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8B9E3" w14:textId="77777777" w:rsidR="001A1AF1" w:rsidRDefault="001A1AF1">
      <w:pPr>
        <w:pStyle w:val="WA"/>
      </w:pPr>
      <w:r>
        <w:rPr>
          <w:noProof/>
        </w:rPr>
        <w:drawing>
          <wp:anchor distT="0" distB="0" distL="114300" distR="114300" simplePos="0" relativeHeight="251662336" behindDoc="0" locked="0" layoutInCell="1" allowOverlap="1" wp14:anchorId="5D263020" wp14:editId="1D1133BD">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FEFEAC5" w14:textId="06260C52" w:rsidR="001A1AF1" w:rsidRDefault="001A1AF1">
      <w:pPr>
        <w:pStyle w:val="NameofActRegPage1"/>
        <w:spacing w:before="3760" w:after="16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14:paraId="020E4EFA" w14:textId="77777777" w:rsidR="001A1AF1" w:rsidRDefault="001A1AF1">
      <w:pPr>
        <w:spacing w:after="800"/>
        <w:jc w:val="center"/>
      </w:pPr>
      <w:r>
        <w:t>Compare between:</w:t>
      </w:r>
    </w:p>
    <w:p w14:paraId="79F88444" w14:textId="46DF35D6" w:rsidR="001A1AF1" w:rsidRDefault="001A1AF1">
      <w:pPr>
        <w:jc w:val="center"/>
      </w:pPr>
      <w:r>
        <w:t>[</w:t>
      </w:r>
      <w:r>
        <w:fldChar w:fldCharType="begin"/>
      </w:r>
      <w:r>
        <w:instrText xml:space="preserve"> DocProperty FromAsAtDate</w:instrText>
      </w:r>
      <w:r>
        <w:fldChar w:fldCharType="separate"/>
      </w:r>
      <w:r>
        <w:t>13 Aug 2024</w:t>
      </w:r>
      <w:r>
        <w:fldChar w:fldCharType="end"/>
      </w:r>
      <w:r>
        <w:t xml:space="preserve">, </w:t>
      </w:r>
      <w:r>
        <w:fldChar w:fldCharType="begin"/>
      </w:r>
      <w:r>
        <w:instrText xml:space="preserve"> DocProperty FromSuffix </w:instrText>
      </w:r>
      <w:r>
        <w:fldChar w:fldCharType="separate"/>
      </w:r>
      <w:r>
        <w:t>00-q0-00</w:t>
      </w:r>
      <w:r>
        <w:fldChar w:fldCharType="end"/>
      </w:r>
      <w:r>
        <w:t>] and [</w:t>
      </w:r>
      <w:r>
        <w:fldChar w:fldCharType="begin"/>
      </w:r>
      <w:r>
        <w:instrText xml:space="preserve"> DocProperty ToAsAtDate</w:instrText>
      </w:r>
      <w:r>
        <w:fldChar w:fldCharType="separate"/>
      </w:r>
      <w:r>
        <w:t>17 Oct 2024</w:t>
      </w:r>
      <w:r>
        <w:fldChar w:fldCharType="end"/>
      </w:r>
      <w:r>
        <w:t xml:space="preserve">, </w:t>
      </w:r>
      <w:r>
        <w:fldChar w:fldCharType="begin"/>
      </w:r>
      <w:r>
        <w:instrText xml:space="preserve"> DocProperty ToSuffix</w:instrText>
      </w:r>
      <w:r>
        <w:fldChar w:fldCharType="separate"/>
      </w:r>
      <w:r>
        <w:t>00-r0-01</w:t>
      </w:r>
      <w:r>
        <w:fldChar w:fldCharType="end"/>
      </w:r>
      <w:r>
        <w:t>]</w:t>
      </w:r>
    </w:p>
    <w:p w14:paraId="4DF70E6E" w14:textId="77777777" w:rsidR="001A1AF1" w:rsidRDefault="001A1AF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9F167C2" w14:textId="77777777" w:rsidR="001A1AF1" w:rsidRDefault="001A1AF1"/>
    <w:p w14:paraId="6C20CD71" w14:textId="77777777" w:rsidR="00025CA6" w:rsidRDefault="00025CA6">
      <w:pPr>
        <w:jc w:val="center"/>
        <w:sectPr w:rsidR="00025CA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67C2937" w14:textId="77777777" w:rsidR="00025CA6" w:rsidRDefault="00317E78">
      <w:pPr>
        <w:pStyle w:val="PrincipalActReg"/>
      </w:pPr>
      <w:r>
        <w:lastRenderedPageBreak/>
        <w:t>Health Services Act 2016</w:t>
      </w:r>
    </w:p>
    <w:p w14:paraId="444605A9" w14:textId="77777777" w:rsidR="00025CA6" w:rsidRDefault="00317E78">
      <w:pPr>
        <w:pStyle w:val="NameofActReg"/>
      </w:pPr>
      <w:r>
        <w:t>Health Services (Health Service Providers) Order 2016</w:t>
      </w:r>
    </w:p>
    <w:p w14:paraId="4D5406B3" w14:textId="77777777" w:rsidR="00025CA6" w:rsidRDefault="00317E78">
      <w:pPr>
        <w:pStyle w:val="Heading2"/>
        <w:pageBreakBefore w:val="0"/>
        <w:spacing w:before="360"/>
      </w:pPr>
      <w:bookmarkStart w:id="1" w:name="_Toc179810895"/>
      <w:bookmarkStart w:id="2" w:name="_Toc179813442"/>
      <w:bookmarkStart w:id="3" w:name="_Toc179814144"/>
      <w:bookmarkStart w:id="4" w:name="_Toc173932838"/>
      <w:bookmarkStart w:id="5" w:name="_Toc173933476"/>
      <w:bookmarkStart w:id="6" w:name="_Toc17393563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2B91E6DB" w14:textId="77777777" w:rsidR="00025CA6" w:rsidRDefault="00317E78">
      <w:pPr>
        <w:pStyle w:val="Heading5"/>
      </w:pPr>
      <w:bookmarkStart w:id="7" w:name="_Toc179814145"/>
      <w:bookmarkStart w:id="8" w:name="_Toc173935636"/>
      <w:r>
        <w:rPr>
          <w:rStyle w:val="CharSectno"/>
        </w:rPr>
        <w:t>1</w:t>
      </w:r>
      <w:r>
        <w:t>.</w:t>
      </w:r>
      <w:r>
        <w:tab/>
        <w:t>Citation</w:t>
      </w:r>
      <w:bookmarkEnd w:id="7"/>
      <w:bookmarkEnd w:id="8"/>
    </w:p>
    <w:p w14:paraId="175233A2" w14:textId="77777777" w:rsidR="00025CA6" w:rsidRDefault="00317E78">
      <w:pPr>
        <w:pStyle w:val="Subsection"/>
      </w:pPr>
      <w:r>
        <w:tab/>
      </w:r>
      <w:r>
        <w:tab/>
      </w:r>
      <w:bookmarkStart w:id="9" w:name="Start_Cursor"/>
      <w:bookmarkEnd w:id="9"/>
      <w:r>
        <w:rPr>
          <w:spacing w:val="-2"/>
        </w:rPr>
        <w:t>This</w:t>
      </w:r>
      <w:r>
        <w:t xml:space="preserve"> </w:t>
      </w:r>
      <w:r>
        <w:rPr>
          <w:spacing w:val="-2"/>
        </w:rPr>
        <w:t>order</w:t>
      </w:r>
      <w:r>
        <w:t xml:space="preserve"> is the </w:t>
      </w:r>
      <w:r>
        <w:rPr>
          <w:i/>
        </w:rPr>
        <w:t>Health Services (Health Service Providers) Order 2016</w:t>
      </w:r>
      <w:r>
        <w:t>.</w:t>
      </w:r>
    </w:p>
    <w:p w14:paraId="479379AF" w14:textId="77777777" w:rsidR="00025CA6" w:rsidRDefault="00317E78">
      <w:pPr>
        <w:pStyle w:val="Heading5"/>
        <w:rPr>
          <w:spacing w:val="-2"/>
        </w:rPr>
      </w:pPr>
      <w:bookmarkStart w:id="10" w:name="_Toc179814146"/>
      <w:bookmarkStart w:id="11" w:name="_Toc173935637"/>
      <w:r>
        <w:rPr>
          <w:rStyle w:val="CharSectno"/>
        </w:rPr>
        <w:t>2</w:t>
      </w:r>
      <w:r>
        <w:rPr>
          <w:spacing w:val="-2"/>
        </w:rPr>
        <w:t>.</w:t>
      </w:r>
      <w:r>
        <w:rPr>
          <w:spacing w:val="-2"/>
        </w:rPr>
        <w:tab/>
        <w:t>Commencement</w:t>
      </w:r>
      <w:bookmarkEnd w:id="10"/>
      <w:bookmarkEnd w:id="11"/>
    </w:p>
    <w:p w14:paraId="7FB01260" w14:textId="77777777" w:rsidR="00025CA6" w:rsidRDefault="00317E78">
      <w:pPr>
        <w:pStyle w:val="Subsection"/>
      </w:pPr>
      <w:r>
        <w:tab/>
      </w:r>
      <w:r>
        <w:tab/>
        <w:t xml:space="preserve">This order comes into operation on the day after the day on which it is published in the </w:t>
      </w:r>
      <w:r>
        <w:rPr>
          <w:i/>
        </w:rPr>
        <w:t>Gazette</w:t>
      </w:r>
      <w:r>
        <w:t>.</w:t>
      </w:r>
    </w:p>
    <w:p w14:paraId="20BDEAFB" w14:textId="77777777" w:rsidR="00025CA6" w:rsidRDefault="00317E78">
      <w:pPr>
        <w:pStyle w:val="Heading5"/>
      </w:pPr>
      <w:bookmarkStart w:id="12" w:name="_Toc179814147"/>
      <w:bookmarkStart w:id="13" w:name="_Toc173935638"/>
      <w:r>
        <w:rPr>
          <w:rStyle w:val="CharSectno"/>
        </w:rPr>
        <w:t>3</w:t>
      </w:r>
      <w:r>
        <w:t>.</w:t>
      </w:r>
      <w:r>
        <w:tab/>
        <w:t>Terms used</w:t>
      </w:r>
      <w:bookmarkEnd w:id="12"/>
      <w:bookmarkEnd w:id="13"/>
    </w:p>
    <w:p w14:paraId="30EC6DA2" w14:textId="77777777" w:rsidR="00025CA6" w:rsidRDefault="00317E78">
      <w:pPr>
        <w:pStyle w:val="Subsection"/>
      </w:pPr>
      <w:r>
        <w:tab/>
      </w:r>
      <w:r>
        <w:tab/>
        <w:t xml:space="preserve">In this order — </w:t>
      </w:r>
    </w:p>
    <w:p w14:paraId="7936C082" w14:textId="77777777" w:rsidR="00025CA6" w:rsidRDefault="00317E78">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14:paraId="44842134" w14:textId="77777777" w:rsidR="00025CA6" w:rsidRDefault="00317E78">
      <w:pPr>
        <w:pStyle w:val="Defstart"/>
      </w:pPr>
      <w:r>
        <w:tab/>
      </w:r>
      <w:r>
        <w:rPr>
          <w:rStyle w:val="CharDefText"/>
        </w:rPr>
        <w:t>metropolitan area</w:t>
      </w:r>
      <w:r>
        <w:t xml:space="preserve"> means the parts of the State set out in Schedule 1 Divisions 1, 2 and 3;</w:t>
      </w:r>
    </w:p>
    <w:p w14:paraId="1BFAA9F9" w14:textId="77777777" w:rsidR="00025CA6" w:rsidRDefault="00317E78">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14:paraId="7A578660" w14:textId="77777777" w:rsidR="00025CA6" w:rsidRDefault="00317E78">
      <w:pPr>
        <w:pStyle w:val="Defstart"/>
      </w:pPr>
      <w:r>
        <w:tab/>
      </w:r>
      <w:r>
        <w:rPr>
          <w:rStyle w:val="CharDefText"/>
        </w:rPr>
        <w:t>SA2</w:t>
      </w:r>
      <w:r>
        <w:t xml:space="preserve"> means a statistical area level 2 under the Australian Statistical Geography Standard.</w:t>
      </w:r>
    </w:p>
    <w:p w14:paraId="0ACB17AD" w14:textId="77777777" w:rsidR="00025CA6" w:rsidRDefault="00317E78">
      <w:pPr>
        <w:pStyle w:val="Heading5"/>
      </w:pPr>
      <w:bookmarkStart w:id="14" w:name="_Toc179814148"/>
      <w:bookmarkStart w:id="15" w:name="_Toc173935639"/>
      <w:r>
        <w:rPr>
          <w:rStyle w:val="CharSectno"/>
        </w:rPr>
        <w:lastRenderedPageBreak/>
        <w:t>4</w:t>
      </w:r>
      <w:r>
        <w:t>.</w:t>
      </w:r>
      <w:r>
        <w:tab/>
        <w:t>Parts of State declared to be health service areas</w:t>
      </w:r>
      <w:bookmarkEnd w:id="14"/>
      <w:bookmarkEnd w:id="15"/>
    </w:p>
    <w:p w14:paraId="2C57F2A2" w14:textId="77777777" w:rsidR="00025CA6" w:rsidRDefault="00317E78">
      <w:pPr>
        <w:pStyle w:val="Subsection"/>
      </w:pPr>
      <w:r>
        <w:tab/>
      </w:r>
      <w:r>
        <w:tab/>
        <w:t>The parts of the State set out in Schedule 1, other than a part of the State on which a public hospital or a public health service facility is located, are declared to be health service areas.</w:t>
      </w:r>
    </w:p>
    <w:p w14:paraId="4503FFD3" w14:textId="77777777" w:rsidR="00025CA6" w:rsidRDefault="00317E78">
      <w:pPr>
        <w:pStyle w:val="Footnotesection"/>
      </w:pPr>
      <w:r>
        <w:tab/>
        <w:t>[Clause 4 amended: Gazette 11 May 2018 p. 1504.]</w:t>
      </w:r>
    </w:p>
    <w:p w14:paraId="457A2CBA" w14:textId="77777777" w:rsidR="00025CA6" w:rsidRDefault="00317E78">
      <w:pPr>
        <w:pStyle w:val="Heading5"/>
      </w:pPr>
      <w:bookmarkStart w:id="16" w:name="_Toc179814149"/>
      <w:bookmarkStart w:id="17" w:name="_Toc173935640"/>
      <w:r>
        <w:rPr>
          <w:rStyle w:val="CharSectno"/>
        </w:rPr>
        <w:t>5</w:t>
      </w:r>
      <w:r>
        <w:t>.</w:t>
      </w:r>
      <w:r>
        <w:tab/>
        <w:t>Public hospitals declared to be health service areas</w:t>
      </w:r>
      <w:bookmarkEnd w:id="16"/>
      <w:bookmarkEnd w:id="17"/>
    </w:p>
    <w:p w14:paraId="7B12A4B2" w14:textId="77777777" w:rsidR="00025CA6" w:rsidRDefault="00317E78">
      <w:pPr>
        <w:pStyle w:val="Subsection"/>
      </w:pPr>
      <w:r>
        <w:tab/>
      </w:r>
      <w:r>
        <w:tab/>
        <w:t>The public hospitals set out in Schedule 2 are declared to be health service areas.</w:t>
      </w:r>
    </w:p>
    <w:p w14:paraId="15454BA9" w14:textId="77777777" w:rsidR="00025CA6" w:rsidRDefault="00317E78">
      <w:pPr>
        <w:pStyle w:val="Heading5"/>
      </w:pPr>
      <w:bookmarkStart w:id="18" w:name="_Toc179814150"/>
      <w:bookmarkStart w:id="19" w:name="_Toc173935641"/>
      <w:r>
        <w:rPr>
          <w:rStyle w:val="CharSectno"/>
        </w:rPr>
        <w:t>6</w:t>
      </w:r>
      <w:r>
        <w:t>.</w:t>
      </w:r>
      <w:r>
        <w:tab/>
        <w:t>Public health service facilities declared to be health service areas</w:t>
      </w:r>
      <w:bookmarkEnd w:id="18"/>
      <w:bookmarkEnd w:id="19"/>
    </w:p>
    <w:p w14:paraId="1E7443C6" w14:textId="77777777" w:rsidR="00025CA6" w:rsidRDefault="00317E78">
      <w:pPr>
        <w:pStyle w:val="Subsection"/>
      </w:pPr>
      <w:r>
        <w:tab/>
      </w:r>
      <w:r>
        <w:tab/>
        <w:t>Each public health service facility is declared to be a health service area.</w:t>
      </w:r>
    </w:p>
    <w:p w14:paraId="6D58D14D" w14:textId="77777777" w:rsidR="00025CA6" w:rsidRDefault="00317E78">
      <w:pPr>
        <w:pStyle w:val="Heading2"/>
      </w:pPr>
      <w:bookmarkStart w:id="20" w:name="_Toc179810902"/>
      <w:bookmarkStart w:id="21" w:name="_Toc179813449"/>
      <w:bookmarkStart w:id="22" w:name="_Toc179814151"/>
      <w:bookmarkStart w:id="23" w:name="_Toc173932845"/>
      <w:bookmarkStart w:id="24" w:name="_Toc173933483"/>
      <w:bookmarkStart w:id="25" w:name="_Toc173935642"/>
      <w:r>
        <w:rPr>
          <w:rStyle w:val="CharPartNo"/>
        </w:rPr>
        <w:lastRenderedPageBreak/>
        <w:t>Part 2</w:t>
      </w:r>
      <w:r>
        <w:t> — </w:t>
      </w:r>
      <w:r>
        <w:rPr>
          <w:rStyle w:val="CharPartText"/>
        </w:rPr>
        <w:t>North Metropolitan Health Service</w:t>
      </w:r>
      <w:bookmarkEnd w:id="20"/>
      <w:bookmarkEnd w:id="21"/>
      <w:bookmarkEnd w:id="22"/>
      <w:bookmarkEnd w:id="23"/>
      <w:bookmarkEnd w:id="24"/>
      <w:bookmarkEnd w:id="25"/>
    </w:p>
    <w:p w14:paraId="03627707" w14:textId="77777777" w:rsidR="00025CA6" w:rsidRDefault="00317E78">
      <w:pPr>
        <w:pStyle w:val="Heading5"/>
      </w:pPr>
      <w:bookmarkStart w:id="26" w:name="_Toc179814152"/>
      <w:bookmarkStart w:id="27" w:name="_Toc173935643"/>
      <w:r>
        <w:rPr>
          <w:rStyle w:val="CharSectno"/>
        </w:rPr>
        <w:t>7</w:t>
      </w:r>
      <w:r>
        <w:t>.</w:t>
      </w:r>
      <w:r>
        <w:tab/>
        <w:t>Public health services declared to be health service areas</w:t>
      </w:r>
      <w:bookmarkEnd w:id="26"/>
      <w:bookmarkEnd w:id="27"/>
    </w:p>
    <w:p w14:paraId="737D0B5A" w14:textId="77777777" w:rsidR="00025CA6" w:rsidRDefault="00317E78">
      <w:pPr>
        <w:pStyle w:val="Subsection"/>
      </w:pPr>
      <w:r>
        <w:tab/>
      </w:r>
      <w:r>
        <w:tab/>
        <w:t xml:space="preserve">The following public health services are declared to be health service areas — </w:t>
      </w:r>
    </w:p>
    <w:p w14:paraId="1F29644C" w14:textId="77777777" w:rsidR="00025CA6" w:rsidRDefault="00317E78">
      <w:pPr>
        <w:pStyle w:val="Indenta"/>
      </w:pPr>
      <w:r>
        <w:tab/>
        <w:t>(a)</w:t>
      </w:r>
      <w:r>
        <w:tab/>
        <w:t>the management and operation on a statewide basis of the WA Cervical Cancer Prevention Program;</w:t>
      </w:r>
    </w:p>
    <w:p w14:paraId="11F980F8" w14:textId="77777777" w:rsidR="00025CA6" w:rsidRDefault="00317E78">
      <w:pPr>
        <w:pStyle w:val="Indenta"/>
      </w:pPr>
      <w:r>
        <w:tab/>
        <w:t>(b)</w:t>
      </w:r>
      <w:r>
        <w:tab/>
        <w:t>the provision on a statewide basis of free screening mammograms to women, including mobile screening services (BreastScreenWA);</w:t>
      </w:r>
    </w:p>
    <w:p w14:paraId="2BD556E7" w14:textId="77777777" w:rsidR="00025CA6" w:rsidRDefault="00317E78">
      <w:pPr>
        <w:pStyle w:val="Indenta"/>
      </w:pPr>
      <w:r>
        <w:tab/>
        <w:t>(c)</w:t>
      </w:r>
      <w:r>
        <w:tab/>
        <w:t>coordination on a statewide basis of organ and tissue donor activities (DonateLife);</w:t>
      </w:r>
    </w:p>
    <w:p w14:paraId="3273A739" w14:textId="77777777" w:rsidR="00025CA6" w:rsidRDefault="00317E78">
      <w:pPr>
        <w:pStyle w:val="Indenta"/>
      </w:pPr>
      <w:r>
        <w:tab/>
        <w:t>(d)</w:t>
      </w:r>
      <w:r>
        <w:tab/>
        <w:t xml:space="preserve">the management and operation of the Western Australian Poisons Information Centre, which provides services relating to poisons and poisoning, including — </w:t>
      </w:r>
    </w:p>
    <w:p w14:paraId="19E2FE3E" w14:textId="77777777" w:rsidR="00025CA6" w:rsidRDefault="00317E78">
      <w:pPr>
        <w:pStyle w:val="Indenti"/>
      </w:pPr>
      <w:r>
        <w:tab/>
        <w:t>(i)</w:t>
      </w:r>
      <w:r>
        <w:tab/>
        <w:t>providing information (including advice about prevention and treatment); and</w:t>
      </w:r>
    </w:p>
    <w:p w14:paraId="34403D68" w14:textId="77777777" w:rsidR="00025CA6" w:rsidRDefault="00317E78">
      <w:pPr>
        <w:pStyle w:val="Indenti"/>
      </w:pPr>
      <w:r>
        <w:tab/>
        <w:t>(ii)</w:t>
      </w:r>
      <w:r>
        <w:tab/>
        <w:t>conducting research; and</w:t>
      </w:r>
    </w:p>
    <w:p w14:paraId="1F80910E" w14:textId="77777777" w:rsidR="00025CA6" w:rsidRDefault="00317E78">
      <w:pPr>
        <w:pStyle w:val="Indenti"/>
      </w:pPr>
      <w:r>
        <w:tab/>
        <w:t>(iii)</w:t>
      </w:r>
      <w:r>
        <w:tab/>
        <w:t>investigating potential public health risks;</w:t>
      </w:r>
    </w:p>
    <w:p w14:paraId="22498A7F" w14:textId="77777777" w:rsidR="00025CA6" w:rsidRDefault="00317E78">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14:paraId="7A52FDC1" w14:textId="77777777" w:rsidR="00025CA6" w:rsidRDefault="00317E78">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14:paraId="5CDDCA3A" w14:textId="132E0A12" w:rsidR="00025CA6" w:rsidRDefault="00317E78">
      <w:pPr>
        <w:pStyle w:val="Indenta"/>
      </w:pPr>
      <w:r>
        <w:tab/>
        <w:t>(g)</w:t>
      </w:r>
      <w:r>
        <w:tab/>
        <w:t xml:space="preserve">the provision on a statewide basis of </w:t>
      </w:r>
      <w:del w:id="28" w:author="Master Repository Process" w:date="2026-07-09T12:27:00Z">
        <w:r w:rsidR="00200AE0">
          <w:delText xml:space="preserve">outpatient </w:delText>
        </w:r>
      </w:del>
      <w:r w:rsidR="00104298">
        <w:t>services for the treatment, surveillance</w:t>
      </w:r>
      <w:del w:id="29" w:author="Master Repository Process" w:date="2026-07-09T12:27:00Z">
        <w:r w:rsidR="00200AE0">
          <w:delText xml:space="preserve"> and</w:delText>
        </w:r>
      </w:del>
      <w:ins w:id="30" w:author="Master Repository Process" w:date="2026-07-09T12:27:00Z">
        <w:r w:rsidR="00104298">
          <w:t>,</w:t>
        </w:r>
      </w:ins>
      <w:r w:rsidR="00104298">
        <w:t xml:space="preserve"> prevention </w:t>
      </w:r>
      <w:ins w:id="31" w:author="Master Repository Process" w:date="2026-07-09T12:27:00Z">
        <w:r w:rsidR="00104298">
          <w:t xml:space="preserve">and control </w:t>
        </w:r>
      </w:ins>
      <w:r w:rsidR="00104298">
        <w:t>of tuberculosis</w:t>
      </w:r>
      <w:ins w:id="32" w:author="Master Repository Process" w:date="2026-07-09T12:27:00Z">
        <w:r w:rsidR="00104298">
          <w:t xml:space="preserve"> and leprosy</w:t>
        </w:r>
      </w:ins>
      <w:r w:rsidR="00104298" w:rsidDel="00104298">
        <w:t xml:space="preserve"> </w:t>
      </w:r>
      <w:r>
        <w:t>(WA Tuberculosis Control Program);</w:t>
      </w:r>
    </w:p>
    <w:p w14:paraId="43A3E950" w14:textId="68451A72" w:rsidR="00025CA6" w:rsidRDefault="00317E78">
      <w:pPr>
        <w:pStyle w:val="Indenta"/>
        <w:keepNext/>
      </w:pPr>
      <w:r>
        <w:tab/>
        <w:t>(h)</w:t>
      </w:r>
      <w:r>
        <w:tab/>
        <w:t xml:space="preserve">the management and operation of a statewide pharmacy service that supplies and disposes of voluntary assisted dying substances as defined in the </w:t>
      </w:r>
      <w:r>
        <w:rPr>
          <w:i/>
        </w:rPr>
        <w:t>Voluntary Assisted Dying Act 2019</w:t>
      </w:r>
      <w:r>
        <w:t xml:space="preserve"> section 7(2) (Western Australian Voluntary Assisted Dying Statewide Pharmacy </w:t>
      </w:r>
      <w:r w:rsidR="002531A3">
        <w:t>Service</w:t>
      </w:r>
      <w:del w:id="33" w:author="Master Repository Process" w:date="2026-07-09T12:27:00Z">
        <w:r w:rsidR="00200AE0">
          <w:delText>).</w:delText>
        </w:r>
      </w:del>
      <w:ins w:id="34" w:author="Master Repository Process" w:date="2026-07-09T12:27:00Z">
        <w:r w:rsidR="002531A3">
          <w:t>);</w:t>
        </w:r>
      </w:ins>
    </w:p>
    <w:p w14:paraId="023A7E87" w14:textId="77777777" w:rsidR="003F31E3" w:rsidRDefault="003F31E3" w:rsidP="003F31E3">
      <w:pPr>
        <w:pStyle w:val="Indenta"/>
        <w:rPr>
          <w:ins w:id="35" w:author="Master Repository Process" w:date="2026-07-09T12:27:00Z"/>
        </w:rPr>
      </w:pPr>
      <w:ins w:id="36" w:author="Master Repository Process" w:date="2026-07-09T12:27:00Z">
        <w:r>
          <w:tab/>
          <w:t>(i)</w:t>
        </w:r>
        <w:r>
          <w:tab/>
          <w:t>the provision on a statewide basis of clinical genomic services, including clinical assessment, diagnosis, genetic counselling, advice, information and access to genomic testing (Genetic Health WA);</w:t>
        </w:r>
      </w:ins>
    </w:p>
    <w:p w14:paraId="1914BA11" w14:textId="77777777" w:rsidR="003F31E3" w:rsidRDefault="003F31E3" w:rsidP="003F31E3">
      <w:pPr>
        <w:pStyle w:val="Indenta"/>
        <w:rPr>
          <w:ins w:id="37" w:author="Master Repository Process" w:date="2026-07-09T12:27:00Z"/>
        </w:rPr>
      </w:pPr>
      <w:ins w:id="38" w:author="Master Repository Process" w:date="2026-07-09T12:27:00Z">
        <w:r>
          <w:tab/>
          <w:t>(j)</w:t>
        </w:r>
        <w:r>
          <w:tab/>
          <w:t xml:space="preserve">the prevention and control of notifiable infectious diseases (as defined in the </w:t>
        </w:r>
        <w:r>
          <w:rPr>
            <w:i/>
            <w:iCs/>
          </w:rPr>
          <w:t>Public Health Act 2016</w:t>
        </w:r>
        <w:r>
          <w:t xml:space="preserve"> section 4(1)) in the metropolitan area (Boorloo (Perth) Public Health Unit);</w:t>
        </w:r>
      </w:ins>
    </w:p>
    <w:p w14:paraId="4B32DA6C" w14:textId="77777777" w:rsidR="003F31E3" w:rsidRDefault="003F31E3" w:rsidP="003F31E3">
      <w:pPr>
        <w:pStyle w:val="Indenta"/>
        <w:rPr>
          <w:ins w:id="39" w:author="Master Repository Process" w:date="2026-07-09T12:27:00Z"/>
        </w:rPr>
      </w:pPr>
      <w:ins w:id="40" w:author="Master Repository Process" w:date="2026-07-09T12:27:00Z">
        <w:r>
          <w:tab/>
          <w:t>(k)</w:t>
        </w:r>
        <w:r>
          <w:tab/>
          <w:t>the provision on a statewide basis of services for persons who have an acquired brain injury, including clinical therapy and support, the coordination of care services and providing education to patients (State Head Injury Unit).</w:t>
        </w:r>
      </w:ins>
    </w:p>
    <w:p w14:paraId="78F22D35" w14:textId="77777777" w:rsidR="00025CA6" w:rsidRDefault="00317E78">
      <w:pPr>
        <w:pStyle w:val="Footnotesection"/>
      </w:pPr>
      <w:r>
        <w:tab/>
        <w:t>[Clause 7 amended: Gazette 11 May 2018 p. 1505; SL 2021/97 cl. 4; SL 2024/73 cl.</w:t>
      </w:r>
      <w:ins w:id="41" w:author="Master Repository Process" w:date="2026-07-09T12:27:00Z">
        <w:r>
          <w:t> 4</w:t>
        </w:r>
        <w:r w:rsidR="00D23B7D">
          <w:t xml:space="preserve">; </w:t>
        </w:r>
        <w:r w:rsidR="003E455C">
          <w:t xml:space="preserve">SL 2024/215 </w:t>
        </w:r>
        <w:r w:rsidR="00546685">
          <w:t>cl.</w:t>
        </w:r>
      </w:ins>
      <w:r w:rsidR="00546685">
        <w:t> </w:t>
      </w:r>
      <w:r w:rsidR="00FC1A06">
        <w:t>4</w:t>
      </w:r>
      <w:r>
        <w:t>.]</w:t>
      </w:r>
    </w:p>
    <w:p w14:paraId="7DBD517F" w14:textId="77777777" w:rsidR="00025CA6" w:rsidRDefault="00317E78">
      <w:pPr>
        <w:pStyle w:val="Heading5"/>
      </w:pPr>
      <w:bookmarkStart w:id="42" w:name="_Toc179814153"/>
      <w:bookmarkStart w:id="43" w:name="_Toc173935644"/>
      <w:r>
        <w:rPr>
          <w:rStyle w:val="CharSectno"/>
        </w:rPr>
        <w:t>8</w:t>
      </w:r>
      <w:r>
        <w:t>.</w:t>
      </w:r>
      <w:r>
        <w:tab/>
        <w:t>North Metropolitan Health Service established</w:t>
      </w:r>
      <w:bookmarkEnd w:id="42"/>
      <w:bookmarkEnd w:id="43"/>
    </w:p>
    <w:p w14:paraId="62EC7018" w14:textId="77777777" w:rsidR="00025CA6" w:rsidRDefault="00317E78">
      <w:pPr>
        <w:pStyle w:val="Subsection"/>
      </w:pPr>
      <w:r>
        <w:tab/>
        <w:t>(1)</w:t>
      </w:r>
      <w:r>
        <w:tab/>
        <w:t xml:space="preserve">A health service provider with the corporate name “North Metropolitan Health Service” is established as the health service provider for the following health service areas — </w:t>
      </w:r>
    </w:p>
    <w:p w14:paraId="23952568" w14:textId="77777777" w:rsidR="00025CA6" w:rsidRDefault="00317E78">
      <w:pPr>
        <w:pStyle w:val="Indenta"/>
      </w:pPr>
      <w:r>
        <w:tab/>
        <w:t>(a)</w:t>
      </w:r>
      <w:r>
        <w:tab/>
        <w:t>the parts of the State set out in Schedule 1 Division 1;</w:t>
      </w:r>
    </w:p>
    <w:p w14:paraId="2BC8D4B5" w14:textId="77777777" w:rsidR="00025CA6" w:rsidRDefault="00317E78">
      <w:pPr>
        <w:pStyle w:val="Indenta"/>
      </w:pPr>
      <w:r>
        <w:tab/>
        <w:t>(b)</w:t>
      </w:r>
      <w:r>
        <w:tab/>
        <w:t>the public hospitals set out in Schedule 2 Division 1;</w:t>
      </w:r>
    </w:p>
    <w:p w14:paraId="5294F9FF" w14:textId="77777777" w:rsidR="00025CA6" w:rsidRDefault="00317E78">
      <w:pPr>
        <w:pStyle w:val="Indenta"/>
      </w:pPr>
      <w:r>
        <w:tab/>
        <w:t>(c)</w:t>
      </w:r>
      <w:r>
        <w:tab/>
        <w:t>the health service areas declared under clause 7;</w:t>
      </w:r>
    </w:p>
    <w:p w14:paraId="38478819" w14:textId="77777777" w:rsidR="00025CA6" w:rsidRDefault="00317E78">
      <w:pPr>
        <w:pStyle w:val="Indenta"/>
      </w:pPr>
      <w:r>
        <w:tab/>
        <w:t>(d)</w:t>
      </w:r>
      <w:r>
        <w:tab/>
        <w:t xml:space="preserve">the public health service facilities — </w:t>
      </w:r>
    </w:p>
    <w:p w14:paraId="2B3D0678" w14:textId="77777777" w:rsidR="00025CA6" w:rsidRDefault="00317E78">
      <w:pPr>
        <w:pStyle w:val="Indenti"/>
      </w:pPr>
      <w:r>
        <w:tab/>
        <w:t>(i)</w:t>
      </w:r>
      <w:r>
        <w:tab/>
        <w:t>at which the public health services described in clause 7 are provided; or</w:t>
      </w:r>
    </w:p>
    <w:p w14:paraId="5F2DE5D6" w14:textId="77777777" w:rsidR="00025CA6" w:rsidRDefault="00317E78">
      <w:pPr>
        <w:pStyle w:val="Indenti"/>
      </w:pPr>
      <w:r>
        <w:tab/>
        <w:t>(ii)</w:t>
      </w:r>
      <w:r>
        <w:tab/>
        <w:t>that are located in a part of the State set out in Schedule 1 Division 1.</w:t>
      </w:r>
    </w:p>
    <w:p w14:paraId="7ED71E14" w14:textId="77777777" w:rsidR="00025CA6" w:rsidRDefault="00317E78">
      <w:pPr>
        <w:pStyle w:val="Subsection"/>
      </w:pPr>
      <w:r>
        <w:tab/>
        <w:t>(2)</w:t>
      </w:r>
      <w:r>
        <w:tab/>
        <w:t>Despite subclause (1), North Metropolitan Health Service is not a health service provider for the public health services described in clauses 8A, 11(2), 13(1), 15 and 17 that are provided in a part of the State referred to in subclause (1)(a), a public hospital referred to in subclause (1)(b) or a public health service facility referred to in subclause (1)(d).</w:t>
      </w:r>
    </w:p>
    <w:p w14:paraId="1DA9CF37" w14:textId="77777777" w:rsidR="00025CA6" w:rsidRDefault="00317E78">
      <w:pPr>
        <w:pStyle w:val="Subsection"/>
        <w:keepNext/>
      </w:pPr>
      <w:r>
        <w:tab/>
        <w:t>(3)</w:t>
      </w:r>
      <w:r>
        <w:tab/>
        <w:t>North Metropolitan Health Service is a board governed provider.</w:t>
      </w:r>
    </w:p>
    <w:p w14:paraId="167F44D4" w14:textId="77777777" w:rsidR="00025CA6" w:rsidRDefault="00317E78">
      <w:pPr>
        <w:pStyle w:val="Footnotesection"/>
      </w:pPr>
      <w:r>
        <w:tab/>
        <w:t>[Clause 8 amended: Gazette 11 May 2018 p. 1505; SL 2021/97 cl. 5; SL 2023/143 cl. 4 and 8.]</w:t>
      </w:r>
    </w:p>
    <w:p w14:paraId="2B80364F" w14:textId="77777777" w:rsidR="00025CA6" w:rsidRDefault="00317E78">
      <w:pPr>
        <w:pStyle w:val="Heading2"/>
      </w:pPr>
      <w:bookmarkStart w:id="44" w:name="_Toc179810905"/>
      <w:bookmarkStart w:id="45" w:name="_Toc179813452"/>
      <w:bookmarkStart w:id="46" w:name="_Toc179814154"/>
      <w:bookmarkStart w:id="47" w:name="_Toc173932848"/>
      <w:bookmarkStart w:id="48" w:name="_Toc173933486"/>
      <w:bookmarkStart w:id="49" w:name="_Toc173935645"/>
      <w:r>
        <w:rPr>
          <w:rStyle w:val="CharPartNo"/>
        </w:rPr>
        <w:t>Part 3</w:t>
      </w:r>
      <w:r>
        <w:rPr>
          <w:rStyle w:val="CharDivNo"/>
        </w:rPr>
        <w:t> </w:t>
      </w:r>
      <w:r>
        <w:t>—</w:t>
      </w:r>
      <w:r>
        <w:rPr>
          <w:rStyle w:val="CharDivText"/>
        </w:rPr>
        <w:t> </w:t>
      </w:r>
      <w:r>
        <w:rPr>
          <w:rStyle w:val="CharPartText"/>
        </w:rPr>
        <w:t>South Metropolitan Health Service</w:t>
      </w:r>
      <w:bookmarkEnd w:id="44"/>
      <w:bookmarkEnd w:id="45"/>
      <w:bookmarkEnd w:id="46"/>
      <w:bookmarkEnd w:id="47"/>
      <w:bookmarkEnd w:id="48"/>
      <w:bookmarkEnd w:id="49"/>
    </w:p>
    <w:p w14:paraId="70B03E80" w14:textId="77777777" w:rsidR="00025CA6" w:rsidRDefault="00317E78">
      <w:pPr>
        <w:pStyle w:val="Heading5"/>
      </w:pPr>
      <w:bookmarkStart w:id="50" w:name="_Toc179814155"/>
      <w:bookmarkStart w:id="51" w:name="_Toc173935646"/>
      <w:r>
        <w:rPr>
          <w:rStyle w:val="CharSectno"/>
        </w:rPr>
        <w:t>8A</w:t>
      </w:r>
      <w:r>
        <w:t>.</w:t>
      </w:r>
      <w:r>
        <w:tab/>
        <w:t>Health service area declared</w:t>
      </w:r>
      <w:bookmarkEnd w:id="50"/>
      <w:bookmarkEnd w:id="51"/>
    </w:p>
    <w:p w14:paraId="345AB17B" w14:textId="77777777" w:rsidR="00025CA6" w:rsidRDefault="00317E78">
      <w:pPr>
        <w:pStyle w:val="Subsection"/>
      </w:pPr>
      <w:r>
        <w:tab/>
      </w:r>
      <w:r>
        <w:tab/>
        <w:t xml:space="preserve">The public health service of managing and operating a statewide program that provides information and support to persons in relation to accessing voluntary assisted dying as defined in the </w:t>
      </w:r>
      <w:r>
        <w:rPr>
          <w:i/>
        </w:rPr>
        <w:t>Voluntary Assisted Dying Act 2019</w:t>
      </w:r>
      <w:r>
        <w:t xml:space="preserve"> section 5 (Western Australian Voluntary Assisted Dying Statewide Care Navigator Service) is declared to be a health service area.</w:t>
      </w:r>
    </w:p>
    <w:p w14:paraId="165794A0" w14:textId="77777777" w:rsidR="00025CA6" w:rsidRDefault="00317E78">
      <w:pPr>
        <w:pStyle w:val="Footnotesection"/>
      </w:pPr>
      <w:r>
        <w:tab/>
        <w:t>[Clause 8A inserted: SL 2021/97 cl. 6.]</w:t>
      </w:r>
    </w:p>
    <w:p w14:paraId="38ED88E7" w14:textId="77777777" w:rsidR="00025CA6" w:rsidRDefault="00317E78">
      <w:pPr>
        <w:pStyle w:val="Heading5"/>
      </w:pPr>
      <w:bookmarkStart w:id="52" w:name="_Toc179814156"/>
      <w:bookmarkStart w:id="53" w:name="_Toc173935647"/>
      <w:r>
        <w:rPr>
          <w:rStyle w:val="CharSectno"/>
        </w:rPr>
        <w:t>9</w:t>
      </w:r>
      <w:r>
        <w:t>.</w:t>
      </w:r>
      <w:r>
        <w:tab/>
        <w:t>South Metropolitan Health Service established</w:t>
      </w:r>
      <w:bookmarkEnd w:id="52"/>
      <w:bookmarkEnd w:id="53"/>
    </w:p>
    <w:p w14:paraId="0BA9EA66" w14:textId="77777777" w:rsidR="00025CA6" w:rsidRDefault="00317E78">
      <w:pPr>
        <w:pStyle w:val="Subsection"/>
      </w:pPr>
      <w:r>
        <w:tab/>
        <w:t>(1)</w:t>
      </w:r>
      <w:r>
        <w:tab/>
        <w:t xml:space="preserve">A health service provider with the corporate name “South Metropolitan Health Service” is established as the health service provider for the following health service areas — </w:t>
      </w:r>
    </w:p>
    <w:p w14:paraId="109214CA" w14:textId="77777777" w:rsidR="00025CA6" w:rsidRDefault="00317E78">
      <w:pPr>
        <w:pStyle w:val="Indenta"/>
      </w:pPr>
      <w:r>
        <w:tab/>
        <w:t>(a)</w:t>
      </w:r>
      <w:r>
        <w:tab/>
        <w:t>the parts of the State set out in Schedule 1 Division 2;</w:t>
      </w:r>
    </w:p>
    <w:p w14:paraId="4F3432AB" w14:textId="77777777" w:rsidR="00025CA6" w:rsidRDefault="00317E78">
      <w:pPr>
        <w:pStyle w:val="Indenta"/>
      </w:pPr>
      <w:r>
        <w:tab/>
        <w:t>(b)</w:t>
      </w:r>
      <w:r>
        <w:tab/>
        <w:t>the public hospitals set out in Schedule 2 Division 2;</w:t>
      </w:r>
    </w:p>
    <w:p w14:paraId="2088A72F" w14:textId="77777777" w:rsidR="00025CA6" w:rsidRDefault="00317E78">
      <w:pPr>
        <w:pStyle w:val="Indenta"/>
      </w:pPr>
      <w:r>
        <w:tab/>
        <w:t>(c)</w:t>
      </w:r>
      <w:r>
        <w:tab/>
        <w:t>the health service area declared under clause 8A;</w:t>
      </w:r>
    </w:p>
    <w:p w14:paraId="3582807B" w14:textId="77777777" w:rsidR="00025CA6" w:rsidRDefault="00317E78">
      <w:pPr>
        <w:pStyle w:val="Indenta"/>
      </w:pPr>
      <w:r>
        <w:tab/>
        <w:t>(d)</w:t>
      </w:r>
      <w:r>
        <w:tab/>
        <w:t xml:space="preserve">the public health service facilities — </w:t>
      </w:r>
    </w:p>
    <w:p w14:paraId="6A87B052" w14:textId="77777777" w:rsidR="00025CA6" w:rsidRDefault="00317E78">
      <w:pPr>
        <w:pStyle w:val="Indenti"/>
      </w:pPr>
      <w:r>
        <w:tab/>
        <w:t>(i)</w:t>
      </w:r>
      <w:r>
        <w:tab/>
        <w:t>at which the public health service described in clause 8A is provided; or</w:t>
      </w:r>
    </w:p>
    <w:p w14:paraId="7284181F" w14:textId="77777777" w:rsidR="00025CA6" w:rsidRDefault="00317E78">
      <w:pPr>
        <w:pStyle w:val="Indenti"/>
      </w:pPr>
      <w:r>
        <w:tab/>
        <w:t>(ii)</w:t>
      </w:r>
      <w:r>
        <w:tab/>
        <w:t>that are located in a part of the State set out in Schedule 1 Division 2.</w:t>
      </w:r>
    </w:p>
    <w:p w14:paraId="509E5166" w14:textId="77777777" w:rsidR="00025CA6" w:rsidRDefault="00317E78">
      <w:pPr>
        <w:pStyle w:val="Subsection"/>
      </w:pPr>
      <w:r>
        <w:tab/>
        <w:t>(2)</w:t>
      </w:r>
      <w:r>
        <w:tab/>
        <w:t>Despite subclause (1), South Metropolitan Health Service is not the health service provider for the public health services described in clauses 7, 11(2), 13(1), 15 and 17 that are provided in a part of the State referred to in subclause (1)(a), a public hospital referred to in subclause (1)(b) or a public health service facility referred to in subclause (1)(d).</w:t>
      </w:r>
    </w:p>
    <w:p w14:paraId="64A5A4DF" w14:textId="77777777" w:rsidR="00025CA6" w:rsidRDefault="00317E78">
      <w:pPr>
        <w:pStyle w:val="Subsection"/>
        <w:keepNext/>
      </w:pPr>
      <w:r>
        <w:tab/>
        <w:t>(3)</w:t>
      </w:r>
      <w:r>
        <w:tab/>
        <w:t>South Metropolitan Health Service is a board governed provider.</w:t>
      </w:r>
    </w:p>
    <w:p w14:paraId="41B2F1A7" w14:textId="77777777" w:rsidR="00025CA6" w:rsidRDefault="00317E78">
      <w:pPr>
        <w:pStyle w:val="Footnotesection"/>
      </w:pPr>
      <w:r>
        <w:tab/>
        <w:t>[Clause 9 amended: Gazette 11 May 2018 p. 1505; SL 2021/97 cl. 7; SL 2023/143 cl. 5 and 8.]</w:t>
      </w:r>
    </w:p>
    <w:p w14:paraId="08ED6A10" w14:textId="77777777" w:rsidR="00025CA6" w:rsidRDefault="00317E78">
      <w:pPr>
        <w:pStyle w:val="Heading2"/>
      </w:pPr>
      <w:bookmarkStart w:id="54" w:name="_Toc179810908"/>
      <w:bookmarkStart w:id="55" w:name="_Toc179813455"/>
      <w:bookmarkStart w:id="56" w:name="_Toc179814157"/>
      <w:bookmarkStart w:id="57" w:name="_Toc173932851"/>
      <w:bookmarkStart w:id="58" w:name="_Toc173933489"/>
      <w:bookmarkStart w:id="59" w:name="_Toc173935648"/>
      <w:r>
        <w:rPr>
          <w:rStyle w:val="CharPartNo"/>
        </w:rPr>
        <w:t>Part 4</w:t>
      </w:r>
      <w:r>
        <w:rPr>
          <w:rStyle w:val="CharDivNo"/>
        </w:rPr>
        <w:t> </w:t>
      </w:r>
      <w:r>
        <w:t>—</w:t>
      </w:r>
      <w:r>
        <w:rPr>
          <w:rStyle w:val="CharDivText"/>
        </w:rPr>
        <w:t> </w:t>
      </w:r>
      <w:r>
        <w:rPr>
          <w:rStyle w:val="CharPartText"/>
        </w:rPr>
        <w:t>East Metropolitan Health Service</w:t>
      </w:r>
      <w:bookmarkEnd w:id="54"/>
      <w:bookmarkEnd w:id="55"/>
      <w:bookmarkEnd w:id="56"/>
      <w:bookmarkEnd w:id="57"/>
      <w:bookmarkEnd w:id="58"/>
      <w:bookmarkEnd w:id="59"/>
    </w:p>
    <w:p w14:paraId="170AABDA" w14:textId="77777777" w:rsidR="00025CA6" w:rsidRDefault="00317E78">
      <w:pPr>
        <w:pStyle w:val="Heading5"/>
      </w:pPr>
      <w:bookmarkStart w:id="60" w:name="_Toc179814158"/>
      <w:bookmarkStart w:id="61" w:name="_Toc173935649"/>
      <w:r>
        <w:rPr>
          <w:rStyle w:val="CharSectno"/>
        </w:rPr>
        <w:t>10</w:t>
      </w:r>
      <w:r>
        <w:t>.</w:t>
      </w:r>
      <w:r>
        <w:tab/>
        <w:t>East Metropolitan Health Service established</w:t>
      </w:r>
      <w:bookmarkEnd w:id="60"/>
      <w:bookmarkEnd w:id="61"/>
    </w:p>
    <w:p w14:paraId="0F6F7AFA" w14:textId="77777777" w:rsidR="00025CA6" w:rsidRDefault="00317E78">
      <w:pPr>
        <w:pStyle w:val="Subsection"/>
      </w:pPr>
      <w:r>
        <w:tab/>
        <w:t>(1)</w:t>
      </w:r>
      <w:r>
        <w:tab/>
        <w:t xml:space="preserve">A health service provider with the corporate name “East Metropolitan Health Service” is established as a health service provider for the following health service areas — </w:t>
      </w:r>
    </w:p>
    <w:p w14:paraId="42CD85D0" w14:textId="77777777" w:rsidR="00025CA6" w:rsidRDefault="00317E78">
      <w:pPr>
        <w:pStyle w:val="Indenta"/>
      </w:pPr>
      <w:r>
        <w:tab/>
        <w:t>(a)</w:t>
      </w:r>
      <w:r>
        <w:tab/>
        <w:t>the parts of the State set out in Schedule 1 Division 3;</w:t>
      </w:r>
    </w:p>
    <w:p w14:paraId="619350DB" w14:textId="77777777" w:rsidR="00025CA6" w:rsidRDefault="00317E78">
      <w:pPr>
        <w:pStyle w:val="Indenta"/>
      </w:pPr>
      <w:r>
        <w:tab/>
        <w:t>(b)</w:t>
      </w:r>
      <w:r>
        <w:tab/>
        <w:t>the public hospitals set out in Schedule 2 Division 3;</w:t>
      </w:r>
    </w:p>
    <w:p w14:paraId="6B91C8A8" w14:textId="77777777" w:rsidR="00025CA6" w:rsidRDefault="00317E78">
      <w:pPr>
        <w:pStyle w:val="Indenta"/>
      </w:pPr>
      <w:r>
        <w:tab/>
        <w:t>(c)</w:t>
      </w:r>
      <w:r>
        <w:tab/>
        <w:t>the public health service facilities that are located in a part of the State set out in Schedule 1 Division 3.</w:t>
      </w:r>
    </w:p>
    <w:p w14:paraId="52CBD2D6" w14:textId="77777777" w:rsidR="00025CA6" w:rsidRDefault="00317E78">
      <w:pPr>
        <w:pStyle w:val="Subsection"/>
      </w:pPr>
      <w:r>
        <w:tab/>
        <w:t>(2)</w:t>
      </w:r>
      <w:r>
        <w:tab/>
        <w:t>Despite subclause (1), East Metropolitan Health Service is not the health service provider for the public health services described in clauses 7, 8A, 11(2), 13(1), 15 and 17 that are provided in a part of the State referred to in subclause (1)(a), a public hospital referred to in subclause (1)(b) or a public health service facility referred to in subclause (1)(c).</w:t>
      </w:r>
    </w:p>
    <w:p w14:paraId="706434AE" w14:textId="77777777" w:rsidR="00025CA6" w:rsidRDefault="00317E78">
      <w:pPr>
        <w:pStyle w:val="Subsection"/>
      </w:pPr>
      <w:r>
        <w:tab/>
        <w:t>(3)</w:t>
      </w:r>
      <w:r>
        <w:tab/>
        <w:t>East Metropolitan Health Service is a board governed provider.</w:t>
      </w:r>
    </w:p>
    <w:p w14:paraId="4F45E85A" w14:textId="77777777" w:rsidR="00025CA6" w:rsidRDefault="00317E78">
      <w:pPr>
        <w:pStyle w:val="Footnotesection"/>
      </w:pPr>
      <w:r>
        <w:tab/>
        <w:t>[Clause 10 amended: Gazette 11 May 2018 p. 1505; SL 2021/97 cl. 8; SL 2023/143 cl. 8.]</w:t>
      </w:r>
    </w:p>
    <w:p w14:paraId="47EFA953" w14:textId="77777777" w:rsidR="00025CA6" w:rsidRDefault="00317E78">
      <w:pPr>
        <w:pStyle w:val="Heading2"/>
      </w:pPr>
      <w:bookmarkStart w:id="62" w:name="_Toc179810910"/>
      <w:bookmarkStart w:id="63" w:name="_Toc179813457"/>
      <w:bookmarkStart w:id="64" w:name="_Toc179814159"/>
      <w:bookmarkStart w:id="65" w:name="_Toc173932853"/>
      <w:bookmarkStart w:id="66" w:name="_Toc173933491"/>
      <w:bookmarkStart w:id="67" w:name="_Toc173935650"/>
      <w:r>
        <w:rPr>
          <w:rStyle w:val="CharPartNo"/>
        </w:rPr>
        <w:t>Part 5</w:t>
      </w:r>
      <w:r>
        <w:rPr>
          <w:rStyle w:val="CharDivNo"/>
        </w:rPr>
        <w:t> </w:t>
      </w:r>
      <w:r>
        <w:t>—</w:t>
      </w:r>
      <w:r>
        <w:rPr>
          <w:rStyle w:val="CharDivText"/>
        </w:rPr>
        <w:t> </w:t>
      </w:r>
      <w:r>
        <w:rPr>
          <w:rStyle w:val="CharPartText"/>
        </w:rPr>
        <w:t>Child and Adolescent Health Service</w:t>
      </w:r>
      <w:bookmarkEnd w:id="62"/>
      <w:bookmarkEnd w:id="63"/>
      <w:bookmarkEnd w:id="64"/>
      <w:bookmarkEnd w:id="65"/>
      <w:bookmarkEnd w:id="66"/>
      <w:bookmarkEnd w:id="67"/>
    </w:p>
    <w:p w14:paraId="503FACD1" w14:textId="77777777" w:rsidR="00025CA6" w:rsidRDefault="00317E78">
      <w:pPr>
        <w:pStyle w:val="Heading5"/>
      </w:pPr>
      <w:bookmarkStart w:id="68" w:name="_Toc179814160"/>
      <w:bookmarkStart w:id="69" w:name="_Toc173935651"/>
      <w:r>
        <w:rPr>
          <w:rStyle w:val="CharSectno"/>
        </w:rPr>
        <w:t>11</w:t>
      </w:r>
      <w:r>
        <w:t>.</w:t>
      </w:r>
      <w:r>
        <w:tab/>
        <w:t>Health service areas declared</w:t>
      </w:r>
      <w:bookmarkEnd w:id="68"/>
      <w:bookmarkEnd w:id="69"/>
    </w:p>
    <w:p w14:paraId="35D5BBB2" w14:textId="77777777" w:rsidR="00025CA6" w:rsidRDefault="00317E78">
      <w:pPr>
        <w:pStyle w:val="Subsection"/>
      </w:pPr>
      <w:r>
        <w:tab/>
        <w:t>(1)</w:t>
      </w:r>
      <w:r>
        <w:tab/>
        <w:t>Perth Children’s Hospital is declared to be a health service area.</w:t>
      </w:r>
    </w:p>
    <w:p w14:paraId="638E7979" w14:textId="77777777" w:rsidR="00025CA6" w:rsidRDefault="00317E78">
      <w:pPr>
        <w:pStyle w:val="Ednotesubsection"/>
      </w:pPr>
      <w:r>
        <w:tab/>
        <w:t>[(1A)</w:t>
      </w:r>
      <w:r>
        <w:tab/>
        <w:t>deleted]</w:t>
      </w:r>
    </w:p>
    <w:p w14:paraId="6BD700AE" w14:textId="77777777" w:rsidR="00025CA6" w:rsidRDefault="00317E78">
      <w:pPr>
        <w:pStyle w:val="Subsection"/>
      </w:pPr>
      <w:r>
        <w:tab/>
        <w:t>(2)</w:t>
      </w:r>
      <w:r>
        <w:tab/>
        <w:t xml:space="preserve">The following public health services are declared to be health service areas — </w:t>
      </w:r>
    </w:p>
    <w:p w14:paraId="3241F85E" w14:textId="77777777" w:rsidR="00025CA6" w:rsidRDefault="00317E78">
      <w:pPr>
        <w:pStyle w:val="Indenta"/>
      </w:pPr>
      <w:r>
        <w:tab/>
        <w:t>(a)</w:t>
      </w:r>
      <w:r>
        <w:tab/>
        <w:t>the provision of community</w:t>
      </w:r>
      <w:r>
        <w:noBreakHyphen/>
        <w:t>based health services to children and families in the metropolitan area by way of community clinics;</w:t>
      </w:r>
    </w:p>
    <w:p w14:paraId="27E1EA05" w14:textId="77777777" w:rsidR="00025CA6" w:rsidRDefault="00317E78">
      <w:pPr>
        <w:pStyle w:val="Indenta"/>
      </w:pPr>
      <w:r>
        <w:tab/>
        <w:t>(b)</w:t>
      </w:r>
      <w:r>
        <w:tab/>
        <w:t>the provision on a statewide basis of specialist intervention programmes — Child and Adolescent Community Health (CACH) and Child and Adolescent Mental Health Service (CAMHS);</w:t>
      </w:r>
    </w:p>
    <w:p w14:paraId="20DB7A51" w14:textId="77777777" w:rsidR="00025CA6" w:rsidRDefault="00317E78">
      <w:pPr>
        <w:pStyle w:val="Indenta"/>
      </w:pPr>
      <w:r>
        <w:tab/>
        <w:t>(c)</w:t>
      </w:r>
      <w:r>
        <w:tab/>
        <w:t>the management and operation of the Newborn Emergency Transport Service of Western Australia;</w:t>
      </w:r>
    </w:p>
    <w:p w14:paraId="1EF02741" w14:textId="77777777" w:rsidR="00025CA6" w:rsidRDefault="00317E78">
      <w:pPr>
        <w:pStyle w:val="Indenta"/>
      </w:pPr>
      <w:r>
        <w:tab/>
        <w:t>(d)</w:t>
      </w:r>
      <w:r>
        <w:tab/>
        <w:t>the management and operation of the Perron Rotary Express Milk Bank (PREM Bank);</w:t>
      </w:r>
    </w:p>
    <w:p w14:paraId="7E1EBA6E" w14:textId="77777777" w:rsidR="00025CA6" w:rsidRDefault="00317E78">
      <w:pPr>
        <w:pStyle w:val="Indenta"/>
      </w:pPr>
      <w:r>
        <w:tab/>
        <w:t>(e)</w:t>
      </w:r>
      <w:r>
        <w:tab/>
        <w:t>the management and operation of the Neonatology Intensive Care Unit at King Edward Memorial Hospital for Women;</w:t>
      </w:r>
    </w:p>
    <w:p w14:paraId="7BE31BA6" w14:textId="77777777" w:rsidR="00025CA6" w:rsidRDefault="00317E78">
      <w:pPr>
        <w:pStyle w:val="Indenta"/>
      </w:pPr>
      <w:r>
        <w:tab/>
        <w:t>(f)</w:t>
      </w:r>
      <w:r>
        <w:tab/>
        <w:t>the following neonatal health services provided at King Edward Memorial Hospital for Women —</w:t>
      </w:r>
    </w:p>
    <w:p w14:paraId="52A89BBA" w14:textId="77777777" w:rsidR="00025CA6" w:rsidRDefault="00317E78">
      <w:pPr>
        <w:pStyle w:val="Indenti"/>
      </w:pPr>
      <w:r>
        <w:tab/>
        <w:t>(i)</w:t>
      </w:r>
      <w:r>
        <w:tab/>
        <w:t xml:space="preserve">neonatal health services associated with the Neonatology Intensive Care Unit; </w:t>
      </w:r>
    </w:p>
    <w:p w14:paraId="296B021E" w14:textId="77777777" w:rsidR="00025CA6" w:rsidRDefault="00317E78">
      <w:pPr>
        <w:pStyle w:val="Indenti"/>
      </w:pPr>
      <w:r>
        <w:tab/>
        <w:t>(ii)</w:t>
      </w:r>
      <w:r>
        <w:tab/>
        <w:t>paediatric services;</w:t>
      </w:r>
    </w:p>
    <w:p w14:paraId="093D00AF" w14:textId="77777777" w:rsidR="00025CA6" w:rsidRDefault="00317E78">
      <w:pPr>
        <w:pStyle w:val="Indenti"/>
        <w:rPr>
          <w:rStyle w:val="DraftersNotes"/>
          <w:b w:val="0"/>
          <w:i w:val="0"/>
          <w:sz w:val="24"/>
        </w:rPr>
      </w:pPr>
      <w:r>
        <w:tab/>
        <w:t>(iii)</w:t>
      </w:r>
      <w:r>
        <w:tab/>
        <w:t>neonatal outpatient services;</w:t>
      </w:r>
    </w:p>
    <w:p w14:paraId="044FED81" w14:textId="77777777" w:rsidR="00025CA6" w:rsidRDefault="00317E78">
      <w:pPr>
        <w:pStyle w:val="Indenta"/>
      </w:pPr>
      <w:r>
        <w:tab/>
        <w:t>(g)</w:t>
      </w:r>
      <w:r>
        <w:tab/>
        <w:t>neonatal health services provided in the home to patients discharged from either —</w:t>
      </w:r>
    </w:p>
    <w:p w14:paraId="09571C9F" w14:textId="77777777" w:rsidR="00025CA6" w:rsidRDefault="00317E78">
      <w:pPr>
        <w:pStyle w:val="Indenti"/>
      </w:pPr>
      <w:r>
        <w:tab/>
        <w:t>(i)</w:t>
      </w:r>
      <w:r>
        <w:tab/>
        <w:t>the Neonatology Intensive Care Unit at King Edward Memorial Hospital for Women; or</w:t>
      </w:r>
    </w:p>
    <w:p w14:paraId="6DF1C06C" w14:textId="77777777" w:rsidR="00025CA6" w:rsidRDefault="00317E78">
      <w:pPr>
        <w:pStyle w:val="Indenti"/>
      </w:pPr>
      <w:r>
        <w:tab/>
        <w:t>(ii)</w:t>
      </w:r>
      <w:r>
        <w:tab/>
        <w:t>the Neonatology Intensive Care Unit at Perth Children’s Hospital.</w:t>
      </w:r>
    </w:p>
    <w:p w14:paraId="6E6FE611" w14:textId="77777777" w:rsidR="00025CA6" w:rsidRDefault="00317E78">
      <w:pPr>
        <w:pStyle w:val="Subsection"/>
      </w:pPr>
      <w:r>
        <w:tab/>
        <w:t>(3)</w:t>
      </w:r>
      <w:r>
        <w:tab/>
        <w:t xml:space="preserve">The following public health services are declared to be health service areas — </w:t>
      </w:r>
    </w:p>
    <w:p w14:paraId="55DA1DAD" w14:textId="77777777" w:rsidR="00025CA6" w:rsidRDefault="00317E78">
      <w:pPr>
        <w:pStyle w:val="Indenta"/>
      </w:pPr>
      <w:r>
        <w:tab/>
        <w:t>(a)</w:t>
      </w:r>
      <w:r>
        <w:tab/>
        <w:t>the provision on a statewide basis of vaccines for COVID</w:t>
      </w:r>
      <w:r>
        <w:noBreakHyphen/>
        <w:t xml:space="preserve">19 to persons; </w:t>
      </w:r>
    </w:p>
    <w:p w14:paraId="2BB1474C" w14:textId="77777777" w:rsidR="00025CA6" w:rsidRDefault="00317E78">
      <w:pPr>
        <w:pStyle w:val="Indenta"/>
      </w:pPr>
      <w:r>
        <w:tab/>
        <w:t>(b)</w:t>
      </w:r>
      <w:r>
        <w:tab/>
        <w:t>the distribution on a statewide basis of vaccines for COVID</w:t>
      </w:r>
      <w:r>
        <w:noBreakHyphen/>
        <w:t>19.</w:t>
      </w:r>
    </w:p>
    <w:p w14:paraId="4B08F318" w14:textId="77777777" w:rsidR="00025CA6" w:rsidRDefault="00317E78">
      <w:pPr>
        <w:pStyle w:val="Footnotesection"/>
      </w:pPr>
      <w:r>
        <w:tab/>
        <w:t>[Clause 11 amended: Gazette 11 May 2018 p. 1504; 12 Jun 2018 p. 1895; SL 2020/1 cl. 4; SL 2021/22 cl. 4; SL 2024/73 cl. 5.]</w:t>
      </w:r>
    </w:p>
    <w:p w14:paraId="3162BA4F" w14:textId="77777777" w:rsidR="00025CA6" w:rsidRDefault="00317E78">
      <w:pPr>
        <w:pStyle w:val="Heading5"/>
      </w:pPr>
      <w:bookmarkStart w:id="70" w:name="_Toc179814161"/>
      <w:bookmarkStart w:id="71" w:name="_Toc173935652"/>
      <w:r>
        <w:rPr>
          <w:rStyle w:val="CharSectno"/>
        </w:rPr>
        <w:t>12</w:t>
      </w:r>
      <w:r>
        <w:t>.</w:t>
      </w:r>
      <w:r>
        <w:tab/>
        <w:t>Child and Adolescent Health Service established</w:t>
      </w:r>
      <w:bookmarkEnd w:id="70"/>
      <w:bookmarkEnd w:id="71"/>
    </w:p>
    <w:p w14:paraId="33923354" w14:textId="77777777" w:rsidR="00025CA6" w:rsidRDefault="00317E78">
      <w:pPr>
        <w:pStyle w:val="Subsection"/>
      </w:pPr>
      <w:r>
        <w:tab/>
        <w:t>(1)</w:t>
      </w:r>
      <w:r>
        <w:tab/>
        <w:t>A health service provider with the corporate name “Child and Adolescent Health Service” is established as a health service provider for the health service areas declared under clause 11.</w:t>
      </w:r>
    </w:p>
    <w:p w14:paraId="0AC7F410" w14:textId="77777777" w:rsidR="00025CA6" w:rsidRDefault="00317E78">
      <w:pPr>
        <w:pStyle w:val="Subsection"/>
      </w:pPr>
      <w:r>
        <w:tab/>
        <w:t>(2)</w:t>
      </w:r>
      <w:r>
        <w:tab/>
        <w:t xml:space="preserve">Despite subclause (1), Child and Adolescent Health Service is not the health service provider for the following public health services that are provided in Perth Children’s Hospital — </w:t>
      </w:r>
    </w:p>
    <w:p w14:paraId="33EAB56C" w14:textId="77777777" w:rsidR="00025CA6" w:rsidRDefault="00317E78">
      <w:pPr>
        <w:pStyle w:val="Indenta"/>
      </w:pPr>
      <w:r>
        <w:tab/>
        <w:t>(a)</w:t>
      </w:r>
      <w:r>
        <w:tab/>
        <w:t>the public health services described in clauses 7, 8A, 13(1)and 17;</w:t>
      </w:r>
    </w:p>
    <w:p w14:paraId="4E3EBF22" w14:textId="77777777" w:rsidR="00025CA6" w:rsidRDefault="00317E78">
      <w:pPr>
        <w:pStyle w:val="Indenta"/>
      </w:pPr>
      <w:r>
        <w:tab/>
        <w:t>(b)</w:t>
      </w:r>
      <w:r>
        <w:tab/>
        <w:t>the public health services described in clause 15, other than the distribution of vaccines for COVID</w:t>
      </w:r>
      <w:r>
        <w:noBreakHyphen/>
        <w:t>19.</w:t>
      </w:r>
    </w:p>
    <w:p w14:paraId="58375F74" w14:textId="77777777" w:rsidR="00025CA6" w:rsidRDefault="00317E78">
      <w:pPr>
        <w:pStyle w:val="Subsection"/>
      </w:pPr>
      <w:r>
        <w:tab/>
        <w:t>(3)</w:t>
      </w:r>
      <w:r>
        <w:tab/>
        <w:t>Child and Adolescent Health Service is a board governed provider.</w:t>
      </w:r>
    </w:p>
    <w:p w14:paraId="5F55D8C1" w14:textId="77777777" w:rsidR="00025CA6" w:rsidRDefault="00317E78">
      <w:pPr>
        <w:pStyle w:val="Footnotesection"/>
      </w:pPr>
      <w:r>
        <w:tab/>
        <w:t>[Clause 12 amended: Gazette 11 May 2018 p. 1504 and 1506; 12 Jun 2018 p. 1895; SL 2021/22 cl. 5; SL 2021/97 cl. 9; SL 2023/143 cl. 8.]</w:t>
      </w:r>
    </w:p>
    <w:p w14:paraId="7B69485D" w14:textId="77777777" w:rsidR="00025CA6" w:rsidRDefault="00317E78">
      <w:pPr>
        <w:pStyle w:val="Heading2"/>
      </w:pPr>
      <w:bookmarkStart w:id="72" w:name="_Toc179810913"/>
      <w:bookmarkStart w:id="73" w:name="_Toc179813460"/>
      <w:bookmarkStart w:id="74" w:name="_Toc179814162"/>
      <w:bookmarkStart w:id="75" w:name="_Toc173932856"/>
      <w:bookmarkStart w:id="76" w:name="_Toc173933494"/>
      <w:bookmarkStart w:id="77" w:name="_Toc173935653"/>
      <w:r>
        <w:rPr>
          <w:rStyle w:val="CharPartNo"/>
        </w:rPr>
        <w:t>Part 6</w:t>
      </w:r>
      <w:r>
        <w:rPr>
          <w:rStyle w:val="CharDivNo"/>
        </w:rPr>
        <w:t> </w:t>
      </w:r>
      <w:r>
        <w:t>—</w:t>
      </w:r>
      <w:r>
        <w:rPr>
          <w:rStyle w:val="CharDivText"/>
        </w:rPr>
        <w:t> </w:t>
      </w:r>
      <w:r>
        <w:rPr>
          <w:rStyle w:val="CharPartText"/>
        </w:rPr>
        <w:t>WA Country Health Service</w:t>
      </w:r>
      <w:bookmarkEnd w:id="72"/>
      <w:bookmarkEnd w:id="73"/>
      <w:bookmarkEnd w:id="74"/>
      <w:bookmarkEnd w:id="75"/>
      <w:bookmarkEnd w:id="76"/>
      <w:bookmarkEnd w:id="77"/>
    </w:p>
    <w:p w14:paraId="110A1957" w14:textId="77777777" w:rsidR="00025CA6" w:rsidRDefault="00317E78">
      <w:pPr>
        <w:pStyle w:val="Heading5"/>
      </w:pPr>
      <w:bookmarkStart w:id="78" w:name="_Toc179814163"/>
      <w:bookmarkStart w:id="79" w:name="_Toc173935654"/>
      <w:r>
        <w:rPr>
          <w:rStyle w:val="CharSectno"/>
        </w:rPr>
        <w:t>13</w:t>
      </w:r>
      <w:r>
        <w:t>.</w:t>
      </w:r>
      <w:r>
        <w:tab/>
        <w:t>Health service areas declared</w:t>
      </w:r>
      <w:bookmarkEnd w:id="78"/>
      <w:bookmarkEnd w:id="79"/>
    </w:p>
    <w:p w14:paraId="4B7AD454" w14:textId="77777777" w:rsidR="00025CA6" w:rsidRDefault="00317E78">
      <w:pPr>
        <w:pStyle w:val="Subsection"/>
      </w:pPr>
      <w:r>
        <w:tab/>
        <w:t>(1)</w:t>
      </w:r>
      <w:r>
        <w:tab/>
        <w:t>The public health service of providing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14:paraId="42307D6C" w14:textId="77777777" w:rsidR="00025CA6" w:rsidRDefault="00317E78">
      <w:pPr>
        <w:pStyle w:val="Subsection"/>
      </w:pPr>
      <w:r>
        <w:tab/>
        <w:t>(2)</w:t>
      </w:r>
      <w:r>
        <w:tab/>
        <w:t>The public health service called the WA Virtual Emergency Department, which provides on a statewide basis emergency care to patients in the community, including in a patient’s home or place of residence, via telephone or video conference, is declared to be a health service area.</w:t>
      </w:r>
    </w:p>
    <w:p w14:paraId="59486915" w14:textId="77777777" w:rsidR="00025CA6" w:rsidRDefault="00317E78">
      <w:pPr>
        <w:pStyle w:val="Footnotesection"/>
      </w:pPr>
      <w:r>
        <w:tab/>
        <w:t>[Clause 13 amended: SL 2023/143 cl. 6.]</w:t>
      </w:r>
    </w:p>
    <w:p w14:paraId="49F42418" w14:textId="77777777" w:rsidR="00025CA6" w:rsidRDefault="00317E78">
      <w:pPr>
        <w:pStyle w:val="Heading5"/>
      </w:pPr>
      <w:bookmarkStart w:id="80" w:name="_Toc179814164"/>
      <w:bookmarkStart w:id="81" w:name="_Toc173935655"/>
      <w:r>
        <w:rPr>
          <w:rStyle w:val="CharSectno"/>
        </w:rPr>
        <w:t>14</w:t>
      </w:r>
      <w:r>
        <w:t>.</w:t>
      </w:r>
      <w:r>
        <w:tab/>
        <w:t>WA Country Health Service established</w:t>
      </w:r>
      <w:bookmarkEnd w:id="80"/>
      <w:bookmarkEnd w:id="81"/>
    </w:p>
    <w:p w14:paraId="361981EA" w14:textId="77777777" w:rsidR="00025CA6" w:rsidRDefault="00317E78">
      <w:pPr>
        <w:pStyle w:val="Subsection"/>
      </w:pPr>
      <w:r>
        <w:tab/>
        <w:t>(1)</w:t>
      </w:r>
      <w:r>
        <w:tab/>
        <w:t xml:space="preserve">A health service provider with the corporate name “WA Country Health Service” is established as a health service provider for the following health service areas — </w:t>
      </w:r>
    </w:p>
    <w:p w14:paraId="0B99B5A5" w14:textId="77777777" w:rsidR="00025CA6" w:rsidRDefault="00317E78">
      <w:pPr>
        <w:pStyle w:val="Indenta"/>
      </w:pPr>
      <w:r>
        <w:tab/>
        <w:t>(a)</w:t>
      </w:r>
      <w:r>
        <w:tab/>
        <w:t>the parts of the State set out in Schedule 1 Division 4;</w:t>
      </w:r>
    </w:p>
    <w:p w14:paraId="22DA20EF" w14:textId="77777777" w:rsidR="00025CA6" w:rsidRDefault="00317E78">
      <w:pPr>
        <w:pStyle w:val="Indenta"/>
      </w:pPr>
      <w:r>
        <w:tab/>
        <w:t>(b)</w:t>
      </w:r>
      <w:r>
        <w:tab/>
        <w:t>the public hospitals set out in Schedule 2 Division 4;</w:t>
      </w:r>
    </w:p>
    <w:p w14:paraId="252E27D3" w14:textId="77777777" w:rsidR="00025CA6" w:rsidRDefault="00317E78">
      <w:pPr>
        <w:pStyle w:val="Indenta"/>
      </w:pPr>
      <w:r>
        <w:tab/>
        <w:t>(c)</w:t>
      </w:r>
      <w:r>
        <w:tab/>
        <w:t>the health service areas declared under clause 13;</w:t>
      </w:r>
    </w:p>
    <w:p w14:paraId="76BA8990" w14:textId="77777777" w:rsidR="00025CA6" w:rsidRDefault="00317E78">
      <w:pPr>
        <w:pStyle w:val="Indenta"/>
      </w:pPr>
      <w:r>
        <w:tab/>
        <w:t>(d)</w:t>
      </w:r>
      <w:r>
        <w:tab/>
        <w:t>the public health service facilities that are located in a part of the State set out in Schedule 1 Division 4.</w:t>
      </w:r>
    </w:p>
    <w:p w14:paraId="6D3C5731" w14:textId="77777777" w:rsidR="00025CA6" w:rsidRDefault="00317E78">
      <w:pPr>
        <w:pStyle w:val="Subsection"/>
      </w:pPr>
      <w:r>
        <w:tab/>
        <w:t>(2)</w:t>
      </w:r>
      <w:r>
        <w:tab/>
        <w:t xml:space="preserve">Despite subclause (1), WA Country Health Service is not the health service provider for the following public health services that are provided in a part of the State referred to in subclause (1)(a), a public hospital referred to in subclause (1)(b) or a public health service facility referred to in subclause (1)(d) — </w:t>
      </w:r>
    </w:p>
    <w:p w14:paraId="3EE9D2A2" w14:textId="77777777" w:rsidR="00025CA6" w:rsidRDefault="00317E78">
      <w:pPr>
        <w:pStyle w:val="Indenta"/>
      </w:pPr>
      <w:r>
        <w:tab/>
        <w:t>(a)</w:t>
      </w:r>
      <w:r>
        <w:tab/>
        <w:t xml:space="preserve">the public health services described in clauses 7, 8A, 11(2) and 17; </w:t>
      </w:r>
    </w:p>
    <w:p w14:paraId="2B4276FB" w14:textId="77777777" w:rsidR="00025CA6" w:rsidRDefault="00317E78">
      <w:pPr>
        <w:pStyle w:val="Indenta"/>
      </w:pPr>
      <w:r>
        <w:tab/>
        <w:t>(b)</w:t>
      </w:r>
      <w:r>
        <w:tab/>
        <w:t>the public health services described in clause 15, other than the distribution of vaccines for COVID</w:t>
      </w:r>
      <w:r>
        <w:noBreakHyphen/>
        <w:t>19.</w:t>
      </w:r>
    </w:p>
    <w:p w14:paraId="2FDB44C4" w14:textId="77777777" w:rsidR="00025CA6" w:rsidRDefault="00317E78">
      <w:pPr>
        <w:pStyle w:val="Subsection"/>
      </w:pPr>
      <w:r>
        <w:tab/>
        <w:t>(3)</w:t>
      </w:r>
      <w:r>
        <w:tab/>
        <w:t>WA Country Health Service is a board governed provider.</w:t>
      </w:r>
    </w:p>
    <w:p w14:paraId="09E9D4EB" w14:textId="77777777" w:rsidR="00025CA6" w:rsidRDefault="00317E78">
      <w:pPr>
        <w:pStyle w:val="Footnotesection"/>
      </w:pPr>
      <w:r>
        <w:tab/>
        <w:t>[Clause 14 amended: Gazette 11 May 2018 p. 1506; SL 2021/22 cl. 6; SL 2021/97 cl. 10.]</w:t>
      </w:r>
    </w:p>
    <w:p w14:paraId="6A99FA4F" w14:textId="77777777" w:rsidR="00025CA6" w:rsidRDefault="00317E78">
      <w:pPr>
        <w:pStyle w:val="Heading2"/>
      </w:pPr>
      <w:bookmarkStart w:id="82" w:name="_Toc179810916"/>
      <w:bookmarkStart w:id="83" w:name="_Toc179813463"/>
      <w:bookmarkStart w:id="84" w:name="_Toc179814165"/>
      <w:bookmarkStart w:id="85" w:name="_Toc173932859"/>
      <w:bookmarkStart w:id="86" w:name="_Toc173933497"/>
      <w:bookmarkStart w:id="87" w:name="_Toc173935656"/>
      <w:r>
        <w:rPr>
          <w:rStyle w:val="CharPartNo"/>
        </w:rPr>
        <w:t>Part 7</w:t>
      </w:r>
      <w:r>
        <w:rPr>
          <w:rStyle w:val="CharDivNo"/>
        </w:rPr>
        <w:t> </w:t>
      </w:r>
      <w:r>
        <w:t>—</w:t>
      </w:r>
      <w:r>
        <w:rPr>
          <w:rStyle w:val="CharDivText"/>
        </w:rPr>
        <w:t> </w:t>
      </w:r>
      <w:r>
        <w:rPr>
          <w:rStyle w:val="CharPartText"/>
        </w:rPr>
        <w:t>Health Support Services</w:t>
      </w:r>
      <w:bookmarkEnd w:id="82"/>
      <w:bookmarkEnd w:id="83"/>
      <w:bookmarkEnd w:id="84"/>
      <w:bookmarkEnd w:id="85"/>
      <w:bookmarkEnd w:id="86"/>
      <w:bookmarkEnd w:id="87"/>
    </w:p>
    <w:p w14:paraId="302498B8" w14:textId="77777777" w:rsidR="00025CA6" w:rsidRDefault="00317E78">
      <w:pPr>
        <w:pStyle w:val="Heading5"/>
      </w:pPr>
      <w:bookmarkStart w:id="88" w:name="_Toc179814166"/>
      <w:bookmarkStart w:id="89" w:name="_Toc173935657"/>
      <w:r>
        <w:rPr>
          <w:rStyle w:val="CharSectno"/>
        </w:rPr>
        <w:t>15</w:t>
      </w:r>
      <w:r>
        <w:t>.</w:t>
      </w:r>
      <w:r>
        <w:tab/>
        <w:t>Health service areas declared</w:t>
      </w:r>
      <w:bookmarkEnd w:id="88"/>
      <w:bookmarkEnd w:id="89"/>
    </w:p>
    <w:p w14:paraId="07039387" w14:textId="77777777" w:rsidR="00025CA6" w:rsidRDefault="00317E78">
      <w:pPr>
        <w:pStyle w:val="Subsection"/>
      </w:pPr>
      <w:r>
        <w:tab/>
        <w:t>(1)</w:t>
      </w:r>
      <w:r>
        <w:tab/>
        <w:t xml:space="preserve">In this clause — </w:t>
      </w:r>
    </w:p>
    <w:p w14:paraId="2F3F5CDD" w14:textId="77777777" w:rsidR="00025CA6" w:rsidRDefault="00317E78">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14:paraId="2CDA5451" w14:textId="77777777" w:rsidR="00025CA6" w:rsidRDefault="00317E78">
      <w:pPr>
        <w:pStyle w:val="Defpara"/>
      </w:pPr>
      <w:r>
        <w:tab/>
        <w:t>(a)</w:t>
      </w:r>
      <w:r>
        <w:tab/>
        <w:t>corporate services — the provision of human resource and finance support;</w:t>
      </w:r>
    </w:p>
    <w:p w14:paraId="4EE16C96" w14:textId="77777777" w:rsidR="00025CA6" w:rsidRDefault="00317E78">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14:paraId="390F8312" w14:textId="77777777" w:rsidR="00025CA6" w:rsidRDefault="00317E78">
      <w:pPr>
        <w:pStyle w:val="Defpara"/>
      </w:pPr>
      <w:r>
        <w:tab/>
        <w:t>(c)</w:t>
      </w:r>
      <w:r>
        <w:tab/>
        <w:t>ICT service delivery and management and operations — the provision of technical support for the Department and health service providers ICT networks, hardware, applications and infrastructure;</w:t>
      </w:r>
    </w:p>
    <w:p w14:paraId="23241572" w14:textId="77777777" w:rsidR="00025CA6" w:rsidRDefault="00317E78">
      <w:pPr>
        <w:pStyle w:val="Defpara"/>
      </w:pPr>
      <w:r>
        <w:tab/>
        <w:t>(d)</w:t>
      </w:r>
      <w:r>
        <w:tab/>
        <w:t>supply chain — the provision of procurement, warehousing and supply of goods and services to the Department and health service providers.</w:t>
      </w:r>
    </w:p>
    <w:p w14:paraId="3A5769F7" w14:textId="77777777" w:rsidR="00025CA6" w:rsidRDefault="00317E78">
      <w:pPr>
        <w:pStyle w:val="Subsection"/>
      </w:pPr>
      <w:r>
        <w:tab/>
        <w:t>(2)</w:t>
      </w:r>
      <w:r>
        <w:tab/>
        <w:t>Health support services are declared to be a health service area.</w:t>
      </w:r>
    </w:p>
    <w:p w14:paraId="4689015F" w14:textId="77777777" w:rsidR="00025CA6" w:rsidRDefault="00317E78">
      <w:pPr>
        <w:pStyle w:val="Heading5"/>
      </w:pPr>
      <w:bookmarkStart w:id="90" w:name="_Toc179814167"/>
      <w:bookmarkStart w:id="91" w:name="_Toc173935658"/>
      <w:r>
        <w:rPr>
          <w:rStyle w:val="CharSectno"/>
        </w:rPr>
        <w:t>16</w:t>
      </w:r>
      <w:r>
        <w:t>.</w:t>
      </w:r>
      <w:r>
        <w:tab/>
        <w:t>Health Support Services established</w:t>
      </w:r>
      <w:bookmarkEnd w:id="90"/>
      <w:bookmarkEnd w:id="91"/>
    </w:p>
    <w:p w14:paraId="11066EC9" w14:textId="77777777" w:rsidR="00025CA6" w:rsidRDefault="00317E78">
      <w:pPr>
        <w:pStyle w:val="Subsection"/>
      </w:pPr>
      <w:r>
        <w:tab/>
        <w:t>(1)</w:t>
      </w:r>
      <w:r>
        <w:tab/>
        <w:t>A health service provider with the corporate name “Health Support Services” is established for the health service area declared under clause 15.</w:t>
      </w:r>
    </w:p>
    <w:p w14:paraId="3ED4BD42" w14:textId="77777777" w:rsidR="00025CA6" w:rsidRDefault="00317E78">
      <w:pPr>
        <w:pStyle w:val="Subsection"/>
      </w:pPr>
      <w:r>
        <w:tab/>
        <w:t>(2)</w:t>
      </w:r>
      <w:r>
        <w:tab/>
        <w:t>Health Support Services is a board governed provider.</w:t>
      </w:r>
    </w:p>
    <w:p w14:paraId="026D5536" w14:textId="77777777" w:rsidR="00025CA6" w:rsidRDefault="00317E78">
      <w:pPr>
        <w:pStyle w:val="Footnotesection"/>
      </w:pPr>
      <w:r>
        <w:tab/>
        <w:t>[Clause 16 amended: SL 2020/94 cl. 4.]</w:t>
      </w:r>
    </w:p>
    <w:p w14:paraId="376AAFFD" w14:textId="77777777" w:rsidR="00025CA6" w:rsidRDefault="00317E78">
      <w:pPr>
        <w:pStyle w:val="Heading2"/>
      </w:pPr>
      <w:bookmarkStart w:id="92" w:name="_Toc179810919"/>
      <w:bookmarkStart w:id="93" w:name="_Toc179813466"/>
      <w:bookmarkStart w:id="94" w:name="_Toc179814168"/>
      <w:bookmarkStart w:id="95" w:name="_Toc173932862"/>
      <w:bookmarkStart w:id="96" w:name="_Toc173933500"/>
      <w:bookmarkStart w:id="97" w:name="_Toc173935659"/>
      <w:r>
        <w:rPr>
          <w:rStyle w:val="CharPartNo"/>
        </w:rPr>
        <w:t>Part 8</w:t>
      </w:r>
      <w:r>
        <w:rPr>
          <w:rStyle w:val="CharDivNo"/>
        </w:rPr>
        <w:t> </w:t>
      </w:r>
      <w:r>
        <w:t>—</w:t>
      </w:r>
      <w:r>
        <w:rPr>
          <w:rStyle w:val="CharDivText"/>
        </w:rPr>
        <w:t> </w:t>
      </w:r>
      <w:r>
        <w:rPr>
          <w:rStyle w:val="CharPartText"/>
        </w:rPr>
        <w:t>PathWest Laboratory Medicine WA</w:t>
      </w:r>
      <w:bookmarkEnd w:id="92"/>
      <w:bookmarkEnd w:id="93"/>
      <w:bookmarkEnd w:id="94"/>
      <w:bookmarkEnd w:id="95"/>
      <w:bookmarkEnd w:id="96"/>
      <w:bookmarkEnd w:id="97"/>
    </w:p>
    <w:p w14:paraId="12EE5FAC" w14:textId="77777777" w:rsidR="00025CA6" w:rsidRDefault="00317E78">
      <w:pPr>
        <w:pStyle w:val="Footnoteheading"/>
      </w:pPr>
      <w:r>
        <w:tab/>
        <w:t>[Heading inserted: Gazette 11 May 2018 p. 1506.]</w:t>
      </w:r>
    </w:p>
    <w:p w14:paraId="5DD8FD09" w14:textId="77777777" w:rsidR="00025CA6" w:rsidRDefault="00317E78">
      <w:pPr>
        <w:pStyle w:val="Heading5"/>
      </w:pPr>
      <w:bookmarkStart w:id="98" w:name="_Toc179814169"/>
      <w:bookmarkStart w:id="99" w:name="_Toc173935660"/>
      <w:r>
        <w:rPr>
          <w:rStyle w:val="CharSectno"/>
        </w:rPr>
        <w:t>17</w:t>
      </w:r>
      <w:r>
        <w:t>.</w:t>
      </w:r>
      <w:r>
        <w:tab/>
        <w:t>Health service area declared</w:t>
      </w:r>
      <w:bookmarkEnd w:id="98"/>
      <w:bookmarkEnd w:id="99"/>
    </w:p>
    <w:p w14:paraId="68701AE8" w14:textId="77777777" w:rsidR="00025CA6" w:rsidRDefault="00317E78">
      <w:pPr>
        <w:pStyle w:val="Subsection"/>
      </w:pPr>
      <w:r>
        <w:tab/>
      </w:r>
      <w:r>
        <w:tab/>
        <w:t>The provision on a statewide basis of public pathology services, including pathology laboratories at tertiary and specialist hospitals and remote and rural laboratories, is declared to be a health service area.</w:t>
      </w:r>
    </w:p>
    <w:p w14:paraId="2FC531EA" w14:textId="77777777" w:rsidR="00025CA6" w:rsidRDefault="00317E78">
      <w:pPr>
        <w:pStyle w:val="Footnotesection"/>
      </w:pPr>
      <w:r>
        <w:tab/>
        <w:t>[Clause 17 inserted: Gazette 11 May 2018 p. 1506.]</w:t>
      </w:r>
    </w:p>
    <w:p w14:paraId="3B18AC9C" w14:textId="77777777" w:rsidR="00025CA6" w:rsidRDefault="00317E78">
      <w:pPr>
        <w:pStyle w:val="Heading5"/>
      </w:pPr>
      <w:bookmarkStart w:id="100" w:name="_Toc179814170"/>
      <w:bookmarkStart w:id="101" w:name="_Toc173935661"/>
      <w:r>
        <w:rPr>
          <w:rStyle w:val="CharSectno"/>
        </w:rPr>
        <w:t>18</w:t>
      </w:r>
      <w:r>
        <w:t>.</w:t>
      </w:r>
      <w:r>
        <w:tab/>
        <w:t>PathWest Laboratory Medicine WA established</w:t>
      </w:r>
      <w:bookmarkEnd w:id="100"/>
      <w:bookmarkEnd w:id="101"/>
    </w:p>
    <w:p w14:paraId="3CA2A4E7" w14:textId="77777777" w:rsidR="00025CA6" w:rsidRDefault="00317E78">
      <w:pPr>
        <w:pStyle w:val="Subsection"/>
      </w:pPr>
      <w:r>
        <w:tab/>
        <w:t>(1)</w:t>
      </w:r>
      <w:r>
        <w:tab/>
        <w:t>A health service provider with the corporate name “PathWest Laboratory Medicine WA” is established for the health service area declared under clause 17.</w:t>
      </w:r>
    </w:p>
    <w:p w14:paraId="469D0FA7" w14:textId="77777777" w:rsidR="00025CA6" w:rsidRDefault="00317E78">
      <w:pPr>
        <w:pStyle w:val="Subsection"/>
      </w:pPr>
      <w:r>
        <w:tab/>
        <w:t>(2)</w:t>
      </w:r>
      <w:r>
        <w:tab/>
        <w:t>PathWest Laboratory Medicine WA is a board governed provider.</w:t>
      </w:r>
    </w:p>
    <w:p w14:paraId="126E5C6D" w14:textId="77777777" w:rsidR="00025CA6" w:rsidRDefault="00317E78">
      <w:pPr>
        <w:pStyle w:val="Footnotesection"/>
      </w:pPr>
      <w:r>
        <w:tab/>
        <w:t>[Clause 18 inserted: Gazette 11 May 2018 p. 1506; amended: SL 2020/94 cl. 5.]</w:t>
      </w:r>
    </w:p>
    <w:p w14:paraId="2EDC8483" w14:textId="77777777" w:rsidR="00025CA6" w:rsidRDefault="00025CA6">
      <w:pPr>
        <w:sectPr w:rsidR="00025CA6">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5CD450EE" w14:textId="77777777" w:rsidR="00025CA6" w:rsidRDefault="00317E78">
      <w:pPr>
        <w:pStyle w:val="yScheduleHeading"/>
      </w:pPr>
      <w:bookmarkStart w:id="102" w:name="_Toc179810922"/>
      <w:bookmarkStart w:id="103" w:name="_Toc179813469"/>
      <w:bookmarkStart w:id="104" w:name="_Toc179814171"/>
      <w:bookmarkStart w:id="105" w:name="_Toc173932865"/>
      <w:bookmarkStart w:id="106" w:name="_Toc173933503"/>
      <w:bookmarkStart w:id="107" w:name="_Toc173935662"/>
      <w:r>
        <w:rPr>
          <w:rStyle w:val="CharSchNo"/>
        </w:rPr>
        <w:t>Schedule 1</w:t>
      </w:r>
      <w:r>
        <w:t> — </w:t>
      </w:r>
      <w:r>
        <w:rPr>
          <w:rStyle w:val="CharSchText"/>
        </w:rPr>
        <w:t>Parts of the State</w:t>
      </w:r>
      <w:bookmarkEnd w:id="102"/>
      <w:bookmarkEnd w:id="103"/>
      <w:bookmarkEnd w:id="104"/>
      <w:bookmarkEnd w:id="105"/>
      <w:bookmarkEnd w:id="106"/>
      <w:bookmarkEnd w:id="107"/>
    </w:p>
    <w:p w14:paraId="5831B544" w14:textId="77777777" w:rsidR="00025CA6" w:rsidRDefault="00317E78">
      <w:pPr>
        <w:pStyle w:val="yShoulderClause"/>
      </w:pPr>
      <w:r>
        <w:t>[cl. 4]</w:t>
      </w:r>
    </w:p>
    <w:p w14:paraId="0603E6BF" w14:textId="77777777" w:rsidR="00025CA6" w:rsidRDefault="00317E78">
      <w:pPr>
        <w:pStyle w:val="yHeading3"/>
      </w:pPr>
      <w:bookmarkStart w:id="108" w:name="_Toc179810923"/>
      <w:bookmarkStart w:id="109" w:name="_Toc179813470"/>
      <w:bookmarkStart w:id="110" w:name="_Toc179814172"/>
      <w:bookmarkStart w:id="111" w:name="_Toc173932866"/>
      <w:bookmarkStart w:id="112" w:name="_Toc173933504"/>
      <w:bookmarkStart w:id="113" w:name="_Toc173935663"/>
      <w:r>
        <w:rPr>
          <w:rStyle w:val="CharSDivNo"/>
        </w:rPr>
        <w:t>Division 1</w:t>
      </w:r>
      <w:r>
        <w:t> — </w:t>
      </w:r>
      <w:r>
        <w:rPr>
          <w:rStyle w:val="CharSDivText"/>
        </w:rPr>
        <w:t>North Metropolitan</w:t>
      </w:r>
      <w:bookmarkEnd w:id="108"/>
      <w:bookmarkEnd w:id="109"/>
      <w:bookmarkEnd w:id="110"/>
      <w:bookmarkEnd w:id="111"/>
      <w:bookmarkEnd w:id="112"/>
      <w:bookmarkEnd w:id="113"/>
    </w:p>
    <w:tbl>
      <w:tblPr>
        <w:tblW w:w="6804" w:type="dxa"/>
        <w:tblInd w:w="250" w:type="dxa"/>
        <w:tblLook w:val="04A0" w:firstRow="1" w:lastRow="0" w:firstColumn="1" w:lastColumn="0" w:noHBand="0" w:noVBand="1"/>
      </w:tblPr>
      <w:tblGrid>
        <w:gridCol w:w="1701"/>
        <w:gridCol w:w="1531"/>
        <w:gridCol w:w="3572"/>
      </w:tblGrid>
      <w:tr w:rsidR="00025CA6" w14:paraId="3543CB20" w14:textId="77777777">
        <w:trPr>
          <w:trHeight w:val="288"/>
          <w:tblHeader/>
        </w:trPr>
        <w:tc>
          <w:tcPr>
            <w:tcW w:w="1701" w:type="dxa"/>
            <w:tcBorders>
              <w:top w:val="single" w:sz="4" w:space="0" w:color="auto"/>
              <w:left w:val="nil"/>
              <w:bottom w:val="single" w:sz="4" w:space="0" w:color="auto"/>
              <w:right w:val="nil"/>
            </w:tcBorders>
            <w:shd w:val="clear" w:color="auto" w:fill="auto"/>
            <w:noWrap/>
            <w:hideMark/>
          </w:tcPr>
          <w:p w14:paraId="5EB7D639" w14:textId="77777777" w:rsidR="00025CA6" w:rsidRDefault="00317E78">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14:paraId="4DA22252" w14:textId="77777777" w:rsidR="00025CA6" w:rsidRDefault="00317E78">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14:paraId="600B86EB" w14:textId="77777777" w:rsidR="00025CA6" w:rsidRDefault="00317E78">
            <w:pPr>
              <w:pStyle w:val="yTableNAm"/>
              <w:rPr>
                <w:b/>
              </w:rPr>
            </w:pPr>
            <w:r>
              <w:rPr>
                <w:b/>
              </w:rPr>
              <w:t>SA2_NAME</w:t>
            </w:r>
          </w:p>
        </w:tc>
      </w:tr>
      <w:tr w:rsidR="00025CA6" w14:paraId="0E37E775" w14:textId="77777777">
        <w:trPr>
          <w:trHeight w:val="288"/>
        </w:trPr>
        <w:tc>
          <w:tcPr>
            <w:tcW w:w="1701" w:type="dxa"/>
            <w:tcBorders>
              <w:top w:val="single" w:sz="4" w:space="0" w:color="auto"/>
              <w:left w:val="nil"/>
              <w:bottom w:val="nil"/>
              <w:right w:val="nil"/>
            </w:tcBorders>
            <w:shd w:val="clear" w:color="auto" w:fill="auto"/>
            <w:noWrap/>
            <w:hideMark/>
          </w:tcPr>
          <w:p w14:paraId="04D457BB" w14:textId="77777777" w:rsidR="00025CA6" w:rsidRDefault="00317E78">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14:paraId="613650E3" w14:textId="77777777" w:rsidR="00025CA6" w:rsidRDefault="00317E78">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14:paraId="7BC9F7E4" w14:textId="77777777" w:rsidR="00025CA6" w:rsidRDefault="00317E78">
            <w:pPr>
              <w:pStyle w:val="yTableNAm"/>
              <w:rPr>
                <w:color w:val="000000"/>
                <w:szCs w:val="22"/>
              </w:rPr>
            </w:pPr>
            <w:r>
              <w:rPr>
                <w:color w:val="000000"/>
                <w:szCs w:val="22"/>
              </w:rPr>
              <w:t>City Beach</w:t>
            </w:r>
          </w:p>
        </w:tc>
      </w:tr>
      <w:tr w:rsidR="00025CA6" w14:paraId="430CEFA5" w14:textId="77777777">
        <w:trPr>
          <w:trHeight w:val="288"/>
        </w:trPr>
        <w:tc>
          <w:tcPr>
            <w:tcW w:w="1701" w:type="dxa"/>
            <w:tcBorders>
              <w:top w:val="nil"/>
              <w:left w:val="nil"/>
              <w:bottom w:val="nil"/>
              <w:right w:val="nil"/>
            </w:tcBorders>
            <w:shd w:val="clear" w:color="auto" w:fill="auto"/>
            <w:noWrap/>
            <w:hideMark/>
          </w:tcPr>
          <w:p w14:paraId="11B73046" w14:textId="77777777" w:rsidR="00025CA6" w:rsidRDefault="00317E78">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14:paraId="3BC3ACD2" w14:textId="77777777" w:rsidR="00025CA6" w:rsidRDefault="00317E78">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14:paraId="5CC9C164" w14:textId="77777777" w:rsidR="00025CA6" w:rsidRDefault="00317E78">
            <w:pPr>
              <w:pStyle w:val="yTableNAm"/>
              <w:rPr>
                <w:color w:val="000000"/>
                <w:szCs w:val="22"/>
              </w:rPr>
            </w:pPr>
            <w:r>
              <w:rPr>
                <w:color w:val="000000"/>
                <w:szCs w:val="22"/>
              </w:rPr>
              <w:t>Claremont (WA)</w:t>
            </w:r>
          </w:p>
        </w:tc>
      </w:tr>
      <w:tr w:rsidR="00025CA6" w14:paraId="5F159775" w14:textId="77777777">
        <w:trPr>
          <w:trHeight w:val="288"/>
        </w:trPr>
        <w:tc>
          <w:tcPr>
            <w:tcW w:w="1701" w:type="dxa"/>
            <w:tcBorders>
              <w:top w:val="nil"/>
              <w:left w:val="nil"/>
              <w:bottom w:val="nil"/>
              <w:right w:val="nil"/>
            </w:tcBorders>
            <w:shd w:val="clear" w:color="auto" w:fill="auto"/>
            <w:noWrap/>
            <w:hideMark/>
          </w:tcPr>
          <w:p w14:paraId="6252705F" w14:textId="77777777" w:rsidR="00025CA6" w:rsidRDefault="00317E78">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14:paraId="0FADC7C7" w14:textId="77777777" w:rsidR="00025CA6" w:rsidRDefault="00317E78">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14:paraId="18D5D9EA" w14:textId="77777777" w:rsidR="00025CA6" w:rsidRDefault="00317E78">
            <w:pPr>
              <w:pStyle w:val="yTableNAm"/>
              <w:rPr>
                <w:color w:val="000000"/>
                <w:szCs w:val="22"/>
              </w:rPr>
            </w:pPr>
            <w:r>
              <w:rPr>
                <w:color w:val="000000"/>
                <w:szCs w:val="22"/>
              </w:rPr>
              <w:t>Cottesloe</w:t>
            </w:r>
          </w:p>
        </w:tc>
      </w:tr>
      <w:tr w:rsidR="00025CA6" w14:paraId="4C40C9F8" w14:textId="77777777">
        <w:trPr>
          <w:trHeight w:val="288"/>
        </w:trPr>
        <w:tc>
          <w:tcPr>
            <w:tcW w:w="1701" w:type="dxa"/>
            <w:tcBorders>
              <w:top w:val="nil"/>
              <w:left w:val="nil"/>
              <w:bottom w:val="nil"/>
              <w:right w:val="nil"/>
            </w:tcBorders>
            <w:shd w:val="clear" w:color="auto" w:fill="auto"/>
            <w:noWrap/>
            <w:hideMark/>
          </w:tcPr>
          <w:p w14:paraId="5A605F36" w14:textId="77777777" w:rsidR="00025CA6" w:rsidRDefault="00317E78">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14:paraId="3E317030" w14:textId="77777777" w:rsidR="00025CA6" w:rsidRDefault="00317E78">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14:paraId="09A9A58D" w14:textId="77777777" w:rsidR="00025CA6" w:rsidRDefault="00317E78">
            <w:pPr>
              <w:pStyle w:val="yTableNAm"/>
              <w:rPr>
                <w:color w:val="000000"/>
                <w:szCs w:val="22"/>
              </w:rPr>
            </w:pPr>
            <w:r>
              <w:rPr>
                <w:color w:val="000000"/>
                <w:szCs w:val="22"/>
              </w:rPr>
              <w:t>Floreat</w:t>
            </w:r>
          </w:p>
        </w:tc>
      </w:tr>
      <w:tr w:rsidR="00025CA6" w14:paraId="42766E9C" w14:textId="77777777">
        <w:trPr>
          <w:trHeight w:val="288"/>
        </w:trPr>
        <w:tc>
          <w:tcPr>
            <w:tcW w:w="1701" w:type="dxa"/>
            <w:tcBorders>
              <w:top w:val="nil"/>
              <w:left w:val="nil"/>
              <w:bottom w:val="nil"/>
              <w:right w:val="nil"/>
            </w:tcBorders>
            <w:shd w:val="clear" w:color="auto" w:fill="auto"/>
            <w:noWrap/>
            <w:hideMark/>
          </w:tcPr>
          <w:p w14:paraId="6C910E53" w14:textId="77777777" w:rsidR="00025CA6" w:rsidRDefault="00317E78">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14:paraId="13DF8130" w14:textId="77777777" w:rsidR="00025CA6" w:rsidRDefault="00317E78">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14:paraId="006BCBCF" w14:textId="77777777" w:rsidR="00025CA6" w:rsidRDefault="00317E78">
            <w:pPr>
              <w:pStyle w:val="yTableNAm"/>
              <w:rPr>
                <w:color w:val="000000"/>
                <w:szCs w:val="22"/>
              </w:rPr>
            </w:pPr>
            <w:r>
              <w:rPr>
                <w:color w:val="000000"/>
                <w:szCs w:val="22"/>
              </w:rPr>
              <w:t>Mosman Park - Peppermint Grove</w:t>
            </w:r>
          </w:p>
        </w:tc>
      </w:tr>
      <w:tr w:rsidR="00025CA6" w14:paraId="57621B8F" w14:textId="77777777">
        <w:trPr>
          <w:trHeight w:val="288"/>
        </w:trPr>
        <w:tc>
          <w:tcPr>
            <w:tcW w:w="1701" w:type="dxa"/>
            <w:tcBorders>
              <w:top w:val="nil"/>
              <w:left w:val="nil"/>
              <w:bottom w:val="nil"/>
              <w:right w:val="nil"/>
            </w:tcBorders>
            <w:shd w:val="clear" w:color="auto" w:fill="auto"/>
            <w:noWrap/>
            <w:hideMark/>
          </w:tcPr>
          <w:p w14:paraId="547E292B" w14:textId="77777777" w:rsidR="00025CA6" w:rsidRDefault="00317E78">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14:paraId="06FE3B67" w14:textId="77777777" w:rsidR="00025CA6" w:rsidRDefault="00317E78">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14:paraId="62399DA8" w14:textId="77777777" w:rsidR="00025CA6" w:rsidRDefault="00317E78">
            <w:pPr>
              <w:pStyle w:val="yTableNAm"/>
              <w:rPr>
                <w:color w:val="000000"/>
                <w:szCs w:val="22"/>
              </w:rPr>
            </w:pPr>
            <w:r>
              <w:rPr>
                <w:color w:val="000000"/>
                <w:szCs w:val="22"/>
              </w:rPr>
              <w:t>Nedlands - Dalkeith - Crawley</w:t>
            </w:r>
          </w:p>
        </w:tc>
      </w:tr>
      <w:tr w:rsidR="00025CA6" w14:paraId="49293A52" w14:textId="77777777">
        <w:trPr>
          <w:trHeight w:val="288"/>
        </w:trPr>
        <w:tc>
          <w:tcPr>
            <w:tcW w:w="1701" w:type="dxa"/>
            <w:tcBorders>
              <w:top w:val="nil"/>
              <w:left w:val="nil"/>
              <w:bottom w:val="nil"/>
              <w:right w:val="nil"/>
            </w:tcBorders>
            <w:shd w:val="clear" w:color="auto" w:fill="auto"/>
            <w:noWrap/>
            <w:hideMark/>
          </w:tcPr>
          <w:p w14:paraId="69C81B82" w14:textId="77777777" w:rsidR="00025CA6" w:rsidRDefault="00317E78">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14:paraId="3CD42CE8" w14:textId="77777777" w:rsidR="00025CA6" w:rsidRDefault="00317E78">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14:paraId="32CBA297" w14:textId="77777777" w:rsidR="00025CA6" w:rsidRDefault="00317E78">
            <w:pPr>
              <w:pStyle w:val="yTableNAm"/>
              <w:rPr>
                <w:color w:val="000000"/>
                <w:szCs w:val="22"/>
              </w:rPr>
            </w:pPr>
            <w:r>
              <w:rPr>
                <w:color w:val="000000"/>
                <w:szCs w:val="22"/>
              </w:rPr>
              <w:t xml:space="preserve">Swanbourne </w:t>
            </w:r>
            <w:r>
              <w:rPr>
                <w:color w:val="000000"/>
                <w:szCs w:val="22"/>
              </w:rPr>
              <w:noBreakHyphen/>
              <w:t xml:space="preserve"> Mount Claremont</w:t>
            </w:r>
          </w:p>
        </w:tc>
      </w:tr>
      <w:tr w:rsidR="00025CA6" w14:paraId="7E3DF021" w14:textId="77777777">
        <w:trPr>
          <w:trHeight w:val="288"/>
        </w:trPr>
        <w:tc>
          <w:tcPr>
            <w:tcW w:w="1701" w:type="dxa"/>
            <w:tcBorders>
              <w:top w:val="nil"/>
              <w:left w:val="nil"/>
              <w:bottom w:val="nil"/>
              <w:right w:val="nil"/>
            </w:tcBorders>
            <w:shd w:val="clear" w:color="auto" w:fill="auto"/>
            <w:noWrap/>
            <w:hideMark/>
          </w:tcPr>
          <w:p w14:paraId="4DAF2FDC" w14:textId="77777777" w:rsidR="00025CA6" w:rsidRDefault="00317E78">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14:paraId="54CBDD1E" w14:textId="77777777" w:rsidR="00025CA6" w:rsidRDefault="00317E78">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14:paraId="2BEEABB4" w14:textId="77777777" w:rsidR="00025CA6" w:rsidRDefault="00317E78">
            <w:pPr>
              <w:pStyle w:val="yTableNAm"/>
              <w:rPr>
                <w:color w:val="000000"/>
                <w:szCs w:val="22"/>
              </w:rPr>
            </w:pPr>
            <w:r>
              <w:rPr>
                <w:color w:val="000000"/>
                <w:szCs w:val="22"/>
              </w:rPr>
              <w:t>Kings Park (WA)</w:t>
            </w:r>
          </w:p>
        </w:tc>
      </w:tr>
      <w:tr w:rsidR="00025CA6" w14:paraId="2D321351" w14:textId="77777777">
        <w:trPr>
          <w:trHeight w:val="288"/>
        </w:trPr>
        <w:tc>
          <w:tcPr>
            <w:tcW w:w="1701" w:type="dxa"/>
            <w:tcBorders>
              <w:top w:val="nil"/>
              <w:left w:val="nil"/>
              <w:bottom w:val="nil"/>
              <w:right w:val="nil"/>
            </w:tcBorders>
            <w:shd w:val="clear" w:color="auto" w:fill="auto"/>
            <w:noWrap/>
            <w:hideMark/>
          </w:tcPr>
          <w:p w14:paraId="293216BA" w14:textId="77777777" w:rsidR="00025CA6" w:rsidRDefault="00317E78">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14:paraId="019EB76A" w14:textId="77777777" w:rsidR="00025CA6" w:rsidRDefault="00317E78">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14:paraId="40EF08D1" w14:textId="77777777" w:rsidR="00025CA6" w:rsidRDefault="00317E78">
            <w:pPr>
              <w:pStyle w:val="yTableNAm"/>
              <w:rPr>
                <w:color w:val="000000"/>
                <w:szCs w:val="22"/>
              </w:rPr>
            </w:pPr>
            <w:r>
              <w:rPr>
                <w:color w:val="000000"/>
                <w:szCs w:val="22"/>
              </w:rPr>
              <w:t>Mount Hawthorn - Leederville</w:t>
            </w:r>
          </w:p>
        </w:tc>
      </w:tr>
      <w:tr w:rsidR="00025CA6" w14:paraId="37813086" w14:textId="77777777">
        <w:trPr>
          <w:trHeight w:val="288"/>
        </w:trPr>
        <w:tc>
          <w:tcPr>
            <w:tcW w:w="1701" w:type="dxa"/>
            <w:tcBorders>
              <w:top w:val="nil"/>
              <w:left w:val="nil"/>
              <w:bottom w:val="nil"/>
              <w:right w:val="nil"/>
            </w:tcBorders>
            <w:shd w:val="clear" w:color="auto" w:fill="auto"/>
            <w:noWrap/>
            <w:hideMark/>
          </w:tcPr>
          <w:p w14:paraId="751BE41D" w14:textId="77777777" w:rsidR="00025CA6" w:rsidRDefault="00317E78">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14:paraId="4A0B16A2" w14:textId="77777777" w:rsidR="00025CA6" w:rsidRDefault="00317E78">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14:paraId="2670267C" w14:textId="77777777" w:rsidR="00025CA6" w:rsidRDefault="00317E78">
            <w:pPr>
              <w:pStyle w:val="yTableNAm"/>
              <w:rPr>
                <w:color w:val="000000"/>
                <w:szCs w:val="22"/>
              </w:rPr>
            </w:pPr>
            <w:r>
              <w:rPr>
                <w:color w:val="000000"/>
                <w:szCs w:val="22"/>
              </w:rPr>
              <w:t>North Perth</w:t>
            </w:r>
          </w:p>
        </w:tc>
      </w:tr>
      <w:tr w:rsidR="00025CA6" w14:paraId="008B8924" w14:textId="77777777">
        <w:trPr>
          <w:trHeight w:val="288"/>
        </w:trPr>
        <w:tc>
          <w:tcPr>
            <w:tcW w:w="1701" w:type="dxa"/>
            <w:tcBorders>
              <w:top w:val="nil"/>
              <w:left w:val="nil"/>
              <w:bottom w:val="nil"/>
              <w:right w:val="nil"/>
            </w:tcBorders>
            <w:shd w:val="clear" w:color="auto" w:fill="auto"/>
            <w:noWrap/>
            <w:hideMark/>
          </w:tcPr>
          <w:p w14:paraId="722F5779" w14:textId="77777777" w:rsidR="00025CA6" w:rsidRDefault="00317E78">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14:paraId="1D3BB226" w14:textId="77777777" w:rsidR="00025CA6" w:rsidRDefault="00317E78">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14:paraId="162E1295" w14:textId="77777777" w:rsidR="00025CA6" w:rsidRDefault="00317E78">
            <w:pPr>
              <w:pStyle w:val="yTableNAm"/>
              <w:rPr>
                <w:color w:val="000000"/>
                <w:szCs w:val="22"/>
              </w:rPr>
            </w:pPr>
            <w:r>
              <w:rPr>
                <w:color w:val="000000"/>
                <w:szCs w:val="22"/>
              </w:rPr>
              <w:t>Subiaco - Shenton Park</w:t>
            </w:r>
          </w:p>
        </w:tc>
      </w:tr>
      <w:tr w:rsidR="00025CA6" w14:paraId="577588B9" w14:textId="77777777">
        <w:trPr>
          <w:trHeight w:val="288"/>
        </w:trPr>
        <w:tc>
          <w:tcPr>
            <w:tcW w:w="1701" w:type="dxa"/>
            <w:tcBorders>
              <w:top w:val="nil"/>
              <w:left w:val="nil"/>
              <w:bottom w:val="nil"/>
              <w:right w:val="nil"/>
            </w:tcBorders>
            <w:shd w:val="clear" w:color="auto" w:fill="auto"/>
            <w:noWrap/>
            <w:hideMark/>
          </w:tcPr>
          <w:p w14:paraId="0418E799" w14:textId="77777777" w:rsidR="00025CA6" w:rsidRDefault="00317E78">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14:paraId="4A7990EE" w14:textId="77777777" w:rsidR="00025CA6" w:rsidRDefault="00317E78">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14:paraId="34B9D036" w14:textId="77777777" w:rsidR="00025CA6" w:rsidRDefault="00317E78">
            <w:pPr>
              <w:pStyle w:val="yTableNAm"/>
              <w:rPr>
                <w:color w:val="000000"/>
                <w:szCs w:val="22"/>
              </w:rPr>
            </w:pPr>
            <w:r>
              <w:rPr>
                <w:color w:val="000000"/>
                <w:szCs w:val="22"/>
              </w:rPr>
              <w:t>Wembley - West Leederville - Glendalough</w:t>
            </w:r>
          </w:p>
        </w:tc>
      </w:tr>
      <w:tr w:rsidR="00025CA6" w14:paraId="326AAD03" w14:textId="77777777">
        <w:trPr>
          <w:trHeight w:val="288"/>
        </w:trPr>
        <w:tc>
          <w:tcPr>
            <w:tcW w:w="1701" w:type="dxa"/>
            <w:tcBorders>
              <w:top w:val="nil"/>
              <w:left w:val="nil"/>
              <w:bottom w:val="nil"/>
              <w:right w:val="nil"/>
            </w:tcBorders>
            <w:shd w:val="clear" w:color="auto" w:fill="auto"/>
            <w:noWrap/>
            <w:hideMark/>
          </w:tcPr>
          <w:p w14:paraId="530B0AA1" w14:textId="77777777" w:rsidR="00025CA6" w:rsidRDefault="00317E78">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14:paraId="69A3B221" w14:textId="77777777" w:rsidR="00025CA6" w:rsidRDefault="00317E78">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14:paraId="47F58E8E" w14:textId="77777777" w:rsidR="00025CA6" w:rsidRDefault="00317E78">
            <w:pPr>
              <w:pStyle w:val="yTableNAm"/>
              <w:rPr>
                <w:color w:val="000000"/>
                <w:szCs w:val="22"/>
              </w:rPr>
            </w:pPr>
            <w:r>
              <w:rPr>
                <w:color w:val="000000"/>
                <w:szCs w:val="22"/>
              </w:rPr>
              <w:t>Noranda</w:t>
            </w:r>
          </w:p>
        </w:tc>
      </w:tr>
      <w:tr w:rsidR="00025CA6" w14:paraId="7C0BF964" w14:textId="77777777">
        <w:trPr>
          <w:trHeight w:val="288"/>
        </w:trPr>
        <w:tc>
          <w:tcPr>
            <w:tcW w:w="1701" w:type="dxa"/>
            <w:tcBorders>
              <w:top w:val="nil"/>
              <w:left w:val="nil"/>
              <w:bottom w:val="nil"/>
              <w:right w:val="nil"/>
            </w:tcBorders>
            <w:shd w:val="clear" w:color="auto" w:fill="auto"/>
            <w:noWrap/>
            <w:hideMark/>
          </w:tcPr>
          <w:p w14:paraId="417C143F" w14:textId="77777777" w:rsidR="00025CA6" w:rsidRDefault="00317E78">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14:paraId="50218BA7" w14:textId="77777777" w:rsidR="00025CA6" w:rsidRDefault="00317E78">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14:paraId="31F76C8C" w14:textId="77777777" w:rsidR="00025CA6" w:rsidRDefault="00317E78">
            <w:pPr>
              <w:pStyle w:val="yTableNAm"/>
              <w:rPr>
                <w:color w:val="000000"/>
                <w:szCs w:val="22"/>
              </w:rPr>
            </w:pPr>
            <w:r>
              <w:rPr>
                <w:color w:val="000000"/>
                <w:szCs w:val="22"/>
              </w:rPr>
              <w:t>Ballajura</w:t>
            </w:r>
          </w:p>
        </w:tc>
      </w:tr>
      <w:tr w:rsidR="00025CA6" w14:paraId="59A99BD6" w14:textId="77777777">
        <w:trPr>
          <w:trHeight w:val="288"/>
        </w:trPr>
        <w:tc>
          <w:tcPr>
            <w:tcW w:w="1701" w:type="dxa"/>
            <w:tcBorders>
              <w:top w:val="nil"/>
              <w:left w:val="nil"/>
              <w:bottom w:val="nil"/>
              <w:right w:val="nil"/>
            </w:tcBorders>
            <w:shd w:val="clear" w:color="auto" w:fill="auto"/>
            <w:noWrap/>
            <w:hideMark/>
          </w:tcPr>
          <w:p w14:paraId="726B7CEB" w14:textId="77777777" w:rsidR="00025CA6" w:rsidRDefault="00317E78">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14:paraId="20A42C7F" w14:textId="77777777" w:rsidR="00025CA6" w:rsidRDefault="00317E78">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14:paraId="554BD7FB" w14:textId="77777777" w:rsidR="00025CA6" w:rsidRDefault="00317E78">
            <w:pPr>
              <w:pStyle w:val="yTableNAm"/>
              <w:rPr>
                <w:color w:val="000000"/>
                <w:szCs w:val="22"/>
              </w:rPr>
            </w:pPr>
            <w:r>
              <w:rPr>
                <w:color w:val="000000"/>
                <w:szCs w:val="22"/>
              </w:rPr>
              <w:t>Malaga</w:t>
            </w:r>
          </w:p>
        </w:tc>
      </w:tr>
      <w:tr w:rsidR="00025CA6" w14:paraId="45932502" w14:textId="77777777">
        <w:trPr>
          <w:trHeight w:val="288"/>
        </w:trPr>
        <w:tc>
          <w:tcPr>
            <w:tcW w:w="1701" w:type="dxa"/>
            <w:tcBorders>
              <w:top w:val="nil"/>
              <w:left w:val="nil"/>
              <w:bottom w:val="nil"/>
              <w:right w:val="nil"/>
            </w:tcBorders>
            <w:shd w:val="clear" w:color="auto" w:fill="auto"/>
            <w:noWrap/>
            <w:hideMark/>
          </w:tcPr>
          <w:p w14:paraId="5ACC50E9" w14:textId="77777777" w:rsidR="00025CA6" w:rsidRDefault="00317E78">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14:paraId="6B48D142" w14:textId="77777777" w:rsidR="00025CA6" w:rsidRDefault="00317E78">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14:paraId="6390D047" w14:textId="77777777" w:rsidR="00025CA6" w:rsidRDefault="00317E78">
            <w:pPr>
              <w:pStyle w:val="yTableNAm"/>
              <w:rPr>
                <w:color w:val="000000"/>
                <w:szCs w:val="22"/>
              </w:rPr>
            </w:pPr>
            <w:r>
              <w:rPr>
                <w:color w:val="000000"/>
                <w:szCs w:val="22"/>
              </w:rPr>
              <w:t>Craigie - Beldon</w:t>
            </w:r>
          </w:p>
        </w:tc>
      </w:tr>
      <w:tr w:rsidR="00025CA6" w14:paraId="61251915" w14:textId="77777777">
        <w:trPr>
          <w:trHeight w:val="288"/>
        </w:trPr>
        <w:tc>
          <w:tcPr>
            <w:tcW w:w="1701" w:type="dxa"/>
            <w:tcBorders>
              <w:top w:val="nil"/>
              <w:left w:val="nil"/>
              <w:bottom w:val="nil"/>
              <w:right w:val="nil"/>
            </w:tcBorders>
            <w:shd w:val="clear" w:color="auto" w:fill="auto"/>
            <w:noWrap/>
            <w:hideMark/>
          </w:tcPr>
          <w:p w14:paraId="38FFA92D" w14:textId="77777777" w:rsidR="00025CA6" w:rsidRDefault="00317E78">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14:paraId="4309E8F5" w14:textId="77777777" w:rsidR="00025CA6" w:rsidRDefault="00317E78">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14:paraId="6E3ACF06" w14:textId="77777777" w:rsidR="00025CA6" w:rsidRDefault="00317E78">
            <w:pPr>
              <w:pStyle w:val="yTableNAm"/>
              <w:rPr>
                <w:color w:val="000000"/>
                <w:szCs w:val="22"/>
              </w:rPr>
            </w:pPr>
            <w:r>
              <w:rPr>
                <w:color w:val="000000"/>
                <w:szCs w:val="22"/>
              </w:rPr>
              <w:t>Currambine - Kinross</w:t>
            </w:r>
          </w:p>
        </w:tc>
      </w:tr>
      <w:tr w:rsidR="00025CA6" w14:paraId="52DD686E" w14:textId="77777777">
        <w:trPr>
          <w:trHeight w:val="288"/>
        </w:trPr>
        <w:tc>
          <w:tcPr>
            <w:tcW w:w="1701" w:type="dxa"/>
            <w:tcBorders>
              <w:top w:val="nil"/>
              <w:left w:val="nil"/>
              <w:bottom w:val="nil"/>
              <w:right w:val="nil"/>
            </w:tcBorders>
            <w:shd w:val="clear" w:color="auto" w:fill="auto"/>
            <w:noWrap/>
            <w:hideMark/>
          </w:tcPr>
          <w:p w14:paraId="674016DD" w14:textId="77777777" w:rsidR="00025CA6" w:rsidRDefault="00317E78">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14:paraId="20BA0D21" w14:textId="77777777" w:rsidR="00025CA6" w:rsidRDefault="00317E78">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14:paraId="1C967399" w14:textId="77777777" w:rsidR="00025CA6" w:rsidRDefault="00317E78">
            <w:pPr>
              <w:pStyle w:val="yTableNAm"/>
              <w:rPr>
                <w:color w:val="000000"/>
                <w:szCs w:val="22"/>
              </w:rPr>
            </w:pPr>
            <w:r>
              <w:rPr>
                <w:color w:val="000000"/>
                <w:szCs w:val="22"/>
              </w:rPr>
              <w:t>Duncraig</w:t>
            </w:r>
          </w:p>
        </w:tc>
      </w:tr>
      <w:tr w:rsidR="00025CA6" w14:paraId="6E7880DC" w14:textId="77777777">
        <w:trPr>
          <w:trHeight w:val="288"/>
        </w:trPr>
        <w:tc>
          <w:tcPr>
            <w:tcW w:w="1701" w:type="dxa"/>
            <w:tcBorders>
              <w:top w:val="nil"/>
              <w:left w:val="nil"/>
              <w:bottom w:val="nil"/>
              <w:right w:val="nil"/>
            </w:tcBorders>
            <w:shd w:val="clear" w:color="auto" w:fill="auto"/>
            <w:noWrap/>
            <w:hideMark/>
          </w:tcPr>
          <w:p w14:paraId="12FC387A" w14:textId="77777777" w:rsidR="00025CA6" w:rsidRDefault="00317E78">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14:paraId="710F651A" w14:textId="77777777" w:rsidR="00025CA6" w:rsidRDefault="00317E78">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14:paraId="76A68CE7" w14:textId="77777777" w:rsidR="00025CA6" w:rsidRDefault="00317E78">
            <w:pPr>
              <w:pStyle w:val="yTableNAm"/>
              <w:rPr>
                <w:color w:val="000000"/>
                <w:szCs w:val="22"/>
              </w:rPr>
            </w:pPr>
            <w:r>
              <w:rPr>
                <w:color w:val="000000"/>
                <w:szCs w:val="22"/>
              </w:rPr>
              <w:t>Greenwood - Warwick</w:t>
            </w:r>
          </w:p>
        </w:tc>
      </w:tr>
      <w:tr w:rsidR="00025CA6" w14:paraId="4B50EC4F" w14:textId="77777777">
        <w:trPr>
          <w:trHeight w:val="288"/>
        </w:trPr>
        <w:tc>
          <w:tcPr>
            <w:tcW w:w="1701" w:type="dxa"/>
            <w:tcBorders>
              <w:top w:val="nil"/>
              <w:left w:val="nil"/>
              <w:bottom w:val="nil"/>
              <w:right w:val="nil"/>
            </w:tcBorders>
            <w:shd w:val="clear" w:color="auto" w:fill="auto"/>
            <w:noWrap/>
            <w:hideMark/>
          </w:tcPr>
          <w:p w14:paraId="1FF47D5F" w14:textId="77777777" w:rsidR="00025CA6" w:rsidRDefault="00317E78">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14:paraId="017A6C53" w14:textId="77777777" w:rsidR="00025CA6" w:rsidRDefault="00317E78">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14:paraId="509A5237" w14:textId="77777777" w:rsidR="00025CA6" w:rsidRDefault="00317E78">
            <w:pPr>
              <w:pStyle w:val="yTableNAm"/>
              <w:rPr>
                <w:color w:val="000000"/>
                <w:szCs w:val="22"/>
              </w:rPr>
            </w:pPr>
            <w:r>
              <w:rPr>
                <w:color w:val="000000"/>
                <w:szCs w:val="22"/>
              </w:rPr>
              <w:t>Heathridge - Connolly</w:t>
            </w:r>
          </w:p>
        </w:tc>
      </w:tr>
      <w:tr w:rsidR="00025CA6" w14:paraId="140F9F92" w14:textId="77777777">
        <w:trPr>
          <w:trHeight w:val="288"/>
        </w:trPr>
        <w:tc>
          <w:tcPr>
            <w:tcW w:w="1701" w:type="dxa"/>
            <w:tcBorders>
              <w:top w:val="nil"/>
              <w:left w:val="nil"/>
              <w:bottom w:val="nil"/>
              <w:right w:val="nil"/>
            </w:tcBorders>
            <w:shd w:val="clear" w:color="auto" w:fill="auto"/>
            <w:noWrap/>
            <w:hideMark/>
          </w:tcPr>
          <w:p w14:paraId="7A868051" w14:textId="77777777" w:rsidR="00025CA6" w:rsidRDefault="00317E78">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14:paraId="14F599AA" w14:textId="77777777" w:rsidR="00025CA6" w:rsidRDefault="00317E78">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14:paraId="2D14DA83" w14:textId="77777777" w:rsidR="00025CA6" w:rsidRDefault="00317E78">
            <w:pPr>
              <w:pStyle w:val="yTableNAm"/>
              <w:rPr>
                <w:color w:val="000000"/>
                <w:szCs w:val="22"/>
              </w:rPr>
            </w:pPr>
            <w:r>
              <w:rPr>
                <w:color w:val="000000"/>
                <w:szCs w:val="22"/>
              </w:rPr>
              <w:t>Hillarys</w:t>
            </w:r>
          </w:p>
        </w:tc>
      </w:tr>
      <w:tr w:rsidR="00025CA6" w14:paraId="3A6C843D" w14:textId="77777777">
        <w:trPr>
          <w:trHeight w:val="288"/>
        </w:trPr>
        <w:tc>
          <w:tcPr>
            <w:tcW w:w="1701" w:type="dxa"/>
            <w:tcBorders>
              <w:top w:val="nil"/>
              <w:left w:val="nil"/>
              <w:bottom w:val="nil"/>
              <w:right w:val="nil"/>
            </w:tcBorders>
            <w:shd w:val="clear" w:color="auto" w:fill="auto"/>
            <w:noWrap/>
            <w:hideMark/>
          </w:tcPr>
          <w:p w14:paraId="36695E8F" w14:textId="77777777" w:rsidR="00025CA6" w:rsidRDefault="00317E78">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14:paraId="035D6879" w14:textId="77777777" w:rsidR="00025CA6" w:rsidRDefault="00317E78">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14:paraId="317D993D" w14:textId="77777777" w:rsidR="00025CA6" w:rsidRDefault="00317E78">
            <w:pPr>
              <w:pStyle w:val="yTableNAm"/>
              <w:rPr>
                <w:color w:val="000000"/>
                <w:szCs w:val="22"/>
              </w:rPr>
            </w:pPr>
            <w:r>
              <w:rPr>
                <w:color w:val="000000"/>
                <w:szCs w:val="22"/>
              </w:rPr>
              <w:t>Iluka - Burns Beach</w:t>
            </w:r>
          </w:p>
        </w:tc>
      </w:tr>
      <w:tr w:rsidR="00025CA6" w14:paraId="48579601" w14:textId="77777777">
        <w:trPr>
          <w:trHeight w:val="288"/>
        </w:trPr>
        <w:tc>
          <w:tcPr>
            <w:tcW w:w="1701" w:type="dxa"/>
            <w:tcBorders>
              <w:top w:val="nil"/>
              <w:left w:val="nil"/>
              <w:bottom w:val="nil"/>
              <w:right w:val="nil"/>
            </w:tcBorders>
            <w:shd w:val="clear" w:color="auto" w:fill="auto"/>
            <w:noWrap/>
            <w:hideMark/>
          </w:tcPr>
          <w:p w14:paraId="7019F225" w14:textId="77777777" w:rsidR="00025CA6" w:rsidRDefault="00317E78">
            <w:pPr>
              <w:pStyle w:val="yTableNAm"/>
              <w:rPr>
                <w:color w:val="000000"/>
                <w:szCs w:val="22"/>
              </w:rPr>
            </w:pPr>
            <w:r>
              <w:rPr>
                <w:color w:val="000000"/>
                <w:szCs w:val="22"/>
              </w:rPr>
              <w:t>505011077</w:t>
            </w:r>
          </w:p>
        </w:tc>
        <w:tc>
          <w:tcPr>
            <w:tcW w:w="1531" w:type="dxa"/>
            <w:tcBorders>
              <w:top w:val="nil"/>
              <w:left w:val="nil"/>
              <w:bottom w:val="nil"/>
              <w:right w:val="nil"/>
            </w:tcBorders>
            <w:shd w:val="clear" w:color="auto" w:fill="auto"/>
            <w:noWrap/>
            <w:hideMark/>
          </w:tcPr>
          <w:p w14:paraId="2E6B7B6A" w14:textId="77777777" w:rsidR="00025CA6" w:rsidRDefault="00317E78">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14:paraId="6C6A62A7" w14:textId="77777777" w:rsidR="00025CA6" w:rsidRDefault="00317E78">
            <w:pPr>
              <w:pStyle w:val="yTableNAm"/>
              <w:rPr>
                <w:color w:val="000000"/>
                <w:szCs w:val="22"/>
              </w:rPr>
            </w:pPr>
            <w:r>
              <w:rPr>
                <w:color w:val="000000"/>
                <w:szCs w:val="22"/>
              </w:rPr>
              <w:t>Joondalup - Edgewater</w:t>
            </w:r>
          </w:p>
        </w:tc>
      </w:tr>
      <w:tr w:rsidR="00025CA6" w14:paraId="2A7701A9" w14:textId="77777777">
        <w:trPr>
          <w:trHeight w:val="288"/>
        </w:trPr>
        <w:tc>
          <w:tcPr>
            <w:tcW w:w="1701" w:type="dxa"/>
            <w:tcBorders>
              <w:top w:val="nil"/>
              <w:left w:val="nil"/>
              <w:bottom w:val="nil"/>
              <w:right w:val="nil"/>
            </w:tcBorders>
            <w:shd w:val="clear" w:color="auto" w:fill="auto"/>
            <w:noWrap/>
            <w:hideMark/>
          </w:tcPr>
          <w:p w14:paraId="63228F95" w14:textId="77777777" w:rsidR="00025CA6" w:rsidRDefault="00317E78">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14:paraId="3FEB448F" w14:textId="77777777" w:rsidR="00025CA6" w:rsidRDefault="00317E78">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14:paraId="3FB1FE56" w14:textId="77777777" w:rsidR="00025CA6" w:rsidRDefault="00317E78">
            <w:pPr>
              <w:pStyle w:val="yTableNAm"/>
              <w:rPr>
                <w:color w:val="000000"/>
                <w:szCs w:val="22"/>
              </w:rPr>
            </w:pPr>
            <w:r>
              <w:rPr>
                <w:color w:val="000000"/>
                <w:szCs w:val="22"/>
              </w:rPr>
              <w:t>Kingsley</w:t>
            </w:r>
          </w:p>
        </w:tc>
      </w:tr>
      <w:tr w:rsidR="00025CA6" w14:paraId="14EB49D6" w14:textId="77777777">
        <w:trPr>
          <w:trHeight w:val="288"/>
        </w:trPr>
        <w:tc>
          <w:tcPr>
            <w:tcW w:w="1701" w:type="dxa"/>
            <w:tcBorders>
              <w:top w:val="nil"/>
              <w:left w:val="nil"/>
              <w:bottom w:val="nil"/>
              <w:right w:val="nil"/>
            </w:tcBorders>
            <w:shd w:val="clear" w:color="auto" w:fill="auto"/>
            <w:noWrap/>
            <w:hideMark/>
          </w:tcPr>
          <w:p w14:paraId="328770C2" w14:textId="77777777" w:rsidR="00025CA6" w:rsidRDefault="00317E78">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14:paraId="10FD9D71" w14:textId="77777777" w:rsidR="00025CA6" w:rsidRDefault="00317E78">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14:paraId="6C8DBF28" w14:textId="77777777" w:rsidR="00025CA6" w:rsidRDefault="00317E78">
            <w:pPr>
              <w:pStyle w:val="yTableNAm"/>
              <w:rPr>
                <w:color w:val="000000"/>
                <w:szCs w:val="22"/>
              </w:rPr>
            </w:pPr>
            <w:r>
              <w:rPr>
                <w:color w:val="000000"/>
                <w:szCs w:val="22"/>
              </w:rPr>
              <w:t>Mullaloo - Kallaroo</w:t>
            </w:r>
          </w:p>
        </w:tc>
      </w:tr>
      <w:tr w:rsidR="00025CA6" w14:paraId="5BE55E79" w14:textId="77777777">
        <w:trPr>
          <w:trHeight w:val="288"/>
        </w:trPr>
        <w:tc>
          <w:tcPr>
            <w:tcW w:w="1701" w:type="dxa"/>
            <w:tcBorders>
              <w:top w:val="nil"/>
              <w:left w:val="nil"/>
              <w:bottom w:val="nil"/>
              <w:right w:val="nil"/>
            </w:tcBorders>
            <w:shd w:val="clear" w:color="auto" w:fill="auto"/>
            <w:noWrap/>
            <w:hideMark/>
          </w:tcPr>
          <w:p w14:paraId="217C443A" w14:textId="77777777" w:rsidR="00025CA6" w:rsidRDefault="00317E78">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14:paraId="3752225D" w14:textId="77777777" w:rsidR="00025CA6" w:rsidRDefault="00317E78">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14:paraId="64FD1396" w14:textId="77777777" w:rsidR="00025CA6" w:rsidRDefault="00317E78">
            <w:pPr>
              <w:pStyle w:val="yTableNAm"/>
              <w:rPr>
                <w:color w:val="000000"/>
                <w:szCs w:val="22"/>
              </w:rPr>
            </w:pPr>
            <w:r>
              <w:rPr>
                <w:color w:val="000000"/>
                <w:szCs w:val="22"/>
              </w:rPr>
              <w:t>Ocean Reef</w:t>
            </w:r>
          </w:p>
        </w:tc>
      </w:tr>
      <w:tr w:rsidR="00025CA6" w14:paraId="13238228" w14:textId="77777777">
        <w:trPr>
          <w:trHeight w:val="288"/>
        </w:trPr>
        <w:tc>
          <w:tcPr>
            <w:tcW w:w="1701" w:type="dxa"/>
            <w:tcBorders>
              <w:top w:val="nil"/>
              <w:left w:val="nil"/>
              <w:bottom w:val="nil"/>
              <w:right w:val="nil"/>
            </w:tcBorders>
            <w:shd w:val="clear" w:color="auto" w:fill="auto"/>
            <w:noWrap/>
            <w:hideMark/>
          </w:tcPr>
          <w:p w14:paraId="096620E7" w14:textId="77777777" w:rsidR="00025CA6" w:rsidRDefault="00317E78">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14:paraId="2E08E256" w14:textId="77777777" w:rsidR="00025CA6" w:rsidRDefault="00317E78">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14:paraId="25DFBB5C" w14:textId="77777777" w:rsidR="00025CA6" w:rsidRDefault="00317E78">
            <w:pPr>
              <w:pStyle w:val="yTableNAm"/>
              <w:rPr>
                <w:color w:val="000000"/>
                <w:szCs w:val="22"/>
              </w:rPr>
            </w:pPr>
            <w:r>
              <w:rPr>
                <w:color w:val="000000"/>
                <w:szCs w:val="22"/>
              </w:rPr>
              <w:t>Padbury</w:t>
            </w:r>
          </w:p>
        </w:tc>
      </w:tr>
      <w:tr w:rsidR="00025CA6" w14:paraId="3102CC24" w14:textId="77777777">
        <w:trPr>
          <w:trHeight w:val="288"/>
        </w:trPr>
        <w:tc>
          <w:tcPr>
            <w:tcW w:w="1701" w:type="dxa"/>
            <w:tcBorders>
              <w:top w:val="nil"/>
              <w:left w:val="nil"/>
              <w:bottom w:val="nil"/>
              <w:right w:val="nil"/>
            </w:tcBorders>
            <w:shd w:val="clear" w:color="auto" w:fill="auto"/>
            <w:noWrap/>
            <w:hideMark/>
          </w:tcPr>
          <w:p w14:paraId="5444E1D1" w14:textId="77777777" w:rsidR="00025CA6" w:rsidRDefault="00317E78">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14:paraId="7197EBFC" w14:textId="77777777" w:rsidR="00025CA6" w:rsidRDefault="00317E78">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14:paraId="6C451350" w14:textId="77777777" w:rsidR="00025CA6" w:rsidRDefault="00317E78">
            <w:pPr>
              <w:pStyle w:val="yTableNAm"/>
              <w:rPr>
                <w:color w:val="000000"/>
                <w:szCs w:val="22"/>
              </w:rPr>
            </w:pPr>
            <w:r>
              <w:rPr>
                <w:color w:val="000000"/>
                <w:szCs w:val="22"/>
              </w:rPr>
              <w:t>Sorrento - Marmion</w:t>
            </w:r>
          </w:p>
        </w:tc>
      </w:tr>
      <w:tr w:rsidR="00025CA6" w14:paraId="0505719B" w14:textId="77777777">
        <w:trPr>
          <w:trHeight w:val="288"/>
        </w:trPr>
        <w:tc>
          <w:tcPr>
            <w:tcW w:w="1701" w:type="dxa"/>
            <w:tcBorders>
              <w:top w:val="nil"/>
              <w:left w:val="nil"/>
              <w:bottom w:val="nil"/>
              <w:right w:val="nil"/>
            </w:tcBorders>
            <w:shd w:val="clear" w:color="auto" w:fill="auto"/>
            <w:noWrap/>
            <w:hideMark/>
          </w:tcPr>
          <w:p w14:paraId="535E4018" w14:textId="77777777" w:rsidR="00025CA6" w:rsidRDefault="00317E78">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14:paraId="61CDA957" w14:textId="77777777" w:rsidR="00025CA6" w:rsidRDefault="00317E78">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14:paraId="29E65988" w14:textId="77777777" w:rsidR="00025CA6" w:rsidRDefault="00317E78">
            <w:pPr>
              <w:pStyle w:val="yTableNAm"/>
              <w:rPr>
                <w:color w:val="000000"/>
                <w:szCs w:val="22"/>
              </w:rPr>
            </w:pPr>
            <w:r>
              <w:rPr>
                <w:color w:val="000000"/>
                <w:szCs w:val="22"/>
              </w:rPr>
              <w:t>Woodvale</w:t>
            </w:r>
          </w:p>
        </w:tc>
      </w:tr>
      <w:tr w:rsidR="00025CA6" w14:paraId="6F505536" w14:textId="77777777">
        <w:trPr>
          <w:trHeight w:val="288"/>
        </w:trPr>
        <w:tc>
          <w:tcPr>
            <w:tcW w:w="1701" w:type="dxa"/>
            <w:tcBorders>
              <w:top w:val="nil"/>
              <w:left w:val="nil"/>
              <w:bottom w:val="nil"/>
              <w:right w:val="nil"/>
            </w:tcBorders>
            <w:shd w:val="clear" w:color="auto" w:fill="auto"/>
            <w:noWrap/>
            <w:hideMark/>
          </w:tcPr>
          <w:p w14:paraId="3CE3E774" w14:textId="77777777" w:rsidR="00025CA6" w:rsidRDefault="00317E78">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14:paraId="0E332410" w14:textId="77777777" w:rsidR="00025CA6" w:rsidRDefault="00317E78">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14:paraId="5AFB21E6" w14:textId="77777777" w:rsidR="00025CA6" w:rsidRDefault="00317E78">
            <w:pPr>
              <w:pStyle w:val="yTableNAm"/>
              <w:rPr>
                <w:color w:val="000000"/>
                <w:szCs w:val="22"/>
              </w:rPr>
            </w:pPr>
            <w:r>
              <w:rPr>
                <w:color w:val="000000"/>
                <w:szCs w:val="22"/>
              </w:rPr>
              <w:t>Balcatta - Hamersley</w:t>
            </w:r>
          </w:p>
        </w:tc>
      </w:tr>
      <w:tr w:rsidR="00025CA6" w14:paraId="1104CA7F" w14:textId="77777777">
        <w:trPr>
          <w:trHeight w:val="288"/>
        </w:trPr>
        <w:tc>
          <w:tcPr>
            <w:tcW w:w="1701" w:type="dxa"/>
            <w:tcBorders>
              <w:top w:val="nil"/>
              <w:left w:val="nil"/>
              <w:bottom w:val="nil"/>
              <w:right w:val="nil"/>
            </w:tcBorders>
            <w:shd w:val="clear" w:color="auto" w:fill="auto"/>
            <w:noWrap/>
            <w:hideMark/>
          </w:tcPr>
          <w:p w14:paraId="77E1DE97" w14:textId="77777777" w:rsidR="00025CA6" w:rsidRDefault="00317E78">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14:paraId="2F254F4D" w14:textId="77777777" w:rsidR="00025CA6" w:rsidRDefault="00317E78">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14:paraId="45600DF8" w14:textId="77777777" w:rsidR="00025CA6" w:rsidRDefault="00317E78">
            <w:pPr>
              <w:pStyle w:val="yTableNAm"/>
              <w:rPr>
                <w:color w:val="000000"/>
                <w:szCs w:val="22"/>
              </w:rPr>
            </w:pPr>
            <w:r>
              <w:rPr>
                <w:color w:val="000000"/>
                <w:szCs w:val="22"/>
              </w:rPr>
              <w:t>Balga - Mirrabooka</w:t>
            </w:r>
          </w:p>
        </w:tc>
      </w:tr>
      <w:tr w:rsidR="00025CA6" w14:paraId="1A54BC5A" w14:textId="77777777">
        <w:trPr>
          <w:trHeight w:val="288"/>
        </w:trPr>
        <w:tc>
          <w:tcPr>
            <w:tcW w:w="1701" w:type="dxa"/>
            <w:tcBorders>
              <w:top w:val="nil"/>
              <w:left w:val="nil"/>
              <w:bottom w:val="nil"/>
              <w:right w:val="nil"/>
            </w:tcBorders>
            <w:shd w:val="clear" w:color="auto" w:fill="auto"/>
            <w:noWrap/>
            <w:hideMark/>
          </w:tcPr>
          <w:p w14:paraId="7FD93716" w14:textId="77777777" w:rsidR="00025CA6" w:rsidRDefault="00317E78">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14:paraId="4B2335BC" w14:textId="77777777" w:rsidR="00025CA6" w:rsidRDefault="00317E78">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14:paraId="20D1591F" w14:textId="77777777" w:rsidR="00025CA6" w:rsidRDefault="00317E78">
            <w:pPr>
              <w:pStyle w:val="yTableNAm"/>
              <w:rPr>
                <w:color w:val="000000"/>
                <w:szCs w:val="22"/>
              </w:rPr>
            </w:pPr>
            <w:r>
              <w:rPr>
                <w:color w:val="000000"/>
                <w:szCs w:val="22"/>
              </w:rPr>
              <w:t>Dianella</w:t>
            </w:r>
          </w:p>
        </w:tc>
      </w:tr>
      <w:tr w:rsidR="00025CA6" w14:paraId="0C013DF5" w14:textId="77777777">
        <w:trPr>
          <w:trHeight w:val="288"/>
        </w:trPr>
        <w:tc>
          <w:tcPr>
            <w:tcW w:w="1701" w:type="dxa"/>
            <w:tcBorders>
              <w:top w:val="nil"/>
              <w:left w:val="nil"/>
              <w:bottom w:val="nil"/>
              <w:right w:val="nil"/>
            </w:tcBorders>
            <w:shd w:val="clear" w:color="auto" w:fill="auto"/>
            <w:noWrap/>
            <w:hideMark/>
          </w:tcPr>
          <w:p w14:paraId="3FCA841D" w14:textId="77777777" w:rsidR="00025CA6" w:rsidRDefault="00317E78">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14:paraId="573B27F2" w14:textId="77777777" w:rsidR="00025CA6" w:rsidRDefault="00317E78">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14:paraId="13785FD6" w14:textId="77777777" w:rsidR="00025CA6" w:rsidRDefault="00317E78">
            <w:pPr>
              <w:pStyle w:val="yTableNAm"/>
              <w:rPr>
                <w:color w:val="000000"/>
                <w:szCs w:val="22"/>
              </w:rPr>
            </w:pPr>
            <w:r>
              <w:rPr>
                <w:color w:val="000000"/>
                <w:szCs w:val="22"/>
              </w:rPr>
              <w:t>Herdsman</w:t>
            </w:r>
          </w:p>
        </w:tc>
      </w:tr>
      <w:tr w:rsidR="00025CA6" w14:paraId="485B8ADD" w14:textId="77777777">
        <w:trPr>
          <w:trHeight w:val="288"/>
        </w:trPr>
        <w:tc>
          <w:tcPr>
            <w:tcW w:w="1701" w:type="dxa"/>
            <w:tcBorders>
              <w:top w:val="nil"/>
              <w:left w:val="nil"/>
              <w:bottom w:val="nil"/>
              <w:right w:val="nil"/>
            </w:tcBorders>
            <w:shd w:val="clear" w:color="auto" w:fill="auto"/>
            <w:noWrap/>
            <w:hideMark/>
          </w:tcPr>
          <w:p w14:paraId="26B28FBC" w14:textId="77777777" w:rsidR="00025CA6" w:rsidRDefault="00317E78">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14:paraId="2B40EDD3" w14:textId="77777777" w:rsidR="00025CA6" w:rsidRDefault="00317E78">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14:paraId="74F078E9" w14:textId="77777777" w:rsidR="00025CA6" w:rsidRDefault="00317E78">
            <w:pPr>
              <w:pStyle w:val="yTableNAm"/>
              <w:rPr>
                <w:color w:val="000000"/>
                <w:szCs w:val="22"/>
              </w:rPr>
            </w:pPr>
            <w:r>
              <w:rPr>
                <w:color w:val="000000"/>
                <w:szCs w:val="22"/>
              </w:rPr>
              <w:t>Innaloo - Doubleview</w:t>
            </w:r>
          </w:p>
        </w:tc>
      </w:tr>
      <w:tr w:rsidR="00025CA6" w14:paraId="7027D57C" w14:textId="77777777">
        <w:trPr>
          <w:trHeight w:val="288"/>
        </w:trPr>
        <w:tc>
          <w:tcPr>
            <w:tcW w:w="1701" w:type="dxa"/>
            <w:tcBorders>
              <w:top w:val="nil"/>
              <w:left w:val="nil"/>
              <w:bottom w:val="nil"/>
              <w:right w:val="nil"/>
            </w:tcBorders>
            <w:shd w:val="clear" w:color="auto" w:fill="auto"/>
            <w:noWrap/>
            <w:hideMark/>
          </w:tcPr>
          <w:p w14:paraId="7AEB22D0" w14:textId="77777777" w:rsidR="00025CA6" w:rsidRDefault="00317E78">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14:paraId="29A3804C" w14:textId="77777777" w:rsidR="00025CA6" w:rsidRDefault="00317E78">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14:paraId="007DAB78" w14:textId="77777777" w:rsidR="00025CA6" w:rsidRDefault="00317E78">
            <w:pPr>
              <w:pStyle w:val="yTableNAm"/>
              <w:rPr>
                <w:color w:val="000000"/>
                <w:szCs w:val="22"/>
              </w:rPr>
            </w:pPr>
            <w:r>
              <w:rPr>
                <w:color w:val="000000"/>
                <w:szCs w:val="22"/>
              </w:rPr>
              <w:t xml:space="preserve">Karrinyup- Gwelup </w:t>
            </w:r>
            <w:r>
              <w:rPr>
                <w:color w:val="000000"/>
                <w:szCs w:val="22"/>
              </w:rPr>
              <w:noBreakHyphen/>
              <w:t xml:space="preserve"> Carine</w:t>
            </w:r>
          </w:p>
        </w:tc>
      </w:tr>
      <w:tr w:rsidR="00025CA6" w14:paraId="04D22FFB" w14:textId="77777777">
        <w:trPr>
          <w:trHeight w:val="288"/>
        </w:trPr>
        <w:tc>
          <w:tcPr>
            <w:tcW w:w="1701" w:type="dxa"/>
            <w:tcBorders>
              <w:top w:val="nil"/>
              <w:left w:val="nil"/>
              <w:bottom w:val="nil"/>
              <w:right w:val="nil"/>
            </w:tcBorders>
            <w:shd w:val="clear" w:color="auto" w:fill="auto"/>
            <w:noWrap/>
            <w:hideMark/>
          </w:tcPr>
          <w:p w14:paraId="4335ED69" w14:textId="77777777" w:rsidR="00025CA6" w:rsidRDefault="00317E78">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14:paraId="06E1A1CD" w14:textId="77777777" w:rsidR="00025CA6" w:rsidRDefault="00317E78">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14:paraId="1908E1FC" w14:textId="77777777" w:rsidR="00025CA6" w:rsidRDefault="00317E78">
            <w:pPr>
              <w:pStyle w:val="yTableNAm"/>
              <w:rPr>
                <w:color w:val="000000"/>
                <w:szCs w:val="22"/>
              </w:rPr>
            </w:pPr>
            <w:r>
              <w:rPr>
                <w:color w:val="000000"/>
                <w:szCs w:val="22"/>
              </w:rPr>
              <w:t>Nollamara - Westminster</w:t>
            </w:r>
          </w:p>
        </w:tc>
      </w:tr>
      <w:tr w:rsidR="00025CA6" w14:paraId="50B1C3D2" w14:textId="77777777">
        <w:trPr>
          <w:trHeight w:val="288"/>
        </w:trPr>
        <w:tc>
          <w:tcPr>
            <w:tcW w:w="1701" w:type="dxa"/>
            <w:tcBorders>
              <w:top w:val="nil"/>
              <w:left w:val="nil"/>
              <w:bottom w:val="nil"/>
              <w:right w:val="nil"/>
            </w:tcBorders>
            <w:shd w:val="clear" w:color="auto" w:fill="auto"/>
            <w:noWrap/>
            <w:hideMark/>
          </w:tcPr>
          <w:p w14:paraId="0E8762D7" w14:textId="77777777" w:rsidR="00025CA6" w:rsidRDefault="00317E78">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14:paraId="7AE77D7C" w14:textId="77777777" w:rsidR="00025CA6" w:rsidRDefault="00317E78">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14:paraId="1DC604C5" w14:textId="77777777" w:rsidR="00025CA6" w:rsidRDefault="00317E78">
            <w:pPr>
              <w:pStyle w:val="yTableNAm"/>
              <w:rPr>
                <w:color w:val="000000"/>
                <w:szCs w:val="22"/>
              </w:rPr>
            </w:pPr>
            <w:r>
              <w:rPr>
                <w:color w:val="000000"/>
                <w:szCs w:val="22"/>
              </w:rPr>
              <w:t>Osborne Park Industrial</w:t>
            </w:r>
          </w:p>
        </w:tc>
      </w:tr>
      <w:tr w:rsidR="00025CA6" w14:paraId="0BE1C1DB" w14:textId="77777777">
        <w:trPr>
          <w:trHeight w:val="288"/>
        </w:trPr>
        <w:tc>
          <w:tcPr>
            <w:tcW w:w="1701" w:type="dxa"/>
            <w:tcBorders>
              <w:top w:val="nil"/>
              <w:left w:val="nil"/>
              <w:bottom w:val="nil"/>
              <w:right w:val="nil"/>
            </w:tcBorders>
            <w:shd w:val="clear" w:color="auto" w:fill="auto"/>
            <w:noWrap/>
            <w:hideMark/>
          </w:tcPr>
          <w:p w14:paraId="4EB2295A" w14:textId="77777777" w:rsidR="00025CA6" w:rsidRDefault="00317E78">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14:paraId="23E94846" w14:textId="77777777" w:rsidR="00025CA6" w:rsidRDefault="00317E78">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14:paraId="47867275" w14:textId="77777777" w:rsidR="00025CA6" w:rsidRDefault="00317E78">
            <w:pPr>
              <w:pStyle w:val="yTableNAm"/>
              <w:rPr>
                <w:color w:val="000000"/>
                <w:szCs w:val="22"/>
              </w:rPr>
            </w:pPr>
            <w:r>
              <w:rPr>
                <w:color w:val="000000"/>
                <w:szCs w:val="22"/>
              </w:rPr>
              <w:t>Scarborough</w:t>
            </w:r>
          </w:p>
        </w:tc>
      </w:tr>
      <w:tr w:rsidR="00025CA6" w14:paraId="03F0A2C2" w14:textId="77777777">
        <w:trPr>
          <w:trHeight w:val="288"/>
        </w:trPr>
        <w:tc>
          <w:tcPr>
            <w:tcW w:w="1701" w:type="dxa"/>
            <w:tcBorders>
              <w:top w:val="nil"/>
              <w:left w:val="nil"/>
              <w:bottom w:val="nil"/>
              <w:right w:val="nil"/>
            </w:tcBorders>
            <w:shd w:val="clear" w:color="auto" w:fill="auto"/>
            <w:noWrap/>
            <w:hideMark/>
          </w:tcPr>
          <w:p w14:paraId="6ED6AFBE" w14:textId="77777777" w:rsidR="00025CA6" w:rsidRDefault="00317E78">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14:paraId="3D210D46" w14:textId="77777777" w:rsidR="00025CA6" w:rsidRDefault="00317E78">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14:paraId="38071D02" w14:textId="77777777" w:rsidR="00025CA6" w:rsidRDefault="00317E78">
            <w:pPr>
              <w:pStyle w:val="yTableNAm"/>
              <w:rPr>
                <w:color w:val="000000"/>
                <w:szCs w:val="22"/>
              </w:rPr>
            </w:pPr>
            <w:r>
              <w:rPr>
                <w:color w:val="000000"/>
                <w:szCs w:val="22"/>
              </w:rPr>
              <w:t>Stirling - Osborne Park</w:t>
            </w:r>
          </w:p>
        </w:tc>
      </w:tr>
      <w:tr w:rsidR="00025CA6" w14:paraId="13A71EFB" w14:textId="77777777">
        <w:trPr>
          <w:trHeight w:val="288"/>
        </w:trPr>
        <w:tc>
          <w:tcPr>
            <w:tcW w:w="1701" w:type="dxa"/>
            <w:tcBorders>
              <w:top w:val="nil"/>
              <w:left w:val="nil"/>
              <w:bottom w:val="nil"/>
              <w:right w:val="nil"/>
            </w:tcBorders>
            <w:shd w:val="clear" w:color="auto" w:fill="auto"/>
            <w:noWrap/>
            <w:hideMark/>
          </w:tcPr>
          <w:p w14:paraId="41A09576" w14:textId="77777777" w:rsidR="00025CA6" w:rsidRDefault="00317E78">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14:paraId="4892B76B" w14:textId="77777777" w:rsidR="00025CA6" w:rsidRDefault="00317E78">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14:paraId="3F935EC2" w14:textId="77777777" w:rsidR="00025CA6" w:rsidRDefault="00317E78">
            <w:pPr>
              <w:pStyle w:val="yTableNAm"/>
              <w:rPr>
                <w:color w:val="000000"/>
                <w:szCs w:val="22"/>
              </w:rPr>
            </w:pPr>
            <w:r>
              <w:rPr>
                <w:color w:val="000000"/>
                <w:szCs w:val="22"/>
              </w:rPr>
              <w:t>Trigg - North Beach - Watermans Bay</w:t>
            </w:r>
          </w:p>
        </w:tc>
      </w:tr>
      <w:tr w:rsidR="00025CA6" w14:paraId="4EE70730" w14:textId="77777777">
        <w:trPr>
          <w:trHeight w:val="288"/>
        </w:trPr>
        <w:tc>
          <w:tcPr>
            <w:tcW w:w="1701" w:type="dxa"/>
            <w:tcBorders>
              <w:top w:val="nil"/>
              <w:left w:val="nil"/>
              <w:bottom w:val="nil"/>
              <w:right w:val="nil"/>
            </w:tcBorders>
            <w:shd w:val="clear" w:color="auto" w:fill="auto"/>
            <w:noWrap/>
            <w:hideMark/>
          </w:tcPr>
          <w:p w14:paraId="0D5C493F" w14:textId="77777777" w:rsidR="00025CA6" w:rsidRDefault="00317E78">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14:paraId="2872A2FF" w14:textId="77777777" w:rsidR="00025CA6" w:rsidRDefault="00317E78">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14:paraId="50E3D173" w14:textId="77777777" w:rsidR="00025CA6" w:rsidRDefault="00317E78">
            <w:pPr>
              <w:pStyle w:val="yTableNAm"/>
              <w:rPr>
                <w:color w:val="000000"/>
                <w:szCs w:val="22"/>
              </w:rPr>
            </w:pPr>
            <w:r>
              <w:rPr>
                <w:color w:val="000000"/>
                <w:szCs w:val="22"/>
              </w:rPr>
              <w:t xml:space="preserve">Tuart Hill </w:t>
            </w:r>
            <w:r>
              <w:rPr>
                <w:color w:val="000000"/>
                <w:szCs w:val="22"/>
              </w:rPr>
              <w:noBreakHyphen/>
              <w:t xml:space="preserve"> Joondanna</w:t>
            </w:r>
          </w:p>
        </w:tc>
      </w:tr>
      <w:tr w:rsidR="00025CA6" w14:paraId="040E5534" w14:textId="77777777">
        <w:trPr>
          <w:trHeight w:val="288"/>
        </w:trPr>
        <w:tc>
          <w:tcPr>
            <w:tcW w:w="1701" w:type="dxa"/>
            <w:tcBorders>
              <w:top w:val="nil"/>
              <w:left w:val="nil"/>
              <w:bottom w:val="nil"/>
              <w:right w:val="nil"/>
            </w:tcBorders>
            <w:shd w:val="clear" w:color="auto" w:fill="auto"/>
            <w:noWrap/>
            <w:hideMark/>
          </w:tcPr>
          <w:p w14:paraId="100B912F" w14:textId="77777777" w:rsidR="00025CA6" w:rsidRDefault="00317E78">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14:paraId="26CD7C43" w14:textId="77777777" w:rsidR="00025CA6" w:rsidRDefault="00317E78">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14:paraId="3424D50E" w14:textId="77777777" w:rsidR="00025CA6" w:rsidRDefault="00317E78">
            <w:pPr>
              <w:pStyle w:val="yTableNAm"/>
              <w:rPr>
                <w:color w:val="000000"/>
                <w:szCs w:val="22"/>
              </w:rPr>
            </w:pPr>
            <w:r>
              <w:rPr>
                <w:color w:val="000000"/>
                <w:szCs w:val="22"/>
              </w:rPr>
              <w:t>Wembley Downs - Churchlands - Woodlands</w:t>
            </w:r>
          </w:p>
        </w:tc>
      </w:tr>
      <w:tr w:rsidR="00025CA6" w14:paraId="50997B75" w14:textId="77777777">
        <w:trPr>
          <w:trHeight w:val="288"/>
        </w:trPr>
        <w:tc>
          <w:tcPr>
            <w:tcW w:w="1701" w:type="dxa"/>
            <w:tcBorders>
              <w:top w:val="nil"/>
              <w:left w:val="nil"/>
              <w:bottom w:val="nil"/>
              <w:right w:val="nil"/>
            </w:tcBorders>
            <w:shd w:val="clear" w:color="auto" w:fill="auto"/>
            <w:noWrap/>
            <w:hideMark/>
          </w:tcPr>
          <w:p w14:paraId="34E75A92" w14:textId="77777777" w:rsidR="00025CA6" w:rsidRDefault="00317E78">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14:paraId="2A8A7319" w14:textId="77777777" w:rsidR="00025CA6" w:rsidRDefault="00317E78">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14:paraId="1C6E5AAE" w14:textId="77777777" w:rsidR="00025CA6" w:rsidRDefault="00317E78">
            <w:pPr>
              <w:pStyle w:val="yTableNAm"/>
              <w:rPr>
                <w:color w:val="000000"/>
                <w:szCs w:val="22"/>
              </w:rPr>
            </w:pPr>
            <w:r>
              <w:rPr>
                <w:color w:val="000000"/>
                <w:szCs w:val="22"/>
              </w:rPr>
              <w:t>Yokine - Coolbinia - Menora</w:t>
            </w:r>
          </w:p>
        </w:tc>
      </w:tr>
      <w:tr w:rsidR="00025CA6" w14:paraId="106DC70B" w14:textId="77777777">
        <w:trPr>
          <w:trHeight w:val="288"/>
        </w:trPr>
        <w:tc>
          <w:tcPr>
            <w:tcW w:w="1701" w:type="dxa"/>
            <w:tcBorders>
              <w:top w:val="nil"/>
              <w:left w:val="nil"/>
              <w:bottom w:val="nil"/>
              <w:right w:val="nil"/>
            </w:tcBorders>
            <w:shd w:val="clear" w:color="auto" w:fill="auto"/>
            <w:noWrap/>
            <w:hideMark/>
          </w:tcPr>
          <w:p w14:paraId="2B2224D3" w14:textId="77777777" w:rsidR="00025CA6" w:rsidRDefault="00317E78">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14:paraId="57EB8D04" w14:textId="77777777" w:rsidR="00025CA6" w:rsidRDefault="00317E78">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14:paraId="028DAE8B" w14:textId="77777777" w:rsidR="00025CA6" w:rsidRDefault="00317E78">
            <w:pPr>
              <w:pStyle w:val="yTableNAm"/>
              <w:rPr>
                <w:color w:val="000000"/>
                <w:szCs w:val="22"/>
              </w:rPr>
            </w:pPr>
            <w:r>
              <w:rPr>
                <w:color w:val="000000"/>
                <w:szCs w:val="22"/>
              </w:rPr>
              <w:t>Alexander Heights - Koondoola</w:t>
            </w:r>
          </w:p>
        </w:tc>
      </w:tr>
      <w:tr w:rsidR="00025CA6" w14:paraId="25725E11" w14:textId="77777777">
        <w:trPr>
          <w:trHeight w:val="288"/>
        </w:trPr>
        <w:tc>
          <w:tcPr>
            <w:tcW w:w="1701" w:type="dxa"/>
            <w:tcBorders>
              <w:top w:val="nil"/>
              <w:left w:val="nil"/>
              <w:bottom w:val="nil"/>
              <w:right w:val="nil"/>
            </w:tcBorders>
            <w:shd w:val="clear" w:color="auto" w:fill="auto"/>
            <w:noWrap/>
            <w:hideMark/>
          </w:tcPr>
          <w:p w14:paraId="5E799B7B" w14:textId="77777777" w:rsidR="00025CA6" w:rsidRDefault="00317E78">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14:paraId="7A4EAE26" w14:textId="77777777" w:rsidR="00025CA6" w:rsidRDefault="00317E78">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14:paraId="377BDA4C" w14:textId="77777777" w:rsidR="00025CA6" w:rsidRDefault="00317E78">
            <w:pPr>
              <w:pStyle w:val="yTableNAm"/>
              <w:rPr>
                <w:color w:val="000000"/>
                <w:szCs w:val="22"/>
              </w:rPr>
            </w:pPr>
            <w:r>
              <w:rPr>
                <w:color w:val="000000"/>
                <w:szCs w:val="22"/>
              </w:rPr>
              <w:t>Butler - Merriwa - Ridgewood</w:t>
            </w:r>
          </w:p>
        </w:tc>
      </w:tr>
      <w:tr w:rsidR="00025CA6" w14:paraId="2BB562FB" w14:textId="77777777">
        <w:trPr>
          <w:trHeight w:val="288"/>
        </w:trPr>
        <w:tc>
          <w:tcPr>
            <w:tcW w:w="1701" w:type="dxa"/>
            <w:tcBorders>
              <w:top w:val="nil"/>
              <w:left w:val="nil"/>
              <w:bottom w:val="nil"/>
              <w:right w:val="nil"/>
            </w:tcBorders>
            <w:shd w:val="clear" w:color="auto" w:fill="auto"/>
            <w:noWrap/>
            <w:hideMark/>
          </w:tcPr>
          <w:p w14:paraId="2F8F7E74" w14:textId="77777777" w:rsidR="00025CA6" w:rsidRDefault="00317E78">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14:paraId="2EF2FE89" w14:textId="77777777" w:rsidR="00025CA6" w:rsidRDefault="00317E78">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14:paraId="3B1B91CE" w14:textId="77777777" w:rsidR="00025CA6" w:rsidRDefault="00317E78">
            <w:pPr>
              <w:pStyle w:val="yTableNAm"/>
              <w:rPr>
                <w:color w:val="000000"/>
                <w:szCs w:val="22"/>
              </w:rPr>
            </w:pPr>
            <w:r>
              <w:rPr>
                <w:color w:val="000000"/>
                <w:szCs w:val="22"/>
              </w:rPr>
              <w:t>Carramar</w:t>
            </w:r>
          </w:p>
        </w:tc>
      </w:tr>
      <w:tr w:rsidR="00025CA6" w14:paraId="20D6A2A8" w14:textId="77777777">
        <w:trPr>
          <w:trHeight w:val="288"/>
        </w:trPr>
        <w:tc>
          <w:tcPr>
            <w:tcW w:w="1701" w:type="dxa"/>
            <w:tcBorders>
              <w:top w:val="nil"/>
              <w:left w:val="nil"/>
              <w:bottom w:val="nil"/>
              <w:right w:val="nil"/>
            </w:tcBorders>
            <w:shd w:val="clear" w:color="auto" w:fill="auto"/>
            <w:noWrap/>
            <w:hideMark/>
          </w:tcPr>
          <w:p w14:paraId="68A2F42C" w14:textId="77777777" w:rsidR="00025CA6" w:rsidRDefault="00317E78">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14:paraId="4E7E36A4" w14:textId="77777777" w:rsidR="00025CA6" w:rsidRDefault="00317E78">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14:paraId="5B0318AE" w14:textId="77777777" w:rsidR="00025CA6" w:rsidRDefault="00317E78">
            <w:pPr>
              <w:pStyle w:val="yTableNAm"/>
              <w:rPr>
                <w:color w:val="000000"/>
                <w:szCs w:val="22"/>
              </w:rPr>
            </w:pPr>
            <w:r>
              <w:rPr>
                <w:color w:val="000000"/>
                <w:szCs w:val="22"/>
              </w:rPr>
              <w:t>Clarkson</w:t>
            </w:r>
          </w:p>
        </w:tc>
      </w:tr>
      <w:tr w:rsidR="00025CA6" w14:paraId="57FE5D81" w14:textId="77777777">
        <w:trPr>
          <w:trHeight w:val="288"/>
        </w:trPr>
        <w:tc>
          <w:tcPr>
            <w:tcW w:w="1701" w:type="dxa"/>
            <w:tcBorders>
              <w:top w:val="nil"/>
              <w:left w:val="nil"/>
              <w:bottom w:val="nil"/>
              <w:right w:val="nil"/>
            </w:tcBorders>
            <w:shd w:val="clear" w:color="auto" w:fill="auto"/>
            <w:noWrap/>
            <w:hideMark/>
          </w:tcPr>
          <w:p w14:paraId="652AB988" w14:textId="77777777" w:rsidR="00025CA6" w:rsidRDefault="00317E78">
            <w:pPr>
              <w:pStyle w:val="yTableNAm"/>
              <w:rPr>
                <w:color w:val="000000"/>
                <w:szCs w:val="22"/>
              </w:rPr>
            </w:pPr>
            <w:r>
              <w:rPr>
                <w:color w:val="000000"/>
                <w:szCs w:val="22"/>
              </w:rPr>
              <w:t>505031102</w:t>
            </w:r>
          </w:p>
        </w:tc>
        <w:tc>
          <w:tcPr>
            <w:tcW w:w="1531" w:type="dxa"/>
            <w:tcBorders>
              <w:top w:val="nil"/>
              <w:left w:val="nil"/>
              <w:bottom w:val="nil"/>
              <w:right w:val="nil"/>
            </w:tcBorders>
            <w:shd w:val="clear" w:color="auto" w:fill="auto"/>
            <w:noWrap/>
            <w:hideMark/>
          </w:tcPr>
          <w:p w14:paraId="331C8095" w14:textId="77777777" w:rsidR="00025CA6" w:rsidRDefault="00317E78">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14:paraId="677D965D" w14:textId="77777777" w:rsidR="00025CA6" w:rsidRDefault="00317E78">
            <w:pPr>
              <w:pStyle w:val="yTableNAm"/>
              <w:rPr>
                <w:color w:val="000000"/>
                <w:szCs w:val="22"/>
              </w:rPr>
            </w:pPr>
            <w:r>
              <w:rPr>
                <w:color w:val="000000"/>
                <w:szCs w:val="22"/>
              </w:rPr>
              <w:t>Girrawheen</w:t>
            </w:r>
          </w:p>
        </w:tc>
      </w:tr>
      <w:tr w:rsidR="00025CA6" w14:paraId="1933D013" w14:textId="77777777">
        <w:trPr>
          <w:trHeight w:val="288"/>
        </w:trPr>
        <w:tc>
          <w:tcPr>
            <w:tcW w:w="1701" w:type="dxa"/>
            <w:tcBorders>
              <w:top w:val="nil"/>
              <w:left w:val="nil"/>
              <w:bottom w:val="nil"/>
              <w:right w:val="nil"/>
            </w:tcBorders>
            <w:shd w:val="clear" w:color="auto" w:fill="auto"/>
            <w:noWrap/>
            <w:hideMark/>
          </w:tcPr>
          <w:p w14:paraId="5455F108" w14:textId="77777777" w:rsidR="00025CA6" w:rsidRDefault="00317E78">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14:paraId="000CB194" w14:textId="77777777" w:rsidR="00025CA6" w:rsidRDefault="00317E78">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14:paraId="02051CF0" w14:textId="77777777" w:rsidR="00025CA6" w:rsidRDefault="00317E78">
            <w:pPr>
              <w:pStyle w:val="yTableNAm"/>
              <w:rPr>
                <w:color w:val="000000"/>
                <w:szCs w:val="22"/>
              </w:rPr>
            </w:pPr>
            <w:r>
              <w:rPr>
                <w:color w:val="000000"/>
                <w:szCs w:val="22"/>
              </w:rPr>
              <w:t>Madeley - Darch - Landsdale</w:t>
            </w:r>
          </w:p>
        </w:tc>
      </w:tr>
      <w:tr w:rsidR="00025CA6" w14:paraId="5B112DF2" w14:textId="77777777">
        <w:trPr>
          <w:trHeight w:val="288"/>
        </w:trPr>
        <w:tc>
          <w:tcPr>
            <w:tcW w:w="1701" w:type="dxa"/>
            <w:tcBorders>
              <w:top w:val="nil"/>
              <w:left w:val="nil"/>
              <w:bottom w:val="nil"/>
              <w:right w:val="nil"/>
            </w:tcBorders>
            <w:shd w:val="clear" w:color="auto" w:fill="auto"/>
            <w:noWrap/>
            <w:hideMark/>
          </w:tcPr>
          <w:p w14:paraId="73C22277" w14:textId="77777777" w:rsidR="00025CA6" w:rsidRDefault="00317E78">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14:paraId="79B11466" w14:textId="77777777" w:rsidR="00025CA6" w:rsidRDefault="00317E78">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14:paraId="19688DB6" w14:textId="77777777" w:rsidR="00025CA6" w:rsidRDefault="00317E78">
            <w:pPr>
              <w:pStyle w:val="yTableNAm"/>
              <w:rPr>
                <w:color w:val="000000"/>
                <w:szCs w:val="22"/>
              </w:rPr>
            </w:pPr>
            <w:r>
              <w:rPr>
                <w:color w:val="000000"/>
                <w:szCs w:val="22"/>
              </w:rPr>
              <w:t>Marangaroo</w:t>
            </w:r>
          </w:p>
        </w:tc>
      </w:tr>
      <w:tr w:rsidR="00025CA6" w14:paraId="28C59BEA" w14:textId="77777777">
        <w:trPr>
          <w:trHeight w:val="288"/>
        </w:trPr>
        <w:tc>
          <w:tcPr>
            <w:tcW w:w="1701" w:type="dxa"/>
            <w:tcBorders>
              <w:top w:val="nil"/>
              <w:left w:val="nil"/>
              <w:bottom w:val="nil"/>
              <w:right w:val="nil"/>
            </w:tcBorders>
            <w:shd w:val="clear" w:color="auto" w:fill="auto"/>
            <w:noWrap/>
            <w:hideMark/>
          </w:tcPr>
          <w:p w14:paraId="3D1C8AE9" w14:textId="77777777" w:rsidR="00025CA6" w:rsidRDefault="00317E78">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14:paraId="0B09D900" w14:textId="77777777" w:rsidR="00025CA6" w:rsidRDefault="00317E78">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14:paraId="13D68C00" w14:textId="77777777" w:rsidR="00025CA6" w:rsidRDefault="00317E78">
            <w:pPr>
              <w:pStyle w:val="yTableNAm"/>
              <w:rPr>
                <w:color w:val="000000"/>
                <w:szCs w:val="22"/>
              </w:rPr>
            </w:pPr>
            <w:r>
              <w:rPr>
                <w:color w:val="000000"/>
                <w:szCs w:val="22"/>
              </w:rPr>
              <w:t>Mindarie - Quinns Rocks - Jindalee</w:t>
            </w:r>
          </w:p>
        </w:tc>
      </w:tr>
      <w:tr w:rsidR="00025CA6" w14:paraId="4EE42E8D" w14:textId="77777777">
        <w:trPr>
          <w:trHeight w:val="288"/>
        </w:trPr>
        <w:tc>
          <w:tcPr>
            <w:tcW w:w="1701" w:type="dxa"/>
            <w:tcBorders>
              <w:top w:val="nil"/>
              <w:left w:val="nil"/>
              <w:bottom w:val="nil"/>
              <w:right w:val="nil"/>
            </w:tcBorders>
            <w:shd w:val="clear" w:color="auto" w:fill="auto"/>
            <w:noWrap/>
            <w:hideMark/>
          </w:tcPr>
          <w:p w14:paraId="3FFB3786" w14:textId="77777777" w:rsidR="00025CA6" w:rsidRDefault="00317E78">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14:paraId="238DEF84" w14:textId="77777777" w:rsidR="00025CA6" w:rsidRDefault="00317E78">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14:paraId="172A5AA5" w14:textId="77777777" w:rsidR="00025CA6" w:rsidRDefault="00317E78">
            <w:pPr>
              <w:pStyle w:val="yTableNAm"/>
              <w:rPr>
                <w:color w:val="000000"/>
                <w:szCs w:val="22"/>
              </w:rPr>
            </w:pPr>
            <w:r>
              <w:rPr>
                <w:color w:val="000000"/>
                <w:szCs w:val="22"/>
              </w:rPr>
              <w:t>Neerabup National Park</w:t>
            </w:r>
          </w:p>
        </w:tc>
      </w:tr>
      <w:tr w:rsidR="00025CA6" w14:paraId="36FFF297" w14:textId="77777777">
        <w:trPr>
          <w:trHeight w:val="288"/>
        </w:trPr>
        <w:tc>
          <w:tcPr>
            <w:tcW w:w="1701" w:type="dxa"/>
            <w:tcBorders>
              <w:top w:val="nil"/>
              <w:left w:val="nil"/>
              <w:bottom w:val="nil"/>
              <w:right w:val="nil"/>
            </w:tcBorders>
            <w:shd w:val="clear" w:color="auto" w:fill="auto"/>
            <w:noWrap/>
            <w:hideMark/>
          </w:tcPr>
          <w:p w14:paraId="22DAC36C" w14:textId="77777777" w:rsidR="00025CA6" w:rsidRDefault="00317E78">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14:paraId="3D87C4CD" w14:textId="77777777" w:rsidR="00025CA6" w:rsidRDefault="00317E78">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14:paraId="1C95B9A7" w14:textId="77777777" w:rsidR="00025CA6" w:rsidRDefault="00317E78">
            <w:pPr>
              <w:pStyle w:val="yTableNAm"/>
              <w:rPr>
                <w:color w:val="000000"/>
                <w:szCs w:val="22"/>
              </w:rPr>
            </w:pPr>
            <w:r>
              <w:rPr>
                <w:color w:val="000000"/>
                <w:szCs w:val="22"/>
              </w:rPr>
              <w:t>Tapping - Ashby - Sinagra</w:t>
            </w:r>
          </w:p>
        </w:tc>
      </w:tr>
      <w:tr w:rsidR="00025CA6" w14:paraId="20852208" w14:textId="77777777">
        <w:trPr>
          <w:trHeight w:val="288"/>
        </w:trPr>
        <w:tc>
          <w:tcPr>
            <w:tcW w:w="1701" w:type="dxa"/>
            <w:tcBorders>
              <w:top w:val="nil"/>
              <w:left w:val="nil"/>
              <w:right w:val="nil"/>
            </w:tcBorders>
            <w:shd w:val="clear" w:color="auto" w:fill="auto"/>
            <w:noWrap/>
            <w:hideMark/>
          </w:tcPr>
          <w:p w14:paraId="140A6A2B" w14:textId="77777777" w:rsidR="00025CA6" w:rsidRDefault="00317E78">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14:paraId="6E97A8E5" w14:textId="77777777" w:rsidR="00025CA6" w:rsidRDefault="00317E78">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14:paraId="4B3738A6" w14:textId="77777777" w:rsidR="00025CA6" w:rsidRDefault="00317E78">
            <w:pPr>
              <w:pStyle w:val="yTableNAm"/>
              <w:rPr>
                <w:color w:val="000000"/>
                <w:szCs w:val="22"/>
              </w:rPr>
            </w:pPr>
            <w:r>
              <w:rPr>
                <w:color w:val="000000"/>
                <w:szCs w:val="22"/>
              </w:rPr>
              <w:t>Wanneroo</w:t>
            </w:r>
          </w:p>
        </w:tc>
      </w:tr>
      <w:tr w:rsidR="00025CA6" w14:paraId="03975C23" w14:textId="77777777">
        <w:trPr>
          <w:trHeight w:val="288"/>
        </w:trPr>
        <w:tc>
          <w:tcPr>
            <w:tcW w:w="1701" w:type="dxa"/>
            <w:tcBorders>
              <w:top w:val="nil"/>
              <w:left w:val="nil"/>
              <w:bottom w:val="single" w:sz="4" w:space="0" w:color="auto"/>
              <w:right w:val="nil"/>
            </w:tcBorders>
            <w:shd w:val="clear" w:color="auto" w:fill="auto"/>
            <w:noWrap/>
            <w:hideMark/>
          </w:tcPr>
          <w:p w14:paraId="2E774BB3" w14:textId="77777777" w:rsidR="00025CA6" w:rsidRDefault="00317E78">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14:paraId="319FCDBF" w14:textId="77777777" w:rsidR="00025CA6" w:rsidRDefault="00317E78">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14:paraId="5AA4E94F" w14:textId="77777777" w:rsidR="00025CA6" w:rsidRDefault="00317E78">
            <w:pPr>
              <w:pStyle w:val="yTableNAm"/>
              <w:rPr>
                <w:color w:val="000000"/>
                <w:szCs w:val="22"/>
              </w:rPr>
            </w:pPr>
            <w:r>
              <w:rPr>
                <w:color w:val="000000"/>
                <w:szCs w:val="22"/>
              </w:rPr>
              <w:t>Yanchep</w:t>
            </w:r>
          </w:p>
        </w:tc>
      </w:tr>
    </w:tbl>
    <w:p w14:paraId="60B6556C" w14:textId="77777777" w:rsidR="00025CA6" w:rsidRDefault="00317E78">
      <w:pPr>
        <w:pStyle w:val="yHeading3"/>
      </w:pPr>
      <w:bookmarkStart w:id="114" w:name="_Toc179810924"/>
      <w:bookmarkStart w:id="115" w:name="_Toc179813471"/>
      <w:bookmarkStart w:id="116" w:name="_Toc179814173"/>
      <w:bookmarkStart w:id="117" w:name="_Toc173932867"/>
      <w:bookmarkStart w:id="118" w:name="_Toc173933505"/>
      <w:bookmarkStart w:id="119" w:name="_Toc173935664"/>
      <w:r>
        <w:rPr>
          <w:rStyle w:val="CharSDivNo"/>
        </w:rPr>
        <w:t>Division 2</w:t>
      </w:r>
      <w:r>
        <w:t> — </w:t>
      </w:r>
      <w:r>
        <w:rPr>
          <w:rStyle w:val="CharSDivText"/>
        </w:rPr>
        <w:t>South Metropolitan</w:t>
      </w:r>
      <w:bookmarkEnd w:id="114"/>
      <w:bookmarkEnd w:id="115"/>
      <w:bookmarkEnd w:id="116"/>
      <w:bookmarkEnd w:id="117"/>
      <w:bookmarkEnd w:id="118"/>
      <w:bookmarkEnd w:id="119"/>
    </w:p>
    <w:tbl>
      <w:tblPr>
        <w:tblW w:w="6804" w:type="dxa"/>
        <w:tblInd w:w="250" w:type="dxa"/>
        <w:tblLook w:val="04A0" w:firstRow="1" w:lastRow="0" w:firstColumn="1" w:lastColumn="0" w:noHBand="0" w:noVBand="1"/>
      </w:tblPr>
      <w:tblGrid>
        <w:gridCol w:w="1701"/>
        <w:gridCol w:w="1701"/>
        <w:gridCol w:w="3402"/>
      </w:tblGrid>
      <w:tr w:rsidR="00025CA6" w14:paraId="643A7D87" w14:textId="77777777">
        <w:trPr>
          <w:trHeight w:val="288"/>
          <w:tblHeader/>
        </w:trPr>
        <w:tc>
          <w:tcPr>
            <w:tcW w:w="1701" w:type="dxa"/>
            <w:tcBorders>
              <w:top w:val="single" w:sz="4" w:space="0" w:color="auto"/>
              <w:left w:val="nil"/>
              <w:bottom w:val="single" w:sz="4" w:space="0" w:color="auto"/>
              <w:right w:val="nil"/>
            </w:tcBorders>
            <w:shd w:val="clear" w:color="auto" w:fill="auto"/>
            <w:noWrap/>
            <w:hideMark/>
          </w:tcPr>
          <w:p w14:paraId="4DF7FE9A" w14:textId="77777777" w:rsidR="00025CA6" w:rsidRDefault="00317E78">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14:paraId="3DEF4924" w14:textId="77777777" w:rsidR="00025CA6" w:rsidRDefault="00317E78">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14:paraId="1FD5B2D6" w14:textId="77777777" w:rsidR="00025CA6" w:rsidRDefault="00317E78">
            <w:pPr>
              <w:pStyle w:val="yTableNAm"/>
              <w:rPr>
                <w:b/>
              </w:rPr>
            </w:pPr>
            <w:r>
              <w:rPr>
                <w:b/>
              </w:rPr>
              <w:t>SA2_NAME</w:t>
            </w:r>
          </w:p>
        </w:tc>
      </w:tr>
      <w:tr w:rsidR="00025CA6" w14:paraId="2BC952E5" w14:textId="77777777">
        <w:trPr>
          <w:trHeight w:val="285"/>
        </w:trPr>
        <w:tc>
          <w:tcPr>
            <w:tcW w:w="1701" w:type="dxa"/>
            <w:tcBorders>
              <w:top w:val="single" w:sz="4" w:space="0" w:color="auto"/>
              <w:left w:val="nil"/>
              <w:bottom w:val="nil"/>
              <w:right w:val="nil"/>
            </w:tcBorders>
            <w:shd w:val="clear" w:color="auto" w:fill="auto"/>
            <w:noWrap/>
          </w:tcPr>
          <w:p w14:paraId="32EE9051" w14:textId="77777777" w:rsidR="00025CA6" w:rsidRDefault="00317E78">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14:paraId="052338F7" w14:textId="77777777" w:rsidR="00025CA6" w:rsidRDefault="00317E78">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14:paraId="334CFE6C" w14:textId="77777777" w:rsidR="00025CA6" w:rsidRDefault="00317E78">
            <w:pPr>
              <w:pStyle w:val="yTableNAm"/>
              <w:rPr>
                <w:color w:val="000000"/>
                <w:szCs w:val="22"/>
              </w:rPr>
            </w:pPr>
            <w:r>
              <w:rPr>
                <w:color w:val="000000"/>
                <w:szCs w:val="22"/>
              </w:rPr>
              <w:t>Waroona</w:t>
            </w:r>
          </w:p>
        </w:tc>
      </w:tr>
      <w:tr w:rsidR="00025CA6" w14:paraId="64696A07" w14:textId="77777777">
        <w:trPr>
          <w:trHeight w:val="285"/>
        </w:trPr>
        <w:tc>
          <w:tcPr>
            <w:tcW w:w="1701" w:type="dxa"/>
            <w:tcBorders>
              <w:top w:val="nil"/>
              <w:left w:val="nil"/>
              <w:bottom w:val="nil"/>
              <w:right w:val="nil"/>
            </w:tcBorders>
            <w:shd w:val="clear" w:color="auto" w:fill="auto"/>
            <w:noWrap/>
          </w:tcPr>
          <w:p w14:paraId="657DF6FA" w14:textId="77777777" w:rsidR="00025CA6" w:rsidRDefault="00317E78">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14:paraId="2C78C238" w14:textId="77777777" w:rsidR="00025CA6" w:rsidRDefault="00317E78">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14:paraId="2FBF9950" w14:textId="77777777" w:rsidR="00025CA6" w:rsidRDefault="00317E78">
            <w:pPr>
              <w:pStyle w:val="yTableNAm"/>
              <w:rPr>
                <w:color w:val="000000"/>
                <w:szCs w:val="22"/>
              </w:rPr>
            </w:pPr>
            <w:r>
              <w:rPr>
                <w:color w:val="000000"/>
                <w:szCs w:val="22"/>
              </w:rPr>
              <w:t>Dawesville - Bouvard</w:t>
            </w:r>
          </w:p>
        </w:tc>
      </w:tr>
      <w:tr w:rsidR="00025CA6" w14:paraId="777A4F0F" w14:textId="77777777">
        <w:trPr>
          <w:trHeight w:val="285"/>
        </w:trPr>
        <w:tc>
          <w:tcPr>
            <w:tcW w:w="1701" w:type="dxa"/>
            <w:tcBorders>
              <w:top w:val="nil"/>
              <w:left w:val="nil"/>
              <w:right w:val="nil"/>
            </w:tcBorders>
            <w:shd w:val="clear" w:color="auto" w:fill="auto"/>
            <w:noWrap/>
          </w:tcPr>
          <w:p w14:paraId="3B1571D3" w14:textId="77777777" w:rsidR="00025CA6" w:rsidRDefault="00317E78">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14:paraId="40BC78FB" w14:textId="77777777" w:rsidR="00025CA6" w:rsidRDefault="00317E78">
            <w:pPr>
              <w:pStyle w:val="yTableNAm"/>
              <w:rPr>
                <w:color w:val="000000"/>
                <w:szCs w:val="22"/>
              </w:rPr>
            </w:pPr>
            <w:r>
              <w:rPr>
                <w:color w:val="000000"/>
                <w:szCs w:val="22"/>
              </w:rPr>
              <w:t>51022</w:t>
            </w:r>
          </w:p>
        </w:tc>
        <w:tc>
          <w:tcPr>
            <w:tcW w:w="3402" w:type="dxa"/>
            <w:tcBorders>
              <w:top w:val="nil"/>
              <w:left w:val="nil"/>
              <w:right w:val="nil"/>
            </w:tcBorders>
            <w:shd w:val="clear" w:color="auto" w:fill="auto"/>
          </w:tcPr>
          <w:p w14:paraId="1979FA0C" w14:textId="77777777" w:rsidR="00025CA6" w:rsidRDefault="00317E78">
            <w:pPr>
              <w:pStyle w:val="yTableNAm"/>
              <w:rPr>
                <w:color w:val="000000"/>
                <w:szCs w:val="22"/>
              </w:rPr>
            </w:pPr>
            <w:r>
              <w:rPr>
                <w:color w:val="000000"/>
                <w:szCs w:val="22"/>
              </w:rPr>
              <w:t>Falcon - Wannanup</w:t>
            </w:r>
          </w:p>
        </w:tc>
      </w:tr>
      <w:tr w:rsidR="00025CA6" w14:paraId="10E581A6" w14:textId="77777777">
        <w:trPr>
          <w:trHeight w:val="285"/>
        </w:trPr>
        <w:tc>
          <w:tcPr>
            <w:tcW w:w="1701" w:type="dxa"/>
            <w:tcBorders>
              <w:top w:val="nil"/>
              <w:left w:val="nil"/>
              <w:right w:val="nil"/>
            </w:tcBorders>
            <w:shd w:val="clear" w:color="auto" w:fill="auto"/>
            <w:noWrap/>
          </w:tcPr>
          <w:p w14:paraId="2A37F533" w14:textId="77777777" w:rsidR="00025CA6" w:rsidRDefault="00317E78">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14:paraId="3FC67E05" w14:textId="77777777" w:rsidR="00025CA6" w:rsidRDefault="00317E78">
            <w:pPr>
              <w:pStyle w:val="yTableNAm"/>
              <w:rPr>
                <w:color w:val="000000"/>
                <w:szCs w:val="22"/>
              </w:rPr>
            </w:pPr>
            <w:r>
              <w:rPr>
                <w:color w:val="000000"/>
                <w:szCs w:val="22"/>
              </w:rPr>
              <w:t>51023</w:t>
            </w:r>
          </w:p>
        </w:tc>
        <w:tc>
          <w:tcPr>
            <w:tcW w:w="3402" w:type="dxa"/>
            <w:tcBorders>
              <w:top w:val="nil"/>
              <w:left w:val="nil"/>
              <w:right w:val="nil"/>
            </w:tcBorders>
            <w:shd w:val="clear" w:color="auto" w:fill="auto"/>
          </w:tcPr>
          <w:p w14:paraId="3CDD4D26" w14:textId="77777777" w:rsidR="00025CA6" w:rsidRDefault="00317E78">
            <w:pPr>
              <w:pStyle w:val="yTableNAm"/>
              <w:rPr>
                <w:color w:val="000000"/>
                <w:szCs w:val="22"/>
              </w:rPr>
            </w:pPr>
            <w:r>
              <w:rPr>
                <w:color w:val="000000"/>
                <w:szCs w:val="22"/>
              </w:rPr>
              <w:t>Greenfields</w:t>
            </w:r>
          </w:p>
        </w:tc>
      </w:tr>
      <w:tr w:rsidR="00025CA6" w14:paraId="1A1255A6" w14:textId="77777777">
        <w:trPr>
          <w:trHeight w:val="285"/>
        </w:trPr>
        <w:tc>
          <w:tcPr>
            <w:tcW w:w="1701" w:type="dxa"/>
            <w:tcBorders>
              <w:top w:val="nil"/>
              <w:left w:val="nil"/>
              <w:right w:val="nil"/>
            </w:tcBorders>
            <w:shd w:val="clear" w:color="auto" w:fill="auto"/>
            <w:noWrap/>
          </w:tcPr>
          <w:p w14:paraId="4FAB84C9" w14:textId="77777777" w:rsidR="00025CA6" w:rsidRDefault="00317E78">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14:paraId="0211F7CD" w14:textId="77777777" w:rsidR="00025CA6" w:rsidRDefault="00317E78">
            <w:pPr>
              <w:pStyle w:val="yTableNAm"/>
              <w:rPr>
                <w:color w:val="000000"/>
                <w:szCs w:val="22"/>
              </w:rPr>
            </w:pPr>
            <w:r>
              <w:rPr>
                <w:color w:val="000000"/>
                <w:szCs w:val="22"/>
              </w:rPr>
              <w:t>51024</w:t>
            </w:r>
          </w:p>
        </w:tc>
        <w:tc>
          <w:tcPr>
            <w:tcW w:w="3402" w:type="dxa"/>
            <w:tcBorders>
              <w:top w:val="nil"/>
              <w:left w:val="nil"/>
              <w:right w:val="nil"/>
            </w:tcBorders>
            <w:shd w:val="clear" w:color="auto" w:fill="auto"/>
          </w:tcPr>
          <w:p w14:paraId="065C32B7" w14:textId="77777777" w:rsidR="00025CA6" w:rsidRDefault="00317E78">
            <w:pPr>
              <w:pStyle w:val="yTableNAm"/>
              <w:rPr>
                <w:color w:val="000000"/>
                <w:szCs w:val="22"/>
              </w:rPr>
            </w:pPr>
            <w:r>
              <w:rPr>
                <w:color w:val="000000"/>
                <w:szCs w:val="22"/>
              </w:rPr>
              <w:t xml:space="preserve">Halls Head </w:t>
            </w:r>
            <w:r>
              <w:rPr>
                <w:color w:val="000000"/>
                <w:szCs w:val="22"/>
              </w:rPr>
              <w:noBreakHyphen/>
              <w:t xml:space="preserve"> Erskine</w:t>
            </w:r>
          </w:p>
        </w:tc>
      </w:tr>
      <w:tr w:rsidR="00025CA6" w14:paraId="320C61D4" w14:textId="77777777">
        <w:trPr>
          <w:trHeight w:val="285"/>
        </w:trPr>
        <w:tc>
          <w:tcPr>
            <w:tcW w:w="1701" w:type="dxa"/>
            <w:tcBorders>
              <w:top w:val="nil"/>
              <w:left w:val="nil"/>
              <w:right w:val="nil"/>
            </w:tcBorders>
            <w:shd w:val="clear" w:color="auto" w:fill="auto"/>
            <w:noWrap/>
          </w:tcPr>
          <w:p w14:paraId="4C6C907E" w14:textId="77777777" w:rsidR="00025CA6" w:rsidRDefault="00317E78">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14:paraId="7BF02280" w14:textId="77777777" w:rsidR="00025CA6" w:rsidRDefault="00317E78">
            <w:pPr>
              <w:pStyle w:val="yTableNAm"/>
              <w:rPr>
                <w:color w:val="000000"/>
                <w:szCs w:val="22"/>
              </w:rPr>
            </w:pPr>
            <w:r>
              <w:rPr>
                <w:color w:val="000000"/>
                <w:szCs w:val="22"/>
              </w:rPr>
              <w:t>51025</w:t>
            </w:r>
          </w:p>
        </w:tc>
        <w:tc>
          <w:tcPr>
            <w:tcW w:w="3402" w:type="dxa"/>
            <w:tcBorders>
              <w:top w:val="nil"/>
              <w:left w:val="nil"/>
              <w:right w:val="nil"/>
            </w:tcBorders>
            <w:shd w:val="clear" w:color="auto" w:fill="auto"/>
          </w:tcPr>
          <w:p w14:paraId="4668803C" w14:textId="77777777" w:rsidR="00025CA6" w:rsidRDefault="00317E78">
            <w:pPr>
              <w:pStyle w:val="yTableNAm"/>
              <w:rPr>
                <w:color w:val="000000"/>
                <w:szCs w:val="22"/>
              </w:rPr>
            </w:pPr>
            <w:r>
              <w:rPr>
                <w:color w:val="000000"/>
                <w:szCs w:val="22"/>
              </w:rPr>
              <w:t>Mandurah</w:t>
            </w:r>
          </w:p>
        </w:tc>
      </w:tr>
      <w:tr w:rsidR="00025CA6" w14:paraId="06FCD9F6" w14:textId="77777777">
        <w:trPr>
          <w:trHeight w:val="285"/>
        </w:trPr>
        <w:tc>
          <w:tcPr>
            <w:tcW w:w="1701" w:type="dxa"/>
            <w:tcBorders>
              <w:top w:val="nil"/>
              <w:left w:val="nil"/>
              <w:right w:val="nil"/>
            </w:tcBorders>
            <w:shd w:val="clear" w:color="auto" w:fill="auto"/>
            <w:noWrap/>
          </w:tcPr>
          <w:p w14:paraId="2011C84D" w14:textId="77777777" w:rsidR="00025CA6" w:rsidRDefault="00317E78">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14:paraId="653DF3FC" w14:textId="77777777" w:rsidR="00025CA6" w:rsidRDefault="00317E78">
            <w:pPr>
              <w:pStyle w:val="yTableNAm"/>
              <w:rPr>
                <w:color w:val="000000"/>
                <w:szCs w:val="22"/>
              </w:rPr>
            </w:pPr>
            <w:r>
              <w:rPr>
                <w:color w:val="000000"/>
                <w:szCs w:val="22"/>
              </w:rPr>
              <w:t>51026</w:t>
            </w:r>
          </w:p>
        </w:tc>
        <w:tc>
          <w:tcPr>
            <w:tcW w:w="3402" w:type="dxa"/>
            <w:tcBorders>
              <w:top w:val="nil"/>
              <w:left w:val="nil"/>
              <w:right w:val="nil"/>
            </w:tcBorders>
            <w:shd w:val="clear" w:color="auto" w:fill="auto"/>
          </w:tcPr>
          <w:p w14:paraId="14C5E55D" w14:textId="77777777" w:rsidR="00025CA6" w:rsidRDefault="00317E78">
            <w:pPr>
              <w:pStyle w:val="yTableNAm"/>
              <w:rPr>
                <w:color w:val="000000"/>
                <w:szCs w:val="22"/>
              </w:rPr>
            </w:pPr>
            <w:r>
              <w:rPr>
                <w:color w:val="000000"/>
                <w:szCs w:val="22"/>
              </w:rPr>
              <w:t>Mandurah - East</w:t>
            </w:r>
          </w:p>
        </w:tc>
      </w:tr>
      <w:tr w:rsidR="00025CA6" w14:paraId="77C47E70" w14:textId="77777777">
        <w:trPr>
          <w:trHeight w:val="285"/>
        </w:trPr>
        <w:tc>
          <w:tcPr>
            <w:tcW w:w="1701" w:type="dxa"/>
            <w:tcBorders>
              <w:top w:val="nil"/>
              <w:left w:val="nil"/>
              <w:right w:val="nil"/>
            </w:tcBorders>
            <w:shd w:val="clear" w:color="auto" w:fill="auto"/>
            <w:noWrap/>
          </w:tcPr>
          <w:p w14:paraId="2D42562F" w14:textId="77777777" w:rsidR="00025CA6" w:rsidRDefault="00317E78">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14:paraId="64F11C2B" w14:textId="77777777" w:rsidR="00025CA6" w:rsidRDefault="00317E78">
            <w:pPr>
              <w:pStyle w:val="yTableNAm"/>
              <w:rPr>
                <w:color w:val="000000"/>
                <w:szCs w:val="22"/>
              </w:rPr>
            </w:pPr>
            <w:r>
              <w:rPr>
                <w:color w:val="000000"/>
                <w:szCs w:val="22"/>
              </w:rPr>
              <w:t>51027</w:t>
            </w:r>
          </w:p>
        </w:tc>
        <w:tc>
          <w:tcPr>
            <w:tcW w:w="3402" w:type="dxa"/>
            <w:tcBorders>
              <w:top w:val="nil"/>
              <w:left w:val="nil"/>
              <w:right w:val="nil"/>
            </w:tcBorders>
            <w:shd w:val="clear" w:color="auto" w:fill="auto"/>
          </w:tcPr>
          <w:p w14:paraId="10D28852" w14:textId="77777777" w:rsidR="00025CA6" w:rsidRDefault="00317E78">
            <w:pPr>
              <w:pStyle w:val="yTableNAm"/>
              <w:rPr>
                <w:color w:val="000000"/>
                <w:szCs w:val="22"/>
              </w:rPr>
            </w:pPr>
            <w:r>
              <w:rPr>
                <w:color w:val="000000"/>
                <w:szCs w:val="22"/>
              </w:rPr>
              <w:t>Mandurah - North</w:t>
            </w:r>
          </w:p>
        </w:tc>
      </w:tr>
      <w:tr w:rsidR="00025CA6" w14:paraId="2690D721" w14:textId="77777777">
        <w:trPr>
          <w:trHeight w:val="285"/>
        </w:trPr>
        <w:tc>
          <w:tcPr>
            <w:tcW w:w="1701" w:type="dxa"/>
            <w:tcBorders>
              <w:top w:val="nil"/>
              <w:left w:val="nil"/>
              <w:right w:val="nil"/>
            </w:tcBorders>
            <w:shd w:val="clear" w:color="auto" w:fill="auto"/>
            <w:noWrap/>
          </w:tcPr>
          <w:p w14:paraId="483387EC" w14:textId="77777777" w:rsidR="00025CA6" w:rsidRDefault="00317E78">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14:paraId="7BF23EAC" w14:textId="77777777" w:rsidR="00025CA6" w:rsidRDefault="00317E78">
            <w:pPr>
              <w:pStyle w:val="yTableNAm"/>
              <w:rPr>
                <w:color w:val="000000"/>
                <w:szCs w:val="22"/>
              </w:rPr>
            </w:pPr>
            <w:r>
              <w:rPr>
                <w:color w:val="000000"/>
                <w:szCs w:val="22"/>
              </w:rPr>
              <w:t>51028</w:t>
            </w:r>
          </w:p>
        </w:tc>
        <w:tc>
          <w:tcPr>
            <w:tcW w:w="3402" w:type="dxa"/>
            <w:tcBorders>
              <w:top w:val="nil"/>
              <w:left w:val="nil"/>
              <w:right w:val="nil"/>
            </w:tcBorders>
            <w:shd w:val="clear" w:color="auto" w:fill="auto"/>
          </w:tcPr>
          <w:p w14:paraId="175B59CD" w14:textId="77777777" w:rsidR="00025CA6" w:rsidRDefault="00317E78">
            <w:pPr>
              <w:pStyle w:val="yTableNAm"/>
              <w:rPr>
                <w:color w:val="000000"/>
                <w:szCs w:val="22"/>
              </w:rPr>
            </w:pPr>
            <w:r>
              <w:rPr>
                <w:color w:val="000000"/>
                <w:szCs w:val="22"/>
              </w:rPr>
              <w:t>Mandurah - South</w:t>
            </w:r>
          </w:p>
        </w:tc>
      </w:tr>
      <w:tr w:rsidR="00025CA6" w14:paraId="63FC9F4E" w14:textId="77777777">
        <w:trPr>
          <w:trHeight w:val="285"/>
        </w:trPr>
        <w:tc>
          <w:tcPr>
            <w:tcW w:w="1701" w:type="dxa"/>
            <w:tcBorders>
              <w:top w:val="nil"/>
              <w:left w:val="nil"/>
              <w:right w:val="nil"/>
            </w:tcBorders>
            <w:shd w:val="clear" w:color="auto" w:fill="auto"/>
            <w:noWrap/>
          </w:tcPr>
          <w:p w14:paraId="1D99D5AC" w14:textId="77777777" w:rsidR="00025CA6" w:rsidRDefault="00317E78">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14:paraId="31A6E24E" w14:textId="77777777" w:rsidR="00025CA6" w:rsidRDefault="00317E78">
            <w:pPr>
              <w:pStyle w:val="yTableNAm"/>
              <w:rPr>
                <w:color w:val="000000"/>
                <w:szCs w:val="22"/>
              </w:rPr>
            </w:pPr>
            <w:r>
              <w:rPr>
                <w:color w:val="000000"/>
                <w:szCs w:val="22"/>
              </w:rPr>
              <w:t>51029</w:t>
            </w:r>
          </w:p>
        </w:tc>
        <w:tc>
          <w:tcPr>
            <w:tcW w:w="3402" w:type="dxa"/>
            <w:tcBorders>
              <w:top w:val="nil"/>
              <w:left w:val="nil"/>
              <w:right w:val="nil"/>
            </w:tcBorders>
            <w:shd w:val="clear" w:color="auto" w:fill="auto"/>
          </w:tcPr>
          <w:p w14:paraId="6A44945D" w14:textId="77777777" w:rsidR="00025CA6" w:rsidRDefault="00317E78">
            <w:pPr>
              <w:pStyle w:val="yTableNAm"/>
              <w:rPr>
                <w:color w:val="000000"/>
                <w:szCs w:val="22"/>
              </w:rPr>
            </w:pPr>
            <w:r>
              <w:rPr>
                <w:color w:val="000000"/>
                <w:szCs w:val="22"/>
              </w:rPr>
              <w:t>Pinjarra</w:t>
            </w:r>
          </w:p>
        </w:tc>
      </w:tr>
      <w:tr w:rsidR="00025CA6" w14:paraId="7EC8B946" w14:textId="77777777">
        <w:trPr>
          <w:trHeight w:val="285"/>
        </w:trPr>
        <w:tc>
          <w:tcPr>
            <w:tcW w:w="1701" w:type="dxa"/>
            <w:tcBorders>
              <w:top w:val="nil"/>
              <w:left w:val="nil"/>
              <w:right w:val="nil"/>
            </w:tcBorders>
            <w:shd w:val="clear" w:color="auto" w:fill="auto"/>
            <w:noWrap/>
          </w:tcPr>
          <w:p w14:paraId="6D786646" w14:textId="77777777" w:rsidR="00025CA6" w:rsidRDefault="00317E78">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14:paraId="3EF87DB2" w14:textId="77777777" w:rsidR="00025CA6" w:rsidRDefault="00317E78">
            <w:pPr>
              <w:pStyle w:val="yTableNAm"/>
              <w:rPr>
                <w:color w:val="000000"/>
                <w:szCs w:val="22"/>
              </w:rPr>
            </w:pPr>
            <w:r>
              <w:rPr>
                <w:color w:val="000000"/>
                <w:szCs w:val="22"/>
              </w:rPr>
              <w:t>51125</w:t>
            </w:r>
          </w:p>
        </w:tc>
        <w:tc>
          <w:tcPr>
            <w:tcW w:w="3402" w:type="dxa"/>
            <w:tcBorders>
              <w:top w:val="nil"/>
              <w:left w:val="nil"/>
              <w:right w:val="nil"/>
            </w:tcBorders>
            <w:shd w:val="clear" w:color="auto" w:fill="auto"/>
          </w:tcPr>
          <w:p w14:paraId="5DFAEFA7" w14:textId="77777777" w:rsidR="00025CA6" w:rsidRDefault="00317E78">
            <w:pPr>
              <w:pStyle w:val="yTableNAm"/>
              <w:rPr>
                <w:color w:val="000000"/>
                <w:szCs w:val="22"/>
              </w:rPr>
            </w:pPr>
            <w:r>
              <w:rPr>
                <w:color w:val="000000"/>
                <w:szCs w:val="22"/>
              </w:rPr>
              <w:t>Canning Vale - West</w:t>
            </w:r>
          </w:p>
        </w:tc>
      </w:tr>
      <w:tr w:rsidR="00025CA6" w14:paraId="30523B02" w14:textId="77777777">
        <w:trPr>
          <w:trHeight w:val="285"/>
        </w:trPr>
        <w:tc>
          <w:tcPr>
            <w:tcW w:w="1701" w:type="dxa"/>
            <w:tcBorders>
              <w:top w:val="nil"/>
              <w:left w:val="nil"/>
              <w:right w:val="nil"/>
            </w:tcBorders>
            <w:shd w:val="clear" w:color="auto" w:fill="auto"/>
            <w:noWrap/>
          </w:tcPr>
          <w:p w14:paraId="7578A9F0" w14:textId="77777777" w:rsidR="00025CA6" w:rsidRDefault="00317E78">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14:paraId="311C519A" w14:textId="77777777" w:rsidR="00025CA6" w:rsidRDefault="00317E78">
            <w:pPr>
              <w:pStyle w:val="yTableNAm"/>
              <w:rPr>
                <w:color w:val="000000"/>
                <w:szCs w:val="22"/>
              </w:rPr>
            </w:pPr>
            <w:r>
              <w:rPr>
                <w:color w:val="000000"/>
                <w:szCs w:val="22"/>
              </w:rPr>
              <w:t>51126</w:t>
            </w:r>
          </w:p>
        </w:tc>
        <w:tc>
          <w:tcPr>
            <w:tcW w:w="3402" w:type="dxa"/>
            <w:tcBorders>
              <w:top w:val="nil"/>
              <w:left w:val="nil"/>
              <w:right w:val="nil"/>
            </w:tcBorders>
            <w:shd w:val="clear" w:color="auto" w:fill="auto"/>
          </w:tcPr>
          <w:p w14:paraId="26734CB3" w14:textId="77777777" w:rsidR="00025CA6" w:rsidRDefault="00317E78">
            <w:pPr>
              <w:pStyle w:val="yTableNAm"/>
              <w:rPr>
                <w:color w:val="000000"/>
                <w:szCs w:val="22"/>
              </w:rPr>
            </w:pPr>
            <w:r>
              <w:rPr>
                <w:color w:val="000000"/>
                <w:szCs w:val="22"/>
              </w:rPr>
              <w:t>Canning Vale Commercial</w:t>
            </w:r>
          </w:p>
        </w:tc>
      </w:tr>
      <w:tr w:rsidR="00025CA6" w14:paraId="3F577AAD" w14:textId="77777777">
        <w:trPr>
          <w:trHeight w:val="285"/>
        </w:trPr>
        <w:tc>
          <w:tcPr>
            <w:tcW w:w="1701" w:type="dxa"/>
            <w:tcBorders>
              <w:top w:val="nil"/>
              <w:left w:val="nil"/>
              <w:right w:val="nil"/>
            </w:tcBorders>
            <w:shd w:val="clear" w:color="auto" w:fill="auto"/>
            <w:noWrap/>
          </w:tcPr>
          <w:p w14:paraId="5DAE763E" w14:textId="77777777" w:rsidR="00025CA6" w:rsidRDefault="00317E78">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14:paraId="08FB2369" w14:textId="77777777" w:rsidR="00025CA6" w:rsidRDefault="00317E78">
            <w:pPr>
              <w:pStyle w:val="yTableNAm"/>
              <w:rPr>
                <w:color w:val="000000"/>
                <w:szCs w:val="22"/>
              </w:rPr>
            </w:pPr>
            <w:r>
              <w:rPr>
                <w:color w:val="000000"/>
                <w:szCs w:val="22"/>
              </w:rPr>
              <w:t>51128</w:t>
            </w:r>
          </w:p>
        </w:tc>
        <w:tc>
          <w:tcPr>
            <w:tcW w:w="3402" w:type="dxa"/>
            <w:tcBorders>
              <w:top w:val="nil"/>
              <w:left w:val="nil"/>
              <w:right w:val="nil"/>
            </w:tcBorders>
            <w:shd w:val="clear" w:color="auto" w:fill="auto"/>
          </w:tcPr>
          <w:p w14:paraId="258A226D" w14:textId="77777777" w:rsidR="00025CA6" w:rsidRDefault="00317E78">
            <w:pPr>
              <w:pStyle w:val="yTableNAm"/>
              <w:rPr>
                <w:color w:val="000000"/>
                <w:szCs w:val="22"/>
              </w:rPr>
            </w:pPr>
            <w:r>
              <w:rPr>
                <w:color w:val="000000"/>
                <w:szCs w:val="22"/>
              </w:rPr>
              <w:t>Parkwood - Ferndale - Lynwood</w:t>
            </w:r>
          </w:p>
        </w:tc>
      </w:tr>
      <w:tr w:rsidR="00025CA6" w14:paraId="5B51D771" w14:textId="77777777">
        <w:trPr>
          <w:trHeight w:val="285"/>
        </w:trPr>
        <w:tc>
          <w:tcPr>
            <w:tcW w:w="1701" w:type="dxa"/>
            <w:tcBorders>
              <w:top w:val="nil"/>
              <w:left w:val="nil"/>
              <w:right w:val="nil"/>
            </w:tcBorders>
            <w:shd w:val="clear" w:color="auto" w:fill="auto"/>
            <w:noWrap/>
          </w:tcPr>
          <w:p w14:paraId="1A0A18D7" w14:textId="77777777" w:rsidR="00025CA6" w:rsidRDefault="00317E78">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14:paraId="1067A95B" w14:textId="77777777" w:rsidR="00025CA6" w:rsidRDefault="00317E78">
            <w:pPr>
              <w:pStyle w:val="yTableNAm"/>
              <w:rPr>
                <w:color w:val="000000"/>
                <w:szCs w:val="22"/>
              </w:rPr>
            </w:pPr>
            <w:r>
              <w:rPr>
                <w:color w:val="000000"/>
                <w:szCs w:val="22"/>
              </w:rPr>
              <w:t>51129</w:t>
            </w:r>
          </w:p>
        </w:tc>
        <w:tc>
          <w:tcPr>
            <w:tcW w:w="3402" w:type="dxa"/>
            <w:tcBorders>
              <w:top w:val="nil"/>
              <w:left w:val="nil"/>
              <w:right w:val="nil"/>
            </w:tcBorders>
            <w:shd w:val="clear" w:color="auto" w:fill="auto"/>
          </w:tcPr>
          <w:p w14:paraId="73D8B2D7" w14:textId="77777777" w:rsidR="00025CA6" w:rsidRDefault="00317E78">
            <w:pPr>
              <w:pStyle w:val="yTableNAm"/>
              <w:rPr>
                <w:color w:val="000000"/>
                <w:szCs w:val="22"/>
              </w:rPr>
            </w:pPr>
            <w:r>
              <w:rPr>
                <w:color w:val="000000"/>
                <w:szCs w:val="22"/>
              </w:rPr>
              <w:t>Riverton - Shelley - Rossmoyne</w:t>
            </w:r>
          </w:p>
        </w:tc>
      </w:tr>
      <w:tr w:rsidR="00025CA6" w14:paraId="3F203DE9" w14:textId="77777777">
        <w:trPr>
          <w:trHeight w:val="285"/>
        </w:trPr>
        <w:tc>
          <w:tcPr>
            <w:tcW w:w="1701" w:type="dxa"/>
            <w:tcBorders>
              <w:top w:val="nil"/>
              <w:left w:val="nil"/>
              <w:right w:val="nil"/>
            </w:tcBorders>
            <w:shd w:val="clear" w:color="auto" w:fill="auto"/>
            <w:noWrap/>
          </w:tcPr>
          <w:p w14:paraId="6DC2F545" w14:textId="77777777" w:rsidR="00025CA6" w:rsidRDefault="00317E78">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14:paraId="6B48557E" w14:textId="77777777" w:rsidR="00025CA6" w:rsidRDefault="00317E78">
            <w:pPr>
              <w:pStyle w:val="yTableNAm"/>
              <w:rPr>
                <w:color w:val="000000"/>
                <w:szCs w:val="22"/>
              </w:rPr>
            </w:pPr>
            <w:r>
              <w:rPr>
                <w:color w:val="000000"/>
                <w:szCs w:val="22"/>
              </w:rPr>
              <w:t>51131</w:t>
            </w:r>
          </w:p>
        </w:tc>
        <w:tc>
          <w:tcPr>
            <w:tcW w:w="3402" w:type="dxa"/>
            <w:tcBorders>
              <w:top w:val="nil"/>
              <w:left w:val="nil"/>
              <w:right w:val="nil"/>
            </w:tcBorders>
            <w:shd w:val="clear" w:color="auto" w:fill="auto"/>
          </w:tcPr>
          <w:p w14:paraId="5104C5AC" w14:textId="77777777" w:rsidR="00025CA6" w:rsidRDefault="00317E78">
            <w:pPr>
              <w:pStyle w:val="yTableNAm"/>
              <w:rPr>
                <w:color w:val="000000"/>
                <w:szCs w:val="22"/>
              </w:rPr>
            </w:pPr>
            <w:r>
              <w:rPr>
                <w:color w:val="000000"/>
                <w:szCs w:val="22"/>
              </w:rPr>
              <w:t>Willetton</w:t>
            </w:r>
          </w:p>
        </w:tc>
      </w:tr>
      <w:tr w:rsidR="00025CA6" w14:paraId="12E24E74" w14:textId="77777777">
        <w:trPr>
          <w:trHeight w:val="285"/>
        </w:trPr>
        <w:tc>
          <w:tcPr>
            <w:tcW w:w="1701" w:type="dxa"/>
            <w:tcBorders>
              <w:top w:val="nil"/>
              <w:left w:val="nil"/>
              <w:right w:val="nil"/>
            </w:tcBorders>
            <w:shd w:val="clear" w:color="auto" w:fill="auto"/>
            <w:noWrap/>
          </w:tcPr>
          <w:p w14:paraId="52F3F919" w14:textId="77777777" w:rsidR="00025CA6" w:rsidRDefault="00317E78">
            <w:pPr>
              <w:pStyle w:val="yTableNAm"/>
              <w:rPr>
                <w:color w:val="000000"/>
                <w:szCs w:val="22"/>
              </w:rPr>
            </w:pPr>
            <w:r>
              <w:rPr>
                <w:color w:val="000000"/>
                <w:szCs w:val="22"/>
              </w:rPr>
              <w:t>506041133</w:t>
            </w:r>
          </w:p>
        </w:tc>
        <w:tc>
          <w:tcPr>
            <w:tcW w:w="1701" w:type="dxa"/>
            <w:tcBorders>
              <w:top w:val="nil"/>
              <w:left w:val="nil"/>
              <w:right w:val="nil"/>
            </w:tcBorders>
            <w:shd w:val="clear" w:color="auto" w:fill="auto"/>
          </w:tcPr>
          <w:p w14:paraId="74A80BAC" w14:textId="77777777" w:rsidR="00025CA6" w:rsidRDefault="00317E78">
            <w:pPr>
              <w:pStyle w:val="yTableNAm"/>
              <w:rPr>
                <w:color w:val="000000"/>
                <w:szCs w:val="22"/>
              </w:rPr>
            </w:pPr>
            <w:r>
              <w:rPr>
                <w:color w:val="000000"/>
                <w:szCs w:val="22"/>
              </w:rPr>
              <w:t>51133</w:t>
            </w:r>
          </w:p>
        </w:tc>
        <w:tc>
          <w:tcPr>
            <w:tcW w:w="3402" w:type="dxa"/>
            <w:tcBorders>
              <w:top w:val="nil"/>
              <w:left w:val="nil"/>
              <w:right w:val="nil"/>
            </w:tcBorders>
            <w:shd w:val="clear" w:color="auto" w:fill="auto"/>
          </w:tcPr>
          <w:p w14:paraId="6DD4AC49" w14:textId="77777777" w:rsidR="00025CA6" w:rsidRDefault="00317E78">
            <w:pPr>
              <w:pStyle w:val="yTableNAm"/>
              <w:rPr>
                <w:color w:val="000000"/>
                <w:szCs w:val="22"/>
              </w:rPr>
            </w:pPr>
            <w:r>
              <w:rPr>
                <w:color w:val="000000"/>
                <w:szCs w:val="22"/>
              </w:rPr>
              <w:t>Canning Vale - East</w:t>
            </w:r>
          </w:p>
        </w:tc>
      </w:tr>
      <w:tr w:rsidR="00025CA6" w14:paraId="7E05EFDC" w14:textId="77777777">
        <w:trPr>
          <w:trHeight w:val="285"/>
        </w:trPr>
        <w:tc>
          <w:tcPr>
            <w:tcW w:w="1701" w:type="dxa"/>
            <w:tcBorders>
              <w:top w:val="nil"/>
              <w:left w:val="nil"/>
              <w:right w:val="nil"/>
            </w:tcBorders>
            <w:shd w:val="clear" w:color="auto" w:fill="auto"/>
            <w:noWrap/>
          </w:tcPr>
          <w:p w14:paraId="0EE87B34" w14:textId="77777777" w:rsidR="00025CA6" w:rsidRDefault="00317E78">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14:paraId="07CB432D" w14:textId="77777777" w:rsidR="00025CA6" w:rsidRDefault="00317E78">
            <w:pPr>
              <w:pStyle w:val="yTableNAm"/>
              <w:rPr>
                <w:color w:val="000000"/>
                <w:szCs w:val="22"/>
              </w:rPr>
            </w:pPr>
            <w:r>
              <w:rPr>
                <w:color w:val="000000"/>
                <w:szCs w:val="22"/>
              </w:rPr>
              <w:t>51145</w:t>
            </w:r>
          </w:p>
        </w:tc>
        <w:tc>
          <w:tcPr>
            <w:tcW w:w="3402" w:type="dxa"/>
            <w:tcBorders>
              <w:top w:val="nil"/>
              <w:left w:val="nil"/>
              <w:right w:val="nil"/>
            </w:tcBorders>
            <w:shd w:val="clear" w:color="auto" w:fill="auto"/>
          </w:tcPr>
          <w:p w14:paraId="1BDCBB30" w14:textId="77777777" w:rsidR="00025CA6" w:rsidRDefault="00317E78">
            <w:pPr>
              <w:pStyle w:val="yTableNAm"/>
              <w:rPr>
                <w:color w:val="000000"/>
                <w:szCs w:val="22"/>
              </w:rPr>
            </w:pPr>
            <w:r>
              <w:rPr>
                <w:color w:val="000000"/>
                <w:szCs w:val="22"/>
              </w:rPr>
              <w:t>Como</w:t>
            </w:r>
          </w:p>
        </w:tc>
      </w:tr>
      <w:tr w:rsidR="00025CA6" w14:paraId="5439AD69" w14:textId="77777777">
        <w:trPr>
          <w:trHeight w:val="285"/>
        </w:trPr>
        <w:tc>
          <w:tcPr>
            <w:tcW w:w="1701" w:type="dxa"/>
            <w:tcBorders>
              <w:top w:val="nil"/>
              <w:left w:val="nil"/>
              <w:right w:val="nil"/>
            </w:tcBorders>
            <w:shd w:val="clear" w:color="auto" w:fill="auto"/>
            <w:noWrap/>
          </w:tcPr>
          <w:p w14:paraId="44CFB971" w14:textId="77777777" w:rsidR="00025CA6" w:rsidRDefault="00317E78">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14:paraId="7009FAE4" w14:textId="77777777" w:rsidR="00025CA6" w:rsidRDefault="00317E78">
            <w:pPr>
              <w:pStyle w:val="yTableNAm"/>
              <w:rPr>
                <w:color w:val="000000"/>
                <w:szCs w:val="22"/>
              </w:rPr>
            </w:pPr>
            <w:r>
              <w:rPr>
                <w:color w:val="000000"/>
                <w:szCs w:val="22"/>
              </w:rPr>
              <w:t>51146</w:t>
            </w:r>
          </w:p>
        </w:tc>
        <w:tc>
          <w:tcPr>
            <w:tcW w:w="3402" w:type="dxa"/>
            <w:tcBorders>
              <w:top w:val="nil"/>
              <w:left w:val="nil"/>
              <w:right w:val="nil"/>
            </w:tcBorders>
            <w:shd w:val="clear" w:color="auto" w:fill="auto"/>
          </w:tcPr>
          <w:p w14:paraId="49EAEAAC" w14:textId="77777777" w:rsidR="00025CA6" w:rsidRDefault="00317E78">
            <w:pPr>
              <w:pStyle w:val="yTableNAm"/>
              <w:rPr>
                <w:color w:val="000000"/>
                <w:szCs w:val="22"/>
              </w:rPr>
            </w:pPr>
            <w:r>
              <w:rPr>
                <w:color w:val="000000"/>
                <w:szCs w:val="22"/>
              </w:rPr>
              <w:t>Manning - Waterford</w:t>
            </w:r>
          </w:p>
        </w:tc>
      </w:tr>
      <w:tr w:rsidR="00025CA6" w14:paraId="248DBC13" w14:textId="77777777">
        <w:trPr>
          <w:trHeight w:val="285"/>
        </w:trPr>
        <w:tc>
          <w:tcPr>
            <w:tcW w:w="1701" w:type="dxa"/>
            <w:tcBorders>
              <w:top w:val="nil"/>
              <w:left w:val="nil"/>
              <w:right w:val="nil"/>
            </w:tcBorders>
            <w:shd w:val="clear" w:color="auto" w:fill="auto"/>
            <w:noWrap/>
          </w:tcPr>
          <w:p w14:paraId="43BE88AF" w14:textId="77777777" w:rsidR="00025CA6" w:rsidRDefault="00317E78">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14:paraId="7F8E7EDB" w14:textId="77777777" w:rsidR="00025CA6" w:rsidRDefault="00317E78">
            <w:pPr>
              <w:pStyle w:val="yTableNAm"/>
              <w:rPr>
                <w:color w:val="000000"/>
                <w:szCs w:val="22"/>
              </w:rPr>
            </w:pPr>
            <w:r>
              <w:rPr>
                <w:color w:val="000000"/>
                <w:szCs w:val="22"/>
              </w:rPr>
              <w:t>51148</w:t>
            </w:r>
          </w:p>
        </w:tc>
        <w:tc>
          <w:tcPr>
            <w:tcW w:w="3402" w:type="dxa"/>
            <w:tcBorders>
              <w:top w:val="nil"/>
              <w:left w:val="nil"/>
              <w:right w:val="nil"/>
            </w:tcBorders>
            <w:shd w:val="clear" w:color="auto" w:fill="auto"/>
          </w:tcPr>
          <w:p w14:paraId="18A59D3C" w14:textId="77777777" w:rsidR="00025CA6" w:rsidRDefault="00317E78">
            <w:pPr>
              <w:pStyle w:val="yTableNAm"/>
              <w:rPr>
                <w:color w:val="000000"/>
                <w:szCs w:val="22"/>
              </w:rPr>
            </w:pPr>
            <w:r>
              <w:rPr>
                <w:color w:val="000000"/>
                <w:szCs w:val="22"/>
              </w:rPr>
              <w:t>Banjup</w:t>
            </w:r>
          </w:p>
        </w:tc>
      </w:tr>
      <w:tr w:rsidR="00025CA6" w14:paraId="18D29C93" w14:textId="77777777">
        <w:trPr>
          <w:trHeight w:val="285"/>
        </w:trPr>
        <w:tc>
          <w:tcPr>
            <w:tcW w:w="1701" w:type="dxa"/>
            <w:tcBorders>
              <w:top w:val="nil"/>
              <w:left w:val="nil"/>
              <w:right w:val="nil"/>
            </w:tcBorders>
            <w:shd w:val="clear" w:color="auto" w:fill="auto"/>
            <w:noWrap/>
          </w:tcPr>
          <w:p w14:paraId="6C74DDFF" w14:textId="77777777" w:rsidR="00025CA6" w:rsidRDefault="00317E78">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14:paraId="5A756936" w14:textId="77777777" w:rsidR="00025CA6" w:rsidRDefault="00317E78">
            <w:pPr>
              <w:pStyle w:val="yTableNAm"/>
              <w:rPr>
                <w:color w:val="000000"/>
                <w:szCs w:val="22"/>
              </w:rPr>
            </w:pPr>
            <w:r>
              <w:rPr>
                <w:color w:val="000000"/>
                <w:szCs w:val="22"/>
              </w:rPr>
              <w:t>51149</w:t>
            </w:r>
          </w:p>
        </w:tc>
        <w:tc>
          <w:tcPr>
            <w:tcW w:w="3402" w:type="dxa"/>
            <w:tcBorders>
              <w:top w:val="nil"/>
              <w:left w:val="nil"/>
              <w:right w:val="nil"/>
            </w:tcBorders>
            <w:shd w:val="clear" w:color="auto" w:fill="auto"/>
          </w:tcPr>
          <w:p w14:paraId="655213E8" w14:textId="77777777" w:rsidR="00025CA6" w:rsidRDefault="00317E78">
            <w:pPr>
              <w:pStyle w:val="yTableNAm"/>
              <w:rPr>
                <w:color w:val="000000"/>
                <w:szCs w:val="22"/>
              </w:rPr>
            </w:pPr>
            <w:r>
              <w:rPr>
                <w:color w:val="000000"/>
                <w:szCs w:val="22"/>
              </w:rPr>
              <w:t>Beeliar</w:t>
            </w:r>
          </w:p>
        </w:tc>
      </w:tr>
      <w:tr w:rsidR="00025CA6" w14:paraId="4DC9C881" w14:textId="77777777">
        <w:trPr>
          <w:trHeight w:val="285"/>
        </w:trPr>
        <w:tc>
          <w:tcPr>
            <w:tcW w:w="1701" w:type="dxa"/>
            <w:tcBorders>
              <w:top w:val="nil"/>
              <w:left w:val="nil"/>
              <w:right w:val="nil"/>
            </w:tcBorders>
            <w:shd w:val="clear" w:color="auto" w:fill="auto"/>
            <w:noWrap/>
          </w:tcPr>
          <w:p w14:paraId="62CD7F74" w14:textId="77777777" w:rsidR="00025CA6" w:rsidRDefault="00317E78">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14:paraId="009F6CFF" w14:textId="77777777" w:rsidR="00025CA6" w:rsidRDefault="00317E78">
            <w:pPr>
              <w:pStyle w:val="yTableNAm"/>
              <w:rPr>
                <w:color w:val="000000"/>
                <w:szCs w:val="22"/>
              </w:rPr>
            </w:pPr>
            <w:r>
              <w:rPr>
                <w:color w:val="000000"/>
                <w:szCs w:val="22"/>
              </w:rPr>
              <w:t>51150</w:t>
            </w:r>
          </w:p>
        </w:tc>
        <w:tc>
          <w:tcPr>
            <w:tcW w:w="3402" w:type="dxa"/>
            <w:tcBorders>
              <w:top w:val="nil"/>
              <w:left w:val="nil"/>
              <w:right w:val="nil"/>
            </w:tcBorders>
            <w:shd w:val="clear" w:color="auto" w:fill="auto"/>
          </w:tcPr>
          <w:p w14:paraId="7F251CAB" w14:textId="77777777" w:rsidR="00025CA6" w:rsidRDefault="00317E78">
            <w:pPr>
              <w:pStyle w:val="yTableNAm"/>
              <w:rPr>
                <w:color w:val="000000"/>
                <w:szCs w:val="22"/>
              </w:rPr>
            </w:pPr>
            <w:r>
              <w:rPr>
                <w:color w:val="000000"/>
                <w:szCs w:val="22"/>
              </w:rPr>
              <w:t>Bibra Industrial</w:t>
            </w:r>
          </w:p>
        </w:tc>
      </w:tr>
      <w:tr w:rsidR="00025CA6" w14:paraId="7906DAF0" w14:textId="77777777">
        <w:trPr>
          <w:trHeight w:val="285"/>
        </w:trPr>
        <w:tc>
          <w:tcPr>
            <w:tcW w:w="1701" w:type="dxa"/>
            <w:tcBorders>
              <w:top w:val="nil"/>
              <w:left w:val="nil"/>
              <w:right w:val="nil"/>
            </w:tcBorders>
            <w:shd w:val="clear" w:color="auto" w:fill="auto"/>
            <w:noWrap/>
          </w:tcPr>
          <w:p w14:paraId="511DCFF5" w14:textId="77777777" w:rsidR="00025CA6" w:rsidRDefault="00317E78">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14:paraId="7FBFD4B3" w14:textId="77777777" w:rsidR="00025CA6" w:rsidRDefault="00317E78">
            <w:pPr>
              <w:pStyle w:val="yTableNAm"/>
              <w:rPr>
                <w:color w:val="000000"/>
                <w:szCs w:val="22"/>
              </w:rPr>
            </w:pPr>
            <w:r>
              <w:rPr>
                <w:color w:val="000000"/>
                <w:szCs w:val="22"/>
              </w:rPr>
              <w:t>51151</w:t>
            </w:r>
          </w:p>
        </w:tc>
        <w:tc>
          <w:tcPr>
            <w:tcW w:w="3402" w:type="dxa"/>
            <w:tcBorders>
              <w:top w:val="nil"/>
              <w:left w:val="nil"/>
              <w:right w:val="nil"/>
            </w:tcBorders>
            <w:shd w:val="clear" w:color="auto" w:fill="auto"/>
          </w:tcPr>
          <w:p w14:paraId="7D4FCA0A" w14:textId="77777777" w:rsidR="00025CA6" w:rsidRDefault="00317E78">
            <w:pPr>
              <w:pStyle w:val="yTableNAm"/>
              <w:rPr>
                <w:color w:val="000000"/>
                <w:szCs w:val="22"/>
              </w:rPr>
            </w:pPr>
            <w:r>
              <w:rPr>
                <w:color w:val="000000"/>
                <w:szCs w:val="22"/>
              </w:rPr>
              <w:t>Bibra Lake</w:t>
            </w:r>
          </w:p>
        </w:tc>
      </w:tr>
      <w:tr w:rsidR="00025CA6" w14:paraId="79551CB4" w14:textId="77777777">
        <w:trPr>
          <w:trHeight w:val="285"/>
        </w:trPr>
        <w:tc>
          <w:tcPr>
            <w:tcW w:w="1701" w:type="dxa"/>
            <w:tcBorders>
              <w:top w:val="nil"/>
              <w:left w:val="nil"/>
              <w:right w:val="nil"/>
            </w:tcBorders>
            <w:shd w:val="clear" w:color="auto" w:fill="auto"/>
            <w:noWrap/>
          </w:tcPr>
          <w:p w14:paraId="170A2C64" w14:textId="77777777" w:rsidR="00025CA6" w:rsidRDefault="00317E78">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14:paraId="7C55ADE6" w14:textId="77777777" w:rsidR="00025CA6" w:rsidRDefault="00317E78">
            <w:pPr>
              <w:pStyle w:val="yTableNAm"/>
              <w:rPr>
                <w:color w:val="000000"/>
                <w:szCs w:val="22"/>
              </w:rPr>
            </w:pPr>
            <w:r>
              <w:rPr>
                <w:color w:val="000000"/>
                <w:szCs w:val="22"/>
              </w:rPr>
              <w:t>51152</w:t>
            </w:r>
          </w:p>
        </w:tc>
        <w:tc>
          <w:tcPr>
            <w:tcW w:w="3402" w:type="dxa"/>
            <w:tcBorders>
              <w:top w:val="nil"/>
              <w:left w:val="nil"/>
              <w:right w:val="nil"/>
            </w:tcBorders>
            <w:shd w:val="clear" w:color="auto" w:fill="auto"/>
          </w:tcPr>
          <w:p w14:paraId="7DFD4BE2" w14:textId="77777777" w:rsidR="00025CA6" w:rsidRDefault="00317E78">
            <w:pPr>
              <w:pStyle w:val="yTableNAm"/>
              <w:rPr>
                <w:color w:val="000000"/>
                <w:szCs w:val="22"/>
              </w:rPr>
            </w:pPr>
            <w:r>
              <w:rPr>
                <w:color w:val="000000"/>
                <w:szCs w:val="22"/>
              </w:rPr>
              <w:t>Coogee</w:t>
            </w:r>
          </w:p>
        </w:tc>
      </w:tr>
      <w:tr w:rsidR="00025CA6" w14:paraId="4AE79C85" w14:textId="77777777">
        <w:trPr>
          <w:trHeight w:val="285"/>
        </w:trPr>
        <w:tc>
          <w:tcPr>
            <w:tcW w:w="1701" w:type="dxa"/>
            <w:tcBorders>
              <w:top w:val="nil"/>
              <w:left w:val="nil"/>
              <w:right w:val="nil"/>
            </w:tcBorders>
            <w:shd w:val="clear" w:color="auto" w:fill="auto"/>
            <w:noWrap/>
          </w:tcPr>
          <w:p w14:paraId="513B0C1E" w14:textId="77777777" w:rsidR="00025CA6" w:rsidRDefault="00317E78">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14:paraId="614CB5EF" w14:textId="77777777" w:rsidR="00025CA6" w:rsidRDefault="00317E78">
            <w:pPr>
              <w:pStyle w:val="yTableNAm"/>
              <w:rPr>
                <w:color w:val="000000"/>
                <w:szCs w:val="22"/>
              </w:rPr>
            </w:pPr>
            <w:r>
              <w:rPr>
                <w:color w:val="000000"/>
                <w:szCs w:val="22"/>
              </w:rPr>
              <w:t>51153</w:t>
            </w:r>
          </w:p>
        </w:tc>
        <w:tc>
          <w:tcPr>
            <w:tcW w:w="3402" w:type="dxa"/>
            <w:tcBorders>
              <w:top w:val="nil"/>
              <w:left w:val="nil"/>
              <w:right w:val="nil"/>
            </w:tcBorders>
            <w:shd w:val="clear" w:color="auto" w:fill="auto"/>
          </w:tcPr>
          <w:p w14:paraId="56EC8643" w14:textId="77777777" w:rsidR="00025CA6" w:rsidRDefault="00317E78">
            <w:pPr>
              <w:pStyle w:val="yTableNAm"/>
              <w:rPr>
                <w:color w:val="000000"/>
                <w:szCs w:val="22"/>
              </w:rPr>
            </w:pPr>
            <w:r>
              <w:rPr>
                <w:color w:val="000000"/>
                <w:szCs w:val="22"/>
              </w:rPr>
              <w:t>Coolbellup</w:t>
            </w:r>
          </w:p>
        </w:tc>
      </w:tr>
      <w:tr w:rsidR="00025CA6" w14:paraId="32A7412D" w14:textId="77777777">
        <w:trPr>
          <w:trHeight w:val="285"/>
        </w:trPr>
        <w:tc>
          <w:tcPr>
            <w:tcW w:w="1701" w:type="dxa"/>
            <w:tcBorders>
              <w:top w:val="nil"/>
              <w:left w:val="nil"/>
              <w:right w:val="nil"/>
            </w:tcBorders>
            <w:shd w:val="clear" w:color="auto" w:fill="auto"/>
            <w:noWrap/>
          </w:tcPr>
          <w:p w14:paraId="326C6E89" w14:textId="77777777" w:rsidR="00025CA6" w:rsidRDefault="00317E78">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14:paraId="04D95DE8" w14:textId="77777777" w:rsidR="00025CA6" w:rsidRDefault="00317E78">
            <w:pPr>
              <w:pStyle w:val="yTableNAm"/>
              <w:rPr>
                <w:color w:val="000000"/>
                <w:szCs w:val="22"/>
              </w:rPr>
            </w:pPr>
            <w:r>
              <w:rPr>
                <w:color w:val="000000"/>
                <w:szCs w:val="22"/>
              </w:rPr>
              <w:t>51154</w:t>
            </w:r>
          </w:p>
        </w:tc>
        <w:tc>
          <w:tcPr>
            <w:tcW w:w="3402" w:type="dxa"/>
            <w:tcBorders>
              <w:top w:val="nil"/>
              <w:left w:val="nil"/>
              <w:right w:val="nil"/>
            </w:tcBorders>
            <w:shd w:val="clear" w:color="auto" w:fill="auto"/>
          </w:tcPr>
          <w:p w14:paraId="21F4427C" w14:textId="77777777" w:rsidR="00025CA6" w:rsidRDefault="00317E78">
            <w:pPr>
              <w:pStyle w:val="yTableNAm"/>
              <w:rPr>
                <w:color w:val="000000"/>
                <w:szCs w:val="22"/>
              </w:rPr>
            </w:pPr>
            <w:r>
              <w:rPr>
                <w:color w:val="000000"/>
                <w:szCs w:val="22"/>
              </w:rPr>
              <w:t>Hamilton Hill</w:t>
            </w:r>
          </w:p>
        </w:tc>
      </w:tr>
      <w:tr w:rsidR="00025CA6" w14:paraId="73166374" w14:textId="77777777">
        <w:trPr>
          <w:trHeight w:val="285"/>
        </w:trPr>
        <w:tc>
          <w:tcPr>
            <w:tcW w:w="1701" w:type="dxa"/>
            <w:tcBorders>
              <w:top w:val="nil"/>
              <w:left w:val="nil"/>
              <w:right w:val="nil"/>
            </w:tcBorders>
            <w:shd w:val="clear" w:color="auto" w:fill="auto"/>
            <w:noWrap/>
          </w:tcPr>
          <w:p w14:paraId="557C22AE" w14:textId="77777777" w:rsidR="00025CA6" w:rsidRDefault="00317E78">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14:paraId="164B440E" w14:textId="77777777" w:rsidR="00025CA6" w:rsidRDefault="00317E78">
            <w:pPr>
              <w:pStyle w:val="yTableNAm"/>
              <w:rPr>
                <w:color w:val="000000"/>
                <w:szCs w:val="22"/>
              </w:rPr>
            </w:pPr>
            <w:r>
              <w:rPr>
                <w:color w:val="000000"/>
                <w:szCs w:val="22"/>
              </w:rPr>
              <w:t>51155</w:t>
            </w:r>
          </w:p>
        </w:tc>
        <w:tc>
          <w:tcPr>
            <w:tcW w:w="3402" w:type="dxa"/>
            <w:tcBorders>
              <w:top w:val="nil"/>
              <w:left w:val="nil"/>
              <w:right w:val="nil"/>
            </w:tcBorders>
            <w:shd w:val="clear" w:color="auto" w:fill="auto"/>
          </w:tcPr>
          <w:p w14:paraId="607E9491" w14:textId="77777777" w:rsidR="00025CA6" w:rsidRDefault="00317E78">
            <w:pPr>
              <w:pStyle w:val="yTableNAm"/>
              <w:rPr>
                <w:color w:val="000000"/>
                <w:szCs w:val="22"/>
              </w:rPr>
            </w:pPr>
            <w:r>
              <w:rPr>
                <w:color w:val="000000"/>
                <w:szCs w:val="22"/>
              </w:rPr>
              <w:t>Henderson</w:t>
            </w:r>
          </w:p>
        </w:tc>
      </w:tr>
      <w:tr w:rsidR="00025CA6" w14:paraId="0D6A8257" w14:textId="77777777">
        <w:trPr>
          <w:trHeight w:val="285"/>
        </w:trPr>
        <w:tc>
          <w:tcPr>
            <w:tcW w:w="1701" w:type="dxa"/>
            <w:tcBorders>
              <w:top w:val="nil"/>
              <w:left w:val="nil"/>
              <w:right w:val="nil"/>
            </w:tcBorders>
            <w:shd w:val="clear" w:color="auto" w:fill="auto"/>
            <w:noWrap/>
          </w:tcPr>
          <w:p w14:paraId="3CF23EBE" w14:textId="77777777" w:rsidR="00025CA6" w:rsidRDefault="00317E78">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14:paraId="345DE48D" w14:textId="77777777" w:rsidR="00025CA6" w:rsidRDefault="00317E78">
            <w:pPr>
              <w:pStyle w:val="yTableNAm"/>
              <w:rPr>
                <w:color w:val="000000"/>
                <w:szCs w:val="22"/>
              </w:rPr>
            </w:pPr>
            <w:r>
              <w:rPr>
                <w:color w:val="000000"/>
                <w:szCs w:val="22"/>
              </w:rPr>
              <w:t>51156</w:t>
            </w:r>
          </w:p>
        </w:tc>
        <w:tc>
          <w:tcPr>
            <w:tcW w:w="3402" w:type="dxa"/>
            <w:tcBorders>
              <w:top w:val="nil"/>
              <w:left w:val="nil"/>
              <w:right w:val="nil"/>
            </w:tcBorders>
            <w:shd w:val="clear" w:color="auto" w:fill="auto"/>
          </w:tcPr>
          <w:p w14:paraId="1115D3C9" w14:textId="77777777" w:rsidR="00025CA6" w:rsidRDefault="00317E78">
            <w:pPr>
              <w:pStyle w:val="yTableNAm"/>
              <w:rPr>
                <w:color w:val="000000"/>
                <w:szCs w:val="22"/>
              </w:rPr>
            </w:pPr>
            <w:r>
              <w:rPr>
                <w:color w:val="000000"/>
                <w:szCs w:val="22"/>
              </w:rPr>
              <w:t>Jandakot</w:t>
            </w:r>
          </w:p>
        </w:tc>
      </w:tr>
      <w:tr w:rsidR="00025CA6" w14:paraId="50A6DE12" w14:textId="77777777">
        <w:trPr>
          <w:trHeight w:val="285"/>
        </w:trPr>
        <w:tc>
          <w:tcPr>
            <w:tcW w:w="1701" w:type="dxa"/>
            <w:tcBorders>
              <w:top w:val="nil"/>
              <w:left w:val="nil"/>
              <w:right w:val="nil"/>
            </w:tcBorders>
            <w:shd w:val="clear" w:color="auto" w:fill="auto"/>
            <w:noWrap/>
          </w:tcPr>
          <w:p w14:paraId="4A16FF8C" w14:textId="77777777" w:rsidR="00025CA6" w:rsidRDefault="00317E78">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14:paraId="6F5683AF" w14:textId="77777777" w:rsidR="00025CA6" w:rsidRDefault="00317E78">
            <w:pPr>
              <w:pStyle w:val="yTableNAm"/>
              <w:rPr>
                <w:color w:val="000000"/>
                <w:szCs w:val="22"/>
              </w:rPr>
            </w:pPr>
            <w:r>
              <w:rPr>
                <w:color w:val="000000"/>
                <w:szCs w:val="22"/>
              </w:rPr>
              <w:t>51157</w:t>
            </w:r>
          </w:p>
        </w:tc>
        <w:tc>
          <w:tcPr>
            <w:tcW w:w="3402" w:type="dxa"/>
            <w:tcBorders>
              <w:top w:val="nil"/>
              <w:left w:val="nil"/>
              <w:right w:val="nil"/>
            </w:tcBorders>
            <w:shd w:val="clear" w:color="auto" w:fill="auto"/>
          </w:tcPr>
          <w:p w14:paraId="6506CB01" w14:textId="77777777" w:rsidR="00025CA6" w:rsidRDefault="00317E78">
            <w:pPr>
              <w:pStyle w:val="yTableNAm"/>
              <w:rPr>
                <w:color w:val="000000"/>
                <w:szCs w:val="22"/>
              </w:rPr>
            </w:pPr>
            <w:r>
              <w:rPr>
                <w:color w:val="000000"/>
                <w:szCs w:val="22"/>
              </w:rPr>
              <w:t>Jandakot Airport</w:t>
            </w:r>
          </w:p>
        </w:tc>
      </w:tr>
      <w:tr w:rsidR="00025CA6" w14:paraId="1ABEF02E" w14:textId="77777777">
        <w:trPr>
          <w:trHeight w:val="285"/>
        </w:trPr>
        <w:tc>
          <w:tcPr>
            <w:tcW w:w="1701" w:type="dxa"/>
            <w:tcBorders>
              <w:top w:val="nil"/>
              <w:left w:val="nil"/>
              <w:right w:val="nil"/>
            </w:tcBorders>
            <w:shd w:val="clear" w:color="auto" w:fill="auto"/>
            <w:noWrap/>
          </w:tcPr>
          <w:p w14:paraId="2CA24A48" w14:textId="77777777" w:rsidR="00025CA6" w:rsidRDefault="00317E78">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14:paraId="69087BA7" w14:textId="77777777" w:rsidR="00025CA6" w:rsidRDefault="00317E78">
            <w:pPr>
              <w:pStyle w:val="yTableNAm"/>
              <w:rPr>
                <w:color w:val="000000"/>
                <w:szCs w:val="22"/>
              </w:rPr>
            </w:pPr>
            <w:r>
              <w:rPr>
                <w:color w:val="000000"/>
                <w:szCs w:val="22"/>
              </w:rPr>
              <w:t>51158</w:t>
            </w:r>
          </w:p>
        </w:tc>
        <w:tc>
          <w:tcPr>
            <w:tcW w:w="3402" w:type="dxa"/>
            <w:tcBorders>
              <w:top w:val="nil"/>
              <w:left w:val="nil"/>
              <w:right w:val="nil"/>
            </w:tcBorders>
            <w:shd w:val="clear" w:color="auto" w:fill="auto"/>
          </w:tcPr>
          <w:p w14:paraId="057CAB29" w14:textId="77777777" w:rsidR="00025CA6" w:rsidRDefault="00317E78">
            <w:pPr>
              <w:pStyle w:val="yTableNAm"/>
              <w:rPr>
                <w:color w:val="000000"/>
                <w:szCs w:val="22"/>
              </w:rPr>
            </w:pPr>
            <w:r>
              <w:rPr>
                <w:color w:val="000000"/>
                <w:szCs w:val="22"/>
              </w:rPr>
              <w:t>North Coogee</w:t>
            </w:r>
          </w:p>
        </w:tc>
      </w:tr>
      <w:tr w:rsidR="00025CA6" w14:paraId="52D2B8D5" w14:textId="77777777">
        <w:trPr>
          <w:trHeight w:val="285"/>
        </w:trPr>
        <w:tc>
          <w:tcPr>
            <w:tcW w:w="1701" w:type="dxa"/>
            <w:tcBorders>
              <w:top w:val="nil"/>
              <w:left w:val="nil"/>
              <w:right w:val="nil"/>
            </w:tcBorders>
            <w:shd w:val="clear" w:color="auto" w:fill="auto"/>
            <w:noWrap/>
          </w:tcPr>
          <w:p w14:paraId="2A10D59A" w14:textId="77777777" w:rsidR="00025CA6" w:rsidRDefault="00317E78">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14:paraId="62DF33F5" w14:textId="77777777" w:rsidR="00025CA6" w:rsidRDefault="00317E78">
            <w:pPr>
              <w:pStyle w:val="yTableNAm"/>
              <w:rPr>
                <w:color w:val="000000"/>
                <w:szCs w:val="22"/>
              </w:rPr>
            </w:pPr>
            <w:r>
              <w:rPr>
                <w:color w:val="000000"/>
                <w:szCs w:val="22"/>
              </w:rPr>
              <w:t>51159</w:t>
            </w:r>
          </w:p>
        </w:tc>
        <w:tc>
          <w:tcPr>
            <w:tcW w:w="3402" w:type="dxa"/>
            <w:tcBorders>
              <w:top w:val="nil"/>
              <w:left w:val="nil"/>
              <w:right w:val="nil"/>
            </w:tcBorders>
            <w:shd w:val="clear" w:color="auto" w:fill="auto"/>
          </w:tcPr>
          <w:p w14:paraId="27D934FE" w14:textId="77777777" w:rsidR="00025CA6" w:rsidRDefault="00317E78">
            <w:pPr>
              <w:pStyle w:val="yTableNAm"/>
              <w:rPr>
                <w:color w:val="000000"/>
                <w:szCs w:val="22"/>
              </w:rPr>
            </w:pPr>
            <w:r>
              <w:rPr>
                <w:color w:val="000000"/>
                <w:szCs w:val="22"/>
              </w:rPr>
              <w:t>South Lake - Cockburn Central</w:t>
            </w:r>
          </w:p>
        </w:tc>
      </w:tr>
      <w:tr w:rsidR="00025CA6" w14:paraId="3F103274" w14:textId="77777777">
        <w:trPr>
          <w:trHeight w:val="285"/>
        </w:trPr>
        <w:tc>
          <w:tcPr>
            <w:tcW w:w="1701" w:type="dxa"/>
            <w:tcBorders>
              <w:top w:val="nil"/>
              <w:left w:val="nil"/>
              <w:right w:val="nil"/>
            </w:tcBorders>
            <w:shd w:val="clear" w:color="auto" w:fill="auto"/>
            <w:noWrap/>
          </w:tcPr>
          <w:p w14:paraId="7909A4EF" w14:textId="77777777" w:rsidR="00025CA6" w:rsidRDefault="00317E78">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14:paraId="020951B3" w14:textId="77777777" w:rsidR="00025CA6" w:rsidRDefault="00317E78">
            <w:pPr>
              <w:pStyle w:val="yTableNAm"/>
              <w:rPr>
                <w:color w:val="000000"/>
                <w:szCs w:val="22"/>
              </w:rPr>
            </w:pPr>
            <w:r>
              <w:rPr>
                <w:color w:val="000000"/>
                <w:szCs w:val="22"/>
              </w:rPr>
              <w:t>51160</w:t>
            </w:r>
          </w:p>
        </w:tc>
        <w:tc>
          <w:tcPr>
            <w:tcW w:w="3402" w:type="dxa"/>
            <w:tcBorders>
              <w:top w:val="nil"/>
              <w:left w:val="nil"/>
              <w:right w:val="nil"/>
            </w:tcBorders>
            <w:shd w:val="clear" w:color="auto" w:fill="auto"/>
          </w:tcPr>
          <w:p w14:paraId="3A8FF0A8" w14:textId="77777777" w:rsidR="00025CA6" w:rsidRDefault="00317E78">
            <w:pPr>
              <w:pStyle w:val="yTableNAm"/>
              <w:rPr>
                <w:color w:val="000000"/>
                <w:szCs w:val="22"/>
              </w:rPr>
            </w:pPr>
            <w:r>
              <w:rPr>
                <w:color w:val="000000"/>
                <w:szCs w:val="22"/>
              </w:rPr>
              <w:t>Spearwood</w:t>
            </w:r>
          </w:p>
        </w:tc>
      </w:tr>
      <w:tr w:rsidR="00025CA6" w14:paraId="437A3F1B" w14:textId="77777777">
        <w:trPr>
          <w:trHeight w:val="285"/>
        </w:trPr>
        <w:tc>
          <w:tcPr>
            <w:tcW w:w="1701" w:type="dxa"/>
            <w:tcBorders>
              <w:top w:val="nil"/>
              <w:left w:val="nil"/>
              <w:right w:val="nil"/>
            </w:tcBorders>
            <w:shd w:val="clear" w:color="auto" w:fill="auto"/>
            <w:noWrap/>
          </w:tcPr>
          <w:p w14:paraId="6B6C5950" w14:textId="77777777" w:rsidR="00025CA6" w:rsidRDefault="00317E78">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14:paraId="36AB55B6" w14:textId="77777777" w:rsidR="00025CA6" w:rsidRDefault="00317E78">
            <w:pPr>
              <w:pStyle w:val="yTableNAm"/>
              <w:rPr>
                <w:color w:val="000000"/>
                <w:szCs w:val="22"/>
              </w:rPr>
            </w:pPr>
            <w:r>
              <w:rPr>
                <w:color w:val="000000"/>
                <w:szCs w:val="22"/>
              </w:rPr>
              <w:t>51161</w:t>
            </w:r>
          </w:p>
        </w:tc>
        <w:tc>
          <w:tcPr>
            <w:tcW w:w="3402" w:type="dxa"/>
            <w:tcBorders>
              <w:top w:val="nil"/>
              <w:left w:val="nil"/>
              <w:right w:val="nil"/>
            </w:tcBorders>
            <w:shd w:val="clear" w:color="auto" w:fill="auto"/>
          </w:tcPr>
          <w:p w14:paraId="66040680" w14:textId="77777777" w:rsidR="00025CA6" w:rsidRDefault="00317E78">
            <w:pPr>
              <w:pStyle w:val="yTableNAm"/>
              <w:rPr>
                <w:color w:val="000000"/>
                <w:szCs w:val="22"/>
              </w:rPr>
            </w:pPr>
            <w:r>
              <w:rPr>
                <w:color w:val="000000"/>
                <w:szCs w:val="22"/>
              </w:rPr>
              <w:t>Success - Hammond Park</w:t>
            </w:r>
          </w:p>
        </w:tc>
      </w:tr>
      <w:tr w:rsidR="00025CA6" w14:paraId="08DA1AE7" w14:textId="77777777">
        <w:trPr>
          <w:trHeight w:val="285"/>
        </w:trPr>
        <w:tc>
          <w:tcPr>
            <w:tcW w:w="1701" w:type="dxa"/>
            <w:tcBorders>
              <w:top w:val="nil"/>
              <w:left w:val="nil"/>
              <w:right w:val="nil"/>
            </w:tcBorders>
            <w:shd w:val="clear" w:color="auto" w:fill="auto"/>
            <w:noWrap/>
          </w:tcPr>
          <w:p w14:paraId="43D3CA25" w14:textId="77777777" w:rsidR="00025CA6" w:rsidRDefault="00317E78">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14:paraId="2EFED764" w14:textId="77777777" w:rsidR="00025CA6" w:rsidRDefault="00317E78">
            <w:pPr>
              <w:pStyle w:val="yTableNAm"/>
              <w:rPr>
                <w:color w:val="000000"/>
                <w:szCs w:val="22"/>
              </w:rPr>
            </w:pPr>
            <w:r>
              <w:rPr>
                <w:color w:val="000000"/>
                <w:szCs w:val="22"/>
              </w:rPr>
              <w:t>51162</w:t>
            </w:r>
          </w:p>
        </w:tc>
        <w:tc>
          <w:tcPr>
            <w:tcW w:w="3402" w:type="dxa"/>
            <w:tcBorders>
              <w:top w:val="nil"/>
              <w:left w:val="nil"/>
              <w:right w:val="nil"/>
            </w:tcBorders>
            <w:shd w:val="clear" w:color="auto" w:fill="auto"/>
          </w:tcPr>
          <w:p w14:paraId="0199EB07" w14:textId="77777777" w:rsidR="00025CA6" w:rsidRDefault="00317E78">
            <w:pPr>
              <w:pStyle w:val="yTableNAm"/>
              <w:rPr>
                <w:color w:val="000000"/>
                <w:szCs w:val="22"/>
              </w:rPr>
            </w:pPr>
            <w:r>
              <w:rPr>
                <w:color w:val="000000"/>
                <w:szCs w:val="22"/>
              </w:rPr>
              <w:t>Wattleup</w:t>
            </w:r>
          </w:p>
        </w:tc>
      </w:tr>
      <w:tr w:rsidR="00025CA6" w14:paraId="2AACDDBE" w14:textId="77777777">
        <w:trPr>
          <w:trHeight w:val="285"/>
        </w:trPr>
        <w:tc>
          <w:tcPr>
            <w:tcW w:w="1701" w:type="dxa"/>
            <w:tcBorders>
              <w:top w:val="nil"/>
              <w:left w:val="nil"/>
              <w:right w:val="nil"/>
            </w:tcBorders>
            <w:shd w:val="clear" w:color="auto" w:fill="auto"/>
            <w:noWrap/>
          </w:tcPr>
          <w:p w14:paraId="3246BB9A" w14:textId="77777777" w:rsidR="00025CA6" w:rsidRDefault="00317E78">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14:paraId="5E97E450" w14:textId="77777777" w:rsidR="00025CA6" w:rsidRDefault="00317E78">
            <w:pPr>
              <w:pStyle w:val="yTableNAm"/>
              <w:rPr>
                <w:color w:val="000000"/>
                <w:szCs w:val="22"/>
              </w:rPr>
            </w:pPr>
            <w:r>
              <w:rPr>
                <w:color w:val="000000"/>
                <w:szCs w:val="22"/>
              </w:rPr>
              <w:t>51163</w:t>
            </w:r>
          </w:p>
        </w:tc>
        <w:tc>
          <w:tcPr>
            <w:tcW w:w="3402" w:type="dxa"/>
            <w:tcBorders>
              <w:top w:val="nil"/>
              <w:left w:val="nil"/>
              <w:right w:val="nil"/>
            </w:tcBorders>
            <w:shd w:val="clear" w:color="auto" w:fill="auto"/>
          </w:tcPr>
          <w:p w14:paraId="041EBFB3" w14:textId="77777777" w:rsidR="00025CA6" w:rsidRDefault="00317E78">
            <w:pPr>
              <w:pStyle w:val="yTableNAm"/>
              <w:rPr>
                <w:color w:val="000000"/>
                <w:szCs w:val="22"/>
              </w:rPr>
            </w:pPr>
            <w:r>
              <w:rPr>
                <w:color w:val="000000"/>
                <w:szCs w:val="22"/>
              </w:rPr>
              <w:t>Yangebup</w:t>
            </w:r>
          </w:p>
        </w:tc>
      </w:tr>
      <w:tr w:rsidR="00025CA6" w14:paraId="016DC316" w14:textId="77777777">
        <w:trPr>
          <w:trHeight w:val="285"/>
        </w:trPr>
        <w:tc>
          <w:tcPr>
            <w:tcW w:w="1701" w:type="dxa"/>
            <w:tcBorders>
              <w:top w:val="nil"/>
              <w:left w:val="nil"/>
              <w:right w:val="nil"/>
            </w:tcBorders>
            <w:shd w:val="clear" w:color="auto" w:fill="auto"/>
            <w:noWrap/>
          </w:tcPr>
          <w:p w14:paraId="44C37FD7" w14:textId="77777777" w:rsidR="00025CA6" w:rsidRDefault="00317E78">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14:paraId="1B0C2F54" w14:textId="77777777" w:rsidR="00025CA6" w:rsidRDefault="00317E78">
            <w:pPr>
              <w:pStyle w:val="yTableNAm"/>
              <w:rPr>
                <w:color w:val="000000"/>
                <w:szCs w:val="22"/>
              </w:rPr>
            </w:pPr>
            <w:r>
              <w:rPr>
                <w:color w:val="000000"/>
                <w:szCs w:val="22"/>
              </w:rPr>
              <w:t>51164</w:t>
            </w:r>
          </w:p>
        </w:tc>
        <w:tc>
          <w:tcPr>
            <w:tcW w:w="3402" w:type="dxa"/>
            <w:tcBorders>
              <w:top w:val="nil"/>
              <w:left w:val="nil"/>
              <w:right w:val="nil"/>
            </w:tcBorders>
            <w:shd w:val="clear" w:color="auto" w:fill="auto"/>
          </w:tcPr>
          <w:p w14:paraId="3D806349" w14:textId="77777777" w:rsidR="00025CA6" w:rsidRDefault="00317E78">
            <w:pPr>
              <w:pStyle w:val="yTableNAm"/>
              <w:rPr>
                <w:color w:val="000000"/>
                <w:szCs w:val="22"/>
              </w:rPr>
            </w:pPr>
            <w:r>
              <w:rPr>
                <w:color w:val="000000"/>
                <w:szCs w:val="22"/>
              </w:rPr>
              <w:t>East Fremantle</w:t>
            </w:r>
          </w:p>
        </w:tc>
      </w:tr>
      <w:tr w:rsidR="00025CA6" w14:paraId="07693475" w14:textId="77777777">
        <w:trPr>
          <w:trHeight w:val="285"/>
        </w:trPr>
        <w:tc>
          <w:tcPr>
            <w:tcW w:w="1701" w:type="dxa"/>
            <w:tcBorders>
              <w:top w:val="nil"/>
              <w:left w:val="nil"/>
              <w:right w:val="nil"/>
            </w:tcBorders>
            <w:shd w:val="clear" w:color="auto" w:fill="auto"/>
            <w:noWrap/>
          </w:tcPr>
          <w:p w14:paraId="6AE1D51E" w14:textId="77777777" w:rsidR="00025CA6" w:rsidRDefault="00317E78">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14:paraId="74B9CD97" w14:textId="77777777" w:rsidR="00025CA6" w:rsidRDefault="00317E78">
            <w:pPr>
              <w:pStyle w:val="yTableNAm"/>
              <w:rPr>
                <w:color w:val="000000"/>
                <w:szCs w:val="22"/>
              </w:rPr>
            </w:pPr>
            <w:r>
              <w:rPr>
                <w:color w:val="000000"/>
                <w:szCs w:val="22"/>
              </w:rPr>
              <w:t>51165</w:t>
            </w:r>
          </w:p>
        </w:tc>
        <w:tc>
          <w:tcPr>
            <w:tcW w:w="3402" w:type="dxa"/>
            <w:tcBorders>
              <w:top w:val="nil"/>
              <w:left w:val="nil"/>
              <w:right w:val="nil"/>
            </w:tcBorders>
            <w:shd w:val="clear" w:color="auto" w:fill="auto"/>
          </w:tcPr>
          <w:p w14:paraId="1711229A" w14:textId="77777777" w:rsidR="00025CA6" w:rsidRDefault="00317E78">
            <w:pPr>
              <w:pStyle w:val="yTableNAm"/>
              <w:rPr>
                <w:color w:val="000000"/>
                <w:szCs w:val="22"/>
              </w:rPr>
            </w:pPr>
            <w:r>
              <w:rPr>
                <w:color w:val="000000"/>
                <w:szCs w:val="22"/>
              </w:rPr>
              <w:t>Fremantle</w:t>
            </w:r>
          </w:p>
        </w:tc>
      </w:tr>
      <w:tr w:rsidR="00025CA6" w14:paraId="10B0BB99" w14:textId="77777777">
        <w:trPr>
          <w:trHeight w:val="285"/>
        </w:trPr>
        <w:tc>
          <w:tcPr>
            <w:tcW w:w="1701" w:type="dxa"/>
            <w:tcBorders>
              <w:top w:val="nil"/>
              <w:left w:val="nil"/>
              <w:right w:val="nil"/>
            </w:tcBorders>
            <w:shd w:val="clear" w:color="auto" w:fill="auto"/>
            <w:noWrap/>
          </w:tcPr>
          <w:p w14:paraId="6A0E1D0E" w14:textId="77777777" w:rsidR="00025CA6" w:rsidRDefault="00317E78">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14:paraId="3A7D96E6" w14:textId="77777777" w:rsidR="00025CA6" w:rsidRDefault="00317E78">
            <w:pPr>
              <w:pStyle w:val="yTableNAm"/>
              <w:rPr>
                <w:color w:val="000000"/>
                <w:szCs w:val="22"/>
              </w:rPr>
            </w:pPr>
            <w:r>
              <w:rPr>
                <w:color w:val="000000"/>
                <w:szCs w:val="22"/>
              </w:rPr>
              <w:t>51166</w:t>
            </w:r>
          </w:p>
        </w:tc>
        <w:tc>
          <w:tcPr>
            <w:tcW w:w="3402" w:type="dxa"/>
            <w:tcBorders>
              <w:top w:val="nil"/>
              <w:left w:val="nil"/>
              <w:right w:val="nil"/>
            </w:tcBorders>
            <w:shd w:val="clear" w:color="auto" w:fill="auto"/>
          </w:tcPr>
          <w:p w14:paraId="7F12D635" w14:textId="77777777" w:rsidR="00025CA6" w:rsidRDefault="00317E78">
            <w:pPr>
              <w:pStyle w:val="yTableNAm"/>
              <w:rPr>
                <w:color w:val="000000"/>
                <w:szCs w:val="22"/>
              </w:rPr>
            </w:pPr>
            <w:r>
              <w:rPr>
                <w:color w:val="000000"/>
                <w:szCs w:val="22"/>
              </w:rPr>
              <w:t>Fremantle - South</w:t>
            </w:r>
          </w:p>
        </w:tc>
      </w:tr>
      <w:tr w:rsidR="00025CA6" w14:paraId="2D603A33" w14:textId="77777777">
        <w:trPr>
          <w:trHeight w:val="285"/>
        </w:trPr>
        <w:tc>
          <w:tcPr>
            <w:tcW w:w="1701" w:type="dxa"/>
            <w:tcBorders>
              <w:top w:val="nil"/>
              <w:left w:val="nil"/>
              <w:right w:val="nil"/>
            </w:tcBorders>
            <w:shd w:val="clear" w:color="auto" w:fill="auto"/>
            <w:noWrap/>
          </w:tcPr>
          <w:p w14:paraId="6719984C" w14:textId="77777777" w:rsidR="00025CA6" w:rsidRDefault="00317E78">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14:paraId="5BF492E5" w14:textId="77777777" w:rsidR="00025CA6" w:rsidRDefault="00317E78">
            <w:pPr>
              <w:pStyle w:val="yTableNAm"/>
              <w:rPr>
                <w:color w:val="000000"/>
                <w:szCs w:val="22"/>
              </w:rPr>
            </w:pPr>
            <w:r>
              <w:rPr>
                <w:color w:val="000000"/>
                <w:szCs w:val="22"/>
              </w:rPr>
              <w:t>51167</w:t>
            </w:r>
          </w:p>
        </w:tc>
        <w:tc>
          <w:tcPr>
            <w:tcW w:w="3402" w:type="dxa"/>
            <w:tcBorders>
              <w:top w:val="nil"/>
              <w:left w:val="nil"/>
              <w:right w:val="nil"/>
            </w:tcBorders>
            <w:shd w:val="clear" w:color="auto" w:fill="auto"/>
          </w:tcPr>
          <w:p w14:paraId="50B43BA0" w14:textId="77777777" w:rsidR="00025CA6" w:rsidRDefault="00317E78">
            <w:pPr>
              <w:pStyle w:val="yTableNAm"/>
              <w:rPr>
                <w:color w:val="000000"/>
                <w:szCs w:val="22"/>
              </w:rPr>
            </w:pPr>
            <w:r>
              <w:rPr>
                <w:color w:val="000000"/>
                <w:szCs w:val="22"/>
              </w:rPr>
              <w:t>O’Connor (WA)</w:t>
            </w:r>
          </w:p>
        </w:tc>
      </w:tr>
      <w:tr w:rsidR="00025CA6" w14:paraId="61B9ED40" w14:textId="77777777">
        <w:trPr>
          <w:trHeight w:val="285"/>
        </w:trPr>
        <w:tc>
          <w:tcPr>
            <w:tcW w:w="1701" w:type="dxa"/>
            <w:tcBorders>
              <w:top w:val="nil"/>
              <w:left w:val="nil"/>
              <w:right w:val="nil"/>
            </w:tcBorders>
            <w:shd w:val="clear" w:color="auto" w:fill="auto"/>
            <w:noWrap/>
          </w:tcPr>
          <w:p w14:paraId="5FA57E88" w14:textId="77777777" w:rsidR="00025CA6" w:rsidRDefault="00317E78">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14:paraId="6AF41699" w14:textId="77777777" w:rsidR="00025CA6" w:rsidRDefault="00317E78">
            <w:pPr>
              <w:pStyle w:val="yTableNAm"/>
              <w:rPr>
                <w:color w:val="000000"/>
                <w:szCs w:val="22"/>
              </w:rPr>
            </w:pPr>
            <w:r>
              <w:rPr>
                <w:color w:val="000000"/>
                <w:szCs w:val="22"/>
              </w:rPr>
              <w:t>51168</w:t>
            </w:r>
          </w:p>
        </w:tc>
        <w:tc>
          <w:tcPr>
            <w:tcW w:w="3402" w:type="dxa"/>
            <w:tcBorders>
              <w:top w:val="nil"/>
              <w:left w:val="nil"/>
              <w:right w:val="nil"/>
            </w:tcBorders>
            <w:shd w:val="clear" w:color="auto" w:fill="auto"/>
          </w:tcPr>
          <w:p w14:paraId="3113DAB4" w14:textId="77777777" w:rsidR="00025CA6" w:rsidRDefault="00317E78">
            <w:pPr>
              <w:pStyle w:val="yTableNAm"/>
              <w:rPr>
                <w:color w:val="000000"/>
                <w:szCs w:val="22"/>
              </w:rPr>
            </w:pPr>
            <w:r>
              <w:rPr>
                <w:color w:val="000000"/>
                <w:szCs w:val="22"/>
              </w:rPr>
              <w:t>Anketell -Wandi</w:t>
            </w:r>
          </w:p>
        </w:tc>
      </w:tr>
      <w:tr w:rsidR="00025CA6" w14:paraId="45201ACA" w14:textId="77777777">
        <w:trPr>
          <w:trHeight w:val="285"/>
        </w:trPr>
        <w:tc>
          <w:tcPr>
            <w:tcW w:w="1701" w:type="dxa"/>
            <w:tcBorders>
              <w:top w:val="nil"/>
              <w:left w:val="nil"/>
              <w:right w:val="nil"/>
            </w:tcBorders>
            <w:shd w:val="clear" w:color="auto" w:fill="auto"/>
            <w:noWrap/>
          </w:tcPr>
          <w:p w14:paraId="34CFA37E" w14:textId="77777777" w:rsidR="00025CA6" w:rsidRDefault="00317E78">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14:paraId="1CBFDA30" w14:textId="77777777" w:rsidR="00025CA6" w:rsidRDefault="00317E78">
            <w:pPr>
              <w:pStyle w:val="yTableNAm"/>
              <w:rPr>
                <w:color w:val="000000"/>
                <w:szCs w:val="22"/>
              </w:rPr>
            </w:pPr>
            <w:r>
              <w:rPr>
                <w:color w:val="000000"/>
                <w:szCs w:val="22"/>
              </w:rPr>
              <w:t>51169</w:t>
            </w:r>
          </w:p>
        </w:tc>
        <w:tc>
          <w:tcPr>
            <w:tcW w:w="3402" w:type="dxa"/>
            <w:tcBorders>
              <w:top w:val="nil"/>
              <w:left w:val="nil"/>
              <w:right w:val="nil"/>
            </w:tcBorders>
            <w:shd w:val="clear" w:color="auto" w:fill="auto"/>
          </w:tcPr>
          <w:p w14:paraId="07222CDF" w14:textId="77777777" w:rsidR="00025CA6" w:rsidRDefault="00317E78">
            <w:pPr>
              <w:pStyle w:val="yTableNAm"/>
              <w:rPr>
                <w:color w:val="000000"/>
                <w:szCs w:val="22"/>
              </w:rPr>
            </w:pPr>
            <w:r>
              <w:rPr>
                <w:color w:val="000000"/>
                <w:szCs w:val="22"/>
              </w:rPr>
              <w:t>Bertram - Wellard (West)</w:t>
            </w:r>
          </w:p>
        </w:tc>
      </w:tr>
      <w:tr w:rsidR="00025CA6" w14:paraId="5AD87718" w14:textId="77777777">
        <w:trPr>
          <w:trHeight w:val="285"/>
        </w:trPr>
        <w:tc>
          <w:tcPr>
            <w:tcW w:w="1701" w:type="dxa"/>
            <w:tcBorders>
              <w:top w:val="nil"/>
              <w:left w:val="nil"/>
              <w:right w:val="nil"/>
            </w:tcBorders>
            <w:shd w:val="clear" w:color="auto" w:fill="auto"/>
            <w:noWrap/>
          </w:tcPr>
          <w:p w14:paraId="7BB07E90" w14:textId="77777777" w:rsidR="00025CA6" w:rsidRDefault="00317E78">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14:paraId="3CF44995" w14:textId="77777777" w:rsidR="00025CA6" w:rsidRDefault="00317E78">
            <w:pPr>
              <w:pStyle w:val="yTableNAm"/>
              <w:rPr>
                <w:color w:val="000000"/>
                <w:szCs w:val="22"/>
              </w:rPr>
            </w:pPr>
            <w:r>
              <w:rPr>
                <w:color w:val="000000"/>
                <w:szCs w:val="22"/>
              </w:rPr>
              <w:t>51170</w:t>
            </w:r>
          </w:p>
        </w:tc>
        <w:tc>
          <w:tcPr>
            <w:tcW w:w="3402" w:type="dxa"/>
            <w:tcBorders>
              <w:top w:val="nil"/>
              <w:left w:val="nil"/>
              <w:right w:val="nil"/>
            </w:tcBorders>
            <w:shd w:val="clear" w:color="auto" w:fill="auto"/>
          </w:tcPr>
          <w:p w14:paraId="02B7A8EE" w14:textId="77777777" w:rsidR="00025CA6" w:rsidRDefault="00317E78">
            <w:pPr>
              <w:pStyle w:val="yTableNAm"/>
              <w:rPr>
                <w:color w:val="000000"/>
                <w:szCs w:val="22"/>
              </w:rPr>
            </w:pPr>
            <w:r>
              <w:rPr>
                <w:color w:val="000000"/>
                <w:szCs w:val="22"/>
              </w:rPr>
              <w:t>Calista</w:t>
            </w:r>
          </w:p>
        </w:tc>
      </w:tr>
      <w:tr w:rsidR="00025CA6" w14:paraId="3E54BB92" w14:textId="77777777">
        <w:trPr>
          <w:trHeight w:val="285"/>
        </w:trPr>
        <w:tc>
          <w:tcPr>
            <w:tcW w:w="1701" w:type="dxa"/>
            <w:tcBorders>
              <w:top w:val="nil"/>
              <w:left w:val="nil"/>
              <w:right w:val="nil"/>
            </w:tcBorders>
            <w:shd w:val="clear" w:color="auto" w:fill="auto"/>
            <w:noWrap/>
          </w:tcPr>
          <w:p w14:paraId="3D5DBC3F" w14:textId="77777777" w:rsidR="00025CA6" w:rsidRDefault="00317E78">
            <w:pPr>
              <w:pStyle w:val="yTableNAm"/>
              <w:rPr>
                <w:color w:val="000000"/>
                <w:szCs w:val="22"/>
              </w:rPr>
            </w:pPr>
            <w:r>
              <w:rPr>
                <w:color w:val="000000"/>
                <w:szCs w:val="22"/>
              </w:rPr>
              <w:t>507031171</w:t>
            </w:r>
          </w:p>
        </w:tc>
        <w:tc>
          <w:tcPr>
            <w:tcW w:w="1701" w:type="dxa"/>
            <w:tcBorders>
              <w:top w:val="nil"/>
              <w:left w:val="nil"/>
              <w:right w:val="nil"/>
            </w:tcBorders>
            <w:shd w:val="clear" w:color="auto" w:fill="auto"/>
          </w:tcPr>
          <w:p w14:paraId="500B9647" w14:textId="77777777" w:rsidR="00025CA6" w:rsidRDefault="00317E78">
            <w:pPr>
              <w:pStyle w:val="yTableNAm"/>
              <w:rPr>
                <w:color w:val="000000"/>
                <w:szCs w:val="22"/>
              </w:rPr>
            </w:pPr>
            <w:r>
              <w:rPr>
                <w:color w:val="000000"/>
                <w:szCs w:val="22"/>
              </w:rPr>
              <w:t>51171</w:t>
            </w:r>
          </w:p>
        </w:tc>
        <w:tc>
          <w:tcPr>
            <w:tcW w:w="3402" w:type="dxa"/>
            <w:tcBorders>
              <w:top w:val="nil"/>
              <w:left w:val="nil"/>
              <w:right w:val="nil"/>
            </w:tcBorders>
            <w:shd w:val="clear" w:color="auto" w:fill="auto"/>
          </w:tcPr>
          <w:p w14:paraId="6790F004" w14:textId="77777777" w:rsidR="00025CA6" w:rsidRDefault="00317E78">
            <w:pPr>
              <w:pStyle w:val="yTableNAm"/>
              <w:rPr>
                <w:color w:val="000000"/>
                <w:szCs w:val="22"/>
              </w:rPr>
            </w:pPr>
            <w:r>
              <w:rPr>
                <w:color w:val="000000"/>
                <w:szCs w:val="22"/>
              </w:rPr>
              <w:t>Casuarina - Wellard (East)</w:t>
            </w:r>
          </w:p>
        </w:tc>
      </w:tr>
      <w:tr w:rsidR="00025CA6" w14:paraId="0B915F7D" w14:textId="77777777">
        <w:trPr>
          <w:trHeight w:val="285"/>
        </w:trPr>
        <w:tc>
          <w:tcPr>
            <w:tcW w:w="1701" w:type="dxa"/>
            <w:tcBorders>
              <w:top w:val="nil"/>
              <w:left w:val="nil"/>
              <w:right w:val="nil"/>
            </w:tcBorders>
            <w:shd w:val="clear" w:color="auto" w:fill="auto"/>
            <w:noWrap/>
          </w:tcPr>
          <w:p w14:paraId="53AC9C04" w14:textId="77777777" w:rsidR="00025CA6" w:rsidRDefault="00317E78">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14:paraId="1FEA2656" w14:textId="77777777" w:rsidR="00025CA6" w:rsidRDefault="00317E78">
            <w:pPr>
              <w:pStyle w:val="yTableNAm"/>
              <w:rPr>
                <w:color w:val="000000"/>
                <w:szCs w:val="22"/>
              </w:rPr>
            </w:pPr>
            <w:r>
              <w:rPr>
                <w:color w:val="000000"/>
                <w:szCs w:val="22"/>
              </w:rPr>
              <w:t>51172</w:t>
            </w:r>
          </w:p>
        </w:tc>
        <w:tc>
          <w:tcPr>
            <w:tcW w:w="3402" w:type="dxa"/>
            <w:tcBorders>
              <w:top w:val="nil"/>
              <w:left w:val="nil"/>
              <w:right w:val="nil"/>
            </w:tcBorders>
            <w:shd w:val="clear" w:color="auto" w:fill="auto"/>
          </w:tcPr>
          <w:p w14:paraId="74CD85C2" w14:textId="77777777" w:rsidR="00025CA6" w:rsidRDefault="00317E78">
            <w:pPr>
              <w:pStyle w:val="yTableNAm"/>
              <w:rPr>
                <w:color w:val="000000"/>
                <w:szCs w:val="22"/>
              </w:rPr>
            </w:pPr>
            <w:r>
              <w:rPr>
                <w:color w:val="000000"/>
                <w:szCs w:val="22"/>
              </w:rPr>
              <w:t>Hope Valley - Postans</w:t>
            </w:r>
          </w:p>
        </w:tc>
      </w:tr>
      <w:tr w:rsidR="00025CA6" w14:paraId="3DFEE54B" w14:textId="77777777">
        <w:trPr>
          <w:trHeight w:val="285"/>
        </w:trPr>
        <w:tc>
          <w:tcPr>
            <w:tcW w:w="1701" w:type="dxa"/>
            <w:tcBorders>
              <w:top w:val="nil"/>
              <w:left w:val="nil"/>
              <w:right w:val="nil"/>
            </w:tcBorders>
            <w:shd w:val="clear" w:color="auto" w:fill="auto"/>
            <w:noWrap/>
          </w:tcPr>
          <w:p w14:paraId="6308E333" w14:textId="77777777" w:rsidR="00025CA6" w:rsidRDefault="00317E78">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14:paraId="6700FC7C" w14:textId="77777777" w:rsidR="00025CA6" w:rsidRDefault="00317E78">
            <w:pPr>
              <w:pStyle w:val="yTableNAm"/>
              <w:rPr>
                <w:color w:val="000000"/>
                <w:szCs w:val="22"/>
              </w:rPr>
            </w:pPr>
            <w:r>
              <w:rPr>
                <w:color w:val="000000"/>
                <w:szCs w:val="22"/>
              </w:rPr>
              <w:t>51173</w:t>
            </w:r>
          </w:p>
        </w:tc>
        <w:tc>
          <w:tcPr>
            <w:tcW w:w="3402" w:type="dxa"/>
            <w:tcBorders>
              <w:top w:val="nil"/>
              <w:left w:val="nil"/>
              <w:right w:val="nil"/>
            </w:tcBorders>
            <w:shd w:val="clear" w:color="auto" w:fill="auto"/>
          </w:tcPr>
          <w:p w14:paraId="2BE2FC89" w14:textId="77777777" w:rsidR="00025CA6" w:rsidRDefault="00317E78">
            <w:pPr>
              <w:pStyle w:val="yTableNAm"/>
              <w:rPr>
                <w:color w:val="000000"/>
                <w:szCs w:val="22"/>
              </w:rPr>
            </w:pPr>
            <w:r>
              <w:rPr>
                <w:color w:val="000000"/>
                <w:szCs w:val="22"/>
              </w:rPr>
              <w:t>Kwinana Industrial</w:t>
            </w:r>
          </w:p>
        </w:tc>
      </w:tr>
      <w:tr w:rsidR="00025CA6" w14:paraId="10D66CD8" w14:textId="77777777">
        <w:trPr>
          <w:trHeight w:val="285"/>
        </w:trPr>
        <w:tc>
          <w:tcPr>
            <w:tcW w:w="1701" w:type="dxa"/>
            <w:tcBorders>
              <w:top w:val="nil"/>
              <w:left w:val="nil"/>
              <w:right w:val="nil"/>
            </w:tcBorders>
            <w:shd w:val="clear" w:color="auto" w:fill="auto"/>
            <w:noWrap/>
          </w:tcPr>
          <w:p w14:paraId="76AF39B2" w14:textId="77777777" w:rsidR="00025CA6" w:rsidRDefault="00317E78">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14:paraId="3B455E7F" w14:textId="77777777" w:rsidR="00025CA6" w:rsidRDefault="00317E78">
            <w:pPr>
              <w:pStyle w:val="yTableNAm"/>
              <w:rPr>
                <w:color w:val="000000"/>
                <w:szCs w:val="22"/>
              </w:rPr>
            </w:pPr>
            <w:r>
              <w:rPr>
                <w:color w:val="000000"/>
                <w:szCs w:val="22"/>
              </w:rPr>
              <w:t>51174</w:t>
            </w:r>
          </w:p>
        </w:tc>
        <w:tc>
          <w:tcPr>
            <w:tcW w:w="3402" w:type="dxa"/>
            <w:tcBorders>
              <w:top w:val="nil"/>
              <w:left w:val="nil"/>
              <w:right w:val="nil"/>
            </w:tcBorders>
            <w:shd w:val="clear" w:color="auto" w:fill="auto"/>
          </w:tcPr>
          <w:p w14:paraId="6F46F94A" w14:textId="77777777" w:rsidR="00025CA6" w:rsidRDefault="00317E78">
            <w:pPr>
              <w:pStyle w:val="yTableNAm"/>
              <w:rPr>
                <w:color w:val="000000"/>
                <w:szCs w:val="22"/>
              </w:rPr>
            </w:pPr>
            <w:r>
              <w:rPr>
                <w:color w:val="000000"/>
                <w:szCs w:val="22"/>
              </w:rPr>
              <w:t>Parmelia - Orelia</w:t>
            </w:r>
          </w:p>
        </w:tc>
      </w:tr>
      <w:tr w:rsidR="00025CA6" w14:paraId="0A335632" w14:textId="77777777">
        <w:trPr>
          <w:trHeight w:val="285"/>
        </w:trPr>
        <w:tc>
          <w:tcPr>
            <w:tcW w:w="1701" w:type="dxa"/>
            <w:tcBorders>
              <w:top w:val="nil"/>
              <w:left w:val="nil"/>
              <w:right w:val="nil"/>
            </w:tcBorders>
            <w:shd w:val="clear" w:color="auto" w:fill="auto"/>
            <w:noWrap/>
          </w:tcPr>
          <w:p w14:paraId="0D1A4FBF" w14:textId="77777777" w:rsidR="00025CA6" w:rsidRDefault="00317E78">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14:paraId="45720B7B" w14:textId="77777777" w:rsidR="00025CA6" w:rsidRDefault="00317E78">
            <w:pPr>
              <w:pStyle w:val="yTableNAm"/>
              <w:rPr>
                <w:color w:val="000000"/>
                <w:szCs w:val="22"/>
              </w:rPr>
            </w:pPr>
            <w:r>
              <w:rPr>
                <w:color w:val="000000"/>
                <w:szCs w:val="22"/>
              </w:rPr>
              <w:t>51175</w:t>
            </w:r>
          </w:p>
        </w:tc>
        <w:tc>
          <w:tcPr>
            <w:tcW w:w="3402" w:type="dxa"/>
            <w:tcBorders>
              <w:top w:val="nil"/>
              <w:left w:val="nil"/>
              <w:right w:val="nil"/>
            </w:tcBorders>
            <w:shd w:val="clear" w:color="auto" w:fill="auto"/>
          </w:tcPr>
          <w:p w14:paraId="432F5742" w14:textId="77777777" w:rsidR="00025CA6" w:rsidRDefault="00317E78">
            <w:pPr>
              <w:pStyle w:val="yTableNAm"/>
              <w:rPr>
                <w:color w:val="000000"/>
                <w:szCs w:val="22"/>
              </w:rPr>
            </w:pPr>
            <w:r>
              <w:rPr>
                <w:color w:val="000000"/>
                <w:szCs w:val="22"/>
              </w:rPr>
              <w:t>Applecross - Ardross</w:t>
            </w:r>
          </w:p>
        </w:tc>
      </w:tr>
      <w:tr w:rsidR="00025CA6" w14:paraId="4FA43627" w14:textId="77777777">
        <w:trPr>
          <w:trHeight w:val="285"/>
        </w:trPr>
        <w:tc>
          <w:tcPr>
            <w:tcW w:w="1701" w:type="dxa"/>
            <w:tcBorders>
              <w:top w:val="nil"/>
              <w:left w:val="nil"/>
              <w:right w:val="nil"/>
            </w:tcBorders>
            <w:shd w:val="clear" w:color="auto" w:fill="auto"/>
            <w:noWrap/>
          </w:tcPr>
          <w:p w14:paraId="6E7E801F" w14:textId="77777777" w:rsidR="00025CA6" w:rsidRDefault="00317E78">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14:paraId="06061BCD" w14:textId="77777777" w:rsidR="00025CA6" w:rsidRDefault="00317E78">
            <w:pPr>
              <w:pStyle w:val="yTableNAm"/>
              <w:rPr>
                <w:color w:val="000000"/>
                <w:szCs w:val="22"/>
              </w:rPr>
            </w:pPr>
            <w:r>
              <w:rPr>
                <w:color w:val="000000"/>
                <w:szCs w:val="22"/>
              </w:rPr>
              <w:t>51176</w:t>
            </w:r>
          </w:p>
        </w:tc>
        <w:tc>
          <w:tcPr>
            <w:tcW w:w="3402" w:type="dxa"/>
            <w:tcBorders>
              <w:top w:val="nil"/>
              <w:left w:val="nil"/>
              <w:right w:val="nil"/>
            </w:tcBorders>
            <w:shd w:val="clear" w:color="auto" w:fill="auto"/>
          </w:tcPr>
          <w:p w14:paraId="336548BC" w14:textId="77777777" w:rsidR="00025CA6" w:rsidRDefault="00317E78">
            <w:pPr>
              <w:pStyle w:val="yTableNAm"/>
              <w:rPr>
                <w:color w:val="000000"/>
                <w:szCs w:val="22"/>
              </w:rPr>
            </w:pPr>
            <w:r>
              <w:rPr>
                <w:color w:val="000000"/>
                <w:szCs w:val="22"/>
              </w:rPr>
              <w:t>Bateman</w:t>
            </w:r>
          </w:p>
        </w:tc>
      </w:tr>
      <w:tr w:rsidR="00025CA6" w14:paraId="170812C2" w14:textId="77777777">
        <w:trPr>
          <w:trHeight w:val="285"/>
        </w:trPr>
        <w:tc>
          <w:tcPr>
            <w:tcW w:w="1701" w:type="dxa"/>
            <w:tcBorders>
              <w:top w:val="nil"/>
              <w:left w:val="nil"/>
              <w:right w:val="nil"/>
            </w:tcBorders>
            <w:shd w:val="clear" w:color="auto" w:fill="auto"/>
            <w:noWrap/>
          </w:tcPr>
          <w:p w14:paraId="69BE588C" w14:textId="77777777" w:rsidR="00025CA6" w:rsidRDefault="00317E78">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14:paraId="4657DFA8" w14:textId="77777777" w:rsidR="00025CA6" w:rsidRDefault="00317E78">
            <w:pPr>
              <w:pStyle w:val="yTableNAm"/>
              <w:rPr>
                <w:color w:val="000000"/>
                <w:szCs w:val="22"/>
              </w:rPr>
            </w:pPr>
            <w:r>
              <w:rPr>
                <w:color w:val="000000"/>
                <w:szCs w:val="22"/>
              </w:rPr>
              <w:t>51177</w:t>
            </w:r>
          </w:p>
        </w:tc>
        <w:tc>
          <w:tcPr>
            <w:tcW w:w="3402" w:type="dxa"/>
            <w:tcBorders>
              <w:top w:val="nil"/>
              <w:left w:val="nil"/>
              <w:right w:val="nil"/>
            </w:tcBorders>
            <w:shd w:val="clear" w:color="auto" w:fill="auto"/>
          </w:tcPr>
          <w:p w14:paraId="342BFFFB" w14:textId="77777777" w:rsidR="00025CA6" w:rsidRDefault="00317E78">
            <w:pPr>
              <w:pStyle w:val="yTableNAm"/>
              <w:rPr>
                <w:color w:val="000000"/>
                <w:szCs w:val="22"/>
              </w:rPr>
            </w:pPr>
            <w:r>
              <w:rPr>
                <w:color w:val="000000"/>
                <w:szCs w:val="22"/>
              </w:rPr>
              <w:t>Bicton - Palmyra</w:t>
            </w:r>
          </w:p>
        </w:tc>
      </w:tr>
      <w:tr w:rsidR="00025CA6" w14:paraId="01385CCF" w14:textId="77777777">
        <w:trPr>
          <w:trHeight w:val="285"/>
        </w:trPr>
        <w:tc>
          <w:tcPr>
            <w:tcW w:w="1701" w:type="dxa"/>
            <w:tcBorders>
              <w:top w:val="nil"/>
              <w:left w:val="nil"/>
              <w:right w:val="nil"/>
            </w:tcBorders>
            <w:shd w:val="clear" w:color="auto" w:fill="auto"/>
            <w:noWrap/>
          </w:tcPr>
          <w:p w14:paraId="2BC45666" w14:textId="77777777" w:rsidR="00025CA6" w:rsidRDefault="00317E78">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14:paraId="26334A31" w14:textId="77777777" w:rsidR="00025CA6" w:rsidRDefault="00317E78">
            <w:pPr>
              <w:pStyle w:val="yTableNAm"/>
              <w:rPr>
                <w:color w:val="000000"/>
                <w:szCs w:val="22"/>
              </w:rPr>
            </w:pPr>
            <w:r>
              <w:rPr>
                <w:color w:val="000000"/>
                <w:szCs w:val="22"/>
              </w:rPr>
              <w:t>51178</w:t>
            </w:r>
          </w:p>
        </w:tc>
        <w:tc>
          <w:tcPr>
            <w:tcW w:w="3402" w:type="dxa"/>
            <w:tcBorders>
              <w:top w:val="nil"/>
              <w:left w:val="nil"/>
              <w:right w:val="nil"/>
            </w:tcBorders>
            <w:shd w:val="clear" w:color="auto" w:fill="auto"/>
          </w:tcPr>
          <w:p w14:paraId="18B20A0D" w14:textId="77777777" w:rsidR="00025CA6" w:rsidRDefault="00317E78">
            <w:pPr>
              <w:pStyle w:val="yTableNAm"/>
              <w:rPr>
                <w:color w:val="000000"/>
                <w:szCs w:val="22"/>
              </w:rPr>
            </w:pPr>
            <w:r>
              <w:rPr>
                <w:color w:val="000000"/>
                <w:szCs w:val="22"/>
              </w:rPr>
              <w:t>Booragoon</w:t>
            </w:r>
          </w:p>
        </w:tc>
      </w:tr>
      <w:tr w:rsidR="00025CA6" w14:paraId="4CB2EC05" w14:textId="77777777">
        <w:trPr>
          <w:trHeight w:val="285"/>
        </w:trPr>
        <w:tc>
          <w:tcPr>
            <w:tcW w:w="1701" w:type="dxa"/>
            <w:tcBorders>
              <w:top w:val="nil"/>
              <w:left w:val="nil"/>
              <w:right w:val="nil"/>
            </w:tcBorders>
            <w:shd w:val="clear" w:color="auto" w:fill="auto"/>
            <w:noWrap/>
          </w:tcPr>
          <w:p w14:paraId="6A4D1AA2" w14:textId="77777777" w:rsidR="00025CA6" w:rsidRDefault="00317E78">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14:paraId="2B03A3DA" w14:textId="77777777" w:rsidR="00025CA6" w:rsidRDefault="00317E78">
            <w:pPr>
              <w:pStyle w:val="yTableNAm"/>
              <w:rPr>
                <w:color w:val="000000"/>
                <w:szCs w:val="22"/>
              </w:rPr>
            </w:pPr>
            <w:r>
              <w:rPr>
                <w:color w:val="000000"/>
                <w:szCs w:val="22"/>
              </w:rPr>
              <w:t>51179</w:t>
            </w:r>
          </w:p>
        </w:tc>
        <w:tc>
          <w:tcPr>
            <w:tcW w:w="3402" w:type="dxa"/>
            <w:tcBorders>
              <w:top w:val="nil"/>
              <w:left w:val="nil"/>
              <w:right w:val="nil"/>
            </w:tcBorders>
            <w:shd w:val="clear" w:color="auto" w:fill="auto"/>
          </w:tcPr>
          <w:p w14:paraId="45B1AFD2" w14:textId="77777777" w:rsidR="00025CA6" w:rsidRDefault="00317E78">
            <w:pPr>
              <w:pStyle w:val="yTableNAm"/>
              <w:rPr>
                <w:color w:val="000000"/>
                <w:szCs w:val="22"/>
              </w:rPr>
            </w:pPr>
            <w:r>
              <w:rPr>
                <w:color w:val="000000"/>
                <w:szCs w:val="22"/>
              </w:rPr>
              <w:t>Bull Creek</w:t>
            </w:r>
          </w:p>
        </w:tc>
      </w:tr>
      <w:tr w:rsidR="00025CA6" w14:paraId="66FF0B96" w14:textId="77777777">
        <w:trPr>
          <w:trHeight w:val="285"/>
        </w:trPr>
        <w:tc>
          <w:tcPr>
            <w:tcW w:w="1701" w:type="dxa"/>
            <w:tcBorders>
              <w:top w:val="nil"/>
              <w:left w:val="nil"/>
              <w:right w:val="nil"/>
            </w:tcBorders>
            <w:shd w:val="clear" w:color="auto" w:fill="auto"/>
            <w:noWrap/>
          </w:tcPr>
          <w:p w14:paraId="071568C4" w14:textId="77777777" w:rsidR="00025CA6" w:rsidRDefault="00317E78">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14:paraId="5B60DEB9" w14:textId="77777777" w:rsidR="00025CA6" w:rsidRDefault="00317E78">
            <w:pPr>
              <w:pStyle w:val="yTableNAm"/>
              <w:rPr>
                <w:color w:val="000000"/>
                <w:szCs w:val="22"/>
              </w:rPr>
            </w:pPr>
            <w:r>
              <w:rPr>
                <w:color w:val="000000"/>
                <w:szCs w:val="22"/>
              </w:rPr>
              <w:t>51180</w:t>
            </w:r>
          </w:p>
        </w:tc>
        <w:tc>
          <w:tcPr>
            <w:tcW w:w="3402" w:type="dxa"/>
            <w:tcBorders>
              <w:top w:val="nil"/>
              <w:left w:val="nil"/>
              <w:right w:val="nil"/>
            </w:tcBorders>
            <w:shd w:val="clear" w:color="auto" w:fill="auto"/>
          </w:tcPr>
          <w:p w14:paraId="2E4D4FE7" w14:textId="77777777" w:rsidR="00025CA6" w:rsidRDefault="00317E78">
            <w:pPr>
              <w:pStyle w:val="yTableNAm"/>
              <w:rPr>
                <w:color w:val="000000"/>
                <w:szCs w:val="22"/>
              </w:rPr>
            </w:pPr>
            <w:r>
              <w:rPr>
                <w:color w:val="000000"/>
                <w:szCs w:val="22"/>
              </w:rPr>
              <w:t>Leeming</w:t>
            </w:r>
          </w:p>
        </w:tc>
      </w:tr>
      <w:tr w:rsidR="00025CA6" w14:paraId="04BC4B95" w14:textId="77777777">
        <w:trPr>
          <w:trHeight w:val="285"/>
        </w:trPr>
        <w:tc>
          <w:tcPr>
            <w:tcW w:w="1701" w:type="dxa"/>
            <w:tcBorders>
              <w:top w:val="nil"/>
              <w:left w:val="nil"/>
              <w:right w:val="nil"/>
            </w:tcBorders>
            <w:shd w:val="clear" w:color="auto" w:fill="auto"/>
            <w:noWrap/>
          </w:tcPr>
          <w:p w14:paraId="616C5BF2" w14:textId="77777777" w:rsidR="00025CA6" w:rsidRDefault="00317E78">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14:paraId="151046AE" w14:textId="77777777" w:rsidR="00025CA6" w:rsidRDefault="00317E78">
            <w:pPr>
              <w:pStyle w:val="yTableNAm"/>
              <w:rPr>
                <w:color w:val="000000"/>
                <w:szCs w:val="22"/>
              </w:rPr>
            </w:pPr>
            <w:r>
              <w:rPr>
                <w:color w:val="000000"/>
                <w:szCs w:val="22"/>
              </w:rPr>
              <w:t>51181</w:t>
            </w:r>
          </w:p>
        </w:tc>
        <w:tc>
          <w:tcPr>
            <w:tcW w:w="3402" w:type="dxa"/>
            <w:tcBorders>
              <w:top w:val="nil"/>
              <w:left w:val="nil"/>
              <w:right w:val="nil"/>
            </w:tcBorders>
            <w:shd w:val="clear" w:color="auto" w:fill="auto"/>
          </w:tcPr>
          <w:p w14:paraId="2C744D0A" w14:textId="77777777" w:rsidR="00025CA6" w:rsidRDefault="00317E78">
            <w:pPr>
              <w:pStyle w:val="yTableNAm"/>
              <w:rPr>
                <w:color w:val="000000"/>
                <w:szCs w:val="22"/>
              </w:rPr>
            </w:pPr>
            <w:r>
              <w:rPr>
                <w:color w:val="000000"/>
                <w:szCs w:val="22"/>
              </w:rPr>
              <w:t>Melville</w:t>
            </w:r>
          </w:p>
        </w:tc>
      </w:tr>
      <w:tr w:rsidR="00025CA6" w14:paraId="4514EC89" w14:textId="77777777">
        <w:trPr>
          <w:trHeight w:val="285"/>
        </w:trPr>
        <w:tc>
          <w:tcPr>
            <w:tcW w:w="1701" w:type="dxa"/>
            <w:tcBorders>
              <w:top w:val="nil"/>
              <w:left w:val="nil"/>
              <w:right w:val="nil"/>
            </w:tcBorders>
            <w:shd w:val="clear" w:color="auto" w:fill="auto"/>
            <w:noWrap/>
          </w:tcPr>
          <w:p w14:paraId="46AC4987" w14:textId="77777777" w:rsidR="00025CA6" w:rsidRDefault="00317E78">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14:paraId="5A8D94EF" w14:textId="77777777" w:rsidR="00025CA6" w:rsidRDefault="00317E78">
            <w:pPr>
              <w:pStyle w:val="yTableNAm"/>
              <w:rPr>
                <w:color w:val="000000"/>
                <w:szCs w:val="22"/>
              </w:rPr>
            </w:pPr>
            <w:r>
              <w:rPr>
                <w:color w:val="000000"/>
                <w:szCs w:val="22"/>
              </w:rPr>
              <w:t>51182</w:t>
            </w:r>
          </w:p>
        </w:tc>
        <w:tc>
          <w:tcPr>
            <w:tcW w:w="3402" w:type="dxa"/>
            <w:tcBorders>
              <w:top w:val="nil"/>
              <w:left w:val="nil"/>
              <w:right w:val="nil"/>
            </w:tcBorders>
            <w:shd w:val="clear" w:color="auto" w:fill="auto"/>
          </w:tcPr>
          <w:p w14:paraId="04978D50" w14:textId="77777777" w:rsidR="00025CA6" w:rsidRDefault="00317E78">
            <w:pPr>
              <w:pStyle w:val="yTableNAm"/>
              <w:rPr>
                <w:color w:val="000000"/>
                <w:szCs w:val="22"/>
              </w:rPr>
            </w:pPr>
            <w:r>
              <w:rPr>
                <w:color w:val="000000"/>
                <w:szCs w:val="22"/>
              </w:rPr>
              <w:t>Murdoch - Kardinya</w:t>
            </w:r>
          </w:p>
        </w:tc>
      </w:tr>
      <w:tr w:rsidR="00025CA6" w14:paraId="5FBF251F" w14:textId="77777777">
        <w:trPr>
          <w:trHeight w:val="285"/>
        </w:trPr>
        <w:tc>
          <w:tcPr>
            <w:tcW w:w="1701" w:type="dxa"/>
            <w:tcBorders>
              <w:top w:val="nil"/>
              <w:left w:val="nil"/>
              <w:right w:val="nil"/>
            </w:tcBorders>
            <w:shd w:val="clear" w:color="auto" w:fill="auto"/>
            <w:noWrap/>
          </w:tcPr>
          <w:p w14:paraId="4EC31FA2" w14:textId="77777777" w:rsidR="00025CA6" w:rsidRDefault="00317E78">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14:paraId="2EA157DA" w14:textId="77777777" w:rsidR="00025CA6" w:rsidRDefault="00317E78">
            <w:pPr>
              <w:pStyle w:val="yTableNAm"/>
              <w:rPr>
                <w:color w:val="000000"/>
                <w:szCs w:val="22"/>
              </w:rPr>
            </w:pPr>
            <w:r>
              <w:rPr>
                <w:color w:val="000000"/>
                <w:szCs w:val="22"/>
              </w:rPr>
              <w:t>51183</w:t>
            </w:r>
          </w:p>
        </w:tc>
        <w:tc>
          <w:tcPr>
            <w:tcW w:w="3402" w:type="dxa"/>
            <w:tcBorders>
              <w:top w:val="nil"/>
              <w:left w:val="nil"/>
              <w:right w:val="nil"/>
            </w:tcBorders>
            <w:shd w:val="clear" w:color="auto" w:fill="auto"/>
          </w:tcPr>
          <w:p w14:paraId="7EB42367" w14:textId="77777777" w:rsidR="00025CA6" w:rsidRDefault="00317E78">
            <w:pPr>
              <w:pStyle w:val="yTableNAm"/>
              <w:rPr>
                <w:color w:val="000000"/>
                <w:szCs w:val="22"/>
              </w:rPr>
            </w:pPr>
            <w:r>
              <w:rPr>
                <w:color w:val="000000"/>
                <w:szCs w:val="22"/>
              </w:rPr>
              <w:t>Willagee</w:t>
            </w:r>
          </w:p>
        </w:tc>
      </w:tr>
      <w:tr w:rsidR="00025CA6" w14:paraId="3E084C68" w14:textId="77777777">
        <w:trPr>
          <w:trHeight w:val="285"/>
        </w:trPr>
        <w:tc>
          <w:tcPr>
            <w:tcW w:w="1701" w:type="dxa"/>
            <w:tcBorders>
              <w:top w:val="nil"/>
              <w:left w:val="nil"/>
              <w:right w:val="nil"/>
            </w:tcBorders>
            <w:shd w:val="clear" w:color="auto" w:fill="auto"/>
            <w:noWrap/>
          </w:tcPr>
          <w:p w14:paraId="42FFF618" w14:textId="77777777" w:rsidR="00025CA6" w:rsidRDefault="00317E78">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14:paraId="7090DCC5" w14:textId="77777777" w:rsidR="00025CA6" w:rsidRDefault="00317E78">
            <w:pPr>
              <w:pStyle w:val="yTableNAm"/>
              <w:rPr>
                <w:color w:val="000000"/>
                <w:szCs w:val="22"/>
              </w:rPr>
            </w:pPr>
            <w:r>
              <w:rPr>
                <w:color w:val="000000"/>
                <w:szCs w:val="22"/>
              </w:rPr>
              <w:t>51184</w:t>
            </w:r>
          </w:p>
        </w:tc>
        <w:tc>
          <w:tcPr>
            <w:tcW w:w="3402" w:type="dxa"/>
            <w:tcBorders>
              <w:top w:val="nil"/>
              <w:left w:val="nil"/>
              <w:right w:val="nil"/>
            </w:tcBorders>
            <w:shd w:val="clear" w:color="auto" w:fill="auto"/>
          </w:tcPr>
          <w:p w14:paraId="00725A8C" w14:textId="77777777" w:rsidR="00025CA6" w:rsidRDefault="00317E78">
            <w:pPr>
              <w:pStyle w:val="yTableNAm"/>
              <w:rPr>
                <w:color w:val="000000"/>
                <w:szCs w:val="22"/>
              </w:rPr>
            </w:pPr>
            <w:r>
              <w:rPr>
                <w:color w:val="000000"/>
                <w:szCs w:val="22"/>
              </w:rPr>
              <w:t>Winthrop</w:t>
            </w:r>
          </w:p>
        </w:tc>
      </w:tr>
      <w:tr w:rsidR="00025CA6" w14:paraId="6EA31006" w14:textId="77777777">
        <w:trPr>
          <w:trHeight w:val="285"/>
        </w:trPr>
        <w:tc>
          <w:tcPr>
            <w:tcW w:w="1701" w:type="dxa"/>
            <w:tcBorders>
              <w:top w:val="nil"/>
              <w:left w:val="nil"/>
              <w:right w:val="nil"/>
            </w:tcBorders>
            <w:shd w:val="clear" w:color="auto" w:fill="auto"/>
            <w:noWrap/>
          </w:tcPr>
          <w:p w14:paraId="5F67F750" w14:textId="77777777" w:rsidR="00025CA6" w:rsidRDefault="00317E78">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14:paraId="3287B2F2" w14:textId="77777777" w:rsidR="00025CA6" w:rsidRDefault="00317E78">
            <w:pPr>
              <w:pStyle w:val="yTableNAm"/>
              <w:rPr>
                <w:color w:val="000000"/>
                <w:szCs w:val="22"/>
              </w:rPr>
            </w:pPr>
            <w:r>
              <w:rPr>
                <w:color w:val="000000"/>
                <w:szCs w:val="22"/>
              </w:rPr>
              <w:t>51185</w:t>
            </w:r>
          </w:p>
        </w:tc>
        <w:tc>
          <w:tcPr>
            <w:tcW w:w="3402" w:type="dxa"/>
            <w:tcBorders>
              <w:top w:val="nil"/>
              <w:left w:val="nil"/>
              <w:right w:val="nil"/>
            </w:tcBorders>
            <w:shd w:val="clear" w:color="auto" w:fill="auto"/>
          </w:tcPr>
          <w:p w14:paraId="1AE8C38F" w14:textId="77777777" w:rsidR="00025CA6" w:rsidRDefault="00317E78">
            <w:pPr>
              <w:pStyle w:val="yTableNAm"/>
              <w:rPr>
                <w:color w:val="000000"/>
                <w:szCs w:val="22"/>
              </w:rPr>
            </w:pPr>
            <w:r>
              <w:rPr>
                <w:color w:val="000000"/>
                <w:szCs w:val="22"/>
              </w:rPr>
              <w:t>Baldivis</w:t>
            </w:r>
          </w:p>
        </w:tc>
      </w:tr>
      <w:tr w:rsidR="00025CA6" w14:paraId="17A47151" w14:textId="77777777">
        <w:trPr>
          <w:trHeight w:val="285"/>
        </w:trPr>
        <w:tc>
          <w:tcPr>
            <w:tcW w:w="1701" w:type="dxa"/>
            <w:tcBorders>
              <w:top w:val="nil"/>
              <w:left w:val="nil"/>
              <w:right w:val="nil"/>
            </w:tcBorders>
            <w:shd w:val="clear" w:color="auto" w:fill="auto"/>
            <w:noWrap/>
          </w:tcPr>
          <w:p w14:paraId="00AAB689" w14:textId="77777777" w:rsidR="00025CA6" w:rsidRDefault="00317E78">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14:paraId="30295F17" w14:textId="77777777" w:rsidR="00025CA6" w:rsidRDefault="00317E78">
            <w:pPr>
              <w:pStyle w:val="yTableNAm"/>
              <w:rPr>
                <w:color w:val="000000"/>
                <w:szCs w:val="22"/>
              </w:rPr>
            </w:pPr>
            <w:r>
              <w:rPr>
                <w:color w:val="000000"/>
                <w:szCs w:val="22"/>
              </w:rPr>
              <w:t>51186</w:t>
            </w:r>
          </w:p>
        </w:tc>
        <w:tc>
          <w:tcPr>
            <w:tcW w:w="3402" w:type="dxa"/>
            <w:tcBorders>
              <w:top w:val="nil"/>
              <w:left w:val="nil"/>
              <w:right w:val="nil"/>
            </w:tcBorders>
            <w:shd w:val="clear" w:color="auto" w:fill="auto"/>
          </w:tcPr>
          <w:p w14:paraId="3E31CD79" w14:textId="77777777" w:rsidR="00025CA6" w:rsidRDefault="00317E78">
            <w:pPr>
              <w:pStyle w:val="yTableNAm"/>
              <w:rPr>
                <w:color w:val="000000"/>
                <w:szCs w:val="22"/>
              </w:rPr>
            </w:pPr>
            <w:r>
              <w:rPr>
                <w:color w:val="000000"/>
                <w:szCs w:val="22"/>
              </w:rPr>
              <w:t>Cooloongup</w:t>
            </w:r>
          </w:p>
        </w:tc>
      </w:tr>
      <w:tr w:rsidR="00025CA6" w14:paraId="4584C6B0" w14:textId="77777777">
        <w:trPr>
          <w:trHeight w:val="285"/>
        </w:trPr>
        <w:tc>
          <w:tcPr>
            <w:tcW w:w="1701" w:type="dxa"/>
            <w:tcBorders>
              <w:top w:val="nil"/>
              <w:left w:val="nil"/>
              <w:right w:val="nil"/>
            </w:tcBorders>
            <w:shd w:val="clear" w:color="auto" w:fill="auto"/>
            <w:noWrap/>
          </w:tcPr>
          <w:p w14:paraId="1A9BDDD6" w14:textId="77777777" w:rsidR="00025CA6" w:rsidRDefault="00317E78">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14:paraId="689A1110" w14:textId="77777777" w:rsidR="00025CA6" w:rsidRDefault="00317E78">
            <w:pPr>
              <w:pStyle w:val="yTableNAm"/>
              <w:rPr>
                <w:color w:val="000000"/>
                <w:szCs w:val="22"/>
              </w:rPr>
            </w:pPr>
            <w:r>
              <w:rPr>
                <w:color w:val="000000"/>
                <w:szCs w:val="22"/>
              </w:rPr>
              <w:t>51187</w:t>
            </w:r>
          </w:p>
        </w:tc>
        <w:tc>
          <w:tcPr>
            <w:tcW w:w="3402" w:type="dxa"/>
            <w:tcBorders>
              <w:top w:val="nil"/>
              <w:left w:val="nil"/>
              <w:right w:val="nil"/>
            </w:tcBorders>
            <w:shd w:val="clear" w:color="auto" w:fill="auto"/>
          </w:tcPr>
          <w:p w14:paraId="798D8719" w14:textId="77777777" w:rsidR="00025CA6" w:rsidRDefault="00317E78">
            <w:pPr>
              <w:pStyle w:val="yTableNAm"/>
              <w:rPr>
                <w:color w:val="000000"/>
                <w:szCs w:val="22"/>
              </w:rPr>
            </w:pPr>
            <w:r>
              <w:rPr>
                <w:color w:val="000000"/>
                <w:szCs w:val="22"/>
              </w:rPr>
              <w:t>Port Kennedy</w:t>
            </w:r>
          </w:p>
        </w:tc>
      </w:tr>
      <w:tr w:rsidR="00025CA6" w14:paraId="59E4C1C9" w14:textId="77777777">
        <w:trPr>
          <w:trHeight w:val="285"/>
        </w:trPr>
        <w:tc>
          <w:tcPr>
            <w:tcW w:w="1701" w:type="dxa"/>
            <w:tcBorders>
              <w:top w:val="nil"/>
              <w:left w:val="nil"/>
              <w:right w:val="nil"/>
            </w:tcBorders>
            <w:shd w:val="clear" w:color="auto" w:fill="auto"/>
            <w:noWrap/>
          </w:tcPr>
          <w:p w14:paraId="11C72A7A" w14:textId="77777777" w:rsidR="00025CA6" w:rsidRDefault="00317E78">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14:paraId="20B54A50" w14:textId="77777777" w:rsidR="00025CA6" w:rsidRDefault="00317E78">
            <w:pPr>
              <w:pStyle w:val="yTableNAm"/>
              <w:rPr>
                <w:color w:val="000000"/>
                <w:szCs w:val="22"/>
              </w:rPr>
            </w:pPr>
            <w:r>
              <w:rPr>
                <w:color w:val="000000"/>
                <w:szCs w:val="22"/>
              </w:rPr>
              <w:t>51188</w:t>
            </w:r>
          </w:p>
        </w:tc>
        <w:tc>
          <w:tcPr>
            <w:tcW w:w="3402" w:type="dxa"/>
            <w:tcBorders>
              <w:top w:val="nil"/>
              <w:left w:val="nil"/>
              <w:right w:val="nil"/>
            </w:tcBorders>
            <w:shd w:val="clear" w:color="auto" w:fill="auto"/>
          </w:tcPr>
          <w:p w14:paraId="65F0972F" w14:textId="77777777" w:rsidR="00025CA6" w:rsidRDefault="00317E78">
            <w:pPr>
              <w:pStyle w:val="yTableNAm"/>
              <w:rPr>
                <w:color w:val="000000"/>
                <w:szCs w:val="22"/>
              </w:rPr>
            </w:pPr>
            <w:r>
              <w:rPr>
                <w:color w:val="000000"/>
                <w:szCs w:val="22"/>
              </w:rPr>
              <w:t>Rockingham</w:t>
            </w:r>
          </w:p>
        </w:tc>
      </w:tr>
      <w:tr w:rsidR="00025CA6" w14:paraId="15412AF7" w14:textId="77777777">
        <w:trPr>
          <w:trHeight w:val="285"/>
        </w:trPr>
        <w:tc>
          <w:tcPr>
            <w:tcW w:w="1701" w:type="dxa"/>
            <w:tcBorders>
              <w:top w:val="nil"/>
              <w:left w:val="nil"/>
              <w:right w:val="nil"/>
            </w:tcBorders>
            <w:shd w:val="clear" w:color="auto" w:fill="auto"/>
            <w:noWrap/>
          </w:tcPr>
          <w:p w14:paraId="37EB2273" w14:textId="77777777" w:rsidR="00025CA6" w:rsidRDefault="00317E78">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14:paraId="529554DE" w14:textId="77777777" w:rsidR="00025CA6" w:rsidRDefault="00317E78">
            <w:pPr>
              <w:pStyle w:val="yTableNAm"/>
              <w:rPr>
                <w:color w:val="000000"/>
                <w:szCs w:val="22"/>
              </w:rPr>
            </w:pPr>
            <w:r>
              <w:rPr>
                <w:color w:val="000000"/>
                <w:szCs w:val="22"/>
              </w:rPr>
              <w:t>51189</w:t>
            </w:r>
          </w:p>
        </w:tc>
        <w:tc>
          <w:tcPr>
            <w:tcW w:w="3402" w:type="dxa"/>
            <w:tcBorders>
              <w:top w:val="nil"/>
              <w:left w:val="nil"/>
              <w:right w:val="nil"/>
            </w:tcBorders>
            <w:shd w:val="clear" w:color="auto" w:fill="auto"/>
          </w:tcPr>
          <w:p w14:paraId="45E5A03D" w14:textId="77777777" w:rsidR="00025CA6" w:rsidRDefault="00317E78">
            <w:pPr>
              <w:pStyle w:val="yTableNAm"/>
              <w:rPr>
                <w:color w:val="000000"/>
                <w:szCs w:val="22"/>
              </w:rPr>
            </w:pPr>
            <w:r>
              <w:rPr>
                <w:color w:val="000000"/>
                <w:szCs w:val="22"/>
              </w:rPr>
              <w:t>Rockingham Lakes</w:t>
            </w:r>
          </w:p>
        </w:tc>
      </w:tr>
      <w:tr w:rsidR="00025CA6" w14:paraId="684165E8" w14:textId="77777777">
        <w:trPr>
          <w:trHeight w:val="285"/>
        </w:trPr>
        <w:tc>
          <w:tcPr>
            <w:tcW w:w="1701" w:type="dxa"/>
            <w:tcBorders>
              <w:top w:val="nil"/>
              <w:left w:val="nil"/>
              <w:right w:val="nil"/>
            </w:tcBorders>
            <w:shd w:val="clear" w:color="auto" w:fill="auto"/>
            <w:noWrap/>
          </w:tcPr>
          <w:p w14:paraId="001A014D" w14:textId="77777777" w:rsidR="00025CA6" w:rsidRDefault="00317E78">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14:paraId="00B0A9F6" w14:textId="77777777" w:rsidR="00025CA6" w:rsidRDefault="00317E78">
            <w:pPr>
              <w:pStyle w:val="yTableNAm"/>
              <w:rPr>
                <w:color w:val="000000"/>
                <w:szCs w:val="22"/>
              </w:rPr>
            </w:pPr>
            <w:r>
              <w:rPr>
                <w:color w:val="000000"/>
                <w:szCs w:val="22"/>
              </w:rPr>
              <w:t>51190</w:t>
            </w:r>
          </w:p>
        </w:tc>
        <w:tc>
          <w:tcPr>
            <w:tcW w:w="3402" w:type="dxa"/>
            <w:tcBorders>
              <w:top w:val="nil"/>
              <w:left w:val="nil"/>
              <w:right w:val="nil"/>
            </w:tcBorders>
            <w:shd w:val="clear" w:color="auto" w:fill="auto"/>
          </w:tcPr>
          <w:p w14:paraId="147504AF" w14:textId="77777777" w:rsidR="00025CA6" w:rsidRDefault="00317E78">
            <w:pPr>
              <w:pStyle w:val="yTableNAm"/>
              <w:rPr>
                <w:color w:val="000000"/>
                <w:szCs w:val="22"/>
              </w:rPr>
            </w:pPr>
            <w:r>
              <w:rPr>
                <w:color w:val="000000"/>
                <w:szCs w:val="22"/>
              </w:rPr>
              <w:t>Safety Bay - Shoalwater</w:t>
            </w:r>
          </w:p>
        </w:tc>
      </w:tr>
      <w:tr w:rsidR="00025CA6" w14:paraId="5B869E06" w14:textId="77777777">
        <w:trPr>
          <w:trHeight w:val="285"/>
        </w:trPr>
        <w:tc>
          <w:tcPr>
            <w:tcW w:w="1701" w:type="dxa"/>
            <w:tcBorders>
              <w:top w:val="nil"/>
              <w:left w:val="nil"/>
              <w:right w:val="nil"/>
            </w:tcBorders>
            <w:shd w:val="clear" w:color="auto" w:fill="auto"/>
            <w:noWrap/>
          </w:tcPr>
          <w:p w14:paraId="2FEF5A83" w14:textId="77777777" w:rsidR="00025CA6" w:rsidRDefault="00317E78">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14:paraId="0C701648" w14:textId="77777777" w:rsidR="00025CA6" w:rsidRDefault="00317E78">
            <w:pPr>
              <w:pStyle w:val="yTableNAm"/>
              <w:rPr>
                <w:color w:val="000000"/>
                <w:szCs w:val="22"/>
              </w:rPr>
            </w:pPr>
            <w:r>
              <w:rPr>
                <w:color w:val="000000"/>
                <w:szCs w:val="22"/>
              </w:rPr>
              <w:t>51191</w:t>
            </w:r>
          </w:p>
        </w:tc>
        <w:tc>
          <w:tcPr>
            <w:tcW w:w="3402" w:type="dxa"/>
            <w:tcBorders>
              <w:top w:val="nil"/>
              <w:left w:val="nil"/>
              <w:right w:val="nil"/>
            </w:tcBorders>
            <w:shd w:val="clear" w:color="auto" w:fill="auto"/>
          </w:tcPr>
          <w:p w14:paraId="43136E98" w14:textId="77777777" w:rsidR="00025CA6" w:rsidRDefault="00317E78">
            <w:pPr>
              <w:pStyle w:val="yTableNAm"/>
              <w:rPr>
                <w:color w:val="000000"/>
                <w:szCs w:val="22"/>
              </w:rPr>
            </w:pPr>
            <w:r>
              <w:rPr>
                <w:color w:val="000000"/>
                <w:szCs w:val="22"/>
              </w:rPr>
              <w:t>Singleton - Golden Bay - Secret Harbour</w:t>
            </w:r>
          </w:p>
        </w:tc>
      </w:tr>
      <w:tr w:rsidR="00025CA6" w14:paraId="39CAE843" w14:textId="77777777">
        <w:trPr>
          <w:trHeight w:val="285"/>
        </w:trPr>
        <w:tc>
          <w:tcPr>
            <w:tcW w:w="1701" w:type="dxa"/>
            <w:tcBorders>
              <w:top w:val="nil"/>
              <w:left w:val="nil"/>
              <w:right w:val="nil"/>
            </w:tcBorders>
            <w:shd w:val="clear" w:color="auto" w:fill="auto"/>
            <w:noWrap/>
          </w:tcPr>
          <w:p w14:paraId="56694018" w14:textId="77777777" w:rsidR="00025CA6" w:rsidRDefault="00317E78">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14:paraId="1ECCB27C" w14:textId="77777777" w:rsidR="00025CA6" w:rsidRDefault="00317E78">
            <w:pPr>
              <w:pStyle w:val="yTableNAm"/>
              <w:rPr>
                <w:color w:val="000000"/>
                <w:szCs w:val="22"/>
              </w:rPr>
            </w:pPr>
            <w:r>
              <w:rPr>
                <w:color w:val="000000"/>
                <w:szCs w:val="22"/>
              </w:rPr>
              <w:t>51192</w:t>
            </w:r>
          </w:p>
        </w:tc>
        <w:tc>
          <w:tcPr>
            <w:tcW w:w="3402" w:type="dxa"/>
            <w:tcBorders>
              <w:top w:val="nil"/>
              <w:left w:val="nil"/>
              <w:right w:val="nil"/>
            </w:tcBorders>
            <w:shd w:val="clear" w:color="auto" w:fill="auto"/>
          </w:tcPr>
          <w:p w14:paraId="2DE809C0" w14:textId="77777777" w:rsidR="00025CA6" w:rsidRDefault="00317E78">
            <w:pPr>
              <w:pStyle w:val="yTableNAm"/>
              <w:rPr>
                <w:color w:val="000000"/>
                <w:szCs w:val="22"/>
              </w:rPr>
            </w:pPr>
            <w:r>
              <w:rPr>
                <w:color w:val="000000"/>
                <w:szCs w:val="22"/>
              </w:rPr>
              <w:t>Waikiki</w:t>
            </w:r>
          </w:p>
        </w:tc>
      </w:tr>
      <w:tr w:rsidR="00025CA6" w14:paraId="3C1AE80E" w14:textId="77777777">
        <w:trPr>
          <w:trHeight w:val="285"/>
        </w:trPr>
        <w:tc>
          <w:tcPr>
            <w:tcW w:w="1701" w:type="dxa"/>
            <w:tcBorders>
              <w:top w:val="nil"/>
              <w:left w:val="nil"/>
              <w:right w:val="nil"/>
            </w:tcBorders>
            <w:shd w:val="clear" w:color="auto" w:fill="auto"/>
            <w:noWrap/>
          </w:tcPr>
          <w:p w14:paraId="383D2031" w14:textId="77777777" w:rsidR="00025CA6" w:rsidRDefault="00317E78">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14:paraId="1C08C714" w14:textId="77777777" w:rsidR="00025CA6" w:rsidRDefault="00317E78">
            <w:pPr>
              <w:pStyle w:val="yTableNAm"/>
              <w:rPr>
                <w:color w:val="000000"/>
                <w:szCs w:val="22"/>
              </w:rPr>
            </w:pPr>
            <w:r>
              <w:rPr>
                <w:color w:val="000000"/>
                <w:szCs w:val="22"/>
              </w:rPr>
              <w:t>51193</w:t>
            </w:r>
          </w:p>
        </w:tc>
        <w:tc>
          <w:tcPr>
            <w:tcW w:w="3402" w:type="dxa"/>
            <w:tcBorders>
              <w:top w:val="nil"/>
              <w:left w:val="nil"/>
              <w:right w:val="nil"/>
            </w:tcBorders>
            <w:shd w:val="clear" w:color="auto" w:fill="auto"/>
          </w:tcPr>
          <w:p w14:paraId="17CA047D" w14:textId="77777777" w:rsidR="00025CA6" w:rsidRDefault="00317E78">
            <w:pPr>
              <w:pStyle w:val="yTableNAm"/>
              <w:rPr>
                <w:color w:val="000000"/>
                <w:szCs w:val="22"/>
              </w:rPr>
            </w:pPr>
            <w:r>
              <w:rPr>
                <w:color w:val="000000"/>
                <w:szCs w:val="22"/>
              </w:rPr>
              <w:t>Warnbro</w:t>
            </w:r>
          </w:p>
        </w:tc>
      </w:tr>
      <w:tr w:rsidR="00025CA6" w14:paraId="59EB0B7A" w14:textId="77777777">
        <w:trPr>
          <w:trHeight w:val="288"/>
        </w:trPr>
        <w:tc>
          <w:tcPr>
            <w:tcW w:w="1701" w:type="dxa"/>
            <w:tcBorders>
              <w:top w:val="nil"/>
              <w:left w:val="nil"/>
              <w:bottom w:val="single" w:sz="4" w:space="0" w:color="auto"/>
              <w:right w:val="nil"/>
            </w:tcBorders>
            <w:shd w:val="clear" w:color="auto" w:fill="auto"/>
            <w:noWrap/>
            <w:hideMark/>
          </w:tcPr>
          <w:p w14:paraId="6F454736" w14:textId="77777777" w:rsidR="00025CA6" w:rsidRDefault="00317E78">
            <w:pPr>
              <w:pStyle w:val="yTableNAm"/>
              <w:keepNext/>
              <w:ind w:left="191"/>
            </w:pPr>
            <w:r>
              <w:t>509031248 (only that part comprising:</w:t>
            </w:r>
          </w:p>
          <w:p w14:paraId="4FC9D28F" w14:textId="77777777" w:rsidR="00025CA6" w:rsidRDefault="00317E78">
            <w:pPr>
              <w:pStyle w:val="yTableNAm"/>
              <w:keepNext/>
              <w:spacing w:before="0"/>
              <w:ind w:left="191"/>
            </w:pPr>
            <w:r>
              <w:t>postcode 6213 and its localities — Banksiadale, Dwellingup, Etmilyn, Holyoake, Inglehope, Marrinup and Teesdale; and</w:t>
            </w:r>
          </w:p>
          <w:p w14:paraId="0C9FA02E" w14:textId="77777777" w:rsidR="00025CA6" w:rsidRDefault="00317E78">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14:paraId="62D0AB39" w14:textId="77777777" w:rsidR="00025CA6" w:rsidRDefault="00317E78">
            <w:pPr>
              <w:pStyle w:val="yTableNAm"/>
              <w:keepNext/>
            </w:pPr>
            <w:r>
              <w:t>51248</w:t>
            </w:r>
          </w:p>
        </w:tc>
        <w:tc>
          <w:tcPr>
            <w:tcW w:w="3402" w:type="dxa"/>
            <w:tcBorders>
              <w:top w:val="nil"/>
              <w:left w:val="nil"/>
              <w:bottom w:val="single" w:sz="4" w:space="0" w:color="auto"/>
              <w:right w:val="nil"/>
            </w:tcBorders>
            <w:shd w:val="clear" w:color="auto" w:fill="auto"/>
            <w:noWrap/>
            <w:hideMark/>
          </w:tcPr>
          <w:p w14:paraId="7A45917B" w14:textId="77777777" w:rsidR="00025CA6" w:rsidRDefault="00317E78">
            <w:pPr>
              <w:pStyle w:val="yTableNAm"/>
              <w:keepNext/>
            </w:pPr>
            <w:r>
              <w:t>Murray</w:t>
            </w:r>
          </w:p>
        </w:tc>
      </w:tr>
    </w:tbl>
    <w:p w14:paraId="29242176" w14:textId="77777777" w:rsidR="00025CA6" w:rsidRDefault="00317E78">
      <w:pPr>
        <w:pStyle w:val="yHeading3"/>
        <w:keepLines/>
      </w:pPr>
      <w:bookmarkStart w:id="120" w:name="_Toc179810925"/>
      <w:bookmarkStart w:id="121" w:name="_Toc179813472"/>
      <w:bookmarkStart w:id="122" w:name="_Toc179814174"/>
      <w:bookmarkStart w:id="123" w:name="_Toc173932868"/>
      <w:bookmarkStart w:id="124" w:name="_Toc173933506"/>
      <w:bookmarkStart w:id="125" w:name="_Toc173935665"/>
      <w:r>
        <w:rPr>
          <w:rStyle w:val="CharSDivNo"/>
        </w:rPr>
        <w:t>Division 3</w:t>
      </w:r>
      <w:r>
        <w:t> — </w:t>
      </w:r>
      <w:r>
        <w:rPr>
          <w:rStyle w:val="CharSDivText"/>
        </w:rPr>
        <w:t>East Metropolitan</w:t>
      </w:r>
      <w:bookmarkEnd w:id="120"/>
      <w:bookmarkEnd w:id="121"/>
      <w:bookmarkEnd w:id="122"/>
      <w:bookmarkEnd w:id="123"/>
      <w:bookmarkEnd w:id="124"/>
      <w:bookmarkEnd w:id="125"/>
    </w:p>
    <w:tbl>
      <w:tblPr>
        <w:tblW w:w="6961" w:type="dxa"/>
        <w:tblInd w:w="93" w:type="dxa"/>
        <w:tblLook w:val="04A0" w:firstRow="1" w:lastRow="0" w:firstColumn="1" w:lastColumn="0" w:noHBand="0" w:noVBand="1"/>
      </w:tblPr>
      <w:tblGrid>
        <w:gridCol w:w="1858"/>
        <w:gridCol w:w="1701"/>
        <w:gridCol w:w="3402"/>
      </w:tblGrid>
      <w:tr w:rsidR="00025CA6" w14:paraId="6C4E3DA5" w14:textId="77777777">
        <w:trPr>
          <w:trHeight w:val="288"/>
          <w:tblHeader/>
        </w:trPr>
        <w:tc>
          <w:tcPr>
            <w:tcW w:w="1858" w:type="dxa"/>
            <w:tcBorders>
              <w:top w:val="single" w:sz="4" w:space="0" w:color="auto"/>
              <w:left w:val="nil"/>
              <w:bottom w:val="single" w:sz="4" w:space="0" w:color="auto"/>
              <w:right w:val="nil"/>
            </w:tcBorders>
            <w:shd w:val="clear" w:color="auto" w:fill="auto"/>
            <w:noWrap/>
            <w:hideMark/>
          </w:tcPr>
          <w:p w14:paraId="6A24730C" w14:textId="77777777" w:rsidR="00025CA6" w:rsidRDefault="00317E78">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14:paraId="135E82A2" w14:textId="77777777" w:rsidR="00025CA6" w:rsidRDefault="00317E78">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14:paraId="2BC62A37" w14:textId="77777777" w:rsidR="00025CA6" w:rsidRDefault="00317E78">
            <w:pPr>
              <w:pStyle w:val="yTableNAm"/>
              <w:keepNext/>
              <w:keepLines/>
              <w:rPr>
                <w:b/>
              </w:rPr>
            </w:pPr>
            <w:r>
              <w:rPr>
                <w:b/>
              </w:rPr>
              <w:t>SA2_NAME</w:t>
            </w:r>
          </w:p>
        </w:tc>
      </w:tr>
      <w:tr w:rsidR="00025CA6" w14:paraId="05FFA230" w14:textId="77777777">
        <w:trPr>
          <w:trHeight w:val="288"/>
        </w:trPr>
        <w:tc>
          <w:tcPr>
            <w:tcW w:w="1858" w:type="dxa"/>
            <w:tcBorders>
              <w:top w:val="single" w:sz="4" w:space="0" w:color="auto"/>
              <w:left w:val="nil"/>
              <w:bottom w:val="nil"/>
              <w:right w:val="nil"/>
            </w:tcBorders>
            <w:shd w:val="clear" w:color="auto" w:fill="auto"/>
            <w:noWrap/>
            <w:hideMark/>
          </w:tcPr>
          <w:p w14:paraId="109FCF97" w14:textId="77777777" w:rsidR="00025CA6" w:rsidRDefault="00317E78">
            <w:pPr>
              <w:pStyle w:val="yTableNAm"/>
            </w:pPr>
            <w:r>
              <w:t>503021039</w:t>
            </w:r>
          </w:p>
        </w:tc>
        <w:tc>
          <w:tcPr>
            <w:tcW w:w="1701" w:type="dxa"/>
            <w:tcBorders>
              <w:top w:val="single" w:sz="4" w:space="0" w:color="auto"/>
              <w:left w:val="nil"/>
              <w:bottom w:val="nil"/>
              <w:right w:val="nil"/>
            </w:tcBorders>
            <w:shd w:val="clear" w:color="auto" w:fill="auto"/>
            <w:noWrap/>
            <w:hideMark/>
          </w:tcPr>
          <w:p w14:paraId="5DEB9604" w14:textId="77777777" w:rsidR="00025CA6" w:rsidRDefault="00317E78">
            <w:pPr>
              <w:pStyle w:val="yTableNAm"/>
            </w:pPr>
            <w:r>
              <w:t>51039</w:t>
            </w:r>
          </w:p>
        </w:tc>
        <w:tc>
          <w:tcPr>
            <w:tcW w:w="3402" w:type="dxa"/>
            <w:tcBorders>
              <w:top w:val="single" w:sz="4" w:space="0" w:color="auto"/>
              <w:left w:val="nil"/>
              <w:bottom w:val="nil"/>
              <w:right w:val="nil"/>
            </w:tcBorders>
            <w:shd w:val="clear" w:color="auto" w:fill="auto"/>
            <w:noWrap/>
            <w:hideMark/>
          </w:tcPr>
          <w:p w14:paraId="31E70034" w14:textId="77777777" w:rsidR="00025CA6" w:rsidRDefault="00317E78">
            <w:pPr>
              <w:pStyle w:val="yTableNAm"/>
            </w:pPr>
            <w:r>
              <w:t>Mount Lawley - Inglewood</w:t>
            </w:r>
          </w:p>
        </w:tc>
      </w:tr>
      <w:tr w:rsidR="00025CA6" w14:paraId="7CD46DD1" w14:textId="77777777">
        <w:trPr>
          <w:trHeight w:val="288"/>
        </w:trPr>
        <w:tc>
          <w:tcPr>
            <w:tcW w:w="1858" w:type="dxa"/>
            <w:tcBorders>
              <w:top w:val="nil"/>
              <w:left w:val="nil"/>
              <w:bottom w:val="nil"/>
              <w:right w:val="nil"/>
            </w:tcBorders>
            <w:shd w:val="clear" w:color="auto" w:fill="auto"/>
            <w:noWrap/>
            <w:hideMark/>
          </w:tcPr>
          <w:p w14:paraId="3AFDB001" w14:textId="77777777" w:rsidR="00025CA6" w:rsidRDefault="00317E78">
            <w:pPr>
              <w:pStyle w:val="yTableNAm"/>
            </w:pPr>
            <w:r>
              <w:t>503021041</w:t>
            </w:r>
          </w:p>
        </w:tc>
        <w:tc>
          <w:tcPr>
            <w:tcW w:w="1701" w:type="dxa"/>
            <w:tcBorders>
              <w:top w:val="nil"/>
              <w:left w:val="nil"/>
              <w:bottom w:val="nil"/>
              <w:right w:val="nil"/>
            </w:tcBorders>
            <w:shd w:val="clear" w:color="auto" w:fill="auto"/>
            <w:noWrap/>
            <w:hideMark/>
          </w:tcPr>
          <w:p w14:paraId="3155E26B" w14:textId="77777777" w:rsidR="00025CA6" w:rsidRDefault="00317E78">
            <w:pPr>
              <w:pStyle w:val="yTableNAm"/>
            </w:pPr>
            <w:r>
              <w:t>51041</w:t>
            </w:r>
          </w:p>
        </w:tc>
        <w:tc>
          <w:tcPr>
            <w:tcW w:w="3402" w:type="dxa"/>
            <w:tcBorders>
              <w:top w:val="nil"/>
              <w:left w:val="nil"/>
              <w:bottom w:val="nil"/>
              <w:right w:val="nil"/>
            </w:tcBorders>
            <w:shd w:val="clear" w:color="auto" w:fill="auto"/>
            <w:noWrap/>
            <w:hideMark/>
          </w:tcPr>
          <w:p w14:paraId="46DBE45C" w14:textId="77777777" w:rsidR="00025CA6" w:rsidRDefault="00317E78">
            <w:pPr>
              <w:pStyle w:val="yTableNAm"/>
            </w:pPr>
            <w:r>
              <w:t>Perth City</w:t>
            </w:r>
          </w:p>
        </w:tc>
      </w:tr>
      <w:tr w:rsidR="00025CA6" w14:paraId="147E80C7" w14:textId="77777777">
        <w:trPr>
          <w:trHeight w:val="288"/>
        </w:trPr>
        <w:tc>
          <w:tcPr>
            <w:tcW w:w="1858" w:type="dxa"/>
            <w:tcBorders>
              <w:top w:val="nil"/>
              <w:left w:val="nil"/>
              <w:bottom w:val="nil"/>
              <w:right w:val="nil"/>
            </w:tcBorders>
            <w:shd w:val="clear" w:color="auto" w:fill="auto"/>
            <w:noWrap/>
            <w:hideMark/>
          </w:tcPr>
          <w:p w14:paraId="7C85E74E" w14:textId="77777777" w:rsidR="00025CA6" w:rsidRDefault="00317E78">
            <w:pPr>
              <w:pStyle w:val="yTableNAm"/>
            </w:pPr>
            <w:r>
              <w:t>504011044</w:t>
            </w:r>
          </w:p>
        </w:tc>
        <w:tc>
          <w:tcPr>
            <w:tcW w:w="1701" w:type="dxa"/>
            <w:tcBorders>
              <w:top w:val="nil"/>
              <w:left w:val="nil"/>
              <w:bottom w:val="nil"/>
              <w:right w:val="nil"/>
            </w:tcBorders>
            <w:shd w:val="clear" w:color="auto" w:fill="auto"/>
            <w:noWrap/>
            <w:hideMark/>
          </w:tcPr>
          <w:p w14:paraId="38078942" w14:textId="77777777" w:rsidR="00025CA6" w:rsidRDefault="00317E78">
            <w:pPr>
              <w:pStyle w:val="yTableNAm"/>
            </w:pPr>
            <w:r>
              <w:t>51044</w:t>
            </w:r>
          </w:p>
        </w:tc>
        <w:tc>
          <w:tcPr>
            <w:tcW w:w="3402" w:type="dxa"/>
            <w:tcBorders>
              <w:top w:val="nil"/>
              <w:left w:val="nil"/>
              <w:bottom w:val="nil"/>
              <w:right w:val="nil"/>
            </w:tcBorders>
            <w:shd w:val="clear" w:color="auto" w:fill="auto"/>
            <w:noWrap/>
            <w:hideMark/>
          </w:tcPr>
          <w:p w14:paraId="14296E70" w14:textId="77777777" w:rsidR="00025CA6" w:rsidRDefault="00317E78">
            <w:pPr>
              <w:pStyle w:val="yTableNAm"/>
            </w:pPr>
            <w:r>
              <w:t>Bassendean - Eden Hill - Ashfield</w:t>
            </w:r>
          </w:p>
        </w:tc>
      </w:tr>
      <w:tr w:rsidR="00025CA6" w14:paraId="124275F2" w14:textId="77777777">
        <w:trPr>
          <w:trHeight w:val="288"/>
        </w:trPr>
        <w:tc>
          <w:tcPr>
            <w:tcW w:w="1858" w:type="dxa"/>
            <w:tcBorders>
              <w:top w:val="nil"/>
              <w:left w:val="nil"/>
              <w:bottom w:val="nil"/>
              <w:right w:val="nil"/>
            </w:tcBorders>
            <w:shd w:val="clear" w:color="auto" w:fill="auto"/>
            <w:noWrap/>
            <w:hideMark/>
          </w:tcPr>
          <w:p w14:paraId="541F0DB6" w14:textId="77777777" w:rsidR="00025CA6" w:rsidRDefault="00317E78">
            <w:pPr>
              <w:pStyle w:val="yTableNAm"/>
            </w:pPr>
            <w:r>
              <w:t>504011045</w:t>
            </w:r>
          </w:p>
        </w:tc>
        <w:tc>
          <w:tcPr>
            <w:tcW w:w="1701" w:type="dxa"/>
            <w:tcBorders>
              <w:top w:val="nil"/>
              <w:left w:val="nil"/>
              <w:bottom w:val="nil"/>
              <w:right w:val="nil"/>
            </w:tcBorders>
            <w:shd w:val="clear" w:color="auto" w:fill="auto"/>
            <w:noWrap/>
            <w:hideMark/>
          </w:tcPr>
          <w:p w14:paraId="465DDA88" w14:textId="77777777" w:rsidR="00025CA6" w:rsidRDefault="00317E78">
            <w:pPr>
              <w:pStyle w:val="yTableNAm"/>
            </w:pPr>
            <w:r>
              <w:t>51045</w:t>
            </w:r>
          </w:p>
        </w:tc>
        <w:tc>
          <w:tcPr>
            <w:tcW w:w="3402" w:type="dxa"/>
            <w:tcBorders>
              <w:top w:val="nil"/>
              <w:left w:val="nil"/>
              <w:bottom w:val="nil"/>
              <w:right w:val="nil"/>
            </w:tcBorders>
            <w:shd w:val="clear" w:color="auto" w:fill="auto"/>
            <w:noWrap/>
            <w:hideMark/>
          </w:tcPr>
          <w:p w14:paraId="19955DF6" w14:textId="77777777" w:rsidR="00025CA6" w:rsidRDefault="00317E78">
            <w:pPr>
              <w:pStyle w:val="yTableNAm"/>
            </w:pPr>
            <w:r>
              <w:t>Bayswater - Embleton - Bedford</w:t>
            </w:r>
          </w:p>
        </w:tc>
      </w:tr>
      <w:tr w:rsidR="00025CA6" w14:paraId="57410B7D" w14:textId="77777777">
        <w:trPr>
          <w:trHeight w:val="288"/>
        </w:trPr>
        <w:tc>
          <w:tcPr>
            <w:tcW w:w="1858" w:type="dxa"/>
            <w:tcBorders>
              <w:top w:val="nil"/>
              <w:left w:val="nil"/>
              <w:bottom w:val="nil"/>
              <w:right w:val="nil"/>
            </w:tcBorders>
            <w:shd w:val="clear" w:color="auto" w:fill="auto"/>
            <w:noWrap/>
            <w:hideMark/>
          </w:tcPr>
          <w:p w14:paraId="1AB374A5" w14:textId="77777777" w:rsidR="00025CA6" w:rsidRDefault="00317E78">
            <w:pPr>
              <w:pStyle w:val="yTableNAm"/>
            </w:pPr>
            <w:r>
              <w:t>504011046</w:t>
            </w:r>
          </w:p>
        </w:tc>
        <w:tc>
          <w:tcPr>
            <w:tcW w:w="1701" w:type="dxa"/>
            <w:tcBorders>
              <w:top w:val="nil"/>
              <w:left w:val="nil"/>
              <w:bottom w:val="nil"/>
              <w:right w:val="nil"/>
            </w:tcBorders>
            <w:shd w:val="clear" w:color="auto" w:fill="auto"/>
            <w:noWrap/>
            <w:hideMark/>
          </w:tcPr>
          <w:p w14:paraId="718EAC77" w14:textId="77777777" w:rsidR="00025CA6" w:rsidRDefault="00317E78">
            <w:pPr>
              <w:pStyle w:val="yTableNAm"/>
            </w:pPr>
            <w:r>
              <w:t>51046</w:t>
            </w:r>
          </w:p>
        </w:tc>
        <w:tc>
          <w:tcPr>
            <w:tcW w:w="3402" w:type="dxa"/>
            <w:tcBorders>
              <w:top w:val="nil"/>
              <w:left w:val="nil"/>
              <w:bottom w:val="nil"/>
              <w:right w:val="nil"/>
            </w:tcBorders>
            <w:shd w:val="clear" w:color="auto" w:fill="auto"/>
            <w:noWrap/>
            <w:hideMark/>
          </w:tcPr>
          <w:p w14:paraId="097B38DC" w14:textId="77777777" w:rsidR="00025CA6" w:rsidRDefault="00317E78">
            <w:pPr>
              <w:pStyle w:val="yTableNAm"/>
            </w:pPr>
            <w:r>
              <w:t>Maylands</w:t>
            </w:r>
          </w:p>
        </w:tc>
      </w:tr>
      <w:tr w:rsidR="00025CA6" w14:paraId="0063DAB3" w14:textId="77777777">
        <w:trPr>
          <w:trHeight w:val="288"/>
        </w:trPr>
        <w:tc>
          <w:tcPr>
            <w:tcW w:w="1858" w:type="dxa"/>
            <w:tcBorders>
              <w:top w:val="nil"/>
              <w:left w:val="nil"/>
              <w:bottom w:val="nil"/>
              <w:right w:val="nil"/>
            </w:tcBorders>
            <w:shd w:val="clear" w:color="auto" w:fill="auto"/>
            <w:noWrap/>
            <w:hideMark/>
          </w:tcPr>
          <w:p w14:paraId="7562A3C2" w14:textId="77777777" w:rsidR="00025CA6" w:rsidRDefault="00317E78">
            <w:pPr>
              <w:pStyle w:val="yTableNAm"/>
            </w:pPr>
            <w:r>
              <w:t>504011047</w:t>
            </w:r>
          </w:p>
        </w:tc>
        <w:tc>
          <w:tcPr>
            <w:tcW w:w="1701" w:type="dxa"/>
            <w:tcBorders>
              <w:top w:val="nil"/>
              <w:left w:val="nil"/>
              <w:bottom w:val="nil"/>
              <w:right w:val="nil"/>
            </w:tcBorders>
            <w:shd w:val="clear" w:color="auto" w:fill="auto"/>
            <w:noWrap/>
            <w:hideMark/>
          </w:tcPr>
          <w:p w14:paraId="64313226" w14:textId="77777777" w:rsidR="00025CA6" w:rsidRDefault="00317E78">
            <w:pPr>
              <w:pStyle w:val="yTableNAm"/>
            </w:pPr>
            <w:r>
              <w:t>51047</w:t>
            </w:r>
          </w:p>
        </w:tc>
        <w:tc>
          <w:tcPr>
            <w:tcW w:w="3402" w:type="dxa"/>
            <w:tcBorders>
              <w:top w:val="nil"/>
              <w:left w:val="nil"/>
              <w:bottom w:val="nil"/>
              <w:right w:val="nil"/>
            </w:tcBorders>
            <w:shd w:val="clear" w:color="auto" w:fill="auto"/>
            <w:noWrap/>
            <w:hideMark/>
          </w:tcPr>
          <w:p w14:paraId="4E5DD291" w14:textId="77777777" w:rsidR="00025CA6" w:rsidRDefault="00317E78">
            <w:pPr>
              <w:pStyle w:val="yTableNAm"/>
            </w:pPr>
            <w:r>
              <w:t>Morley</w:t>
            </w:r>
          </w:p>
        </w:tc>
      </w:tr>
      <w:tr w:rsidR="00025CA6" w14:paraId="43005BDE" w14:textId="77777777">
        <w:trPr>
          <w:trHeight w:val="288"/>
        </w:trPr>
        <w:tc>
          <w:tcPr>
            <w:tcW w:w="1858" w:type="dxa"/>
            <w:tcBorders>
              <w:top w:val="nil"/>
              <w:left w:val="nil"/>
              <w:bottom w:val="nil"/>
              <w:right w:val="nil"/>
            </w:tcBorders>
            <w:shd w:val="clear" w:color="auto" w:fill="auto"/>
            <w:noWrap/>
            <w:hideMark/>
          </w:tcPr>
          <w:p w14:paraId="11C9A639" w14:textId="77777777" w:rsidR="00025CA6" w:rsidRDefault="00317E78">
            <w:pPr>
              <w:pStyle w:val="yTableNAm"/>
            </w:pPr>
            <w:r>
              <w:t>504021049</w:t>
            </w:r>
          </w:p>
        </w:tc>
        <w:tc>
          <w:tcPr>
            <w:tcW w:w="1701" w:type="dxa"/>
            <w:tcBorders>
              <w:top w:val="nil"/>
              <w:left w:val="nil"/>
              <w:bottom w:val="nil"/>
              <w:right w:val="nil"/>
            </w:tcBorders>
            <w:shd w:val="clear" w:color="auto" w:fill="auto"/>
            <w:noWrap/>
            <w:hideMark/>
          </w:tcPr>
          <w:p w14:paraId="7FFA9E17" w14:textId="77777777" w:rsidR="00025CA6" w:rsidRDefault="00317E78">
            <w:pPr>
              <w:pStyle w:val="yTableNAm"/>
            </w:pPr>
            <w:r>
              <w:t>51049</w:t>
            </w:r>
          </w:p>
        </w:tc>
        <w:tc>
          <w:tcPr>
            <w:tcW w:w="3402" w:type="dxa"/>
            <w:tcBorders>
              <w:top w:val="nil"/>
              <w:left w:val="nil"/>
              <w:bottom w:val="nil"/>
              <w:right w:val="nil"/>
            </w:tcBorders>
            <w:shd w:val="clear" w:color="auto" w:fill="auto"/>
            <w:noWrap/>
            <w:hideMark/>
          </w:tcPr>
          <w:p w14:paraId="4C8FC834" w14:textId="77777777" w:rsidR="00025CA6" w:rsidRDefault="00317E78">
            <w:pPr>
              <w:pStyle w:val="yTableNAm"/>
            </w:pPr>
            <w:r>
              <w:t>Chidlow</w:t>
            </w:r>
          </w:p>
        </w:tc>
      </w:tr>
      <w:tr w:rsidR="00025CA6" w14:paraId="2A3F00C6" w14:textId="77777777">
        <w:trPr>
          <w:trHeight w:val="288"/>
        </w:trPr>
        <w:tc>
          <w:tcPr>
            <w:tcW w:w="1858" w:type="dxa"/>
            <w:tcBorders>
              <w:top w:val="nil"/>
              <w:left w:val="nil"/>
              <w:bottom w:val="nil"/>
              <w:right w:val="nil"/>
            </w:tcBorders>
            <w:shd w:val="clear" w:color="auto" w:fill="auto"/>
            <w:noWrap/>
            <w:hideMark/>
          </w:tcPr>
          <w:p w14:paraId="7FD1197A" w14:textId="77777777" w:rsidR="00025CA6" w:rsidRDefault="00317E78">
            <w:pPr>
              <w:pStyle w:val="yTableNAm"/>
            </w:pPr>
            <w:r>
              <w:t>504021050</w:t>
            </w:r>
          </w:p>
        </w:tc>
        <w:tc>
          <w:tcPr>
            <w:tcW w:w="1701" w:type="dxa"/>
            <w:tcBorders>
              <w:top w:val="nil"/>
              <w:left w:val="nil"/>
              <w:bottom w:val="nil"/>
              <w:right w:val="nil"/>
            </w:tcBorders>
            <w:shd w:val="clear" w:color="auto" w:fill="auto"/>
            <w:noWrap/>
            <w:hideMark/>
          </w:tcPr>
          <w:p w14:paraId="13CB689D" w14:textId="77777777" w:rsidR="00025CA6" w:rsidRDefault="00317E78">
            <w:pPr>
              <w:pStyle w:val="yTableNAm"/>
            </w:pPr>
            <w:r>
              <w:t>51050</w:t>
            </w:r>
          </w:p>
        </w:tc>
        <w:tc>
          <w:tcPr>
            <w:tcW w:w="3402" w:type="dxa"/>
            <w:tcBorders>
              <w:top w:val="nil"/>
              <w:left w:val="nil"/>
              <w:bottom w:val="nil"/>
              <w:right w:val="nil"/>
            </w:tcBorders>
            <w:shd w:val="clear" w:color="auto" w:fill="auto"/>
            <w:noWrap/>
            <w:hideMark/>
          </w:tcPr>
          <w:p w14:paraId="7D791C48" w14:textId="77777777" w:rsidR="00025CA6" w:rsidRDefault="00317E78">
            <w:pPr>
              <w:pStyle w:val="yTableNAm"/>
            </w:pPr>
            <w:r>
              <w:t>Glen Forrest - Darlington</w:t>
            </w:r>
          </w:p>
        </w:tc>
      </w:tr>
      <w:tr w:rsidR="00025CA6" w14:paraId="2C480494" w14:textId="77777777">
        <w:trPr>
          <w:trHeight w:val="288"/>
        </w:trPr>
        <w:tc>
          <w:tcPr>
            <w:tcW w:w="1858" w:type="dxa"/>
            <w:tcBorders>
              <w:top w:val="nil"/>
              <w:left w:val="nil"/>
              <w:bottom w:val="nil"/>
              <w:right w:val="nil"/>
            </w:tcBorders>
            <w:shd w:val="clear" w:color="auto" w:fill="auto"/>
            <w:noWrap/>
            <w:hideMark/>
          </w:tcPr>
          <w:p w14:paraId="4E0D8744" w14:textId="77777777" w:rsidR="00025CA6" w:rsidRDefault="00317E78">
            <w:pPr>
              <w:pStyle w:val="yTableNAm"/>
            </w:pPr>
            <w:r>
              <w:t>504021051</w:t>
            </w:r>
          </w:p>
        </w:tc>
        <w:tc>
          <w:tcPr>
            <w:tcW w:w="1701" w:type="dxa"/>
            <w:tcBorders>
              <w:top w:val="nil"/>
              <w:left w:val="nil"/>
              <w:bottom w:val="nil"/>
              <w:right w:val="nil"/>
            </w:tcBorders>
            <w:shd w:val="clear" w:color="auto" w:fill="auto"/>
            <w:noWrap/>
            <w:hideMark/>
          </w:tcPr>
          <w:p w14:paraId="780B25A6" w14:textId="77777777" w:rsidR="00025CA6" w:rsidRDefault="00317E78">
            <w:pPr>
              <w:pStyle w:val="yTableNAm"/>
            </w:pPr>
            <w:r>
              <w:t>51051</w:t>
            </w:r>
          </w:p>
        </w:tc>
        <w:tc>
          <w:tcPr>
            <w:tcW w:w="3402" w:type="dxa"/>
            <w:tcBorders>
              <w:top w:val="nil"/>
              <w:left w:val="nil"/>
              <w:bottom w:val="nil"/>
              <w:right w:val="nil"/>
            </w:tcBorders>
            <w:shd w:val="clear" w:color="auto" w:fill="auto"/>
            <w:noWrap/>
            <w:hideMark/>
          </w:tcPr>
          <w:p w14:paraId="5EB04B5D" w14:textId="77777777" w:rsidR="00025CA6" w:rsidRDefault="00317E78">
            <w:pPr>
              <w:pStyle w:val="yTableNAm"/>
            </w:pPr>
            <w:r>
              <w:t>Helena Valley - Koongamia</w:t>
            </w:r>
          </w:p>
        </w:tc>
      </w:tr>
      <w:tr w:rsidR="00025CA6" w14:paraId="40AE4B66" w14:textId="77777777">
        <w:trPr>
          <w:trHeight w:val="288"/>
        </w:trPr>
        <w:tc>
          <w:tcPr>
            <w:tcW w:w="1858" w:type="dxa"/>
            <w:tcBorders>
              <w:top w:val="nil"/>
              <w:left w:val="nil"/>
              <w:bottom w:val="nil"/>
              <w:right w:val="nil"/>
            </w:tcBorders>
            <w:shd w:val="clear" w:color="auto" w:fill="auto"/>
            <w:noWrap/>
            <w:hideMark/>
          </w:tcPr>
          <w:p w14:paraId="61E47AC7" w14:textId="77777777" w:rsidR="00025CA6" w:rsidRDefault="00317E78">
            <w:pPr>
              <w:pStyle w:val="yTableNAm"/>
            </w:pPr>
            <w:r>
              <w:t>504021052</w:t>
            </w:r>
          </w:p>
        </w:tc>
        <w:tc>
          <w:tcPr>
            <w:tcW w:w="1701" w:type="dxa"/>
            <w:tcBorders>
              <w:top w:val="nil"/>
              <w:left w:val="nil"/>
              <w:bottom w:val="nil"/>
              <w:right w:val="nil"/>
            </w:tcBorders>
            <w:shd w:val="clear" w:color="auto" w:fill="auto"/>
            <w:noWrap/>
            <w:hideMark/>
          </w:tcPr>
          <w:p w14:paraId="15471C68" w14:textId="77777777" w:rsidR="00025CA6" w:rsidRDefault="00317E78">
            <w:pPr>
              <w:pStyle w:val="yTableNAm"/>
            </w:pPr>
            <w:r>
              <w:t>51052</w:t>
            </w:r>
          </w:p>
        </w:tc>
        <w:tc>
          <w:tcPr>
            <w:tcW w:w="3402" w:type="dxa"/>
            <w:tcBorders>
              <w:top w:val="nil"/>
              <w:left w:val="nil"/>
              <w:bottom w:val="nil"/>
              <w:right w:val="nil"/>
            </w:tcBorders>
            <w:shd w:val="clear" w:color="auto" w:fill="auto"/>
            <w:noWrap/>
            <w:hideMark/>
          </w:tcPr>
          <w:p w14:paraId="64197BC6" w14:textId="77777777" w:rsidR="00025CA6" w:rsidRDefault="00317E78">
            <w:pPr>
              <w:pStyle w:val="yTableNAm"/>
            </w:pPr>
            <w:r>
              <w:t xml:space="preserve">Malmalling </w:t>
            </w:r>
            <w:r>
              <w:noBreakHyphen/>
              <w:t xml:space="preserve"> Reservoir</w:t>
            </w:r>
          </w:p>
        </w:tc>
      </w:tr>
      <w:tr w:rsidR="00025CA6" w14:paraId="4AA997D6" w14:textId="77777777">
        <w:trPr>
          <w:trHeight w:val="288"/>
        </w:trPr>
        <w:tc>
          <w:tcPr>
            <w:tcW w:w="1858" w:type="dxa"/>
            <w:tcBorders>
              <w:top w:val="nil"/>
              <w:left w:val="nil"/>
              <w:bottom w:val="nil"/>
              <w:right w:val="nil"/>
            </w:tcBorders>
            <w:shd w:val="clear" w:color="auto" w:fill="auto"/>
            <w:noWrap/>
            <w:hideMark/>
          </w:tcPr>
          <w:p w14:paraId="798F542E" w14:textId="77777777" w:rsidR="00025CA6" w:rsidRDefault="00317E78">
            <w:pPr>
              <w:pStyle w:val="yTableNAm"/>
            </w:pPr>
            <w:r>
              <w:t>504021053</w:t>
            </w:r>
          </w:p>
        </w:tc>
        <w:tc>
          <w:tcPr>
            <w:tcW w:w="1701" w:type="dxa"/>
            <w:tcBorders>
              <w:top w:val="nil"/>
              <w:left w:val="nil"/>
              <w:bottom w:val="nil"/>
              <w:right w:val="nil"/>
            </w:tcBorders>
            <w:shd w:val="clear" w:color="auto" w:fill="auto"/>
            <w:noWrap/>
            <w:hideMark/>
          </w:tcPr>
          <w:p w14:paraId="0A9D5789" w14:textId="77777777" w:rsidR="00025CA6" w:rsidRDefault="00317E78">
            <w:pPr>
              <w:pStyle w:val="yTableNAm"/>
            </w:pPr>
            <w:r>
              <w:t>51053</w:t>
            </w:r>
          </w:p>
        </w:tc>
        <w:tc>
          <w:tcPr>
            <w:tcW w:w="3402" w:type="dxa"/>
            <w:tcBorders>
              <w:top w:val="nil"/>
              <w:left w:val="nil"/>
              <w:bottom w:val="nil"/>
              <w:right w:val="nil"/>
            </w:tcBorders>
            <w:shd w:val="clear" w:color="auto" w:fill="auto"/>
            <w:noWrap/>
            <w:hideMark/>
          </w:tcPr>
          <w:p w14:paraId="5133C8C2" w14:textId="77777777" w:rsidR="00025CA6" w:rsidRDefault="00317E78">
            <w:pPr>
              <w:pStyle w:val="yTableNAm"/>
            </w:pPr>
            <w:r>
              <w:t>Mundaring</w:t>
            </w:r>
          </w:p>
        </w:tc>
      </w:tr>
      <w:tr w:rsidR="00025CA6" w14:paraId="519A862B" w14:textId="77777777">
        <w:trPr>
          <w:trHeight w:val="288"/>
        </w:trPr>
        <w:tc>
          <w:tcPr>
            <w:tcW w:w="1858" w:type="dxa"/>
            <w:tcBorders>
              <w:top w:val="nil"/>
              <w:left w:val="nil"/>
              <w:bottom w:val="nil"/>
              <w:right w:val="nil"/>
            </w:tcBorders>
            <w:shd w:val="clear" w:color="auto" w:fill="auto"/>
            <w:noWrap/>
            <w:hideMark/>
          </w:tcPr>
          <w:p w14:paraId="6732D304" w14:textId="77777777" w:rsidR="00025CA6" w:rsidRDefault="00317E78">
            <w:pPr>
              <w:pStyle w:val="yTableNAm"/>
              <w:keepNext/>
            </w:pPr>
            <w:r>
              <w:t>504021054</w:t>
            </w:r>
          </w:p>
        </w:tc>
        <w:tc>
          <w:tcPr>
            <w:tcW w:w="1701" w:type="dxa"/>
            <w:tcBorders>
              <w:top w:val="nil"/>
              <w:left w:val="nil"/>
              <w:bottom w:val="nil"/>
              <w:right w:val="nil"/>
            </w:tcBorders>
            <w:shd w:val="clear" w:color="auto" w:fill="auto"/>
            <w:noWrap/>
            <w:hideMark/>
          </w:tcPr>
          <w:p w14:paraId="23D63E56" w14:textId="77777777" w:rsidR="00025CA6" w:rsidRDefault="00317E78">
            <w:pPr>
              <w:pStyle w:val="yTableNAm"/>
              <w:keepNext/>
            </w:pPr>
            <w:r>
              <w:t>51054</w:t>
            </w:r>
          </w:p>
        </w:tc>
        <w:tc>
          <w:tcPr>
            <w:tcW w:w="3402" w:type="dxa"/>
            <w:tcBorders>
              <w:top w:val="nil"/>
              <w:left w:val="nil"/>
              <w:bottom w:val="nil"/>
              <w:right w:val="nil"/>
            </w:tcBorders>
            <w:shd w:val="clear" w:color="auto" w:fill="auto"/>
            <w:noWrap/>
            <w:hideMark/>
          </w:tcPr>
          <w:p w14:paraId="6D2222B6" w14:textId="77777777" w:rsidR="00025CA6" w:rsidRDefault="00317E78">
            <w:pPr>
              <w:pStyle w:val="yTableNAm"/>
              <w:keepNext/>
            </w:pPr>
            <w:r>
              <w:t>Swan View - Greenmount - Midvale</w:t>
            </w:r>
          </w:p>
        </w:tc>
      </w:tr>
      <w:tr w:rsidR="00025CA6" w14:paraId="56A53458" w14:textId="77777777">
        <w:trPr>
          <w:trHeight w:val="288"/>
        </w:trPr>
        <w:tc>
          <w:tcPr>
            <w:tcW w:w="1858" w:type="dxa"/>
            <w:tcBorders>
              <w:top w:val="nil"/>
              <w:left w:val="nil"/>
              <w:bottom w:val="nil"/>
              <w:right w:val="nil"/>
            </w:tcBorders>
            <w:shd w:val="clear" w:color="auto" w:fill="auto"/>
            <w:noWrap/>
            <w:hideMark/>
          </w:tcPr>
          <w:p w14:paraId="301A08BF" w14:textId="77777777" w:rsidR="00025CA6" w:rsidRDefault="00317E78">
            <w:pPr>
              <w:pStyle w:val="yTableNAm"/>
            </w:pPr>
            <w:r>
              <w:t>504031055</w:t>
            </w:r>
          </w:p>
        </w:tc>
        <w:tc>
          <w:tcPr>
            <w:tcW w:w="1701" w:type="dxa"/>
            <w:tcBorders>
              <w:top w:val="nil"/>
              <w:left w:val="nil"/>
              <w:bottom w:val="nil"/>
              <w:right w:val="nil"/>
            </w:tcBorders>
            <w:shd w:val="clear" w:color="auto" w:fill="auto"/>
            <w:noWrap/>
            <w:hideMark/>
          </w:tcPr>
          <w:p w14:paraId="71CE5B27" w14:textId="77777777" w:rsidR="00025CA6" w:rsidRDefault="00317E78">
            <w:pPr>
              <w:pStyle w:val="yTableNAm"/>
            </w:pPr>
            <w:r>
              <w:t>51055</w:t>
            </w:r>
          </w:p>
        </w:tc>
        <w:tc>
          <w:tcPr>
            <w:tcW w:w="3402" w:type="dxa"/>
            <w:tcBorders>
              <w:top w:val="nil"/>
              <w:left w:val="nil"/>
              <w:bottom w:val="nil"/>
              <w:right w:val="nil"/>
            </w:tcBorders>
            <w:shd w:val="clear" w:color="auto" w:fill="auto"/>
            <w:noWrap/>
            <w:hideMark/>
          </w:tcPr>
          <w:p w14:paraId="148BEA38" w14:textId="77777777" w:rsidR="00025CA6" w:rsidRDefault="00317E78">
            <w:pPr>
              <w:pStyle w:val="yTableNAm"/>
            </w:pPr>
            <w:r>
              <w:t>Avon Valley National Park</w:t>
            </w:r>
          </w:p>
        </w:tc>
      </w:tr>
      <w:tr w:rsidR="00025CA6" w14:paraId="482BB1C4" w14:textId="77777777">
        <w:trPr>
          <w:trHeight w:val="288"/>
        </w:trPr>
        <w:tc>
          <w:tcPr>
            <w:tcW w:w="1858" w:type="dxa"/>
            <w:tcBorders>
              <w:top w:val="nil"/>
              <w:left w:val="nil"/>
              <w:bottom w:val="nil"/>
              <w:right w:val="nil"/>
            </w:tcBorders>
            <w:shd w:val="clear" w:color="auto" w:fill="auto"/>
            <w:noWrap/>
            <w:hideMark/>
          </w:tcPr>
          <w:p w14:paraId="1AD5F12F" w14:textId="77777777" w:rsidR="00025CA6" w:rsidRDefault="00317E78">
            <w:pPr>
              <w:pStyle w:val="yTableNAm"/>
            </w:pPr>
            <w:r>
              <w:t>504031057</w:t>
            </w:r>
          </w:p>
        </w:tc>
        <w:tc>
          <w:tcPr>
            <w:tcW w:w="1701" w:type="dxa"/>
            <w:tcBorders>
              <w:top w:val="nil"/>
              <w:left w:val="nil"/>
              <w:bottom w:val="nil"/>
              <w:right w:val="nil"/>
            </w:tcBorders>
            <w:shd w:val="clear" w:color="auto" w:fill="auto"/>
            <w:noWrap/>
            <w:hideMark/>
          </w:tcPr>
          <w:p w14:paraId="1C924A0E" w14:textId="77777777" w:rsidR="00025CA6" w:rsidRDefault="00317E78">
            <w:pPr>
              <w:pStyle w:val="yTableNAm"/>
            </w:pPr>
            <w:r>
              <w:t>51057</w:t>
            </w:r>
          </w:p>
        </w:tc>
        <w:tc>
          <w:tcPr>
            <w:tcW w:w="3402" w:type="dxa"/>
            <w:tcBorders>
              <w:top w:val="nil"/>
              <w:left w:val="nil"/>
              <w:bottom w:val="nil"/>
              <w:right w:val="nil"/>
            </w:tcBorders>
            <w:shd w:val="clear" w:color="auto" w:fill="auto"/>
            <w:noWrap/>
            <w:hideMark/>
          </w:tcPr>
          <w:p w14:paraId="332FB47B" w14:textId="77777777" w:rsidR="00025CA6" w:rsidRDefault="00317E78">
            <w:pPr>
              <w:pStyle w:val="yTableNAm"/>
            </w:pPr>
            <w:r>
              <w:t>Beechboro</w:t>
            </w:r>
          </w:p>
        </w:tc>
      </w:tr>
      <w:tr w:rsidR="00025CA6" w14:paraId="5220F5ED" w14:textId="77777777">
        <w:trPr>
          <w:trHeight w:val="288"/>
        </w:trPr>
        <w:tc>
          <w:tcPr>
            <w:tcW w:w="1858" w:type="dxa"/>
            <w:tcBorders>
              <w:top w:val="nil"/>
              <w:left w:val="nil"/>
              <w:bottom w:val="nil"/>
              <w:right w:val="nil"/>
            </w:tcBorders>
            <w:shd w:val="clear" w:color="auto" w:fill="auto"/>
            <w:noWrap/>
            <w:hideMark/>
          </w:tcPr>
          <w:p w14:paraId="4F4F994C" w14:textId="77777777" w:rsidR="00025CA6" w:rsidRDefault="00317E78">
            <w:pPr>
              <w:pStyle w:val="yTableNAm"/>
            </w:pPr>
            <w:r>
              <w:t>504031058</w:t>
            </w:r>
          </w:p>
        </w:tc>
        <w:tc>
          <w:tcPr>
            <w:tcW w:w="1701" w:type="dxa"/>
            <w:tcBorders>
              <w:top w:val="nil"/>
              <w:left w:val="nil"/>
              <w:bottom w:val="nil"/>
              <w:right w:val="nil"/>
            </w:tcBorders>
            <w:shd w:val="clear" w:color="auto" w:fill="auto"/>
            <w:noWrap/>
            <w:hideMark/>
          </w:tcPr>
          <w:p w14:paraId="3BB8E46F" w14:textId="77777777" w:rsidR="00025CA6" w:rsidRDefault="00317E78">
            <w:pPr>
              <w:pStyle w:val="yTableNAm"/>
            </w:pPr>
            <w:r>
              <w:t>51058</w:t>
            </w:r>
          </w:p>
        </w:tc>
        <w:tc>
          <w:tcPr>
            <w:tcW w:w="3402" w:type="dxa"/>
            <w:tcBorders>
              <w:top w:val="nil"/>
              <w:left w:val="nil"/>
              <w:bottom w:val="nil"/>
              <w:right w:val="nil"/>
            </w:tcBorders>
            <w:shd w:val="clear" w:color="auto" w:fill="auto"/>
            <w:noWrap/>
            <w:hideMark/>
          </w:tcPr>
          <w:p w14:paraId="3F203869" w14:textId="77777777" w:rsidR="00025CA6" w:rsidRDefault="00317E78">
            <w:pPr>
              <w:pStyle w:val="yTableNAm"/>
            </w:pPr>
            <w:r>
              <w:t>Bullsbrook</w:t>
            </w:r>
          </w:p>
        </w:tc>
      </w:tr>
      <w:tr w:rsidR="00025CA6" w14:paraId="09102A8D" w14:textId="77777777">
        <w:trPr>
          <w:trHeight w:val="288"/>
        </w:trPr>
        <w:tc>
          <w:tcPr>
            <w:tcW w:w="1858" w:type="dxa"/>
            <w:tcBorders>
              <w:top w:val="nil"/>
              <w:left w:val="nil"/>
              <w:bottom w:val="nil"/>
              <w:right w:val="nil"/>
            </w:tcBorders>
            <w:shd w:val="clear" w:color="auto" w:fill="auto"/>
            <w:noWrap/>
            <w:hideMark/>
          </w:tcPr>
          <w:p w14:paraId="55876082" w14:textId="77777777" w:rsidR="00025CA6" w:rsidRDefault="00317E78">
            <w:pPr>
              <w:pStyle w:val="yTableNAm"/>
            </w:pPr>
            <w:r>
              <w:t>504031059</w:t>
            </w:r>
          </w:p>
        </w:tc>
        <w:tc>
          <w:tcPr>
            <w:tcW w:w="1701" w:type="dxa"/>
            <w:tcBorders>
              <w:top w:val="nil"/>
              <w:left w:val="nil"/>
              <w:bottom w:val="nil"/>
              <w:right w:val="nil"/>
            </w:tcBorders>
            <w:shd w:val="clear" w:color="auto" w:fill="auto"/>
            <w:noWrap/>
            <w:hideMark/>
          </w:tcPr>
          <w:p w14:paraId="458E4C25" w14:textId="77777777" w:rsidR="00025CA6" w:rsidRDefault="00317E78">
            <w:pPr>
              <w:pStyle w:val="yTableNAm"/>
            </w:pPr>
            <w:r>
              <w:t>51059</w:t>
            </w:r>
          </w:p>
        </w:tc>
        <w:tc>
          <w:tcPr>
            <w:tcW w:w="3402" w:type="dxa"/>
            <w:tcBorders>
              <w:top w:val="nil"/>
              <w:left w:val="nil"/>
              <w:bottom w:val="nil"/>
              <w:right w:val="nil"/>
            </w:tcBorders>
            <w:shd w:val="clear" w:color="auto" w:fill="auto"/>
            <w:noWrap/>
            <w:hideMark/>
          </w:tcPr>
          <w:p w14:paraId="7F0BF703" w14:textId="77777777" w:rsidR="00025CA6" w:rsidRDefault="00317E78">
            <w:pPr>
              <w:pStyle w:val="yTableNAm"/>
            </w:pPr>
            <w:r>
              <w:t>Ellenbrook</w:t>
            </w:r>
          </w:p>
        </w:tc>
      </w:tr>
      <w:tr w:rsidR="00025CA6" w14:paraId="37EC86AF" w14:textId="77777777">
        <w:trPr>
          <w:trHeight w:val="288"/>
        </w:trPr>
        <w:tc>
          <w:tcPr>
            <w:tcW w:w="1858" w:type="dxa"/>
            <w:tcBorders>
              <w:top w:val="nil"/>
              <w:left w:val="nil"/>
              <w:bottom w:val="nil"/>
              <w:right w:val="nil"/>
            </w:tcBorders>
            <w:shd w:val="clear" w:color="auto" w:fill="auto"/>
            <w:noWrap/>
            <w:hideMark/>
          </w:tcPr>
          <w:p w14:paraId="4C3D0B75" w14:textId="77777777" w:rsidR="00025CA6" w:rsidRDefault="00317E78">
            <w:pPr>
              <w:pStyle w:val="yTableNAm"/>
            </w:pPr>
            <w:r>
              <w:t>504031060</w:t>
            </w:r>
          </w:p>
        </w:tc>
        <w:tc>
          <w:tcPr>
            <w:tcW w:w="1701" w:type="dxa"/>
            <w:tcBorders>
              <w:top w:val="nil"/>
              <w:left w:val="nil"/>
              <w:bottom w:val="nil"/>
              <w:right w:val="nil"/>
            </w:tcBorders>
            <w:shd w:val="clear" w:color="auto" w:fill="auto"/>
            <w:noWrap/>
            <w:hideMark/>
          </w:tcPr>
          <w:p w14:paraId="5CED7619" w14:textId="77777777" w:rsidR="00025CA6" w:rsidRDefault="00317E78">
            <w:pPr>
              <w:pStyle w:val="yTableNAm"/>
            </w:pPr>
            <w:r>
              <w:t>51060</w:t>
            </w:r>
          </w:p>
        </w:tc>
        <w:tc>
          <w:tcPr>
            <w:tcW w:w="3402" w:type="dxa"/>
            <w:tcBorders>
              <w:top w:val="nil"/>
              <w:left w:val="nil"/>
              <w:bottom w:val="nil"/>
              <w:right w:val="nil"/>
            </w:tcBorders>
            <w:shd w:val="clear" w:color="auto" w:fill="auto"/>
            <w:noWrap/>
            <w:hideMark/>
          </w:tcPr>
          <w:p w14:paraId="1CD87AD2" w14:textId="77777777" w:rsidR="00025CA6" w:rsidRDefault="00317E78">
            <w:pPr>
              <w:pStyle w:val="yTableNAm"/>
            </w:pPr>
            <w:r>
              <w:t>Gidgegannup</w:t>
            </w:r>
          </w:p>
        </w:tc>
      </w:tr>
      <w:tr w:rsidR="00025CA6" w14:paraId="7E44F49F" w14:textId="77777777">
        <w:trPr>
          <w:trHeight w:val="288"/>
        </w:trPr>
        <w:tc>
          <w:tcPr>
            <w:tcW w:w="1858" w:type="dxa"/>
            <w:tcBorders>
              <w:top w:val="nil"/>
              <w:left w:val="nil"/>
              <w:bottom w:val="nil"/>
              <w:right w:val="nil"/>
            </w:tcBorders>
            <w:shd w:val="clear" w:color="auto" w:fill="auto"/>
            <w:noWrap/>
            <w:hideMark/>
          </w:tcPr>
          <w:p w14:paraId="07F7AA7D" w14:textId="77777777" w:rsidR="00025CA6" w:rsidRDefault="00317E78">
            <w:pPr>
              <w:pStyle w:val="yTableNAm"/>
            </w:pPr>
            <w:r>
              <w:t>504031061</w:t>
            </w:r>
          </w:p>
        </w:tc>
        <w:tc>
          <w:tcPr>
            <w:tcW w:w="1701" w:type="dxa"/>
            <w:tcBorders>
              <w:top w:val="nil"/>
              <w:left w:val="nil"/>
              <w:bottom w:val="nil"/>
              <w:right w:val="nil"/>
            </w:tcBorders>
            <w:shd w:val="clear" w:color="auto" w:fill="auto"/>
            <w:noWrap/>
            <w:hideMark/>
          </w:tcPr>
          <w:p w14:paraId="435438C1" w14:textId="77777777" w:rsidR="00025CA6" w:rsidRDefault="00317E78">
            <w:pPr>
              <w:pStyle w:val="yTableNAm"/>
            </w:pPr>
            <w:r>
              <w:t>51061</w:t>
            </w:r>
          </w:p>
        </w:tc>
        <w:tc>
          <w:tcPr>
            <w:tcW w:w="3402" w:type="dxa"/>
            <w:tcBorders>
              <w:top w:val="nil"/>
              <w:left w:val="nil"/>
              <w:bottom w:val="nil"/>
              <w:right w:val="nil"/>
            </w:tcBorders>
            <w:shd w:val="clear" w:color="auto" w:fill="auto"/>
            <w:noWrap/>
            <w:hideMark/>
          </w:tcPr>
          <w:p w14:paraId="11121890" w14:textId="77777777" w:rsidR="00025CA6" w:rsidRDefault="00317E78">
            <w:pPr>
              <w:pStyle w:val="yTableNAm"/>
            </w:pPr>
            <w:r>
              <w:t>Hazelmere - South Guildford</w:t>
            </w:r>
          </w:p>
        </w:tc>
      </w:tr>
      <w:tr w:rsidR="00025CA6" w14:paraId="5A7C7885" w14:textId="77777777">
        <w:trPr>
          <w:trHeight w:val="288"/>
        </w:trPr>
        <w:tc>
          <w:tcPr>
            <w:tcW w:w="1858" w:type="dxa"/>
            <w:tcBorders>
              <w:top w:val="nil"/>
              <w:left w:val="nil"/>
              <w:bottom w:val="nil"/>
              <w:right w:val="nil"/>
            </w:tcBorders>
            <w:shd w:val="clear" w:color="auto" w:fill="auto"/>
            <w:noWrap/>
            <w:hideMark/>
          </w:tcPr>
          <w:p w14:paraId="36696D53" w14:textId="77777777" w:rsidR="00025CA6" w:rsidRDefault="00317E78">
            <w:pPr>
              <w:pStyle w:val="yTableNAm"/>
            </w:pPr>
            <w:r>
              <w:t>504031062</w:t>
            </w:r>
          </w:p>
        </w:tc>
        <w:tc>
          <w:tcPr>
            <w:tcW w:w="1701" w:type="dxa"/>
            <w:tcBorders>
              <w:top w:val="nil"/>
              <w:left w:val="nil"/>
              <w:bottom w:val="nil"/>
              <w:right w:val="nil"/>
            </w:tcBorders>
            <w:shd w:val="clear" w:color="auto" w:fill="auto"/>
            <w:noWrap/>
            <w:hideMark/>
          </w:tcPr>
          <w:p w14:paraId="0593E2D8" w14:textId="77777777" w:rsidR="00025CA6" w:rsidRDefault="00317E78">
            <w:pPr>
              <w:pStyle w:val="yTableNAm"/>
            </w:pPr>
            <w:r>
              <w:t>51062</w:t>
            </w:r>
          </w:p>
        </w:tc>
        <w:tc>
          <w:tcPr>
            <w:tcW w:w="3402" w:type="dxa"/>
            <w:tcBorders>
              <w:top w:val="nil"/>
              <w:left w:val="nil"/>
              <w:bottom w:val="nil"/>
              <w:right w:val="nil"/>
            </w:tcBorders>
            <w:shd w:val="clear" w:color="auto" w:fill="auto"/>
            <w:noWrap/>
            <w:hideMark/>
          </w:tcPr>
          <w:p w14:paraId="15723C35" w14:textId="77777777" w:rsidR="00025CA6" w:rsidRDefault="00317E78">
            <w:pPr>
              <w:pStyle w:val="yTableNAm"/>
            </w:pPr>
            <w:r>
              <w:t>Lockridge - Kiara</w:t>
            </w:r>
          </w:p>
        </w:tc>
      </w:tr>
      <w:tr w:rsidR="00025CA6" w14:paraId="3F81F29D" w14:textId="77777777">
        <w:trPr>
          <w:trHeight w:val="288"/>
        </w:trPr>
        <w:tc>
          <w:tcPr>
            <w:tcW w:w="1858" w:type="dxa"/>
            <w:tcBorders>
              <w:top w:val="nil"/>
              <w:left w:val="nil"/>
              <w:bottom w:val="nil"/>
              <w:right w:val="nil"/>
            </w:tcBorders>
            <w:shd w:val="clear" w:color="auto" w:fill="auto"/>
            <w:noWrap/>
            <w:hideMark/>
          </w:tcPr>
          <w:p w14:paraId="74287A27" w14:textId="77777777" w:rsidR="00025CA6" w:rsidRDefault="00317E78">
            <w:pPr>
              <w:pStyle w:val="yTableNAm"/>
            </w:pPr>
            <w:r>
              <w:t>504031064</w:t>
            </w:r>
          </w:p>
        </w:tc>
        <w:tc>
          <w:tcPr>
            <w:tcW w:w="1701" w:type="dxa"/>
            <w:tcBorders>
              <w:top w:val="nil"/>
              <w:left w:val="nil"/>
              <w:bottom w:val="nil"/>
              <w:right w:val="nil"/>
            </w:tcBorders>
            <w:shd w:val="clear" w:color="auto" w:fill="auto"/>
            <w:noWrap/>
            <w:hideMark/>
          </w:tcPr>
          <w:p w14:paraId="4FE32354" w14:textId="77777777" w:rsidR="00025CA6" w:rsidRDefault="00317E78">
            <w:pPr>
              <w:pStyle w:val="yTableNAm"/>
            </w:pPr>
            <w:r>
              <w:t>51064</w:t>
            </w:r>
          </w:p>
        </w:tc>
        <w:tc>
          <w:tcPr>
            <w:tcW w:w="3402" w:type="dxa"/>
            <w:tcBorders>
              <w:top w:val="nil"/>
              <w:left w:val="nil"/>
              <w:bottom w:val="nil"/>
              <w:right w:val="nil"/>
            </w:tcBorders>
            <w:shd w:val="clear" w:color="auto" w:fill="auto"/>
            <w:noWrap/>
            <w:hideMark/>
          </w:tcPr>
          <w:p w14:paraId="57CF1C6A" w14:textId="77777777" w:rsidR="00025CA6" w:rsidRDefault="00317E78">
            <w:pPr>
              <w:pStyle w:val="yTableNAm"/>
            </w:pPr>
            <w:r>
              <w:t>Melaleuca - Lexia</w:t>
            </w:r>
          </w:p>
        </w:tc>
      </w:tr>
      <w:tr w:rsidR="00025CA6" w14:paraId="5997CFA7" w14:textId="77777777">
        <w:trPr>
          <w:trHeight w:val="288"/>
        </w:trPr>
        <w:tc>
          <w:tcPr>
            <w:tcW w:w="1858" w:type="dxa"/>
            <w:tcBorders>
              <w:top w:val="nil"/>
              <w:left w:val="nil"/>
              <w:bottom w:val="nil"/>
              <w:right w:val="nil"/>
            </w:tcBorders>
            <w:shd w:val="clear" w:color="auto" w:fill="auto"/>
            <w:noWrap/>
            <w:hideMark/>
          </w:tcPr>
          <w:p w14:paraId="77453E48" w14:textId="77777777" w:rsidR="00025CA6" w:rsidRDefault="00317E78">
            <w:pPr>
              <w:pStyle w:val="yTableNAm"/>
            </w:pPr>
            <w:r>
              <w:t>504031065</w:t>
            </w:r>
          </w:p>
        </w:tc>
        <w:tc>
          <w:tcPr>
            <w:tcW w:w="1701" w:type="dxa"/>
            <w:tcBorders>
              <w:top w:val="nil"/>
              <w:left w:val="nil"/>
              <w:bottom w:val="nil"/>
              <w:right w:val="nil"/>
            </w:tcBorders>
            <w:shd w:val="clear" w:color="auto" w:fill="auto"/>
            <w:noWrap/>
            <w:hideMark/>
          </w:tcPr>
          <w:p w14:paraId="36735AC6" w14:textId="77777777" w:rsidR="00025CA6" w:rsidRDefault="00317E78">
            <w:pPr>
              <w:pStyle w:val="yTableNAm"/>
            </w:pPr>
            <w:r>
              <w:t>51065</w:t>
            </w:r>
          </w:p>
        </w:tc>
        <w:tc>
          <w:tcPr>
            <w:tcW w:w="3402" w:type="dxa"/>
            <w:tcBorders>
              <w:top w:val="nil"/>
              <w:left w:val="nil"/>
              <w:bottom w:val="nil"/>
              <w:right w:val="nil"/>
            </w:tcBorders>
            <w:shd w:val="clear" w:color="auto" w:fill="auto"/>
            <w:noWrap/>
            <w:hideMark/>
          </w:tcPr>
          <w:p w14:paraId="026E3945" w14:textId="77777777" w:rsidR="00025CA6" w:rsidRDefault="00317E78">
            <w:pPr>
              <w:pStyle w:val="yTableNAm"/>
            </w:pPr>
            <w:r>
              <w:t>Middle Swan - Herne Hill</w:t>
            </w:r>
          </w:p>
        </w:tc>
      </w:tr>
      <w:tr w:rsidR="00025CA6" w14:paraId="61AE7918" w14:textId="77777777">
        <w:trPr>
          <w:trHeight w:val="288"/>
        </w:trPr>
        <w:tc>
          <w:tcPr>
            <w:tcW w:w="1858" w:type="dxa"/>
            <w:tcBorders>
              <w:top w:val="nil"/>
              <w:left w:val="nil"/>
              <w:bottom w:val="nil"/>
              <w:right w:val="nil"/>
            </w:tcBorders>
            <w:shd w:val="clear" w:color="auto" w:fill="auto"/>
            <w:noWrap/>
            <w:hideMark/>
          </w:tcPr>
          <w:p w14:paraId="30060D5E" w14:textId="77777777" w:rsidR="00025CA6" w:rsidRDefault="00317E78">
            <w:pPr>
              <w:pStyle w:val="yTableNAm"/>
            </w:pPr>
            <w:r>
              <w:t>504031066</w:t>
            </w:r>
          </w:p>
        </w:tc>
        <w:tc>
          <w:tcPr>
            <w:tcW w:w="1701" w:type="dxa"/>
            <w:tcBorders>
              <w:top w:val="nil"/>
              <w:left w:val="nil"/>
              <w:bottom w:val="nil"/>
              <w:right w:val="nil"/>
            </w:tcBorders>
            <w:shd w:val="clear" w:color="auto" w:fill="auto"/>
            <w:noWrap/>
            <w:hideMark/>
          </w:tcPr>
          <w:p w14:paraId="733B9581" w14:textId="77777777" w:rsidR="00025CA6" w:rsidRDefault="00317E78">
            <w:pPr>
              <w:pStyle w:val="yTableNAm"/>
            </w:pPr>
            <w:r>
              <w:t>51066</w:t>
            </w:r>
          </w:p>
        </w:tc>
        <w:tc>
          <w:tcPr>
            <w:tcW w:w="3402" w:type="dxa"/>
            <w:tcBorders>
              <w:top w:val="nil"/>
              <w:left w:val="nil"/>
              <w:bottom w:val="nil"/>
              <w:right w:val="nil"/>
            </w:tcBorders>
            <w:shd w:val="clear" w:color="auto" w:fill="auto"/>
            <w:noWrap/>
            <w:hideMark/>
          </w:tcPr>
          <w:p w14:paraId="4FE36535" w14:textId="77777777" w:rsidR="00025CA6" w:rsidRDefault="00317E78">
            <w:pPr>
              <w:pStyle w:val="yTableNAm"/>
            </w:pPr>
            <w:r>
              <w:t>Midland - Guildford</w:t>
            </w:r>
          </w:p>
        </w:tc>
      </w:tr>
      <w:tr w:rsidR="00025CA6" w14:paraId="59967F67" w14:textId="77777777">
        <w:trPr>
          <w:trHeight w:val="288"/>
        </w:trPr>
        <w:tc>
          <w:tcPr>
            <w:tcW w:w="1858" w:type="dxa"/>
            <w:tcBorders>
              <w:top w:val="nil"/>
              <w:left w:val="nil"/>
              <w:bottom w:val="nil"/>
              <w:right w:val="nil"/>
            </w:tcBorders>
            <w:shd w:val="clear" w:color="auto" w:fill="auto"/>
            <w:noWrap/>
            <w:hideMark/>
          </w:tcPr>
          <w:p w14:paraId="7D687B8F" w14:textId="77777777" w:rsidR="00025CA6" w:rsidRDefault="00317E78">
            <w:pPr>
              <w:pStyle w:val="yTableNAm"/>
            </w:pPr>
            <w:r>
              <w:t>504031067</w:t>
            </w:r>
          </w:p>
        </w:tc>
        <w:tc>
          <w:tcPr>
            <w:tcW w:w="1701" w:type="dxa"/>
            <w:tcBorders>
              <w:top w:val="nil"/>
              <w:left w:val="nil"/>
              <w:bottom w:val="nil"/>
              <w:right w:val="nil"/>
            </w:tcBorders>
            <w:shd w:val="clear" w:color="auto" w:fill="auto"/>
            <w:noWrap/>
            <w:hideMark/>
          </w:tcPr>
          <w:p w14:paraId="2C592818" w14:textId="77777777" w:rsidR="00025CA6" w:rsidRDefault="00317E78">
            <w:pPr>
              <w:pStyle w:val="yTableNAm"/>
            </w:pPr>
            <w:r>
              <w:t>51067</w:t>
            </w:r>
          </w:p>
        </w:tc>
        <w:tc>
          <w:tcPr>
            <w:tcW w:w="3402" w:type="dxa"/>
            <w:tcBorders>
              <w:top w:val="nil"/>
              <w:left w:val="nil"/>
              <w:bottom w:val="nil"/>
              <w:right w:val="nil"/>
            </w:tcBorders>
            <w:shd w:val="clear" w:color="auto" w:fill="auto"/>
            <w:noWrap/>
            <w:hideMark/>
          </w:tcPr>
          <w:p w14:paraId="7363E008" w14:textId="77777777" w:rsidR="00025CA6" w:rsidRDefault="00317E78">
            <w:pPr>
              <w:pStyle w:val="yTableNAm"/>
            </w:pPr>
            <w:r>
              <w:t>Stratton - Jane Brook</w:t>
            </w:r>
          </w:p>
        </w:tc>
      </w:tr>
      <w:tr w:rsidR="00025CA6" w14:paraId="1BBB2A41" w14:textId="77777777">
        <w:trPr>
          <w:trHeight w:val="288"/>
        </w:trPr>
        <w:tc>
          <w:tcPr>
            <w:tcW w:w="1858" w:type="dxa"/>
            <w:tcBorders>
              <w:top w:val="nil"/>
              <w:left w:val="nil"/>
              <w:bottom w:val="nil"/>
              <w:right w:val="nil"/>
            </w:tcBorders>
            <w:shd w:val="clear" w:color="auto" w:fill="auto"/>
            <w:noWrap/>
            <w:hideMark/>
          </w:tcPr>
          <w:p w14:paraId="7DA26CDA" w14:textId="77777777" w:rsidR="00025CA6" w:rsidRDefault="00317E78">
            <w:pPr>
              <w:pStyle w:val="yTableNAm"/>
            </w:pPr>
            <w:r>
              <w:t>504031068</w:t>
            </w:r>
          </w:p>
        </w:tc>
        <w:tc>
          <w:tcPr>
            <w:tcW w:w="1701" w:type="dxa"/>
            <w:tcBorders>
              <w:top w:val="nil"/>
              <w:left w:val="nil"/>
              <w:bottom w:val="nil"/>
              <w:right w:val="nil"/>
            </w:tcBorders>
            <w:shd w:val="clear" w:color="auto" w:fill="auto"/>
            <w:noWrap/>
            <w:hideMark/>
          </w:tcPr>
          <w:p w14:paraId="5B36F09D" w14:textId="77777777" w:rsidR="00025CA6" w:rsidRDefault="00317E78">
            <w:pPr>
              <w:pStyle w:val="yTableNAm"/>
            </w:pPr>
            <w:r>
              <w:t>51068</w:t>
            </w:r>
          </w:p>
        </w:tc>
        <w:tc>
          <w:tcPr>
            <w:tcW w:w="3402" w:type="dxa"/>
            <w:tcBorders>
              <w:top w:val="nil"/>
              <w:left w:val="nil"/>
              <w:bottom w:val="nil"/>
              <w:right w:val="nil"/>
            </w:tcBorders>
            <w:shd w:val="clear" w:color="auto" w:fill="auto"/>
            <w:noWrap/>
            <w:hideMark/>
          </w:tcPr>
          <w:p w14:paraId="65B995F8" w14:textId="77777777" w:rsidR="00025CA6" w:rsidRDefault="00317E78">
            <w:pPr>
              <w:pStyle w:val="yTableNAm"/>
            </w:pPr>
            <w:r>
              <w:t>The Vines</w:t>
            </w:r>
          </w:p>
        </w:tc>
      </w:tr>
      <w:tr w:rsidR="00025CA6" w14:paraId="63F55A04" w14:textId="77777777">
        <w:trPr>
          <w:trHeight w:val="288"/>
        </w:trPr>
        <w:tc>
          <w:tcPr>
            <w:tcW w:w="1858" w:type="dxa"/>
            <w:tcBorders>
              <w:top w:val="nil"/>
              <w:left w:val="nil"/>
              <w:bottom w:val="nil"/>
              <w:right w:val="nil"/>
            </w:tcBorders>
            <w:shd w:val="clear" w:color="auto" w:fill="auto"/>
            <w:noWrap/>
            <w:hideMark/>
          </w:tcPr>
          <w:p w14:paraId="7650CD50" w14:textId="77777777" w:rsidR="00025CA6" w:rsidRDefault="00317E78">
            <w:pPr>
              <w:pStyle w:val="yTableNAm"/>
            </w:pPr>
            <w:r>
              <w:t>504031069</w:t>
            </w:r>
          </w:p>
        </w:tc>
        <w:tc>
          <w:tcPr>
            <w:tcW w:w="1701" w:type="dxa"/>
            <w:tcBorders>
              <w:top w:val="nil"/>
              <w:left w:val="nil"/>
              <w:bottom w:val="nil"/>
              <w:right w:val="nil"/>
            </w:tcBorders>
            <w:shd w:val="clear" w:color="auto" w:fill="auto"/>
            <w:noWrap/>
            <w:hideMark/>
          </w:tcPr>
          <w:p w14:paraId="14E15DC4" w14:textId="77777777" w:rsidR="00025CA6" w:rsidRDefault="00317E78">
            <w:pPr>
              <w:pStyle w:val="yTableNAm"/>
            </w:pPr>
            <w:r>
              <w:t>51069</w:t>
            </w:r>
          </w:p>
        </w:tc>
        <w:tc>
          <w:tcPr>
            <w:tcW w:w="3402" w:type="dxa"/>
            <w:tcBorders>
              <w:top w:val="nil"/>
              <w:left w:val="nil"/>
              <w:bottom w:val="nil"/>
              <w:right w:val="nil"/>
            </w:tcBorders>
            <w:shd w:val="clear" w:color="auto" w:fill="auto"/>
            <w:noWrap/>
            <w:hideMark/>
          </w:tcPr>
          <w:p w14:paraId="24D6EAAB" w14:textId="77777777" w:rsidR="00025CA6" w:rsidRDefault="00317E78">
            <w:pPr>
              <w:pStyle w:val="yTableNAm"/>
            </w:pPr>
            <w:r>
              <w:t>Walyunga National Park</w:t>
            </w:r>
          </w:p>
        </w:tc>
      </w:tr>
      <w:tr w:rsidR="00025CA6" w14:paraId="4FC16261" w14:textId="77777777">
        <w:trPr>
          <w:trHeight w:val="288"/>
        </w:trPr>
        <w:tc>
          <w:tcPr>
            <w:tcW w:w="1858" w:type="dxa"/>
            <w:tcBorders>
              <w:top w:val="nil"/>
              <w:left w:val="nil"/>
              <w:bottom w:val="nil"/>
              <w:right w:val="nil"/>
            </w:tcBorders>
            <w:shd w:val="clear" w:color="auto" w:fill="auto"/>
            <w:noWrap/>
            <w:hideMark/>
          </w:tcPr>
          <w:p w14:paraId="568B389F" w14:textId="77777777" w:rsidR="00025CA6" w:rsidRDefault="00317E78">
            <w:pPr>
              <w:pStyle w:val="yTableNAm"/>
            </w:pPr>
            <w:r>
              <w:t>506011110</w:t>
            </w:r>
          </w:p>
        </w:tc>
        <w:tc>
          <w:tcPr>
            <w:tcW w:w="1701" w:type="dxa"/>
            <w:tcBorders>
              <w:top w:val="nil"/>
              <w:left w:val="nil"/>
              <w:bottom w:val="nil"/>
              <w:right w:val="nil"/>
            </w:tcBorders>
            <w:shd w:val="clear" w:color="auto" w:fill="auto"/>
            <w:noWrap/>
            <w:hideMark/>
          </w:tcPr>
          <w:p w14:paraId="36081E8E" w14:textId="77777777" w:rsidR="00025CA6" w:rsidRDefault="00317E78">
            <w:pPr>
              <w:pStyle w:val="yTableNAm"/>
            </w:pPr>
            <w:r>
              <w:t>51110</w:t>
            </w:r>
          </w:p>
        </w:tc>
        <w:tc>
          <w:tcPr>
            <w:tcW w:w="3402" w:type="dxa"/>
            <w:tcBorders>
              <w:top w:val="nil"/>
              <w:left w:val="nil"/>
              <w:bottom w:val="nil"/>
              <w:right w:val="nil"/>
            </w:tcBorders>
            <w:shd w:val="clear" w:color="auto" w:fill="auto"/>
            <w:noWrap/>
            <w:hideMark/>
          </w:tcPr>
          <w:p w14:paraId="7088EB8D" w14:textId="77777777" w:rsidR="00025CA6" w:rsidRDefault="00317E78">
            <w:pPr>
              <w:pStyle w:val="yTableNAm"/>
            </w:pPr>
            <w:r>
              <w:t>Armadale - Wungong - Brookdale</w:t>
            </w:r>
          </w:p>
        </w:tc>
      </w:tr>
      <w:tr w:rsidR="00025CA6" w14:paraId="38C14820" w14:textId="77777777">
        <w:trPr>
          <w:trHeight w:val="288"/>
        </w:trPr>
        <w:tc>
          <w:tcPr>
            <w:tcW w:w="1858" w:type="dxa"/>
            <w:tcBorders>
              <w:top w:val="nil"/>
              <w:left w:val="nil"/>
              <w:bottom w:val="nil"/>
              <w:right w:val="nil"/>
            </w:tcBorders>
            <w:shd w:val="clear" w:color="auto" w:fill="auto"/>
            <w:noWrap/>
            <w:hideMark/>
          </w:tcPr>
          <w:p w14:paraId="48E7FB47" w14:textId="77777777" w:rsidR="00025CA6" w:rsidRDefault="00317E78">
            <w:pPr>
              <w:pStyle w:val="yTableNAm"/>
            </w:pPr>
            <w:r>
              <w:t>506011111</w:t>
            </w:r>
          </w:p>
        </w:tc>
        <w:tc>
          <w:tcPr>
            <w:tcW w:w="1701" w:type="dxa"/>
            <w:tcBorders>
              <w:top w:val="nil"/>
              <w:left w:val="nil"/>
              <w:bottom w:val="nil"/>
              <w:right w:val="nil"/>
            </w:tcBorders>
            <w:shd w:val="clear" w:color="auto" w:fill="auto"/>
            <w:noWrap/>
            <w:hideMark/>
          </w:tcPr>
          <w:p w14:paraId="069FBD0C" w14:textId="77777777" w:rsidR="00025CA6" w:rsidRDefault="00317E78">
            <w:pPr>
              <w:pStyle w:val="yTableNAm"/>
            </w:pPr>
            <w:r>
              <w:t>51111</w:t>
            </w:r>
          </w:p>
        </w:tc>
        <w:tc>
          <w:tcPr>
            <w:tcW w:w="3402" w:type="dxa"/>
            <w:tcBorders>
              <w:top w:val="nil"/>
              <w:left w:val="nil"/>
              <w:bottom w:val="nil"/>
              <w:right w:val="nil"/>
            </w:tcBorders>
            <w:shd w:val="clear" w:color="auto" w:fill="auto"/>
            <w:noWrap/>
            <w:hideMark/>
          </w:tcPr>
          <w:p w14:paraId="39241834" w14:textId="77777777" w:rsidR="00025CA6" w:rsidRDefault="00317E78">
            <w:pPr>
              <w:pStyle w:val="yTableNAm"/>
            </w:pPr>
            <w:r>
              <w:t>Ashendon - Lesley</w:t>
            </w:r>
          </w:p>
        </w:tc>
      </w:tr>
      <w:tr w:rsidR="00025CA6" w14:paraId="2098E5E5" w14:textId="77777777">
        <w:trPr>
          <w:trHeight w:val="288"/>
        </w:trPr>
        <w:tc>
          <w:tcPr>
            <w:tcW w:w="1858" w:type="dxa"/>
            <w:tcBorders>
              <w:top w:val="nil"/>
              <w:left w:val="nil"/>
              <w:bottom w:val="nil"/>
              <w:right w:val="nil"/>
            </w:tcBorders>
            <w:shd w:val="clear" w:color="auto" w:fill="auto"/>
            <w:noWrap/>
            <w:hideMark/>
          </w:tcPr>
          <w:p w14:paraId="69F8C72B" w14:textId="77777777" w:rsidR="00025CA6" w:rsidRDefault="00317E78">
            <w:pPr>
              <w:pStyle w:val="yTableNAm"/>
            </w:pPr>
            <w:r>
              <w:t>506011112</w:t>
            </w:r>
          </w:p>
        </w:tc>
        <w:tc>
          <w:tcPr>
            <w:tcW w:w="1701" w:type="dxa"/>
            <w:tcBorders>
              <w:top w:val="nil"/>
              <w:left w:val="nil"/>
              <w:bottom w:val="nil"/>
              <w:right w:val="nil"/>
            </w:tcBorders>
            <w:shd w:val="clear" w:color="auto" w:fill="auto"/>
            <w:noWrap/>
            <w:hideMark/>
          </w:tcPr>
          <w:p w14:paraId="07FDAAC5" w14:textId="77777777" w:rsidR="00025CA6" w:rsidRDefault="00317E78">
            <w:pPr>
              <w:pStyle w:val="yTableNAm"/>
            </w:pPr>
            <w:r>
              <w:t>51112</w:t>
            </w:r>
          </w:p>
        </w:tc>
        <w:tc>
          <w:tcPr>
            <w:tcW w:w="3402" w:type="dxa"/>
            <w:tcBorders>
              <w:top w:val="nil"/>
              <w:left w:val="nil"/>
              <w:bottom w:val="nil"/>
              <w:right w:val="nil"/>
            </w:tcBorders>
            <w:shd w:val="clear" w:color="auto" w:fill="auto"/>
            <w:noWrap/>
            <w:hideMark/>
          </w:tcPr>
          <w:p w14:paraId="298CFB7E" w14:textId="77777777" w:rsidR="00025CA6" w:rsidRDefault="00317E78">
            <w:pPr>
              <w:pStyle w:val="yTableNAm"/>
            </w:pPr>
            <w:r>
              <w:t>Camillo - Champion Lakes</w:t>
            </w:r>
          </w:p>
        </w:tc>
      </w:tr>
      <w:tr w:rsidR="00025CA6" w14:paraId="7C1C03A0" w14:textId="77777777">
        <w:trPr>
          <w:trHeight w:val="288"/>
        </w:trPr>
        <w:tc>
          <w:tcPr>
            <w:tcW w:w="1858" w:type="dxa"/>
            <w:tcBorders>
              <w:top w:val="nil"/>
              <w:left w:val="nil"/>
              <w:bottom w:val="nil"/>
              <w:right w:val="nil"/>
            </w:tcBorders>
            <w:shd w:val="clear" w:color="auto" w:fill="auto"/>
            <w:noWrap/>
            <w:hideMark/>
          </w:tcPr>
          <w:p w14:paraId="24B842DB" w14:textId="77777777" w:rsidR="00025CA6" w:rsidRDefault="00317E78">
            <w:pPr>
              <w:pStyle w:val="yTableNAm"/>
            </w:pPr>
            <w:r>
              <w:t>506011113</w:t>
            </w:r>
          </w:p>
        </w:tc>
        <w:tc>
          <w:tcPr>
            <w:tcW w:w="1701" w:type="dxa"/>
            <w:tcBorders>
              <w:top w:val="nil"/>
              <w:left w:val="nil"/>
              <w:bottom w:val="nil"/>
              <w:right w:val="nil"/>
            </w:tcBorders>
            <w:shd w:val="clear" w:color="auto" w:fill="auto"/>
            <w:noWrap/>
            <w:hideMark/>
          </w:tcPr>
          <w:p w14:paraId="4BE99C08" w14:textId="77777777" w:rsidR="00025CA6" w:rsidRDefault="00317E78">
            <w:pPr>
              <w:pStyle w:val="yTableNAm"/>
            </w:pPr>
            <w:r>
              <w:t>51113</w:t>
            </w:r>
          </w:p>
        </w:tc>
        <w:tc>
          <w:tcPr>
            <w:tcW w:w="3402" w:type="dxa"/>
            <w:tcBorders>
              <w:top w:val="nil"/>
              <w:left w:val="nil"/>
              <w:bottom w:val="nil"/>
              <w:right w:val="nil"/>
            </w:tcBorders>
            <w:shd w:val="clear" w:color="auto" w:fill="auto"/>
            <w:noWrap/>
            <w:hideMark/>
          </w:tcPr>
          <w:p w14:paraId="5C13BBE4" w14:textId="77777777" w:rsidR="00025CA6" w:rsidRDefault="00317E78">
            <w:pPr>
              <w:pStyle w:val="yTableNAm"/>
            </w:pPr>
            <w:r>
              <w:t>Forrestdale - Harrisdale - Piara Waters</w:t>
            </w:r>
          </w:p>
        </w:tc>
      </w:tr>
      <w:tr w:rsidR="00025CA6" w14:paraId="7729A5C9" w14:textId="77777777">
        <w:trPr>
          <w:trHeight w:val="288"/>
        </w:trPr>
        <w:tc>
          <w:tcPr>
            <w:tcW w:w="1858" w:type="dxa"/>
            <w:tcBorders>
              <w:top w:val="nil"/>
              <w:left w:val="nil"/>
              <w:bottom w:val="nil"/>
              <w:right w:val="nil"/>
            </w:tcBorders>
            <w:shd w:val="clear" w:color="auto" w:fill="auto"/>
            <w:noWrap/>
            <w:hideMark/>
          </w:tcPr>
          <w:p w14:paraId="59C3FD3F" w14:textId="77777777" w:rsidR="00025CA6" w:rsidRDefault="00317E78">
            <w:pPr>
              <w:pStyle w:val="yTableNAm"/>
            </w:pPr>
            <w:r>
              <w:t>506011114</w:t>
            </w:r>
          </w:p>
        </w:tc>
        <w:tc>
          <w:tcPr>
            <w:tcW w:w="1701" w:type="dxa"/>
            <w:tcBorders>
              <w:top w:val="nil"/>
              <w:left w:val="nil"/>
              <w:bottom w:val="nil"/>
              <w:right w:val="nil"/>
            </w:tcBorders>
            <w:shd w:val="clear" w:color="auto" w:fill="auto"/>
            <w:noWrap/>
            <w:hideMark/>
          </w:tcPr>
          <w:p w14:paraId="4ED737EC" w14:textId="77777777" w:rsidR="00025CA6" w:rsidRDefault="00317E78">
            <w:pPr>
              <w:pStyle w:val="yTableNAm"/>
            </w:pPr>
            <w:r>
              <w:t>51114</w:t>
            </w:r>
          </w:p>
        </w:tc>
        <w:tc>
          <w:tcPr>
            <w:tcW w:w="3402" w:type="dxa"/>
            <w:tcBorders>
              <w:top w:val="nil"/>
              <w:left w:val="nil"/>
              <w:bottom w:val="nil"/>
              <w:right w:val="nil"/>
            </w:tcBorders>
            <w:shd w:val="clear" w:color="auto" w:fill="auto"/>
            <w:noWrap/>
            <w:hideMark/>
          </w:tcPr>
          <w:p w14:paraId="31893100" w14:textId="77777777" w:rsidR="00025CA6" w:rsidRDefault="00317E78">
            <w:pPr>
              <w:pStyle w:val="yTableNAm"/>
            </w:pPr>
            <w:r>
              <w:t>Kelmscott</w:t>
            </w:r>
          </w:p>
        </w:tc>
      </w:tr>
      <w:tr w:rsidR="00025CA6" w14:paraId="3D0A3E0F" w14:textId="77777777">
        <w:trPr>
          <w:trHeight w:val="288"/>
        </w:trPr>
        <w:tc>
          <w:tcPr>
            <w:tcW w:w="1858" w:type="dxa"/>
            <w:tcBorders>
              <w:top w:val="nil"/>
              <w:left w:val="nil"/>
              <w:bottom w:val="nil"/>
              <w:right w:val="nil"/>
            </w:tcBorders>
            <w:shd w:val="clear" w:color="auto" w:fill="auto"/>
            <w:noWrap/>
            <w:hideMark/>
          </w:tcPr>
          <w:p w14:paraId="13CA1997" w14:textId="77777777" w:rsidR="00025CA6" w:rsidRDefault="00317E78">
            <w:pPr>
              <w:pStyle w:val="yTableNAm"/>
            </w:pPr>
            <w:r>
              <w:t>506011115</w:t>
            </w:r>
          </w:p>
        </w:tc>
        <w:tc>
          <w:tcPr>
            <w:tcW w:w="1701" w:type="dxa"/>
            <w:tcBorders>
              <w:top w:val="nil"/>
              <w:left w:val="nil"/>
              <w:bottom w:val="nil"/>
              <w:right w:val="nil"/>
            </w:tcBorders>
            <w:shd w:val="clear" w:color="auto" w:fill="auto"/>
            <w:noWrap/>
            <w:hideMark/>
          </w:tcPr>
          <w:p w14:paraId="4B447C36" w14:textId="77777777" w:rsidR="00025CA6" w:rsidRDefault="00317E78">
            <w:pPr>
              <w:pStyle w:val="yTableNAm"/>
            </w:pPr>
            <w:r>
              <w:t>51115</w:t>
            </w:r>
          </w:p>
        </w:tc>
        <w:tc>
          <w:tcPr>
            <w:tcW w:w="3402" w:type="dxa"/>
            <w:tcBorders>
              <w:top w:val="nil"/>
              <w:left w:val="nil"/>
              <w:bottom w:val="nil"/>
              <w:right w:val="nil"/>
            </w:tcBorders>
            <w:shd w:val="clear" w:color="auto" w:fill="auto"/>
            <w:noWrap/>
            <w:hideMark/>
          </w:tcPr>
          <w:p w14:paraId="1D5E12F7" w14:textId="77777777" w:rsidR="00025CA6" w:rsidRDefault="00317E78">
            <w:pPr>
              <w:pStyle w:val="yTableNAm"/>
            </w:pPr>
            <w:r>
              <w:t>Mount Nasura - Mount Richon - Bedfordale</w:t>
            </w:r>
          </w:p>
        </w:tc>
      </w:tr>
      <w:tr w:rsidR="00025CA6" w14:paraId="38AC889F" w14:textId="77777777">
        <w:trPr>
          <w:trHeight w:val="288"/>
        </w:trPr>
        <w:tc>
          <w:tcPr>
            <w:tcW w:w="1858" w:type="dxa"/>
            <w:tcBorders>
              <w:top w:val="nil"/>
              <w:left w:val="nil"/>
              <w:bottom w:val="nil"/>
              <w:right w:val="nil"/>
            </w:tcBorders>
            <w:shd w:val="clear" w:color="auto" w:fill="auto"/>
            <w:noWrap/>
            <w:hideMark/>
          </w:tcPr>
          <w:p w14:paraId="4CFBA55B" w14:textId="77777777" w:rsidR="00025CA6" w:rsidRDefault="00317E78">
            <w:pPr>
              <w:pStyle w:val="yTableNAm"/>
            </w:pPr>
            <w:r>
              <w:t>506011116</w:t>
            </w:r>
          </w:p>
        </w:tc>
        <w:tc>
          <w:tcPr>
            <w:tcW w:w="1701" w:type="dxa"/>
            <w:tcBorders>
              <w:top w:val="nil"/>
              <w:left w:val="nil"/>
              <w:bottom w:val="nil"/>
              <w:right w:val="nil"/>
            </w:tcBorders>
            <w:shd w:val="clear" w:color="auto" w:fill="auto"/>
            <w:noWrap/>
            <w:hideMark/>
          </w:tcPr>
          <w:p w14:paraId="6D038114" w14:textId="77777777" w:rsidR="00025CA6" w:rsidRDefault="00317E78">
            <w:pPr>
              <w:pStyle w:val="yTableNAm"/>
            </w:pPr>
            <w:r>
              <w:t>51116</w:t>
            </w:r>
          </w:p>
        </w:tc>
        <w:tc>
          <w:tcPr>
            <w:tcW w:w="3402" w:type="dxa"/>
            <w:tcBorders>
              <w:top w:val="nil"/>
              <w:left w:val="nil"/>
              <w:bottom w:val="nil"/>
              <w:right w:val="nil"/>
            </w:tcBorders>
            <w:shd w:val="clear" w:color="auto" w:fill="auto"/>
            <w:noWrap/>
            <w:hideMark/>
          </w:tcPr>
          <w:p w14:paraId="3A7BC11F" w14:textId="77777777" w:rsidR="00025CA6" w:rsidRDefault="00317E78">
            <w:pPr>
              <w:pStyle w:val="yTableNAm"/>
            </w:pPr>
            <w:r>
              <w:t>Roleystone</w:t>
            </w:r>
          </w:p>
        </w:tc>
      </w:tr>
      <w:tr w:rsidR="00025CA6" w14:paraId="1CF379FD" w14:textId="77777777">
        <w:trPr>
          <w:trHeight w:val="288"/>
        </w:trPr>
        <w:tc>
          <w:tcPr>
            <w:tcW w:w="1858" w:type="dxa"/>
            <w:tcBorders>
              <w:top w:val="nil"/>
              <w:left w:val="nil"/>
              <w:bottom w:val="nil"/>
              <w:right w:val="nil"/>
            </w:tcBorders>
            <w:shd w:val="clear" w:color="auto" w:fill="auto"/>
            <w:noWrap/>
            <w:hideMark/>
          </w:tcPr>
          <w:p w14:paraId="4E0204BE" w14:textId="77777777" w:rsidR="00025CA6" w:rsidRDefault="00317E78">
            <w:pPr>
              <w:pStyle w:val="yTableNAm"/>
            </w:pPr>
            <w:r>
              <w:t>506011117</w:t>
            </w:r>
          </w:p>
        </w:tc>
        <w:tc>
          <w:tcPr>
            <w:tcW w:w="1701" w:type="dxa"/>
            <w:tcBorders>
              <w:top w:val="nil"/>
              <w:left w:val="nil"/>
              <w:bottom w:val="nil"/>
              <w:right w:val="nil"/>
            </w:tcBorders>
            <w:shd w:val="clear" w:color="auto" w:fill="auto"/>
            <w:noWrap/>
            <w:hideMark/>
          </w:tcPr>
          <w:p w14:paraId="3E7CC3B7" w14:textId="77777777" w:rsidR="00025CA6" w:rsidRDefault="00317E78">
            <w:pPr>
              <w:pStyle w:val="yTableNAm"/>
            </w:pPr>
            <w:r>
              <w:t>51117</w:t>
            </w:r>
          </w:p>
        </w:tc>
        <w:tc>
          <w:tcPr>
            <w:tcW w:w="3402" w:type="dxa"/>
            <w:tcBorders>
              <w:top w:val="nil"/>
              <w:left w:val="nil"/>
              <w:bottom w:val="nil"/>
              <w:right w:val="nil"/>
            </w:tcBorders>
            <w:shd w:val="clear" w:color="auto" w:fill="auto"/>
            <w:noWrap/>
            <w:hideMark/>
          </w:tcPr>
          <w:p w14:paraId="536D2363" w14:textId="77777777" w:rsidR="00025CA6" w:rsidRDefault="00317E78">
            <w:pPr>
              <w:pStyle w:val="yTableNAm"/>
            </w:pPr>
            <w:r>
              <w:t>Seville Grove</w:t>
            </w:r>
          </w:p>
        </w:tc>
      </w:tr>
      <w:tr w:rsidR="00025CA6" w14:paraId="62FF7D57" w14:textId="77777777">
        <w:trPr>
          <w:trHeight w:val="288"/>
        </w:trPr>
        <w:tc>
          <w:tcPr>
            <w:tcW w:w="1858" w:type="dxa"/>
            <w:tcBorders>
              <w:top w:val="nil"/>
              <w:left w:val="nil"/>
              <w:bottom w:val="nil"/>
              <w:right w:val="nil"/>
            </w:tcBorders>
            <w:shd w:val="clear" w:color="auto" w:fill="auto"/>
            <w:noWrap/>
            <w:hideMark/>
          </w:tcPr>
          <w:p w14:paraId="439B9D67" w14:textId="77777777" w:rsidR="00025CA6" w:rsidRDefault="00317E78">
            <w:pPr>
              <w:pStyle w:val="yTableNAm"/>
            </w:pPr>
            <w:r>
              <w:t>506021118</w:t>
            </w:r>
          </w:p>
        </w:tc>
        <w:tc>
          <w:tcPr>
            <w:tcW w:w="1701" w:type="dxa"/>
            <w:tcBorders>
              <w:top w:val="nil"/>
              <w:left w:val="nil"/>
              <w:bottom w:val="nil"/>
              <w:right w:val="nil"/>
            </w:tcBorders>
            <w:shd w:val="clear" w:color="auto" w:fill="auto"/>
            <w:noWrap/>
            <w:hideMark/>
          </w:tcPr>
          <w:p w14:paraId="43F23EA0" w14:textId="77777777" w:rsidR="00025CA6" w:rsidRDefault="00317E78">
            <w:pPr>
              <w:pStyle w:val="yTableNAm"/>
            </w:pPr>
            <w:r>
              <w:t>51118</w:t>
            </w:r>
          </w:p>
        </w:tc>
        <w:tc>
          <w:tcPr>
            <w:tcW w:w="3402" w:type="dxa"/>
            <w:tcBorders>
              <w:top w:val="nil"/>
              <w:left w:val="nil"/>
              <w:bottom w:val="nil"/>
              <w:right w:val="nil"/>
            </w:tcBorders>
            <w:shd w:val="clear" w:color="auto" w:fill="auto"/>
            <w:noWrap/>
            <w:hideMark/>
          </w:tcPr>
          <w:p w14:paraId="3F596188" w14:textId="77777777" w:rsidR="00025CA6" w:rsidRDefault="00317E78">
            <w:pPr>
              <w:pStyle w:val="yTableNAm"/>
            </w:pPr>
            <w:r>
              <w:t>Belmont - Ascot - Redcliffe</w:t>
            </w:r>
          </w:p>
        </w:tc>
      </w:tr>
      <w:tr w:rsidR="00025CA6" w14:paraId="0E62E819" w14:textId="77777777">
        <w:trPr>
          <w:trHeight w:val="288"/>
        </w:trPr>
        <w:tc>
          <w:tcPr>
            <w:tcW w:w="1858" w:type="dxa"/>
            <w:tcBorders>
              <w:top w:val="nil"/>
              <w:left w:val="nil"/>
              <w:bottom w:val="nil"/>
              <w:right w:val="nil"/>
            </w:tcBorders>
            <w:shd w:val="clear" w:color="auto" w:fill="auto"/>
            <w:noWrap/>
            <w:hideMark/>
          </w:tcPr>
          <w:p w14:paraId="7E7851C3" w14:textId="77777777" w:rsidR="00025CA6" w:rsidRDefault="00317E78">
            <w:pPr>
              <w:pStyle w:val="yTableNAm"/>
            </w:pPr>
            <w:r>
              <w:t>506021119</w:t>
            </w:r>
          </w:p>
        </w:tc>
        <w:tc>
          <w:tcPr>
            <w:tcW w:w="1701" w:type="dxa"/>
            <w:tcBorders>
              <w:top w:val="nil"/>
              <w:left w:val="nil"/>
              <w:bottom w:val="nil"/>
              <w:right w:val="nil"/>
            </w:tcBorders>
            <w:shd w:val="clear" w:color="auto" w:fill="auto"/>
            <w:noWrap/>
            <w:hideMark/>
          </w:tcPr>
          <w:p w14:paraId="68E599E7" w14:textId="77777777" w:rsidR="00025CA6" w:rsidRDefault="00317E78">
            <w:pPr>
              <w:pStyle w:val="yTableNAm"/>
            </w:pPr>
            <w:r>
              <w:t>51119</w:t>
            </w:r>
          </w:p>
        </w:tc>
        <w:tc>
          <w:tcPr>
            <w:tcW w:w="3402" w:type="dxa"/>
            <w:tcBorders>
              <w:top w:val="nil"/>
              <w:left w:val="nil"/>
              <w:bottom w:val="nil"/>
              <w:right w:val="nil"/>
            </w:tcBorders>
            <w:shd w:val="clear" w:color="auto" w:fill="auto"/>
            <w:noWrap/>
            <w:hideMark/>
          </w:tcPr>
          <w:p w14:paraId="4B4E1AB1" w14:textId="77777777" w:rsidR="00025CA6" w:rsidRDefault="00317E78">
            <w:pPr>
              <w:pStyle w:val="yTableNAm"/>
            </w:pPr>
            <w:r>
              <w:t>East Victoria Park - Carlisle</w:t>
            </w:r>
          </w:p>
        </w:tc>
      </w:tr>
      <w:tr w:rsidR="00025CA6" w14:paraId="6E24D934" w14:textId="77777777">
        <w:trPr>
          <w:trHeight w:val="288"/>
        </w:trPr>
        <w:tc>
          <w:tcPr>
            <w:tcW w:w="1858" w:type="dxa"/>
            <w:tcBorders>
              <w:top w:val="nil"/>
              <w:left w:val="nil"/>
              <w:bottom w:val="nil"/>
              <w:right w:val="nil"/>
            </w:tcBorders>
            <w:shd w:val="clear" w:color="auto" w:fill="auto"/>
            <w:noWrap/>
            <w:hideMark/>
          </w:tcPr>
          <w:p w14:paraId="036EBADD" w14:textId="77777777" w:rsidR="00025CA6" w:rsidRDefault="00317E78">
            <w:pPr>
              <w:pStyle w:val="yTableNAm"/>
            </w:pPr>
            <w:r>
              <w:t>506021120</w:t>
            </w:r>
          </w:p>
        </w:tc>
        <w:tc>
          <w:tcPr>
            <w:tcW w:w="1701" w:type="dxa"/>
            <w:tcBorders>
              <w:top w:val="nil"/>
              <w:left w:val="nil"/>
              <w:bottom w:val="nil"/>
              <w:right w:val="nil"/>
            </w:tcBorders>
            <w:shd w:val="clear" w:color="auto" w:fill="auto"/>
            <w:noWrap/>
            <w:hideMark/>
          </w:tcPr>
          <w:p w14:paraId="4A03511A" w14:textId="77777777" w:rsidR="00025CA6" w:rsidRDefault="00317E78">
            <w:pPr>
              <w:pStyle w:val="yTableNAm"/>
            </w:pPr>
            <w:r>
              <w:t>51120</w:t>
            </w:r>
          </w:p>
        </w:tc>
        <w:tc>
          <w:tcPr>
            <w:tcW w:w="3402" w:type="dxa"/>
            <w:tcBorders>
              <w:top w:val="nil"/>
              <w:left w:val="nil"/>
              <w:bottom w:val="nil"/>
              <w:right w:val="nil"/>
            </w:tcBorders>
            <w:shd w:val="clear" w:color="auto" w:fill="auto"/>
            <w:noWrap/>
            <w:hideMark/>
          </w:tcPr>
          <w:p w14:paraId="7C4B41B6" w14:textId="77777777" w:rsidR="00025CA6" w:rsidRDefault="00317E78">
            <w:pPr>
              <w:pStyle w:val="yTableNAm"/>
            </w:pPr>
            <w:r>
              <w:t>Kewdale Commercial</w:t>
            </w:r>
          </w:p>
        </w:tc>
      </w:tr>
      <w:tr w:rsidR="00025CA6" w14:paraId="169CB9B9" w14:textId="77777777">
        <w:trPr>
          <w:trHeight w:val="288"/>
        </w:trPr>
        <w:tc>
          <w:tcPr>
            <w:tcW w:w="1858" w:type="dxa"/>
            <w:tcBorders>
              <w:top w:val="nil"/>
              <w:left w:val="nil"/>
              <w:bottom w:val="nil"/>
              <w:right w:val="nil"/>
            </w:tcBorders>
            <w:shd w:val="clear" w:color="auto" w:fill="auto"/>
            <w:noWrap/>
            <w:hideMark/>
          </w:tcPr>
          <w:p w14:paraId="16AD83EC" w14:textId="77777777" w:rsidR="00025CA6" w:rsidRDefault="00317E78">
            <w:pPr>
              <w:pStyle w:val="yTableNAm"/>
            </w:pPr>
            <w:r>
              <w:t>506021121</w:t>
            </w:r>
          </w:p>
        </w:tc>
        <w:tc>
          <w:tcPr>
            <w:tcW w:w="1701" w:type="dxa"/>
            <w:tcBorders>
              <w:top w:val="nil"/>
              <w:left w:val="nil"/>
              <w:bottom w:val="nil"/>
              <w:right w:val="nil"/>
            </w:tcBorders>
            <w:shd w:val="clear" w:color="auto" w:fill="auto"/>
            <w:noWrap/>
            <w:hideMark/>
          </w:tcPr>
          <w:p w14:paraId="19AABB18" w14:textId="77777777" w:rsidR="00025CA6" w:rsidRDefault="00317E78">
            <w:pPr>
              <w:pStyle w:val="yTableNAm"/>
            </w:pPr>
            <w:r>
              <w:t>51121</w:t>
            </w:r>
          </w:p>
        </w:tc>
        <w:tc>
          <w:tcPr>
            <w:tcW w:w="3402" w:type="dxa"/>
            <w:tcBorders>
              <w:top w:val="nil"/>
              <w:left w:val="nil"/>
              <w:bottom w:val="nil"/>
              <w:right w:val="nil"/>
            </w:tcBorders>
            <w:shd w:val="clear" w:color="auto" w:fill="auto"/>
            <w:noWrap/>
            <w:hideMark/>
          </w:tcPr>
          <w:p w14:paraId="45D850B3" w14:textId="77777777" w:rsidR="00025CA6" w:rsidRDefault="00317E78">
            <w:pPr>
              <w:pStyle w:val="yTableNAm"/>
            </w:pPr>
            <w:r>
              <w:t>Perth Airport</w:t>
            </w:r>
          </w:p>
        </w:tc>
      </w:tr>
      <w:tr w:rsidR="00025CA6" w14:paraId="6AA47C97" w14:textId="77777777">
        <w:trPr>
          <w:trHeight w:val="288"/>
        </w:trPr>
        <w:tc>
          <w:tcPr>
            <w:tcW w:w="1858" w:type="dxa"/>
            <w:tcBorders>
              <w:top w:val="nil"/>
              <w:left w:val="nil"/>
              <w:bottom w:val="nil"/>
              <w:right w:val="nil"/>
            </w:tcBorders>
            <w:shd w:val="clear" w:color="auto" w:fill="auto"/>
            <w:noWrap/>
            <w:hideMark/>
          </w:tcPr>
          <w:p w14:paraId="158DA7C1" w14:textId="77777777" w:rsidR="00025CA6" w:rsidRDefault="00317E78">
            <w:pPr>
              <w:pStyle w:val="yTableNAm"/>
            </w:pPr>
            <w:r>
              <w:t>506021122</w:t>
            </w:r>
          </w:p>
        </w:tc>
        <w:tc>
          <w:tcPr>
            <w:tcW w:w="1701" w:type="dxa"/>
            <w:tcBorders>
              <w:top w:val="nil"/>
              <w:left w:val="nil"/>
              <w:bottom w:val="nil"/>
              <w:right w:val="nil"/>
            </w:tcBorders>
            <w:shd w:val="clear" w:color="auto" w:fill="auto"/>
            <w:noWrap/>
            <w:hideMark/>
          </w:tcPr>
          <w:p w14:paraId="76695DC5" w14:textId="77777777" w:rsidR="00025CA6" w:rsidRDefault="00317E78">
            <w:pPr>
              <w:pStyle w:val="yTableNAm"/>
            </w:pPr>
            <w:r>
              <w:t>51122</w:t>
            </w:r>
          </w:p>
        </w:tc>
        <w:tc>
          <w:tcPr>
            <w:tcW w:w="3402" w:type="dxa"/>
            <w:tcBorders>
              <w:top w:val="nil"/>
              <w:left w:val="nil"/>
              <w:bottom w:val="nil"/>
              <w:right w:val="nil"/>
            </w:tcBorders>
            <w:shd w:val="clear" w:color="auto" w:fill="auto"/>
            <w:noWrap/>
            <w:hideMark/>
          </w:tcPr>
          <w:p w14:paraId="433F336C" w14:textId="77777777" w:rsidR="00025CA6" w:rsidRDefault="00317E78">
            <w:pPr>
              <w:pStyle w:val="yTableNAm"/>
            </w:pPr>
            <w:r>
              <w:t>Rivervale - Kewdale - Cloverdale</w:t>
            </w:r>
          </w:p>
        </w:tc>
      </w:tr>
      <w:tr w:rsidR="00025CA6" w14:paraId="7F2AD744" w14:textId="77777777">
        <w:trPr>
          <w:trHeight w:val="288"/>
        </w:trPr>
        <w:tc>
          <w:tcPr>
            <w:tcW w:w="1858" w:type="dxa"/>
            <w:tcBorders>
              <w:top w:val="nil"/>
              <w:left w:val="nil"/>
              <w:bottom w:val="nil"/>
              <w:right w:val="nil"/>
            </w:tcBorders>
            <w:shd w:val="clear" w:color="auto" w:fill="auto"/>
            <w:noWrap/>
            <w:hideMark/>
          </w:tcPr>
          <w:p w14:paraId="434C9C33" w14:textId="77777777" w:rsidR="00025CA6" w:rsidRDefault="00317E78">
            <w:pPr>
              <w:pStyle w:val="yTableNAm"/>
            </w:pPr>
            <w:r>
              <w:t>506021123</w:t>
            </w:r>
          </w:p>
        </w:tc>
        <w:tc>
          <w:tcPr>
            <w:tcW w:w="1701" w:type="dxa"/>
            <w:tcBorders>
              <w:top w:val="nil"/>
              <w:left w:val="nil"/>
              <w:bottom w:val="nil"/>
              <w:right w:val="nil"/>
            </w:tcBorders>
            <w:shd w:val="clear" w:color="auto" w:fill="auto"/>
            <w:noWrap/>
            <w:hideMark/>
          </w:tcPr>
          <w:p w14:paraId="6D112738" w14:textId="77777777" w:rsidR="00025CA6" w:rsidRDefault="00317E78">
            <w:pPr>
              <w:pStyle w:val="yTableNAm"/>
            </w:pPr>
            <w:r>
              <w:t>51123</w:t>
            </w:r>
          </w:p>
        </w:tc>
        <w:tc>
          <w:tcPr>
            <w:tcW w:w="3402" w:type="dxa"/>
            <w:tcBorders>
              <w:top w:val="nil"/>
              <w:left w:val="nil"/>
              <w:bottom w:val="nil"/>
              <w:right w:val="nil"/>
            </w:tcBorders>
            <w:shd w:val="clear" w:color="auto" w:fill="auto"/>
            <w:noWrap/>
            <w:hideMark/>
          </w:tcPr>
          <w:p w14:paraId="461A6F40" w14:textId="77777777" w:rsidR="00025CA6" w:rsidRDefault="00317E78">
            <w:pPr>
              <w:pStyle w:val="yTableNAm"/>
            </w:pPr>
            <w:r>
              <w:t>Victoria Park - Lathlain - Burswood</w:t>
            </w:r>
          </w:p>
        </w:tc>
      </w:tr>
      <w:tr w:rsidR="00025CA6" w14:paraId="5AE7D8B8" w14:textId="77777777">
        <w:trPr>
          <w:trHeight w:val="288"/>
        </w:trPr>
        <w:tc>
          <w:tcPr>
            <w:tcW w:w="1858" w:type="dxa"/>
            <w:tcBorders>
              <w:top w:val="nil"/>
              <w:left w:val="nil"/>
              <w:bottom w:val="nil"/>
              <w:right w:val="nil"/>
            </w:tcBorders>
            <w:shd w:val="clear" w:color="auto" w:fill="auto"/>
            <w:noWrap/>
            <w:hideMark/>
          </w:tcPr>
          <w:p w14:paraId="299156EC" w14:textId="77777777" w:rsidR="00025CA6" w:rsidRDefault="00317E78">
            <w:pPr>
              <w:pStyle w:val="yTableNAm"/>
            </w:pPr>
            <w:r>
              <w:t>506031124</w:t>
            </w:r>
          </w:p>
        </w:tc>
        <w:tc>
          <w:tcPr>
            <w:tcW w:w="1701" w:type="dxa"/>
            <w:tcBorders>
              <w:top w:val="nil"/>
              <w:left w:val="nil"/>
              <w:bottom w:val="nil"/>
              <w:right w:val="nil"/>
            </w:tcBorders>
            <w:shd w:val="clear" w:color="auto" w:fill="auto"/>
            <w:noWrap/>
            <w:hideMark/>
          </w:tcPr>
          <w:p w14:paraId="47C06218" w14:textId="77777777" w:rsidR="00025CA6" w:rsidRDefault="00317E78">
            <w:pPr>
              <w:pStyle w:val="yTableNAm"/>
            </w:pPr>
            <w:r>
              <w:t>51124</w:t>
            </w:r>
          </w:p>
        </w:tc>
        <w:tc>
          <w:tcPr>
            <w:tcW w:w="3402" w:type="dxa"/>
            <w:tcBorders>
              <w:top w:val="nil"/>
              <w:left w:val="nil"/>
              <w:bottom w:val="nil"/>
              <w:right w:val="nil"/>
            </w:tcBorders>
            <w:shd w:val="clear" w:color="auto" w:fill="auto"/>
            <w:noWrap/>
            <w:hideMark/>
          </w:tcPr>
          <w:p w14:paraId="3A7FFBB3" w14:textId="77777777" w:rsidR="00025CA6" w:rsidRDefault="00317E78">
            <w:pPr>
              <w:pStyle w:val="yTableNAm"/>
            </w:pPr>
            <w:r>
              <w:t>Bentley - Wilson - St James</w:t>
            </w:r>
          </w:p>
        </w:tc>
      </w:tr>
      <w:tr w:rsidR="00025CA6" w14:paraId="4571CB71" w14:textId="77777777">
        <w:trPr>
          <w:trHeight w:val="288"/>
        </w:trPr>
        <w:tc>
          <w:tcPr>
            <w:tcW w:w="1858" w:type="dxa"/>
            <w:tcBorders>
              <w:top w:val="nil"/>
              <w:left w:val="nil"/>
              <w:bottom w:val="nil"/>
              <w:right w:val="nil"/>
            </w:tcBorders>
            <w:shd w:val="clear" w:color="auto" w:fill="auto"/>
            <w:noWrap/>
            <w:hideMark/>
          </w:tcPr>
          <w:p w14:paraId="0B71EAC1" w14:textId="77777777" w:rsidR="00025CA6" w:rsidRDefault="00317E78">
            <w:pPr>
              <w:pStyle w:val="yTableNAm"/>
            </w:pPr>
            <w:r>
              <w:t>506031127</w:t>
            </w:r>
          </w:p>
        </w:tc>
        <w:tc>
          <w:tcPr>
            <w:tcW w:w="1701" w:type="dxa"/>
            <w:tcBorders>
              <w:top w:val="nil"/>
              <w:left w:val="nil"/>
              <w:bottom w:val="nil"/>
              <w:right w:val="nil"/>
            </w:tcBorders>
            <w:shd w:val="clear" w:color="auto" w:fill="auto"/>
            <w:noWrap/>
            <w:hideMark/>
          </w:tcPr>
          <w:p w14:paraId="2C47B4C6" w14:textId="77777777" w:rsidR="00025CA6" w:rsidRDefault="00317E78">
            <w:pPr>
              <w:pStyle w:val="yTableNAm"/>
            </w:pPr>
            <w:r>
              <w:t>51127</w:t>
            </w:r>
          </w:p>
        </w:tc>
        <w:tc>
          <w:tcPr>
            <w:tcW w:w="3402" w:type="dxa"/>
            <w:tcBorders>
              <w:top w:val="nil"/>
              <w:left w:val="nil"/>
              <w:bottom w:val="nil"/>
              <w:right w:val="nil"/>
            </w:tcBorders>
            <w:shd w:val="clear" w:color="auto" w:fill="auto"/>
            <w:noWrap/>
            <w:hideMark/>
          </w:tcPr>
          <w:p w14:paraId="55EECE6B" w14:textId="77777777" w:rsidR="00025CA6" w:rsidRDefault="00317E78">
            <w:pPr>
              <w:pStyle w:val="yTableNAm"/>
            </w:pPr>
            <w:r>
              <w:t>Cannington - Queens Park</w:t>
            </w:r>
          </w:p>
        </w:tc>
      </w:tr>
      <w:tr w:rsidR="00025CA6" w14:paraId="0E4FA789" w14:textId="77777777">
        <w:trPr>
          <w:trHeight w:val="288"/>
        </w:trPr>
        <w:tc>
          <w:tcPr>
            <w:tcW w:w="1858" w:type="dxa"/>
            <w:tcBorders>
              <w:top w:val="nil"/>
              <w:left w:val="nil"/>
              <w:bottom w:val="nil"/>
              <w:right w:val="nil"/>
            </w:tcBorders>
            <w:shd w:val="clear" w:color="auto" w:fill="auto"/>
            <w:noWrap/>
            <w:hideMark/>
          </w:tcPr>
          <w:p w14:paraId="39968F75" w14:textId="77777777" w:rsidR="00025CA6" w:rsidRDefault="00317E78">
            <w:pPr>
              <w:pStyle w:val="yTableNAm"/>
            </w:pPr>
            <w:r>
              <w:t>506031130</w:t>
            </w:r>
          </w:p>
        </w:tc>
        <w:tc>
          <w:tcPr>
            <w:tcW w:w="1701" w:type="dxa"/>
            <w:tcBorders>
              <w:top w:val="nil"/>
              <w:left w:val="nil"/>
              <w:bottom w:val="nil"/>
              <w:right w:val="nil"/>
            </w:tcBorders>
            <w:shd w:val="clear" w:color="auto" w:fill="auto"/>
            <w:noWrap/>
            <w:hideMark/>
          </w:tcPr>
          <w:p w14:paraId="600A5A70" w14:textId="77777777" w:rsidR="00025CA6" w:rsidRDefault="00317E78">
            <w:pPr>
              <w:pStyle w:val="yTableNAm"/>
            </w:pPr>
            <w:r>
              <w:t>51130</w:t>
            </w:r>
          </w:p>
        </w:tc>
        <w:tc>
          <w:tcPr>
            <w:tcW w:w="3402" w:type="dxa"/>
            <w:tcBorders>
              <w:top w:val="nil"/>
              <w:left w:val="nil"/>
              <w:bottom w:val="nil"/>
              <w:right w:val="nil"/>
            </w:tcBorders>
            <w:shd w:val="clear" w:color="auto" w:fill="auto"/>
            <w:noWrap/>
            <w:hideMark/>
          </w:tcPr>
          <w:p w14:paraId="083C59DA" w14:textId="77777777" w:rsidR="00025CA6" w:rsidRDefault="00317E78">
            <w:pPr>
              <w:pStyle w:val="yTableNAm"/>
            </w:pPr>
            <w:r>
              <w:t>Welshpool</w:t>
            </w:r>
          </w:p>
        </w:tc>
      </w:tr>
      <w:tr w:rsidR="00025CA6" w14:paraId="1A67E858" w14:textId="77777777">
        <w:trPr>
          <w:trHeight w:val="288"/>
        </w:trPr>
        <w:tc>
          <w:tcPr>
            <w:tcW w:w="1858" w:type="dxa"/>
            <w:tcBorders>
              <w:top w:val="nil"/>
              <w:left w:val="nil"/>
              <w:bottom w:val="nil"/>
              <w:right w:val="nil"/>
            </w:tcBorders>
            <w:shd w:val="clear" w:color="auto" w:fill="auto"/>
            <w:noWrap/>
            <w:hideMark/>
          </w:tcPr>
          <w:p w14:paraId="20DAF41C" w14:textId="77777777" w:rsidR="00025CA6" w:rsidRDefault="00317E78">
            <w:pPr>
              <w:pStyle w:val="yTableNAm"/>
            </w:pPr>
            <w:r>
              <w:t>506041132</w:t>
            </w:r>
          </w:p>
        </w:tc>
        <w:tc>
          <w:tcPr>
            <w:tcW w:w="1701" w:type="dxa"/>
            <w:tcBorders>
              <w:top w:val="nil"/>
              <w:left w:val="nil"/>
              <w:bottom w:val="nil"/>
              <w:right w:val="nil"/>
            </w:tcBorders>
            <w:shd w:val="clear" w:color="auto" w:fill="auto"/>
            <w:noWrap/>
            <w:hideMark/>
          </w:tcPr>
          <w:p w14:paraId="0AD398A3" w14:textId="77777777" w:rsidR="00025CA6" w:rsidRDefault="00317E78">
            <w:pPr>
              <w:pStyle w:val="yTableNAm"/>
            </w:pPr>
            <w:r>
              <w:t>51132</w:t>
            </w:r>
          </w:p>
        </w:tc>
        <w:tc>
          <w:tcPr>
            <w:tcW w:w="3402" w:type="dxa"/>
            <w:tcBorders>
              <w:top w:val="nil"/>
              <w:left w:val="nil"/>
              <w:bottom w:val="nil"/>
              <w:right w:val="nil"/>
            </w:tcBorders>
            <w:shd w:val="clear" w:color="auto" w:fill="auto"/>
            <w:noWrap/>
            <w:hideMark/>
          </w:tcPr>
          <w:p w14:paraId="72935D1C" w14:textId="77777777" w:rsidR="00025CA6" w:rsidRDefault="00317E78">
            <w:pPr>
              <w:pStyle w:val="yTableNAm"/>
            </w:pPr>
            <w:r>
              <w:t>Beckenham - Kenwick - Langford</w:t>
            </w:r>
          </w:p>
        </w:tc>
      </w:tr>
      <w:tr w:rsidR="00025CA6" w14:paraId="1112C88E" w14:textId="77777777">
        <w:trPr>
          <w:trHeight w:val="288"/>
        </w:trPr>
        <w:tc>
          <w:tcPr>
            <w:tcW w:w="1858" w:type="dxa"/>
            <w:tcBorders>
              <w:top w:val="nil"/>
              <w:left w:val="nil"/>
              <w:bottom w:val="nil"/>
              <w:right w:val="nil"/>
            </w:tcBorders>
            <w:shd w:val="clear" w:color="auto" w:fill="auto"/>
            <w:noWrap/>
            <w:hideMark/>
          </w:tcPr>
          <w:p w14:paraId="1F494479" w14:textId="77777777" w:rsidR="00025CA6" w:rsidRDefault="00317E78">
            <w:pPr>
              <w:pStyle w:val="yTableNAm"/>
            </w:pPr>
            <w:r>
              <w:t>506041134</w:t>
            </w:r>
          </w:p>
        </w:tc>
        <w:tc>
          <w:tcPr>
            <w:tcW w:w="1701" w:type="dxa"/>
            <w:tcBorders>
              <w:top w:val="nil"/>
              <w:left w:val="nil"/>
              <w:bottom w:val="nil"/>
              <w:right w:val="nil"/>
            </w:tcBorders>
            <w:shd w:val="clear" w:color="auto" w:fill="auto"/>
            <w:noWrap/>
            <w:hideMark/>
          </w:tcPr>
          <w:p w14:paraId="58D49AE4" w14:textId="77777777" w:rsidR="00025CA6" w:rsidRDefault="00317E78">
            <w:pPr>
              <w:pStyle w:val="yTableNAm"/>
            </w:pPr>
            <w:r>
              <w:t>51134</w:t>
            </w:r>
          </w:p>
        </w:tc>
        <w:tc>
          <w:tcPr>
            <w:tcW w:w="3402" w:type="dxa"/>
            <w:tcBorders>
              <w:top w:val="nil"/>
              <w:left w:val="nil"/>
              <w:bottom w:val="nil"/>
              <w:right w:val="nil"/>
            </w:tcBorders>
            <w:shd w:val="clear" w:color="auto" w:fill="auto"/>
            <w:noWrap/>
            <w:hideMark/>
          </w:tcPr>
          <w:p w14:paraId="6F46FADC" w14:textId="77777777" w:rsidR="00025CA6" w:rsidRDefault="00317E78">
            <w:pPr>
              <w:pStyle w:val="yTableNAm"/>
            </w:pPr>
            <w:r>
              <w:t>Gosnells</w:t>
            </w:r>
          </w:p>
        </w:tc>
      </w:tr>
      <w:tr w:rsidR="00025CA6" w14:paraId="6F65288D" w14:textId="77777777">
        <w:trPr>
          <w:trHeight w:val="288"/>
        </w:trPr>
        <w:tc>
          <w:tcPr>
            <w:tcW w:w="1858" w:type="dxa"/>
            <w:tcBorders>
              <w:top w:val="nil"/>
              <w:left w:val="nil"/>
              <w:bottom w:val="nil"/>
              <w:right w:val="nil"/>
            </w:tcBorders>
            <w:shd w:val="clear" w:color="auto" w:fill="auto"/>
            <w:noWrap/>
            <w:hideMark/>
          </w:tcPr>
          <w:p w14:paraId="18A4A22A" w14:textId="77777777" w:rsidR="00025CA6" w:rsidRDefault="00317E78">
            <w:pPr>
              <w:pStyle w:val="yTableNAm"/>
            </w:pPr>
            <w:r>
              <w:t>506041135</w:t>
            </w:r>
          </w:p>
        </w:tc>
        <w:tc>
          <w:tcPr>
            <w:tcW w:w="1701" w:type="dxa"/>
            <w:tcBorders>
              <w:top w:val="nil"/>
              <w:left w:val="nil"/>
              <w:bottom w:val="nil"/>
              <w:right w:val="nil"/>
            </w:tcBorders>
            <w:shd w:val="clear" w:color="auto" w:fill="auto"/>
            <w:noWrap/>
            <w:hideMark/>
          </w:tcPr>
          <w:p w14:paraId="7EEDF008" w14:textId="77777777" w:rsidR="00025CA6" w:rsidRDefault="00317E78">
            <w:pPr>
              <w:pStyle w:val="yTableNAm"/>
            </w:pPr>
            <w:r>
              <w:t>51135</w:t>
            </w:r>
          </w:p>
        </w:tc>
        <w:tc>
          <w:tcPr>
            <w:tcW w:w="3402" w:type="dxa"/>
            <w:tcBorders>
              <w:top w:val="nil"/>
              <w:left w:val="nil"/>
              <w:bottom w:val="nil"/>
              <w:right w:val="nil"/>
            </w:tcBorders>
            <w:shd w:val="clear" w:color="auto" w:fill="auto"/>
            <w:noWrap/>
            <w:hideMark/>
          </w:tcPr>
          <w:p w14:paraId="091E6DC1" w14:textId="77777777" w:rsidR="00025CA6" w:rsidRDefault="00317E78">
            <w:pPr>
              <w:pStyle w:val="yTableNAm"/>
            </w:pPr>
            <w:r>
              <w:t>Huntingdale - Southern River</w:t>
            </w:r>
          </w:p>
        </w:tc>
      </w:tr>
      <w:tr w:rsidR="00025CA6" w14:paraId="47A83A03" w14:textId="77777777">
        <w:trPr>
          <w:trHeight w:val="288"/>
        </w:trPr>
        <w:tc>
          <w:tcPr>
            <w:tcW w:w="1858" w:type="dxa"/>
            <w:tcBorders>
              <w:top w:val="nil"/>
              <w:left w:val="nil"/>
              <w:bottom w:val="nil"/>
              <w:right w:val="nil"/>
            </w:tcBorders>
            <w:shd w:val="clear" w:color="auto" w:fill="auto"/>
            <w:noWrap/>
            <w:hideMark/>
          </w:tcPr>
          <w:p w14:paraId="16D1A635" w14:textId="77777777" w:rsidR="00025CA6" w:rsidRDefault="00317E78">
            <w:pPr>
              <w:pStyle w:val="yTableNAm"/>
            </w:pPr>
            <w:r>
              <w:t>506041136</w:t>
            </w:r>
          </w:p>
        </w:tc>
        <w:tc>
          <w:tcPr>
            <w:tcW w:w="1701" w:type="dxa"/>
            <w:tcBorders>
              <w:top w:val="nil"/>
              <w:left w:val="nil"/>
              <w:bottom w:val="nil"/>
              <w:right w:val="nil"/>
            </w:tcBorders>
            <w:shd w:val="clear" w:color="auto" w:fill="auto"/>
            <w:noWrap/>
            <w:hideMark/>
          </w:tcPr>
          <w:p w14:paraId="03E1F1D6" w14:textId="77777777" w:rsidR="00025CA6" w:rsidRDefault="00317E78">
            <w:pPr>
              <w:pStyle w:val="yTableNAm"/>
            </w:pPr>
            <w:r>
              <w:t>51136</w:t>
            </w:r>
          </w:p>
        </w:tc>
        <w:tc>
          <w:tcPr>
            <w:tcW w:w="3402" w:type="dxa"/>
            <w:tcBorders>
              <w:top w:val="nil"/>
              <w:left w:val="nil"/>
              <w:bottom w:val="nil"/>
              <w:right w:val="nil"/>
            </w:tcBorders>
            <w:shd w:val="clear" w:color="auto" w:fill="auto"/>
            <w:noWrap/>
            <w:hideMark/>
          </w:tcPr>
          <w:p w14:paraId="0E074329" w14:textId="77777777" w:rsidR="00025CA6" w:rsidRDefault="00317E78">
            <w:pPr>
              <w:pStyle w:val="yTableNAm"/>
            </w:pPr>
            <w:r>
              <w:t>Maddington - Orange Grove - Martin</w:t>
            </w:r>
          </w:p>
        </w:tc>
      </w:tr>
      <w:tr w:rsidR="00025CA6" w14:paraId="7C49AAA7" w14:textId="77777777">
        <w:trPr>
          <w:trHeight w:val="288"/>
        </w:trPr>
        <w:tc>
          <w:tcPr>
            <w:tcW w:w="1858" w:type="dxa"/>
            <w:tcBorders>
              <w:top w:val="nil"/>
              <w:left w:val="nil"/>
              <w:bottom w:val="nil"/>
              <w:right w:val="nil"/>
            </w:tcBorders>
            <w:shd w:val="clear" w:color="auto" w:fill="auto"/>
            <w:noWrap/>
            <w:hideMark/>
          </w:tcPr>
          <w:p w14:paraId="1BC64ED2" w14:textId="77777777" w:rsidR="00025CA6" w:rsidRDefault="00317E78">
            <w:pPr>
              <w:pStyle w:val="yTableNAm"/>
            </w:pPr>
            <w:r>
              <w:t>506041137</w:t>
            </w:r>
          </w:p>
        </w:tc>
        <w:tc>
          <w:tcPr>
            <w:tcW w:w="1701" w:type="dxa"/>
            <w:tcBorders>
              <w:top w:val="nil"/>
              <w:left w:val="nil"/>
              <w:bottom w:val="nil"/>
              <w:right w:val="nil"/>
            </w:tcBorders>
            <w:shd w:val="clear" w:color="auto" w:fill="auto"/>
            <w:noWrap/>
            <w:hideMark/>
          </w:tcPr>
          <w:p w14:paraId="21CA9DF1" w14:textId="77777777" w:rsidR="00025CA6" w:rsidRDefault="00317E78">
            <w:pPr>
              <w:pStyle w:val="yTableNAm"/>
            </w:pPr>
            <w:r>
              <w:t>51137</w:t>
            </w:r>
          </w:p>
        </w:tc>
        <w:tc>
          <w:tcPr>
            <w:tcW w:w="3402" w:type="dxa"/>
            <w:tcBorders>
              <w:top w:val="nil"/>
              <w:left w:val="nil"/>
              <w:bottom w:val="nil"/>
              <w:right w:val="nil"/>
            </w:tcBorders>
            <w:shd w:val="clear" w:color="auto" w:fill="auto"/>
            <w:noWrap/>
            <w:hideMark/>
          </w:tcPr>
          <w:p w14:paraId="7519DD3F" w14:textId="77777777" w:rsidR="00025CA6" w:rsidRDefault="00317E78">
            <w:pPr>
              <w:pStyle w:val="yTableNAm"/>
            </w:pPr>
            <w:r>
              <w:t>Thornlie</w:t>
            </w:r>
          </w:p>
        </w:tc>
      </w:tr>
      <w:tr w:rsidR="00025CA6" w14:paraId="54E9E88E" w14:textId="77777777">
        <w:trPr>
          <w:trHeight w:val="288"/>
        </w:trPr>
        <w:tc>
          <w:tcPr>
            <w:tcW w:w="1858" w:type="dxa"/>
            <w:tcBorders>
              <w:top w:val="nil"/>
              <w:left w:val="nil"/>
              <w:bottom w:val="nil"/>
              <w:right w:val="nil"/>
            </w:tcBorders>
            <w:shd w:val="clear" w:color="auto" w:fill="auto"/>
            <w:noWrap/>
            <w:hideMark/>
          </w:tcPr>
          <w:p w14:paraId="3124B0BF" w14:textId="77777777" w:rsidR="00025CA6" w:rsidRDefault="00317E78">
            <w:pPr>
              <w:pStyle w:val="yTableNAm"/>
            </w:pPr>
            <w:r>
              <w:t>506051138</w:t>
            </w:r>
          </w:p>
        </w:tc>
        <w:tc>
          <w:tcPr>
            <w:tcW w:w="1701" w:type="dxa"/>
            <w:tcBorders>
              <w:top w:val="nil"/>
              <w:left w:val="nil"/>
              <w:bottom w:val="nil"/>
              <w:right w:val="nil"/>
            </w:tcBorders>
            <w:shd w:val="clear" w:color="auto" w:fill="auto"/>
            <w:noWrap/>
            <w:hideMark/>
          </w:tcPr>
          <w:p w14:paraId="679D4E66" w14:textId="77777777" w:rsidR="00025CA6" w:rsidRDefault="00317E78">
            <w:pPr>
              <w:pStyle w:val="yTableNAm"/>
            </w:pPr>
            <w:r>
              <w:t>51138</w:t>
            </w:r>
          </w:p>
        </w:tc>
        <w:tc>
          <w:tcPr>
            <w:tcW w:w="3402" w:type="dxa"/>
            <w:tcBorders>
              <w:top w:val="nil"/>
              <w:left w:val="nil"/>
              <w:bottom w:val="nil"/>
              <w:right w:val="nil"/>
            </w:tcBorders>
            <w:shd w:val="clear" w:color="auto" w:fill="auto"/>
            <w:noWrap/>
            <w:hideMark/>
          </w:tcPr>
          <w:p w14:paraId="18D5960B" w14:textId="77777777" w:rsidR="00025CA6" w:rsidRDefault="00317E78">
            <w:pPr>
              <w:pStyle w:val="yTableNAm"/>
            </w:pPr>
            <w:r>
              <w:t xml:space="preserve">Forrestfield </w:t>
            </w:r>
            <w:r>
              <w:noBreakHyphen/>
              <w:t xml:space="preserve"> Wattle Grove</w:t>
            </w:r>
          </w:p>
        </w:tc>
      </w:tr>
      <w:tr w:rsidR="00025CA6" w14:paraId="73CEB79C" w14:textId="77777777">
        <w:trPr>
          <w:trHeight w:val="288"/>
        </w:trPr>
        <w:tc>
          <w:tcPr>
            <w:tcW w:w="1858" w:type="dxa"/>
            <w:tcBorders>
              <w:top w:val="nil"/>
              <w:left w:val="nil"/>
              <w:bottom w:val="nil"/>
              <w:right w:val="nil"/>
            </w:tcBorders>
            <w:shd w:val="clear" w:color="auto" w:fill="auto"/>
            <w:noWrap/>
            <w:hideMark/>
          </w:tcPr>
          <w:p w14:paraId="2C8B7125" w14:textId="77777777" w:rsidR="00025CA6" w:rsidRDefault="00317E78">
            <w:pPr>
              <w:pStyle w:val="yTableNAm"/>
            </w:pPr>
            <w:r>
              <w:t>506051139</w:t>
            </w:r>
          </w:p>
        </w:tc>
        <w:tc>
          <w:tcPr>
            <w:tcW w:w="1701" w:type="dxa"/>
            <w:tcBorders>
              <w:top w:val="nil"/>
              <w:left w:val="nil"/>
              <w:bottom w:val="nil"/>
              <w:right w:val="nil"/>
            </w:tcBorders>
            <w:shd w:val="clear" w:color="auto" w:fill="auto"/>
            <w:noWrap/>
            <w:hideMark/>
          </w:tcPr>
          <w:p w14:paraId="7C805EF2" w14:textId="77777777" w:rsidR="00025CA6" w:rsidRDefault="00317E78">
            <w:pPr>
              <w:pStyle w:val="yTableNAm"/>
            </w:pPr>
            <w:r>
              <w:t>51139</w:t>
            </w:r>
          </w:p>
        </w:tc>
        <w:tc>
          <w:tcPr>
            <w:tcW w:w="3402" w:type="dxa"/>
            <w:tcBorders>
              <w:top w:val="nil"/>
              <w:left w:val="nil"/>
              <w:bottom w:val="nil"/>
              <w:right w:val="nil"/>
            </w:tcBorders>
            <w:shd w:val="clear" w:color="auto" w:fill="auto"/>
            <w:noWrap/>
            <w:hideMark/>
          </w:tcPr>
          <w:p w14:paraId="63C76731" w14:textId="77777777" w:rsidR="00025CA6" w:rsidRDefault="00317E78">
            <w:pPr>
              <w:pStyle w:val="yTableNAm"/>
            </w:pPr>
            <w:r>
              <w:t>High Wycombe</w:t>
            </w:r>
          </w:p>
        </w:tc>
      </w:tr>
      <w:tr w:rsidR="00025CA6" w14:paraId="4243DD5C" w14:textId="77777777">
        <w:trPr>
          <w:trHeight w:val="288"/>
        </w:trPr>
        <w:tc>
          <w:tcPr>
            <w:tcW w:w="1858" w:type="dxa"/>
            <w:tcBorders>
              <w:top w:val="nil"/>
              <w:left w:val="nil"/>
              <w:bottom w:val="nil"/>
              <w:right w:val="nil"/>
            </w:tcBorders>
            <w:shd w:val="clear" w:color="auto" w:fill="auto"/>
            <w:noWrap/>
            <w:hideMark/>
          </w:tcPr>
          <w:p w14:paraId="5C66E2B1" w14:textId="77777777" w:rsidR="00025CA6" w:rsidRDefault="00317E78">
            <w:pPr>
              <w:pStyle w:val="yTableNAm"/>
            </w:pPr>
            <w:r>
              <w:t>506051140</w:t>
            </w:r>
          </w:p>
        </w:tc>
        <w:tc>
          <w:tcPr>
            <w:tcW w:w="1701" w:type="dxa"/>
            <w:tcBorders>
              <w:top w:val="nil"/>
              <w:left w:val="nil"/>
              <w:bottom w:val="nil"/>
              <w:right w:val="nil"/>
            </w:tcBorders>
            <w:shd w:val="clear" w:color="auto" w:fill="auto"/>
            <w:noWrap/>
            <w:hideMark/>
          </w:tcPr>
          <w:p w14:paraId="7213866D" w14:textId="77777777" w:rsidR="00025CA6" w:rsidRDefault="00317E78">
            <w:pPr>
              <w:pStyle w:val="yTableNAm"/>
            </w:pPr>
            <w:r>
              <w:t>51140</w:t>
            </w:r>
          </w:p>
        </w:tc>
        <w:tc>
          <w:tcPr>
            <w:tcW w:w="3402" w:type="dxa"/>
            <w:tcBorders>
              <w:top w:val="nil"/>
              <w:left w:val="nil"/>
              <w:bottom w:val="nil"/>
              <w:right w:val="nil"/>
            </w:tcBorders>
            <w:shd w:val="clear" w:color="auto" w:fill="auto"/>
            <w:noWrap/>
            <w:hideMark/>
          </w:tcPr>
          <w:p w14:paraId="7218F38A" w14:textId="77777777" w:rsidR="00025CA6" w:rsidRDefault="00317E78">
            <w:pPr>
              <w:pStyle w:val="yTableNAm"/>
            </w:pPr>
            <w:r>
              <w:t>Kalamunda - Maida Vale - Gooseberry Hill</w:t>
            </w:r>
          </w:p>
        </w:tc>
      </w:tr>
      <w:tr w:rsidR="00025CA6" w14:paraId="31844E09" w14:textId="77777777">
        <w:trPr>
          <w:trHeight w:val="288"/>
        </w:trPr>
        <w:tc>
          <w:tcPr>
            <w:tcW w:w="1858" w:type="dxa"/>
            <w:tcBorders>
              <w:top w:val="nil"/>
              <w:left w:val="nil"/>
              <w:bottom w:val="nil"/>
              <w:right w:val="nil"/>
            </w:tcBorders>
            <w:shd w:val="clear" w:color="auto" w:fill="auto"/>
            <w:noWrap/>
            <w:hideMark/>
          </w:tcPr>
          <w:p w14:paraId="408FDF60" w14:textId="77777777" w:rsidR="00025CA6" w:rsidRDefault="00317E78">
            <w:pPr>
              <w:pStyle w:val="yTableNAm"/>
            </w:pPr>
            <w:r>
              <w:t>506051141</w:t>
            </w:r>
          </w:p>
        </w:tc>
        <w:tc>
          <w:tcPr>
            <w:tcW w:w="1701" w:type="dxa"/>
            <w:tcBorders>
              <w:top w:val="nil"/>
              <w:left w:val="nil"/>
              <w:bottom w:val="nil"/>
              <w:right w:val="nil"/>
            </w:tcBorders>
            <w:shd w:val="clear" w:color="auto" w:fill="auto"/>
            <w:noWrap/>
            <w:hideMark/>
          </w:tcPr>
          <w:p w14:paraId="6A792E41" w14:textId="77777777" w:rsidR="00025CA6" w:rsidRDefault="00317E78">
            <w:pPr>
              <w:pStyle w:val="yTableNAm"/>
            </w:pPr>
            <w:r>
              <w:t>51141</w:t>
            </w:r>
          </w:p>
        </w:tc>
        <w:tc>
          <w:tcPr>
            <w:tcW w:w="3402" w:type="dxa"/>
            <w:tcBorders>
              <w:top w:val="nil"/>
              <w:left w:val="nil"/>
              <w:bottom w:val="nil"/>
              <w:right w:val="nil"/>
            </w:tcBorders>
            <w:shd w:val="clear" w:color="auto" w:fill="auto"/>
            <w:noWrap/>
            <w:hideMark/>
          </w:tcPr>
          <w:p w14:paraId="45F05F49" w14:textId="77777777" w:rsidR="00025CA6" w:rsidRDefault="00317E78">
            <w:pPr>
              <w:pStyle w:val="yTableNAm"/>
            </w:pPr>
            <w:r>
              <w:t>Lesmurdie - Bickley - Carmel</w:t>
            </w:r>
          </w:p>
        </w:tc>
      </w:tr>
      <w:tr w:rsidR="00025CA6" w14:paraId="7D9F0D20" w14:textId="77777777">
        <w:trPr>
          <w:trHeight w:val="288"/>
        </w:trPr>
        <w:tc>
          <w:tcPr>
            <w:tcW w:w="1858" w:type="dxa"/>
            <w:tcBorders>
              <w:top w:val="nil"/>
              <w:left w:val="nil"/>
              <w:bottom w:val="nil"/>
              <w:right w:val="nil"/>
            </w:tcBorders>
            <w:shd w:val="clear" w:color="auto" w:fill="auto"/>
            <w:noWrap/>
            <w:hideMark/>
          </w:tcPr>
          <w:p w14:paraId="3BB272EE" w14:textId="77777777" w:rsidR="00025CA6" w:rsidRDefault="00317E78">
            <w:pPr>
              <w:pStyle w:val="yTableNAm"/>
            </w:pPr>
            <w:r>
              <w:t>506061142</w:t>
            </w:r>
          </w:p>
        </w:tc>
        <w:tc>
          <w:tcPr>
            <w:tcW w:w="1701" w:type="dxa"/>
            <w:tcBorders>
              <w:top w:val="nil"/>
              <w:left w:val="nil"/>
              <w:bottom w:val="nil"/>
              <w:right w:val="nil"/>
            </w:tcBorders>
            <w:shd w:val="clear" w:color="auto" w:fill="auto"/>
            <w:noWrap/>
            <w:hideMark/>
          </w:tcPr>
          <w:p w14:paraId="47EFEF20" w14:textId="77777777" w:rsidR="00025CA6" w:rsidRDefault="00317E78">
            <w:pPr>
              <w:pStyle w:val="yTableNAm"/>
            </w:pPr>
            <w:r>
              <w:t>51142</w:t>
            </w:r>
          </w:p>
        </w:tc>
        <w:tc>
          <w:tcPr>
            <w:tcW w:w="3402" w:type="dxa"/>
            <w:tcBorders>
              <w:top w:val="nil"/>
              <w:left w:val="nil"/>
              <w:bottom w:val="nil"/>
              <w:right w:val="nil"/>
            </w:tcBorders>
            <w:shd w:val="clear" w:color="auto" w:fill="auto"/>
            <w:noWrap/>
            <w:hideMark/>
          </w:tcPr>
          <w:p w14:paraId="5AB57038" w14:textId="77777777" w:rsidR="00025CA6" w:rsidRDefault="00317E78">
            <w:pPr>
              <w:pStyle w:val="yTableNAm"/>
            </w:pPr>
            <w:r>
              <w:t>Byford</w:t>
            </w:r>
          </w:p>
        </w:tc>
      </w:tr>
      <w:tr w:rsidR="00025CA6" w14:paraId="060B895C" w14:textId="77777777">
        <w:trPr>
          <w:trHeight w:val="288"/>
        </w:trPr>
        <w:tc>
          <w:tcPr>
            <w:tcW w:w="1858" w:type="dxa"/>
            <w:tcBorders>
              <w:top w:val="nil"/>
              <w:left w:val="nil"/>
              <w:bottom w:val="nil"/>
              <w:right w:val="nil"/>
            </w:tcBorders>
            <w:shd w:val="clear" w:color="auto" w:fill="auto"/>
            <w:noWrap/>
            <w:hideMark/>
          </w:tcPr>
          <w:p w14:paraId="59C77D55" w14:textId="77777777" w:rsidR="00025CA6" w:rsidRDefault="00317E78">
            <w:pPr>
              <w:pStyle w:val="yTableNAm"/>
            </w:pPr>
            <w:r>
              <w:t>506061143</w:t>
            </w:r>
          </w:p>
        </w:tc>
        <w:tc>
          <w:tcPr>
            <w:tcW w:w="1701" w:type="dxa"/>
            <w:tcBorders>
              <w:top w:val="nil"/>
              <w:left w:val="nil"/>
              <w:bottom w:val="nil"/>
              <w:right w:val="nil"/>
            </w:tcBorders>
            <w:shd w:val="clear" w:color="auto" w:fill="auto"/>
            <w:noWrap/>
            <w:hideMark/>
          </w:tcPr>
          <w:p w14:paraId="552017B2" w14:textId="77777777" w:rsidR="00025CA6" w:rsidRDefault="00317E78">
            <w:pPr>
              <w:pStyle w:val="yTableNAm"/>
            </w:pPr>
            <w:r>
              <w:t>51143</w:t>
            </w:r>
          </w:p>
        </w:tc>
        <w:tc>
          <w:tcPr>
            <w:tcW w:w="3402" w:type="dxa"/>
            <w:tcBorders>
              <w:top w:val="nil"/>
              <w:left w:val="nil"/>
              <w:bottom w:val="nil"/>
              <w:right w:val="nil"/>
            </w:tcBorders>
            <w:shd w:val="clear" w:color="auto" w:fill="auto"/>
            <w:noWrap/>
            <w:hideMark/>
          </w:tcPr>
          <w:p w14:paraId="4B39DE22" w14:textId="77777777" w:rsidR="00025CA6" w:rsidRDefault="00317E78">
            <w:pPr>
              <w:pStyle w:val="yTableNAm"/>
            </w:pPr>
            <w:r>
              <w:t>Mundijong</w:t>
            </w:r>
          </w:p>
        </w:tc>
      </w:tr>
      <w:tr w:rsidR="00025CA6" w14:paraId="5040B2A4" w14:textId="77777777">
        <w:trPr>
          <w:trHeight w:val="288"/>
        </w:trPr>
        <w:tc>
          <w:tcPr>
            <w:tcW w:w="1858" w:type="dxa"/>
            <w:tcBorders>
              <w:top w:val="nil"/>
              <w:left w:val="nil"/>
              <w:right w:val="nil"/>
            </w:tcBorders>
            <w:shd w:val="clear" w:color="auto" w:fill="auto"/>
            <w:noWrap/>
            <w:hideMark/>
          </w:tcPr>
          <w:p w14:paraId="03A13B15" w14:textId="77777777" w:rsidR="00025CA6" w:rsidRDefault="00317E78">
            <w:pPr>
              <w:pStyle w:val="yTableNAm"/>
            </w:pPr>
            <w:r>
              <w:t>506061144</w:t>
            </w:r>
          </w:p>
        </w:tc>
        <w:tc>
          <w:tcPr>
            <w:tcW w:w="1701" w:type="dxa"/>
            <w:tcBorders>
              <w:top w:val="nil"/>
              <w:left w:val="nil"/>
              <w:right w:val="nil"/>
            </w:tcBorders>
            <w:shd w:val="clear" w:color="auto" w:fill="auto"/>
            <w:noWrap/>
            <w:hideMark/>
          </w:tcPr>
          <w:p w14:paraId="5B6451FE" w14:textId="77777777" w:rsidR="00025CA6" w:rsidRDefault="00317E78">
            <w:pPr>
              <w:pStyle w:val="yTableNAm"/>
            </w:pPr>
            <w:r>
              <w:t>51144</w:t>
            </w:r>
          </w:p>
        </w:tc>
        <w:tc>
          <w:tcPr>
            <w:tcW w:w="3402" w:type="dxa"/>
            <w:tcBorders>
              <w:top w:val="nil"/>
              <w:left w:val="nil"/>
              <w:right w:val="nil"/>
            </w:tcBorders>
            <w:shd w:val="clear" w:color="auto" w:fill="auto"/>
            <w:noWrap/>
            <w:hideMark/>
          </w:tcPr>
          <w:p w14:paraId="32AA7469" w14:textId="77777777" w:rsidR="00025CA6" w:rsidRDefault="00317E78">
            <w:pPr>
              <w:pStyle w:val="yTableNAm"/>
            </w:pPr>
            <w:r>
              <w:t>Serpentine - Jarrahdale</w:t>
            </w:r>
          </w:p>
        </w:tc>
      </w:tr>
      <w:tr w:rsidR="00025CA6" w14:paraId="03EE1746" w14:textId="77777777">
        <w:trPr>
          <w:trHeight w:val="288"/>
        </w:trPr>
        <w:tc>
          <w:tcPr>
            <w:tcW w:w="1858" w:type="dxa"/>
            <w:tcBorders>
              <w:top w:val="nil"/>
              <w:left w:val="nil"/>
              <w:bottom w:val="single" w:sz="4" w:space="0" w:color="auto"/>
              <w:right w:val="nil"/>
            </w:tcBorders>
            <w:shd w:val="clear" w:color="auto" w:fill="auto"/>
            <w:noWrap/>
            <w:hideMark/>
          </w:tcPr>
          <w:p w14:paraId="5D1216E4" w14:textId="77777777" w:rsidR="00025CA6" w:rsidRDefault="00317E78">
            <w:pPr>
              <w:pStyle w:val="yTableNAm"/>
            </w:pPr>
            <w:r>
              <w:t>506071147</w:t>
            </w:r>
          </w:p>
        </w:tc>
        <w:tc>
          <w:tcPr>
            <w:tcW w:w="1701" w:type="dxa"/>
            <w:tcBorders>
              <w:top w:val="nil"/>
              <w:left w:val="nil"/>
              <w:bottom w:val="single" w:sz="4" w:space="0" w:color="auto"/>
              <w:right w:val="nil"/>
            </w:tcBorders>
            <w:shd w:val="clear" w:color="auto" w:fill="auto"/>
            <w:noWrap/>
            <w:hideMark/>
          </w:tcPr>
          <w:p w14:paraId="1A051673" w14:textId="77777777" w:rsidR="00025CA6" w:rsidRDefault="00317E78">
            <w:pPr>
              <w:pStyle w:val="yTableNAm"/>
            </w:pPr>
            <w:r>
              <w:t>51147</w:t>
            </w:r>
          </w:p>
        </w:tc>
        <w:tc>
          <w:tcPr>
            <w:tcW w:w="3402" w:type="dxa"/>
            <w:tcBorders>
              <w:top w:val="nil"/>
              <w:left w:val="nil"/>
              <w:bottom w:val="single" w:sz="4" w:space="0" w:color="auto"/>
              <w:right w:val="nil"/>
            </w:tcBorders>
            <w:shd w:val="clear" w:color="auto" w:fill="auto"/>
            <w:noWrap/>
            <w:hideMark/>
          </w:tcPr>
          <w:p w14:paraId="503B09A6" w14:textId="77777777" w:rsidR="00025CA6" w:rsidRDefault="00317E78">
            <w:pPr>
              <w:pStyle w:val="yTableNAm"/>
            </w:pPr>
            <w:r>
              <w:t>South Perth - Kensington</w:t>
            </w:r>
          </w:p>
        </w:tc>
      </w:tr>
    </w:tbl>
    <w:p w14:paraId="5FFF9678" w14:textId="77777777" w:rsidR="00025CA6" w:rsidRDefault="00317E78">
      <w:pPr>
        <w:pStyle w:val="yHeading3"/>
        <w:pageBreakBefore/>
        <w:spacing w:before="0"/>
      </w:pPr>
      <w:bookmarkStart w:id="126" w:name="_Toc179810926"/>
      <w:bookmarkStart w:id="127" w:name="_Toc179813473"/>
      <w:bookmarkStart w:id="128" w:name="_Toc179814175"/>
      <w:bookmarkStart w:id="129" w:name="_Toc173932869"/>
      <w:bookmarkStart w:id="130" w:name="_Toc173933507"/>
      <w:bookmarkStart w:id="131" w:name="_Toc173935666"/>
      <w:r>
        <w:rPr>
          <w:rStyle w:val="CharSDivNo"/>
        </w:rPr>
        <w:t>Division 4</w:t>
      </w:r>
      <w:r>
        <w:t> — </w:t>
      </w:r>
      <w:r>
        <w:rPr>
          <w:rStyle w:val="CharSDivText"/>
        </w:rPr>
        <w:t>WA Country</w:t>
      </w:r>
      <w:bookmarkEnd w:id="126"/>
      <w:bookmarkEnd w:id="127"/>
      <w:bookmarkEnd w:id="128"/>
      <w:bookmarkEnd w:id="129"/>
      <w:bookmarkEnd w:id="130"/>
      <w:bookmarkEnd w:id="131"/>
    </w:p>
    <w:tbl>
      <w:tblPr>
        <w:tblW w:w="6961" w:type="dxa"/>
        <w:tblInd w:w="93" w:type="dxa"/>
        <w:tblLook w:val="04A0" w:firstRow="1" w:lastRow="0" w:firstColumn="1" w:lastColumn="0" w:noHBand="0" w:noVBand="1"/>
      </w:tblPr>
      <w:tblGrid>
        <w:gridCol w:w="1858"/>
        <w:gridCol w:w="1701"/>
        <w:gridCol w:w="3402"/>
      </w:tblGrid>
      <w:tr w:rsidR="00025CA6" w14:paraId="28DC3DE0" w14:textId="77777777">
        <w:trPr>
          <w:trHeight w:val="288"/>
          <w:tblHeader/>
        </w:trPr>
        <w:tc>
          <w:tcPr>
            <w:tcW w:w="1858" w:type="dxa"/>
            <w:tcBorders>
              <w:top w:val="single" w:sz="4" w:space="0" w:color="auto"/>
              <w:left w:val="nil"/>
              <w:bottom w:val="single" w:sz="4" w:space="0" w:color="auto"/>
              <w:right w:val="nil"/>
            </w:tcBorders>
            <w:shd w:val="clear" w:color="auto" w:fill="auto"/>
            <w:noWrap/>
            <w:hideMark/>
          </w:tcPr>
          <w:p w14:paraId="6B3C62B7" w14:textId="77777777" w:rsidR="00025CA6" w:rsidRDefault="00317E78">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14:paraId="06A4009E" w14:textId="77777777" w:rsidR="00025CA6" w:rsidRDefault="00317E78">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14:paraId="5CB863DF" w14:textId="77777777" w:rsidR="00025CA6" w:rsidRDefault="00317E78">
            <w:pPr>
              <w:pStyle w:val="yTableNAm"/>
              <w:keepNext/>
              <w:rPr>
                <w:b/>
              </w:rPr>
            </w:pPr>
            <w:r>
              <w:rPr>
                <w:b/>
              </w:rPr>
              <w:t>SA2_NAME</w:t>
            </w:r>
          </w:p>
        </w:tc>
      </w:tr>
      <w:tr w:rsidR="00025CA6" w14:paraId="236C98A4" w14:textId="77777777">
        <w:trPr>
          <w:trHeight w:val="288"/>
        </w:trPr>
        <w:tc>
          <w:tcPr>
            <w:tcW w:w="1858" w:type="dxa"/>
            <w:tcBorders>
              <w:top w:val="single" w:sz="4" w:space="0" w:color="auto"/>
              <w:left w:val="nil"/>
              <w:bottom w:val="nil"/>
              <w:right w:val="nil"/>
            </w:tcBorders>
            <w:shd w:val="clear" w:color="auto" w:fill="auto"/>
            <w:noWrap/>
            <w:hideMark/>
          </w:tcPr>
          <w:p w14:paraId="243E8861" w14:textId="77777777" w:rsidR="00025CA6" w:rsidRDefault="00317E78">
            <w:pPr>
              <w:pStyle w:val="yTableNAm"/>
            </w:pPr>
            <w:r>
              <w:t>508011194</w:t>
            </w:r>
          </w:p>
        </w:tc>
        <w:tc>
          <w:tcPr>
            <w:tcW w:w="1701" w:type="dxa"/>
            <w:tcBorders>
              <w:top w:val="single" w:sz="4" w:space="0" w:color="auto"/>
              <w:left w:val="nil"/>
              <w:bottom w:val="nil"/>
              <w:right w:val="nil"/>
            </w:tcBorders>
            <w:shd w:val="clear" w:color="auto" w:fill="auto"/>
            <w:noWrap/>
            <w:hideMark/>
          </w:tcPr>
          <w:p w14:paraId="0E02A817" w14:textId="77777777" w:rsidR="00025CA6" w:rsidRDefault="00317E78">
            <w:pPr>
              <w:pStyle w:val="yTableNAm"/>
            </w:pPr>
            <w:r>
              <w:t>51194</w:t>
            </w:r>
          </w:p>
        </w:tc>
        <w:tc>
          <w:tcPr>
            <w:tcW w:w="3402" w:type="dxa"/>
            <w:tcBorders>
              <w:top w:val="single" w:sz="4" w:space="0" w:color="auto"/>
              <w:left w:val="nil"/>
              <w:bottom w:val="nil"/>
              <w:right w:val="nil"/>
            </w:tcBorders>
            <w:shd w:val="clear" w:color="auto" w:fill="auto"/>
            <w:noWrap/>
            <w:hideMark/>
          </w:tcPr>
          <w:p w14:paraId="16F72C56" w14:textId="77777777" w:rsidR="00025CA6" w:rsidRDefault="00317E78">
            <w:pPr>
              <w:pStyle w:val="yTableNAm"/>
            </w:pPr>
            <w:r>
              <w:t>Esperance</w:t>
            </w:r>
          </w:p>
        </w:tc>
      </w:tr>
      <w:tr w:rsidR="00025CA6" w14:paraId="39A29511" w14:textId="77777777">
        <w:trPr>
          <w:trHeight w:val="288"/>
        </w:trPr>
        <w:tc>
          <w:tcPr>
            <w:tcW w:w="1858" w:type="dxa"/>
            <w:tcBorders>
              <w:top w:val="nil"/>
              <w:left w:val="nil"/>
              <w:bottom w:val="nil"/>
              <w:right w:val="nil"/>
            </w:tcBorders>
            <w:shd w:val="clear" w:color="auto" w:fill="auto"/>
            <w:noWrap/>
            <w:hideMark/>
          </w:tcPr>
          <w:p w14:paraId="1828844D" w14:textId="77777777" w:rsidR="00025CA6" w:rsidRDefault="00317E78">
            <w:pPr>
              <w:pStyle w:val="yTableNAm"/>
            </w:pPr>
            <w:r>
              <w:t>508011195</w:t>
            </w:r>
          </w:p>
        </w:tc>
        <w:tc>
          <w:tcPr>
            <w:tcW w:w="1701" w:type="dxa"/>
            <w:tcBorders>
              <w:top w:val="nil"/>
              <w:left w:val="nil"/>
              <w:bottom w:val="nil"/>
              <w:right w:val="nil"/>
            </w:tcBorders>
            <w:shd w:val="clear" w:color="auto" w:fill="auto"/>
            <w:noWrap/>
            <w:hideMark/>
          </w:tcPr>
          <w:p w14:paraId="656844B4" w14:textId="77777777" w:rsidR="00025CA6" w:rsidRDefault="00317E78">
            <w:pPr>
              <w:pStyle w:val="yTableNAm"/>
            </w:pPr>
            <w:r>
              <w:t>51195</w:t>
            </w:r>
          </w:p>
        </w:tc>
        <w:tc>
          <w:tcPr>
            <w:tcW w:w="3402" w:type="dxa"/>
            <w:tcBorders>
              <w:top w:val="nil"/>
              <w:left w:val="nil"/>
              <w:bottom w:val="nil"/>
              <w:right w:val="nil"/>
            </w:tcBorders>
            <w:shd w:val="clear" w:color="auto" w:fill="auto"/>
            <w:noWrap/>
            <w:hideMark/>
          </w:tcPr>
          <w:p w14:paraId="6C209936" w14:textId="77777777" w:rsidR="00025CA6" w:rsidRDefault="00317E78">
            <w:pPr>
              <w:pStyle w:val="yTableNAm"/>
            </w:pPr>
            <w:r>
              <w:t>Esperance Region</w:t>
            </w:r>
          </w:p>
        </w:tc>
      </w:tr>
      <w:tr w:rsidR="00025CA6" w14:paraId="2659D494" w14:textId="77777777">
        <w:trPr>
          <w:trHeight w:val="288"/>
        </w:trPr>
        <w:tc>
          <w:tcPr>
            <w:tcW w:w="1858" w:type="dxa"/>
            <w:tcBorders>
              <w:top w:val="nil"/>
              <w:left w:val="nil"/>
              <w:bottom w:val="nil"/>
              <w:right w:val="nil"/>
            </w:tcBorders>
            <w:shd w:val="clear" w:color="auto" w:fill="auto"/>
            <w:noWrap/>
            <w:hideMark/>
          </w:tcPr>
          <w:p w14:paraId="2D3D8F1C" w14:textId="77777777" w:rsidR="00025CA6" w:rsidRDefault="00317E78">
            <w:pPr>
              <w:pStyle w:val="yTableNAm"/>
            </w:pPr>
            <w:r>
              <w:t>508031198</w:t>
            </w:r>
          </w:p>
        </w:tc>
        <w:tc>
          <w:tcPr>
            <w:tcW w:w="1701" w:type="dxa"/>
            <w:tcBorders>
              <w:top w:val="nil"/>
              <w:left w:val="nil"/>
              <w:bottom w:val="nil"/>
              <w:right w:val="nil"/>
            </w:tcBorders>
            <w:shd w:val="clear" w:color="auto" w:fill="auto"/>
            <w:noWrap/>
            <w:hideMark/>
          </w:tcPr>
          <w:p w14:paraId="2DA7E829" w14:textId="77777777" w:rsidR="00025CA6" w:rsidRDefault="00317E78">
            <w:pPr>
              <w:pStyle w:val="yTableNAm"/>
            </w:pPr>
            <w:r>
              <w:t>51198</w:t>
            </w:r>
          </w:p>
        </w:tc>
        <w:tc>
          <w:tcPr>
            <w:tcW w:w="3402" w:type="dxa"/>
            <w:tcBorders>
              <w:top w:val="nil"/>
              <w:left w:val="nil"/>
              <w:bottom w:val="nil"/>
              <w:right w:val="nil"/>
            </w:tcBorders>
            <w:shd w:val="clear" w:color="auto" w:fill="auto"/>
            <w:noWrap/>
            <w:hideMark/>
          </w:tcPr>
          <w:p w14:paraId="1D822F35" w14:textId="77777777" w:rsidR="00025CA6" w:rsidRDefault="00317E78">
            <w:pPr>
              <w:pStyle w:val="yTableNAm"/>
            </w:pPr>
            <w:r>
              <w:t>Boulder</w:t>
            </w:r>
          </w:p>
        </w:tc>
      </w:tr>
      <w:tr w:rsidR="00025CA6" w14:paraId="5D43706D" w14:textId="77777777">
        <w:trPr>
          <w:trHeight w:val="288"/>
        </w:trPr>
        <w:tc>
          <w:tcPr>
            <w:tcW w:w="1858" w:type="dxa"/>
            <w:tcBorders>
              <w:top w:val="nil"/>
              <w:left w:val="nil"/>
              <w:bottom w:val="nil"/>
              <w:right w:val="nil"/>
            </w:tcBorders>
            <w:shd w:val="clear" w:color="auto" w:fill="auto"/>
            <w:noWrap/>
            <w:hideMark/>
          </w:tcPr>
          <w:p w14:paraId="5F3D00D0" w14:textId="77777777" w:rsidR="00025CA6" w:rsidRDefault="00317E78">
            <w:pPr>
              <w:pStyle w:val="yTableNAm"/>
            </w:pPr>
            <w:r>
              <w:t>508031199</w:t>
            </w:r>
          </w:p>
        </w:tc>
        <w:tc>
          <w:tcPr>
            <w:tcW w:w="1701" w:type="dxa"/>
            <w:tcBorders>
              <w:top w:val="nil"/>
              <w:left w:val="nil"/>
              <w:bottom w:val="nil"/>
              <w:right w:val="nil"/>
            </w:tcBorders>
            <w:shd w:val="clear" w:color="auto" w:fill="auto"/>
            <w:noWrap/>
            <w:hideMark/>
          </w:tcPr>
          <w:p w14:paraId="42551D9B" w14:textId="77777777" w:rsidR="00025CA6" w:rsidRDefault="00317E78">
            <w:pPr>
              <w:pStyle w:val="yTableNAm"/>
            </w:pPr>
            <w:r>
              <w:t>51199</w:t>
            </w:r>
          </w:p>
        </w:tc>
        <w:tc>
          <w:tcPr>
            <w:tcW w:w="3402" w:type="dxa"/>
            <w:tcBorders>
              <w:top w:val="nil"/>
              <w:left w:val="nil"/>
              <w:bottom w:val="nil"/>
              <w:right w:val="nil"/>
            </w:tcBorders>
            <w:shd w:val="clear" w:color="auto" w:fill="auto"/>
            <w:noWrap/>
            <w:hideMark/>
          </w:tcPr>
          <w:p w14:paraId="565D8851" w14:textId="77777777" w:rsidR="00025CA6" w:rsidRDefault="00317E78">
            <w:pPr>
              <w:pStyle w:val="yTableNAm"/>
            </w:pPr>
            <w:r>
              <w:t>Kalgoorlie</w:t>
            </w:r>
          </w:p>
        </w:tc>
      </w:tr>
      <w:tr w:rsidR="00025CA6" w14:paraId="683B70EF" w14:textId="77777777">
        <w:trPr>
          <w:trHeight w:val="288"/>
        </w:trPr>
        <w:tc>
          <w:tcPr>
            <w:tcW w:w="1858" w:type="dxa"/>
            <w:tcBorders>
              <w:top w:val="nil"/>
              <w:left w:val="nil"/>
              <w:bottom w:val="nil"/>
              <w:right w:val="nil"/>
            </w:tcBorders>
            <w:shd w:val="clear" w:color="auto" w:fill="auto"/>
            <w:noWrap/>
            <w:hideMark/>
          </w:tcPr>
          <w:p w14:paraId="7F3D001A" w14:textId="77777777" w:rsidR="00025CA6" w:rsidRDefault="00317E78">
            <w:pPr>
              <w:pStyle w:val="yTableNAm"/>
            </w:pPr>
            <w:r>
              <w:t>508031200</w:t>
            </w:r>
          </w:p>
        </w:tc>
        <w:tc>
          <w:tcPr>
            <w:tcW w:w="1701" w:type="dxa"/>
            <w:tcBorders>
              <w:top w:val="nil"/>
              <w:left w:val="nil"/>
              <w:bottom w:val="nil"/>
              <w:right w:val="nil"/>
            </w:tcBorders>
            <w:shd w:val="clear" w:color="auto" w:fill="auto"/>
            <w:noWrap/>
            <w:hideMark/>
          </w:tcPr>
          <w:p w14:paraId="6239E4F9" w14:textId="77777777" w:rsidR="00025CA6" w:rsidRDefault="00317E78">
            <w:pPr>
              <w:pStyle w:val="yTableNAm"/>
            </w:pPr>
            <w:r>
              <w:t>51200</w:t>
            </w:r>
          </w:p>
        </w:tc>
        <w:tc>
          <w:tcPr>
            <w:tcW w:w="3402" w:type="dxa"/>
            <w:tcBorders>
              <w:top w:val="nil"/>
              <w:left w:val="nil"/>
              <w:bottom w:val="nil"/>
              <w:right w:val="nil"/>
            </w:tcBorders>
            <w:shd w:val="clear" w:color="auto" w:fill="auto"/>
            <w:noWrap/>
            <w:hideMark/>
          </w:tcPr>
          <w:p w14:paraId="6212044A" w14:textId="77777777" w:rsidR="00025CA6" w:rsidRDefault="00317E78">
            <w:pPr>
              <w:pStyle w:val="yTableNAm"/>
            </w:pPr>
            <w:r>
              <w:t>Kalgoorlie - North</w:t>
            </w:r>
          </w:p>
        </w:tc>
      </w:tr>
      <w:tr w:rsidR="00025CA6" w14:paraId="226119F5" w14:textId="77777777">
        <w:trPr>
          <w:trHeight w:val="288"/>
        </w:trPr>
        <w:tc>
          <w:tcPr>
            <w:tcW w:w="1858" w:type="dxa"/>
            <w:tcBorders>
              <w:top w:val="nil"/>
              <w:left w:val="nil"/>
              <w:bottom w:val="nil"/>
              <w:right w:val="nil"/>
            </w:tcBorders>
            <w:shd w:val="clear" w:color="auto" w:fill="auto"/>
            <w:noWrap/>
            <w:hideMark/>
          </w:tcPr>
          <w:p w14:paraId="4B6869CC" w14:textId="77777777" w:rsidR="00025CA6" w:rsidRDefault="00317E78">
            <w:pPr>
              <w:pStyle w:val="yTableNAm"/>
            </w:pPr>
            <w:r>
              <w:t>508031201</w:t>
            </w:r>
          </w:p>
        </w:tc>
        <w:tc>
          <w:tcPr>
            <w:tcW w:w="1701" w:type="dxa"/>
            <w:tcBorders>
              <w:top w:val="nil"/>
              <w:left w:val="nil"/>
              <w:bottom w:val="nil"/>
              <w:right w:val="nil"/>
            </w:tcBorders>
            <w:shd w:val="clear" w:color="auto" w:fill="auto"/>
            <w:noWrap/>
            <w:hideMark/>
          </w:tcPr>
          <w:p w14:paraId="7FAFA34D" w14:textId="77777777" w:rsidR="00025CA6" w:rsidRDefault="00317E78">
            <w:pPr>
              <w:pStyle w:val="yTableNAm"/>
            </w:pPr>
            <w:r>
              <w:t>51201</w:t>
            </w:r>
          </w:p>
        </w:tc>
        <w:tc>
          <w:tcPr>
            <w:tcW w:w="3402" w:type="dxa"/>
            <w:tcBorders>
              <w:top w:val="nil"/>
              <w:left w:val="nil"/>
              <w:bottom w:val="nil"/>
              <w:right w:val="nil"/>
            </w:tcBorders>
            <w:shd w:val="clear" w:color="auto" w:fill="auto"/>
            <w:noWrap/>
            <w:hideMark/>
          </w:tcPr>
          <w:p w14:paraId="1018CC45" w14:textId="77777777" w:rsidR="00025CA6" w:rsidRDefault="00317E78">
            <w:pPr>
              <w:pStyle w:val="yTableNAm"/>
            </w:pPr>
            <w:r>
              <w:t>Kalgoorlie Airport</w:t>
            </w:r>
          </w:p>
        </w:tc>
      </w:tr>
      <w:tr w:rsidR="00025CA6" w14:paraId="0D797432" w14:textId="77777777">
        <w:trPr>
          <w:trHeight w:val="288"/>
        </w:trPr>
        <w:tc>
          <w:tcPr>
            <w:tcW w:w="1858" w:type="dxa"/>
            <w:tcBorders>
              <w:top w:val="nil"/>
              <w:left w:val="nil"/>
              <w:bottom w:val="nil"/>
              <w:right w:val="nil"/>
            </w:tcBorders>
            <w:shd w:val="clear" w:color="auto" w:fill="auto"/>
            <w:noWrap/>
            <w:hideMark/>
          </w:tcPr>
          <w:p w14:paraId="022D89E6" w14:textId="77777777" w:rsidR="00025CA6" w:rsidRDefault="00317E78">
            <w:pPr>
              <w:pStyle w:val="yTableNAm"/>
            </w:pPr>
            <w:r>
              <w:t>508031202</w:t>
            </w:r>
          </w:p>
        </w:tc>
        <w:tc>
          <w:tcPr>
            <w:tcW w:w="1701" w:type="dxa"/>
            <w:tcBorders>
              <w:top w:val="nil"/>
              <w:left w:val="nil"/>
              <w:bottom w:val="nil"/>
              <w:right w:val="nil"/>
            </w:tcBorders>
            <w:shd w:val="clear" w:color="auto" w:fill="auto"/>
            <w:noWrap/>
            <w:hideMark/>
          </w:tcPr>
          <w:p w14:paraId="280FF162" w14:textId="77777777" w:rsidR="00025CA6" w:rsidRDefault="00317E78">
            <w:pPr>
              <w:pStyle w:val="yTableNAm"/>
            </w:pPr>
            <w:r>
              <w:t>51202</w:t>
            </w:r>
          </w:p>
        </w:tc>
        <w:tc>
          <w:tcPr>
            <w:tcW w:w="3402" w:type="dxa"/>
            <w:tcBorders>
              <w:top w:val="nil"/>
              <w:left w:val="nil"/>
              <w:bottom w:val="nil"/>
              <w:right w:val="nil"/>
            </w:tcBorders>
            <w:shd w:val="clear" w:color="auto" w:fill="auto"/>
            <w:noWrap/>
            <w:hideMark/>
          </w:tcPr>
          <w:p w14:paraId="06ABF242" w14:textId="77777777" w:rsidR="00025CA6" w:rsidRDefault="00317E78">
            <w:pPr>
              <w:pStyle w:val="yTableNAm"/>
            </w:pPr>
            <w:r>
              <w:t>Kambalda - Coolgardie - Norseman</w:t>
            </w:r>
          </w:p>
        </w:tc>
      </w:tr>
      <w:tr w:rsidR="00025CA6" w14:paraId="36E7C217" w14:textId="77777777">
        <w:trPr>
          <w:trHeight w:val="288"/>
        </w:trPr>
        <w:tc>
          <w:tcPr>
            <w:tcW w:w="1858" w:type="dxa"/>
            <w:tcBorders>
              <w:top w:val="nil"/>
              <w:left w:val="nil"/>
              <w:bottom w:val="nil"/>
              <w:right w:val="nil"/>
            </w:tcBorders>
            <w:shd w:val="clear" w:color="auto" w:fill="auto"/>
            <w:noWrap/>
            <w:hideMark/>
          </w:tcPr>
          <w:p w14:paraId="076B47B5" w14:textId="77777777" w:rsidR="00025CA6" w:rsidRDefault="00317E78">
            <w:pPr>
              <w:pStyle w:val="yTableNAm"/>
            </w:pPr>
            <w:r>
              <w:t>508031203</w:t>
            </w:r>
          </w:p>
        </w:tc>
        <w:tc>
          <w:tcPr>
            <w:tcW w:w="1701" w:type="dxa"/>
            <w:tcBorders>
              <w:top w:val="nil"/>
              <w:left w:val="nil"/>
              <w:bottom w:val="nil"/>
              <w:right w:val="nil"/>
            </w:tcBorders>
            <w:shd w:val="clear" w:color="auto" w:fill="auto"/>
            <w:noWrap/>
            <w:hideMark/>
          </w:tcPr>
          <w:p w14:paraId="39AA9E4E" w14:textId="77777777" w:rsidR="00025CA6" w:rsidRDefault="00317E78">
            <w:pPr>
              <w:pStyle w:val="yTableNAm"/>
            </w:pPr>
            <w:r>
              <w:t>51203</w:t>
            </w:r>
          </w:p>
        </w:tc>
        <w:tc>
          <w:tcPr>
            <w:tcW w:w="3402" w:type="dxa"/>
            <w:tcBorders>
              <w:top w:val="nil"/>
              <w:left w:val="nil"/>
              <w:bottom w:val="nil"/>
              <w:right w:val="nil"/>
            </w:tcBorders>
            <w:shd w:val="clear" w:color="auto" w:fill="auto"/>
            <w:noWrap/>
            <w:hideMark/>
          </w:tcPr>
          <w:p w14:paraId="6187EEF9" w14:textId="77777777" w:rsidR="00025CA6" w:rsidRDefault="00317E78">
            <w:pPr>
              <w:pStyle w:val="yTableNAm"/>
            </w:pPr>
            <w:r>
              <w:t>Leinster - Leonora</w:t>
            </w:r>
          </w:p>
        </w:tc>
      </w:tr>
      <w:tr w:rsidR="00025CA6" w14:paraId="21C82C2A" w14:textId="77777777">
        <w:trPr>
          <w:trHeight w:val="288"/>
        </w:trPr>
        <w:tc>
          <w:tcPr>
            <w:tcW w:w="1858" w:type="dxa"/>
            <w:tcBorders>
              <w:top w:val="nil"/>
              <w:left w:val="nil"/>
              <w:bottom w:val="nil"/>
              <w:right w:val="nil"/>
            </w:tcBorders>
            <w:shd w:val="clear" w:color="auto" w:fill="auto"/>
            <w:noWrap/>
            <w:hideMark/>
          </w:tcPr>
          <w:p w14:paraId="740DBAF4" w14:textId="77777777" w:rsidR="00025CA6" w:rsidRDefault="00317E78">
            <w:pPr>
              <w:pStyle w:val="yTableNAm"/>
            </w:pPr>
            <w:r>
              <w:t>508031204</w:t>
            </w:r>
          </w:p>
        </w:tc>
        <w:tc>
          <w:tcPr>
            <w:tcW w:w="1701" w:type="dxa"/>
            <w:tcBorders>
              <w:top w:val="nil"/>
              <w:left w:val="nil"/>
              <w:bottom w:val="nil"/>
              <w:right w:val="nil"/>
            </w:tcBorders>
            <w:shd w:val="clear" w:color="auto" w:fill="auto"/>
            <w:noWrap/>
            <w:hideMark/>
          </w:tcPr>
          <w:p w14:paraId="4DCA113C" w14:textId="77777777" w:rsidR="00025CA6" w:rsidRDefault="00317E78">
            <w:pPr>
              <w:pStyle w:val="yTableNAm"/>
            </w:pPr>
            <w:r>
              <w:t>51204</w:t>
            </w:r>
          </w:p>
        </w:tc>
        <w:tc>
          <w:tcPr>
            <w:tcW w:w="3402" w:type="dxa"/>
            <w:tcBorders>
              <w:top w:val="nil"/>
              <w:left w:val="nil"/>
              <w:bottom w:val="nil"/>
              <w:right w:val="nil"/>
            </w:tcBorders>
            <w:shd w:val="clear" w:color="auto" w:fill="auto"/>
            <w:noWrap/>
            <w:hideMark/>
          </w:tcPr>
          <w:p w14:paraId="5C040888" w14:textId="77777777" w:rsidR="00025CA6" w:rsidRDefault="00317E78">
            <w:pPr>
              <w:pStyle w:val="yTableNAm"/>
            </w:pPr>
            <w:r>
              <w:t>Trafalgar (WA)</w:t>
            </w:r>
          </w:p>
        </w:tc>
      </w:tr>
      <w:tr w:rsidR="00025CA6" w14:paraId="3F0B8B0B" w14:textId="77777777">
        <w:trPr>
          <w:trHeight w:val="288"/>
        </w:trPr>
        <w:tc>
          <w:tcPr>
            <w:tcW w:w="1858" w:type="dxa"/>
            <w:tcBorders>
              <w:top w:val="nil"/>
              <w:left w:val="nil"/>
              <w:bottom w:val="nil"/>
              <w:right w:val="nil"/>
            </w:tcBorders>
            <w:shd w:val="clear" w:color="auto" w:fill="auto"/>
            <w:noWrap/>
            <w:hideMark/>
          </w:tcPr>
          <w:p w14:paraId="17530A2C" w14:textId="77777777" w:rsidR="00025CA6" w:rsidRDefault="00317E78">
            <w:pPr>
              <w:pStyle w:val="yTableNAm"/>
            </w:pPr>
            <w:r>
              <w:t>509011225</w:t>
            </w:r>
          </w:p>
        </w:tc>
        <w:tc>
          <w:tcPr>
            <w:tcW w:w="1701" w:type="dxa"/>
            <w:tcBorders>
              <w:top w:val="nil"/>
              <w:left w:val="nil"/>
              <w:bottom w:val="nil"/>
              <w:right w:val="nil"/>
            </w:tcBorders>
            <w:shd w:val="clear" w:color="auto" w:fill="auto"/>
            <w:noWrap/>
            <w:hideMark/>
          </w:tcPr>
          <w:p w14:paraId="67B9F553" w14:textId="77777777" w:rsidR="00025CA6" w:rsidRDefault="00317E78">
            <w:pPr>
              <w:pStyle w:val="yTableNAm"/>
            </w:pPr>
            <w:r>
              <w:t>51225</w:t>
            </w:r>
          </w:p>
        </w:tc>
        <w:tc>
          <w:tcPr>
            <w:tcW w:w="3402" w:type="dxa"/>
            <w:tcBorders>
              <w:top w:val="nil"/>
              <w:left w:val="nil"/>
              <w:bottom w:val="nil"/>
              <w:right w:val="nil"/>
            </w:tcBorders>
            <w:shd w:val="clear" w:color="auto" w:fill="auto"/>
            <w:noWrap/>
            <w:hideMark/>
          </w:tcPr>
          <w:p w14:paraId="64056BF5" w14:textId="77777777" w:rsidR="00025CA6" w:rsidRDefault="00317E78">
            <w:pPr>
              <w:pStyle w:val="yTableNAm"/>
            </w:pPr>
            <w:r>
              <w:t>Albany</w:t>
            </w:r>
          </w:p>
        </w:tc>
      </w:tr>
      <w:tr w:rsidR="00025CA6" w14:paraId="3FBBE8FD" w14:textId="77777777">
        <w:trPr>
          <w:trHeight w:val="288"/>
        </w:trPr>
        <w:tc>
          <w:tcPr>
            <w:tcW w:w="1858" w:type="dxa"/>
            <w:tcBorders>
              <w:top w:val="nil"/>
              <w:left w:val="nil"/>
              <w:bottom w:val="nil"/>
              <w:right w:val="nil"/>
            </w:tcBorders>
            <w:shd w:val="clear" w:color="auto" w:fill="auto"/>
            <w:noWrap/>
            <w:hideMark/>
          </w:tcPr>
          <w:p w14:paraId="38E1F432" w14:textId="77777777" w:rsidR="00025CA6" w:rsidRDefault="00317E78">
            <w:pPr>
              <w:pStyle w:val="yTableNAm"/>
            </w:pPr>
            <w:r>
              <w:t>509011226</w:t>
            </w:r>
          </w:p>
        </w:tc>
        <w:tc>
          <w:tcPr>
            <w:tcW w:w="1701" w:type="dxa"/>
            <w:tcBorders>
              <w:top w:val="nil"/>
              <w:left w:val="nil"/>
              <w:bottom w:val="nil"/>
              <w:right w:val="nil"/>
            </w:tcBorders>
            <w:shd w:val="clear" w:color="auto" w:fill="auto"/>
            <w:noWrap/>
            <w:hideMark/>
          </w:tcPr>
          <w:p w14:paraId="4F61FBC7" w14:textId="77777777" w:rsidR="00025CA6" w:rsidRDefault="00317E78">
            <w:pPr>
              <w:pStyle w:val="yTableNAm"/>
            </w:pPr>
            <w:r>
              <w:t>51226</w:t>
            </w:r>
          </w:p>
        </w:tc>
        <w:tc>
          <w:tcPr>
            <w:tcW w:w="3402" w:type="dxa"/>
            <w:tcBorders>
              <w:top w:val="nil"/>
              <w:left w:val="nil"/>
              <w:bottom w:val="nil"/>
              <w:right w:val="nil"/>
            </w:tcBorders>
            <w:shd w:val="clear" w:color="auto" w:fill="auto"/>
            <w:noWrap/>
            <w:hideMark/>
          </w:tcPr>
          <w:p w14:paraId="7D04E46B" w14:textId="77777777" w:rsidR="00025CA6" w:rsidRDefault="00317E78">
            <w:pPr>
              <w:pStyle w:val="yTableNAm"/>
            </w:pPr>
            <w:r>
              <w:t>Albany Region</w:t>
            </w:r>
          </w:p>
        </w:tc>
      </w:tr>
      <w:tr w:rsidR="00025CA6" w14:paraId="5704D449" w14:textId="77777777">
        <w:trPr>
          <w:trHeight w:val="288"/>
        </w:trPr>
        <w:tc>
          <w:tcPr>
            <w:tcW w:w="1858" w:type="dxa"/>
            <w:tcBorders>
              <w:top w:val="nil"/>
              <w:left w:val="nil"/>
              <w:bottom w:val="nil"/>
              <w:right w:val="nil"/>
            </w:tcBorders>
            <w:shd w:val="clear" w:color="auto" w:fill="auto"/>
            <w:noWrap/>
            <w:hideMark/>
          </w:tcPr>
          <w:p w14:paraId="26E5FF2A" w14:textId="77777777" w:rsidR="00025CA6" w:rsidRDefault="00317E78">
            <w:pPr>
              <w:pStyle w:val="yTableNAm"/>
            </w:pPr>
            <w:r>
              <w:t>509011227</w:t>
            </w:r>
          </w:p>
        </w:tc>
        <w:tc>
          <w:tcPr>
            <w:tcW w:w="1701" w:type="dxa"/>
            <w:tcBorders>
              <w:top w:val="nil"/>
              <w:left w:val="nil"/>
              <w:bottom w:val="nil"/>
              <w:right w:val="nil"/>
            </w:tcBorders>
            <w:shd w:val="clear" w:color="auto" w:fill="auto"/>
            <w:noWrap/>
            <w:hideMark/>
          </w:tcPr>
          <w:p w14:paraId="607AAC26" w14:textId="77777777" w:rsidR="00025CA6" w:rsidRDefault="00317E78">
            <w:pPr>
              <w:pStyle w:val="yTableNAm"/>
            </w:pPr>
            <w:r>
              <w:t>51227</w:t>
            </w:r>
          </w:p>
        </w:tc>
        <w:tc>
          <w:tcPr>
            <w:tcW w:w="3402" w:type="dxa"/>
            <w:tcBorders>
              <w:top w:val="nil"/>
              <w:left w:val="nil"/>
              <w:bottom w:val="nil"/>
              <w:right w:val="nil"/>
            </w:tcBorders>
            <w:shd w:val="clear" w:color="auto" w:fill="auto"/>
            <w:noWrap/>
            <w:hideMark/>
          </w:tcPr>
          <w:p w14:paraId="5D2B08FE" w14:textId="77777777" w:rsidR="00025CA6" w:rsidRDefault="00317E78">
            <w:pPr>
              <w:pStyle w:val="yTableNAm"/>
            </w:pPr>
            <w:r>
              <w:t>Bayonet Head - Lower King</w:t>
            </w:r>
          </w:p>
        </w:tc>
      </w:tr>
      <w:tr w:rsidR="00025CA6" w14:paraId="662BA8D0" w14:textId="77777777">
        <w:trPr>
          <w:trHeight w:val="288"/>
        </w:trPr>
        <w:tc>
          <w:tcPr>
            <w:tcW w:w="1858" w:type="dxa"/>
            <w:tcBorders>
              <w:top w:val="nil"/>
              <w:left w:val="nil"/>
              <w:bottom w:val="nil"/>
              <w:right w:val="nil"/>
            </w:tcBorders>
            <w:shd w:val="clear" w:color="auto" w:fill="auto"/>
            <w:noWrap/>
            <w:hideMark/>
          </w:tcPr>
          <w:p w14:paraId="6F50D074" w14:textId="77777777" w:rsidR="00025CA6" w:rsidRDefault="00317E78">
            <w:pPr>
              <w:pStyle w:val="yTableNAm"/>
            </w:pPr>
            <w:r>
              <w:t>509011228</w:t>
            </w:r>
          </w:p>
        </w:tc>
        <w:tc>
          <w:tcPr>
            <w:tcW w:w="1701" w:type="dxa"/>
            <w:tcBorders>
              <w:top w:val="nil"/>
              <w:left w:val="nil"/>
              <w:bottom w:val="nil"/>
              <w:right w:val="nil"/>
            </w:tcBorders>
            <w:shd w:val="clear" w:color="auto" w:fill="auto"/>
            <w:noWrap/>
            <w:hideMark/>
          </w:tcPr>
          <w:p w14:paraId="0A59ED7A" w14:textId="77777777" w:rsidR="00025CA6" w:rsidRDefault="00317E78">
            <w:pPr>
              <w:pStyle w:val="yTableNAm"/>
            </w:pPr>
            <w:r>
              <w:t>51228</w:t>
            </w:r>
          </w:p>
        </w:tc>
        <w:tc>
          <w:tcPr>
            <w:tcW w:w="3402" w:type="dxa"/>
            <w:tcBorders>
              <w:top w:val="nil"/>
              <w:left w:val="nil"/>
              <w:bottom w:val="nil"/>
              <w:right w:val="nil"/>
            </w:tcBorders>
            <w:shd w:val="clear" w:color="auto" w:fill="auto"/>
            <w:noWrap/>
            <w:hideMark/>
          </w:tcPr>
          <w:p w14:paraId="36F81433" w14:textId="77777777" w:rsidR="00025CA6" w:rsidRDefault="00317E78">
            <w:pPr>
              <w:pStyle w:val="yTableNAm"/>
            </w:pPr>
            <w:r>
              <w:t>Denmark</w:t>
            </w:r>
          </w:p>
        </w:tc>
      </w:tr>
      <w:tr w:rsidR="00025CA6" w14:paraId="1BC2EE9D" w14:textId="77777777">
        <w:trPr>
          <w:trHeight w:val="288"/>
        </w:trPr>
        <w:tc>
          <w:tcPr>
            <w:tcW w:w="1858" w:type="dxa"/>
            <w:tcBorders>
              <w:top w:val="nil"/>
              <w:left w:val="nil"/>
              <w:bottom w:val="nil"/>
              <w:right w:val="nil"/>
            </w:tcBorders>
            <w:shd w:val="clear" w:color="auto" w:fill="auto"/>
            <w:noWrap/>
            <w:hideMark/>
          </w:tcPr>
          <w:p w14:paraId="33F82DEC" w14:textId="77777777" w:rsidR="00025CA6" w:rsidRDefault="00317E78">
            <w:pPr>
              <w:pStyle w:val="yTableNAm"/>
            </w:pPr>
            <w:r>
              <w:t>509011229</w:t>
            </w:r>
          </w:p>
        </w:tc>
        <w:tc>
          <w:tcPr>
            <w:tcW w:w="1701" w:type="dxa"/>
            <w:tcBorders>
              <w:top w:val="nil"/>
              <w:left w:val="nil"/>
              <w:bottom w:val="nil"/>
              <w:right w:val="nil"/>
            </w:tcBorders>
            <w:shd w:val="clear" w:color="auto" w:fill="auto"/>
            <w:noWrap/>
            <w:hideMark/>
          </w:tcPr>
          <w:p w14:paraId="530681F6" w14:textId="77777777" w:rsidR="00025CA6" w:rsidRDefault="00317E78">
            <w:pPr>
              <w:pStyle w:val="yTableNAm"/>
            </w:pPr>
            <w:r>
              <w:t>51229</w:t>
            </w:r>
          </w:p>
        </w:tc>
        <w:tc>
          <w:tcPr>
            <w:tcW w:w="3402" w:type="dxa"/>
            <w:tcBorders>
              <w:top w:val="nil"/>
              <w:left w:val="nil"/>
              <w:bottom w:val="nil"/>
              <w:right w:val="nil"/>
            </w:tcBorders>
            <w:shd w:val="clear" w:color="auto" w:fill="auto"/>
            <w:noWrap/>
            <w:hideMark/>
          </w:tcPr>
          <w:p w14:paraId="3BB4A24B" w14:textId="77777777" w:rsidR="00025CA6" w:rsidRDefault="00317E78">
            <w:pPr>
              <w:pStyle w:val="yTableNAm"/>
            </w:pPr>
            <w:r>
              <w:t>Gnowangerup</w:t>
            </w:r>
          </w:p>
        </w:tc>
      </w:tr>
      <w:tr w:rsidR="00025CA6" w14:paraId="1C7F387C" w14:textId="77777777">
        <w:trPr>
          <w:trHeight w:val="288"/>
        </w:trPr>
        <w:tc>
          <w:tcPr>
            <w:tcW w:w="1858" w:type="dxa"/>
            <w:tcBorders>
              <w:top w:val="nil"/>
              <w:left w:val="nil"/>
              <w:bottom w:val="nil"/>
              <w:right w:val="nil"/>
            </w:tcBorders>
            <w:shd w:val="clear" w:color="auto" w:fill="auto"/>
            <w:noWrap/>
            <w:hideMark/>
          </w:tcPr>
          <w:p w14:paraId="2048CEEF" w14:textId="77777777" w:rsidR="00025CA6" w:rsidRDefault="00317E78">
            <w:pPr>
              <w:pStyle w:val="yTableNAm"/>
            </w:pPr>
            <w:r>
              <w:t>509011230</w:t>
            </w:r>
          </w:p>
        </w:tc>
        <w:tc>
          <w:tcPr>
            <w:tcW w:w="1701" w:type="dxa"/>
            <w:tcBorders>
              <w:top w:val="nil"/>
              <w:left w:val="nil"/>
              <w:bottom w:val="nil"/>
              <w:right w:val="nil"/>
            </w:tcBorders>
            <w:shd w:val="clear" w:color="auto" w:fill="auto"/>
            <w:noWrap/>
            <w:hideMark/>
          </w:tcPr>
          <w:p w14:paraId="24376EC2" w14:textId="77777777" w:rsidR="00025CA6" w:rsidRDefault="00317E78">
            <w:pPr>
              <w:pStyle w:val="yTableNAm"/>
            </w:pPr>
            <w:r>
              <w:t>51230</w:t>
            </w:r>
          </w:p>
        </w:tc>
        <w:tc>
          <w:tcPr>
            <w:tcW w:w="3402" w:type="dxa"/>
            <w:tcBorders>
              <w:top w:val="nil"/>
              <w:left w:val="nil"/>
              <w:bottom w:val="nil"/>
              <w:right w:val="nil"/>
            </w:tcBorders>
            <w:shd w:val="clear" w:color="auto" w:fill="auto"/>
            <w:noWrap/>
            <w:hideMark/>
          </w:tcPr>
          <w:p w14:paraId="7DA0CA56" w14:textId="77777777" w:rsidR="00025CA6" w:rsidRDefault="00317E78">
            <w:pPr>
              <w:pStyle w:val="yTableNAm"/>
            </w:pPr>
            <w:r>
              <w:t>Katanning</w:t>
            </w:r>
          </w:p>
        </w:tc>
      </w:tr>
      <w:tr w:rsidR="00025CA6" w14:paraId="3C53F457" w14:textId="77777777">
        <w:trPr>
          <w:trHeight w:val="288"/>
        </w:trPr>
        <w:tc>
          <w:tcPr>
            <w:tcW w:w="1858" w:type="dxa"/>
            <w:tcBorders>
              <w:top w:val="nil"/>
              <w:left w:val="nil"/>
              <w:bottom w:val="nil"/>
              <w:right w:val="nil"/>
            </w:tcBorders>
            <w:shd w:val="clear" w:color="auto" w:fill="auto"/>
            <w:noWrap/>
            <w:hideMark/>
          </w:tcPr>
          <w:p w14:paraId="57A6AE9C" w14:textId="77777777" w:rsidR="00025CA6" w:rsidRDefault="00317E78">
            <w:pPr>
              <w:pStyle w:val="yTableNAm"/>
            </w:pPr>
            <w:r>
              <w:t>509011231</w:t>
            </w:r>
          </w:p>
        </w:tc>
        <w:tc>
          <w:tcPr>
            <w:tcW w:w="1701" w:type="dxa"/>
            <w:tcBorders>
              <w:top w:val="nil"/>
              <w:left w:val="nil"/>
              <w:bottom w:val="nil"/>
              <w:right w:val="nil"/>
            </w:tcBorders>
            <w:shd w:val="clear" w:color="auto" w:fill="auto"/>
            <w:noWrap/>
            <w:hideMark/>
          </w:tcPr>
          <w:p w14:paraId="30856E0A" w14:textId="77777777" w:rsidR="00025CA6" w:rsidRDefault="00317E78">
            <w:pPr>
              <w:pStyle w:val="yTableNAm"/>
            </w:pPr>
            <w:r>
              <w:t>51231</w:t>
            </w:r>
          </w:p>
        </w:tc>
        <w:tc>
          <w:tcPr>
            <w:tcW w:w="3402" w:type="dxa"/>
            <w:tcBorders>
              <w:top w:val="nil"/>
              <w:left w:val="nil"/>
              <w:bottom w:val="nil"/>
              <w:right w:val="nil"/>
            </w:tcBorders>
            <w:shd w:val="clear" w:color="auto" w:fill="auto"/>
            <w:noWrap/>
            <w:hideMark/>
          </w:tcPr>
          <w:p w14:paraId="09DB4788" w14:textId="77777777" w:rsidR="00025CA6" w:rsidRDefault="00317E78">
            <w:pPr>
              <w:pStyle w:val="yTableNAm"/>
            </w:pPr>
            <w:r>
              <w:t>Kojonup</w:t>
            </w:r>
          </w:p>
        </w:tc>
      </w:tr>
      <w:tr w:rsidR="00025CA6" w14:paraId="4EAD6FAF" w14:textId="77777777">
        <w:trPr>
          <w:trHeight w:val="288"/>
        </w:trPr>
        <w:tc>
          <w:tcPr>
            <w:tcW w:w="1858" w:type="dxa"/>
            <w:tcBorders>
              <w:top w:val="nil"/>
              <w:left w:val="nil"/>
              <w:bottom w:val="nil"/>
              <w:right w:val="nil"/>
            </w:tcBorders>
            <w:shd w:val="clear" w:color="auto" w:fill="auto"/>
            <w:noWrap/>
            <w:hideMark/>
          </w:tcPr>
          <w:p w14:paraId="7BD16F77" w14:textId="77777777" w:rsidR="00025CA6" w:rsidRDefault="00317E78">
            <w:pPr>
              <w:pStyle w:val="yTableNAm"/>
            </w:pPr>
            <w:r>
              <w:t>509011232</w:t>
            </w:r>
          </w:p>
        </w:tc>
        <w:tc>
          <w:tcPr>
            <w:tcW w:w="1701" w:type="dxa"/>
            <w:tcBorders>
              <w:top w:val="nil"/>
              <w:left w:val="nil"/>
              <w:bottom w:val="nil"/>
              <w:right w:val="nil"/>
            </w:tcBorders>
            <w:shd w:val="clear" w:color="auto" w:fill="auto"/>
            <w:noWrap/>
            <w:hideMark/>
          </w:tcPr>
          <w:p w14:paraId="2CAE1B79" w14:textId="77777777" w:rsidR="00025CA6" w:rsidRDefault="00317E78">
            <w:pPr>
              <w:pStyle w:val="yTableNAm"/>
            </w:pPr>
            <w:r>
              <w:t>51232</w:t>
            </w:r>
          </w:p>
        </w:tc>
        <w:tc>
          <w:tcPr>
            <w:tcW w:w="3402" w:type="dxa"/>
            <w:tcBorders>
              <w:top w:val="nil"/>
              <w:left w:val="nil"/>
              <w:bottom w:val="nil"/>
              <w:right w:val="nil"/>
            </w:tcBorders>
            <w:shd w:val="clear" w:color="auto" w:fill="auto"/>
            <w:noWrap/>
            <w:hideMark/>
          </w:tcPr>
          <w:p w14:paraId="2E60B285" w14:textId="77777777" w:rsidR="00025CA6" w:rsidRDefault="00317E78">
            <w:pPr>
              <w:pStyle w:val="yTableNAm"/>
            </w:pPr>
            <w:r>
              <w:t>Little Grove - Elleker</w:t>
            </w:r>
          </w:p>
        </w:tc>
      </w:tr>
      <w:tr w:rsidR="00025CA6" w14:paraId="6320D62D" w14:textId="77777777">
        <w:trPr>
          <w:trHeight w:val="288"/>
        </w:trPr>
        <w:tc>
          <w:tcPr>
            <w:tcW w:w="1858" w:type="dxa"/>
            <w:tcBorders>
              <w:top w:val="nil"/>
              <w:left w:val="nil"/>
              <w:bottom w:val="nil"/>
              <w:right w:val="nil"/>
            </w:tcBorders>
            <w:shd w:val="clear" w:color="auto" w:fill="auto"/>
            <w:noWrap/>
            <w:hideMark/>
          </w:tcPr>
          <w:p w14:paraId="6EA25E78" w14:textId="77777777" w:rsidR="00025CA6" w:rsidRDefault="00317E78">
            <w:pPr>
              <w:pStyle w:val="yTableNAm"/>
            </w:pPr>
            <w:r>
              <w:t>509011233</w:t>
            </w:r>
          </w:p>
        </w:tc>
        <w:tc>
          <w:tcPr>
            <w:tcW w:w="1701" w:type="dxa"/>
            <w:tcBorders>
              <w:top w:val="nil"/>
              <w:left w:val="nil"/>
              <w:bottom w:val="nil"/>
              <w:right w:val="nil"/>
            </w:tcBorders>
            <w:shd w:val="clear" w:color="auto" w:fill="auto"/>
            <w:noWrap/>
            <w:hideMark/>
          </w:tcPr>
          <w:p w14:paraId="660F0FE3" w14:textId="77777777" w:rsidR="00025CA6" w:rsidRDefault="00317E78">
            <w:pPr>
              <w:pStyle w:val="yTableNAm"/>
            </w:pPr>
            <w:r>
              <w:t>51233</w:t>
            </w:r>
          </w:p>
        </w:tc>
        <w:tc>
          <w:tcPr>
            <w:tcW w:w="3402" w:type="dxa"/>
            <w:tcBorders>
              <w:top w:val="nil"/>
              <w:left w:val="nil"/>
              <w:bottom w:val="nil"/>
              <w:right w:val="nil"/>
            </w:tcBorders>
            <w:shd w:val="clear" w:color="auto" w:fill="auto"/>
            <w:noWrap/>
            <w:hideMark/>
          </w:tcPr>
          <w:p w14:paraId="6AE15FB0" w14:textId="77777777" w:rsidR="00025CA6" w:rsidRDefault="00317E78">
            <w:pPr>
              <w:pStyle w:val="yTableNAm"/>
            </w:pPr>
            <w:r>
              <w:t>McKail - Willyung</w:t>
            </w:r>
          </w:p>
        </w:tc>
      </w:tr>
      <w:tr w:rsidR="00025CA6" w14:paraId="2BFE1067" w14:textId="77777777">
        <w:trPr>
          <w:trHeight w:val="288"/>
        </w:trPr>
        <w:tc>
          <w:tcPr>
            <w:tcW w:w="1858" w:type="dxa"/>
            <w:tcBorders>
              <w:top w:val="nil"/>
              <w:left w:val="nil"/>
              <w:bottom w:val="nil"/>
              <w:right w:val="nil"/>
            </w:tcBorders>
            <w:shd w:val="clear" w:color="auto" w:fill="auto"/>
            <w:noWrap/>
            <w:hideMark/>
          </w:tcPr>
          <w:p w14:paraId="7DC56445" w14:textId="77777777" w:rsidR="00025CA6" w:rsidRDefault="00317E78">
            <w:pPr>
              <w:pStyle w:val="yTableNAm"/>
            </w:pPr>
            <w:r>
              <w:t>509011234</w:t>
            </w:r>
          </w:p>
        </w:tc>
        <w:tc>
          <w:tcPr>
            <w:tcW w:w="1701" w:type="dxa"/>
            <w:tcBorders>
              <w:top w:val="nil"/>
              <w:left w:val="nil"/>
              <w:bottom w:val="nil"/>
              <w:right w:val="nil"/>
            </w:tcBorders>
            <w:shd w:val="clear" w:color="auto" w:fill="auto"/>
            <w:noWrap/>
            <w:hideMark/>
          </w:tcPr>
          <w:p w14:paraId="18A4A8CC" w14:textId="77777777" w:rsidR="00025CA6" w:rsidRDefault="00317E78">
            <w:pPr>
              <w:pStyle w:val="yTableNAm"/>
            </w:pPr>
            <w:r>
              <w:t>51234</w:t>
            </w:r>
          </w:p>
        </w:tc>
        <w:tc>
          <w:tcPr>
            <w:tcW w:w="3402" w:type="dxa"/>
            <w:tcBorders>
              <w:top w:val="nil"/>
              <w:left w:val="nil"/>
              <w:bottom w:val="nil"/>
              <w:right w:val="nil"/>
            </w:tcBorders>
            <w:shd w:val="clear" w:color="auto" w:fill="auto"/>
            <w:noWrap/>
            <w:hideMark/>
          </w:tcPr>
          <w:p w14:paraId="7FEC6C27" w14:textId="77777777" w:rsidR="00025CA6" w:rsidRDefault="00317E78">
            <w:pPr>
              <w:pStyle w:val="yTableNAm"/>
            </w:pPr>
            <w:r>
              <w:t>Plantagenet</w:t>
            </w:r>
          </w:p>
        </w:tc>
      </w:tr>
      <w:tr w:rsidR="00025CA6" w14:paraId="0FA1331C" w14:textId="77777777">
        <w:trPr>
          <w:trHeight w:val="288"/>
        </w:trPr>
        <w:tc>
          <w:tcPr>
            <w:tcW w:w="1858" w:type="dxa"/>
            <w:tcBorders>
              <w:top w:val="nil"/>
              <w:left w:val="nil"/>
              <w:bottom w:val="nil"/>
              <w:right w:val="nil"/>
            </w:tcBorders>
            <w:shd w:val="clear" w:color="auto" w:fill="auto"/>
            <w:noWrap/>
            <w:hideMark/>
          </w:tcPr>
          <w:p w14:paraId="4CC7F930" w14:textId="77777777" w:rsidR="00025CA6" w:rsidRDefault="00317E78">
            <w:pPr>
              <w:pStyle w:val="yTableNAm"/>
            </w:pPr>
            <w:r>
              <w:t>509011235</w:t>
            </w:r>
          </w:p>
        </w:tc>
        <w:tc>
          <w:tcPr>
            <w:tcW w:w="1701" w:type="dxa"/>
            <w:tcBorders>
              <w:top w:val="nil"/>
              <w:left w:val="nil"/>
              <w:bottom w:val="nil"/>
              <w:right w:val="nil"/>
            </w:tcBorders>
            <w:shd w:val="clear" w:color="auto" w:fill="auto"/>
            <w:noWrap/>
            <w:hideMark/>
          </w:tcPr>
          <w:p w14:paraId="2EAF8200" w14:textId="77777777" w:rsidR="00025CA6" w:rsidRDefault="00317E78">
            <w:pPr>
              <w:pStyle w:val="yTableNAm"/>
            </w:pPr>
            <w:r>
              <w:t>51235</w:t>
            </w:r>
          </w:p>
        </w:tc>
        <w:tc>
          <w:tcPr>
            <w:tcW w:w="3402" w:type="dxa"/>
            <w:tcBorders>
              <w:top w:val="nil"/>
              <w:left w:val="nil"/>
              <w:bottom w:val="nil"/>
              <w:right w:val="nil"/>
            </w:tcBorders>
            <w:shd w:val="clear" w:color="auto" w:fill="auto"/>
            <w:noWrap/>
            <w:hideMark/>
          </w:tcPr>
          <w:p w14:paraId="1E1B127E" w14:textId="77777777" w:rsidR="00025CA6" w:rsidRDefault="00317E78">
            <w:pPr>
              <w:pStyle w:val="yTableNAm"/>
            </w:pPr>
            <w:r>
              <w:t>Stirling Range National Park</w:t>
            </w:r>
          </w:p>
        </w:tc>
      </w:tr>
      <w:tr w:rsidR="00025CA6" w14:paraId="1AF082BC" w14:textId="77777777">
        <w:trPr>
          <w:trHeight w:val="288"/>
        </w:trPr>
        <w:tc>
          <w:tcPr>
            <w:tcW w:w="1858" w:type="dxa"/>
            <w:tcBorders>
              <w:top w:val="nil"/>
              <w:left w:val="nil"/>
              <w:bottom w:val="nil"/>
              <w:right w:val="nil"/>
            </w:tcBorders>
            <w:shd w:val="clear" w:color="auto" w:fill="auto"/>
            <w:noWrap/>
            <w:hideMark/>
          </w:tcPr>
          <w:p w14:paraId="363269A7" w14:textId="77777777" w:rsidR="00025CA6" w:rsidRDefault="00317E78">
            <w:pPr>
              <w:pStyle w:val="yTableNAm"/>
            </w:pPr>
            <w:r>
              <w:t>508041205</w:t>
            </w:r>
          </w:p>
        </w:tc>
        <w:tc>
          <w:tcPr>
            <w:tcW w:w="1701" w:type="dxa"/>
            <w:tcBorders>
              <w:top w:val="nil"/>
              <w:left w:val="nil"/>
              <w:bottom w:val="nil"/>
              <w:right w:val="nil"/>
            </w:tcBorders>
            <w:shd w:val="clear" w:color="auto" w:fill="auto"/>
            <w:noWrap/>
            <w:hideMark/>
          </w:tcPr>
          <w:p w14:paraId="470BF326" w14:textId="77777777" w:rsidR="00025CA6" w:rsidRDefault="00317E78">
            <w:pPr>
              <w:pStyle w:val="yTableNAm"/>
            </w:pPr>
            <w:r>
              <w:t>51205</w:t>
            </w:r>
          </w:p>
        </w:tc>
        <w:tc>
          <w:tcPr>
            <w:tcW w:w="3402" w:type="dxa"/>
            <w:tcBorders>
              <w:top w:val="nil"/>
              <w:left w:val="nil"/>
              <w:bottom w:val="nil"/>
              <w:right w:val="nil"/>
            </w:tcBorders>
            <w:shd w:val="clear" w:color="auto" w:fill="auto"/>
            <w:noWrap/>
            <w:hideMark/>
          </w:tcPr>
          <w:p w14:paraId="307BDD96" w14:textId="77777777" w:rsidR="00025CA6" w:rsidRDefault="00317E78">
            <w:pPr>
              <w:pStyle w:val="yTableNAm"/>
            </w:pPr>
            <w:r>
              <w:t>Broome</w:t>
            </w:r>
          </w:p>
        </w:tc>
      </w:tr>
      <w:tr w:rsidR="00025CA6" w14:paraId="0A274C1A" w14:textId="77777777">
        <w:trPr>
          <w:trHeight w:val="288"/>
        </w:trPr>
        <w:tc>
          <w:tcPr>
            <w:tcW w:w="1858" w:type="dxa"/>
            <w:tcBorders>
              <w:top w:val="nil"/>
              <w:left w:val="nil"/>
              <w:bottom w:val="nil"/>
              <w:right w:val="nil"/>
            </w:tcBorders>
            <w:shd w:val="clear" w:color="auto" w:fill="auto"/>
            <w:noWrap/>
            <w:hideMark/>
          </w:tcPr>
          <w:p w14:paraId="17D42577" w14:textId="77777777" w:rsidR="00025CA6" w:rsidRDefault="00317E78">
            <w:pPr>
              <w:pStyle w:val="yTableNAm"/>
            </w:pPr>
            <w:r>
              <w:t>508041206</w:t>
            </w:r>
          </w:p>
        </w:tc>
        <w:tc>
          <w:tcPr>
            <w:tcW w:w="1701" w:type="dxa"/>
            <w:tcBorders>
              <w:top w:val="nil"/>
              <w:left w:val="nil"/>
              <w:bottom w:val="nil"/>
              <w:right w:val="nil"/>
            </w:tcBorders>
            <w:shd w:val="clear" w:color="auto" w:fill="auto"/>
            <w:noWrap/>
            <w:hideMark/>
          </w:tcPr>
          <w:p w14:paraId="40ADFE6D" w14:textId="77777777" w:rsidR="00025CA6" w:rsidRDefault="00317E78">
            <w:pPr>
              <w:pStyle w:val="yTableNAm"/>
            </w:pPr>
            <w:r>
              <w:t>51206</w:t>
            </w:r>
          </w:p>
        </w:tc>
        <w:tc>
          <w:tcPr>
            <w:tcW w:w="3402" w:type="dxa"/>
            <w:tcBorders>
              <w:top w:val="nil"/>
              <w:left w:val="nil"/>
              <w:bottom w:val="nil"/>
              <w:right w:val="nil"/>
            </w:tcBorders>
            <w:shd w:val="clear" w:color="auto" w:fill="auto"/>
            <w:noWrap/>
            <w:hideMark/>
          </w:tcPr>
          <w:p w14:paraId="6E067E47" w14:textId="77777777" w:rsidR="00025CA6" w:rsidRDefault="00317E78">
            <w:pPr>
              <w:pStyle w:val="yTableNAm"/>
            </w:pPr>
            <w:r>
              <w:t>Derby - West Kimberley</w:t>
            </w:r>
          </w:p>
        </w:tc>
      </w:tr>
      <w:tr w:rsidR="00025CA6" w14:paraId="18D7C4A8" w14:textId="77777777">
        <w:trPr>
          <w:trHeight w:val="288"/>
        </w:trPr>
        <w:tc>
          <w:tcPr>
            <w:tcW w:w="1858" w:type="dxa"/>
            <w:tcBorders>
              <w:top w:val="nil"/>
              <w:left w:val="nil"/>
              <w:bottom w:val="nil"/>
              <w:right w:val="nil"/>
            </w:tcBorders>
            <w:shd w:val="clear" w:color="auto" w:fill="auto"/>
            <w:noWrap/>
            <w:hideMark/>
          </w:tcPr>
          <w:p w14:paraId="209F40E9" w14:textId="77777777" w:rsidR="00025CA6" w:rsidRDefault="00317E78">
            <w:pPr>
              <w:pStyle w:val="yTableNAm"/>
            </w:pPr>
            <w:r>
              <w:t>508041207</w:t>
            </w:r>
          </w:p>
        </w:tc>
        <w:tc>
          <w:tcPr>
            <w:tcW w:w="1701" w:type="dxa"/>
            <w:tcBorders>
              <w:top w:val="nil"/>
              <w:left w:val="nil"/>
              <w:bottom w:val="nil"/>
              <w:right w:val="nil"/>
            </w:tcBorders>
            <w:shd w:val="clear" w:color="auto" w:fill="auto"/>
            <w:noWrap/>
            <w:hideMark/>
          </w:tcPr>
          <w:p w14:paraId="1889FEB8" w14:textId="77777777" w:rsidR="00025CA6" w:rsidRDefault="00317E78">
            <w:pPr>
              <w:pStyle w:val="yTableNAm"/>
            </w:pPr>
            <w:r>
              <w:t>51207</w:t>
            </w:r>
          </w:p>
        </w:tc>
        <w:tc>
          <w:tcPr>
            <w:tcW w:w="3402" w:type="dxa"/>
            <w:tcBorders>
              <w:top w:val="nil"/>
              <w:left w:val="nil"/>
              <w:bottom w:val="nil"/>
              <w:right w:val="nil"/>
            </w:tcBorders>
            <w:shd w:val="clear" w:color="auto" w:fill="auto"/>
            <w:noWrap/>
            <w:hideMark/>
          </w:tcPr>
          <w:p w14:paraId="00FD84AE" w14:textId="77777777" w:rsidR="00025CA6" w:rsidRDefault="00317E78">
            <w:pPr>
              <w:pStyle w:val="yTableNAm"/>
            </w:pPr>
            <w:r>
              <w:t>Halls Creek</w:t>
            </w:r>
          </w:p>
        </w:tc>
      </w:tr>
      <w:tr w:rsidR="00025CA6" w14:paraId="7358EAAD" w14:textId="77777777">
        <w:trPr>
          <w:trHeight w:val="288"/>
        </w:trPr>
        <w:tc>
          <w:tcPr>
            <w:tcW w:w="1858" w:type="dxa"/>
            <w:tcBorders>
              <w:top w:val="nil"/>
              <w:left w:val="nil"/>
              <w:bottom w:val="nil"/>
              <w:right w:val="nil"/>
            </w:tcBorders>
            <w:shd w:val="clear" w:color="auto" w:fill="auto"/>
            <w:noWrap/>
            <w:hideMark/>
          </w:tcPr>
          <w:p w14:paraId="28A01269" w14:textId="77777777" w:rsidR="00025CA6" w:rsidRDefault="00317E78">
            <w:pPr>
              <w:pStyle w:val="yTableNAm"/>
            </w:pPr>
            <w:r>
              <w:t>508041208</w:t>
            </w:r>
          </w:p>
        </w:tc>
        <w:tc>
          <w:tcPr>
            <w:tcW w:w="1701" w:type="dxa"/>
            <w:tcBorders>
              <w:top w:val="nil"/>
              <w:left w:val="nil"/>
              <w:bottom w:val="nil"/>
              <w:right w:val="nil"/>
            </w:tcBorders>
            <w:shd w:val="clear" w:color="auto" w:fill="auto"/>
            <w:noWrap/>
            <w:hideMark/>
          </w:tcPr>
          <w:p w14:paraId="1FEF2006" w14:textId="77777777" w:rsidR="00025CA6" w:rsidRDefault="00317E78">
            <w:pPr>
              <w:pStyle w:val="yTableNAm"/>
            </w:pPr>
            <w:r>
              <w:t>51208</w:t>
            </w:r>
          </w:p>
        </w:tc>
        <w:tc>
          <w:tcPr>
            <w:tcW w:w="3402" w:type="dxa"/>
            <w:tcBorders>
              <w:top w:val="nil"/>
              <w:left w:val="nil"/>
              <w:bottom w:val="nil"/>
              <w:right w:val="nil"/>
            </w:tcBorders>
            <w:shd w:val="clear" w:color="auto" w:fill="auto"/>
            <w:noWrap/>
            <w:hideMark/>
          </w:tcPr>
          <w:p w14:paraId="33AC4828" w14:textId="77777777" w:rsidR="00025CA6" w:rsidRDefault="00317E78">
            <w:pPr>
              <w:pStyle w:val="yTableNAm"/>
            </w:pPr>
            <w:r>
              <w:t>Kununurra</w:t>
            </w:r>
          </w:p>
        </w:tc>
      </w:tr>
      <w:tr w:rsidR="00025CA6" w14:paraId="6509E6C4" w14:textId="77777777">
        <w:trPr>
          <w:trHeight w:val="288"/>
        </w:trPr>
        <w:tc>
          <w:tcPr>
            <w:tcW w:w="1858" w:type="dxa"/>
            <w:tcBorders>
              <w:top w:val="nil"/>
              <w:left w:val="nil"/>
              <w:bottom w:val="nil"/>
              <w:right w:val="nil"/>
            </w:tcBorders>
            <w:shd w:val="clear" w:color="auto" w:fill="auto"/>
            <w:noWrap/>
            <w:hideMark/>
          </w:tcPr>
          <w:p w14:paraId="352FE3A0" w14:textId="77777777" w:rsidR="00025CA6" w:rsidRDefault="00317E78">
            <w:pPr>
              <w:pStyle w:val="yTableNAm"/>
            </w:pPr>
            <w:r>
              <w:t>508041209</w:t>
            </w:r>
          </w:p>
        </w:tc>
        <w:tc>
          <w:tcPr>
            <w:tcW w:w="1701" w:type="dxa"/>
            <w:tcBorders>
              <w:top w:val="nil"/>
              <w:left w:val="nil"/>
              <w:bottom w:val="nil"/>
              <w:right w:val="nil"/>
            </w:tcBorders>
            <w:shd w:val="clear" w:color="auto" w:fill="auto"/>
            <w:noWrap/>
            <w:hideMark/>
          </w:tcPr>
          <w:p w14:paraId="093C3B3C" w14:textId="77777777" w:rsidR="00025CA6" w:rsidRDefault="00317E78">
            <w:pPr>
              <w:pStyle w:val="yTableNAm"/>
            </w:pPr>
            <w:r>
              <w:t>51209</w:t>
            </w:r>
          </w:p>
        </w:tc>
        <w:tc>
          <w:tcPr>
            <w:tcW w:w="3402" w:type="dxa"/>
            <w:tcBorders>
              <w:top w:val="nil"/>
              <w:left w:val="nil"/>
              <w:bottom w:val="nil"/>
              <w:right w:val="nil"/>
            </w:tcBorders>
            <w:shd w:val="clear" w:color="auto" w:fill="auto"/>
            <w:noWrap/>
            <w:hideMark/>
          </w:tcPr>
          <w:p w14:paraId="66B9128F" w14:textId="77777777" w:rsidR="00025CA6" w:rsidRDefault="00317E78">
            <w:pPr>
              <w:pStyle w:val="yTableNAm"/>
            </w:pPr>
            <w:r>
              <w:t>Roebuck</w:t>
            </w:r>
          </w:p>
        </w:tc>
      </w:tr>
      <w:tr w:rsidR="00025CA6" w14:paraId="5EEC69EE" w14:textId="77777777">
        <w:trPr>
          <w:trHeight w:val="288"/>
        </w:trPr>
        <w:tc>
          <w:tcPr>
            <w:tcW w:w="1858" w:type="dxa"/>
            <w:tcBorders>
              <w:top w:val="nil"/>
              <w:left w:val="nil"/>
              <w:bottom w:val="nil"/>
              <w:right w:val="nil"/>
            </w:tcBorders>
            <w:shd w:val="clear" w:color="auto" w:fill="auto"/>
            <w:noWrap/>
            <w:hideMark/>
          </w:tcPr>
          <w:p w14:paraId="47E6DFD8" w14:textId="77777777" w:rsidR="00025CA6" w:rsidRDefault="00317E78">
            <w:pPr>
              <w:pStyle w:val="yTableNAm"/>
            </w:pPr>
            <w:r>
              <w:t>508021196</w:t>
            </w:r>
          </w:p>
        </w:tc>
        <w:tc>
          <w:tcPr>
            <w:tcW w:w="1701" w:type="dxa"/>
            <w:tcBorders>
              <w:top w:val="nil"/>
              <w:left w:val="nil"/>
              <w:bottom w:val="nil"/>
              <w:right w:val="nil"/>
            </w:tcBorders>
            <w:shd w:val="clear" w:color="auto" w:fill="auto"/>
            <w:noWrap/>
            <w:hideMark/>
          </w:tcPr>
          <w:p w14:paraId="7F2637DC" w14:textId="77777777" w:rsidR="00025CA6" w:rsidRDefault="00317E78">
            <w:pPr>
              <w:pStyle w:val="yTableNAm"/>
            </w:pPr>
            <w:r>
              <w:t>51196</w:t>
            </w:r>
          </w:p>
        </w:tc>
        <w:tc>
          <w:tcPr>
            <w:tcW w:w="3402" w:type="dxa"/>
            <w:tcBorders>
              <w:top w:val="nil"/>
              <w:left w:val="nil"/>
              <w:bottom w:val="nil"/>
              <w:right w:val="nil"/>
            </w:tcBorders>
            <w:shd w:val="clear" w:color="auto" w:fill="auto"/>
            <w:noWrap/>
            <w:hideMark/>
          </w:tcPr>
          <w:p w14:paraId="7839DD51" w14:textId="77777777" w:rsidR="00025CA6" w:rsidRDefault="00317E78">
            <w:pPr>
              <w:pStyle w:val="yTableNAm"/>
            </w:pPr>
            <w:r>
              <w:t>Carnarvon</w:t>
            </w:r>
          </w:p>
        </w:tc>
      </w:tr>
      <w:tr w:rsidR="00025CA6" w14:paraId="505BCC0F" w14:textId="77777777">
        <w:trPr>
          <w:trHeight w:val="288"/>
        </w:trPr>
        <w:tc>
          <w:tcPr>
            <w:tcW w:w="1858" w:type="dxa"/>
            <w:tcBorders>
              <w:top w:val="nil"/>
              <w:left w:val="nil"/>
              <w:bottom w:val="nil"/>
              <w:right w:val="nil"/>
            </w:tcBorders>
            <w:shd w:val="clear" w:color="auto" w:fill="auto"/>
            <w:noWrap/>
            <w:hideMark/>
          </w:tcPr>
          <w:p w14:paraId="2EA8B2E4" w14:textId="77777777" w:rsidR="00025CA6" w:rsidRDefault="00317E78">
            <w:pPr>
              <w:pStyle w:val="yTableNAm"/>
            </w:pPr>
            <w:r>
              <w:t>508021197</w:t>
            </w:r>
          </w:p>
        </w:tc>
        <w:tc>
          <w:tcPr>
            <w:tcW w:w="1701" w:type="dxa"/>
            <w:tcBorders>
              <w:top w:val="nil"/>
              <w:left w:val="nil"/>
              <w:bottom w:val="nil"/>
              <w:right w:val="nil"/>
            </w:tcBorders>
            <w:shd w:val="clear" w:color="auto" w:fill="auto"/>
            <w:noWrap/>
            <w:hideMark/>
          </w:tcPr>
          <w:p w14:paraId="18E3B018" w14:textId="77777777" w:rsidR="00025CA6" w:rsidRDefault="00317E78">
            <w:pPr>
              <w:pStyle w:val="yTableNAm"/>
            </w:pPr>
            <w:r>
              <w:t>51197</w:t>
            </w:r>
          </w:p>
        </w:tc>
        <w:tc>
          <w:tcPr>
            <w:tcW w:w="3402" w:type="dxa"/>
            <w:tcBorders>
              <w:top w:val="nil"/>
              <w:left w:val="nil"/>
              <w:bottom w:val="nil"/>
              <w:right w:val="nil"/>
            </w:tcBorders>
            <w:shd w:val="clear" w:color="auto" w:fill="auto"/>
            <w:noWrap/>
            <w:hideMark/>
          </w:tcPr>
          <w:p w14:paraId="71E74555" w14:textId="77777777" w:rsidR="00025CA6" w:rsidRDefault="00317E78">
            <w:pPr>
              <w:pStyle w:val="yTableNAm"/>
            </w:pPr>
            <w:r>
              <w:t>Exmouth</w:t>
            </w:r>
          </w:p>
        </w:tc>
      </w:tr>
      <w:tr w:rsidR="00025CA6" w14:paraId="3D61099F" w14:textId="77777777">
        <w:trPr>
          <w:trHeight w:val="288"/>
        </w:trPr>
        <w:tc>
          <w:tcPr>
            <w:tcW w:w="1858" w:type="dxa"/>
            <w:tcBorders>
              <w:top w:val="nil"/>
              <w:left w:val="nil"/>
              <w:bottom w:val="nil"/>
              <w:right w:val="nil"/>
            </w:tcBorders>
            <w:shd w:val="clear" w:color="auto" w:fill="auto"/>
            <w:noWrap/>
            <w:hideMark/>
          </w:tcPr>
          <w:p w14:paraId="6CB030CA" w14:textId="77777777" w:rsidR="00025CA6" w:rsidRDefault="00317E78">
            <w:pPr>
              <w:pStyle w:val="yTableNAm"/>
            </w:pPr>
            <w:r>
              <w:t>508051210</w:t>
            </w:r>
          </w:p>
        </w:tc>
        <w:tc>
          <w:tcPr>
            <w:tcW w:w="1701" w:type="dxa"/>
            <w:tcBorders>
              <w:top w:val="nil"/>
              <w:left w:val="nil"/>
              <w:bottom w:val="nil"/>
              <w:right w:val="nil"/>
            </w:tcBorders>
            <w:shd w:val="clear" w:color="auto" w:fill="auto"/>
            <w:noWrap/>
            <w:hideMark/>
          </w:tcPr>
          <w:p w14:paraId="3E4CB151" w14:textId="77777777" w:rsidR="00025CA6" w:rsidRDefault="00317E78">
            <w:pPr>
              <w:pStyle w:val="yTableNAm"/>
            </w:pPr>
            <w:r>
              <w:t>51210</w:t>
            </w:r>
          </w:p>
        </w:tc>
        <w:tc>
          <w:tcPr>
            <w:tcW w:w="3402" w:type="dxa"/>
            <w:tcBorders>
              <w:top w:val="nil"/>
              <w:left w:val="nil"/>
              <w:bottom w:val="nil"/>
              <w:right w:val="nil"/>
            </w:tcBorders>
            <w:shd w:val="clear" w:color="auto" w:fill="auto"/>
            <w:noWrap/>
            <w:hideMark/>
          </w:tcPr>
          <w:p w14:paraId="1F3B34B0" w14:textId="77777777" w:rsidR="00025CA6" w:rsidRDefault="00317E78">
            <w:pPr>
              <w:pStyle w:val="yTableNAm"/>
            </w:pPr>
            <w:r>
              <w:t>Geraldton</w:t>
            </w:r>
          </w:p>
        </w:tc>
      </w:tr>
      <w:tr w:rsidR="00025CA6" w14:paraId="1CF660FB" w14:textId="77777777">
        <w:trPr>
          <w:trHeight w:val="288"/>
        </w:trPr>
        <w:tc>
          <w:tcPr>
            <w:tcW w:w="1858" w:type="dxa"/>
            <w:tcBorders>
              <w:top w:val="nil"/>
              <w:left w:val="nil"/>
              <w:bottom w:val="nil"/>
              <w:right w:val="nil"/>
            </w:tcBorders>
            <w:shd w:val="clear" w:color="auto" w:fill="auto"/>
            <w:noWrap/>
            <w:hideMark/>
          </w:tcPr>
          <w:p w14:paraId="4EBAEFC1" w14:textId="77777777" w:rsidR="00025CA6" w:rsidRDefault="00317E78">
            <w:pPr>
              <w:pStyle w:val="yTableNAm"/>
            </w:pPr>
            <w:r>
              <w:t>508051211</w:t>
            </w:r>
          </w:p>
        </w:tc>
        <w:tc>
          <w:tcPr>
            <w:tcW w:w="1701" w:type="dxa"/>
            <w:tcBorders>
              <w:top w:val="nil"/>
              <w:left w:val="nil"/>
              <w:bottom w:val="nil"/>
              <w:right w:val="nil"/>
            </w:tcBorders>
            <w:shd w:val="clear" w:color="auto" w:fill="auto"/>
            <w:noWrap/>
            <w:hideMark/>
          </w:tcPr>
          <w:p w14:paraId="748C9487" w14:textId="77777777" w:rsidR="00025CA6" w:rsidRDefault="00317E78">
            <w:pPr>
              <w:pStyle w:val="yTableNAm"/>
            </w:pPr>
            <w:r>
              <w:t>51211</w:t>
            </w:r>
          </w:p>
        </w:tc>
        <w:tc>
          <w:tcPr>
            <w:tcW w:w="3402" w:type="dxa"/>
            <w:tcBorders>
              <w:top w:val="nil"/>
              <w:left w:val="nil"/>
              <w:bottom w:val="nil"/>
              <w:right w:val="nil"/>
            </w:tcBorders>
            <w:shd w:val="clear" w:color="auto" w:fill="auto"/>
            <w:noWrap/>
            <w:hideMark/>
          </w:tcPr>
          <w:p w14:paraId="502B01F1" w14:textId="77777777" w:rsidR="00025CA6" w:rsidRDefault="00317E78">
            <w:pPr>
              <w:pStyle w:val="yTableNAm"/>
            </w:pPr>
            <w:r>
              <w:t>Geraldton - East</w:t>
            </w:r>
          </w:p>
        </w:tc>
      </w:tr>
      <w:tr w:rsidR="00025CA6" w14:paraId="5970C654" w14:textId="77777777">
        <w:trPr>
          <w:trHeight w:val="288"/>
        </w:trPr>
        <w:tc>
          <w:tcPr>
            <w:tcW w:w="1858" w:type="dxa"/>
            <w:tcBorders>
              <w:top w:val="nil"/>
              <w:left w:val="nil"/>
              <w:bottom w:val="nil"/>
              <w:right w:val="nil"/>
            </w:tcBorders>
            <w:shd w:val="clear" w:color="auto" w:fill="auto"/>
            <w:noWrap/>
            <w:hideMark/>
          </w:tcPr>
          <w:p w14:paraId="32F33C46" w14:textId="77777777" w:rsidR="00025CA6" w:rsidRDefault="00317E78">
            <w:pPr>
              <w:pStyle w:val="yTableNAm"/>
            </w:pPr>
            <w:r>
              <w:t>508051212</w:t>
            </w:r>
          </w:p>
        </w:tc>
        <w:tc>
          <w:tcPr>
            <w:tcW w:w="1701" w:type="dxa"/>
            <w:tcBorders>
              <w:top w:val="nil"/>
              <w:left w:val="nil"/>
              <w:bottom w:val="nil"/>
              <w:right w:val="nil"/>
            </w:tcBorders>
            <w:shd w:val="clear" w:color="auto" w:fill="auto"/>
            <w:noWrap/>
            <w:hideMark/>
          </w:tcPr>
          <w:p w14:paraId="385C2106" w14:textId="77777777" w:rsidR="00025CA6" w:rsidRDefault="00317E78">
            <w:pPr>
              <w:pStyle w:val="yTableNAm"/>
            </w:pPr>
            <w:r>
              <w:t>51212</w:t>
            </w:r>
          </w:p>
        </w:tc>
        <w:tc>
          <w:tcPr>
            <w:tcW w:w="3402" w:type="dxa"/>
            <w:tcBorders>
              <w:top w:val="nil"/>
              <w:left w:val="nil"/>
              <w:bottom w:val="nil"/>
              <w:right w:val="nil"/>
            </w:tcBorders>
            <w:shd w:val="clear" w:color="auto" w:fill="auto"/>
            <w:noWrap/>
            <w:hideMark/>
          </w:tcPr>
          <w:p w14:paraId="416BA39E" w14:textId="77777777" w:rsidR="00025CA6" w:rsidRDefault="00317E78">
            <w:pPr>
              <w:pStyle w:val="yTableNAm"/>
            </w:pPr>
            <w:r>
              <w:t>Geraldton - North</w:t>
            </w:r>
          </w:p>
        </w:tc>
      </w:tr>
      <w:tr w:rsidR="00025CA6" w14:paraId="6BE50559" w14:textId="77777777">
        <w:trPr>
          <w:trHeight w:val="288"/>
        </w:trPr>
        <w:tc>
          <w:tcPr>
            <w:tcW w:w="1858" w:type="dxa"/>
            <w:tcBorders>
              <w:top w:val="nil"/>
              <w:left w:val="nil"/>
              <w:bottom w:val="nil"/>
              <w:right w:val="nil"/>
            </w:tcBorders>
            <w:shd w:val="clear" w:color="auto" w:fill="auto"/>
            <w:noWrap/>
            <w:hideMark/>
          </w:tcPr>
          <w:p w14:paraId="56756DDD" w14:textId="77777777" w:rsidR="00025CA6" w:rsidRDefault="00317E78">
            <w:pPr>
              <w:pStyle w:val="yTableNAm"/>
            </w:pPr>
            <w:r>
              <w:t>508051213</w:t>
            </w:r>
          </w:p>
        </w:tc>
        <w:tc>
          <w:tcPr>
            <w:tcW w:w="1701" w:type="dxa"/>
            <w:tcBorders>
              <w:top w:val="nil"/>
              <w:left w:val="nil"/>
              <w:bottom w:val="nil"/>
              <w:right w:val="nil"/>
            </w:tcBorders>
            <w:shd w:val="clear" w:color="auto" w:fill="auto"/>
            <w:noWrap/>
            <w:hideMark/>
          </w:tcPr>
          <w:p w14:paraId="72049FF5" w14:textId="77777777" w:rsidR="00025CA6" w:rsidRDefault="00317E78">
            <w:pPr>
              <w:pStyle w:val="yTableNAm"/>
            </w:pPr>
            <w:r>
              <w:t>51213</w:t>
            </w:r>
          </w:p>
        </w:tc>
        <w:tc>
          <w:tcPr>
            <w:tcW w:w="3402" w:type="dxa"/>
            <w:tcBorders>
              <w:top w:val="nil"/>
              <w:left w:val="nil"/>
              <w:bottom w:val="nil"/>
              <w:right w:val="nil"/>
            </w:tcBorders>
            <w:shd w:val="clear" w:color="auto" w:fill="auto"/>
            <w:noWrap/>
            <w:hideMark/>
          </w:tcPr>
          <w:p w14:paraId="367970B1" w14:textId="77777777" w:rsidR="00025CA6" w:rsidRDefault="00317E78">
            <w:pPr>
              <w:pStyle w:val="yTableNAm"/>
            </w:pPr>
            <w:r>
              <w:t>Geraldton - South</w:t>
            </w:r>
          </w:p>
        </w:tc>
      </w:tr>
      <w:tr w:rsidR="00025CA6" w14:paraId="7868A6BB" w14:textId="77777777">
        <w:trPr>
          <w:trHeight w:val="288"/>
        </w:trPr>
        <w:tc>
          <w:tcPr>
            <w:tcW w:w="1858" w:type="dxa"/>
            <w:tcBorders>
              <w:top w:val="nil"/>
              <w:left w:val="nil"/>
              <w:bottom w:val="nil"/>
              <w:right w:val="nil"/>
            </w:tcBorders>
            <w:shd w:val="clear" w:color="auto" w:fill="auto"/>
            <w:noWrap/>
            <w:hideMark/>
          </w:tcPr>
          <w:p w14:paraId="4C0B195F" w14:textId="77777777" w:rsidR="00025CA6" w:rsidRDefault="00317E78">
            <w:pPr>
              <w:pStyle w:val="yTableNAm"/>
            </w:pPr>
            <w:r>
              <w:t>508051214</w:t>
            </w:r>
          </w:p>
        </w:tc>
        <w:tc>
          <w:tcPr>
            <w:tcW w:w="1701" w:type="dxa"/>
            <w:tcBorders>
              <w:top w:val="nil"/>
              <w:left w:val="nil"/>
              <w:bottom w:val="nil"/>
              <w:right w:val="nil"/>
            </w:tcBorders>
            <w:shd w:val="clear" w:color="auto" w:fill="auto"/>
            <w:noWrap/>
            <w:hideMark/>
          </w:tcPr>
          <w:p w14:paraId="60D93D08" w14:textId="77777777" w:rsidR="00025CA6" w:rsidRDefault="00317E78">
            <w:pPr>
              <w:pStyle w:val="yTableNAm"/>
            </w:pPr>
            <w:r>
              <w:t>51214</w:t>
            </w:r>
          </w:p>
        </w:tc>
        <w:tc>
          <w:tcPr>
            <w:tcW w:w="3402" w:type="dxa"/>
            <w:tcBorders>
              <w:top w:val="nil"/>
              <w:left w:val="nil"/>
              <w:bottom w:val="nil"/>
              <w:right w:val="nil"/>
            </w:tcBorders>
            <w:shd w:val="clear" w:color="auto" w:fill="auto"/>
            <w:noWrap/>
            <w:hideMark/>
          </w:tcPr>
          <w:p w14:paraId="09074EDA" w14:textId="77777777" w:rsidR="00025CA6" w:rsidRDefault="00317E78">
            <w:pPr>
              <w:pStyle w:val="yTableNAm"/>
            </w:pPr>
            <w:r>
              <w:t>Irwin</w:t>
            </w:r>
          </w:p>
        </w:tc>
      </w:tr>
      <w:tr w:rsidR="00025CA6" w14:paraId="4924887C" w14:textId="77777777">
        <w:trPr>
          <w:trHeight w:val="288"/>
        </w:trPr>
        <w:tc>
          <w:tcPr>
            <w:tcW w:w="1858" w:type="dxa"/>
            <w:tcBorders>
              <w:top w:val="nil"/>
              <w:left w:val="nil"/>
              <w:bottom w:val="nil"/>
              <w:right w:val="nil"/>
            </w:tcBorders>
            <w:shd w:val="clear" w:color="auto" w:fill="auto"/>
            <w:noWrap/>
            <w:hideMark/>
          </w:tcPr>
          <w:p w14:paraId="61D15436" w14:textId="77777777" w:rsidR="00025CA6" w:rsidRDefault="00317E78">
            <w:pPr>
              <w:pStyle w:val="yTableNAm"/>
            </w:pPr>
            <w:r>
              <w:t>508051215</w:t>
            </w:r>
          </w:p>
        </w:tc>
        <w:tc>
          <w:tcPr>
            <w:tcW w:w="1701" w:type="dxa"/>
            <w:tcBorders>
              <w:top w:val="nil"/>
              <w:left w:val="nil"/>
              <w:bottom w:val="nil"/>
              <w:right w:val="nil"/>
            </w:tcBorders>
            <w:shd w:val="clear" w:color="auto" w:fill="auto"/>
            <w:noWrap/>
            <w:hideMark/>
          </w:tcPr>
          <w:p w14:paraId="36987442" w14:textId="77777777" w:rsidR="00025CA6" w:rsidRDefault="00317E78">
            <w:pPr>
              <w:pStyle w:val="yTableNAm"/>
            </w:pPr>
            <w:r>
              <w:t>51215</w:t>
            </w:r>
          </w:p>
        </w:tc>
        <w:tc>
          <w:tcPr>
            <w:tcW w:w="3402" w:type="dxa"/>
            <w:tcBorders>
              <w:top w:val="nil"/>
              <w:left w:val="nil"/>
              <w:bottom w:val="nil"/>
              <w:right w:val="nil"/>
            </w:tcBorders>
            <w:shd w:val="clear" w:color="auto" w:fill="auto"/>
            <w:noWrap/>
            <w:hideMark/>
          </w:tcPr>
          <w:p w14:paraId="11B0DD40" w14:textId="77777777" w:rsidR="00025CA6" w:rsidRDefault="00317E78">
            <w:pPr>
              <w:pStyle w:val="yTableNAm"/>
            </w:pPr>
            <w:r>
              <w:t>Meekatharra</w:t>
            </w:r>
          </w:p>
        </w:tc>
      </w:tr>
      <w:tr w:rsidR="00025CA6" w14:paraId="70A28E33" w14:textId="77777777">
        <w:trPr>
          <w:trHeight w:val="288"/>
        </w:trPr>
        <w:tc>
          <w:tcPr>
            <w:tcW w:w="1858" w:type="dxa"/>
            <w:tcBorders>
              <w:top w:val="nil"/>
              <w:left w:val="nil"/>
              <w:bottom w:val="nil"/>
              <w:right w:val="nil"/>
            </w:tcBorders>
            <w:shd w:val="clear" w:color="auto" w:fill="auto"/>
            <w:noWrap/>
            <w:hideMark/>
          </w:tcPr>
          <w:p w14:paraId="1994EBA5" w14:textId="77777777" w:rsidR="00025CA6" w:rsidRDefault="00317E78">
            <w:pPr>
              <w:pStyle w:val="yTableNAm"/>
            </w:pPr>
            <w:r>
              <w:t>508051216</w:t>
            </w:r>
          </w:p>
        </w:tc>
        <w:tc>
          <w:tcPr>
            <w:tcW w:w="1701" w:type="dxa"/>
            <w:tcBorders>
              <w:top w:val="nil"/>
              <w:left w:val="nil"/>
              <w:bottom w:val="nil"/>
              <w:right w:val="nil"/>
            </w:tcBorders>
            <w:shd w:val="clear" w:color="auto" w:fill="auto"/>
            <w:noWrap/>
            <w:hideMark/>
          </w:tcPr>
          <w:p w14:paraId="0120D051" w14:textId="77777777" w:rsidR="00025CA6" w:rsidRDefault="00317E78">
            <w:pPr>
              <w:pStyle w:val="yTableNAm"/>
            </w:pPr>
            <w:r>
              <w:t>51216</w:t>
            </w:r>
          </w:p>
        </w:tc>
        <w:tc>
          <w:tcPr>
            <w:tcW w:w="3402" w:type="dxa"/>
            <w:tcBorders>
              <w:top w:val="nil"/>
              <w:left w:val="nil"/>
              <w:bottom w:val="nil"/>
              <w:right w:val="nil"/>
            </w:tcBorders>
            <w:shd w:val="clear" w:color="auto" w:fill="auto"/>
            <w:noWrap/>
            <w:hideMark/>
          </w:tcPr>
          <w:p w14:paraId="62E46FD1" w14:textId="77777777" w:rsidR="00025CA6" w:rsidRDefault="00317E78">
            <w:pPr>
              <w:pStyle w:val="yTableNAm"/>
            </w:pPr>
            <w:r>
              <w:t>Morawa</w:t>
            </w:r>
          </w:p>
        </w:tc>
      </w:tr>
      <w:tr w:rsidR="00025CA6" w14:paraId="4CCE4FA4" w14:textId="77777777">
        <w:trPr>
          <w:trHeight w:val="288"/>
        </w:trPr>
        <w:tc>
          <w:tcPr>
            <w:tcW w:w="1858" w:type="dxa"/>
            <w:tcBorders>
              <w:top w:val="nil"/>
              <w:left w:val="nil"/>
              <w:bottom w:val="nil"/>
              <w:right w:val="nil"/>
            </w:tcBorders>
            <w:shd w:val="clear" w:color="auto" w:fill="auto"/>
            <w:noWrap/>
            <w:hideMark/>
          </w:tcPr>
          <w:p w14:paraId="273627B3" w14:textId="77777777" w:rsidR="00025CA6" w:rsidRDefault="00317E78">
            <w:pPr>
              <w:pStyle w:val="yTableNAm"/>
            </w:pPr>
            <w:r>
              <w:t>508051217</w:t>
            </w:r>
          </w:p>
        </w:tc>
        <w:tc>
          <w:tcPr>
            <w:tcW w:w="1701" w:type="dxa"/>
            <w:tcBorders>
              <w:top w:val="nil"/>
              <w:left w:val="nil"/>
              <w:bottom w:val="nil"/>
              <w:right w:val="nil"/>
            </w:tcBorders>
            <w:shd w:val="clear" w:color="auto" w:fill="auto"/>
            <w:noWrap/>
            <w:hideMark/>
          </w:tcPr>
          <w:p w14:paraId="639DCA87" w14:textId="77777777" w:rsidR="00025CA6" w:rsidRDefault="00317E78">
            <w:pPr>
              <w:pStyle w:val="yTableNAm"/>
            </w:pPr>
            <w:r>
              <w:t>51217</w:t>
            </w:r>
          </w:p>
        </w:tc>
        <w:tc>
          <w:tcPr>
            <w:tcW w:w="3402" w:type="dxa"/>
            <w:tcBorders>
              <w:top w:val="nil"/>
              <w:left w:val="nil"/>
              <w:bottom w:val="nil"/>
              <w:right w:val="nil"/>
            </w:tcBorders>
            <w:shd w:val="clear" w:color="auto" w:fill="auto"/>
            <w:noWrap/>
            <w:hideMark/>
          </w:tcPr>
          <w:p w14:paraId="376F8857" w14:textId="77777777" w:rsidR="00025CA6" w:rsidRDefault="00317E78">
            <w:pPr>
              <w:pStyle w:val="yTableNAm"/>
            </w:pPr>
            <w:r>
              <w:t>Northampton - Mullewa - Greenough</w:t>
            </w:r>
          </w:p>
        </w:tc>
      </w:tr>
      <w:tr w:rsidR="00025CA6" w14:paraId="1F89E16F" w14:textId="77777777">
        <w:trPr>
          <w:trHeight w:val="288"/>
        </w:trPr>
        <w:tc>
          <w:tcPr>
            <w:tcW w:w="1858" w:type="dxa"/>
            <w:tcBorders>
              <w:top w:val="nil"/>
              <w:left w:val="nil"/>
              <w:bottom w:val="nil"/>
              <w:right w:val="nil"/>
            </w:tcBorders>
            <w:shd w:val="clear" w:color="auto" w:fill="auto"/>
            <w:noWrap/>
            <w:hideMark/>
          </w:tcPr>
          <w:p w14:paraId="21D21ED9" w14:textId="77777777" w:rsidR="00025CA6" w:rsidRDefault="00317E78">
            <w:pPr>
              <w:pStyle w:val="yTableNAm"/>
            </w:pPr>
            <w:r>
              <w:t>508061218</w:t>
            </w:r>
          </w:p>
        </w:tc>
        <w:tc>
          <w:tcPr>
            <w:tcW w:w="1701" w:type="dxa"/>
            <w:tcBorders>
              <w:top w:val="nil"/>
              <w:left w:val="nil"/>
              <w:bottom w:val="nil"/>
              <w:right w:val="nil"/>
            </w:tcBorders>
            <w:shd w:val="clear" w:color="auto" w:fill="auto"/>
            <w:noWrap/>
            <w:hideMark/>
          </w:tcPr>
          <w:p w14:paraId="14F61D43" w14:textId="77777777" w:rsidR="00025CA6" w:rsidRDefault="00317E78">
            <w:pPr>
              <w:pStyle w:val="yTableNAm"/>
            </w:pPr>
            <w:r>
              <w:t>51218</w:t>
            </w:r>
          </w:p>
        </w:tc>
        <w:tc>
          <w:tcPr>
            <w:tcW w:w="3402" w:type="dxa"/>
            <w:tcBorders>
              <w:top w:val="nil"/>
              <w:left w:val="nil"/>
              <w:bottom w:val="nil"/>
              <w:right w:val="nil"/>
            </w:tcBorders>
            <w:shd w:val="clear" w:color="auto" w:fill="auto"/>
            <w:noWrap/>
            <w:hideMark/>
          </w:tcPr>
          <w:p w14:paraId="40CD502F" w14:textId="77777777" w:rsidR="00025CA6" w:rsidRDefault="00317E78">
            <w:pPr>
              <w:pStyle w:val="yTableNAm"/>
            </w:pPr>
            <w:r>
              <w:t>Ashburton (WA)</w:t>
            </w:r>
          </w:p>
        </w:tc>
      </w:tr>
      <w:tr w:rsidR="00025CA6" w14:paraId="2864ABCD" w14:textId="77777777">
        <w:trPr>
          <w:trHeight w:val="288"/>
        </w:trPr>
        <w:tc>
          <w:tcPr>
            <w:tcW w:w="1858" w:type="dxa"/>
            <w:tcBorders>
              <w:top w:val="nil"/>
              <w:left w:val="nil"/>
              <w:bottom w:val="nil"/>
              <w:right w:val="nil"/>
            </w:tcBorders>
            <w:shd w:val="clear" w:color="auto" w:fill="auto"/>
            <w:noWrap/>
            <w:hideMark/>
          </w:tcPr>
          <w:p w14:paraId="079A284F" w14:textId="77777777" w:rsidR="00025CA6" w:rsidRDefault="00317E78">
            <w:pPr>
              <w:pStyle w:val="yTableNAm"/>
            </w:pPr>
            <w:r>
              <w:t>508061219</w:t>
            </w:r>
          </w:p>
        </w:tc>
        <w:tc>
          <w:tcPr>
            <w:tcW w:w="1701" w:type="dxa"/>
            <w:tcBorders>
              <w:top w:val="nil"/>
              <w:left w:val="nil"/>
              <w:bottom w:val="nil"/>
              <w:right w:val="nil"/>
            </w:tcBorders>
            <w:shd w:val="clear" w:color="auto" w:fill="auto"/>
            <w:noWrap/>
            <w:hideMark/>
          </w:tcPr>
          <w:p w14:paraId="40090F07" w14:textId="77777777" w:rsidR="00025CA6" w:rsidRDefault="00317E78">
            <w:pPr>
              <w:pStyle w:val="yTableNAm"/>
            </w:pPr>
            <w:r>
              <w:t>51219</w:t>
            </w:r>
          </w:p>
        </w:tc>
        <w:tc>
          <w:tcPr>
            <w:tcW w:w="3402" w:type="dxa"/>
            <w:tcBorders>
              <w:top w:val="nil"/>
              <w:left w:val="nil"/>
              <w:bottom w:val="nil"/>
              <w:right w:val="nil"/>
            </w:tcBorders>
            <w:shd w:val="clear" w:color="auto" w:fill="auto"/>
            <w:noWrap/>
            <w:hideMark/>
          </w:tcPr>
          <w:p w14:paraId="36925F74" w14:textId="77777777" w:rsidR="00025CA6" w:rsidRDefault="00317E78">
            <w:pPr>
              <w:pStyle w:val="yTableNAm"/>
            </w:pPr>
            <w:r>
              <w:t>East Pilbara</w:t>
            </w:r>
          </w:p>
        </w:tc>
      </w:tr>
      <w:tr w:rsidR="00025CA6" w14:paraId="6773D827" w14:textId="77777777">
        <w:trPr>
          <w:trHeight w:val="288"/>
        </w:trPr>
        <w:tc>
          <w:tcPr>
            <w:tcW w:w="1858" w:type="dxa"/>
            <w:tcBorders>
              <w:top w:val="nil"/>
              <w:left w:val="nil"/>
              <w:bottom w:val="nil"/>
              <w:right w:val="nil"/>
            </w:tcBorders>
            <w:shd w:val="clear" w:color="auto" w:fill="auto"/>
            <w:noWrap/>
            <w:hideMark/>
          </w:tcPr>
          <w:p w14:paraId="391F95F7" w14:textId="77777777" w:rsidR="00025CA6" w:rsidRDefault="00317E78">
            <w:pPr>
              <w:pStyle w:val="yTableNAm"/>
            </w:pPr>
            <w:r>
              <w:t>508061220</w:t>
            </w:r>
          </w:p>
        </w:tc>
        <w:tc>
          <w:tcPr>
            <w:tcW w:w="1701" w:type="dxa"/>
            <w:tcBorders>
              <w:top w:val="nil"/>
              <w:left w:val="nil"/>
              <w:bottom w:val="nil"/>
              <w:right w:val="nil"/>
            </w:tcBorders>
            <w:shd w:val="clear" w:color="auto" w:fill="auto"/>
            <w:noWrap/>
            <w:hideMark/>
          </w:tcPr>
          <w:p w14:paraId="0BC8EAF1" w14:textId="77777777" w:rsidR="00025CA6" w:rsidRDefault="00317E78">
            <w:pPr>
              <w:pStyle w:val="yTableNAm"/>
            </w:pPr>
            <w:r>
              <w:t>51220</w:t>
            </w:r>
          </w:p>
        </w:tc>
        <w:tc>
          <w:tcPr>
            <w:tcW w:w="3402" w:type="dxa"/>
            <w:tcBorders>
              <w:top w:val="nil"/>
              <w:left w:val="nil"/>
              <w:bottom w:val="nil"/>
              <w:right w:val="nil"/>
            </w:tcBorders>
            <w:shd w:val="clear" w:color="auto" w:fill="auto"/>
            <w:noWrap/>
            <w:hideMark/>
          </w:tcPr>
          <w:p w14:paraId="35E9DA98" w14:textId="77777777" w:rsidR="00025CA6" w:rsidRDefault="00317E78">
            <w:pPr>
              <w:pStyle w:val="yTableNAm"/>
            </w:pPr>
            <w:r>
              <w:t>Karratha</w:t>
            </w:r>
          </w:p>
        </w:tc>
      </w:tr>
      <w:tr w:rsidR="00025CA6" w14:paraId="43E7DC09" w14:textId="77777777">
        <w:trPr>
          <w:trHeight w:val="288"/>
        </w:trPr>
        <w:tc>
          <w:tcPr>
            <w:tcW w:w="1858" w:type="dxa"/>
            <w:tcBorders>
              <w:top w:val="nil"/>
              <w:left w:val="nil"/>
              <w:bottom w:val="nil"/>
              <w:right w:val="nil"/>
            </w:tcBorders>
            <w:shd w:val="clear" w:color="auto" w:fill="auto"/>
            <w:noWrap/>
            <w:hideMark/>
          </w:tcPr>
          <w:p w14:paraId="62382F53" w14:textId="77777777" w:rsidR="00025CA6" w:rsidRDefault="00317E78">
            <w:pPr>
              <w:pStyle w:val="yTableNAm"/>
            </w:pPr>
            <w:r>
              <w:t>508061221</w:t>
            </w:r>
          </w:p>
        </w:tc>
        <w:tc>
          <w:tcPr>
            <w:tcW w:w="1701" w:type="dxa"/>
            <w:tcBorders>
              <w:top w:val="nil"/>
              <w:left w:val="nil"/>
              <w:bottom w:val="nil"/>
              <w:right w:val="nil"/>
            </w:tcBorders>
            <w:shd w:val="clear" w:color="auto" w:fill="auto"/>
            <w:noWrap/>
            <w:hideMark/>
          </w:tcPr>
          <w:p w14:paraId="207C7738" w14:textId="77777777" w:rsidR="00025CA6" w:rsidRDefault="00317E78">
            <w:pPr>
              <w:pStyle w:val="yTableNAm"/>
            </w:pPr>
            <w:r>
              <w:t>51221</w:t>
            </w:r>
          </w:p>
        </w:tc>
        <w:tc>
          <w:tcPr>
            <w:tcW w:w="3402" w:type="dxa"/>
            <w:tcBorders>
              <w:top w:val="nil"/>
              <w:left w:val="nil"/>
              <w:bottom w:val="nil"/>
              <w:right w:val="nil"/>
            </w:tcBorders>
            <w:shd w:val="clear" w:color="auto" w:fill="auto"/>
            <w:noWrap/>
            <w:hideMark/>
          </w:tcPr>
          <w:p w14:paraId="61F660AE" w14:textId="77777777" w:rsidR="00025CA6" w:rsidRDefault="00317E78">
            <w:pPr>
              <w:pStyle w:val="yTableNAm"/>
            </w:pPr>
            <w:r>
              <w:t>Newman</w:t>
            </w:r>
          </w:p>
        </w:tc>
      </w:tr>
      <w:tr w:rsidR="00025CA6" w14:paraId="61DB331C" w14:textId="77777777">
        <w:trPr>
          <w:trHeight w:val="288"/>
        </w:trPr>
        <w:tc>
          <w:tcPr>
            <w:tcW w:w="1858" w:type="dxa"/>
            <w:tcBorders>
              <w:top w:val="nil"/>
              <w:left w:val="nil"/>
              <w:bottom w:val="nil"/>
              <w:right w:val="nil"/>
            </w:tcBorders>
            <w:shd w:val="clear" w:color="auto" w:fill="auto"/>
            <w:noWrap/>
            <w:hideMark/>
          </w:tcPr>
          <w:p w14:paraId="30F12388" w14:textId="77777777" w:rsidR="00025CA6" w:rsidRDefault="00317E78">
            <w:pPr>
              <w:pStyle w:val="yTableNAm"/>
            </w:pPr>
            <w:r>
              <w:t>508061222</w:t>
            </w:r>
          </w:p>
        </w:tc>
        <w:tc>
          <w:tcPr>
            <w:tcW w:w="1701" w:type="dxa"/>
            <w:tcBorders>
              <w:top w:val="nil"/>
              <w:left w:val="nil"/>
              <w:bottom w:val="nil"/>
              <w:right w:val="nil"/>
            </w:tcBorders>
            <w:shd w:val="clear" w:color="auto" w:fill="auto"/>
            <w:noWrap/>
            <w:hideMark/>
          </w:tcPr>
          <w:p w14:paraId="2DECDF37" w14:textId="77777777" w:rsidR="00025CA6" w:rsidRDefault="00317E78">
            <w:pPr>
              <w:pStyle w:val="yTableNAm"/>
            </w:pPr>
            <w:r>
              <w:t>51222</w:t>
            </w:r>
          </w:p>
        </w:tc>
        <w:tc>
          <w:tcPr>
            <w:tcW w:w="3402" w:type="dxa"/>
            <w:tcBorders>
              <w:top w:val="nil"/>
              <w:left w:val="nil"/>
              <w:bottom w:val="nil"/>
              <w:right w:val="nil"/>
            </w:tcBorders>
            <w:shd w:val="clear" w:color="auto" w:fill="auto"/>
            <w:noWrap/>
            <w:hideMark/>
          </w:tcPr>
          <w:p w14:paraId="733C0D68" w14:textId="77777777" w:rsidR="00025CA6" w:rsidRDefault="00317E78">
            <w:pPr>
              <w:pStyle w:val="yTableNAm"/>
            </w:pPr>
            <w:r>
              <w:t>Port Hedland</w:t>
            </w:r>
          </w:p>
        </w:tc>
      </w:tr>
      <w:tr w:rsidR="00025CA6" w14:paraId="203A895F" w14:textId="77777777">
        <w:trPr>
          <w:trHeight w:val="288"/>
        </w:trPr>
        <w:tc>
          <w:tcPr>
            <w:tcW w:w="1858" w:type="dxa"/>
            <w:tcBorders>
              <w:top w:val="nil"/>
              <w:left w:val="nil"/>
              <w:bottom w:val="nil"/>
              <w:right w:val="nil"/>
            </w:tcBorders>
            <w:shd w:val="clear" w:color="auto" w:fill="auto"/>
            <w:noWrap/>
            <w:hideMark/>
          </w:tcPr>
          <w:p w14:paraId="31449B67" w14:textId="77777777" w:rsidR="00025CA6" w:rsidRDefault="00317E78">
            <w:pPr>
              <w:pStyle w:val="yTableNAm"/>
            </w:pPr>
            <w:r>
              <w:t>508061223</w:t>
            </w:r>
          </w:p>
        </w:tc>
        <w:tc>
          <w:tcPr>
            <w:tcW w:w="1701" w:type="dxa"/>
            <w:tcBorders>
              <w:top w:val="nil"/>
              <w:left w:val="nil"/>
              <w:bottom w:val="nil"/>
              <w:right w:val="nil"/>
            </w:tcBorders>
            <w:shd w:val="clear" w:color="auto" w:fill="auto"/>
            <w:noWrap/>
            <w:hideMark/>
          </w:tcPr>
          <w:p w14:paraId="300A9D47" w14:textId="77777777" w:rsidR="00025CA6" w:rsidRDefault="00317E78">
            <w:pPr>
              <w:pStyle w:val="yTableNAm"/>
            </w:pPr>
            <w:r>
              <w:t>51223</w:t>
            </w:r>
          </w:p>
        </w:tc>
        <w:tc>
          <w:tcPr>
            <w:tcW w:w="3402" w:type="dxa"/>
            <w:tcBorders>
              <w:top w:val="nil"/>
              <w:left w:val="nil"/>
              <w:bottom w:val="nil"/>
              <w:right w:val="nil"/>
            </w:tcBorders>
            <w:shd w:val="clear" w:color="auto" w:fill="auto"/>
            <w:noWrap/>
            <w:hideMark/>
          </w:tcPr>
          <w:p w14:paraId="224084FC" w14:textId="77777777" w:rsidR="00025CA6" w:rsidRDefault="00317E78">
            <w:pPr>
              <w:pStyle w:val="yTableNAm"/>
            </w:pPr>
            <w:r>
              <w:t>Roebourne</w:t>
            </w:r>
          </w:p>
        </w:tc>
      </w:tr>
      <w:tr w:rsidR="00025CA6" w14:paraId="6149DC8A" w14:textId="77777777">
        <w:trPr>
          <w:trHeight w:val="288"/>
        </w:trPr>
        <w:tc>
          <w:tcPr>
            <w:tcW w:w="1858" w:type="dxa"/>
            <w:tcBorders>
              <w:top w:val="nil"/>
              <w:left w:val="nil"/>
              <w:bottom w:val="nil"/>
              <w:right w:val="nil"/>
            </w:tcBorders>
            <w:shd w:val="clear" w:color="auto" w:fill="auto"/>
            <w:noWrap/>
            <w:hideMark/>
          </w:tcPr>
          <w:p w14:paraId="00B4C27B" w14:textId="77777777" w:rsidR="00025CA6" w:rsidRDefault="00317E78">
            <w:pPr>
              <w:pStyle w:val="yTableNAm"/>
            </w:pPr>
            <w:r>
              <w:t>508061224</w:t>
            </w:r>
          </w:p>
        </w:tc>
        <w:tc>
          <w:tcPr>
            <w:tcW w:w="1701" w:type="dxa"/>
            <w:tcBorders>
              <w:top w:val="nil"/>
              <w:left w:val="nil"/>
              <w:bottom w:val="nil"/>
              <w:right w:val="nil"/>
            </w:tcBorders>
            <w:shd w:val="clear" w:color="auto" w:fill="auto"/>
            <w:noWrap/>
            <w:hideMark/>
          </w:tcPr>
          <w:p w14:paraId="3195884E" w14:textId="77777777" w:rsidR="00025CA6" w:rsidRDefault="00317E78">
            <w:pPr>
              <w:pStyle w:val="yTableNAm"/>
            </w:pPr>
            <w:r>
              <w:t>51224</w:t>
            </w:r>
          </w:p>
        </w:tc>
        <w:tc>
          <w:tcPr>
            <w:tcW w:w="3402" w:type="dxa"/>
            <w:tcBorders>
              <w:top w:val="nil"/>
              <w:left w:val="nil"/>
              <w:bottom w:val="nil"/>
              <w:right w:val="nil"/>
            </w:tcBorders>
            <w:shd w:val="clear" w:color="auto" w:fill="auto"/>
            <w:noWrap/>
            <w:hideMark/>
          </w:tcPr>
          <w:p w14:paraId="509AE4D7" w14:textId="77777777" w:rsidR="00025CA6" w:rsidRDefault="00317E78">
            <w:pPr>
              <w:pStyle w:val="yTableNAm"/>
            </w:pPr>
            <w:r>
              <w:t>South Hedland</w:t>
            </w:r>
          </w:p>
        </w:tc>
      </w:tr>
      <w:tr w:rsidR="00025CA6" w14:paraId="2EEDAA5C" w14:textId="77777777">
        <w:trPr>
          <w:trHeight w:val="288"/>
        </w:trPr>
        <w:tc>
          <w:tcPr>
            <w:tcW w:w="1858" w:type="dxa"/>
            <w:tcBorders>
              <w:top w:val="nil"/>
              <w:left w:val="nil"/>
              <w:bottom w:val="nil"/>
              <w:right w:val="nil"/>
            </w:tcBorders>
            <w:shd w:val="clear" w:color="auto" w:fill="auto"/>
            <w:noWrap/>
            <w:hideMark/>
          </w:tcPr>
          <w:p w14:paraId="699E86C7" w14:textId="77777777" w:rsidR="00025CA6" w:rsidRDefault="00317E78">
            <w:pPr>
              <w:pStyle w:val="yTableNAm"/>
            </w:pPr>
            <w:r>
              <w:t>501011001</w:t>
            </w:r>
          </w:p>
        </w:tc>
        <w:tc>
          <w:tcPr>
            <w:tcW w:w="1701" w:type="dxa"/>
            <w:tcBorders>
              <w:top w:val="nil"/>
              <w:left w:val="nil"/>
              <w:bottom w:val="nil"/>
              <w:right w:val="nil"/>
            </w:tcBorders>
            <w:shd w:val="clear" w:color="auto" w:fill="auto"/>
            <w:noWrap/>
            <w:hideMark/>
          </w:tcPr>
          <w:p w14:paraId="01A568AC" w14:textId="77777777" w:rsidR="00025CA6" w:rsidRDefault="00317E78">
            <w:pPr>
              <w:pStyle w:val="yTableNAm"/>
            </w:pPr>
            <w:r>
              <w:t>51001</w:t>
            </w:r>
          </w:p>
        </w:tc>
        <w:tc>
          <w:tcPr>
            <w:tcW w:w="3402" w:type="dxa"/>
            <w:tcBorders>
              <w:top w:val="nil"/>
              <w:left w:val="nil"/>
              <w:bottom w:val="nil"/>
              <w:right w:val="nil"/>
            </w:tcBorders>
            <w:shd w:val="clear" w:color="auto" w:fill="auto"/>
            <w:noWrap/>
            <w:hideMark/>
          </w:tcPr>
          <w:p w14:paraId="41AD42EF" w14:textId="77777777" w:rsidR="00025CA6" w:rsidRDefault="00317E78">
            <w:pPr>
              <w:pStyle w:val="yTableNAm"/>
            </w:pPr>
            <w:r>
              <w:t>Augusta</w:t>
            </w:r>
          </w:p>
        </w:tc>
      </w:tr>
      <w:tr w:rsidR="00025CA6" w14:paraId="5839C24B" w14:textId="77777777">
        <w:trPr>
          <w:trHeight w:val="288"/>
        </w:trPr>
        <w:tc>
          <w:tcPr>
            <w:tcW w:w="1858" w:type="dxa"/>
            <w:tcBorders>
              <w:top w:val="nil"/>
              <w:left w:val="nil"/>
              <w:bottom w:val="nil"/>
              <w:right w:val="nil"/>
            </w:tcBorders>
            <w:shd w:val="clear" w:color="auto" w:fill="auto"/>
            <w:noWrap/>
            <w:hideMark/>
          </w:tcPr>
          <w:p w14:paraId="6EAD6110" w14:textId="77777777" w:rsidR="00025CA6" w:rsidRDefault="00317E78">
            <w:pPr>
              <w:pStyle w:val="yTableNAm"/>
            </w:pPr>
            <w:r>
              <w:t>501011002</w:t>
            </w:r>
          </w:p>
        </w:tc>
        <w:tc>
          <w:tcPr>
            <w:tcW w:w="1701" w:type="dxa"/>
            <w:tcBorders>
              <w:top w:val="nil"/>
              <w:left w:val="nil"/>
              <w:bottom w:val="nil"/>
              <w:right w:val="nil"/>
            </w:tcBorders>
            <w:shd w:val="clear" w:color="auto" w:fill="auto"/>
            <w:noWrap/>
            <w:hideMark/>
          </w:tcPr>
          <w:p w14:paraId="0C719442" w14:textId="77777777" w:rsidR="00025CA6" w:rsidRDefault="00317E78">
            <w:pPr>
              <w:pStyle w:val="yTableNAm"/>
            </w:pPr>
            <w:r>
              <w:t>51002</w:t>
            </w:r>
          </w:p>
        </w:tc>
        <w:tc>
          <w:tcPr>
            <w:tcW w:w="3402" w:type="dxa"/>
            <w:tcBorders>
              <w:top w:val="nil"/>
              <w:left w:val="nil"/>
              <w:bottom w:val="nil"/>
              <w:right w:val="nil"/>
            </w:tcBorders>
            <w:shd w:val="clear" w:color="auto" w:fill="auto"/>
            <w:noWrap/>
            <w:hideMark/>
          </w:tcPr>
          <w:p w14:paraId="7C515BC0" w14:textId="77777777" w:rsidR="00025CA6" w:rsidRDefault="00317E78">
            <w:pPr>
              <w:pStyle w:val="yTableNAm"/>
            </w:pPr>
            <w:r>
              <w:t>Busselton</w:t>
            </w:r>
          </w:p>
        </w:tc>
      </w:tr>
      <w:tr w:rsidR="00025CA6" w14:paraId="78E07B6C" w14:textId="77777777">
        <w:trPr>
          <w:trHeight w:val="288"/>
        </w:trPr>
        <w:tc>
          <w:tcPr>
            <w:tcW w:w="1858" w:type="dxa"/>
            <w:tcBorders>
              <w:top w:val="nil"/>
              <w:left w:val="nil"/>
              <w:bottom w:val="nil"/>
              <w:right w:val="nil"/>
            </w:tcBorders>
            <w:shd w:val="clear" w:color="auto" w:fill="auto"/>
            <w:noWrap/>
            <w:hideMark/>
          </w:tcPr>
          <w:p w14:paraId="3ADFA6AA" w14:textId="77777777" w:rsidR="00025CA6" w:rsidRDefault="00317E78">
            <w:pPr>
              <w:pStyle w:val="yTableNAm"/>
            </w:pPr>
            <w:r>
              <w:t>501011003</w:t>
            </w:r>
          </w:p>
        </w:tc>
        <w:tc>
          <w:tcPr>
            <w:tcW w:w="1701" w:type="dxa"/>
            <w:tcBorders>
              <w:top w:val="nil"/>
              <w:left w:val="nil"/>
              <w:bottom w:val="nil"/>
              <w:right w:val="nil"/>
            </w:tcBorders>
            <w:shd w:val="clear" w:color="auto" w:fill="auto"/>
            <w:noWrap/>
            <w:hideMark/>
          </w:tcPr>
          <w:p w14:paraId="3109A56B" w14:textId="77777777" w:rsidR="00025CA6" w:rsidRDefault="00317E78">
            <w:pPr>
              <w:pStyle w:val="yTableNAm"/>
            </w:pPr>
            <w:r>
              <w:t>51003</w:t>
            </w:r>
          </w:p>
        </w:tc>
        <w:tc>
          <w:tcPr>
            <w:tcW w:w="3402" w:type="dxa"/>
            <w:tcBorders>
              <w:top w:val="nil"/>
              <w:left w:val="nil"/>
              <w:bottom w:val="nil"/>
              <w:right w:val="nil"/>
            </w:tcBorders>
            <w:shd w:val="clear" w:color="auto" w:fill="auto"/>
            <w:noWrap/>
            <w:hideMark/>
          </w:tcPr>
          <w:p w14:paraId="5A1BD5A8" w14:textId="77777777" w:rsidR="00025CA6" w:rsidRDefault="00317E78">
            <w:pPr>
              <w:pStyle w:val="yTableNAm"/>
            </w:pPr>
            <w:r>
              <w:t>Busselton Region</w:t>
            </w:r>
          </w:p>
        </w:tc>
      </w:tr>
      <w:tr w:rsidR="00025CA6" w14:paraId="1CF5D1F5" w14:textId="77777777">
        <w:trPr>
          <w:trHeight w:val="288"/>
        </w:trPr>
        <w:tc>
          <w:tcPr>
            <w:tcW w:w="1858" w:type="dxa"/>
            <w:tcBorders>
              <w:top w:val="nil"/>
              <w:left w:val="nil"/>
              <w:bottom w:val="nil"/>
              <w:right w:val="nil"/>
            </w:tcBorders>
            <w:shd w:val="clear" w:color="auto" w:fill="auto"/>
            <w:noWrap/>
            <w:hideMark/>
          </w:tcPr>
          <w:p w14:paraId="56EBE5EE" w14:textId="77777777" w:rsidR="00025CA6" w:rsidRDefault="00317E78">
            <w:pPr>
              <w:pStyle w:val="yTableNAm"/>
            </w:pPr>
            <w:r>
              <w:t>501011004</w:t>
            </w:r>
          </w:p>
        </w:tc>
        <w:tc>
          <w:tcPr>
            <w:tcW w:w="1701" w:type="dxa"/>
            <w:tcBorders>
              <w:top w:val="nil"/>
              <w:left w:val="nil"/>
              <w:bottom w:val="nil"/>
              <w:right w:val="nil"/>
            </w:tcBorders>
            <w:shd w:val="clear" w:color="auto" w:fill="auto"/>
            <w:noWrap/>
            <w:hideMark/>
          </w:tcPr>
          <w:p w14:paraId="32E0B381" w14:textId="77777777" w:rsidR="00025CA6" w:rsidRDefault="00317E78">
            <w:pPr>
              <w:pStyle w:val="yTableNAm"/>
            </w:pPr>
            <w:r>
              <w:t>51004</w:t>
            </w:r>
          </w:p>
        </w:tc>
        <w:tc>
          <w:tcPr>
            <w:tcW w:w="3402" w:type="dxa"/>
            <w:tcBorders>
              <w:top w:val="nil"/>
              <w:left w:val="nil"/>
              <w:bottom w:val="nil"/>
              <w:right w:val="nil"/>
            </w:tcBorders>
            <w:shd w:val="clear" w:color="auto" w:fill="auto"/>
            <w:noWrap/>
            <w:hideMark/>
          </w:tcPr>
          <w:p w14:paraId="71531FBF" w14:textId="77777777" w:rsidR="00025CA6" w:rsidRDefault="00317E78">
            <w:pPr>
              <w:pStyle w:val="yTableNAm"/>
            </w:pPr>
            <w:r>
              <w:t>Margaret River</w:t>
            </w:r>
          </w:p>
        </w:tc>
      </w:tr>
      <w:tr w:rsidR="00025CA6" w14:paraId="3D6E9956" w14:textId="77777777">
        <w:trPr>
          <w:trHeight w:val="288"/>
        </w:trPr>
        <w:tc>
          <w:tcPr>
            <w:tcW w:w="1858" w:type="dxa"/>
            <w:tcBorders>
              <w:top w:val="nil"/>
              <w:left w:val="nil"/>
              <w:bottom w:val="nil"/>
              <w:right w:val="nil"/>
            </w:tcBorders>
            <w:shd w:val="clear" w:color="auto" w:fill="auto"/>
            <w:noWrap/>
            <w:hideMark/>
          </w:tcPr>
          <w:p w14:paraId="1D846951" w14:textId="77777777" w:rsidR="00025CA6" w:rsidRDefault="00317E78">
            <w:pPr>
              <w:pStyle w:val="yTableNAm"/>
            </w:pPr>
            <w:r>
              <w:t>501021005</w:t>
            </w:r>
          </w:p>
        </w:tc>
        <w:tc>
          <w:tcPr>
            <w:tcW w:w="1701" w:type="dxa"/>
            <w:tcBorders>
              <w:top w:val="nil"/>
              <w:left w:val="nil"/>
              <w:bottom w:val="nil"/>
              <w:right w:val="nil"/>
            </w:tcBorders>
            <w:shd w:val="clear" w:color="auto" w:fill="auto"/>
            <w:noWrap/>
            <w:hideMark/>
          </w:tcPr>
          <w:p w14:paraId="7BC8FC93" w14:textId="77777777" w:rsidR="00025CA6" w:rsidRDefault="00317E78">
            <w:pPr>
              <w:pStyle w:val="yTableNAm"/>
            </w:pPr>
            <w:r>
              <w:t>51005</w:t>
            </w:r>
          </w:p>
        </w:tc>
        <w:tc>
          <w:tcPr>
            <w:tcW w:w="3402" w:type="dxa"/>
            <w:tcBorders>
              <w:top w:val="nil"/>
              <w:left w:val="nil"/>
              <w:bottom w:val="nil"/>
              <w:right w:val="nil"/>
            </w:tcBorders>
            <w:shd w:val="clear" w:color="auto" w:fill="auto"/>
            <w:noWrap/>
            <w:hideMark/>
          </w:tcPr>
          <w:p w14:paraId="688E7D6C" w14:textId="77777777" w:rsidR="00025CA6" w:rsidRDefault="00317E78">
            <w:pPr>
              <w:pStyle w:val="yTableNAm"/>
            </w:pPr>
            <w:r>
              <w:t>Australind - Leschenault</w:t>
            </w:r>
          </w:p>
        </w:tc>
      </w:tr>
      <w:tr w:rsidR="00025CA6" w14:paraId="5C7DEA90" w14:textId="77777777">
        <w:trPr>
          <w:trHeight w:val="288"/>
        </w:trPr>
        <w:tc>
          <w:tcPr>
            <w:tcW w:w="1858" w:type="dxa"/>
            <w:tcBorders>
              <w:top w:val="nil"/>
              <w:left w:val="nil"/>
              <w:bottom w:val="nil"/>
              <w:right w:val="nil"/>
            </w:tcBorders>
            <w:shd w:val="clear" w:color="auto" w:fill="auto"/>
            <w:noWrap/>
            <w:hideMark/>
          </w:tcPr>
          <w:p w14:paraId="56FD50CE" w14:textId="77777777" w:rsidR="00025CA6" w:rsidRDefault="00317E78">
            <w:pPr>
              <w:pStyle w:val="yTableNAm"/>
            </w:pPr>
            <w:r>
              <w:t>501021006</w:t>
            </w:r>
          </w:p>
        </w:tc>
        <w:tc>
          <w:tcPr>
            <w:tcW w:w="1701" w:type="dxa"/>
            <w:tcBorders>
              <w:top w:val="nil"/>
              <w:left w:val="nil"/>
              <w:bottom w:val="nil"/>
              <w:right w:val="nil"/>
            </w:tcBorders>
            <w:shd w:val="clear" w:color="auto" w:fill="auto"/>
            <w:noWrap/>
            <w:hideMark/>
          </w:tcPr>
          <w:p w14:paraId="4F11E380" w14:textId="77777777" w:rsidR="00025CA6" w:rsidRDefault="00317E78">
            <w:pPr>
              <w:pStyle w:val="yTableNAm"/>
            </w:pPr>
            <w:r>
              <w:t>51006</w:t>
            </w:r>
          </w:p>
        </w:tc>
        <w:tc>
          <w:tcPr>
            <w:tcW w:w="3402" w:type="dxa"/>
            <w:tcBorders>
              <w:top w:val="nil"/>
              <w:left w:val="nil"/>
              <w:bottom w:val="nil"/>
              <w:right w:val="nil"/>
            </w:tcBorders>
            <w:shd w:val="clear" w:color="auto" w:fill="auto"/>
            <w:noWrap/>
            <w:hideMark/>
          </w:tcPr>
          <w:p w14:paraId="7C517838" w14:textId="77777777" w:rsidR="00025CA6" w:rsidRDefault="00317E78">
            <w:pPr>
              <w:pStyle w:val="yTableNAm"/>
            </w:pPr>
            <w:r>
              <w:t>Bunbury</w:t>
            </w:r>
          </w:p>
        </w:tc>
      </w:tr>
      <w:tr w:rsidR="00025CA6" w14:paraId="17CE38A4" w14:textId="77777777">
        <w:trPr>
          <w:trHeight w:val="288"/>
        </w:trPr>
        <w:tc>
          <w:tcPr>
            <w:tcW w:w="1858" w:type="dxa"/>
            <w:tcBorders>
              <w:top w:val="nil"/>
              <w:left w:val="nil"/>
              <w:bottom w:val="nil"/>
              <w:right w:val="nil"/>
            </w:tcBorders>
            <w:shd w:val="clear" w:color="auto" w:fill="auto"/>
            <w:noWrap/>
            <w:hideMark/>
          </w:tcPr>
          <w:p w14:paraId="659C77A4" w14:textId="77777777" w:rsidR="00025CA6" w:rsidRDefault="00317E78">
            <w:pPr>
              <w:pStyle w:val="yTableNAm"/>
            </w:pPr>
            <w:r>
              <w:t>501021007</w:t>
            </w:r>
          </w:p>
        </w:tc>
        <w:tc>
          <w:tcPr>
            <w:tcW w:w="1701" w:type="dxa"/>
            <w:tcBorders>
              <w:top w:val="nil"/>
              <w:left w:val="nil"/>
              <w:bottom w:val="nil"/>
              <w:right w:val="nil"/>
            </w:tcBorders>
            <w:shd w:val="clear" w:color="auto" w:fill="auto"/>
            <w:noWrap/>
            <w:hideMark/>
          </w:tcPr>
          <w:p w14:paraId="3EA6CCE8" w14:textId="77777777" w:rsidR="00025CA6" w:rsidRDefault="00317E78">
            <w:pPr>
              <w:pStyle w:val="yTableNAm"/>
            </w:pPr>
            <w:r>
              <w:t>51007</w:t>
            </w:r>
          </w:p>
        </w:tc>
        <w:tc>
          <w:tcPr>
            <w:tcW w:w="3402" w:type="dxa"/>
            <w:tcBorders>
              <w:top w:val="nil"/>
              <w:left w:val="nil"/>
              <w:bottom w:val="nil"/>
              <w:right w:val="nil"/>
            </w:tcBorders>
            <w:shd w:val="clear" w:color="auto" w:fill="auto"/>
            <w:noWrap/>
            <w:hideMark/>
          </w:tcPr>
          <w:p w14:paraId="200FC390" w14:textId="77777777" w:rsidR="00025CA6" w:rsidRDefault="00317E78">
            <w:pPr>
              <w:pStyle w:val="yTableNAm"/>
            </w:pPr>
            <w:r>
              <w:t>Capel</w:t>
            </w:r>
          </w:p>
        </w:tc>
      </w:tr>
      <w:tr w:rsidR="00025CA6" w14:paraId="1B00F5EB" w14:textId="77777777">
        <w:trPr>
          <w:trHeight w:val="288"/>
        </w:trPr>
        <w:tc>
          <w:tcPr>
            <w:tcW w:w="1858" w:type="dxa"/>
            <w:tcBorders>
              <w:top w:val="nil"/>
              <w:left w:val="nil"/>
              <w:bottom w:val="nil"/>
              <w:right w:val="nil"/>
            </w:tcBorders>
            <w:shd w:val="clear" w:color="auto" w:fill="auto"/>
            <w:noWrap/>
            <w:hideMark/>
          </w:tcPr>
          <w:p w14:paraId="5D5FB070" w14:textId="77777777" w:rsidR="00025CA6" w:rsidRDefault="00317E78">
            <w:pPr>
              <w:pStyle w:val="yTableNAm"/>
            </w:pPr>
            <w:r>
              <w:t>501021008</w:t>
            </w:r>
          </w:p>
        </w:tc>
        <w:tc>
          <w:tcPr>
            <w:tcW w:w="1701" w:type="dxa"/>
            <w:tcBorders>
              <w:top w:val="nil"/>
              <w:left w:val="nil"/>
              <w:bottom w:val="nil"/>
              <w:right w:val="nil"/>
            </w:tcBorders>
            <w:shd w:val="clear" w:color="auto" w:fill="auto"/>
            <w:noWrap/>
            <w:hideMark/>
          </w:tcPr>
          <w:p w14:paraId="3B008FC1" w14:textId="77777777" w:rsidR="00025CA6" w:rsidRDefault="00317E78">
            <w:pPr>
              <w:pStyle w:val="yTableNAm"/>
            </w:pPr>
            <w:r>
              <w:t>51008</w:t>
            </w:r>
          </w:p>
        </w:tc>
        <w:tc>
          <w:tcPr>
            <w:tcW w:w="3402" w:type="dxa"/>
            <w:tcBorders>
              <w:top w:val="nil"/>
              <w:left w:val="nil"/>
              <w:bottom w:val="nil"/>
              <w:right w:val="nil"/>
            </w:tcBorders>
            <w:shd w:val="clear" w:color="auto" w:fill="auto"/>
            <w:noWrap/>
            <w:hideMark/>
          </w:tcPr>
          <w:p w14:paraId="1F97BB81" w14:textId="77777777" w:rsidR="00025CA6" w:rsidRDefault="00317E78">
            <w:pPr>
              <w:pStyle w:val="yTableNAm"/>
            </w:pPr>
            <w:r>
              <w:t>College Grove - Carey Park</w:t>
            </w:r>
          </w:p>
        </w:tc>
      </w:tr>
      <w:tr w:rsidR="00025CA6" w14:paraId="501241B7" w14:textId="77777777">
        <w:trPr>
          <w:trHeight w:val="288"/>
        </w:trPr>
        <w:tc>
          <w:tcPr>
            <w:tcW w:w="1858" w:type="dxa"/>
            <w:tcBorders>
              <w:top w:val="nil"/>
              <w:left w:val="nil"/>
              <w:bottom w:val="nil"/>
              <w:right w:val="nil"/>
            </w:tcBorders>
            <w:shd w:val="clear" w:color="auto" w:fill="auto"/>
            <w:noWrap/>
            <w:hideMark/>
          </w:tcPr>
          <w:p w14:paraId="0EE6F8BD" w14:textId="77777777" w:rsidR="00025CA6" w:rsidRDefault="00317E78">
            <w:pPr>
              <w:pStyle w:val="yTableNAm"/>
            </w:pPr>
            <w:r>
              <w:t>501021009</w:t>
            </w:r>
          </w:p>
        </w:tc>
        <w:tc>
          <w:tcPr>
            <w:tcW w:w="1701" w:type="dxa"/>
            <w:tcBorders>
              <w:top w:val="nil"/>
              <w:left w:val="nil"/>
              <w:bottom w:val="nil"/>
              <w:right w:val="nil"/>
            </w:tcBorders>
            <w:shd w:val="clear" w:color="auto" w:fill="auto"/>
            <w:noWrap/>
            <w:hideMark/>
          </w:tcPr>
          <w:p w14:paraId="4DE11F42" w14:textId="77777777" w:rsidR="00025CA6" w:rsidRDefault="00317E78">
            <w:pPr>
              <w:pStyle w:val="yTableNAm"/>
            </w:pPr>
            <w:r>
              <w:t>51009</w:t>
            </w:r>
          </w:p>
        </w:tc>
        <w:tc>
          <w:tcPr>
            <w:tcW w:w="3402" w:type="dxa"/>
            <w:tcBorders>
              <w:top w:val="nil"/>
              <w:left w:val="nil"/>
              <w:bottom w:val="nil"/>
              <w:right w:val="nil"/>
            </w:tcBorders>
            <w:shd w:val="clear" w:color="auto" w:fill="auto"/>
            <w:noWrap/>
            <w:hideMark/>
          </w:tcPr>
          <w:p w14:paraId="50791472" w14:textId="77777777" w:rsidR="00025CA6" w:rsidRDefault="00317E78">
            <w:pPr>
              <w:pStyle w:val="yTableNAm"/>
            </w:pPr>
            <w:r>
              <w:t>Collie</w:t>
            </w:r>
          </w:p>
        </w:tc>
      </w:tr>
      <w:tr w:rsidR="00025CA6" w14:paraId="71B1ABFA" w14:textId="77777777">
        <w:trPr>
          <w:trHeight w:val="288"/>
        </w:trPr>
        <w:tc>
          <w:tcPr>
            <w:tcW w:w="1858" w:type="dxa"/>
            <w:tcBorders>
              <w:top w:val="nil"/>
              <w:left w:val="nil"/>
              <w:bottom w:val="nil"/>
              <w:right w:val="nil"/>
            </w:tcBorders>
            <w:shd w:val="clear" w:color="auto" w:fill="auto"/>
            <w:noWrap/>
            <w:hideMark/>
          </w:tcPr>
          <w:p w14:paraId="676FDD53" w14:textId="77777777" w:rsidR="00025CA6" w:rsidRDefault="00317E78">
            <w:pPr>
              <w:pStyle w:val="yTableNAm"/>
            </w:pPr>
            <w:r>
              <w:t>501021010</w:t>
            </w:r>
          </w:p>
        </w:tc>
        <w:tc>
          <w:tcPr>
            <w:tcW w:w="1701" w:type="dxa"/>
            <w:tcBorders>
              <w:top w:val="nil"/>
              <w:left w:val="nil"/>
              <w:bottom w:val="nil"/>
              <w:right w:val="nil"/>
            </w:tcBorders>
            <w:shd w:val="clear" w:color="auto" w:fill="auto"/>
            <w:noWrap/>
            <w:hideMark/>
          </w:tcPr>
          <w:p w14:paraId="498A9CCF" w14:textId="77777777" w:rsidR="00025CA6" w:rsidRDefault="00317E78">
            <w:pPr>
              <w:pStyle w:val="yTableNAm"/>
            </w:pPr>
            <w:r>
              <w:t>51010</w:t>
            </w:r>
          </w:p>
        </w:tc>
        <w:tc>
          <w:tcPr>
            <w:tcW w:w="3402" w:type="dxa"/>
            <w:tcBorders>
              <w:top w:val="nil"/>
              <w:left w:val="nil"/>
              <w:bottom w:val="nil"/>
              <w:right w:val="nil"/>
            </w:tcBorders>
            <w:shd w:val="clear" w:color="auto" w:fill="auto"/>
            <w:noWrap/>
            <w:hideMark/>
          </w:tcPr>
          <w:p w14:paraId="65AE7B00" w14:textId="77777777" w:rsidR="00025CA6" w:rsidRDefault="00317E78">
            <w:pPr>
              <w:pStyle w:val="yTableNAm"/>
            </w:pPr>
            <w:r>
              <w:t>Dardanup</w:t>
            </w:r>
          </w:p>
        </w:tc>
      </w:tr>
      <w:tr w:rsidR="00025CA6" w14:paraId="21A48154" w14:textId="77777777">
        <w:trPr>
          <w:trHeight w:val="288"/>
        </w:trPr>
        <w:tc>
          <w:tcPr>
            <w:tcW w:w="1858" w:type="dxa"/>
            <w:tcBorders>
              <w:top w:val="nil"/>
              <w:left w:val="nil"/>
              <w:bottom w:val="nil"/>
              <w:right w:val="nil"/>
            </w:tcBorders>
            <w:shd w:val="clear" w:color="auto" w:fill="auto"/>
            <w:noWrap/>
            <w:hideMark/>
          </w:tcPr>
          <w:p w14:paraId="481F9520" w14:textId="77777777" w:rsidR="00025CA6" w:rsidRDefault="00317E78">
            <w:pPr>
              <w:pStyle w:val="yTableNAm"/>
            </w:pPr>
            <w:r>
              <w:t>501021011</w:t>
            </w:r>
          </w:p>
        </w:tc>
        <w:tc>
          <w:tcPr>
            <w:tcW w:w="1701" w:type="dxa"/>
            <w:tcBorders>
              <w:top w:val="nil"/>
              <w:left w:val="nil"/>
              <w:bottom w:val="nil"/>
              <w:right w:val="nil"/>
            </w:tcBorders>
            <w:shd w:val="clear" w:color="auto" w:fill="auto"/>
            <w:noWrap/>
            <w:hideMark/>
          </w:tcPr>
          <w:p w14:paraId="7EA8B77A" w14:textId="77777777" w:rsidR="00025CA6" w:rsidRDefault="00317E78">
            <w:pPr>
              <w:pStyle w:val="yTableNAm"/>
            </w:pPr>
            <w:r>
              <w:t>51011</w:t>
            </w:r>
          </w:p>
        </w:tc>
        <w:tc>
          <w:tcPr>
            <w:tcW w:w="3402" w:type="dxa"/>
            <w:tcBorders>
              <w:top w:val="nil"/>
              <w:left w:val="nil"/>
              <w:bottom w:val="nil"/>
              <w:right w:val="nil"/>
            </w:tcBorders>
            <w:shd w:val="clear" w:color="auto" w:fill="auto"/>
            <w:noWrap/>
            <w:hideMark/>
          </w:tcPr>
          <w:p w14:paraId="2993AEC5" w14:textId="77777777" w:rsidR="00025CA6" w:rsidRDefault="00317E78">
            <w:pPr>
              <w:pStyle w:val="yTableNAm"/>
            </w:pPr>
            <w:r>
              <w:t>Davenport</w:t>
            </w:r>
          </w:p>
        </w:tc>
      </w:tr>
      <w:tr w:rsidR="00025CA6" w14:paraId="006DA9B8" w14:textId="77777777">
        <w:trPr>
          <w:trHeight w:val="288"/>
        </w:trPr>
        <w:tc>
          <w:tcPr>
            <w:tcW w:w="1858" w:type="dxa"/>
            <w:tcBorders>
              <w:top w:val="nil"/>
              <w:left w:val="nil"/>
              <w:bottom w:val="nil"/>
              <w:right w:val="nil"/>
            </w:tcBorders>
            <w:shd w:val="clear" w:color="auto" w:fill="auto"/>
            <w:noWrap/>
            <w:hideMark/>
          </w:tcPr>
          <w:p w14:paraId="3F022B1D" w14:textId="77777777" w:rsidR="00025CA6" w:rsidRDefault="00317E78">
            <w:pPr>
              <w:pStyle w:val="yTableNAm"/>
            </w:pPr>
            <w:r>
              <w:t>501021012</w:t>
            </w:r>
          </w:p>
        </w:tc>
        <w:tc>
          <w:tcPr>
            <w:tcW w:w="1701" w:type="dxa"/>
            <w:tcBorders>
              <w:top w:val="nil"/>
              <w:left w:val="nil"/>
              <w:bottom w:val="nil"/>
              <w:right w:val="nil"/>
            </w:tcBorders>
            <w:shd w:val="clear" w:color="auto" w:fill="auto"/>
            <w:noWrap/>
            <w:hideMark/>
          </w:tcPr>
          <w:p w14:paraId="513CC8D5" w14:textId="77777777" w:rsidR="00025CA6" w:rsidRDefault="00317E78">
            <w:pPr>
              <w:pStyle w:val="yTableNAm"/>
            </w:pPr>
            <w:r>
              <w:t>51012</w:t>
            </w:r>
          </w:p>
        </w:tc>
        <w:tc>
          <w:tcPr>
            <w:tcW w:w="3402" w:type="dxa"/>
            <w:tcBorders>
              <w:top w:val="nil"/>
              <w:left w:val="nil"/>
              <w:bottom w:val="nil"/>
              <w:right w:val="nil"/>
            </w:tcBorders>
            <w:shd w:val="clear" w:color="auto" w:fill="auto"/>
            <w:noWrap/>
            <w:hideMark/>
          </w:tcPr>
          <w:p w14:paraId="23F1704B" w14:textId="77777777" w:rsidR="00025CA6" w:rsidRDefault="00317E78">
            <w:pPr>
              <w:pStyle w:val="yTableNAm"/>
            </w:pPr>
            <w:r>
              <w:t xml:space="preserve">Eaton </w:t>
            </w:r>
            <w:r>
              <w:noBreakHyphen/>
              <w:t xml:space="preserve"> Pelican Point</w:t>
            </w:r>
          </w:p>
        </w:tc>
      </w:tr>
      <w:tr w:rsidR="00025CA6" w14:paraId="7E3D251F" w14:textId="77777777">
        <w:trPr>
          <w:trHeight w:val="288"/>
        </w:trPr>
        <w:tc>
          <w:tcPr>
            <w:tcW w:w="1858" w:type="dxa"/>
            <w:tcBorders>
              <w:top w:val="nil"/>
              <w:left w:val="nil"/>
              <w:bottom w:val="nil"/>
              <w:right w:val="nil"/>
            </w:tcBorders>
            <w:shd w:val="clear" w:color="auto" w:fill="auto"/>
            <w:noWrap/>
            <w:hideMark/>
          </w:tcPr>
          <w:p w14:paraId="0A149B5D" w14:textId="77777777" w:rsidR="00025CA6" w:rsidRDefault="00317E78">
            <w:pPr>
              <w:pStyle w:val="yTableNAm"/>
            </w:pPr>
            <w:r>
              <w:t>501021013</w:t>
            </w:r>
          </w:p>
        </w:tc>
        <w:tc>
          <w:tcPr>
            <w:tcW w:w="1701" w:type="dxa"/>
            <w:tcBorders>
              <w:top w:val="nil"/>
              <w:left w:val="nil"/>
              <w:bottom w:val="nil"/>
              <w:right w:val="nil"/>
            </w:tcBorders>
            <w:shd w:val="clear" w:color="auto" w:fill="auto"/>
            <w:noWrap/>
            <w:hideMark/>
          </w:tcPr>
          <w:p w14:paraId="5398F602" w14:textId="77777777" w:rsidR="00025CA6" w:rsidRDefault="00317E78">
            <w:pPr>
              <w:pStyle w:val="yTableNAm"/>
            </w:pPr>
            <w:r>
              <w:t>51013</w:t>
            </w:r>
          </w:p>
        </w:tc>
        <w:tc>
          <w:tcPr>
            <w:tcW w:w="3402" w:type="dxa"/>
            <w:tcBorders>
              <w:top w:val="nil"/>
              <w:left w:val="nil"/>
              <w:bottom w:val="nil"/>
              <w:right w:val="nil"/>
            </w:tcBorders>
            <w:shd w:val="clear" w:color="auto" w:fill="auto"/>
            <w:noWrap/>
            <w:hideMark/>
          </w:tcPr>
          <w:p w14:paraId="2E228B0C" w14:textId="77777777" w:rsidR="00025CA6" w:rsidRDefault="00317E78">
            <w:pPr>
              <w:pStyle w:val="yTableNAm"/>
            </w:pPr>
            <w:r>
              <w:t>Gelorup - Dalyellup - Stratham</w:t>
            </w:r>
          </w:p>
        </w:tc>
      </w:tr>
      <w:tr w:rsidR="00025CA6" w14:paraId="39BCC4DB" w14:textId="77777777">
        <w:trPr>
          <w:trHeight w:val="288"/>
        </w:trPr>
        <w:tc>
          <w:tcPr>
            <w:tcW w:w="1858" w:type="dxa"/>
            <w:tcBorders>
              <w:top w:val="nil"/>
              <w:left w:val="nil"/>
              <w:bottom w:val="nil"/>
              <w:right w:val="nil"/>
            </w:tcBorders>
            <w:shd w:val="clear" w:color="auto" w:fill="auto"/>
            <w:noWrap/>
            <w:hideMark/>
          </w:tcPr>
          <w:p w14:paraId="0AC60755" w14:textId="77777777" w:rsidR="00025CA6" w:rsidRDefault="00317E78">
            <w:pPr>
              <w:pStyle w:val="yTableNAm"/>
            </w:pPr>
            <w:r>
              <w:t>501021014</w:t>
            </w:r>
          </w:p>
        </w:tc>
        <w:tc>
          <w:tcPr>
            <w:tcW w:w="1701" w:type="dxa"/>
            <w:tcBorders>
              <w:top w:val="nil"/>
              <w:left w:val="nil"/>
              <w:bottom w:val="nil"/>
              <w:right w:val="nil"/>
            </w:tcBorders>
            <w:shd w:val="clear" w:color="auto" w:fill="auto"/>
            <w:noWrap/>
            <w:hideMark/>
          </w:tcPr>
          <w:p w14:paraId="6A13FF19" w14:textId="77777777" w:rsidR="00025CA6" w:rsidRDefault="00317E78">
            <w:pPr>
              <w:pStyle w:val="yTableNAm"/>
            </w:pPr>
            <w:r>
              <w:t>51014</w:t>
            </w:r>
          </w:p>
        </w:tc>
        <w:tc>
          <w:tcPr>
            <w:tcW w:w="3402" w:type="dxa"/>
            <w:tcBorders>
              <w:top w:val="nil"/>
              <w:left w:val="nil"/>
              <w:bottom w:val="nil"/>
              <w:right w:val="nil"/>
            </w:tcBorders>
            <w:shd w:val="clear" w:color="auto" w:fill="auto"/>
            <w:noWrap/>
            <w:hideMark/>
          </w:tcPr>
          <w:p w14:paraId="1C2E5D44" w14:textId="77777777" w:rsidR="00025CA6" w:rsidRDefault="00317E78">
            <w:pPr>
              <w:pStyle w:val="yTableNAm"/>
            </w:pPr>
            <w:r>
              <w:t>Harvey</w:t>
            </w:r>
          </w:p>
        </w:tc>
      </w:tr>
      <w:tr w:rsidR="00025CA6" w14:paraId="68550BDA" w14:textId="77777777">
        <w:trPr>
          <w:trHeight w:val="288"/>
        </w:trPr>
        <w:tc>
          <w:tcPr>
            <w:tcW w:w="1858" w:type="dxa"/>
            <w:tcBorders>
              <w:top w:val="nil"/>
              <w:left w:val="nil"/>
              <w:bottom w:val="nil"/>
              <w:right w:val="nil"/>
            </w:tcBorders>
            <w:shd w:val="clear" w:color="auto" w:fill="auto"/>
            <w:noWrap/>
            <w:hideMark/>
          </w:tcPr>
          <w:p w14:paraId="19D8E685" w14:textId="77777777" w:rsidR="00025CA6" w:rsidRDefault="00317E78">
            <w:pPr>
              <w:pStyle w:val="yTableNAm"/>
            </w:pPr>
            <w:r>
              <w:t>501021015</w:t>
            </w:r>
          </w:p>
        </w:tc>
        <w:tc>
          <w:tcPr>
            <w:tcW w:w="1701" w:type="dxa"/>
            <w:tcBorders>
              <w:top w:val="nil"/>
              <w:left w:val="nil"/>
              <w:bottom w:val="nil"/>
              <w:right w:val="nil"/>
            </w:tcBorders>
            <w:shd w:val="clear" w:color="auto" w:fill="auto"/>
            <w:noWrap/>
            <w:hideMark/>
          </w:tcPr>
          <w:p w14:paraId="31103171" w14:textId="77777777" w:rsidR="00025CA6" w:rsidRDefault="00317E78">
            <w:pPr>
              <w:pStyle w:val="yTableNAm"/>
            </w:pPr>
            <w:r>
              <w:t>51015</w:t>
            </w:r>
          </w:p>
        </w:tc>
        <w:tc>
          <w:tcPr>
            <w:tcW w:w="3402" w:type="dxa"/>
            <w:tcBorders>
              <w:top w:val="nil"/>
              <w:left w:val="nil"/>
              <w:bottom w:val="nil"/>
              <w:right w:val="nil"/>
            </w:tcBorders>
            <w:shd w:val="clear" w:color="auto" w:fill="auto"/>
            <w:noWrap/>
            <w:hideMark/>
          </w:tcPr>
          <w:p w14:paraId="55458D92" w14:textId="77777777" w:rsidR="00025CA6" w:rsidRDefault="00317E78">
            <w:pPr>
              <w:pStyle w:val="yTableNAm"/>
            </w:pPr>
            <w:r>
              <w:t>Koombana</w:t>
            </w:r>
          </w:p>
        </w:tc>
      </w:tr>
      <w:tr w:rsidR="00025CA6" w14:paraId="497C2678" w14:textId="77777777">
        <w:trPr>
          <w:trHeight w:val="288"/>
        </w:trPr>
        <w:tc>
          <w:tcPr>
            <w:tcW w:w="1858" w:type="dxa"/>
            <w:tcBorders>
              <w:top w:val="nil"/>
              <w:left w:val="nil"/>
              <w:bottom w:val="nil"/>
              <w:right w:val="nil"/>
            </w:tcBorders>
            <w:shd w:val="clear" w:color="auto" w:fill="auto"/>
            <w:noWrap/>
            <w:hideMark/>
          </w:tcPr>
          <w:p w14:paraId="21B4A707" w14:textId="77777777" w:rsidR="00025CA6" w:rsidRDefault="00317E78">
            <w:pPr>
              <w:pStyle w:val="yTableNAm"/>
            </w:pPr>
            <w:r>
              <w:t>501031017</w:t>
            </w:r>
          </w:p>
        </w:tc>
        <w:tc>
          <w:tcPr>
            <w:tcW w:w="1701" w:type="dxa"/>
            <w:tcBorders>
              <w:top w:val="nil"/>
              <w:left w:val="nil"/>
              <w:bottom w:val="nil"/>
              <w:right w:val="nil"/>
            </w:tcBorders>
            <w:shd w:val="clear" w:color="auto" w:fill="auto"/>
            <w:noWrap/>
            <w:hideMark/>
          </w:tcPr>
          <w:p w14:paraId="2A78828C" w14:textId="77777777" w:rsidR="00025CA6" w:rsidRDefault="00317E78">
            <w:pPr>
              <w:pStyle w:val="yTableNAm"/>
            </w:pPr>
            <w:r>
              <w:t>51017</w:t>
            </w:r>
          </w:p>
        </w:tc>
        <w:tc>
          <w:tcPr>
            <w:tcW w:w="3402" w:type="dxa"/>
            <w:tcBorders>
              <w:top w:val="nil"/>
              <w:left w:val="nil"/>
              <w:bottom w:val="nil"/>
              <w:right w:val="nil"/>
            </w:tcBorders>
            <w:shd w:val="clear" w:color="auto" w:fill="auto"/>
            <w:noWrap/>
            <w:hideMark/>
          </w:tcPr>
          <w:p w14:paraId="6C3507E1" w14:textId="77777777" w:rsidR="00025CA6" w:rsidRDefault="00317E78">
            <w:pPr>
              <w:pStyle w:val="yTableNAm"/>
            </w:pPr>
            <w:r>
              <w:t>Bridgetown - Boyup Brook</w:t>
            </w:r>
          </w:p>
        </w:tc>
      </w:tr>
      <w:tr w:rsidR="00025CA6" w14:paraId="38E28C70" w14:textId="77777777">
        <w:trPr>
          <w:trHeight w:val="288"/>
        </w:trPr>
        <w:tc>
          <w:tcPr>
            <w:tcW w:w="1858" w:type="dxa"/>
            <w:tcBorders>
              <w:top w:val="nil"/>
              <w:left w:val="nil"/>
              <w:bottom w:val="nil"/>
              <w:right w:val="nil"/>
            </w:tcBorders>
            <w:shd w:val="clear" w:color="auto" w:fill="auto"/>
            <w:noWrap/>
            <w:hideMark/>
          </w:tcPr>
          <w:p w14:paraId="3ADC9A71" w14:textId="77777777" w:rsidR="00025CA6" w:rsidRDefault="00317E78">
            <w:pPr>
              <w:pStyle w:val="yTableNAm"/>
            </w:pPr>
            <w:r>
              <w:t>501031018</w:t>
            </w:r>
          </w:p>
        </w:tc>
        <w:tc>
          <w:tcPr>
            <w:tcW w:w="1701" w:type="dxa"/>
            <w:tcBorders>
              <w:top w:val="nil"/>
              <w:left w:val="nil"/>
              <w:bottom w:val="nil"/>
              <w:right w:val="nil"/>
            </w:tcBorders>
            <w:shd w:val="clear" w:color="auto" w:fill="auto"/>
            <w:noWrap/>
            <w:hideMark/>
          </w:tcPr>
          <w:p w14:paraId="3C1DBA84" w14:textId="77777777" w:rsidR="00025CA6" w:rsidRDefault="00317E78">
            <w:pPr>
              <w:pStyle w:val="yTableNAm"/>
            </w:pPr>
            <w:r>
              <w:t>51018</w:t>
            </w:r>
          </w:p>
        </w:tc>
        <w:tc>
          <w:tcPr>
            <w:tcW w:w="3402" w:type="dxa"/>
            <w:tcBorders>
              <w:top w:val="nil"/>
              <w:left w:val="nil"/>
              <w:bottom w:val="nil"/>
              <w:right w:val="nil"/>
            </w:tcBorders>
            <w:shd w:val="clear" w:color="auto" w:fill="auto"/>
            <w:noWrap/>
            <w:hideMark/>
          </w:tcPr>
          <w:p w14:paraId="5B892F25" w14:textId="77777777" w:rsidR="00025CA6" w:rsidRDefault="00317E78">
            <w:pPr>
              <w:pStyle w:val="yTableNAm"/>
            </w:pPr>
            <w:r>
              <w:t>Donnybrook -Balingup</w:t>
            </w:r>
          </w:p>
        </w:tc>
      </w:tr>
      <w:tr w:rsidR="00025CA6" w14:paraId="139FC7BE" w14:textId="77777777">
        <w:trPr>
          <w:trHeight w:val="288"/>
        </w:trPr>
        <w:tc>
          <w:tcPr>
            <w:tcW w:w="1858" w:type="dxa"/>
            <w:tcBorders>
              <w:top w:val="nil"/>
              <w:left w:val="nil"/>
              <w:bottom w:val="nil"/>
              <w:right w:val="nil"/>
            </w:tcBorders>
            <w:shd w:val="clear" w:color="auto" w:fill="auto"/>
            <w:noWrap/>
            <w:hideMark/>
          </w:tcPr>
          <w:p w14:paraId="6632710A" w14:textId="77777777" w:rsidR="00025CA6" w:rsidRDefault="00317E78">
            <w:pPr>
              <w:pStyle w:val="yTableNAm"/>
            </w:pPr>
            <w:r>
              <w:t>501031019</w:t>
            </w:r>
          </w:p>
        </w:tc>
        <w:tc>
          <w:tcPr>
            <w:tcW w:w="1701" w:type="dxa"/>
            <w:tcBorders>
              <w:top w:val="nil"/>
              <w:left w:val="nil"/>
              <w:bottom w:val="nil"/>
              <w:right w:val="nil"/>
            </w:tcBorders>
            <w:shd w:val="clear" w:color="auto" w:fill="auto"/>
            <w:noWrap/>
            <w:hideMark/>
          </w:tcPr>
          <w:p w14:paraId="382769FF" w14:textId="77777777" w:rsidR="00025CA6" w:rsidRDefault="00317E78">
            <w:pPr>
              <w:pStyle w:val="yTableNAm"/>
            </w:pPr>
            <w:r>
              <w:t>51019</w:t>
            </w:r>
          </w:p>
        </w:tc>
        <w:tc>
          <w:tcPr>
            <w:tcW w:w="3402" w:type="dxa"/>
            <w:tcBorders>
              <w:top w:val="nil"/>
              <w:left w:val="nil"/>
              <w:bottom w:val="nil"/>
              <w:right w:val="nil"/>
            </w:tcBorders>
            <w:shd w:val="clear" w:color="auto" w:fill="auto"/>
            <w:noWrap/>
            <w:hideMark/>
          </w:tcPr>
          <w:p w14:paraId="5B1A1B8D" w14:textId="77777777" w:rsidR="00025CA6" w:rsidRDefault="00317E78">
            <w:pPr>
              <w:pStyle w:val="yTableNAm"/>
            </w:pPr>
            <w:r>
              <w:t>Manjimup</w:t>
            </w:r>
          </w:p>
        </w:tc>
      </w:tr>
      <w:tr w:rsidR="00025CA6" w14:paraId="6CA06123" w14:textId="77777777">
        <w:trPr>
          <w:trHeight w:val="288"/>
        </w:trPr>
        <w:tc>
          <w:tcPr>
            <w:tcW w:w="1858" w:type="dxa"/>
            <w:tcBorders>
              <w:top w:val="nil"/>
              <w:left w:val="nil"/>
              <w:bottom w:val="nil"/>
              <w:right w:val="nil"/>
            </w:tcBorders>
            <w:shd w:val="clear" w:color="auto" w:fill="auto"/>
            <w:noWrap/>
            <w:hideMark/>
          </w:tcPr>
          <w:p w14:paraId="73BE7D7E" w14:textId="77777777" w:rsidR="00025CA6" w:rsidRDefault="00317E78">
            <w:pPr>
              <w:pStyle w:val="yTableNAm"/>
            </w:pPr>
            <w:r>
              <w:t>501031020</w:t>
            </w:r>
          </w:p>
        </w:tc>
        <w:tc>
          <w:tcPr>
            <w:tcW w:w="1701" w:type="dxa"/>
            <w:tcBorders>
              <w:top w:val="nil"/>
              <w:left w:val="nil"/>
              <w:bottom w:val="nil"/>
              <w:right w:val="nil"/>
            </w:tcBorders>
            <w:shd w:val="clear" w:color="auto" w:fill="auto"/>
            <w:noWrap/>
            <w:hideMark/>
          </w:tcPr>
          <w:p w14:paraId="6DE130D3" w14:textId="77777777" w:rsidR="00025CA6" w:rsidRDefault="00317E78">
            <w:pPr>
              <w:pStyle w:val="yTableNAm"/>
            </w:pPr>
            <w:r>
              <w:t>51020</w:t>
            </w:r>
          </w:p>
        </w:tc>
        <w:tc>
          <w:tcPr>
            <w:tcW w:w="3402" w:type="dxa"/>
            <w:tcBorders>
              <w:top w:val="nil"/>
              <w:left w:val="nil"/>
              <w:bottom w:val="nil"/>
              <w:right w:val="nil"/>
            </w:tcBorders>
            <w:shd w:val="clear" w:color="auto" w:fill="auto"/>
            <w:noWrap/>
            <w:hideMark/>
          </w:tcPr>
          <w:p w14:paraId="731AF7C6" w14:textId="77777777" w:rsidR="00025CA6" w:rsidRDefault="00317E78">
            <w:pPr>
              <w:pStyle w:val="yTableNAm"/>
            </w:pPr>
            <w:r>
              <w:t>Pemberton</w:t>
            </w:r>
          </w:p>
        </w:tc>
      </w:tr>
      <w:tr w:rsidR="00025CA6" w14:paraId="5D569C07" w14:textId="77777777">
        <w:trPr>
          <w:trHeight w:val="288"/>
        </w:trPr>
        <w:tc>
          <w:tcPr>
            <w:tcW w:w="1858" w:type="dxa"/>
            <w:tcBorders>
              <w:top w:val="nil"/>
              <w:left w:val="nil"/>
              <w:bottom w:val="nil"/>
              <w:right w:val="nil"/>
            </w:tcBorders>
            <w:shd w:val="clear" w:color="auto" w:fill="auto"/>
            <w:noWrap/>
            <w:hideMark/>
          </w:tcPr>
          <w:p w14:paraId="5FBB5F71" w14:textId="77777777" w:rsidR="00025CA6" w:rsidRDefault="00317E78">
            <w:pPr>
              <w:pStyle w:val="yTableNAm"/>
            </w:pPr>
            <w:r>
              <w:t>509021236</w:t>
            </w:r>
          </w:p>
        </w:tc>
        <w:tc>
          <w:tcPr>
            <w:tcW w:w="1701" w:type="dxa"/>
            <w:tcBorders>
              <w:top w:val="nil"/>
              <w:left w:val="nil"/>
              <w:bottom w:val="nil"/>
              <w:right w:val="nil"/>
            </w:tcBorders>
            <w:shd w:val="clear" w:color="auto" w:fill="auto"/>
            <w:noWrap/>
            <w:hideMark/>
          </w:tcPr>
          <w:p w14:paraId="32496943" w14:textId="77777777" w:rsidR="00025CA6" w:rsidRDefault="00317E78">
            <w:pPr>
              <w:pStyle w:val="yTableNAm"/>
            </w:pPr>
            <w:r>
              <w:t>51236</w:t>
            </w:r>
          </w:p>
        </w:tc>
        <w:tc>
          <w:tcPr>
            <w:tcW w:w="3402" w:type="dxa"/>
            <w:tcBorders>
              <w:top w:val="nil"/>
              <w:left w:val="nil"/>
              <w:bottom w:val="nil"/>
              <w:right w:val="nil"/>
            </w:tcBorders>
            <w:shd w:val="clear" w:color="auto" w:fill="auto"/>
            <w:noWrap/>
            <w:hideMark/>
          </w:tcPr>
          <w:p w14:paraId="455808CE" w14:textId="77777777" w:rsidR="00025CA6" w:rsidRDefault="00317E78">
            <w:pPr>
              <w:pStyle w:val="yTableNAm"/>
            </w:pPr>
            <w:r>
              <w:t>Chittering</w:t>
            </w:r>
          </w:p>
        </w:tc>
      </w:tr>
      <w:tr w:rsidR="00025CA6" w14:paraId="37DEEE0F" w14:textId="77777777">
        <w:trPr>
          <w:trHeight w:val="288"/>
        </w:trPr>
        <w:tc>
          <w:tcPr>
            <w:tcW w:w="1858" w:type="dxa"/>
            <w:tcBorders>
              <w:top w:val="nil"/>
              <w:left w:val="nil"/>
              <w:bottom w:val="nil"/>
              <w:right w:val="nil"/>
            </w:tcBorders>
            <w:shd w:val="clear" w:color="auto" w:fill="auto"/>
            <w:noWrap/>
            <w:hideMark/>
          </w:tcPr>
          <w:p w14:paraId="5EACA689" w14:textId="77777777" w:rsidR="00025CA6" w:rsidRDefault="00317E78">
            <w:pPr>
              <w:pStyle w:val="yTableNAm"/>
            </w:pPr>
            <w:r>
              <w:t>509021237</w:t>
            </w:r>
          </w:p>
        </w:tc>
        <w:tc>
          <w:tcPr>
            <w:tcW w:w="1701" w:type="dxa"/>
            <w:tcBorders>
              <w:top w:val="nil"/>
              <w:left w:val="nil"/>
              <w:bottom w:val="nil"/>
              <w:right w:val="nil"/>
            </w:tcBorders>
            <w:shd w:val="clear" w:color="auto" w:fill="auto"/>
            <w:noWrap/>
            <w:hideMark/>
          </w:tcPr>
          <w:p w14:paraId="207DC87D" w14:textId="77777777" w:rsidR="00025CA6" w:rsidRDefault="00317E78">
            <w:pPr>
              <w:pStyle w:val="yTableNAm"/>
            </w:pPr>
            <w:r>
              <w:t>51237</w:t>
            </w:r>
          </w:p>
        </w:tc>
        <w:tc>
          <w:tcPr>
            <w:tcW w:w="3402" w:type="dxa"/>
            <w:tcBorders>
              <w:top w:val="nil"/>
              <w:left w:val="nil"/>
              <w:bottom w:val="nil"/>
              <w:right w:val="nil"/>
            </w:tcBorders>
            <w:shd w:val="clear" w:color="auto" w:fill="auto"/>
            <w:noWrap/>
            <w:hideMark/>
          </w:tcPr>
          <w:p w14:paraId="14811A69" w14:textId="77777777" w:rsidR="00025CA6" w:rsidRDefault="00317E78">
            <w:pPr>
              <w:pStyle w:val="yTableNAm"/>
            </w:pPr>
            <w:r>
              <w:t>Cunderdin</w:t>
            </w:r>
          </w:p>
        </w:tc>
      </w:tr>
      <w:tr w:rsidR="00025CA6" w14:paraId="21C001A2" w14:textId="77777777">
        <w:trPr>
          <w:trHeight w:val="288"/>
        </w:trPr>
        <w:tc>
          <w:tcPr>
            <w:tcW w:w="1858" w:type="dxa"/>
            <w:tcBorders>
              <w:top w:val="nil"/>
              <w:left w:val="nil"/>
              <w:bottom w:val="nil"/>
              <w:right w:val="nil"/>
            </w:tcBorders>
            <w:shd w:val="clear" w:color="auto" w:fill="auto"/>
            <w:noWrap/>
            <w:hideMark/>
          </w:tcPr>
          <w:p w14:paraId="7E5F8CF6" w14:textId="77777777" w:rsidR="00025CA6" w:rsidRDefault="00317E78">
            <w:pPr>
              <w:pStyle w:val="yTableNAm"/>
            </w:pPr>
            <w:r>
              <w:t>509021238</w:t>
            </w:r>
          </w:p>
        </w:tc>
        <w:tc>
          <w:tcPr>
            <w:tcW w:w="1701" w:type="dxa"/>
            <w:tcBorders>
              <w:top w:val="nil"/>
              <w:left w:val="nil"/>
              <w:bottom w:val="nil"/>
              <w:right w:val="nil"/>
            </w:tcBorders>
            <w:shd w:val="clear" w:color="auto" w:fill="auto"/>
            <w:noWrap/>
            <w:hideMark/>
          </w:tcPr>
          <w:p w14:paraId="32AFBF91" w14:textId="77777777" w:rsidR="00025CA6" w:rsidRDefault="00317E78">
            <w:pPr>
              <w:pStyle w:val="yTableNAm"/>
            </w:pPr>
            <w:r>
              <w:t>51238</w:t>
            </w:r>
          </w:p>
        </w:tc>
        <w:tc>
          <w:tcPr>
            <w:tcW w:w="3402" w:type="dxa"/>
            <w:tcBorders>
              <w:top w:val="nil"/>
              <w:left w:val="nil"/>
              <w:bottom w:val="nil"/>
              <w:right w:val="nil"/>
            </w:tcBorders>
            <w:shd w:val="clear" w:color="auto" w:fill="auto"/>
            <w:noWrap/>
            <w:hideMark/>
          </w:tcPr>
          <w:p w14:paraId="1B54DD71" w14:textId="77777777" w:rsidR="00025CA6" w:rsidRDefault="00317E78">
            <w:pPr>
              <w:pStyle w:val="yTableNAm"/>
            </w:pPr>
            <w:r>
              <w:t>Dowerin</w:t>
            </w:r>
          </w:p>
        </w:tc>
      </w:tr>
      <w:tr w:rsidR="00025CA6" w14:paraId="657F16D7" w14:textId="77777777">
        <w:trPr>
          <w:trHeight w:val="288"/>
        </w:trPr>
        <w:tc>
          <w:tcPr>
            <w:tcW w:w="1858" w:type="dxa"/>
            <w:tcBorders>
              <w:top w:val="nil"/>
              <w:left w:val="nil"/>
              <w:bottom w:val="nil"/>
              <w:right w:val="nil"/>
            </w:tcBorders>
            <w:shd w:val="clear" w:color="auto" w:fill="auto"/>
            <w:noWrap/>
            <w:hideMark/>
          </w:tcPr>
          <w:p w14:paraId="5E0B6590" w14:textId="77777777" w:rsidR="00025CA6" w:rsidRDefault="00317E78">
            <w:pPr>
              <w:pStyle w:val="yTableNAm"/>
            </w:pPr>
            <w:r>
              <w:t>509021239</w:t>
            </w:r>
          </w:p>
        </w:tc>
        <w:tc>
          <w:tcPr>
            <w:tcW w:w="1701" w:type="dxa"/>
            <w:tcBorders>
              <w:top w:val="nil"/>
              <w:left w:val="nil"/>
              <w:bottom w:val="nil"/>
              <w:right w:val="nil"/>
            </w:tcBorders>
            <w:shd w:val="clear" w:color="auto" w:fill="auto"/>
            <w:noWrap/>
            <w:hideMark/>
          </w:tcPr>
          <w:p w14:paraId="76442A9D" w14:textId="77777777" w:rsidR="00025CA6" w:rsidRDefault="00317E78">
            <w:pPr>
              <w:pStyle w:val="yTableNAm"/>
            </w:pPr>
            <w:r>
              <w:t>51239</w:t>
            </w:r>
          </w:p>
        </w:tc>
        <w:tc>
          <w:tcPr>
            <w:tcW w:w="3402" w:type="dxa"/>
            <w:tcBorders>
              <w:top w:val="nil"/>
              <w:left w:val="nil"/>
              <w:bottom w:val="nil"/>
              <w:right w:val="nil"/>
            </w:tcBorders>
            <w:shd w:val="clear" w:color="auto" w:fill="auto"/>
            <w:noWrap/>
            <w:hideMark/>
          </w:tcPr>
          <w:p w14:paraId="3023B90E" w14:textId="77777777" w:rsidR="00025CA6" w:rsidRDefault="00317E78">
            <w:pPr>
              <w:pStyle w:val="yTableNAm"/>
            </w:pPr>
            <w:r>
              <w:t>Gingin - Dandaragan</w:t>
            </w:r>
          </w:p>
        </w:tc>
      </w:tr>
      <w:tr w:rsidR="00025CA6" w14:paraId="6B14720E" w14:textId="77777777">
        <w:trPr>
          <w:trHeight w:val="288"/>
        </w:trPr>
        <w:tc>
          <w:tcPr>
            <w:tcW w:w="1858" w:type="dxa"/>
            <w:tcBorders>
              <w:top w:val="nil"/>
              <w:left w:val="nil"/>
              <w:bottom w:val="nil"/>
              <w:right w:val="nil"/>
            </w:tcBorders>
            <w:shd w:val="clear" w:color="auto" w:fill="auto"/>
            <w:noWrap/>
            <w:hideMark/>
          </w:tcPr>
          <w:p w14:paraId="579C1E41" w14:textId="77777777" w:rsidR="00025CA6" w:rsidRDefault="00317E78">
            <w:pPr>
              <w:pStyle w:val="yTableNAm"/>
            </w:pPr>
            <w:r>
              <w:t>509021240</w:t>
            </w:r>
          </w:p>
        </w:tc>
        <w:tc>
          <w:tcPr>
            <w:tcW w:w="1701" w:type="dxa"/>
            <w:tcBorders>
              <w:top w:val="nil"/>
              <w:left w:val="nil"/>
              <w:bottom w:val="nil"/>
              <w:right w:val="nil"/>
            </w:tcBorders>
            <w:shd w:val="clear" w:color="auto" w:fill="auto"/>
            <w:noWrap/>
            <w:hideMark/>
          </w:tcPr>
          <w:p w14:paraId="1B418FE3" w14:textId="77777777" w:rsidR="00025CA6" w:rsidRDefault="00317E78">
            <w:pPr>
              <w:pStyle w:val="yTableNAm"/>
            </w:pPr>
            <w:r>
              <w:t>51240</w:t>
            </w:r>
          </w:p>
        </w:tc>
        <w:tc>
          <w:tcPr>
            <w:tcW w:w="3402" w:type="dxa"/>
            <w:tcBorders>
              <w:top w:val="nil"/>
              <w:left w:val="nil"/>
              <w:bottom w:val="nil"/>
              <w:right w:val="nil"/>
            </w:tcBorders>
            <w:shd w:val="clear" w:color="auto" w:fill="auto"/>
            <w:noWrap/>
            <w:hideMark/>
          </w:tcPr>
          <w:p w14:paraId="3D39BD00" w14:textId="77777777" w:rsidR="00025CA6" w:rsidRDefault="00317E78">
            <w:pPr>
              <w:pStyle w:val="yTableNAm"/>
            </w:pPr>
            <w:r>
              <w:t>Merredin</w:t>
            </w:r>
          </w:p>
        </w:tc>
      </w:tr>
      <w:tr w:rsidR="00025CA6" w14:paraId="4AE8025A" w14:textId="77777777">
        <w:trPr>
          <w:trHeight w:val="288"/>
        </w:trPr>
        <w:tc>
          <w:tcPr>
            <w:tcW w:w="1858" w:type="dxa"/>
            <w:tcBorders>
              <w:top w:val="nil"/>
              <w:left w:val="nil"/>
              <w:bottom w:val="nil"/>
              <w:right w:val="nil"/>
            </w:tcBorders>
            <w:shd w:val="clear" w:color="auto" w:fill="auto"/>
            <w:noWrap/>
            <w:hideMark/>
          </w:tcPr>
          <w:p w14:paraId="0A6860C0" w14:textId="77777777" w:rsidR="00025CA6" w:rsidRDefault="00317E78">
            <w:pPr>
              <w:pStyle w:val="yTableNAm"/>
            </w:pPr>
            <w:r>
              <w:t>509021241</w:t>
            </w:r>
          </w:p>
        </w:tc>
        <w:tc>
          <w:tcPr>
            <w:tcW w:w="1701" w:type="dxa"/>
            <w:tcBorders>
              <w:top w:val="nil"/>
              <w:left w:val="nil"/>
              <w:bottom w:val="nil"/>
              <w:right w:val="nil"/>
            </w:tcBorders>
            <w:shd w:val="clear" w:color="auto" w:fill="auto"/>
            <w:noWrap/>
            <w:hideMark/>
          </w:tcPr>
          <w:p w14:paraId="61545B52" w14:textId="77777777" w:rsidR="00025CA6" w:rsidRDefault="00317E78">
            <w:pPr>
              <w:pStyle w:val="yTableNAm"/>
            </w:pPr>
            <w:r>
              <w:t>51241</w:t>
            </w:r>
          </w:p>
        </w:tc>
        <w:tc>
          <w:tcPr>
            <w:tcW w:w="3402" w:type="dxa"/>
            <w:tcBorders>
              <w:top w:val="nil"/>
              <w:left w:val="nil"/>
              <w:bottom w:val="nil"/>
              <w:right w:val="nil"/>
            </w:tcBorders>
            <w:shd w:val="clear" w:color="auto" w:fill="auto"/>
            <w:noWrap/>
            <w:hideMark/>
          </w:tcPr>
          <w:p w14:paraId="7C40541E" w14:textId="77777777" w:rsidR="00025CA6" w:rsidRDefault="00317E78">
            <w:pPr>
              <w:pStyle w:val="yTableNAm"/>
            </w:pPr>
            <w:r>
              <w:t>Moora</w:t>
            </w:r>
          </w:p>
        </w:tc>
      </w:tr>
      <w:tr w:rsidR="00025CA6" w14:paraId="42423383" w14:textId="77777777">
        <w:trPr>
          <w:trHeight w:val="288"/>
        </w:trPr>
        <w:tc>
          <w:tcPr>
            <w:tcW w:w="1858" w:type="dxa"/>
            <w:tcBorders>
              <w:top w:val="nil"/>
              <w:left w:val="nil"/>
              <w:bottom w:val="nil"/>
              <w:right w:val="nil"/>
            </w:tcBorders>
            <w:shd w:val="clear" w:color="auto" w:fill="auto"/>
            <w:noWrap/>
            <w:hideMark/>
          </w:tcPr>
          <w:p w14:paraId="41AF0F7C" w14:textId="77777777" w:rsidR="00025CA6" w:rsidRDefault="00317E78">
            <w:pPr>
              <w:pStyle w:val="yTableNAm"/>
            </w:pPr>
            <w:r>
              <w:t>509021242</w:t>
            </w:r>
          </w:p>
        </w:tc>
        <w:tc>
          <w:tcPr>
            <w:tcW w:w="1701" w:type="dxa"/>
            <w:tcBorders>
              <w:top w:val="nil"/>
              <w:left w:val="nil"/>
              <w:bottom w:val="nil"/>
              <w:right w:val="nil"/>
            </w:tcBorders>
            <w:shd w:val="clear" w:color="auto" w:fill="auto"/>
            <w:noWrap/>
            <w:hideMark/>
          </w:tcPr>
          <w:p w14:paraId="73F1EB40" w14:textId="77777777" w:rsidR="00025CA6" w:rsidRDefault="00317E78">
            <w:pPr>
              <w:pStyle w:val="yTableNAm"/>
            </w:pPr>
            <w:r>
              <w:t>51242</w:t>
            </w:r>
          </w:p>
        </w:tc>
        <w:tc>
          <w:tcPr>
            <w:tcW w:w="3402" w:type="dxa"/>
            <w:tcBorders>
              <w:top w:val="nil"/>
              <w:left w:val="nil"/>
              <w:bottom w:val="nil"/>
              <w:right w:val="nil"/>
            </w:tcBorders>
            <w:shd w:val="clear" w:color="auto" w:fill="auto"/>
            <w:noWrap/>
            <w:hideMark/>
          </w:tcPr>
          <w:p w14:paraId="22DAE2F9" w14:textId="77777777" w:rsidR="00025CA6" w:rsidRDefault="00317E78">
            <w:pPr>
              <w:pStyle w:val="yTableNAm"/>
            </w:pPr>
            <w:r>
              <w:t>Mukinbudin</w:t>
            </w:r>
          </w:p>
        </w:tc>
      </w:tr>
      <w:tr w:rsidR="00025CA6" w14:paraId="64AC3D8D" w14:textId="77777777">
        <w:trPr>
          <w:trHeight w:val="288"/>
        </w:trPr>
        <w:tc>
          <w:tcPr>
            <w:tcW w:w="1858" w:type="dxa"/>
            <w:tcBorders>
              <w:top w:val="nil"/>
              <w:left w:val="nil"/>
              <w:bottom w:val="nil"/>
              <w:right w:val="nil"/>
            </w:tcBorders>
            <w:shd w:val="clear" w:color="auto" w:fill="auto"/>
            <w:noWrap/>
            <w:hideMark/>
          </w:tcPr>
          <w:p w14:paraId="00BF0641" w14:textId="77777777" w:rsidR="00025CA6" w:rsidRDefault="00317E78">
            <w:pPr>
              <w:pStyle w:val="yTableNAm"/>
            </w:pPr>
            <w:r>
              <w:t>509021243</w:t>
            </w:r>
          </w:p>
        </w:tc>
        <w:tc>
          <w:tcPr>
            <w:tcW w:w="1701" w:type="dxa"/>
            <w:tcBorders>
              <w:top w:val="nil"/>
              <w:left w:val="nil"/>
              <w:bottom w:val="nil"/>
              <w:right w:val="nil"/>
            </w:tcBorders>
            <w:shd w:val="clear" w:color="auto" w:fill="auto"/>
            <w:noWrap/>
            <w:hideMark/>
          </w:tcPr>
          <w:p w14:paraId="3B5FA10A" w14:textId="77777777" w:rsidR="00025CA6" w:rsidRDefault="00317E78">
            <w:pPr>
              <w:pStyle w:val="yTableNAm"/>
            </w:pPr>
            <w:r>
              <w:t>51243</w:t>
            </w:r>
          </w:p>
        </w:tc>
        <w:tc>
          <w:tcPr>
            <w:tcW w:w="3402" w:type="dxa"/>
            <w:tcBorders>
              <w:top w:val="nil"/>
              <w:left w:val="nil"/>
              <w:bottom w:val="nil"/>
              <w:right w:val="nil"/>
            </w:tcBorders>
            <w:shd w:val="clear" w:color="auto" w:fill="auto"/>
            <w:noWrap/>
            <w:hideMark/>
          </w:tcPr>
          <w:p w14:paraId="5EB1C3AA" w14:textId="77777777" w:rsidR="00025CA6" w:rsidRDefault="00317E78">
            <w:pPr>
              <w:pStyle w:val="yTableNAm"/>
            </w:pPr>
            <w:r>
              <w:t>Northam</w:t>
            </w:r>
          </w:p>
        </w:tc>
      </w:tr>
      <w:tr w:rsidR="00025CA6" w14:paraId="1A9B7CF7" w14:textId="77777777">
        <w:trPr>
          <w:trHeight w:val="288"/>
        </w:trPr>
        <w:tc>
          <w:tcPr>
            <w:tcW w:w="1858" w:type="dxa"/>
            <w:tcBorders>
              <w:top w:val="nil"/>
              <w:left w:val="nil"/>
              <w:bottom w:val="nil"/>
              <w:right w:val="nil"/>
            </w:tcBorders>
            <w:shd w:val="clear" w:color="auto" w:fill="auto"/>
            <w:noWrap/>
            <w:hideMark/>
          </w:tcPr>
          <w:p w14:paraId="3EC24089" w14:textId="77777777" w:rsidR="00025CA6" w:rsidRDefault="00317E78">
            <w:pPr>
              <w:pStyle w:val="yTableNAm"/>
            </w:pPr>
            <w:r>
              <w:t>509021244</w:t>
            </w:r>
          </w:p>
        </w:tc>
        <w:tc>
          <w:tcPr>
            <w:tcW w:w="1701" w:type="dxa"/>
            <w:tcBorders>
              <w:top w:val="nil"/>
              <w:left w:val="nil"/>
              <w:bottom w:val="nil"/>
              <w:right w:val="nil"/>
            </w:tcBorders>
            <w:shd w:val="clear" w:color="auto" w:fill="auto"/>
            <w:noWrap/>
            <w:hideMark/>
          </w:tcPr>
          <w:p w14:paraId="3D329A57" w14:textId="77777777" w:rsidR="00025CA6" w:rsidRDefault="00317E78">
            <w:pPr>
              <w:pStyle w:val="yTableNAm"/>
            </w:pPr>
            <w:r>
              <w:t>51244</w:t>
            </w:r>
          </w:p>
        </w:tc>
        <w:tc>
          <w:tcPr>
            <w:tcW w:w="3402" w:type="dxa"/>
            <w:tcBorders>
              <w:top w:val="nil"/>
              <w:left w:val="nil"/>
              <w:bottom w:val="nil"/>
              <w:right w:val="nil"/>
            </w:tcBorders>
            <w:shd w:val="clear" w:color="auto" w:fill="auto"/>
            <w:noWrap/>
            <w:hideMark/>
          </w:tcPr>
          <w:p w14:paraId="5957DBE3" w14:textId="77777777" w:rsidR="00025CA6" w:rsidRDefault="00317E78">
            <w:pPr>
              <w:pStyle w:val="yTableNAm"/>
            </w:pPr>
            <w:r>
              <w:t>Toodyay</w:t>
            </w:r>
          </w:p>
        </w:tc>
      </w:tr>
      <w:tr w:rsidR="00025CA6" w14:paraId="6C42C17F" w14:textId="77777777">
        <w:trPr>
          <w:trHeight w:val="288"/>
        </w:trPr>
        <w:tc>
          <w:tcPr>
            <w:tcW w:w="1858" w:type="dxa"/>
            <w:tcBorders>
              <w:top w:val="nil"/>
              <w:left w:val="nil"/>
              <w:bottom w:val="nil"/>
              <w:right w:val="nil"/>
            </w:tcBorders>
            <w:shd w:val="clear" w:color="auto" w:fill="auto"/>
            <w:noWrap/>
            <w:hideMark/>
          </w:tcPr>
          <w:p w14:paraId="5A15DFFA" w14:textId="77777777" w:rsidR="00025CA6" w:rsidRDefault="00317E78">
            <w:pPr>
              <w:pStyle w:val="yTableNAm"/>
            </w:pPr>
            <w:r>
              <w:t>509021245</w:t>
            </w:r>
          </w:p>
        </w:tc>
        <w:tc>
          <w:tcPr>
            <w:tcW w:w="1701" w:type="dxa"/>
            <w:tcBorders>
              <w:top w:val="nil"/>
              <w:left w:val="nil"/>
              <w:bottom w:val="nil"/>
              <w:right w:val="nil"/>
            </w:tcBorders>
            <w:shd w:val="clear" w:color="auto" w:fill="auto"/>
            <w:noWrap/>
            <w:hideMark/>
          </w:tcPr>
          <w:p w14:paraId="143E6845" w14:textId="77777777" w:rsidR="00025CA6" w:rsidRDefault="00317E78">
            <w:pPr>
              <w:pStyle w:val="yTableNAm"/>
            </w:pPr>
            <w:r>
              <w:t>51245</w:t>
            </w:r>
          </w:p>
        </w:tc>
        <w:tc>
          <w:tcPr>
            <w:tcW w:w="3402" w:type="dxa"/>
            <w:tcBorders>
              <w:top w:val="nil"/>
              <w:left w:val="nil"/>
              <w:bottom w:val="nil"/>
              <w:right w:val="nil"/>
            </w:tcBorders>
            <w:shd w:val="clear" w:color="auto" w:fill="auto"/>
            <w:noWrap/>
            <w:hideMark/>
          </w:tcPr>
          <w:p w14:paraId="3932C881" w14:textId="77777777" w:rsidR="00025CA6" w:rsidRDefault="00317E78">
            <w:pPr>
              <w:pStyle w:val="yTableNAm"/>
            </w:pPr>
            <w:r>
              <w:t xml:space="preserve">York </w:t>
            </w:r>
            <w:r>
              <w:noBreakHyphen/>
              <w:t xml:space="preserve"> Beverley</w:t>
            </w:r>
          </w:p>
        </w:tc>
      </w:tr>
      <w:tr w:rsidR="00025CA6" w14:paraId="12405845" w14:textId="77777777">
        <w:trPr>
          <w:trHeight w:val="288"/>
        </w:trPr>
        <w:tc>
          <w:tcPr>
            <w:tcW w:w="1858" w:type="dxa"/>
            <w:tcBorders>
              <w:top w:val="nil"/>
              <w:left w:val="nil"/>
              <w:bottom w:val="nil"/>
              <w:right w:val="nil"/>
            </w:tcBorders>
            <w:shd w:val="clear" w:color="auto" w:fill="auto"/>
            <w:noWrap/>
            <w:hideMark/>
          </w:tcPr>
          <w:p w14:paraId="58060DA9" w14:textId="77777777" w:rsidR="00025CA6" w:rsidRDefault="00317E78">
            <w:pPr>
              <w:pStyle w:val="yTableNAm"/>
            </w:pPr>
            <w:r>
              <w:t>509031246</w:t>
            </w:r>
          </w:p>
        </w:tc>
        <w:tc>
          <w:tcPr>
            <w:tcW w:w="1701" w:type="dxa"/>
            <w:tcBorders>
              <w:top w:val="nil"/>
              <w:left w:val="nil"/>
              <w:bottom w:val="nil"/>
              <w:right w:val="nil"/>
            </w:tcBorders>
            <w:shd w:val="clear" w:color="auto" w:fill="auto"/>
            <w:noWrap/>
            <w:hideMark/>
          </w:tcPr>
          <w:p w14:paraId="7B46F537" w14:textId="77777777" w:rsidR="00025CA6" w:rsidRDefault="00317E78">
            <w:pPr>
              <w:pStyle w:val="yTableNAm"/>
            </w:pPr>
            <w:r>
              <w:t>51246</w:t>
            </w:r>
          </w:p>
        </w:tc>
        <w:tc>
          <w:tcPr>
            <w:tcW w:w="3402" w:type="dxa"/>
            <w:tcBorders>
              <w:top w:val="nil"/>
              <w:left w:val="nil"/>
              <w:bottom w:val="nil"/>
              <w:right w:val="nil"/>
            </w:tcBorders>
            <w:shd w:val="clear" w:color="auto" w:fill="auto"/>
            <w:noWrap/>
            <w:hideMark/>
          </w:tcPr>
          <w:p w14:paraId="6C3A439A" w14:textId="77777777" w:rsidR="00025CA6" w:rsidRDefault="00317E78">
            <w:pPr>
              <w:pStyle w:val="yTableNAm"/>
            </w:pPr>
            <w:r>
              <w:t>Brookton</w:t>
            </w:r>
          </w:p>
        </w:tc>
      </w:tr>
      <w:tr w:rsidR="00025CA6" w14:paraId="76C061EF" w14:textId="77777777">
        <w:trPr>
          <w:trHeight w:val="288"/>
        </w:trPr>
        <w:tc>
          <w:tcPr>
            <w:tcW w:w="1858" w:type="dxa"/>
            <w:tcBorders>
              <w:top w:val="nil"/>
              <w:left w:val="nil"/>
              <w:bottom w:val="nil"/>
              <w:right w:val="nil"/>
            </w:tcBorders>
            <w:shd w:val="clear" w:color="auto" w:fill="auto"/>
            <w:noWrap/>
            <w:hideMark/>
          </w:tcPr>
          <w:p w14:paraId="49870324" w14:textId="77777777" w:rsidR="00025CA6" w:rsidRDefault="00317E78">
            <w:pPr>
              <w:pStyle w:val="yTableNAm"/>
            </w:pPr>
            <w:r>
              <w:t>509031247</w:t>
            </w:r>
          </w:p>
        </w:tc>
        <w:tc>
          <w:tcPr>
            <w:tcW w:w="1701" w:type="dxa"/>
            <w:tcBorders>
              <w:top w:val="nil"/>
              <w:left w:val="nil"/>
              <w:bottom w:val="nil"/>
              <w:right w:val="nil"/>
            </w:tcBorders>
            <w:shd w:val="clear" w:color="auto" w:fill="auto"/>
            <w:noWrap/>
            <w:hideMark/>
          </w:tcPr>
          <w:p w14:paraId="5B905F22" w14:textId="77777777" w:rsidR="00025CA6" w:rsidRDefault="00317E78">
            <w:pPr>
              <w:pStyle w:val="yTableNAm"/>
            </w:pPr>
            <w:r>
              <w:t>51247</w:t>
            </w:r>
          </w:p>
        </w:tc>
        <w:tc>
          <w:tcPr>
            <w:tcW w:w="3402" w:type="dxa"/>
            <w:tcBorders>
              <w:top w:val="nil"/>
              <w:left w:val="nil"/>
              <w:bottom w:val="nil"/>
              <w:right w:val="nil"/>
            </w:tcBorders>
            <w:shd w:val="clear" w:color="auto" w:fill="auto"/>
            <w:noWrap/>
            <w:hideMark/>
          </w:tcPr>
          <w:p w14:paraId="4C9E7A23" w14:textId="77777777" w:rsidR="00025CA6" w:rsidRDefault="00317E78">
            <w:pPr>
              <w:pStyle w:val="yTableNAm"/>
            </w:pPr>
            <w:r>
              <w:t>Kulin</w:t>
            </w:r>
          </w:p>
        </w:tc>
      </w:tr>
      <w:tr w:rsidR="00025CA6" w14:paraId="5B483597" w14:textId="77777777">
        <w:trPr>
          <w:trHeight w:val="288"/>
        </w:trPr>
        <w:tc>
          <w:tcPr>
            <w:tcW w:w="1858" w:type="dxa"/>
            <w:tcBorders>
              <w:top w:val="nil"/>
              <w:left w:val="nil"/>
              <w:bottom w:val="nil"/>
              <w:right w:val="nil"/>
            </w:tcBorders>
            <w:shd w:val="clear" w:color="auto" w:fill="auto"/>
            <w:noWrap/>
            <w:hideMark/>
          </w:tcPr>
          <w:p w14:paraId="4D7A0A21" w14:textId="77777777" w:rsidR="00025CA6" w:rsidRDefault="00317E78">
            <w:pPr>
              <w:pStyle w:val="yTableNAm"/>
              <w:keepNext/>
            </w:pPr>
            <w:r>
              <w:t>509031248 (but not including that part comprising:</w:t>
            </w:r>
          </w:p>
          <w:p w14:paraId="5DE37B03" w14:textId="77777777" w:rsidR="00025CA6" w:rsidRDefault="00317E78">
            <w:pPr>
              <w:pStyle w:val="yTableNAm"/>
              <w:keepNext/>
              <w:spacing w:before="0"/>
            </w:pPr>
            <w:r>
              <w:t>postcode 6213 and its localities — Banksiadale, Dwellingup, Etmilyn, Holyoake, Inglehope, Marrinup and Teesdale; or</w:t>
            </w:r>
          </w:p>
          <w:p w14:paraId="7AF318EC" w14:textId="77777777" w:rsidR="00025CA6" w:rsidRDefault="00317E78">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14:paraId="5B101915" w14:textId="77777777" w:rsidR="00025CA6" w:rsidRDefault="00317E78">
            <w:pPr>
              <w:pStyle w:val="yTableNAm"/>
              <w:keepNext/>
            </w:pPr>
            <w:r>
              <w:t>51248</w:t>
            </w:r>
          </w:p>
        </w:tc>
        <w:tc>
          <w:tcPr>
            <w:tcW w:w="3402" w:type="dxa"/>
            <w:tcBorders>
              <w:top w:val="nil"/>
              <w:left w:val="nil"/>
              <w:bottom w:val="nil"/>
              <w:right w:val="nil"/>
            </w:tcBorders>
            <w:shd w:val="clear" w:color="auto" w:fill="auto"/>
            <w:noWrap/>
            <w:hideMark/>
          </w:tcPr>
          <w:p w14:paraId="139F2481" w14:textId="77777777" w:rsidR="00025CA6" w:rsidRDefault="00317E78">
            <w:pPr>
              <w:pStyle w:val="yTableNAm"/>
              <w:keepNext/>
            </w:pPr>
            <w:r>
              <w:t>Murray</w:t>
            </w:r>
          </w:p>
        </w:tc>
      </w:tr>
      <w:tr w:rsidR="00025CA6" w14:paraId="41BBB5D1" w14:textId="77777777">
        <w:trPr>
          <w:trHeight w:val="288"/>
        </w:trPr>
        <w:tc>
          <w:tcPr>
            <w:tcW w:w="1858" w:type="dxa"/>
            <w:tcBorders>
              <w:top w:val="nil"/>
              <w:left w:val="nil"/>
              <w:right w:val="nil"/>
            </w:tcBorders>
            <w:shd w:val="clear" w:color="auto" w:fill="auto"/>
            <w:noWrap/>
            <w:hideMark/>
          </w:tcPr>
          <w:p w14:paraId="7C3CBBB1" w14:textId="77777777" w:rsidR="00025CA6" w:rsidRDefault="00317E78">
            <w:pPr>
              <w:pStyle w:val="yTableNAm"/>
            </w:pPr>
            <w:r>
              <w:t>509031249</w:t>
            </w:r>
          </w:p>
        </w:tc>
        <w:tc>
          <w:tcPr>
            <w:tcW w:w="1701" w:type="dxa"/>
            <w:tcBorders>
              <w:top w:val="nil"/>
              <w:left w:val="nil"/>
              <w:right w:val="nil"/>
            </w:tcBorders>
            <w:shd w:val="clear" w:color="auto" w:fill="auto"/>
            <w:noWrap/>
            <w:hideMark/>
          </w:tcPr>
          <w:p w14:paraId="40F96D56" w14:textId="77777777" w:rsidR="00025CA6" w:rsidRDefault="00317E78">
            <w:pPr>
              <w:pStyle w:val="yTableNAm"/>
            </w:pPr>
            <w:r>
              <w:t>51249</w:t>
            </w:r>
          </w:p>
        </w:tc>
        <w:tc>
          <w:tcPr>
            <w:tcW w:w="3402" w:type="dxa"/>
            <w:tcBorders>
              <w:top w:val="nil"/>
              <w:left w:val="nil"/>
              <w:right w:val="nil"/>
            </w:tcBorders>
            <w:shd w:val="clear" w:color="auto" w:fill="auto"/>
            <w:noWrap/>
            <w:hideMark/>
          </w:tcPr>
          <w:p w14:paraId="3BE455C8" w14:textId="77777777" w:rsidR="00025CA6" w:rsidRDefault="00317E78">
            <w:pPr>
              <w:pStyle w:val="yTableNAm"/>
            </w:pPr>
            <w:r>
              <w:t>Narrogin</w:t>
            </w:r>
          </w:p>
        </w:tc>
      </w:tr>
      <w:tr w:rsidR="00025CA6" w14:paraId="34A406D2" w14:textId="77777777">
        <w:trPr>
          <w:trHeight w:val="288"/>
        </w:trPr>
        <w:tc>
          <w:tcPr>
            <w:tcW w:w="1858" w:type="dxa"/>
            <w:tcBorders>
              <w:top w:val="nil"/>
              <w:left w:val="nil"/>
              <w:bottom w:val="single" w:sz="4" w:space="0" w:color="auto"/>
              <w:right w:val="nil"/>
            </w:tcBorders>
            <w:shd w:val="clear" w:color="auto" w:fill="auto"/>
            <w:noWrap/>
            <w:hideMark/>
          </w:tcPr>
          <w:p w14:paraId="593AFCCC" w14:textId="77777777" w:rsidR="00025CA6" w:rsidRDefault="00317E78">
            <w:pPr>
              <w:pStyle w:val="yTableNAm"/>
            </w:pPr>
            <w:r>
              <w:t>509031250</w:t>
            </w:r>
          </w:p>
        </w:tc>
        <w:tc>
          <w:tcPr>
            <w:tcW w:w="1701" w:type="dxa"/>
            <w:tcBorders>
              <w:top w:val="nil"/>
              <w:left w:val="nil"/>
              <w:bottom w:val="single" w:sz="4" w:space="0" w:color="auto"/>
              <w:right w:val="nil"/>
            </w:tcBorders>
            <w:shd w:val="clear" w:color="auto" w:fill="auto"/>
            <w:noWrap/>
            <w:hideMark/>
          </w:tcPr>
          <w:p w14:paraId="47011133" w14:textId="77777777" w:rsidR="00025CA6" w:rsidRDefault="00317E78">
            <w:pPr>
              <w:pStyle w:val="yTableNAm"/>
            </w:pPr>
            <w:r>
              <w:t>51250</w:t>
            </w:r>
          </w:p>
        </w:tc>
        <w:tc>
          <w:tcPr>
            <w:tcW w:w="3402" w:type="dxa"/>
            <w:tcBorders>
              <w:top w:val="nil"/>
              <w:left w:val="nil"/>
              <w:bottom w:val="single" w:sz="4" w:space="0" w:color="auto"/>
              <w:right w:val="nil"/>
            </w:tcBorders>
            <w:shd w:val="clear" w:color="auto" w:fill="auto"/>
            <w:noWrap/>
            <w:hideMark/>
          </w:tcPr>
          <w:p w14:paraId="0EFDAB5F" w14:textId="77777777" w:rsidR="00025CA6" w:rsidRDefault="00317E78">
            <w:pPr>
              <w:pStyle w:val="yTableNAm"/>
            </w:pPr>
            <w:r>
              <w:t>Wagin</w:t>
            </w:r>
          </w:p>
        </w:tc>
      </w:tr>
    </w:tbl>
    <w:p w14:paraId="53D8B80F" w14:textId="77777777" w:rsidR="00204C22" w:rsidRPr="00204C22" w:rsidRDefault="00204C22" w:rsidP="00204C22">
      <w:pPr>
        <w:rPr>
          <w:ins w:id="132" w:author="Master Repository Process" w:date="2026-07-09T12:27:00Z"/>
        </w:rPr>
      </w:pPr>
      <w:bookmarkStart w:id="133" w:name="_Toc179810927"/>
      <w:bookmarkStart w:id="134" w:name="_Toc179813474"/>
      <w:bookmarkStart w:id="135" w:name="_Toc179814176"/>
    </w:p>
    <w:p w14:paraId="13A67FAE" w14:textId="49A82D25" w:rsidR="00025CA6" w:rsidRDefault="00317E78">
      <w:pPr>
        <w:pStyle w:val="yScheduleHeading"/>
      </w:pPr>
      <w:bookmarkStart w:id="136" w:name="_Toc173932870"/>
      <w:bookmarkStart w:id="137" w:name="_Toc173933508"/>
      <w:bookmarkStart w:id="138" w:name="_Toc173935667"/>
      <w:r>
        <w:rPr>
          <w:rStyle w:val="CharSchNo"/>
        </w:rPr>
        <w:t>Schedule 2</w:t>
      </w:r>
      <w:r>
        <w:t> — </w:t>
      </w:r>
      <w:r>
        <w:rPr>
          <w:rStyle w:val="CharSchText"/>
        </w:rPr>
        <w:t>Public hospitals</w:t>
      </w:r>
      <w:bookmarkEnd w:id="133"/>
      <w:bookmarkEnd w:id="134"/>
      <w:bookmarkEnd w:id="135"/>
      <w:bookmarkEnd w:id="136"/>
      <w:bookmarkEnd w:id="137"/>
      <w:bookmarkEnd w:id="138"/>
    </w:p>
    <w:p w14:paraId="757D046F" w14:textId="77777777" w:rsidR="00025CA6" w:rsidRDefault="00317E78">
      <w:pPr>
        <w:pStyle w:val="yShoulderClause"/>
      </w:pPr>
      <w:r>
        <w:t>[cl. 5]</w:t>
      </w:r>
    </w:p>
    <w:p w14:paraId="58200870" w14:textId="77777777" w:rsidR="00025CA6" w:rsidRDefault="00317E78">
      <w:pPr>
        <w:pStyle w:val="yHeading3"/>
      </w:pPr>
      <w:bookmarkStart w:id="139" w:name="_Toc179810928"/>
      <w:bookmarkStart w:id="140" w:name="_Toc179813475"/>
      <w:bookmarkStart w:id="141" w:name="_Toc179814177"/>
      <w:bookmarkStart w:id="142" w:name="_Toc173932871"/>
      <w:bookmarkStart w:id="143" w:name="_Toc173933509"/>
      <w:bookmarkStart w:id="144" w:name="_Toc173935668"/>
      <w:r>
        <w:rPr>
          <w:rStyle w:val="CharSDivNo"/>
        </w:rPr>
        <w:t>Division 1</w:t>
      </w:r>
      <w:r>
        <w:t> — </w:t>
      </w:r>
      <w:r>
        <w:rPr>
          <w:rStyle w:val="CharSDivText"/>
        </w:rPr>
        <w:t>North Metropolitan</w:t>
      </w:r>
      <w:bookmarkEnd w:id="139"/>
      <w:bookmarkEnd w:id="140"/>
      <w:bookmarkEnd w:id="141"/>
      <w:bookmarkEnd w:id="142"/>
      <w:bookmarkEnd w:id="143"/>
      <w:bookmarkEnd w:id="144"/>
    </w:p>
    <w:p w14:paraId="5FF0A31A" w14:textId="77777777" w:rsidR="00025CA6" w:rsidRDefault="00317E78">
      <w:pPr>
        <w:pStyle w:val="yNumberedItem"/>
      </w:pPr>
      <w:r>
        <w:t>1.</w:t>
      </w:r>
      <w:r>
        <w:tab/>
        <w:t>Graylands Hospital, Frankland Centre and Selby Older Adult Mental Health Unit</w:t>
      </w:r>
    </w:p>
    <w:p w14:paraId="2DAE044C" w14:textId="77777777" w:rsidR="00025CA6" w:rsidRDefault="00317E78">
      <w:pPr>
        <w:pStyle w:val="yNumberedItem"/>
      </w:pPr>
      <w:r>
        <w:t>2.</w:t>
      </w:r>
      <w:r>
        <w:tab/>
        <w:t>King Edward Memorial Hospital for Women</w:t>
      </w:r>
    </w:p>
    <w:p w14:paraId="07E7A803" w14:textId="77777777" w:rsidR="00025CA6" w:rsidRDefault="00317E78">
      <w:pPr>
        <w:pStyle w:val="yNumberedItem"/>
      </w:pPr>
      <w:r>
        <w:t>3.</w:t>
      </w:r>
      <w:r>
        <w:tab/>
        <w:t>Osborne Park Hospital</w:t>
      </w:r>
    </w:p>
    <w:p w14:paraId="5D252ABE" w14:textId="77777777" w:rsidR="00025CA6" w:rsidRDefault="00317E78">
      <w:pPr>
        <w:pStyle w:val="yNumberedItem"/>
      </w:pPr>
      <w:r>
        <w:t>4.</w:t>
      </w:r>
      <w:r>
        <w:tab/>
        <w:t>Sir Charles Gairdner Hospital</w:t>
      </w:r>
    </w:p>
    <w:p w14:paraId="75E5A8F1" w14:textId="77777777" w:rsidR="00025CA6" w:rsidRDefault="00317E78">
      <w:pPr>
        <w:pStyle w:val="yHeading3"/>
      </w:pPr>
      <w:bookmarkStart w:id="145" w:name="_Toc179810929"/>
      <w:bookmarkStart w:id="146" w:name="_Toc179813476"/>
      <w:bookmarkStart w:id="147" w:name="_Toc179814178"/>
      <w:bookmarkStart w:id="148" w:name="_Toc173932872"/>
      <w:bookmarkStart w:id="149" w:name="_Toc173933510"/>
      <w:bookmarkStart w:id="150" w:name="_Toc173935669"/>
      <w:r>
        <w:rPr>
          <w:rStyle w:val="CharSDivNo"/>
        </w:rPr>
        <w:t>Division 2</w:t>
      </w:r>
      <w:r>
        <w:t> — </w:t>
      </w:r>
      <w:r>
        <w:rPr>
          <w:rStyle w:val="CharSDivText"/>
        </w:rPr>
        <w:t>South Metropolitan</w:t>
      </w:r>
      <w:bookmarkEnd w:id="145"/>
      <w:bookmarkEnd w:id="146"/>
      <w:bookmarkEnd w:id="147"/>
      <w:bookmarkEnd w:id="148"/>
      <w:bookmarkEnd w:id="149"/>
      <w:bookmarkEnd w:id="150"/>
    </w:p>
    <w:p w14:paraId="068F114D" w14:textId="77777777" w:rsidR="009B5D75" w:rsidRDefault="009B5D75" w:rsidP="009B5D75">
      <w:pPr>
        <w:pStyle w:val="yNumberedItem"/>
      </w:pPr>
      <w:r>
        <w:t>5.</w:t>
      </w:r>
      <w:r>
        <w:tab/>
        <w:t>Fiona Stanley Hospital</w:t>
      </w:r>
      <w:ins w:id="151" w:author="Master Repository Process" w:date="2026-07-09T12:27:00Z">
        <w:r>
          <w:t xml:space="preserve"> and Fiona Stanley Hospital Cockburn Health</w:t>
        </w:r>
      </w:ins>
    </w:p>
    <w:p w14:paraId="02068201" w14:textId="77777777" w:rsidR="00025CA6" w:rsidRDefault="00317E78">
      <w:pPr>
        <w:pStyle w:val="yNumberedItem"/>
      </w:pPr>
      <w:r>
        <w:t>6.</w:t>
      </w:r>
      <w:r>
        <w:tab/>
        <w:t>Fremantle Hospital</w:t>
      </w:r>
    </w:p>
    <w:p w14:paraId="4EB60CCC" w14:textId="77777777" w:rsidR="00025CA6" w:rsidRDefault="00317E78">
      <w:pPr>
        <w:pStyle w:val="yNumberedItem"/>
      </w:pPr>
      <w:r>
        <w:t>7.</w:t>
      </w:r>
      <w:r>
        <w:tab/>
        <w:t>Murray District Hospital</w:t>
      </w:r>
    </w:p>
    <w:p w14:paraId="3915BCF0" w14:textId="77777777" w:rsidR="00025CA6" w:rsidRDefault="00317E78">
      <w:pPr>
        <w:pStyle w:val="yNumberedItem"/>
      </w:pPr>
      <w:r>
        <w:t>7A.</w:t>
      </w:r>
      <w:r>
        <w:tab/>
        <w:t>Peel Health Campus</w:t>
      </w:r>
    </w:p>
    <w:p w14:paraId="11FE10F7" w14:textId="77777777" w:rsidR="00025CA6" w:rsidRDefault="00317E78">
      <w:pPr>
        <w:pStyle w:val="yNumberedItem"/>
      </w:pPr>
      <w:r>
        <w:t>8.</w:t>
      </w:r>
      <w:r>
        <w:tab/>
        <w:t>Rockingham General Hospital</w:t>
      </w:r>
    </w:p>
    <w:p w14:paraId="5ADD9C09" w14:textId="77777777" w:rsidR="00025CA6" w:rsidRDefault="00317E78">
      <w:pPr>
        <w:pStyle w:val="yNumberedItem"/>
      </w:pPr>
      <w:r>
        <w:t>9.</w:t>
      </w:r>
      <w:r>
        <w:tab/>
        <w:t>Rottnest Island Nursing Post</w:t>
      </w:r>
    </w:p>
    <w:p w14:paraId="02B7E9FA" w14:textId="77777777" w:rsidR="00025CA6" w:rsidRDefault="00317E78">
      <w:pPr>
        <w:pStyle w:val="yHeading3"/>
        <w:rPr>
          <w:rStyle w:val="CharSDivText"/>
        </w:rPr>
      </w:pPr>
      <w:bookmarkStart w:id="152" w:name="_Toc179810930"/>
      <w:bookmarkStart w:id="153" w:name="_Toc179813477"/>
      <w:bookmarkStart w:id="154" w:name="_Toc179814179"/>
      <w:bookmarkStart w:id="155" w:name="_Toc173932873"/>
      <w:bookmarkStart w:id="156" w:name="_Toc173933511"/>
      <w:bookmarkStart w:id="157" w:name="_Toc173935670"/>
      <w:r>
        <w:rPr>
          <w:rStyle w:val="CharSDivNo"/>
        </w:rPr>
        <w:t>Division 3</w:t>
      </w:r>
      <w:r>
        <w:t> — </w:t>
      </w:r>
      <w:r>
        <w:rPr>
          <w:rStyle w:val="CharSDivText"/>
        </w:rPr>
        <w:t>East Metropolitan</w:t>
      </w:r>
      <w:bookmarkEnd w:id="152"/>
      <w:bookmarkEnd w:id="153"/>
      <w:bookmarkEnd w:id="154"/>
      <w:bookmarkEnd w:id="155"/>
      <w:bookmarkEnd w:id="156"/>
      <w:bookmarkEnd w:id="157"/>
    </w:p>
    <w:p w14:paraId="6497D417" w14:textId="77777777" w:rsidR="00025CA6" w:rsidRDefault="00317E78">
      <w:pPr>
        <w:pStyle w:val="yNumberedItem"/>
      </w:pPr>
      <w:r>
        <w:t>10.</w:t>
      </w:r>
      <w:r>
        <w:tab/>
        <w:t>Armadale</w:t>
      </w:r>
      <w:r>
        <w:noBreakHyphen/>
        <w:t>Kelmscott Memorial Hospital</w:t>
      </w:r>
    </w:p>
    <w:p w14:paraId="2FB06002" w14:textId="77777777" w:rsidR="00025CA6" w:rsidRDefault="00317E78">
      <w:pPr>
        <w:pStyle w:val="yNumberedItem"/>
      </w:pPr>
      <w:r>
        <w:t>11.</w:t>
      </w:r>
      <w:r>
        <w:tab/>
        <w:t>Bentley Hospital</w:t>
      </w:r>
    </w:p>
    <w:p w14:paraId="1C5FFB8E" w14:textId="77777777" w:rsidR="00025CA6" w:rsidRDefault="00317E78">
      <w:pPr>
        <w:pStyle w:val="yNumberedItem"/>
      </w:pPr>
      <w:r>
        <w:t>12.</w:t>
      </w:r>
      <w:r>
        <w:tab/>
        <w:t>Kalamunda District Community Hospital</w:t>
      </w:r>
    </w:p>
    <w:p w14:paraId="29422D5C" w14:textId="77777777" w:rsidR="00025CA6" w:rsidRDefault="00317E78">
      <w:pPr>
        <w:pStyle w:val="yNumberedItem"/>
      </w:pPr>
      <w:r>
        <w:t>13.</w:t>
      </w:r>
      <w:r>
        <w:tab/>
        <w:t>Royal Perth Hospital</w:t>
      </w:r>
    </w:p>
    <w:p w14:paraId="6AD2F3CB" w14:textId="77777777" w:rsidR="00025CA6" w:rsidRDefault="00317E78">
      <w:pPr>
        <w:pStyle w:val="yHeading3"/>
      </w:pPr>
      <w:bookmarkStart w:id="158" w:name="_Toc179810931"/>
      <w:bookmarkStart w:id="159" w:name="_Toc179813478"/>
      <w:bookmarkStart w:id="160" w:name="_Toc179814180"/>
      <w:bookmarkStart w:id="161" w:name="_Toc173932874"/>
      <w:bookmarkStart w:id="162" w:name="_Toc173933512"/>
      <w:bookmarkStart w:id="163" w:name="_Toc173935671"/>
      <w:r>
        <w:rPr>
          <w:rStyle w:val="CharSDivNo"/>
        </w:rPr>
        <w:t>Division 4</w:t>
      </w:r>
      <w:r>
        <w:t> — </w:t>
      </w:r>
      <w:r>
        <w:rPr>
          <w:rStyle w:val="CharSDivText"/>
        </w:rPr>
        <w:t>WA Country</w:t>
      </w:r>
      <w:bookmarkEnd w:id="158"/>
      <w:bookmarkEnd w:id="159"/>
      <w:bookmarkEnd w:id="160"/>
      <w:bookmarkEnd w:id="161"/>
      <w:bookmarkEnd w:id="162"/>
      <w:bookmarkEnd w:id="163"/>
    </w:p>
    <w:p w14:paraId="39DF96A0" w14:textId="77777777" w:rsidR="00025CA6" w:rsidRDefault="00317E78">
      <w:pPr>
        <w:pStyle w:val="yNumberedItem"/>
      </w:pPr>
      <w:r>
        <w:t>14.</w:t>
      </w:r>
      <w:r>
        <w:tab/>
        <w:t>Albany Hospital</w:t>
      </w:r>
    </w:p>
    <w:p w14:paraId="51A256E9" w14:textId="77777777" w:rsidR="00025CA6" w:rsidRDefault="00317E78">
      <w:pPr>
        <w:pStyle w:val="yNumberedItem"/>
      </w:pPr>
      <w:r>
        <w:t>15.</w:t>
      </w:r>
      <w:r>
        <w:tab/>
        <w:t>Augusta Hospital</w:t>
      </w:r>
    </w:p>
    <w:p w14:paraId="5BECF9DE" w14:textId="77777777" w:rsidR="00025CA6" w:rsidRDefault="00317E78">
      <w:pPr>
        <w:pStyle w:val="yNumberedItem"/>
      </w:pPr>
      <w:r>
        <w:t>16.</w:t>
      </w:r>
      <w:r>
        <w:tab/>
        <w:t>Balgo Health Centre</w:t>
      </w:r>
    </w:p>
    <w:p w14:paraId="2D3A8F98" w14:textId="77777777" w:rsidR="00025CA6" w:rsidRDefault="00317E78">
      <w:pPr>
        <w:pStyle w:val="yNumberedItem"/>
      </w:pPr>
      <w:r>
        <w:t>17.</w:t>
      </w:r>
      <w:r>
        <w:tab/>
        <w:t>Bayulu Health Centre</w:t>
      </w:r>
    </w:p>
    <w:p w14:paraId="3AA37ACF" w14:textId="77777777" w:rsidR="00025CA6" w:rsidRDefault="00317E78">
      <w:pPr>
        <w:pStyle w:val="yNumberedItem"/>
      </w:pPr>
      <w:r>
        <w:t>18.</w:t>
      </w:r>
      <w:r>
        <w:tab/>
        <w:t>Beverley Hospital</w:t>
      </w:r>
    </w:p>
    <w:p w14:paraId="2CAB20B5" w14:textId="77777777" w:rsidR="00025CA6" w:rsidRDefault="00317E78">
      <w:pPr>
        <w:pStyle w:val="yNumberedItem"/>
      </w:pPr>
      <w:r>
        <w:t>19.</w:t>
      </w:r>
      <w:r>
        <w:tab/>
        <w:t>Billiluna Health Centre</w:t>
      </w:r>
    </w:p>
    <w:p w14:paraId="3C127A80" w14:textId="77777777" w:rsidR="00025CA6" w:rsidRDefault="00317E78">
      <w:pPr>
        <w:pStyle w:val="yNumberedItem"/>
      </w:pPr>
      <w:r>
        <w:t>20.</w:t>
      </w:r>
      <w:r>
        <w:tab/>
        <w:t>Boddington Hospital</w:t>
      </w:r>
    </w:p>
    <w:p w14:paraId="2BF24390" w14:textId="77777777" w:rsidR="00025CA6" w:rsidRDefault="00317E78">
      <w:pPr>
        <w:pStyle w:val="yNumberedItem"/>
      </w:pPr>
      <w:r>
        <w:t>21.</w:t>
      </w:r>
      <w:r>
        <w:tab/>
        <w:t>Boyup Brook Soldiers Memorial Hospital</w:t>
      </w:r>
    </w:p>
    <w:p w14:paraId="0816B499" w14:textId="77777777" w:rsidR="00025CA6" w:rsidRDefault="00317E78">
      <w:pPr>
        <w:pStyle w:val="yNumberedItem"/>
      </w:pPr>
      <w:r>
        <w:t>22.</w:t>
      </w:r>
      <w:r>
        <w:tab/>
        <w:t>Bremer Bay Health Centre</w:t>
      </w:r>
    </w:p>
    <w:p w14:paraId="6A1AF76B" w14:textId="77777777" w:rsidR="00025CA6" w:rsidRDefault="00317E78">
      <w:pPr>
        <w:pStyle w:val="yNumberedItem"/>
      </w:pPr>
      <w:r>
        <w:t>23.</w:t>
      </w:r>
      <w:r>
        <w:tab/>
        <w:t>Bridgetown Hospital</w:t>
      </w:r>
    </w:p>
    <w:p w14:paraId="2792B9A9" w14:textId="77777777" w:rsidR="00025CA6" w:rsidRDefault="00317E78">
      <w:pPr>
        <w:pStyle w:val="yNumberedItem"/>
      </w:pPr>
      <w:r>
        <w:t>24.</w:t>
      </w:r>
      <w:r>
        <w:tab/>
        <w:t>Broome Hospital</w:t>
      </w:r>
    </w:p>
    <w:p w14:paraId="42E9508D" w14:textId="77777777" w:rsidR="00025CA6" w:rsidRDefault="00317E78">
      <w:pPr>
        <w:pStyle w:val="yNumberedItem"/>
      </w:pPr>
      <w:r>
        <w:t>25.</w:t>
      </w:r>
      <w:r>
        <w:tab/>
        <w:t>Bruce Rock Memorial Hospital</w:t>
      </w:r>
    </w:p>
    <w:p w14:paraId="0BC407FE" w14:textId="77777777" w:rsidR="00025CA6" w:rsidRDefault="00317E78">
      <w:pPr>
        <w:pStyle w:val="yNumberedItem"/>
      </w:pPr>
      <w:r>
        <w:t>26.</w:t>
      </w:r>
      <w:r>
        <w:tab/>
        <w:t>Bunbury Hospital</w:t>
      </w:r>
    </w:p>
    <w:p w14:paraId="7A735BC9" w14:textId="77777777" w:rsidR="00025CA6" w:rsidRDefault="00317E78">
      <w:pPr>
        <w:pStyle w:val="yNumberedItem"/>
      </w:pPr>
      <w:r>
        <w:t>27.</w:t>
      </w:r>
      <w:r>
        <w:tab/>
        <w:t>Burringurrah Health Centre</w:t>
      </w:r>
    </w:p>
    <w:p w14:paraId="369516EC" w14:textId="77777777" w:rsidR="00025CA6" w:rsidRDefault="00317E78">
      <w:pPr>
        <w:pStyle w:val="yNumberedItem"/>
      </w:pPr>
      <w:r>
        <w:t>28.</w:t>
      </w:r>
      <w:r>
        <w:tab/>
        <w:t>Busselton Hospital</w:t>
      </w:r>
    </w:p>
    <w:p w14:paraId="109D1A9A" w14:textId="77777777" w:rsidR="00025CA6" w:rsidRDefault="00317E78">
      <w:pPr>
        <w:pStyle w:val="yNumberedItem"/>
      </w:pPr>
      <w:r>
        <w:t>29.</w:t>
      </w:r>
      <w:r>
        <w:tab/>
        <w:t>Carnarvon Hospital</w:t>
      </w:r>
    </w:p>
    <w:p w14:paraId="761248A1" w14:textId="77777777" w:rsidR="00025CA6" w:rsidRDefault="00317E78">
      <w:pPr>
        <w:pStyle w:val="yNumberedItem"/>
      </w:pPr>
      <w:r>
        <w:t>30.</w:t>
      </w:r>
      <w:r>
        <w:tab/>
        <w:t>Cervantes Health Centre</w:t>
      </w:r>
    </w:p>
    <w:p w14:paraId="36793BA7" w14:textId="77777777" w:rsidR="00025CA6" w:rsidRDefault="00317E78">
      <w:pPr>
        <w:pStyle w:val="yNumberedItem"/>
      </w:pPr>
      <w:r>
        <w:t>31.</w:t>
      </w:r>
      <w:r>
        <w:tab/>
        <w:t>Collie Hospital</w:t>
      </w:r>
    </w:p>
    <w:p w14:paraId="63F2568C" w14:textId="77777777" w:rsidR="00025CA6" w:rsidRDefault="00317E78">
      <w:pPr>
        <w:pStyle w:val="yNumberedItem"/>
      </w:pPr>
      <w:r>
        <w:t>32.</w:t>
      </w:r>
      <w:r>
        <w:tab/>
        <w:t>Coolgardie Health Centre</w:t>
      </w:r>
    </w:p>
    <w:p w14:paraId="62EF33BD" w14:textId="77777777" w:rsidR="00025CA6" w:rsidRDefault="00317E78">
      <w:pPr>
        <w:pStyle w:val="yNumberedItem"/>
      </w:pPr>
      <w:r>
        <w:t>33.</w:t>
      </w:r>
      <w:r>
        <w:tab/>
        <w:t>Coral Bay Health Centre</w:t>
      </w:r>
    </w:p>
    <w:p w14:paraId="0DA0D5AB" w14:textId="77777777" w:rsidR="00025CA6" w:rsidRDefault="00317E78">
      <w:pPr>
        <w:pStyle w:val="yNumberedItem"/>
      </w:pPr>
      <w:r>
        <w:t>34.</w:t>
      </w:r>
      <w:r>
        <w:tab/>
        <w:t>Corrigin Hospital</w:t>
      </w:r>
    </w:p>
    <w:p w14:paraId="6E31CC32" w14:textId="77777777" w:rsidR="00025CA6" w:rsidRDefault="00317E78">
      <w:pPr>
        <w:pStyle w:val="yNumberedItem"/>
      </w:pPr>
      <w:r>
        <w:t>35.</w:t>
      </w:r>
      <w:r>
        <w:tab/>
        <w:t>Cue Health Centre</w:t>
      </w:r>
    </w:p>
    <w:p w14:paraId="07739A85" w14:textId="77777777" w:rsidR="00025CA6" w:rsidRDefault="00317E78">
      <w:pPr>
        <w:pStyle w:val="yNumberedItem"/>
      </w:pPr>
      <w:r>
        <w:t>36.</w:t>
      </w:r>
      <w:r>
        <w:tab/>
        <w:t>Cunderdin Health Centre</w:t>
      </w:r>
    </w:p>
    <w:p w14:paraId="78FB99A2" w14:textId="77777777" w:rsidR="00025CA6" w:rsidRDefault="00317E78">
      <w:pPr>
        <w:pStyle w:val="yNumberedItem"/>
      </w:pPr>
      <w:r>
        <w:t>37.</w:t>
      </w:r>
      <w:r>
        <w:tab/>
        <w:t>Dalwallinu Hospital</w:t>
      </w:r>
    </w:p>
    <w:p w14:paraId="6741DA54" w14:textId="77777777" w:rsidR="00025CA6" w:rsidRDefault="00317E78">
      <w:pPr>
        <w:pStyle w:val="yNumberedItem"/>
      </w:pPr>
      <w:r>
        <w:t>38.</w:t>
      </w:r>
      <w:r>
        <w:tab/>
        <w:t>Denmark Hospital</w:t>
      </w:r>
    </w:p>
    <w:p w14:paraId="6461B9BB" w14:textId="77777777" w:rsidR="00025CA6" w:rsidRDefault="00317E78">
      <w:pPr>
        <w:pStyle w:val="yNumberedItem"/>
      </w:pPr>
      <w:r>
        <w:t>39.</w:t>
      </w:r>
      <w:r>
        <w:tab/>
        <w:t>Derby Hospital</w:t>
      </w:r>
    </w:p>
    <w:p w14:paraId="141F2662" w14:textId="77777777" w:rsidR="00025CA6" w:rsidRDefault="00317E78">
      <w:pPr>
        <w:pStyle w:val="yNumberedItem"/>
      </w:pPr>
      <w:r>
        <w:t>40.</w:t>
      </w:r>
      <w:r>
        <w:tab/>
        <w:t>Dongara Health Centre</w:t>
      </w:r>
    </w:p>
    <w:p w14:paraId="0A104337" w14:textId="77777777" w:rsidR="00025CA6" w:rsidRDefault="00317E78">
      <w:pPr>
        <w:pStyle w:val="yNumberedItem"/>
      </w:pPr>
      <w:r>
        <w:t>41.</w:t>
      </w:r>
      <w:r>
        <w:tab/>
        <w:t>Donnybrook Hospital</w:t>
      </w:r>
    </w:p>
    <w:p w14:paraId="2CEF3EA4" w14:textId="77777777" w:rsidR="00025CA6" w:rsidRDefault="00317E78">
      <w:pPr>
        <w:pStyle w:val="yNumberedItem"/>
      </w:pPr>
      <w:r>
        <w:t>42.</w:t>
      </w:r>
      <w:r>
        <w:tab/>
        <w:t>Dumbleyung Memorial Hospital</w:t>
      </w:r>
    </w:p>
    <w:p w14:paraId="7142F31D" w14:textId="77777777" w:rsidR="00025CA6" w:rsidRDefault="00317E78">
      <w:pPr>
        <w:pStyle w:val="yNumberedItem"/>
      </w:pPr>
      <w:r>
        <w:t>43.</w:t>
      </w:r>
      <w:r>
        <w:tab/>
        <w:t>Esperance Hospital</w:t>
      </w:r>
    </w:p>
    <w:p w14:paraId="3075A210" w14:textId="77777777" w:rsidR="00025CA6" w:rsidRDefault="00317E78">
      <w:pPr>
        <w:pStyle w:val="yNumberedItem"/>
      </w:pPr>
      <w:r>
        <w:t>44.</w:t>
      </w:r>
      <w:r>
        <w:tab/>
        <w:t>Exmouth Hospital</w:t>
      </w:r>
    </w:p>
    <w:p w14:paraId="2BD70379" w14:textId="77777777" w:rsidR="00025CA6" w:rsidRDefault="00317E78">
      <w:pPr>
        <w:pStyle w:val="yNumberedItem"/>
      </w:pPr>
      <w:r>
        <w:t>45.</w:t>
      </w:r>
      <w:r>
        <w:tab/>
        <w:t>Fitzroy Crossing Hospital</w:t>
      </w:r>
    </w:p>
    <w:p w14:paraId="72AD139E" w14:textId="77777777" w:rsidR="00025CA6" w:rsidRDefault="00317E78">
      <w:pPr>
        <w:pStyle w:val="yNumberedItem"/>
      </w:pPr>
      <w:r>
        <w:t>46.</w:t>
      </w:r>
      <w:r>
        <w:tab/>
        <w:t>Geraldton Hospital</w:t>
      </w:r>
    </w:p>
    <w:p w14:paraId="74D68C5B" w14:textId="77777777" w:rsidR="00025CA6" w:rsidRDefault="00317E78">
      <w:pPr>
        <w:pStyle w:val="yNumberedItem"/>
      </w:pPr>
      <w:r>
        <w:t>47.</w:t>
      </w:r>
      <w:r>
        <w:tab/>
        <w:t>Gnowangerup Hospital</w:t>
      </w:r>
    </w:p>
    <w:p w14:paraId="65D377EA" w14:textId="77777777" w:rsidR="00025CA6" w:rsidRDefault="00317E78">
      <w:pPr>
        <w:pStyle w:val="yNumberedItem"/>
      </w:pPr>
      <w:r>
        <w:t>48.</w:t>
      </w:r>
      <w:r>
        <w:tab/>
        <w:t>Goomalling Hospital</w:t>
      </w:r>
    </w:p>
    <w:p w14:paraId="7CAC4BC2" w14:textId="77777777" w:rsidR="00025CA6" w:rsidRDefault="00317E78">
      <w:pPr>
        <w:pStyle w:val="yNumberedItem"/>
      </w:pPr>
      <w:r>
        <w:t>49.</w:t>
      </w:r>
      <w:r>
        <w:tab/>
        <w:t>Halls Creek Hospital</w:t>
      </w:r>
    </w:p>
    <w:p w14:paraId="78E34610" w14:textId="77777777" w:rsidR="00025CA6" w:rsidRDefault="00317E78">
      <w:pPr>
        <w:pStyle w:val="yNumberedItem"/>
      </w:pPr>
      <w:r>
        <w:t>50.</w:t>
      </w:r>
      <w:r>
        <w:tab/>
        <w:t>Harvey Hospital</w:t>
      </w:r>
    </w:p>
    <w:p w14:paraId="4203C5EE" w14:textId="77777777" w:rsidR="00025CA6" w:rsidRDefault="00317E78">
      <w:pPr>
        <w:pStyle w:val="yNumberedItem"/>
      </w:pPr>
      <w:r>
        <w:t>51.</w:t>
      </w:r>
      <w:r>
        <w:tab/>
        <w:t>Hedland Hospital</w:t>
      </w:r>
    </w:p>
    <w:p w14:paraId="25CD0784" w14:textId="77777777" w:rsidR="00025CA6" w:rsidRDefault="00317E78">
      <w:pPr>
        <w:pStyle w:val="yNumberedItem"/>
      </w:pPr>
      <w:r>
        <w:t>52.</w:t>
      </w:r>
      <w:r>
        <w:tab/>
        <w:t>Jerramungup Health Centre</w:t>
      </w:r>
    </w:p>
    <w:p w14:paraId="45A61471" w14:textId="77777777" w:rsidR="00025CA6" w:rsidRDefault="00317E78">
      <w:pPr>
        <w:pStyle w:val="yNumberedItem"/>
      </w:pPr>
      <w:r>
        <w:t>53.</w:t>
      </w:r>
      <w:r>
        <w:tab/>
        <w:t>Jigalong Health Centre</w:t>
      </w:r>
    </w:p>
    <w:p w14:paraId="0F6B0374" w14:textId="77777777" w:rsidR="00025CA6" w:rsidRDefault="00317E78">
      <w:pPr>
        <w:pStyle w:val="yNumberedItem"/>
      </w:pPr>
      <w:r>
        <w:t>54.</w:t>
      </w:r>
      <w:r>
        <w:tab/>
        <w:t>Jurien Bay Health Centre</w:t>
      </w:r>
    </w:p>
    <w:p w14:paraId="177028CC" w14:textId="77777777" w:rsidR="00025CA6" w:rsidRDefault="00317E78">
      <w:pPr>
        <w:pStyle w:val="yNumberedItem"/>
      </w:pPr>
      <w:r>
        <w:t>55.</w:t>
      </w:r>
      <w:r>
        <w:tab/>
        <w:t>Kalbarri Health Centre</w:t>
      </w:r>
    </w:p>
    <w:p w14:paraId="44D9E1AA" w14:textId="77777777" w:rsidR="00025CA6" w:rsidRDefault="00317E78">
      <w:pPr>
        <w:pStyle w:val="yNumberedItem"/>
      </w:pPr>
      <w:r>
        <w:t>56.</w:t>
      </w:r>
      <w:r>
        <w:tab/>
        <w:t>Kalgoorlie Hospital</w:t>
      </w:r>
    </w:p>
    <w:p w14:paraId="75B32280" w14:textId="77777777" w:rsidR="00025CA6" w:rsidRDefault="00317E78">
      <w:pPr>
        <w:pStyle w:val="yNumberedItem"/>
      </w:pPr>
      <w:r>
        <w:t>57.</w:t>
      </w:r>
      <w:r>
        <w:tab/>
        <w:t>Kalumburu Health Centre</w:t>
      </w:r>
    </w:p>
    <w:p w14:paraId="743F9058" w14:textId="77777777" w:rsidR="00025CA6" w:rsidRDefault="00317E78">
      <w:pPr>
        <w:pStyle w:val="yNumberedItem"/>
      </w:pPr>
      <w:r>
        <w:t>58.</w:t>
      </w:r>
      <w:r>
        <w:tab/>
        <w:t>Kambalda Health Centre</w:t>
      </w:r>
    </w:p>
    <w:p w14:paraId="459165F2" w14:textId="77777777" w:rsidR="00025CA6" w:rsidRDefault="00317E78">
      <w:pPr>
        <w:pStyle w:val="yNumberedItem"/>
      </w:pPr>
      <w:r>
        <w:t>58A.</w:t>
      </w:r>
      <w:r>
        <w:tab/>
        <w:t>Karratha Health Campus</w:t>
      </w:r>
    </w:p>
    <w:p w14:paraId="7600D6FE" w14:textId="77777777" w:rsidR="00025CA6" w:rsidRDefault="00317E78">
      <w:pPr>
        <w:pStyle w:val="yNumberedItem"/>
      </w:pPr>
      <w:r>
        <w:t>59.</w:t>
      </w:r>
      <w:r>
        <w:tab/>
        <w:t>Katanning Hospital</w:t>
      </w:r>
    </w:p>
    <w:p w14:paraId="1944C590" w14:textId="77777777" w:rsidR="00025CA6" w:rsidRDefault="00317E78">
      <w:pPr>
        <w:pStyle w:val="yNumberedItem"/>
      </w:pPr>
      <w:r>
        <w:t>60.</w:t>
      </w:r>
      <w:r>
        <w:tab/>
        <w:t>Kellerberrin Memorial Hospital</w:t>
      </w:r>
    </w:p>
    <w:p w14:paraId="7E5BDF61" w14:textId="77777777" w:rsidR="00025CA6" w:rsidRDefault="00317E78">
      <w:pPr>
        <w:pStyle w:val="yNumberedItem"/>
      </w:pPr>
      <w:r>
        <w:t>61.</w:t>
      </w:r>
      <w:r>
        <w:tab/>
        <w:t>Kojonup Hospital</w:t>
      </w:r>
    </w:p>
    <w:p w14:paraId="259583AD" w14:textId="77777777" w:rsidR="00025CA6" w:rsidRDefault="00317E78">
      <w:pPr>
        <w:pStyle w:val="yNumberedItem"/>
      </w:pPr>
      <w:r>
        <w:t>62.</w:t>
      </w:r>
      <w:r>
        <w:tab/>
        <w:t>Kondinin Hospital</w:t>
      </w:r>
    </w:p>
    <w:p w14:paraId="73E94C00" w14:textId="77777777" w:rsidR="00025CA6" w:rsidRDefault="00317E78">
      <w:pPr>
        <w:pStyle w:val="yNumberedItem"/>
      </w:pPr>
      <w:r>
        <w:t>63.</w:t>
      </w:r>
      <w:r>
        <w:tab/>
        <w:t>Kukerin Health Centre</w:t>
      </w:r>
    </w:p>
    <w:p w14:paraId="58159921" w14:textId="77777777" w:rsidR="00025CA6" w:rsidRDefault="00317E78">
      <w:pPr>
        <w:pStyle w:val="yNumberedItem"/>
      </w:pPr>
      <w:r>
        <w:t>64.</w:t>
      </w:r>
      <w:r>
        <w:tab/>
        <w:t>Kununoppin Hospital</w:t>
      </w:r>
    </w:p>
    <w:p w14:paraId="4FA06E04" w14:textId="77777777" w:rsidR="00025CA6" w:rsidRDefault="00317E78">
      <w:pPr>
        <w:pStyle w:val="yNumberedItem"/>
      </w:pPr>
      <w:r>
        <w:t>65.</w:t>
      </w:r>
      <w:r>
        <w:tab/>
        <w:t>Kununurra Hospital</w:t>
      </w:r>
    </w:p>
    <w:p w14:paraId="58A95FED" w14:textId="77777777" w:rsidR="00025CA6" w:rsidRDefault="00317E78">
      <w:pPr>
        <w:pStyle w:val="yNumberedItem"/>
      </w:pPr>
      <w:r>
        <w:t>66.</w:t>
      </w:r>
      <w:r>
        <w:tab/>
        <w:t>Lake Grace Hospital</w:t>
      </w:r>
    </w:p>
    <w:p w14:paraId="74D1E415" w14:textId="77777777" w:rsidR="00025CA6" w:rsidRDefault="00317E78">
      <w:pPr>
        <w:pStyle w:val="yNumberedItem"/>
      </w:pPr>
      <w:r>
        <w:t>67.</w:t>
      </w:r>
      <w:r>
        <w:tab/>
        <w:t>Lancelin Health Centre</w:t>
      </w:r>
    </w:p>
    <w:p w14:paraId="3327E36E" w14:textId="77777777" w:rsidR="00025CA6" w:rsidRDefault="00317E78">
      <w:pPr>
        <w:pStyle w:val="yNumberedItem"/>
      </w:pPr>
      <w:r>
        <w:t>68.</w:t>
      </w:r>
      <w:r>
        <w:tab/>
        <w:t>Laverton Hospital</w:t>
      </w:r>
    </w:p>
    <w:p w14:paraId="1C4CB8B9" w14:textId="77777777" w:rsidR="00025CA6" w:rsidRDefault="00317E78">
      <w:pPr>
        <w:pStyle w:val="yNumberedItem"/>
      </w:pPr>
      <w:r>
        <w:t>69.</w:t>
      </w:r>
      <w:r>
        <w:tab/>
        <w:t>Leeman Health Centre</w:t>
      </w:r>
    </w:p>
    <w:p w14:paraId="465748CE" w14:textId="77777777" w:rsidR="00025CA6" w:rsidRDefault="00317E78">
      <w:pPr>
        <w:pStyle w:val="yNumberedItem"/>
      </w:pPr>
      <w:r>
        <w:t>70.</w:t>
      </w:r>
      <w:r>
        <w:tab/>
        <w:t>Leonora Hospital</w:t>
      </w:r>
    </w:p>
    <w:p w14:paraId="1D90D823" w14:textId="77777777" w:rsidR="00025CA6" w:rsidRDefault="00317E78">
      <w:pPr>
        <w:pStyle w:val="yNumberedItem"/>
      </w:pPr>
      <w:r>
        <w:t>71.</w:t>
      </w:r>
      <w:r>
        <w:tab/>
        <w:t>Lombadina Health Centre</w:t>
      </w:r>
    </w:p>
    <w:p w14:paraId="58C06D43" w14:textId="77777777" w:rsidR="00025CA6" w:rsidRDefault="00317E78">
      <w:pPr>
        <w:pStyle w:val="yNumberedItem"/>
      </w:pPr>
      <w:r>
        <w:t>72.</w:t>
      </w:r>
      <w:r>
        <w:tab/>
        <w:t>Looma Health Centre</w:t>
      </w:r>
    </w:p>
    <w:p w14:paraId="692C862B" w14:textId="77777777" w:rsidR="00025CA6" w:rsidRDefault="00317E78">
      <w:pPr>
        <w:pStyle w:val="yNumberedItem"/>
      </w:pPr>
      <w:r>
        <w:t>73.</w:t>
      </w:r>
      <w:r>
        <w:tab/>
        <w:t>Marble Bar Health Centre</w:t>
      </w:r>
    </w:p>
    <w:p w14:paraId="6C240FDC" w14:textId="77777777" w:rsidR="00025CA6" w:rsidRDefault="00317E78">
      <w:pPr>
        <w:pStyle w:val="yNumberedItem"/>
      </w:pPr>
      <w:r>
        <w:t>74.</w:t>
      </w:r>
      <w:r>
        <w:tab/>
        <w:t>Margaret River Hospital</w:t>
      </w:r>
    </w:p>
    <w:p w14:paraId="3E816EDF" w14:textId="77777777" w:rsidR="00025CA6" w:rsidRDefault="00317E78">
      <w:pPr>
        <w:pStyle w:val="yNumberedItem"/>
      </w:pPr>
      <w:r>
        <w:t>75.</w:t>
      </w:r>
      <w:r>
        <w:tab/>
        <w:t>Meekatharra Hospital</w:t>
      </w:r>
    </w:p>
    <w:p w14:paraId="068735E9" w14:textId="77777777" w:rsidR="00025CA6" w:rsidRDefault="00317E78">
      <w:pPr>
        <w:pStyle w:val="yNumberedItem"/>
      </w:pPr>
      <w:r>
        <w:t>76.</w:t>
      </w:r>
      <w:r>
        <w:tab/>
        <w:t>Menzies Health Centre</w:t>
      </w:r>
    </w:p>
    <w:p w14:paraId="0C2BD768" w14:textId="77777777" w:rsidR="00025CA6" w:rsidRDefault="00317E78">
      <w:pPr>
        <w:pStyle w:val="yNumberedItem"/>
      </w:pPr>
      <w:r>
        <w:t>77.</w:t>
      </w:r>
      <w:r>
        <w:tab/>
        <w:t>Merredin Hospital</w:t>
      </w:r>
    </w:p>
    <w:p w14:paraId="08F36742" w14:textId="77777777" w:rsidR="00025CA6" w:rsidRDefault="00317E78">
      <w:pPr>
        <w:pStyle w:val="yNumberedItem"/>
      </w:pPr>
      <w:r>
        <w:t>78.</w:t>
      </w:r>
      <w:r>
        <w:tab/>
        <w:t>Moora Hospital</w:t>
      </w:r>
    </w:p>
    <w:p w14:paraId="7CCD0479" w14:textId="77777777" w:rsidR="00025CA6" w:rsidRDefault="00317E78">
      <w:pPr>
        <w:pStyle w:val="yNumberedItem"/>
      </w:pPr>
      <w:r>
        <w:t>79.</w:t>
      </w:r>
      <w:r>
        <w:tab/>
        <w:t>Morawa Hospital</w:t>
      </w:r>
    </w:p>
    <w:p w14:paraId="60318A52" w14:textId="77777777" w:rsidR="00025CA6" w:rsidRDefault="00317E78">
      <w:pPr>
        <w:pStyle w:val="yNumberedItem"/>
      </w:pPr>
      <w:r>
        <w:t>80.</w:t>
      </w:r>
      <w:r>
        <w:tab/>
        <w:t>Mount Magnet Health Centre</w:t>
      </w:r>
    </w:p>
    <w:p w14:paraId="67944913" w14:textId="77777777" w:rsidR="00025CA6" w:rsidRDefault="00317E78">
      <w:pPr>
        <w:pStyle w:val="yNumberedItem"/>
      </w:pPr>
      <w:r>
        <w:t>81.</w:t>
      </w:r>
      <w:r>
        <w:tab/>
        <w:t>Mukinbudin Health Centre</w:t>
      </w:r>
    </w:p>
    <w:p w14:paraId="3EC43D36" w14:textId="77777777" w:rsidR="00025CA6" w:rsidRDefault="00317E78">
      <w:pPr>
        <w:pStyle w:val="yNumberedItem"/>
      </w:pPr>
      <w:r>
        <w:t>82.</w:t>
      </w:r>
      <w:r>
        <w:tab/>
        <w:t>Mulan Health Centre</w:t>
      </w:r>
    </w:p>
    <w:p w14:paraId="096D1C42" w14:textId="77777777" w:rsidR="00025CA6" w:rsidRDefault="00317E78">
      <w:pPr>
        <w:pStyle w:val="yNumberedItem"/>
      </w:pPr>
      <w:r>
        <w:t>83.</w:t>
      </w:r>
      <w:r>
        <w:tab/>
        <w:t>Mullewa Hospital</w:t>
      </w:r>
    </w:p>
    <w:p w14:paraId="39E1C913" w14:textId="77777777" w:rsidR="00025CA6" w:rsidRDefault="00317E78">
      <w:pPr>
        <w:pStyle w:val="yNumberedItem"/>
      </w:pPr>
      <w:r>
        <w:t>84.</w:t>
      </w:r>
      <w:r>
        <w:tab/>
        <w:t>Nannup Hospital</w:t>
      </w:r>
    </w:p>
    <w:p w14:paraId="25EBA11D" w14:textId="77777777" w:rsidR="00025CA6" w:rsidRDefault="00317E78">
      <w:pPr>
        <w:pStyle w:val="yNumberedItem"/>
      </w:pPr>
      <w:r>
        <w:t>85.</w:t>
      </w:r>
      <w:r>
        <w:tab/>
        <w:t>Narembeen Memorial Hospital</w:t>
      </w:r>
    </w:p>
    <w:p w14:paraId="5B90ACC0" w14:textId="77777777" w:rsidR="00025CA6" w:rsidRDefault="00317E78">
      <w:pPr>
        <w:pStyle w:val="yNumberedItem"/>
      </w:pPr>
      <w:r>
        <w:t>86.</w:t>
      </w:r>
      <w:r>
        <w:tab/>
        <w:t>Narrogin Hospital</w:t>
      </w:r>
    </w:p>
    <w:p w14:paraId="58402C12" w14:textId="77777777" w:rsidR="00025CA6" w:rsidRDefault="00317E78">
      <w:pPr>
        <w:pStyle w:val="yNumberedItem"/>
      </w:pPr>
      <w:r>
        <w:t>87.</w:t>
      </w:r>
      <w:r>
        <w:tab/>
        <w:t>Newman Hospital</w:t>
      </w:r>
    </w:p>
    <w:p w14:paraId="30E7A514" w14:textId="77777777" w:rsidR="00025CA6" w:rsidRDefault="00317E78">
      <w:pPr>
        <w:pStyle w:val="yNumberedItem"/>
        <w:rPr>
          <w:i/>
        </w:rPr>
      </w:pPr>
      <w:r>
        <w:rPr>
          <w:i/>
        </w:rPr>
        <w:t>[88.</w:t>
      </w:r>
      <w:r>
        <w:rPr>
          <w:i/>
        </w:rPr>
        <w:tab/>
        <w:t>deleted]</w:t>
      </w:r>
    </w:p>
    <w:p w14:paraId="41B4B161" w14:textId="77777777" w:rsidR="00025CA6" w:rsidRDefault="00317E78">
      <w:pPr>
        <w:pStyle w:val="yNumberedItem"/>
      </w:pPr>
      <w:r>
        <w:t>89.</w:t>
      </w:r>
      <w:r>
        <w:tab/>
        <w:t>Nookanbah Health Centre</w:t>
      </w:r>
    </w:p>
    <w:p w14:paraId="4C05AA28" w14:textId="77777777" w:rsidR="00025CA6" w:rsidRDefault="00317E78">
      <w:pPr>
        <w:pStyle w:val="yNumberedItem"/>
      </w:pPr>
      <w:r>
        <w:t>90.</w:t>
      </w:r>
      <w:r>
        <w:tab/>
        <w:t>Norseman Hospital</w:t>
      </w:r>
    </w:p>
    <w:p w14:paraId="105DAB28" w14:textId="77777777" w:rsidR="00025CA6" w:rsidRDefault="00317E78">
      <w:pPr>
        <w:pStyle w:val="yNumberedItem"/>
      </w:pPr>
      <w:r>
        <w:t>91.</w:t>
      </w:r>
      <w:r>
        <w:tab/>
        <w:t>Northam Hospital</w:t>
      </w:r>
    </w:p>
    <w:p w14:paraId="747BE336" w14:textId="77777777" w:rsidR="00025CA6" w:rsidRDefault="00317E78">
      <w:pPr>
        <w:pStyle w:val="yNumberedItem"/>
      </w:pPr>
      <w:r>
        <w:t>92.</w:t>
      </w:r>
      <w:r>
        <w:tab/>
        <w:t>Northampton Hospital</w:t>
      </w:r>
    </w:p>
    <w:p w14:paraId="4FC88BF9" w14:textId="77777777" w:rsidR="00025CA6" w:rsidRDefault="00317E78">
      <w:pPr>
        <w:pStyle w:val="yNumberedItem"/>
      </w:pPr>
      <w:r>
        <w:t>93.</w:t>
      </w:r>
      <w:r>
        <w:tab/>
        <w:t>Northcliffe Health Centre</w:t>
      </w:r>
    </w:p>
    <w:p w14:paraId="5BAEA4F3" w14:textId="77777777" w:rsidR="00025CA6" w:rsidRDefault="00317E78">
      <w:pPr>
        <w:pStyle w:val="yNumberedItem"/>
      </w:pPr>
      <w:r>
        <w:t>94.</w:t>
      </w:r>
      <w:r>
        <w:tab/>
        <w:t>North Midlands Hospital</w:t>
      </w:r>
    </w:p>
    <w:p w14:paraId="55FAE1C8" w14:textId="77777777" w:rsidR="00025CA6" w:rsidRDefault="00317E78">
      <w:pPr>
        <w:pStyle w:val="yNumberedItem"/>
      </w:pPr>
      <w:r>
        <w:t>95.</w:t>
      </w:r>
      <w:r>
        <w:tab/>
        <w:t>Nullagine Health Centre</w:t>
      </w:r>
    </w:p>
    <w:p w14:paraId="14B497E4" w14:textId="77777777" w:rsidR="00025CA6" w:rsidRDefault="00317E78">
      <w:pPr>
        <w:pStyle w:val="yNumberedItem"/>
      </w:pPr>
      <w:r>
        <w:t>96.</w:t>
      </w:r>
      <w:r>
        <w:tab/>
        <w:t>One Arm Point Health Centre</w:t>
      </w:r>
    </w:p>
    <w:p w14:paraId="6F33BE52" w14:textId="77777777" w:rsidR="00025CA6" w:rsidRDefault="00317E78">
      <w:pPr>
        <w:pStyle w:val="yNumberedItem"/>
      </w:pPr>
      <w:r>
        <w:t>97.</w:t>
      </w:r>
      <w:r>
        <w:tab/>
        <w:t>Onslow Health Service 98.</w:t>
      </w:r>
      <w:r>
        <w:tab/>
        <w:t>Paraburdoo Hospital</w:t>
      </w:r>
    </w:p>
    <w:p w14:paraId="2F194E58" w14:textId="77777777" w:rsidR="00025CA6" w:rsidRDefault="00317E78">
      <w:pPr>
        <w:pStyle w:val="yNumberedItem"/>
      </w:pPr>
      <w:r>
        <w:t>99.</w:t>
      </w:r>
      <w:r>
        <w:tab/>
        <w:t>Pemberton Hospital</w:t>
      </w:r>
    </w:p>
    <w:p w14:paraId="78DF57DD" w14:textId="77777777" w:rsidR="00025CA6" w:rsidRDefault="00317E78">
      <w:pPr>
        <w:pStyle w:val="yNumberedItem"/>
      </w:pPr>
      <w:r>
        <w:t>100.</w:t>
      </w:r>
      <w:r>
        <w:tab/>
        <w:t>Pingelly Health Centre</w:t>
      </w:r>
    </w:p>
    <w:p w14:paraId="2B3AA795" w14:textId="77777777" w:rsidR="00025CA6" w:rsidRDefault="00317E78">
      <w:pPr>
        <w:pStyle w:val="yNumberedItem"/>
      </w:pPr>
      <w:r>
        <w:t>101.</w:t>
      </w:r>
      <w:r>
        <w:tab/>
        <w:t>Plantagenet Hospital</w:t>
      </w:r>
    </w:p>
    <w:p w14:paraId="043BC0FF" w14:textId="77777777" w:rsidR="00025CA6" w:rsidRDefault="00317E78">
      <w:pPr>
        <w:pStyle w:val="yNumberedItem"/>
      </w:pPr>
      <w:r>
        <w:t>102.</w:t>
      </w:r>
      <w:r>
        <w:tab/>
        <w:t>Quairading Hospital</w:t>
      </w:r>
    </w:p>
    <w:p w14:paraId="03679D27" w14:textId="77777777" w:rsidR="00025CA6" w:rsidRDefault="00317E78">
      <w:pPr>
        <w:pStyle w:val="yNumberedItem"/>
      </w:pPr>
      <w:r>
        <w:t>103.</w:t>
      </w:r>
      <w:r>
        <w:tab/>
        <w:t>Ravensthorpe Hospital</w:t>
      </w:r>
    </w:p>
    <w:p w14:paraId="3904A295" w14:textId="77777777" w:rsidR="00025CA6" w:rsidRDefault="00317E78">
      <w:pPr>
        <w:pStyle w:val="yNumberedItem"/>
      </w:pPr>
      <w:r>
        <w:t>104.</w:t>
      </w:r>
      <w:r>
        <w:tab/>
        <w:t>Roebourne Hospital</w:t>
      </w:r>
    </w:p>
    <w:p w14:paraId="01DDF790" w14:textId="77777777" w:rsidR="00025CA6" w:rsidRDefault="00317E78">
      <w:pPr>
        <w:pStyle w:val="yNumberedItem"/>
      </w:pPr>
      <w:r>
        <w:t>105.</w:t>
      </w:r>
      <w:r>
        <w:tab/>
        <w:t>Sandstone Health Centre</w:t>
      </w:r>
    </w:p>
    <w:p w14:paraId="3B6F0317" w14:textId="77777777" w:rsidR="00025CA6" w:rsidRDefault="00317E78">
      <w:pPr>
        <w:pStyle w:val="yNumberedItem"/>
      </w:pPr>
      <w:r>
        <w:t>106.</w:t>
      </w:r>
      <w:r>
        <w:tab/>
        <w:t>Southern Cross Hospital</w:t>
      </w:r>
    </w:p>
    <w:p w14:paraId="2CD6508B" w14:textId="77777777" w:rsidR="00025CA6" w:rsidRDefault="00317E78">
      <w:pPr>
        <w:pStyle w:val="yNumberedItem"/>
      </w:pPr>
      <w:r>
        <w:t>107.</w:t>
      </w:r>
      <w:r>
        <w:tab/>
        <w:t>Tambellup Health Centre</w:t>
      </w:r>
    </w:p>
    <w:p w14:paraId="34DC9E0B" w14:textId="77777777" w:rsidR="00025CA6" w:rsidRDefault="00317E78">
      <w:pPr>
        <w:pStyle w:val="yNumberedItem"/>
      </w:pPr>
      <w:r>
        <w:t>108.</w:t>
      </w:r>
      <w:r>
        <w:tab/>
        <w:t>Tom Price Hospital</w:t>
      </w:r>
    </w:p>
    <w:p w14:paraId="0EA7D2A8" w14:textId="77777777" w:rsidR="00025CA6" w:rsidRDefault="00317E78">
      <w:pPr>
        <w:pStyle w:val="yNumberedItem"/>
      </w:pPr>
      <w:r>
        <w:t>109.</w:t>
      </w:r>
      <w:r>
        <w:tab/>
        <w:t>Varley Health Centre</w:t>
      </w:r>
    </w:p>
    <w:p w14:paraId="57493585" w14:textId="77777777" w:rsidR="00025CA6" w:rsidRDefault="00317E78">
      <w:pPr>
        <w:pStyle w:val="yNumberedItem"/>
      </w:pPr>
      <w:r>
        <w:t>110.</w:t>
      </w:r>
      <w:r>
        <w:tab/>
        <w:t>Wagin Hospital</w:t>
      </w:r>
    </w:p>
    <w:p w14:paraId="2E971BE4" w14:textId="77777777" w:rsidR="00025CA6" w:rsidRDefault="00317E78">
      <w:pPr>
        <w:pStyle w:val="yNumberedItem"/>
      </w:pPr>
      <w:r>
        <w:t>111.</w:t>
      </w:r>
      <w:r>
        <w:tab/>
        <w:t>Wangkatjunka Health Centre</w:t>
      </w:r>
    </w:p>
    <w:p w14:paraId="7615B4DE" w14:textId="77777777" w:rsidR="00025CA6" w:rsidRDefault="00317E78">
      <w:pPr>
        <w:pStyle w:val="yNumberedItem"/>
      </w:pPr>
      <w:r>
        <w:t>112.</w:t>
      </w:r>
      <w:r>
        <w:tab/>
        <w:t>Warburton Health Centre</w:t>
      </w:r>
    </w:p>
    <w:p w14:paraId="39C8ADF2" w14:textId="77777777" w:rsidR="00025CA6" w:rsidRDefault="00317E78">
      <w:pPr>
        <w:pStyle w:val="yNumberedItem"/>
      </w:pPr>
      <w:r>
        <w:t>113.</w:t>
      </w:r>
      <w:r>
        <w:tab/>
        <w:t>Warmun Health Centre</w:t>
      </w:r>
    </w:p>
    <w:p w14:paraId="62C5FC25" w14:textId="77777777" w:rsidR="00025CA6" w:rsidRDefault="00317E78">
      <w:pPr>
        <w:pStyle w:val="yNumberedItem"/>
      </w:pPr>
      <w:r>
        <w:t>114.</w:t>
      </w:r>
      <w:r>
        <w:tab/>
        <w:t>Warren Hospital</w:t>
      </w:r>
    </w:p>
    <w:p w14:paraId="60671279" w14:textId="77777777" w:rsidR="00025CA6" w:rsidRDefault="00317E78">
      <w:pPr>
        <w:pStyle w:val="yNumberedItem"/>
      </w:pPr>
      <w:r>
        <w:t>115.</w:t>
      </w:r>
      <w:r>
        <w:tab/>
        <w:t>Wickepin Health Centre</w:t>
      </w:r>
    </w:p>
    <w:p w14:paraId="6D3C8F89" w14:textId="77777777" w:rsidR="00025CA6" w:rsidRDefault="00317E78">
      <w:pPr>
        <w:pStyle w:val="yNumberedItem"/>
      </w:pPr>
      <w:r>
        <w:t>116.</w:t>
      </w:r>
      <w:r>
        <w:tab/>
        <w:t>Williams Health Centre</w:t>
      </w:r>
    </w:p>
    <w:p w14:paraId="475B63F8" w14:textId="77777777" w:rsidR="00025CA6" w:rsidRDefault="00317E78">
      <w:pPr>
        <w:pStyle w:val="yNumberedItem"/>
      </w:pPr>
      <w:r>
        <w:t>117.</w:t>
      </w:r>
      <w:r>
        <w:tab/>
        <w:t>Wongan Hills Hospital</w:t>
      </w:r>
    </w:p>
    <w:p w14:paraId="1816FBD6" w14:textId="77777777" w:rsidR="00025CA6" w:rsidRDefault="00317E78">
      <w:pPr>
        <w:pStyle w:val="yNumberedItem"/>
      </w:pPr>
      <w:r>
        <w:t>118.</w:t>
      </w:r>
      <w:r>
        <w:tab/>
        <w:t>Wundowie Health Centre</w:t>
      </w:r>
    </w:p>
    <w:p w14:paraId="44C7F2F2" w14:textId="77777777" w:rsidR="00025CA6" w:rsidRDefault="00317E78">
      <w:pPr>
        <w:pStyle w:val="yNumberedItem"/>
      </w:pPr>
      <w:r>
        <w:t>119.</w:t>
      </w:r>
      <w:r>
        <w:tab/>
        <w:t>Wyalkatchem</w:t>
      </w:r>
      <w:r>
        <w:noBreakHyphen/>
        <w:t>Koorda and Districts Hospital</w:t>
      </w:r>
    </w:p>
    <w:p w14:paraId="45BFFC37" w14:textId="77777777" w:rsidR="00025CA6" w:rsidRDefault="00317E78">
      <w:pPr>
        <w:pStyle w:val="yNumberedItem"/>
        <w:keepNext/>
        <w:keepLines/>
      </w:pPr>
      <w:r>
        <w:t>120.</w:t>
      </w:r>
      <w:r>
        <w:tab/>
        <w:t>Wyndham Hospital</w:t>
      </w:r>
    </w:p>
    <w:p w14:paraId="713B9CB3" w14:textId="77777777" w:rsidR="00025CA6" w:rsidRDefault="00317E78">
      <w:pPr>
        <w:pStyle w:val="yNumberedItem"/>
        <w:keepNext/>
        <w:keepLines/>
      </w:pPr>
      <w:r>
        <w:t>121.</w:t>
      </w:r>
      <w:r>
        <w:tab/>
        <w:t>Yalgoo Health Centre</w:t>
      </w:r>
    </w:p>
    <w:p w14:paraId="16F76D40" w14:textId="77777777" w:rsidR="00025CA6" w:rsidRDefault="00317E78">
      <w:pPr>
        <w:pStyle w:val="yNumberedItem"/>
        <w:keepNext/>
        <w:keepLines/>
      </w:pPr>
      <w:r>
        <w:t>122.</w:t>
      </w:r>
      <w:r>
        <w:tab/>
        <w:t>Yandeyarra Health Centre</w:t>
      </w:r>
    </w:p>
    <w:p w14:paraId="2D26EB38" w14:textId="77777777" w:rsidR="00025CA6" w:rsidRDefault="00317E78">
      <w:pPr>
        <w:pStyle w:val="yNumberedItem"/>
      </w:pPr>
      <w:r>
        <w:t>123.</w:t>
      </w:r>
      <w:r>
        <w:tab/>
        <w:t>York Hospital</w:t>
      </w:r>
    </w:p>
    <w:p w14:paraId="491A9B4F" w14:textId="3E147350" w:rsidR="00025CA6" w:rsidRDefault="00317E78">
      <w:pPr>
        <w:pStyle w:val="yFootnotesection"/>
      </w:pPr>
      <w:r>
        <w:tab/>
        <w:t>[Schedule 2 amended: Gazette 14 Sep 2018 p. 3314; 19 Oct 2018 p. 4135; 30 Nov 2018 p. 4596; 15 Jan 2019 p. 57; SL 2024/167 cl. </w:t>
      </w:r>
      <w:del w:id="164" w:author="Master Repository Process" w:date="2026-07-09T12:27:00Z">
        <w:r w:rsidR="00200AE0">
          <w:delText>4</w:delText>
        </w:r>
      </w:del>
      <w:ins w:id="165" w:author="Master Repository Process" w:date="2026-07-09T12:27:00Z">
        <w:r>
          <w:t>4</w:t>
        </w:r>
        <w:r w:rsidR="00665519">
          <w:t xml:space="preserve">; SL 2024/215 </w:t>
        </w:r>
        <w:r w:rsidR="002A7D76">
          <w:t>cl. 5</w:t>
        </w:r>
      </w:ins>
      <w:r>
        <w:t>.]</w:t>
      </w:r>
    </w:p>
    <w:p w14:paraId="1CC508FB" w14:textId="77777777" w:rsidR="00025CA6" w:rsidRDefault="00317E78">
      <w:pPr>
        <w:pStyle w:val="CentredBaseLine"/>
        <w:jc w:val="center"/>
      </w:pPr>
      <w:r>
        <w:rPr>
          <w:noProof/>
        </w:rPr>
        <w:drawing>
          <wp:inline distT="0" distB="0" distL="0" distR="0" wp14:anchorId="44D55B95" wp14:editId="4827366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DF65282" w14:textId="77777777" w:rsidR="00025CA6" w:rsidRDefault="00025CA6">
      <w:pPr>
        <w:sectPr w:rsidR="00025CA6">
          <w:headerReference w:type="even" r:id="rId22"/>
          <w:headerReference w:type="default" r:id="rId23"/>
          <w:pgSz w:w="11907" w:h="16840" w:code="9"/>
          <w:pgMar w:top="2381" w:right="2410" w:bottom="3544" w:left="2410" w:header="720" w:footer="3544" w:gutter="0"/>
          <w:cols w:space="720"/>
        </w:sectPr>
      </w:pPr>
    </w:p>
    <w:p w14:paraId="7DC83072" w14:textId="77777777" w:rsidR="00025CA6" w:rsidRDefault="00317E78">
      <w:pPr>
        <w:pStyle w:val="nHeading2"/>
      </w:pPr>
      <w:bookmarkStart w:id="167" w:name="_Toc179810932"/>
      <w:bookmarkStart w:id="168" w:name="_Toc179813479"/>
      <w:bookmarkStart w:id="169" w:name="_Toc179814181"/>
      <w:bookmarkStart w:id="170" w:name="_Toc173932875"/>
      <w:bookmarkStart w:id="171" w:name="_Toc173933513"/>
      <w:bookmarkStart w:id="172" w:name="_Toc173935672"/>
      <w:r>
        <w:t>Notes</w:t>
      </w:r>
      <w:bookmarkEnd w:id="167"/>
      <w:bookmarkEnd w:id="168"/>
      <w:bookmarkEnd w:id="169"/>
      <w:bookmarkEnd w:id="170"/>
      <w:bookmarkEnd w:id="171"/>
      <w:bookmarkEnd w:id="172"/>
    </w:p>
    <w:p w14:paraId="03F782D9" w14:textId="77777777" w:rsidR="00025CA6" w:rsidRDefault="00317E78">
      <w:pPr>
        <w:pStyle w:val="nStatement"/>
      </w:pPr>
      <w:r>
        <w:t xml:space="preserve">This is a compilation of the </w:t>
      </w:r>
      <w:r>
        <w:rPr>
          <w:i/>
          <w:noProof/>
        </w:rPr>
        <w:t>Health Services (Health Service Providers) Order 2016</w:t>
      </w:r>
      <w:r>
        <w:t xml:space="preserve"> and includes amendments made by other written laws. For provisions that have come into operation see the compilation table.</w:t>
      </w:r>
    </w:p>
    <w:p w14:paraId="49637501" w14:textId="77777777" w:rsidR="00025CA6" w:rsidRDefault="00317E78">
      <w:pPr>
        <w:pStyle w:val="nHeading3"/>
      </w:pPr>
      <w:bookmarkStart w:id="173" w:name="_Toc179814182"/>
      <w:bookmarkStart w:id="174" w:name="_Toc173935673"/>
      <w:r>
        <w:t>Compilation table</w:t>
      </w:r>
      <w:bookmarkEnd w:id="173"/>
      <w:bookmarkEnd w:id="17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25CA6" w14:paraId="5580B37A" w14:textId="77777777">
        <w:trPr>
          <w:tblHeader/>
        </w:trPr>
        <w:tc>
          <w:tcPr>
            <w:tcW w:w="3118" w:type="dxa"/>
          </w:tcPr>
          <w:p w14:paraId="078C8DB8" w14:textId="77777777" w:rsidR="00025CA6" w:rsidRDefault="00317E78">
            <w:pPr>
              <w:pStyle w:val="nTable"/>
              <w:spacing w:after="40"/>
              <w:rPr>
                <w:b/>
              </w:rPr>
            </w:pPr>
            <w:r>
              <w:rPr>
                <w:b/>
              </w:rPr>
              <w:t>Citation</w:t>
            </w:r>
          </w:p>
        </w:tc>
        <w:tc>
          <w:tcPr>
            <w:tcW w:w="1276" w:type="dxa"/>
          </w:tcPr>
          <w:p w14:paraId="362583F7" w14:textId="77777777" w:rsidR="00025CA6" w:rsidRDefault="00317E78">
            <w:pPr>
              <w:pStyle w:val="nTable"/>
              <w:spacing w:after="40"/>
              <w:rPr>
                <w:b/>
              </w:rPr>
            </w:pPr>
            <w:r>
              <w:rPr>
                <w:b/>
              </w:rPr>
              <w:t>Published</w:t>
            </w:r>
          </w:p>
        </w:tc>
        <w:tc>
          <w:tcPr>
            <w:tcW w:w="2693" w:type="dxa"/>
          </w:tcPr>
          <w:p w14:paraId="58447671" w14:textId="77777777" w:rsidR="00025CA6" w:rsidRDefault="00317E78">
            <w:pPr>
              <w:pStyle w:val="nTable"/>
              <w:spacing w:after="40"/>
              <w:rPr>
                <w:b/>
              </w:rPr>
            </w:pPr>
            <w:r>
              <w:rPr>
                <w:b/>
              </w:rPr>
              <w:t>Commencement</w:t>
            </w:r>
          </w:p>
        </w:tc>
      </w:tr>
      <w:tr w:rsidR="00025CA6" w14:paraId="398FA0D5" w14:textId="77777777">
        <w:tc>
          <w:tcPr>
            <w:tcW w:w="3118" w:type="dxa"/>
            <w:tcBorders>
              <w:bottom w:val="nil"/>
            </w:tcBorders>
          </w:tcPr>
          <w:p w14:paraId="457234C6" w14:textId="77777777" w:rsidR="00025CA6" w:rsidRDefault="00317E78">
            <w:pPr>
              <w:pStyle w:val="nTable"/>
              <w:spacing w:after="40"/>
            </w:pPr>
            <w:r>
              <w:rPr>
                <w:i/>
                <w:noProof/>
              </w:rPr>
              <w:t>Health Services (Health Service Providers) Order 2016</w:t>
            </w:r>
          </w:p>
        </w:tc>
        <w:tc>
          <w:tcPr>
            <w:tcW w:w="1276" w:type="dxa"/>
            <w:tcBorders>
              <w:bottom w:val="nil"/>
            </w:tcBorders>
          </w:tcPr>
          <w:p w14:paraId="495F6785" w14:textId="77777777" w:rsidR="00025CA6" w:rsidRDefault="00317E78">
            <w:pPr>
              <w:pStyle w:val="nTable"/>
              <w:spacing w:after="40"/>
            </w:pPr>
            <w:r>
              <w:t>17 Jun 2016 p. 2133-60</w:t>
            </w:r>
          </w:p>
        </w:tc>
        <w:tc>
          <w:tcPr>
            <w:tcW w:w="2693" w:type="dxa"/>
            <w:tcBorders>
              <w:bottom w:val="nil"/>
            </w:tcBorders>
          </w:tcPr>
          <w:p w14:paraId="6C13401E" w14:textId="77777777" w:rsidR="00025CA6" w:rsidRDefault="00317E78">
            <w:pPr>
              <w:pStyle w:val="nTable"/>
              <w:spacing w:after="40"/>
            </w:pPr>
            <w:r>
              <w:t>18 Jun 2016 (see cl. 2)</w:t>
            </w:r>
          </w:p>
        </w:tc>
      </w:tr>
      <w:tr w:rsidR="00025CA6" w14:paraId="624B380D" w14:textId="77777777">
        <w:tc>
          <w:tcPr>
            <w:tcW w:w="3118" w:type="dxa"/>
            <w:tcBorders>
              <w:top w:val="nil"/>
              <w:bottom w:val="nil"/>
            </w:tcBorders>
          </w:tcPr>
          <w:p w14:paraId="5619CE70" w14:textId="77777777" w:rsidR="00025CA6" w:rsidRDefault="00317E78">
            <w:pPr>
              <w:pStyle w:val="nTable"/>
              <w:spacing w:after="40"/>
              <w:rPr>
                <w:i/>
                <w:noProof/>
              </w:rPr>
            </w:pPr>
            <w:r>
              <w:rPr>
                <w:i/>
              </w:rPr>
              <w:t>Health Services (Health Service Providers) Amendment Order 2018</w:t>
            </w:r>
          </w:p>
        </w:tc>
        <w:tc>
          <w:tcPr>
            <w:tcW w:w="1276" w:type="dxa"/>
            <w:tcBorders>
              <w:top w:val="nil"/>
              <w:bottom w:val="nil"/>
            </w:tcBorders>
          </w:tcPr>
          <w:p w14:paraId="37118E55" w14:textId="77777777" w:rsidR="00025CA6" w:rsidRDefault="00317E78">
            <w:pPr>
              <w:pStyle w:val="nTable"/>
              <w:spacing w:after="40"/>
            </w:pPr>
            <w:r>
              <w:t>11 May 2018 p. 1504</w:t>
            </w:r>
          </w:p>
        </w:tc>
        <w:tc>
          <w:tcPr>
            <w:tcW w:w="2693" w:type="dxa"/>
            <w:tcBorders>
              <w:top w:val="nil"/>
              <w:bottom w:val="nil"/>
            </w:tcBorders>
          </w:tcPr>
          <w:p w14:paraId="378E1F15" w14:textId="77777777" w:rsidR="00025CA6" w:rsidRDefault="00317E78">
            <w:pPr>
              <w:pStyle w:val="nTable"/>
              <w:spacing w:after="40"/>
            </w:pPr>
            <w:r>
              <w:rPr>
                <w:bCs/>
                <w:snapToGrid w:val="0"/>
                <w:spacing w:val="-2"/>
              </w:rPr>
              <w:t>cl. 1 and 2: 11 May 2018 (see cl. 2(a));</w:t>
            </w:r>
            <w:r>
              <w:rPr>
                <w:bCs/>
                <w:snapToGrid w:val="0"/>
                <w:spacing w:val="-2"/>
              </w:rPr>
              <w:br/>
              <w:t>Order other than cl. 1 and 2: 12 May 2018 (see cl. 2(b))</w:t>
            </w:r>
          </w:p>
        </w:tc>
      </w:tr>
      <w:tr w:rsidR="00025CA6" w14:paraId="5934AA1E" w14:textId="77777777">
        <w:tc>
          <w:tcPr>
            <w:tcW w:w="3118" w:type="dxa"/>
            <w:tcBorders>
              <w:top w:val="nil"/>
              <w:bottom w:val="nil"/>
            </w:tcBorders>
          </w:tcPr>
          <w:p w14:paraId="7AB2393D" w14:textId="77777777" w:rsidR="00025CA6" w:rsidRDefault="00317E78">
            <w:pPr>
              <w:pStyle w:val="nTable"/>
              <w:spacing w:after="40"/>
              <w:rPr>
                <w:i/>
              </w:rPr>
            </w:pPr>
            <w:r>
              <w:rPr>
                <w:i/>
              </w:rPr>
              <w:t>Health Services (Health Service Providers) Amendment Order (No. 3) 2018</w:t>
            </w:r>
          </w:p>
        </w:tc>
        <w:tc>
          <w:tcPr>
            <w:tcW w:w="1276" w:type="dxa"/>
            <w:tcBorders>
              <w:top w:val="nil"/>
              <w:bottom w:val="nil"/>
            </w:tcBorders>
          </w:tcPr>
          <w:p w14:paraId="224AD64B" w14:textId="77777777" w:rsidR="00025CA6" w:rsidRDefault="00317E78">
            <w:pPr>
              <w:pStyle w:val="nTable"/>
              <w:spacing w:after="40"/>
            </w:pPr>
            <w:r>
              <w:t>11 May 2018 p. 1505</w:t>
            </w:r>
            <w:r>
              <w:noBreakHyphen/>
              <w:t>6</w:t>
            </w:r>
          </w:p>
        </w:tc>
        <w:tc>
          <w:tcPr>
            <w:tcW w:w="2693" w:type="dxa"/>
            <w:tcBorders>
              <w:top w:val="nil"/>
              <w:bottom w:val="nil"/>
            </w:tcBorders>
          </w:tcPr>
          <w:p w14:paraId="2C0BBBE9" w14:textId="77777777" w:rsidR="00025CA6" w:rsidRDefault="00317E78">
            <w:pPr>
              <w:pStyle w:val="nTable"/>
              <w:spacing w:after="40"/>
              <w:rPr>
                <w:bCs/>
                <w:snapToGrid w:val="0"/>
                <w:spacing w:val="-2"/>
              </w:rPr>
            </w:pPr>
            <w:r>
              <w:rPr>
                <w:bCs/>
                <w:snapToGrid w:val="0"/>
                <w:spacing w:val="-2"/>
              </w:rPr>
              <w:t>cl. 1 and 2: 11 May 2018 (see cl. 2(a));</w:t>
            </w:r>
            <w:r>
              <w:rPr>
                <w:bCs/>
                <w:snapToGrid w:val="0"/>
                <w:spacing w:val="-2"/>
              </w:rPr>
              <w:br/>
              <w:t xml:space="preserve">Order other than cl. 1 and 2: </w:t>
            </w:r>
            <w:r>
              <w:t>1 Jul 2018 (see cl. 2(b))</w:t>
            </w:r>
          </w:p>
        </w:tc>
      </w:tr>
      <w:tr w:rsidR="00025CA6" w14:paraId="398891CF" w14:textId="77777777">
        <w:tc>
          <w:tcPr>
            <w:tcW w:w="3118" w:type="dxa"/>
            <w:tcBorders>
              <w:top w:val="nil"/>
              <w:bottom w:val="nil"/>
            </w:tcBorders>
          </w:tcPr>
          <w:p w14:paraId="546F1DE2" w14:textId="77777777" w:rsidR="00025CA6" w:rsidRDefault="00317E78">
            <w:pPr>
              <w:pStyle w:val="nTable"/>
              <w:spacing w:after="40"/>
              <w:rPr>
                <w:i/>
              </w:rPr>
            </w:pPr>
            <w:r>
              <w:rPr>
                <w:i/>
              </w:rPr>
              <w:t>Health Services (Health Service Providers) Amendment Order (No. 4) 2018</w:t>
            </w:r>
          </w:p>
        </w:tc>
        <w:tc>
          <w:tcPr>
            <w:tcW w:w="1276" w:type="dxa"/>
            <w:tcBorders>
              <w:top w:val="nil"/>
              <w:bottom w:val="nil"/>
            </w:tcBorders>
          </w:tcPr>
          <w:p w14:paraId="45DA50E6" w14:textId="77777777" w:rsidR="00025CA6" w:rsidRDefault="00317E78">
            <w:pPr>
              <w:pStyle w:val="nTable"/>
              <w:spacing w:after="40"/>
            </w:pPr>
            <w:r>
              <w:t>12 Jun 2018 p. 1894</w:t>
            </w:r>
            <w:r>
              <w:noBreakHyphen/>
              <w:t>5</w:t>
            </w:r>
          </w:p>
        </w:tc>
        <w:tc>
          <w:tcPr>
            <w:tcW w:w="2693" w:type="dxa"/>
            <w:tcBorders>
              <w:top w:val="nil"/>
              <w:bottom w:val="nil"/>
            </w:tcBorders>
          </w:tcPr>
          <w:p w14:paraId="635E73AD" w14:textId="77777777" w:rsidR="00025CA6" w:rsidRDefault="00317E78">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r w:rsidR="00025CA6" w14:paraId="046010AF" w14:textId="77777777">
        <w:tc>
          <w:tcPr>
            <w:tcW w:w="3118" w:type="dxa"/>
            <w:tcBorders>
              <w:top w:val="nil"/>
              <w:bottom w:val="nil"/>
            </w:tcBorders>
          </w:tcPr>
          <w:p w14:paraId="474E837F" w14:textId="77777777" w:rsidR="00025CA6" w:rsidRDefault="00317E78">
            <w:pPr>
              <w:pStyle w:val="nTable"/>
              <w:spacing w:after="40"/>
              <w:rPr>
                <w:i/>
              </w:rPr>
            </w:pPr>
            <w:r>
              <w:rPr>
                <w:i/>
              </w:rPr>
              <w:t>Health Services (Health Service Providers) Amendment Order (No. 5) 2018</w:t>
            </w:r>
          </w:p>
        </w:tc>
        <w:tc>
          <w:tcPr>
            <w:tcW w:w="1276" w:type="dxa"/>
            <w:tcBorders>
              <w:top w:val="nil"/>
              <w:bottom w:val="nil"/>
            </w:tcBorders>
          </w:tcPr>
          <w:p w14:paraId="2A177C0D" w14:textId="77777777" w:rsidR="00025CA6" w:rsidRDefault="00317E78">
            <w:pPr>
              <w:pStyle w:val="nTable"/>
              <w:spacing w:after="40"/>
            </w:pPr>
            <w:r>
              <w:t>14 Aug 2018 p. 3313</w:t>
            </w:r>
            <w:r>
              <w:noBreakHyphen/>
              <w:t>14</w:t>
            </w:r>
          </w:p>
        </w:tc>
        <w:tc>
          <w:tcPr>
            <w:tcW w:w="2693" w:type="dxa"/>
            <w:tcBorders>
              <w:top w:val="nil"/>
              <w:bottom w:val="nil"/>
            </w:tcBorders>
          </w:tcPr>
          <w:p w14:paraId="61FEBB30" w14:textId="77777777" w:rsidR="00025CA6" w:rsidRDefault="00317E78">
            <w:pPr>
              <w:pStyle w:val="nTable"/>
              <w:spacing w:after="40"/>
              <w:rPr>
                <w:bCs/>
                <w:snapToGrid w:val="0"/>
                <w:spacing w:val="-2"/>
              </w:rPr>
            </w:pPr>
            <w:r>
              <w:rPr>
                <w:bCs/>
                <w:snapToGrid w:val="0"/>
                <w:spacing w:val="-2"/>
              </w:rPr>
              <w:t>cl. 1 and 2: 14 Sep 2018 (see cl. 2(a));</w:t>
            </w:r>
            <w:r>
              <w:rPr>
                <w:bCs/>
                <w:snapToGrid w:val="0"/>
                <w:spacing w:val="-2"/>
              </w:rPr>
              <w:br/>
              <w:t>Order other than cl. 1 and 2: 15 Sep 2018 (see cl. 2(b))</w:t>
            </w:r>
          </w:p>
        </w:tc>
      </w:tr>
      <w:tr w:rsidR="00025CA6" w14:paraId="229DBEFF" w14:textId="77777777">
        <w:tc>
          <w:tcPr>
            <w:tcW w:w="3118" w:type="dxa"/>
            <w:tcBorders>
              <w:top w:val="nil"/>
              <w:bottom w:val="nil"/>
            </w:tcBorders>
          </w:tcPr>
          <w:p w14:paraId="746CC0CB" w14:textId="77777777" w:rsidR="00025CA6" w:rsidRDefault="00317E78">
            <w:pPr>
              <w:pStyle w:val="nTable"/>
              <w:spacing w:after="40"/>
              <w:rPr>
                <w:i/>
              </w:rPr>
            </w:pPr>
            <w:r>
              <w:rPr>
                <w:i/>
              </w:rPr>
              <w:t>Health Services (Health Service Providers) Amendment Order (No. 6) 2018</w:t>
            </w:r>
          </w:p>
        </w:tc>
        <w:tc>
          <w:tcPr>
            <w:tcW w:w="1276" w:type="dxa"/>
            <w:tcBorders>
              <w:top w:val="nil"/>
              <w:bottom w:val="nil"/>
            </w:tcBorders>
          </w:tcPr>
          <w:p w14:paraId="0B2D26EF" w14:textId="77777777" w:rsidR="00025CA6" w:rsidRDefault="00317E78">
            <w:pPr>
              <w:pStyle w:val="nTable"/>
              <w:spacing w:after="40"/>
            </w:pPr>
            <w:r>
              <w:t>19 Oct 2018 p. 4135</w:t>
            </w:r>
          </w:p>
        </w:tc>
        <w:tc>
          <w:tcPr>
            <w:tcW w:w="2693" w:type="dxa"/>
            <w:tcBorders>
              <w:top w:val="nil"/>
              <w:bottom w:val="nil"/>
            </w:tcBorders>
          </w:tcPr>
          <w:p w14:paraId="5E3B439D" w14:textId="77777777" w:rsidR="00025CA6" w:rsidRDefault="00317E78">
            <w:pPr>
              <w:pStyle w:val="nTable"/>
              <w:spacing w:after="40"/>
              <w:rPr>
                <w:bCs/>
                <w:snapToGrid w:val="0"/>
                <w:spacing w:val="-2"/>
              </w:rPr>
            </w:pPr>
            <w:r>
              <w:rPr>
                <w:bCs/>
                <w:snapToGrid w:val="0"/>
                <w:spacing w:val="-2"/>
              </w:rPr>
              <w:t>cl. 1 and 2: 19 Oct 2018 (see cl. 2(a));</w:t>
            </w:r>
            <w:r>
              <w:rPr>
                <w:bCs/>
                <w:snapToGrid w:val="0"/>
                <w:spacing w:val="-2"/>
              </w:rPr>
              <w:br/>
              <w:t>Order other than cl. 1 and 2: 20 Oct 2018 (see cl. 2(b))</w:t>
            </w:r>
          </w:p>
        </w:tc>
      </w:tr>
      <w:tr w:rsidR="00025CA6" w14:paraId="39C278B4" w14:textId="77777777">
        <w:tc>
          <w:tcPr>
            <w:tcW w:w="3118" w:type="dxa"/>
            <w:tcBorders>
              <w:top w:val="nil"/>
              <w:bottom w:val="nil"/>
            </w:tcBorders>
          </w:tcPr>
          <w:p w14:paraId="18B4F1C3" w14:textId="77777777" w:rsidR="00025CA6" w:rsidRDefault="00317E78">
            <w:pPr>
              <w:pStyle w:val="nTable"/>
              <w:spacing w:after="40"/>
              <w:rPr>
                <w:i/>
              </w:rPr>
            </w:pPr>
            <w:r>
              <w:rPr>
                <w:i/>
              </w:rPr>
              <w:t>Health Services (Health Service Providers) Amendment Order (No. 7) 2018</w:t>
            </w:r>
          </w:p>
        </w:tc>
        <w:tc>
          <w:tcPr>
            <w:tcW w:w="1276" w:type="dxa"/>
            <w:tcBorders>
              <w:top w:val="nil"/>
              <w:bottom w:val="nil"/>
            </w:tcBorders>
          </w:tcPr>
          <w:p w14:paraId="70AB975C" w14:textId="77777777" w:rsidR="00025CA6" w:rsidRDefault="00317E78">
            <w:pPr>
              <w:pStyle w:val="nTable"/>
              <w:spacing w:after="40"/>
            </w:pPr>
            <w:r>
              <w:t>30 Nov 2018 p. 4596</w:t>
            </w:r>
          </w:p>
        </w:tc>
        <w:tc>
          <w:tcPr>
            <w:tcW w:w="2693" w:type="dxa"/>
            <w:tcBorders>
              <w:top w:val="nil"/>
              <w:bottom w:val="nil"/>
            </w:tcBorders>
          </w:tcPr>
          <w:p w14:paraId="01DA963E" w14:textId="77777777" w:rsidR="00025CA6" w:rsidRDefault="00317E78">
            <w:pPr>
              <w:pStyle w:val="nTable"/>
              <w:spacing w:after="40"/>
              <w:rPr>
                <w:bCs/>
                <w:snapToGrid w:val="0"/>
                <w:spacing w:val="-2"/>
              </w:rPr>
            </w:pPr>
            <w:r>
              <w:rPr>
                <w:bCs/>
                <w:snapToGrid w:val="0"/>
                <w:spacing w:val="-2"/>
              </w:rPr>
              <w:t>cl. 1 and 2: 30 Nov 2018 (see cl. 2(a));</w:t>
            </w:r>
            <w:r>
              <w:rPr>
                <w:bCs/>
                <w:snapToGrid w:val="0"/>
                <w:spacing w:val="-2"/>
              </w:rPr>
              <w:br/>
              <w:t>Order other than cl. 1 and 2: 1 Dec 2018 (see cl. 2(b))</w:t>
            </w:r>
          </w:p>
        </w:tc>
      </w:tr>
      <w:tr w:rsidR="00025CA6" w14:paraId="22CB82E6" w14:textId="77777777">
        <w:tc>
          <w:tcPr>
            <w:tcW w:w="3118" w:type="dxa"/>
            <w:tcBorders>
              <w:top w:val="nil"/>
              <w:bottom w:val="nil"/>
            </w:tcBorders>
          </w:tcPr>
          <w:p w14:paraId="749D635D" w14:textId="77777777" w:rsidR="00025CA6" w:rsidRDefault="00317E78">
            <w:pPr>
              <w:pStyle w:val="nTable"/>
              <w:spacing w:after="40"/>
              <w:rPr>
                <w:i/>
              </w:rPr>
            </w:pPr>
            <w:r>
              <w:rPr>
                <w:i/>
              </w:rPr>
              <w:t>Health Services (Health Service Providers) Amendment Order 2019</w:t>
            </w:r>
          </w:p>
        </w:tc>
        <w:tc>
          <w:tcPr>
            <w:tcW w:w="1276" w:type="dxa"/>
            <w:tcBorders>
              <w:top w:val="nil"/>
              <w:bottom w:val="nil"/>
            </w:tcBorders>
          </w:tcPr>
          <w:p w14:paraId="54F9CCB0" w14:textId="77777777" w:rsidR="00025CA6" w:rsidRDefault="00317E78">
            <w:pPr>
              <w:pStyle w:val="nTable"/>
              <w:spacing w:after="40"/>
            </w:pPr>
            <w:r>
              <w:t>15 Jan 2019 p. 57</w:t>
            </w:r>
          </w:p>
        </w:tc>
        <w:tc>
          <w:tcPr>
            <w:tcW w:w="2693" w:type="dxa"/>
            <w:tcBorders>
              <w:top w:val="nil"/>
              <w:bottom w:val="nil"/>
            </w:tcBorders>
          </w:tcPr>
          <w:p w14:paraId="0E2E56FB" w14:textId="77777777" w:rsidR="00025CA6" w:rsidRDefault="00317E78">
            <w:pPr>
              <w:pStyle w:val="nTable"/>
              <w:spacing w:after="40"/>
              <w:rPr>
                <w:bCs/>
                <w:snapToGrid w:val="0"/>
                <w:spacing w:val="-2"/>
              </w:rPr>
            </w:pPr>
            <w:r>
              <w:rPr>
                <w:bCs/>
                <w:snapToGrid w:val="0"/>
                <w:spacing w:val="-2"/>
              </w:rPr>
              <w:t>cl. 1 and 2: 15 Jan 2019 (see cl. 2(a));</w:t>
            </w:r>
            <w:r>
              <w:rPr>
                <w:bCs/>
                <w:snapToGrid w:val="0"/>
                <w:spacing w:val="-2"/>
              </w:rPr>
              <w:br/>
              <w:t>Order other than cl. 1 and 2: 16 Jan 2019 (see cl. 2(b))</w:t>
            </w:r>
          </w:p>
        </w:tc>
      </w:tr>
      <w:tr w:rsidR="00025CA6" w14:paraId="09BA1B27" w14:textId="77777777">
        <w:tc>
          <w:tcPr>
            <w:tcW w:w="3118" w:type="dxa"/>
            <w:tcBorders>
              <w:top w:val="nil"/>
              <w:bottom w:val="nil"/>
            </w:tcBorders>
          </w:tcPr>
          <w:p w14:paraId="74696F5E" w14:textId="77777777" w:rsidR="00025CA6" w:rsidRDefault="00317E78">
            <w:pPr>
              <w:pStyle w:val="nTable"/>
              <w:keepLines/>
              <w:spacing w:after="40"/>
              <w:rPr>
                <w:i/>
              </w:rPr>
            </w:pPr>
            <w:r>
              <w:rPr>
                <w:i/>
              </w:rPr>
              <w:t>Health Services (Health Service Providers) Amendment Order 2020</w:t>
            </w:r>
          </w:p>
        </w:tc>
        <w:tc>
          <w:tcPr>
            <w:tcW w:w="1276" w:type="dxa"/>
            <w:tcBorders>
              <w:top w:val="nil"/>
              <w:bottom w:val="nil"/>
            </w:tcBorders>
          </w:tcPr>
          <w:p w14:paraId="0BE263BC" w14:textId="77777777" w:rsidR="00025CA6" w:rsidRDefault="00317E78">
            <w:pPr>
              <w:pStyle w:val="nTable"/>
              <w:keepLines/>
              <w:spacing w:after="40"/>
            </w:pPr>
            <w:r>
              <w:t>SL 2020/1</w:t>
            </w:r>
          </w:p>
          <w:p w14:paraId="0718DD12" w14:textId="77777777" w:rsidR="00025CA6" w:rsidRDefault="00317E78">
            <w:pPr>
              <w:pStyle w:val="nTable"/>
              <w:keepLines/>
              <w:spacing w:after="40"/>
            </w:pPr>
            <w:r>
              <w:t>10 Jan 2020</w:t>
            </w:r>
          </w:p>
        </w:tc>
        <w:tc>
          <w:tcPr>
            <w:tcW w:w="2693" w:type="dxa"/>
            <w:tcBorders>
              <w:top w:val="nil"/>
              <w:bottom w:val="nil"/>
            </w:tcBorders>
          </w:tcPr>
          <w:p w14:paraId="5FE5B0BD" w14:textId="77777777" w:rsidR="00025CA6" w:rsidRDefault="00317E78">
            <w:pPr>
              <w:pStyle w:val="nTable"/>
              <w:keepLines/>
              <w:spacing w:after="40"/>
              <w:rPr>
                <w:bCs/>
                <w:snapToGrid w:val="0"/>
                <w:spacing w:val="-2"/>
              </w:rPr>
            </w:pPr>
            <w:r>
              <w:rPr>
                <w:bCs/>
                <w:snapToGrid w:val="0"/>
                <w:spacing w:val="-2"/>
              </w:rPr>
              <w:t>cl. 1 and 2: 10 Jan 2020 (see cl. 2(a));</w:t>
            </w:r>
            <w:r>
              <w:rPr>
                <w:bCs/>
                <w:snapToGrid w:val="0"/>
                <w:spacing w:val="-2"/>
              </w:rPr>
              <w:br/>
              <w:t>Order other than cl. 1 and 2: 20 Jan 2020 (see cl. 2(b))</w:t>
            </w:r>
          </w:p>
        </w:tc>
      </w:tr>
      <w:tr w:rsidR="00025CA6" w14:paraId="4B6DEE8E" w14:textId="77777777">
        <w:tc>
          <w:tcPr>
            <w:tcW w:w="3118" w:type="dxa"/>
            <w:tcBorders>
              <w:top w:val="nil"/>
              <w:bottom w:val="nil"/>
            </w:tcBorders>
          </w:tcPr>
          <w:p w14:paraId="43B06E80" w14:textId="77777777" w:rsidR="00025CA6" w:rsidRDefault="00317E78">
            <w:pPr>
              <w:pStyle w:val="nTable"/>
              <w:keepLines/>
              <w:spacing w:after="40"/>
              <w:rPr>
                <w:i/>
              </w:rPr>
            </w:pPr>
            <w:r>
              <w:rPr>
                <w:i/>
              </w:rPr>
              <w:t>Health Services (Health Service Providers) Amendment Order (No. 3) 2020</w:t>
            </w:r>
          </w:p>
        </w:tc>
        <w:tc>
          <w:tcPr>
            <w:tcW w:w="1276" w:type="dxa"/>
            <w:tcBorders>
              <w:top w:val="nil"/>
              <w:bottom w:val="nil"/>
            </w:tcBorders>
          </w:tcPr>
          <w:p w14:paraId="628BFB57" w14:textId="77777777" w:rsidR="00025CA6" w:rsidRDefault="00317E78">
            <w:pPr>
              <w:pStyle w:val="nTable"/>
              <w:keepLines/>
              <w:spacing w:after="40"/>
            </w:pPr>
            <w:r>
              <w:t>SL 2020/94 26 Jun 2020</w:t>
            </w:r>
          </w:p>
        </w:tc>
        <w:tc>
          <w:tcPr>
            <w:tcW w:w="2693" w:type="dxa"/>
            <w:tcBorders>
              <w:top w:val="nil"/>
              <w:bottom w:val="nil"/>
            </w:tcBorders>
          </w:tcPr>
          <w:p w14:paraId="2F362674" w14:textId="77777777" w:rsidR="00025CA6" w:rsidRDefault="00317E78">
            <w:pPr>
              <w:pStyle w:val="nTable"/>
              <w:keepLines/>
              <w:spacing w:after="40"/>
              <w:rPr>
                <w:bCs/>
                <w:snapToGrid w:val="0"/>
                <w:spacing w:val="-2"/>
              </w:rPr>
            </w:pPr>
            <w:r>
              <w:rPr>
                <w:bCs/>
                <w:snapToGrid w:val="0"/>
                <w:spacing w:val="-2"/>
              </w:rPr>
              <w:t>cl. 1 and 2: 26 Jun 2020 (see cl. 2(a));</w:t>
            </w:r>
            <w:r>
              <w:rPr>
                <w:bCs/>
                <w:snapToGrid w:val="0"/>
                <w:spacing w:val="-2"/>
              </w:rPr>
              <w:br/>
              <w:t>Order other than cl. 1 and 2: 1 Jul 2020 (see cl. 2(b))</w:t>
            </w:r>
          </w:p>
        </w:tc>
      </w:tr>
      <w:tr w:rsidR="00025CA6" w14:paraId="461A88B7" w14:textId="77777777">
        <w:tc>
          <w:tcPr>
            <w:tcW w:w="3118" w:type="dxa"/>
            <w:tcBorders>
              <w:top w:val="nil"/>
              <w:bottom w:val="nil"/>
            </w:tcBorders>
          </w:tcPr>
          <w:p w14:paraId="5365A330" w14:textId="77777777" w:rsidR="00025CA6" w:rsidRDefault="00317E78">
            <w:pPr>
              <w:pStyle w:val="nTable"/>
              <w:keepLines/>
              <w:spacing w:after="40"/>
              <w:rPr>
                <w:i/>
              </w:rPr>
            </w:pPr>
            <w:r>
              <w:rPr>
                <w:i/>
              </w:rPr>
              <w:t>Health Services (Health Service Providers) Amendment Order 2021</w:t>
            </w:r>
          </w:p>
        </w:tc>
        <w:tc>
          <w:tcPr>
            <w:tcW w:w="1276" w:type="dxa"/>
            <w:tcBorders>
              <w:top w:val="nil"/>
              <w:bottom w:val="nil"/>
            </w:tcBorders>
          </w:tcPr>
          <w:p w14:paraId="7D324DF6" w14:textId="77777777" w:rsidR="00025CA6" w:rsidRDefault="00317E78">
            <w:pPr>
              <w:pStyle w:val="nTable"/>
              <w:keepLines/>
              <w:spacing w:after="40"/>
            </w:pPr>
            <w:r>
              <w:t>SL 2021/22 12 Feb 2021</w:t>
            </w:r>
          </w:p>
        </w:tc>
        <w:tc>
          <w:tcPr>
            <w:tcW w:w="2693" w:type="dxa"/>
            <w:tcBorders>
              <w:top w:val="nil"/>
              <w:bottom w:val="nil"/>
            </w:tcBorders>
          </w:tcPr>
          <w:p w14:paraId="0DE5DB4B" w14:textId="77777777" w:rsidR="00025CA6" w:rsidRDefault="00317E78">
            <w:pPr>
              <w:pStyle w:val="nTable"/>
              <w:keepLines/>
              <w:spacing w:after="40"/>
              <w:rPr>
                <w:bCs/>
                <w:snapToGrid w:val="0"/>
                <w:spacing w:val="-2"/>
              </w:rPr>
            </w:pPr>
            <w:r>
              <w:rPr>
                <w:bCs/>
                <w:snapToGrid w:val="0"/>
                <w:spacing w:val="-2"/>
              </w:rPr>
              <w:t>cl. 1 and 2: 12 Feb 2021 (see cl. 2(a));</w:t>
            </w:r>
            <w:r>
              <w:rPr>
                <w:bCs/>
                <w:snapToGrid w:val="0"/>
                <w:spacing w:val="-2"/>
              </w:rPr>
              <w:br/>
              <w:t>Order other than cl. 1 and 2: 13 Feb 2021 (see cl. 2(b))</w:t>
            </w:r>
          </w:p>
        </w:tc>
      </w:tr>
      <w:tr w:rsidR="00025CA6" w14:paraId="4C5F0F01" w14:textId="77777777">
        <w:tc>
          <w:tcPr>
            <w:tcW w:w="3118" w:type="dxa"/>
            <w:tcBorders>
              <w:top w:val="nil"/>
              <w:bottom w:val="nil"/>
            </w:tcBorders>
          </w:tcPr>
          <w:p w14:paraId="02FB9E5D" w14:textId="77777777" w:rsidR="00025CA6" w:rsidRDefault="00317E78">
            <w:pPr>
              <w:pStyle w:val="nTable"/>
              <w:keepLines/>
              <w:spacing w:after="40"/>
              <w:rPr>
                <w:i/>
              </w:rPr>
            </w:pPr>
            <w:r>
              <w:rPr>
                <w:i/>
              </w:rPr>
              <w:t>Health Services (Health Service Providers) Amendment Order (No. 3) 2021</w:t>
            </w:r>
          </w:p>
        </w:tc>
        <w:tc>
          <w:tcPr>
            <w:tcW w:w="1276" w:type="dxa"/>
            <w:tcBorders>
              <w:top w:val="nil"/>
              <w:bottom w:val="nil"/>
            </w:tcBorders>
          </w:tcPr>
          <w:p w14:paraId="09F70D03" w14:textId="77777777" w:rsidR="00025CA6" w:rsidRDefault="00317E78">
            <w:pPr>
              <w:pStyle w:val="nTable"/>
              <w:keepLines/>
              <w:spacing w:after="40"/>
            </w:pPr>
            <w:r>
              <w:t>SL 2021/97 18 Jun 2021</w:t>
            </w:r>
          </w:p>
        </w:tc>
        <w:tc>
          <w:tcPr>
            <w:tcW w:w="2693" w:type="dxa"/>
            <w:tcBorders>
              <w:top w:val="nil"/>
              <w:bottom w:val="nil"/>
            </w:tcBorders>
          </w:tcPr>
          <w:p w14:paraId="65BADA8C" w14:textId="77777777" w:rsidR="00025CA6" w:rsidRDefault="00317E78">
            <w:pPr>
              <w:pStyle w:val="nTable"/>
              <w:keepLines/>
              <w:spacing w:after="40"/>
              <w:rPr>
                <w:bCs/>
                <w:snapToGrid w:val="0"/>
                <w:spacing w:val="-2"/>
              </w:rPr>
            </w:pPr>
            <w:r>
              <w:rPr>
                <w:bCs/>
                <w:snapToGrid w:val="0"/>
                <w:spacing w:val="-2"/>
              </w:rPr>
              <w:t xml:space="preserve">cl. 1 and 2: </w:t>
            </w:r>
            <w:r>
              <w:t>18 Jun 2021</w:t>
            </w:r>
            <w:r>
              <w:rPr>
                <w:bCs/>
                <w:snapToGrid w:val="0"/>
                <w:spacing w:val="-2"/>
              </w:rPr>
              <w:t xml:space="preserve"> (see cl. 2(a));</w:t>
            </w:r>
            <w:r>
              <w:rPr>
                <w:bCs/>
                <w:snapToGrid w:val="0"/>
                <w:spacing w:val="-2"/>
              </w:rPr>
              <w:br/>
              <w:t xml:space="preserve">Order other than cl. 1 and 2: </w:t>
            </w:r>
            <w:r>
              <w:t>1 Jul 2021 (see cl. 2(b) and SL 2021/83 cl. 2)</w:t>
            </w:r>
          </w:p>
        </w:tc>
      </w:tr>
      <w:tr w:rsidR="00025CA6" w14:paraId="3B2774CC" w14:textId="77777777">
        <w:tc>
          <w:tcPr>
            <w:tcW w:w="3118" w:type="dxa"/>
            <w:tcBorders>
              <w:top w:val="nil"/>
              <w:bottom w:val="nil"/>
            </w:tcBorders>
          </w:tcPr>
          <w:p w14:paraId="75CF8854" w14:textId="77777777" w:rsidR="00025CA6" w:rsidRDefault="00317E78">
            <w:pPr>
              <w:pStyle w:val="nTable"/>
              <w:keepLines/>
              <w:spacing w:after="40"/>
              <w:rPr>
                <w:i/>
              </w:rPr>
            </w:pPr>
            <w:r>
              <w:rPr>
                <w:i/>
              </w:rPr>
              <w:t>Health Services (Health Service Providers) Amendment Order (No. 2) 2023</w:t>
            </w:r>
          </w:p>
        </w:tc>
        <w:tc>
          <w:tcPr>
            <w:tcW w:w="1276" w:type="dxa"/>
            <w:tcBorders>
              <w:top w:val="nil"/>
              <w:bottom w:val="nil"/>
            </w:tcBorders>
          </w:tcPr>
          <w:p w14:paraId="35ADFF18" w14:textId="77777777" w:rsidR="00025CA6" w:rsidRDefault="00317E78">
            <w:pPr>
              <w:pStyle w:val="nTable"/>
              <w:keepLines/>
              <w:spacing w:after="40"/>
            </w:pPr>
            <w:r>
              <w:t>SL 2023/143 7 Sep 2023</w:t>
            </w:r>
          </w:p>
        </w:tc>
        <w:tc>
          <w:tcPr>
            <w:tcW w:w="2693" w:type="dxa"/>
            <w:tcBorders>
              <w:top w:val="nil"/>
              <w:bottom w:val="nil"/>
            </w:tcBorders>
          </w:tcPr>
          <w:p w14:paraId="6F2009DE" w14:textId="77777777" w:rsidR="00025CA6" w:rsidRDefault="00317E78">
            <w:pPr>
              <w:pStyle w:val="nTable"/>
              <w:keepLines/>
              <w:spacing w:after="40"/>
              <w:rPr>
                <w:bCs/>
                <w:snapToGrid w:val="0"/>
                <w:spacing w:val="-2"/>
              </w:rPr>
            </w:pPr>
            <w:r>
              <w:rPr>
                <w:bCs/>
                <w:snapToGrid w:val="0"/>
                <w:spacing w:val="-2"/>
              </w:rPr>
              <w:t xml:space="preserve">cl. 1 and 2: </w:t>
            </w:r>
            <w:r>
              <w:t>7 Sep 2023 (</w:t>
            </w:r>
            <w:r>
              <w:rPr>
                <w:bCs/>
                <w:snapToGrid w:val="0"/>
                <w:spacing w:val="-2"/>
              </w:rPr>
              <w:t>see cl. 2(a));</w:t>
            </w:r>
            <w:r>
              <w:rPr>
                <w:bCs/>
                <w:snapToGrid w:val="0"/>
                <w:spacing w:val="-2"/>
              </w:rPr>
              <w:br/>
              <w:t>Order other than cl. 1 and 2: 11 Sep 2023 (see cl. 2(b))</w:t>
            </w:r>
          </w:p>
        </w:tc>
      </w:tr>
      <w:tr w:rsidR="00025CA6" w14:paraId="2C648923" w14:textId="77777777">
        <w:tc>
          <w:tcPr>
            <w:tcW w:w="3118" w:type="dxa"/>
            <w:tcBorders>
              <w:top w:val="nil"/>
              <w:bottom w:val="nil"/>
            </w:tcBorders>
          </w:tcPr>
          <w:p w14:paraId="73B8865B" w14:textId="77777777" w:rsidR="00025CA6" w:rsidRDefault="00317E78">
            <w:pPr>
              <w:pStyle w:val="nTable"/>
              <w:keepLines/>
              <w:spacing w:after="40"/>
              <w:rPr>
                <w:i/>
              </w:rPr>
            </w:pPr>
            <w:r>
              <w:rPr>
                <w:i/>
              </w:rPr>
              <w:t>Health Services (Health Service Providers) Amendment Order 2024</w:t>
            </w:r>
          </w:p>
        </w:tc>
        <w:tc>
          <w:tcPr>
            <w:tcW w:w="1276" w:type="dxa"/>
            <w:tcBorders>
              <w:top w:val="nil"/>
              <w:bottom w:val="nil"/>
            </w:tcBorders>
          </w:tcPr>
          <w:p w14:paraId="09073F82" w14:textId="77777777" w:rsidR="00025CA6" w:rsidRDefault="00317E78">
            <w:pPr>
              <w:pStyle w:val="nTable"/>
              <w:keepLines/>
              <w:spacing w:after="40"/>
            </w:pPr>
            <w:r>
              <w:t>SL 2024/73 3 May 2024</w:t>
            </w:r>
          </w:p>
        </w:tc>
        <w:tc>
          <w:tcPr>
            <w:tcW w:w="2693" w:type="dxa"/>
            <w:tcBorders>
              <w:top w:val="nil"/>
              <w:bottom w:val="nil"/>
            </w:tcBorders>
          </w:tcPr>
          <w:p w14:paraId="761C07CF" w14:textId="77777777" w:rsidR="00025CA6" w:rsidRDefault="00317E78">
            <w:pPr>
              <w:pStyle w:val="nTable"/>
              <w:keepLines/>
              <w:spacing w:after="40"/>
              <w:rPr>
                <w:bCs/>
                <w:snapToGrid w:val="0"/>
                <w:spacing w:val="-2"/>
              </w:rPr>
            </w:pPr>
            <w:r>
              <w:rPr>
                <w:bCs/>
                <w:snapToGrid w:val="0"/>
                <w:spacing w:val="-2"/>
              </w:rPr>
              <w:t>cl. 1 and 2: 3 May 2024 (see cl. 2(a));</w:t>
            </w:r>
            <w:r>
              <w:rPr>
                <w:bCs/>
                <w:snapToGrid w:val="0"/>
                <w:spacing w:val="-2"/>
              </w:rPr>
              <w:br/>
              <w:t>Order other than cl. 1 and 2: 4 May 2024 (see cl. 2(b))</w:t>
            </w:r>
          </w:p>
        </w:tc>
      </w:tr>
      <w:tr w:rsidR="00025CA6" w14:paraId="408EA967" w14:textId="77777777" w:rsidTr="00A0615C">
        <w:tc>
          <w:tcPr>
            <w:tcW w:w="3118" w:type="dxa"/>
            <w:tcBorders>
              <w:top w:val="nil"/>
              <w:bottom w:val="nil"/>
            </w:tcBorders>
          </w:tcPr>
          <w:p w14:paraId="27EDBDC9" w14:textId="77777777" w:rsidR="00025CA6" w:rsidRDefault="00317E78">
            <w:pPr>
              <w:pStyle w:val="nTable"/>
              <w:keepLines/>
              <w:spacing w:after="40"/>
              <w:rPr>
                <w:i/>
              </w:rPr>
            </w:pPr>
            <w:r>
              <w:rPr>
                <w:i/>
              </w:rPr>
              <w:t>Health Services (Health Service Providers) Amendment Order (No. 2) 2024</w:t>
            </w:r>
          </w:p>
        </w:tc>
        <w:tc>
          <w:tcPr>
            <w:tcW w:w="1276" w:type="dxa"/>
            <w:tcBorders>
              <w:top w:val="nil"/>
              <w:bottom w:val="nil"/>
            </w:tcBorders>
          </w:tcPr>
          <w:p w14:paraId="66969917" w14:textId="77777777" w:rsidR="00025CA6" w:rsidRDefault="00317E78">
            <w:pPr>
              <w:pStyle w:val="nTable"/>
              <w:keepLines/>
              <w:spacing w:after="40"/>
            </w:pPr>
            <w:r>
              <w:t>SL 2024/167 8 Aug 2024</w:t>
            </w:r>
          </w:p>
        </w:tc>
        <w:tc>
          <w:tcPr>
            <w:tcW w:w="2693" w:type="dxa"/>
            <w:tcBorders>
              <w:top w:val="nil"/>
              <w:bottom w:val="nil"/>
            </w:tcBorders>
          </w:tcPr>
          <w:p w14:paraId="3A7BF5BA" w14:textId="77777777" w:rsidR="00025CA6" w:rsidRDefault="00317E78">
            <w:pPr>
              <w:pStyle w:val="nTable"/>
              <w:keepLines/>
              <w:spacing w:after="40"/>
              <w:rPr>
                <w:bCs/>
                <w:snapToGrid w:val="0"/>
                <w:spacing w:val="-2"/>
              </w:rPr>
            </w:pPr>
            <w:r>
              <w:rPr>
                <w:bCs/>
                <w:snapToGrid w:val="0"/>
                <w:spacing w:val="-2"/>
              </w:rPr>
              <w:t>cl. 1 and 2: 8 Aug 2024 (see cl. 2(a));</w:t>
            </w:r>
            <w:r>
              <w:rPr>
                <w:bCs/>
                <w:snapToGrid w:val="0"/>
                <w:spacing w:val="-2"/>
              </w:rPr>
              <w:br/>
              <w:t>Order other than cl. 1 and 2: 13 Aug 2024 (see cl. 2(b))</w:t>
            </w:r>
          </w:p>
        </w:tc>
      </w:tr>
      <w:tr w:rsidR="006D4E71" w14:paraId="3ADBC4A9" w14:textId="77777777">
        <w:trPr>
          <w:ins w:id="175" w:author="Master Repository Process" w:date="2026-07-09T12:27:00Z"/>
        </w:trPr>
        <w:tc>
          <w:tcPr>
            <w:tcW w:w="3118" w:type="dxa"/>
            <w:tcBorders>
              <w:top w:val="nil"/>
              <w:bottom w:val="single" w:sz="4" w:space="0" w:color="auto"/>
            </w:tcBorders>
          </w:tcPr>
          <w:p w14:paraId="3C059D2D" w14:textId="77777777" w:rsidR="006D4E71" w:rsidRDefault="000E1A2D">
            <w:pPr>
              <w:pStyle w:val="nTable"/>
              <w:keepLines/>
              <w:spacing w:after="40"/>
              <w:rPr>
                <w:ins w:id="176" w:author="Master Repository Process" w:date="2026-07-09T12:27:00Z"/>
                <w:i/>
              </w:rPr>
            </w:pPr>
            <w:ins w:id="177" w:author="Master Repository Process" w:date="2026-07-09T12:27:00Z">
              <w:r w:rsidRPr="000E1A2D">
                <w:rPr>
                  <w:i/>
                </w:rPr>
                <w:t>Health Services (Health Service Providers) Amendment Order (No.</w:t>
              </w:r>
              <w:r>
                <w:rPr>
                  <w:i/>
                </w:rPr>
                <w:t> </w:t>
              </w:r>
              <w:r w:rsidRPr="000E1A2D">
                <w:rPr>
                  <w:i/>
                </w:rPr>
                <w:t>3)</w:t>
              </w:r>
              <w:r>
                <w:rPr>
                  <w:i/>
                </w:rPr>
                <w:t> </w:t>
              </w:r>
              <w:r w:rsidRPr="000E1A2D">
                <w:rPr>
                  <w:i/>
                </w:rPr>
                <w:t>2024</w:t>
              </w:r>
            </w:ins>
          </w:p>
        </w:tc>
        <w:tc>
          <w:tcPr>
            <w:tcW w:w="1276" w:type="dxa"/>
            <w:tcBorders>
              <w:top w:val="nil"/>
              <w:bottom w:val="single" w:sz="4" w:space="0" w:color="auto"/>
            </w:tcBorders>
          </w:tcPr>
          <w:p w14:paraId="3E6B8923" w14:textId="77777777" w:rsidR="006D4E71" w:rsidRDefault="007118A3">
            <w:pPr>
              <w:pStyle w:val="nTable"/>
              <w:keepLines/>
              <w:spacing w:after="40"/>
              <w:rPr>
                <w:ins w:id="178" w:author="Master Repository Process" w:date="2026-07-09T12:27:00Z"/>
              </w:rPr>
            </w:pPr>
            <w:ins w:id="179" w:author="Master Repository Process" w:date="2026-07-09T12:27:00Z">
              <w:r>
                <w:t>SL 2024/215 16 Oct 2024</w:t>
              </w:r>
            </w:ins>
          </w:p>
        </w:tc>
        <w:tc>
          <w:tcPr>
            <w:tcW w:w="2693" w:type="dxa"/>
            <w:tcBorders>
              <w:top w:val="nil"/>
              <w:bottom w:val="single" w:sz="4" w:space="0" w:color="auto"/>
            </w:tcBorders>
          </w:tcPr>
          <w:p w14:paraId="3E78C9A0" w14:textId="0A50F40E" w:rsidR="006D4E71" w:rsidRDefault="009B2526">
            <w:pPr>
              <w:pStyle w:val="nTable"/>
              <w:keepLines/>
              <w:spacing w:after="40"/>
              <w:rPr>
                <w:ins w:id="180" w:author="Master Repository Process" w:date="2026-07-09T12:27:00Z"/>
                <w:bCs/>
                <w:snapToGrid w:val="0"/>
                <w:spacing w:val="-2"/>
              </w:rPr>
            </w:pPr>
            <w:ins w:id="181" w:author="Master Repository Process" w:date="2026-07-09T12:27:00Z">
              <w:r>
                <w:rPr>
                  <w:bCs/>
                  <w:snapToGrid w:val="0"/>
                  <w:spacing w:val="-2"/>
                </w:rPr>
                <w:t>cl. 1 and 2: 16 Oct 2024 (see</w:t>
              </w:r>
              <w:r w:rsidR="00A0615C">
                <w:rPr>
                  <w:bCs/>
                  <w:snapToGrid w:val="0"/>
                  <w:spacing w:val="-2"/>
                </w:rPr>
                <w:t> </w:t>
              </w:r>
              <w:r>
                <w:rPr>
                  <w:bCs/>
                  <w:snapToGrid w:val="0"/>
                  <w:spacing w:val="-2"/>
                </w:rPr>
                <w:t>c</w:t>
              </w:r>
              <w:r w:rsidR="00A0615C">
                <w:rPr>
                  <w:bCs/>
                  <w:snapToGrid w:val="0"/>
                  <w:spacing w:val="-2"/>
                </w:rPr>
                <w:t>l</w:t>
              </w:r>
              <w:r>
                <w:rPr>
                  <w:bCs/>
                  <w:snapToGrid w:val="0"/>
                  <w:spacing w:val="-2"/>
                </w:rPr>
                <w:t>. 2(a));</w:t>
              </w:r>
              <w:r>
                <w:rPr>
                  <w:bCs/>
                  <w:snapToGrid w:val="0"/>
                  <w:spacing w:val="-2"/>
                </w:rPr>
                <w:br/>
                <w:t xml:space="preserve">Order other than cl. 1 and 2: </w:t>
              </w:r>
              <w:r w:rsidR="00B12B7C">
                <w:rPr>
                  <w:bCs/>
                  <w:snapToGrid w:val="0"/>
                  <w:spacing w:val="-2"/>
                </w:rPr>
                <w:t>17 Oct 2024 (see cl. 2(b))</w:t>
              </w:r>
            </w:ins>
          </w:p>
        </w:tc>
      </w:tr>
    </w:tbl>
    <w:p w14:paraId="1C145074" w14:textId="77777777" w:rsidR="00025CA6" w:rsidRDefault="00025CA6"/>
    <w:p w14:paraId="525F2970" w14:textId="77777777" w:rsidR="00025CA6" w:rsidRDefault="00025CA6">
      <w:pPr>
        <w:sectPr w:rsidR="00025CA6">
          <w:headerReference w:type="even" r:id="rId24"/>
          <w:headerReference w:type="default" r:id="rId25"/>
          <w:pgSz w:w="11907" w:h="16840" w:code="9"/>
          <w:pgMar w:top="2376" w:right="2404" w:bottom="3544" w:left="2404" w:header="720" w:footer="3544" w:gutter="0"/>
          <w:cols w:space="720"/>
          <w:noEndnote/>
          <w:docGrid w:linePitch="326"/>
        </w:sectPr>
      </w:pPr>
    </w:p>
    <w:p w14:paraId="5AEF7F8C" w14:textId="77777777" w:rsidR="00025CA6" w:rsidRDefault="00317E78">
      <w:r>
        <w:rPr>
          <w:noProof/>
        </w:rPr>
        <mc:AlternateContent>
          <mc:Choice Requires="wps">
            <w:drawing>
              <wp:anchor distT="0" distB="0" distL="114300" distR="114300" simplePos="0" relativeHeight="251660288" behindDoc="0" locked="0" layoutInCell="1" allowOverlap="1" wp14:anchorId="235DD326" wp14:editId="617A1D36">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7D29BC2" w14:textId="73CEA5DB" w:rsidR="00025CA6" w:rsidRDefault="00317E7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0615C">
                              <w:rPr>
                                <w:sz w:val="16"/>
                              </w:rPr>
                              <w:t>2024</w:t>
                            </w:r>
                            <w:r>
                              <w:rPr>
                                <w:sz w:val="16"/>
                              </w:rPr>
                              <w:fldChar w:fldCharType="end"/>
                            </w:r>
                            <w:r>
                              <w:rPr>
                                <w:sz w:val="16"/>
                              </w:rPr>
                              <w:t>.</w:t>
                            </w:r>
                          </w:p>
                          <w:p w14:paraId="65AE613A" w14:textId="77777777" w:rsidR="00025CA6" w:rsidRDefault="00317E7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D4E2BB" w14:textId="611F85C5" w:rsidR="00025CA6" w:rsidRDefault="00317E7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0615C">
                              <w:rPr>
                                <w:sz w:val="16"/>
                              </w:rPr>
                              <w:t>2024</w:t>
                            </w:r>
                            <w:r>
                              <w:rPr>
                                <w:sz w:val="16"/>
                              </w:rPr>
                              <w:fldChar w:fldCharType="end"/>
                            </w:r>
                            <w:r>
                              <w:rPr>
                                <w:sz w:val="16"/>
                              </w:rPr>
                              <w:t>.</w:t>
                            </w:r>
                          </w:p>
                          <w:p w14:paraId="1B0B1905" w14:textId="77777777" w:rsidR="00025CA6" w:rsidRDefault="00317E78">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35DD32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7D29BC2" w14:textId="73CEA5DB" w:rsidR="00025CA6" w:rsidRDefault="00317E7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0615C">
                        <w:rPr>
                          <w:sz w:val="16"/>
                        </w:rPr>
                        <w:t>2024</w:t>
                      </w:r>
                      <w:r>
                        <w:rPr>
                          <w:sz w:val="16"/>
                        </w:rPr>
                        <w:fldChar w:fldCharType="end"/>
                      </w:r>
                      <w:r>
                        <w:rPr>
                          <w:sz w:val="16"/>
                        </w:rPr>
                        <w:t>.</w:t>
                      </w:r>
                    </w:p>
                    <w:p w14:paraId="65AE613A" w14:textId="77777777" w:rsidR="00025CA6" w:rsidRDefault="00317E7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D4E2BB" w14:textId="611F85C5" w:rsidR="00025CA6" w:rsidRDefault="00317E7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0615C">
                        <w:rPr>
                          <w:sz w:val="16"/>
                        </w:rPr>
                        <w:t>2024</w:t>
                      </w:r>
                      <w:r>
                        <w:rPr>
                          <w:sz w:val="16"/>
                        </w:rPr>
                        <w:fldChar w:fldCharType="end"/>
                      </w:r>
                      <w:r>
                        <w:rPr>
                          <w:sz w:val="16"/>
                        </w:rPr>
                        <w:t>.</w:t>
                      </w:r>
                    </w:p>
                    <w:p w14:paraId="1B0B1905" w14:textId="77777777" w:rsidR="00025CA6" w:rsidRDefault="00317E7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025CA6">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84E1D" w14:textId="77777777" w:rsidR="00764DD4" w:rsidRDefault="00764DD4">
      <w:pPr>
        <w:rPr>
          <w:b/>
          <w:sz w:val="28"/>
        </w:rPr>
      </w:pPr>
      <w:r>
        <w:rPr>
          <w:b/>
          <w:sz w:val="28"/>
        </w:rPr>
        <w:t>Endnotes</w:t>
      </w:r>
    </w:p>
    <w:p w14:paraId="75C96B13" w14:textId="77777777" w:rsidR="00764DD4" w:rsidRDefault="00764DD4">
      <w:pPr>
        <w:spacing w:after="240"/>
        <w:rPr>
          <w:rFonts w:ascii="Times" w:hAnsi="Times"/>
          <w:sz w:val="18"/>
        </w:rPr>
      </w:pPr>
      <w:r>
        <w:rPr>
          <w:sz w:val="20"/>
        </w:rPr>
        <w:t>[For ease of reference detach these notes and read them alongside the draft.]</w:t>
      </w:r>
    </w:p>
    <w:p w14:paraId="4B1DAF1D" w14:textId="77777777" w:rsidR="00764DD4" w:rsidRDefault="00764DD4"/>
  </w:endnote>
  <w:endnote w:type="continuationSeparator" w:id="0">
    <w:p w14:paraId="733C4610" w14:textId="77777777" w:rsidR="00764DD4" w:rsidRDefault="00764DD4">
      <w:pPr>
        <w:pStyle w:val="Footer"/>
      </w:pPr>
    </w:p>
    <w:p w14:paraId="6A58BDAF" w14:textId="77777777" w:rsidR="00764DD4" w:rsidRDefault="00764D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5E469" w14:textId="2E27AD9F" w:rsidR="00317E78" w:rsidRPr="001A1AF1" w:rsidRDefault="00317E78" w:rsidP="001A1A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24335" w14:textId="2BE94848" w:rsidR="00317E78" w:rsidRPr="001A1AF1" w:rsidRDefault="00317E78" w:rsidP="001A1A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00128" w14:textId="595482C1" w:rsidR="00317E78" w:rsidRPr="001A1AF1" w:rsidRDefault="00317E78" w:rsidP="001A1AF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CF675" w14:textId="77777777" w:rsidR="001A1AF1" w:rsidRDefault="001A1AF1">
    <w:pPr>
      <w:pStyle w:val="Footer"/>
      <w:pBdr>
        <w:bottom w:val="single" w:sz="4" w:space="1" w:color="auto"/>
      </w:pBdr>
      <w:rPr>
        <w:sz w:val="20"/>
      </w:rPr>
    </w:pPr>
  </w:p>
  <w:p w14:paraId="55E7AE22" w14:textId="02963FC7" w:rsidR="001A1AF1" w:rsidRDefault="001A1AF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00-r0-01</w:t>
    </w:r>
    <w:r>
      <w:rPr>
        <w:sz w:val="20"/>
      </w:rPr>
      <w:fldChar w:fldCharType="end"/>
    </w:r>
    <w:r>
      <w:rPr>
        <w:sz w:val="20"/>
      </w:rPr>
      <w:t>]</w:t>
    </w:r>
  </w:p>
  <w:p w14:paraId="34104111" w14:textId="77777777" w:rsidR="001A1AF1" w:rsidRDefault="001A1AF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50EF5" w14:textId="77777777" w:rsidR="001A1AF1" w:rsidRDefault="001A1AF1">
    <w:pPr>
      <w:pStyle w:val="Footer"/>
      <w:pBdr>
        <w:bottom w:val="single" w:sz="4" w:space="1" w:color="auto"/>
      </w:pBdr>
      <w:rPr>
        <w:sz w:val="20"/>
      </w:rPr>
    </w:pPr>
  </w:p>
  <w:p w14:paraId="72ABCFB7" w14:textId="296A4AF3" w:rsidR="001A1AF1" w:rsidRDefault="001A1AF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44C87B5" w14:textId="77777777" w:rsidR="001A1AF1" w:rsidRDefault="001A1AF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07F61" w14:textId="77777777" w:rsidR="001A1AF1" w:rsidRDefault="001A1AF1">
    <w:pPr>
      <w:pStyle w:val="Footer"/>
      <w:pBdr>
        <w:bottom w:val="single" w:sz="4" w:space="1" w:color="auto"/>
      </w:pBdr>
      <w:rPr>
        <w:sz w:val="20"/>
      </w:rPr>
    </w:pPr>
  </w:p>
  <w:p w14:paraId="6F7372E5" w14:textId="17AF9248" w:rsidR="001A1AF1" w:rsidRDefault="001A1AF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B0BA00C" w14:textId="77777777" w:rsidR="001A1AF1" w:rsidRDefault="001A1AF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7547B" w14:textId="77777777" w:rsidR="00025CA6" w:rsidRDefault="00025CA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281B9" w14:textId="77777777" w:rsidR="00025CA6" w:rsidRDefault="00025CA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3A4E7" w14:textId="77777777" w:rsidR="00025CA6" w:rsidRDefault="00025C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BA17A0" w14:textId="77777777" w:rsidR="00764DD4" w:rsidRDefault="00764DD4">
      <w:r>
        <w:separator/>
      </w:r>
    </w:p>
  </w:footnote>
  <w:footnote w:type="continuationSeparator" w:id="0">
    <w:p w14:paraId="3DA628D5" w14:textId="77777777" w:rsidR="00764DD4" w:rsidRDefault="00764D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D174B" w14:textId="77777777" w:rsidR="00317E78" w:rsidRDefault="00317E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956ED" w14:textId="77777777" w:rsidR="00317E78" w:rsidRDefault="00317E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C6E76" w14:textId="77777777" w:rsidR="00025CA6" w:rsidRDefault="00025CA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25CA6" w14:paraId="200C3C02" w14:textId="77777777">
      <w:trPr>
        <w:cantSplit/>
        <w:jc w:val="center"/>
      </w:trPr>
      <w:tc>
        <w:tcPr>
          <w:tcW w:w="7263" w:type="dxa"/>
          <w:gridSpan w:val="2"/>
        </w:tcPr>
        <w:p w14:paraId="6DBDA913" w14:textId="16ADC090" w:rsidR="00025CA6" w:rsidRDefault="00317E78">
          <w:pPr>
            <w:pStyle w:val="Header"/>
          </w:pPr>
          <w:r>
            <w:rPr>
              <w:b/>
              <w:i/>
            </w:rPr>
            <w:fldChar w:fldCharType="begin"/>
          </w:r>
          <w:r>
            <w:rPr>
              <w:b/>
              <w:i/>
            </w:rPr>
            <w:instrText xml:space="preserve"> STYLEREF "Name of Act/Reg" </w:instrText>
          </w:r>
          <w:r>
            <w:rPr>
              <w:b/>
              <w:i/>
            </w:rPr>
            <w:fldChar w:fldCharType="separate"/>
          </w:r>
          <w:r w:rsidR="001A1AF1">
            <w:rPr>
              <w:b/>
              <w:i/>
            </w:rPr>
            <w:t>Health Services (Health Service Providers) Order 2016</w:t>
          </w:r>
          <w:r>
            <w:rPr>
              <w:b/>
              <w:i/>
            </w:rPr>
            <w:fldChar w:fldCharType="end"/>
          </w:r>
        </w:p>
      </w:tc>
    </w:tr>
    <w:tr w:rsidR="00025CA6" w14:paraId="0D1E2E58" w14:textId="77777777">
      <w:trPr>
        <w:jc w:val="center"/>
      </w:trPr>
      <w:tc>
        <w:tcPr>
          <w:tcW w:w="1548" w:type="dxa"/>
        </w:tcPr>
        <w:p w14:paraId="1066E72E" w14:textId="30BB3275" w:rsidR="00025CA6" w:rsidRDefault="00317E78">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1A1AF1">
            <w:rPr>
              <w:b/>
            </w:rPr>
            <w:instrText>0</w:instrText>
          </w:r>
          <w:r>
            <w:rPr>
              <w:b/>
            </w:rPr>
            <w:fldChar w:fldCharType="end"/>
          </w:r>
          <w:r>
            <w:rPr>
              <w:b/>
            </w:rPr>
            <w:instrText xml:space="preserve"> = 0 "</w:instrText>
          </w:r>
          <w:r>
            <w:rPr>
              <w:b/>
            </w:rPr>
            <w:fldChar w:fldCharType="begin"/>
          </w:r>
          <w:r>
            <w:rPr>
              <w:b/>
            </w:rPr>
            <w:instrText xml:space="preserve"> STYLEREF CharPartNo </w:instrText>
          </w:r>
          <w:r w:rsidR="001A1AF1">
            <w:rPr>
              <w:b/>
            </w:rPr>
            <w:fldChar w:fldCharType="separate"/>
          </w:r>
          <w:r w:rsidR="001A1AF1">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sidR="001A1AF1">
            <w:rPr>
              <w:b/>
            </w:rPr>
            <w:fldChar w:fldCharType="separate"/>
          </w:r>
          <w:r w:rsidR="001A1AF1">
            <w:rPr>
              <w:b/>
            </w:rPr>
            <w:t>Part 1</w:t>
          </w:r>
          <w:r>
            <w:rPr>
              <w:b/>
            </w:rPr>
            <w:fldChar w:fldCharType="end"/>
          </w:r>
        </w:p>
      </w:tc>
      <w:tc>
        <w:tcPr>
          <w:tcW w:w="5715" w:type="dxa"/>
          <w:vAlign w:val="bottom"/>
        </w:tcPr>
        <w:p w14:paraId="56BF8A01" w14:textId="3C4EE0BF" w:rsidR="00025CA6" w:rsidRDefault="00317E78">
          <w:pPr>
            <w:pStyle w:val="Header"/>
            <w:spacing w:before="40"/>
          </w:pPr>
          <w:r>
            <w:fldChar w:fldCharType="begin"/>
          </w:r>
          <w:r>
            <w:instrText xml:space="preserve"> styleref CharPartText </w:instrText>
          </w:r>
          <w:r w:rsidR="001A1AF1">
            <w:fldChar w:fldCharType="separate"/>
          </w:r>
          <w:r w:rsidR="001A1AF1">
            <w:t>Preliminary</w:t>
          </w:r>
          <w:r>
            <w:fldChar w:fldCharType="end"/>
          </w:r>
        </w:p>
      </w:tc>
    </w:tr>
    <w:tr w:rsidR="00025CA6" w14:paraId="59A34776" w14:textId="77777777">
      <w:trPr>
        <w:jc w:val="center"/>
      </w:trPr>
      <w:tc>
        <w:tcPr>
          <w:tcW w:w="1548" w:type="dxa"/>
        </w:tcPr>
        <w:p w14:paraId="59E4A19C" w14:textId="461ABC9F" w:rsidR="00025CA6" w:rsidRDefault="00317E78">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1A1AF1">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14:paraId="3318CDFE" w14:textId="73870AC8" w:rsidR="00025CA6" w:rsidRDefault="00317E78">
          <w:pPr>
            <w:pStyle w:val="Header"/>
            <w:spacing w:before="40"/>
          </w:pPr>
          <w:r>
            <w:fldChar w:fldCharType="begin"/>
          </w:r>
          <w:r>
            <w:instrText xml:space="preserve"> styleref CharDivText </w:instrText>
          </w:r>
          <w:r>
            <w:fldChar w:fldCharType="end"/>
          </w:r>
        </w:p>
      </w:tc>
    </w:tr>
    <w:tr w:rsidR="00025CA6" w14:paraId="676E25FD" w14:textId="77777777">
      <w:trPr>
        <w:cantSplit/>
        <w:jc w:val="center"/>
      </w:trPr>
      <w:tc>
        <w:tcPr>
          <w:tcW w:w="7263" w:type="dxa"/>
          <w:gridSpan w:val="2"/>
        </w:tcPr>
        <w:p w14:paraId="67F970ED" w14:textId="3C71799F" w:rsidR="00025CA6" w:rsidRDefault="00317E78">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1A1AF1">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1A1AF1">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sidR="001A1AF1">
            <w:rPr>
              <w:b/>
            </w:rPr>
            <w:t>4</w:t>
          </w:r>
          <w:r>
            <w:rPr>
              <w:b/>
            </w:rPr>
            <w:fldChar w:fldCharType="end"/>
          </w:r>
        </w:p>
      </w:tc>
    </w:tr>
  </w:tbl>
  <w:p w14:paraId="07B43859" w14:textId="77777777" w:rsidR="00025CA6" w:rsidRDefault="00025CA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25CA6" w14:paraId="5E774D15" w14:textId="77777777">
      <w:trPr>
        <w:cantSplit/>
        <w:jc w:val="center"/>
      </w:trPr>
      <w:tc>
        <w:tcPr>
          <w:tcW w:w="7263" w:type="dxa"/>
          <w:gridSpan w:val="2"/>
        </w:tcPr>
        <w:p w14:paraId="35B79260" w14:textId="04AD565F" w:rsidR="00025CA6" w:rsidRDefault="00317E78">
          <w:pPr>
            <w:pStyle w:val="Header"/>
            <w:spacing w:before="40"/>
            <w:jc w:val="right"/>
          </w:pPr>
          <w:r>
            <w:rPr>
              <w:b/>
              <w:i/>
            </w:rPr>
            <w:fldChar w:fldCharType="begin"/>
          </w:r>
          <w:r>
            <w:rPr>
              <w:b/>
              <w:i/>
            </w:rPr>
            <w:instrText xml:space="preserve"> STYLEREF "Name of Act/Reg" </w:instrText>
          </w:r>
          <w:r>
            <w:rPr>
              <w:b/>
              <w:i/>
            </w:rPr>
            <w:fldChar w:fldCharType="separate"/>
          </w:r>
          <w:r w:rsidR="001A1AF1">
            <w:rPr>
              <w:b/>
              <w:i/>
            </w:rPr>
            <w:t>Health Services (Health Service Providers) Order 2016</w:t>
          </w:r>
          <w:r>
            <w:rPr>
              <w:b/>
              <w:i/>
            </w:rPr>
            <w:fldChar w:fldCharType="end"/>
          </w:r>
        </w:p>
      </w:tc>
    </w:tr>
    <w:tr w:rsidR="00025CA6" w14:paraId="52EC3669" w14:textId="77777777">
      <w:trPr>
        <w:jc w:val="center"/>
      </w:trPr>
      <w:tc>
        <w:tcPr>
          <w:tcW w:w="5715" w:type="dxa"/>
          <w:vAlign w:val="bottom"/>
        </w:tcPr>
        <w:p w14:paraId="21D50129" w14:textId="3FE42D6A" w:rsidR="00025CA6" w:rsidRDefault="00317E78">
          <w:pPr>
            <w:pStyle w:val="Header"/>
            <w:spacing w:before="40"/>
            <w:jc w:val="right"/>
          </w:pPr>
          <w:r>
            <w:fldChar w:fldCharType="begin"/>
          </w:r>
          <w:r>
            <w:instrText xml:space="preserve"> styleref CharPartText </w:instrText>
          </w:r>
          <w:r>
            <w:fldChar w:fldCharType="end"/>
          </w:r>
        </w:p>
      </w:tc>
      <w:tc>
        <w:tcPr>
          <w:tcW w:w="1548" w:type="dxa"/>
        </w:tcPr>
        <w:p w14:paraId="039A5645" w14:textId="6674CF5A" w:rsidR="00025CA6" w:rsidRDefault="00317E78">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1A1AF1">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rsidR="00025CA6" w14:paraId="3DE46D3F" w14:textId="77777777">
      <w:trPr>
        <w:jc w:val="center"/>
      </w:trPr>
      <w:tc>
        <w:tcPr>
          <w:tcW w:w="5715" w:type="dxa"/>
          <w:vAlign w:val="bottom"/>
        </w:tcPr>
        <w:p w14:paraId="4AF02D77" w14:textId="00418D6E" w:rsidR="00025CA6" w:rsidRDefault="00317E78">
          <w:pPr>
            <w:pStyle w:val="Header"/>
            <w:jc w:val="right"/>
          </w:pPr>
          <w:r>
            <w:fldChar w:fldCharType="begin"/>
          </w:r>
          <w:r>
            <w:instrText xml:space="preserve"> styleref CharDivText </w:instrText>
          </w:r>
          <w:r>
            <w:fldChar w:fldCharType="end"/>
          </w:r>
        </w:p>
      </w:tc>
      <w:tc>
        <w:tcPr>
          <w:tcW w:w="1548" w:type="dxa"/>
        </w:tcPr>
        <w:p w14:paraId="7B0D0777" w14:textId="7B2EF55F" w:rsidR="00025CA6" w:rsidRDefault="00317E78">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1A1AF1">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rsidR="00025CA6" w14:paraId="5035B212" w14:textId="77777777">
      <w:trPr>
        <w:cantSplit/>
        <w:jc w:val="center"/>
      </w:trPr>
      <w:tc>
        <w:tcPr>
          <w:tcW w:w="7263" w:type="dxa"/>
          <w:gridSpan w:val="2"/>
        </w:tcPr>
        <w:p w14:paraId="7F3FDE07" w14:textId="5A6B8CD5" w:rsidR="00025CA6" w:rsidRDefault="00317E78">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1A1AF1">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1A1AF1">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sidR="001A1AF1">
            <w:rPr>
              <w:b/>
            </w:rPr>
            <w:t>1</w:t>
          </w:r>
          <w:r>
            <w:rPr>
              <w:b/>
            </w:rPr>
            <w:fldChar w:fldCharType="end"/>
          </w:r>
        </w:p>
      </w:tc>
    </w:tr>
  </w:tbl>
  <w:p w14:paraId="36FD3C60" w14:textId="77777777" w:rsidR="00025CA6" w:rsidRDefault="00025CA6">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9F349" w14:textId="77777777" w:rsidR="00025CA6" w:rsidRDefault="00025CA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25CA6" w14:paraId="70997151" w14:textId="77777777">
      <w:trPr>
        <w:cantSplit/>
        <w:jc w:val="center"/>
      </w:trPr>
      <w:tc>
        <w:tcPr>
          <w:tcW w:w="7258" w:type="dxa"/>
          <w:gridSpan w:val="2"/>
        </w:tcPr>
        <w:p w14:paraId="0CD2086A" w14:textId="76D9EF34" w:rsidR="00025CA6" w:rsidRDefault="00317E78">
          <w:pPr>
            <w:pStyle w:val="Header"/>
          </w:pPr>
          <w:r>
            <w:rPr>
              <w:b/>
              <w:i/>
            </w:rPr>
            <w:fldChar w:fldCharType="begin"/>
          </w:r>
          <w:r>
            <w:rPr>
              <w:b/>
              <w:i/>
            </w:rPr>
            <w:instrText xml:space="preserve"> STYLEREF "Name of Act/Reg" </w:instrText>
          </w:r>
          <w:r>
            <w:rPr>
              <w:b/>
              <w:i/>
            </w:rPr>
            <w:fldChar w:fldCharType="separate"/>
          </w:r>
          <w:r w:rsidR="001A1AF1">
            <w:rPr>
              <w:b/>
              <w:i/>
            </w:rPr>
            <w:t>Health Services (Health Service Providers) Order 2016</w:t>
          </w:r>
          <w:r>
            <w:rPr>
              <w:b/>
              <w:i/>
            </w:rPr>
            <w:fldChar w:fldCharType="end"/>
          </w:r>
        </w:p>
      </w:tc>
    </w:tr>
    <w:tr w:rsidR="00025CA6" w14:paraId="6CEF7F1F" w14:textId="77777777">
      <w:trPr>
        <w:jc w:val="center"/>
      </w:trPr>
      <w:tc>
        <w:tcPr>
          <w:tcW w:w="1548" w:type="dxa"/>
        </w:tcPr>
        <w:p w14:paraId="499D3413" w14:textId="5353D9B4" w:rsidR="00025CA6" w:rsidRDefault="00317E78">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A1AF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14:paraId="2EE39C4A" w14:textId="52D3A4B5" w:rsidR="00025CA6" w:rsidRDefault="00317E78">
          <w:pPr>
            <w:pStyle w:val="Header"/>
            <w:spacing w:before="40"/>
          </w:pPr>
          <w:r>
            <w:fldChar w:fldCharType="begin"/>
          </w:r>
          <w:r>
            <w:instrText xml:space="preserve"> styleref CharSchText </w:instrText>
          </w:r>
          <w:r>
            <w:fldChar w:fldCharType="end"/>
          </w:r>
        </w:p>
      </w:tc>
    </w:tr>
    <w:tr w:rsidR="00025CA6" w14:paraId="6B09F2FD" w14:textId="77777777">
      <w:trPr>
        <w:jc w:val="center"/>
      </w:trPr>
      <w:tc>
        <w:tcPr>
          <w:tcW w:w="1548" w:type="dxa"/>
        </w:tcPr>
        <w:p w14:paraId="3AECC9F7" w14:textId="5D28D986" w:rsidR="00025CA6" w:rsidRDefault="00317E78">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A1AF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14:paraId="290CCC64" w14:textId="032DBF07" w:rsidR="00025CA6" w:rsidRDefault="00317E78">
          <w:pPr>
            <w:pStyle w:val="Header"/>
            <w:spacing w:before="40"/>
          </w:pPr>
          <w:r>
            <w:fldChar w:fldCharType="begin"/>
          </w:r>
          <w:r>
            <w:instrText xml:space="preserve"> styleref CharSDivText </w:instrText>
          </w:r>
          <w:r>
            <w:fldChar w:fldCharType="end"/>
          </w:r>
        </w:p>
      </w:tc>
    </w:tr>
    <w:tr w:rsidR="00025CA6" w14:paraId="7A88FC81" w14:textId="77777777">
      <w:trPr>
        <w:jc w:val="center"/>
      </w:trPr>
      <w:tc>
        <w:tcPr>
          <w:tcW w:w="7258" w:type="dxa"/>
          <w:gridSpan w:val="2"/>
        </w:tcPr>
        <w:p w14:paraId="77BBCBDE" w14:textId="77777777" w:rsidR="00025CA6" w:rsidRDefault="00025CA6">
          <w:pPr>
            <w:pStyle w:val="Header"/>
            <w:spacing w:before="40"/>
          </w:pPr>
        </w:p>
      </w:tc>
    </w:tr>
  </w:tbl>
  <w:p w14:paraId="744BE09D" w14:textId="77777777" w:rsidR="00025CA6" w:rsidRDefault="00025CA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25CA6" w14:paraId="0B00517B" w14:textId="77777777">
      <w:trPr>
        <w:jc w:val="center"/>
      </w:trPr>
      <w:tc>
        <w:tcPr>
          <w:tcW w:w="7160" w:type="dxa"/>
          <w:gridSpan w:val="2"/>
        </w:tcPr>
        <w:p w14:paraId="559D34D2" w14:textId="1755C7EA" w:rsidR="00025CA6" w:rsidRDefault="00317E78">
          <w:pPr>
            <w:pStyle w:val="Header"/>
            <w:ind w:right="17"/>
            <w:jc w:val="right"/>
          </w:pPr>
          <w:r>
            <w:rPr>
              <w:b/>
              <w:i/>
            </w:rPr>
            <w:fldChar w:fldCharType="begin"/>
          </w:r>
          <w:r>
            <w:rPr>
              <w:b/>
              <w:i/>
            </w:rPr>
            <w:instrText xml:space="preserve"> STYLEREF "Name of Act/Reg" </w:instrText>
          </w:r>
          <w:r>
            <w:rPr>
              <w:b/>
              <w:i/>
            </w:rPr>
            <w:fldChar w:fldCharType="separate"/>
          </w:r>
          <w:r w:rsidR="001A1AF1">
            <w:rPr>
              <w:b/>
              <w:i/>
            </w:rPr>
            <w:t>Health Services (Health Service Providers) Order 2016</w:t>
          </w:r>
          <w:r>
            <w:rPr>
              <w:b/>
              <w:i/>
            </w:rPr>
            <w:fldChar w:fldCharType="end"/>
          </w:r>
        </w:p>
      </w:tc>
    </w:tr>
    <w:tr w:rsidR="00025CA6" w14:paraId="14796C42" w14:textId="77777777">
      <w:trPr>
        <w:jc w:val="center"/>
      </w:trPr>
      <w:tc>
        <w:tcPr>
          <w:tcW w:w="5715" w:type="dxa"/>
        </w:tcPr>
        <w:p w14:paraId="26429275" w14:textId="50E31494" w:rsidR="00025CA6" w:rsidRDefault="00317E78">
          <w:pPr>
            <w:pStyle w:val="Header"/>
            <w:spacing w:before="40"/>
            <w:jc w:val="right"/>
          </w:pPr>
          <w:r>
            <w:fldChar w:fldCharType="begin"/>
          </w:r>
          <w:r>
            <w:instrText xml:space="preserve"> styleref CharSchText </w:instrText>
          </w:r>
          <w:r>
            <w:fldChar w:fldCharType="end"/>
          </w:r>
        </w:p>
      </w:tc>
      <w:tc>
        <w:tcPr>
          <w:tcW w:w="1445" w:type="dxa"/>
        </w:tcPr>
        <w:p w14:paraId="62F963E0" w14:textId="15280C07" w:rsidR="00025CA6" w:rsidRDefault="00317E7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A1AF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rsidR="00025CA6" w14:paraId="528E19D8" w14:textId="77777777">
      <w:trPr>
        <w:jc w:val="center"/>
      </w:trPr>
      <w:tc>
        <w:tcPr>
          <w:tcW w:w="5715" w:type="dxa"/>
        </w:tcPr>
        <w:p w14:paraId="113AD853" w14:textId="3C622071" w:rsidR="00025CA6" w:rsidRDefault="00317E78">
          <w:pPr>
            <w:pStyle w:val="Header"/>
            <w:spacing w:before="40"/>
            <w:jc w:val="right"/>
          </w:pPr>
          <w:r>
            <w:fldChar w:fldCharType="begin"/>
          </w:r>
          <w:r>
            <w:instrText xml:space="preserve"> styleref CharSDivText </w:instrText>
          </w:r>
          <w:r>
            <w:fldChar w:fldCharType="end"/>
          </w:r>
        </w:p>
      </w:tc>
      <w:tc>
        <w:tcPr>
          <w:tcW w:w="1445" w:type="dxa"/>
        </w:tcPr>
        <w:p w14:paraId="1989B269" w14:textId="67E4D48C" w:rsidR="00025CA6" w:rsidRDefault="00317E78">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A1AF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rsidR="00025CA6" w14:paraId="13C54B64" w14:textId="77777777">
      <w:trPr>
        <w:jc w:val="center"/>
      </w:trPr>
      <w:tc>
        <w:tcPr>
          <w:tcW w:w="7160" w:type="dxa"/>
          <w:gridSpan w:val="2"/>
        </w:tcPr>
        <w:p w14:paraId="30825A0C" w14:textId="77777777" w:rsidR="00025CA6" w:rsidRDefault="00025CA6">
          <w:pPr>
            <w:pStyle w:val="Header"/>
            <w:spacing w:before="40"/>
            <w:ind w:right="17"/>
            <w:jc w:val="right"/>
          </w:pPr>
        </w:p>
      </w:tc>
    </w:tr>
  </w:tbl>
  <w:p w14:paraId="12E9E451" w14:textId="77777777" w:rsidR="00025CA6" w:rsidRDefault="00025CA6">
    <w:pPr>
      <w:pStyle w:val="Header"/>
      <w:pBdr>
        <w:top w:val="single" w:sz="4" w:space="1" w:color="auto"/>
      </w:pBdr>
    </w:pPr>
    <w:bookmarkStart w:id="166" w:name="Schedule"/>
    <w:bookmarkEnd w:id="1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25CA6" w14:paraId="255DF93D" w14:textId="77777777">
      <w:trPr>
        <w:cantSplit/>
        <w:jc w:val="center"/>
      </w:trPr>
      <w:tc>
        <w:tcPr>
          <w:tcW w:w="7258" w:type="dxa"/>
          <w:gridSpan w:val="2"/>
        </w:tcPr>
        <w:p w14:paraId="47FF39EC" w14:textId="7AC6F215" w:rsidR="00025CA6" w:rsidRDefault="00317E78">
          <w:pPr>
            <w:pStyle w:val="Header"/>
          </w:pPr>
          <w:r>
            <w:rPr>
              <w:b/>
              <w:i/>
            </w:rPr>
            <w:fldChar w:fldCharType="begin"/>
          </w:r>
          <w:r>
            <w:rPr>
              <w:b/>
              <w:i/>
            </w:rPr>
            <w:instrText xml:space="preserve"> STYLEREF "Name of Act/Reg" </w:instrText>
          </w:r>
          <w:r>
            <w:rPr>
              <w:b/>
              <w:i/>
            </w:rPr>
            <w:fldChar w:fldCharType="separate"/>
          </w:r>
          <w:r w:rsidR="001A1AF1">
            <w:rPr>
              <w:b/>
              <w:i/>
            </w:rPr>
            <w:t>Health Services (Health Service Providers) Order 2016</w:t>
          </w:r>
          <w:r>
            <w:rPr>
              <w:b/>
              <w:i/>
            </w:rPr>
            <w:fldChar w:fldCharType="end"/>
          </w:r>
        </w:p>
      </w:tc>
    </w:tr>
    <w:tr w:rsidR="00025CA6" w14:paraId="005FA4BE" w14:textId="77777777">
      <w:trPr>
        <w:jc w:val="center"/>
      </w:trPr>
      <w:tc>
        <w:tcPr>
          <w:tcW w:w="1548" w:type="dxa"/>
        </w:tcPr>
        <w:p w14:paraId="212F5F38" w14:textId="27C2AE72" w:rsidR="00025CA6" w:rsidRDefault="00317E78">
          <w:pPr>
            <w:pStyle w:val="Header"/>
            <w:spacing w:before="40"/>
          </w:pPr>
          <w:r>
            <w:rPr>
              <w:b/>
            </w:rPr>
            <w:fldChar w:fldCharType="begin"/>
          </w:r>
          <w:r>
            <w:rPr>
              <w:b/>
            </w:rPr>
            <w:instrText xml:space="preserve"> STYLEREF "nHeading 2" </w:instrText>
          </w:r>
          <w:r>
            <w:rPr>
              <w:b/>
            </w:rPr>
            <w:fldChar w:fldCharType="separate"/>
          </w:r>
          <w:r w:rsidR="001A1AF1">
            <w:rPr>
              <w:b/>
            </w:rPr>
            <w:t>Notes</w:t>
          </w:r>
          <w:r>
            <w:rPr>
              <w:b/>
            </w:rPr>
            <w:fldChar w:fldCharType="end"/>
          </w:r>
        </w:p>
      </w:tc>
      <w:tc>
        <w:tcPr>
          <w:tcW w:w="5715" w:type="dxa"/>
        </w:tcPr>
        <w:p w14:paraId="3164BAD1" w14:textId="2657531D" w:rsidR="00025CA6" w:rsidRDefault="00317E78">
          <w:pPr>
            <w:pStyle w:val="Header"/>
            <w:spacing w:before="40"/>
          </w:pPr>
          <w:r>
            <w:fldChar w:fldCharType="begin"/>
          </w:r>
          <w:r>
            <w:instrText xml:space="preserve"> STYLEREF "nHeading 3" </w:instrText>
          </w:r>
          <w:r>
            <w:fldChar w:fldCharType="separate"/>
          </w:r>
          <w:r w:rsidR="001A1AF1">
            <w:t>Compilation table</w:t>
          </w:r>
          <w:r>
            <w:fldChar w:fldCharType="end"/>
          </w:r>
        </w:p>
      </w:tc>
    </w:tr>
    <w:tr w:rsidR="00025CA6" w14:paraId="6F487B2A" w14:textId="77777777">
      <w:trPr>
        <w:jc w:val="center"/>
      </w:trPr>
      <w:tc>
        <w:tcPr>
          <w:tcW w:w="1548" w:type="dxa"/>
        </w:tcPr>
        <w:p w14:paraId="703FC511" w14:textId="77777777" w:rsidR="00025CA6" w:rsidRDefault="00025CA6">
          <w:pPr>
            <w:pStyle w:val="Header"/>
            <w:spacing w:before="40"/>
          </w:pPr>
        </w:p>
      </w:tc>
      <w:tc>
        <w:tcPr>
          <w:tcW w:w="5715" w:type="dxa"/>
        </w:tcPr>
        <w:p w14:paraId="59781849" w14:textId="77777777" w:rsidR="00025CA6" w:rsidRDefault="00025CA6">
          <w:pPr>
            <w:pStyle w:val="Header"/>
            <w:spacing w:before="40"/>
          </w:pPr>
        </w:p>
      </w:tc>
    </w:tr>
    <w:tr w:rsidR="00025CA6" w14:paraId="723D1DC0" w14:textId="77777777">
      <w:trPr>
        <w:cantSplit/>
        <w:jc w:val="center"/>
      </w:trPr>
      <w:tc>
        <w:tcPr>
          <w:tcW w:w="7258" w:type="dxa"/>
          <w:gridSpan w:val="2"/>
        </w:tcPr>
        <w:p w14:paraId="4AA9E182" w14:textId="77777777" w:rsidR="00025CA6" w:rsidRDefault="00025CA6">
          <w:pPr>
            <w:pStyle w:val="Header"/>
            <w:spacing w:before="40"/>
          </w:pPr>
        </w:p>
      </w:tc>
    </w:tr>
  </w:tbl>
  <w:p w14:paraId="2DAB53AD" w14:textId="77777777" w:rsidR="00025CA6" w:rsidRDefault="00025CA6">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25CA6" w14:paraId="3FA4F6EC" w14:textId="77777777">
      <w:trPr>
        <w:cantSplit/>
        <w:jc w:val="center"/>
      </w:trPr>
      <w:tc>
        <w:tcPr>
          <w:tcW w:w="7258" w:type="dxa"/>
          <w:gridSpan w:val="2"/>
        </w:tcPr>
        <w:p w14:paraId="7A057D4D" w14:textId="2542AEC5" w:rsidR="00025CA6" w:rsidRDefault="00317E78">
          <w:pPr>
            <w:pStyle w:val="Header"/>
            <w:ind w:right="17"/>
            <w:jc w:val="right"/>
          </w:pPr>
          <w:r>
            <w:rPr>
              <w:b/>
              <w:i/>
            </w:rPr>
            <w:fldChar w:fldCharType="begin"/>
          </w:r>
          <w:r>
            <w:rPr>
              <w:b/>
              <w:i/>
            </w:rPr>
            <w:instrText xml:space="preserve"> STYLEREF "Name of Act/Reg" </w:instrText>
          </w:r>
          <w:r>
            <w:rPr>
              <w:b/>
              <w:i/>
            </w:rPr>
            <w:fldChar w:fldCharType="separate"/>
          </w:r>
          <w:r w:rsidR="001A1AF1">
            <w:rPr>
              <w:b/>
              <w:i/>
            </w:rPr>
            <w:t>Health Services (Health Service Providers) Order 2016</w:t>
          </w:r>
          <w:r>
            <w:rPr>
              <w:b/>
              <w:i/>
            </w:rPr>
            <w:fldChar w:fldCharType="end"/>
          </w:r>
        </w:p>
      </w:tc>
    </w:tr>
    <w:tr w:rsidR="00025CA6" w14:paraId="0FA63783" w14:textId="77777777">
      <w:trPr>
        <w:jc w:val="center"/>
      </w:trPr>
      <w:tc>
        <w:tcPr>
          <w:tcW w:w="5715" w:type="dxa"/>
        </w:tcPr>
        <w:p w14:paraId="36A190A1" w14:textId="10A25182" w:rsidR="00025CA6" w:rsidRDefault="00317E78">
          <w:pPr>
            <w:pStyle w:val="Header"/>
            <w:spacing w:before="40"/>
            <w:jc w:val="right"/>
          </w:pPr>
          <w:r>
            <w:fldChar w:fldCharType="begin"/>
          </w:r>
          <w:r>
            <w:instrText xml:space="preserve"> STYLEREF "nHeading 3" </w:instrText>
          </w:r>
          <w:r>
            <w:fldChar w:fldCharType="separate"/>
          </w:r>
          <w:r w:rsidR="001A1AF1">
            <w:t>Compilation table</w:t>
          </w:r>
          <w:r>
            <w:fldChar w:fldCharType="end"/>
          </w:r>
        </w:p>
      </w:tc>
      <w:tc>
        <w:tcPr>
          <w:tcW w:w="1548" w:type="dxa"/>
        </w:tcPr>
        <w:p w14:paraId="6F36429B" w14:textId="13D67871" w:rsidR="00025CA6" w:rsidRDefault="00317E78">
          <w:pPr>
            <w:pStyle w:val="Header"/>
            <w:spacing w:before="40"/>
            <w:ind w:right="17"/>
            <w:jc w:val="right"/>
          </w:pPr>
          <w:r>
            <w:rPr>
              <w:b/>
            </w:rPr>
            <w:fldChar w:fldCharType="begin"/>
          </w:r>
          <w:r>
            <w:rPr>
              <w:b/>
            </w:rPr>
            <w:instrText xml:space="preserve"> STYLEREF "nHeading 2" </w:instrText>
          </w:r>
          <w:r>
            <w:rPr>
              <w:b/>
            </w:rPr>
            <w:fldChar w:fldCharType="separate"/>
          </w:r>
          <w:r w:rsidR="001A1AF1">
            <w:rPr>
              <w:b/>
            </w:rPr>
            <w:t>Notes</w:t>
          </w:r>
          <w:r>
            <w:rPr>
              <w:b/>
            </w:rPr>
            <w:fldChar w:fldCharType="end"/>
          </w:r>
        </w:p>
      </w:tc>
    </w:tr>
    <w:tr w:rsidR="00025CA6" w14:paraId="5B9E8C4F" w14:textId="77777777">
      <w:trPr>
        <w:jc w:val="center"/>
      </w:trPr>
      <w:tc>
        <w:tcPr>
          <w:tcW w:w="5715" w:type="dxa"/>
        </w:tcPr>
        <w:p w14:paraId="76AC5229" w14:textId="77777777" w:rsidR="00025CA6" w:rsidRDefault="00025CA6">
          <w:pPr>
            <w:pStyle w:val="Header"/>
            <w:spacing w:before="40"/>
            <w:jc w:val="right"/>
          </w:pPr>
        </w:p>
      </w:tc>
      <w:tc>
        <w:tcPr>
          <w:tcW w:w="1548" w:type="dxa"/>
        </w:tcPr>
        <w:p w14:paraId="4BD8EA3A" w14:textId="77777777" w:rsidR="00025CA6" w:rsidRDefault="00025CA6">
          <w:pPr>
            <w:pStyle w:val="Header"/>
            <w:spacing w:before="40"/>
            <w:ind w:right="17"/>
            <w:jc w:val="right"/>
          </w:pPr>
        </w:p>
      </w:tc>
    </w:tr>
    <w:tr w:rsidR="00025CA6" w14:paraId="0FFCE5B1" w14:textId="77777777">
      <w:trPr>
        <w:cantSplit/>
        <w:jc w:val="center"/>
      </w:trPr>
      <w:tc>
        <w:tcPr>
          <w:tcW w:w="7258" w:type="dxa"/>
          <w:gridSpan w:val="2"/>
        </w:tcPr>
        <w:p w14:paraId="6C799959" w14:textId="77777777" w:rsidR="00025CA6" w:rsidRDefault="00025CA6">
          <w:pPr>
            <w:pStyle w:val="Header"/>
            <w:spacing w:before="40"/>
            <w:ind w:right="17"/>
            <w:jc w:val="right"/>
          </w:pPr>
        </w:p>
      </w:tc>
    </w:tr>
  </w:tbl>
  <w:p w14:paraId="7404829A" w14:textId="77777777" w:rsidR="00025CA6" w:rsidRDefault="00025CA6">
    <w:pPr>
      <w:pStyle w:val="Header"/>
      <w:pBdr>
        <w:top w:val="single" w:sz="4" w:space="1" w:color="auto"/>
      </w:pBdr>
    </w:pPr>
    <w:bookmarkStart w:id="182" w:name="Compilation"/>
    <w:bookmarkEnd w:id="18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ECE7E" w14:textId="77777777" w:rsidR="00025CA6" w:rsidRDefault="00025CA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B1E8A" w14:textId="77777777" w:rsidR="00025CA6" w:rsidRDefault="00025CA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A66DE" w14:textId="77777777" w:rsidR="00025CA6" w:rsidRDefault="00025CA6">
    <w:pPr>
      <w:pStyle w:val="Header"/>
    </w:pPr>
    <w:bookmarkStart w:id="183" w:name="Coversheet"/>
    <w:bookmarkEnd w:id="1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50328430">
    <w:abstractNumId w:val="11"/>
  </w:num>
  <w:num w:numId="2" w16cid:durableId="2130664455">
    <w:abstractNumId w:val="12"/>
  </w:num>
  <w:num w:numId="3" w16cid:durableId="1390300351">
    <w:abstractNumId w:val="14"/>
  </w:num>
  <w:num w:numId="4" w16cid:durableId="1512254235">
    <w:abstractNumId w:val="15"/>
  </w:num>
  <w:num w:numId="5" w16cid:durableId="1771971853">
    <w:abstractNumId w:val="18"/>
  </w:num>
  <w:num w:numId="6" w16cid:durableId="199860821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415063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 w:name="WAFER_20181129115540" w:val="RemoveTocBookmarks,RemoveUnusedBookmarks,RemoveLanguageTags,UsedStyles,ResetPageSize"/>
    <w:docVar w:name="WAFER_20181129115540_GUID" w:val="c83c3a51-671e-443d-b8d4-bede63ab0639"/>
    <w:docVar w:name="WAFER_20200110103058" w:val="RemoveTocBookmarks,RemoveUnusedBookmarks,RemoveLanguageTags,ResetPageSize,RunningHeaders,UpdateStyles,UsedStyles"/>
    <w:docVar w:name="WAFER_20200110103058_GUID" w:val="15ad3419-1039-4307-abec-88373cd06c85"/>
    <w:docVar w:name="WAFER_20200115100707" w:val="RemoveTocBookmarks,RemoveUnusedBookmarks,RemoveLanguageTags,ResetPageSize,RunningHeaders,UpdateStyles,UsedStyles"/>
    <w:docVar w:name="WAFER_20200115100707_GUID" w:val="248d5ca4-95a8-472f-9e87-b55f3064640d"/>
    <w:docVar w:name="WAFER_202002101636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3630_GUID" w:val="fd9ba10e-8463-4b5a-a2ca-a24ce1cce7f4"/>
    <w:docVar w:name="WAFER_20200625143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5143315_GUID" w:val="9b4a0c5d-dede-4427-985e-fddfd25d6039"/>
    <w:docVar w:name="WAFER_20210209142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09142055_GUID" w:val="e30318c8-4caa-4c04-ad1c-ef932725360d"/>
    <w:docVar w:name="WAFER_20210617113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3149_GUID" w:val="646d428e-dccb-4a49-9569-4360dee77054"/>
    <w:docVar w:name="WAFER_20210625120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20523_GUID" w:val="ad4dbbd8-1876-4ee8-9254-1b20df4eefb4"/>
    <w:docVar w:name="WAFER_202309061122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06112224_GUID" w:val="f584b2d3-c19b-45b3-bef1-ec79214c66de"/>
    <w:docVar w:name="WAFER_20231228141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338_GUID" w:val="a3a94258-4254-4967-8124-6a6f5406bffa"/>
    <w:docVar w:name="WAFER_202312281414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432_GUID" w:val="d121198b-7b92-4689-8cb5-6c5faa395087"/>
    <w:docVar w:name="WAFER_20240502150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2150524_GUID" w:val="89bba2ab-2e20-4ff6-88ba-7465a2026294"/>
    <w:docVar w:name="WAFER_202408071417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7141756_GUID" w:val="dcd69b38-c81d-43ef-bac2-43f304b747e4"/>
    <w:docVar w:name="WAFER_202410141506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4150638_GUID" w:val="1e16fd86-21c6-4e7b-8ff7-fffdd97b7a74"/>
  </w:docVars>
  <w:rsids>
    <w:rsidRoot w:val="00397EB3"/>
    <w:rsid w:val="00014BCB"/>
    <w:rsid w:val="00025CA6"/>
    <w:rsid w:val="0004372F"/>
    <w:rsid w:val="000712C0"/>
    <w:rsid w:val="000E1A2D"/>
    <w:rsid w:val="00104298"/>
    <w:rsid w:val="00174A39"/>
    <w:rsid w:val="001A1AF1"/>
    <w:rsid w:val="00200349"/>
    <w:rsid w:val="00200AE0"/>
    <w:rsid w:val="00204C22"/>
    <w:rsid w:val="00241131"/>
    <w:rsid w:val="002531A3"/>
    <w:rsid w:val="00285B6E"/>
    <w:rsid w:val="002A7D76"/>
    <w:rsid w:val="002C6967"/>
    <w:rsid w:val="00317E78"/>
    <w:rsid w:val="003356D5"/>
    <w:rsid w:val="00397EB3"/>
    <w:rsid w:val="003E455C"/>
    <w:rsid w:val="003F31E3"/>
    <w:rsid w:val="00484BBD"/>
    <w:rsid w:val="004B2590"/>
    <w:rsid w:val="00546685"/>
    <w:rsid w:val="00553440"/>
    <w:rsid w:val="00665519"/>
    <w:rsid w:val="006B3555"/>
    <w:rsid w:val="006B3E4B"/>
    <w:rsid w:val="006D4E71"/>
    <w:rsid w:val="007118A3"/>
    <w:rsid w:val="00764DD4"/>
    <w:rsid w:val="007C21AA"/>
    <w:rsid w:val="008336CD"/>
    <w:rsid w:val="00853322"/>
    <w:rsid w:val="00893CCC"/>
    <w:rsid w:val="008C25B2"/>
    <w:rsid w:val="00932F9E"/>
    <w:rsid w:val="009B2526"/>
    <w:rsid w:val="009B5D75"/>
    <w:rsid w:val="00A0283E"/>
    <w:rsid w:val="00A0615C"/>
    <w:rsid w:val="00A077E1"/>
    <w:rsid w:val="00AF3106"/>
    <w:rsid w:val="00B12B7C"/>
    <w:rsid w:val="00B32DE4"/>
    <w:rsid w:val="00B43289"/>
    <w:rsid w:val="00B932D5"/>
    <w:rsid w:val="00C2336F"/>
    <w:rsid w:val="00C2475B"/>
    <w:rsid w:val="00C60A19"/>
    <w:rsid w:val="00D23B7D"/>
    <w:rsid w:val="00E46096"/>
    <w:rsid w:val="00E709C1"/>
    <w:rsid w:val="00E9313A"/>
    <w:rsid w:val="00FC1A06"/>
    <w:rsid w:val="00FE5D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87B438"/>
  <w15:docId w15:val="{12380ED6-94F8-41BA-8BF8-A7CB4A047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317E78"/>
    <w:rPr>
      <w:rFonts w:ascii="Arial" w:hAnsi="Arial"/>
      <w:sz w:val="24"/>
    </w:rPr>
  </w:style>
  <w:style w:type="paragraph" w:styleId="Revision">
    <w:name w:val="Revision"/>
    <w:hidden/>
    <w:uiPriority w:val="99"/>
    <w:semiHidden/>
    <w:rsid w:val="00764DD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8FF3D7-F463-419A-96C0-5B9B4759A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4746</Words>
  <Characters>26062</Characters>
  <Application>Microsoft Office Word</Application>
  <DocSecurity>0</DocSecurity>
  <Lines>1447</Lines>
  <Paragraphs>1283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00-q0-00 - 00-r0-01</dc:title>
  <dc:subject/>
  <dc:creator/>
  <cp:keywords/>
  <dc:description/>
  <cp:lastModifiedBy>Master Repository Process</cp:lastModifiedBy>
  <cp:revision>2</cp:revision>
  <cp:lastPrinted>2020-01-15T03:51:00Z</cp:lastPrinted>
  <dcterms:created xsi:type="dcterms:W3CDTF">2026-07-09T04:27:00Z</dcterms:created>
  <dcterms:modified xsi:type="dcterms:W3CDTF">2026-07-09T04:27:00Z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ID">
    <vt:lpwstr>17 Jun 2016 p 2133-60</vt:lpwstr>
  </property>
  <property fmtid="{D5CDD505-2E9C-101B-9397-08002B2CF9AE}" pid="5" name="CommencementDate">
    <vt:lpwstr>20241017</vt:lpwstr>
  </property>
  <property fmtid="{D5CDD505-2E9C-101B-9397-08002B2CF9AE}" pid="6" name="CommencementAsAt">
    <vt:filetime>2024-10-16T16:00:00Z</vt:filetime>
  </property>
  <property fmtid="{D5CDD505-2E9C-101B-9397-08002B2CF9AE}" pid="7" name="CommencementYear">
    <vt:lpwstr>2024</vt:lpwstr>
  </property>
  <property fmtid="{D5CDD505-2E9C-101B-9397-08002B2CF9AE}" pid="8" name="Official">
    <vt:lpwstr/>
  </property>
  <property fmtid="{D5CDD505-2E9C-101B-9397-08002B2CF9AE}" pid="9" name="FromSuffix">
    <vt:lpwstr>00-q0-00</vt:lpwstr>
  </property>
  <property fmtid="{D5CDD505-2E9C-101B-9397-08002B2CF9AE}" pid="10" name="FromAsAtDate">
    <vt:lpwstr>13 Aug 2024</vt:lpwstr>
  </property>
  <property fmtid="{D5CDD505-2E9C-101B-9397-08002B2CF9AE}" pid="11" name="ToSuffix">
    <vt:lpwstr>00-r0-01</vt:lpwstr>
  </property>
  <property fmtid="{D5CDD505-2E9C-101B-9397-08002B2CF9AE}" pid="12" name="ToAsAtDate">
    <vt:lpwstr>17 Oct 2024</vt:lpwstr>
  </property>
</Properties>
</file>