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2024</w:t>
      </w:r>
      <w:r>
        <w:fldChar w:fldCharType="end"/>
      </w:r>
      <w:r>
        <w:t xml:space="preserve">, </w:t>
      </w:r>
      <w:r>
        <w:fldChar w:fldCharType="begin"/>
      </w:r>
      <w:r>
        <w:instrText xml:space="preserve"> DocProperty FromSuffix </w:instrText>
      </w:r>
      <w:r>
        <w:fldChar w:fldCharType="separate"/>
      </w:r>
      <w:r>
        <w:t>09-u0-01</w:t>
      </w:r>
      <w:r>
        <w:fldChar w:fldCharType="end"/>
      </w:r>
      <w:r>
        <w:t>] and [</w:t>
      </w:r>
      <w:r>
        <w:fldChar w:fldCharType="begin"/>
      </w:r>
      <w:r>
        <w:instrText xml:space="preserve"> DocProperty ToAsAtDate</w:instrText>
      </w:r>
      <w:r>
        <w:fldChar w:fldCharType="separate"/>
      </w:r>
      <w:r>
        <w:t>23 Oct 2024</w:t>
      </w:r>
      <w:r>
        <w:fldChar w:fldCharType="end"/>
      </w:r>
      <w:r>
        <w:t xml:space="preserve">, </w:t>
      </w:r>
      <w:r>
        <w:fldChar w:fldCharType="begin"/>
      </w:r>
      <w:r>
        <w:instrText xml:space="preserve"> DocProperty ToSuffix</w:instrText>
      </w:r>
      <w:r>
        <w:fldChar w:fldCharType="separate"/>
      </w:r>
      <w:r>
        <w:t>09-v0-00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180143378"/>
      <w:bookmarkStart w:id="2" w:name="_Toc180158538"/>
      <w:bookmarkStart w:id="3" w:name="_Toc180398667"/>
      <w:bookmarkStart w:id="4" w:name="_Toc159421174"/>
      <w:bookmarkStart w:id="5" w:name="_Toc159422639"/>
      <w:bookmarkStart w:id="6" w:name="_Toc15950382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0398668"/>
      <w:bookmarkStart w:id="8" w:name="_Toc159503828"/>
      <w:r>
        <w:rPr>
          <w:rStyle w:val="CharSectno"/>
        </w:rPr>
        <w:t>1</w:t>
      </w:r>
      <w:r>
        <w:rPr>
          <w:snapToGrid w:val="0"/>
        </w:rPr>
        <w:t>.</w:t>
      </w:r>
      <w:r>
        <w:rPr>
          <w:snapToGrid w:val="0"/>
        </w:rPr>
        <w:tab/>
        <w:t>Short title</w:t>
      </w:r>
      <w:bookmarkEnd w:id="7"/>
      <w:bookmarkEnd w:id="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9" w:name="_Toc180398669"/>
      <w:bookmarkStart w:id="10" w:name="_Toc15950382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180398670"/>
      <w:bookmarkStart w:id="12" w:name="_Toc159503830"/>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3" w:name="comma"/>
      <w:bookmarkEnd w:id="13"/>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an approval of the policy or amendment by the Governor or responsible Minister under regulations made under section 28(1)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period of advertisement for public inspection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code</w:t>
      </w:r>
      <w:r>
        <w:t xml:space="preserve"> means a planning code prepared under the </w:t>
      </w:r>
      <w:r>
        <w:rPr>
          <w:i/>
        </w:rPr>
        <w:t>Planning and Development Act 2005</w:t>
      </w:r>
      <w:r>
        <w:t xml:space="preserve"> Part 3A;</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Part 3;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or an amendment to a State planning policy, to which regulations made under the </w:t>
      </w:r>
      <w:r>
        <w:rPr>
          <w:i/>
        </w:rPr>
        <w:t>Planning and Development Act 2005</w:t>
      </w:r>
      <w:r>
        <w:t xml:space="preserve"> section 28(3)(a) apply, means the Western Australian Planning Commission; or</w:t>
      </w:r>
    </w:p>
    <w:p>
      <w:pPr>
        <w:pStyle w:val="Defsubpara"/>
      </w:pPr>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or an amendment to a State planning policy, to which regulations made under the </w:t>
      </w:r>
      <w:r>
        <w:rPr>
          <w:i/>
        </w:rPr>
        <w:t>Planning and Development Act 2005</w:t>
      </w:r>
      <w:r>
        <w:t xml:space="preserve"> section 28(3)(a) apply; or</w:t>
      </w:r>
    </w:p>
    <w:p>
      <w:pPr>
        <w:pStyle w:val="Defpara"/>
      </w:pPr>
      <w:r>
        <w:tab/>
        <w:t>(ha)</w:t>
      </w:r>
      <w:r>
        <w:tab/>
        <w:t xml:space="preserve">a planning code, or an amendment to a planning code, to which regulations made under the </w:t>
      </w:r>
      <w:r>
        <w:rPr>
          <w:i/>
        </w:rPr>
        <w:t>Planning and Development Act 2005</w:t>
      </w:r>
      <w:r>
        <w:t xml:space="preserve"> section 32B(3)(a) apply;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State planning policy</w:t>
      </w:r>
      <w:r>
        <w:t xml:space="preserve"> means a State planning policy prepared under the </w:t>
      </w:r>
      <w:r>
        <w:rPr>
          <w:i/>
        </w:rPr>
        <w:t>Planning and Development Act 2005</w:t>
      </w:r>
      <w:r>
        <w:t xml:space="preserve"> Part 3;</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w:t>
      </w:r>
      <w:r>
        <w:noBreakHyphen/>
        <w:t>(9) and 111(1); No. 45 of 2020 s. 102; No. 26 of 2020 s. 55 and 68; No. 34 of 2023 s. 25.]</w:t>
      </w:r>
    </w:p>
    <w:p>
      <w:pPr>
        <w:pStyle w:val="Heading5"/>
        <w:rPr>
          <w:snapToGrid w:val="0"/>
        </w:rPr>
      </w:pPr>
      <w:bookmarkStart w:id="14" w:name="_Toc180398671"/>
      <w:bookmarkStart w:id="15" w:name="_Toc159503831"/>
      <w:r>
        <w:rPr>
          <w:rStyle w:val="CharSectno"/>
        </w:rPr>
        <w:t>3A</w:t>
      </w:r>
      <w:r>
        <w:t>.</w:t>
      </w:r>
      <w:r>
        <w:tab/>
        <w:t>Terms used relating to pollution and environmental harm</w:t>
      </w:r>
      <w:bookmarkEnd w:id="14"/>
      <w:bookmarkEnd w:id="15"/>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6" w:name="_Toc180398672"/>
      <w:bookmarkStart w:id="17" w:name="_Toc159503832"/>
      <w:r>
        <w:rPr>
          <w:rStyle w:val="CharSectno"/>
        </w:rPr>
        <w:t>4</w:t>
      </w:r>
      <w:r>
        <w:rPr>
          <w:snapToGrid w:val="0"/>
        </w:rPr>
        <w:t>.</w:t>
      </w:r>
      <w:r>
        <w:rPr>
          <w:snapToGrid w:val="0"/>
        </w:rPr>
        <w:tab/>
        <w:t>Crown bound</w:t>
      </w:r>
      <w:bookmarkEnd w:id="16"/>
      <w:bookmarkEnd w:id="17"/>
    </w:p>
    <w:p>
      <w:pPr>
        <w:pStyle w:val="Subsection"/>
        <w:rPr>
          <w:snapToGrid w:val="0"/>
        </w:rPr>
      </w:pPr>
      <w:r>
        <w:rPr>
          <w:snapToGrid w:val="0"/>
        </w:rPr>
        <w:tab/>
      </w:r>
      <w:r>
        <w:rPr>
          <w:snapToGrid w:val="0"/>
        </w:rPr>
        <w:tab/>
        <w:t>This Act binds the Crown.</w:t>
      </w:r>
    </w:p>
    <w:p>
      <w:pPr>
        <w:pStyle w:val="Heading5"/>
        <w:rPr>
          <w:snapToGrid w:val="0"/>
        </w:rPr>
      </w:pPr>
      <w:bookmarkStart w:id="18" w:name="_Toc180398673"/>
      <w:bookmarkStart w:id="19" w:name="_Toc159503833"/>
      <w:r>
        <w:rPr>
          <w:rStyle w:val="CharSectno"/>
        </w:rPr>
        <w:t>4A</w:t>
      </w:r>
      <w:r>
        <w:rPr>
          <w:snapToGrid w:val="0"/>
        </w:rPr>
        <w:t>.</w:t>
      </w:r>
      <w:r>
        <w:rPr>
          <w:snapToGrid w:val="0"/>
        </w:rPr>
        <w:tab/>
        <w:t>Object and principles of Act</w:t>
      </w:r>
      <w:bookmarkEnd w:id="18"/>
      <w:bookmarkEnd w:id="19"/>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20" w:name="_Toc180398674"/>
      <w:bookmarkStart w:id="21" w:name="_Toc159503834"/>
      <w:r>
        <w:rPr>
          <w:rStyle w:val="CharSectno"/>
        </w:rPr>
        <w:t>5</w:t>
      </w:r>
      <w:r>
        <w:rPr>
          <w:snapToGrid w:val="0"/>
        </w:rPr>
        <w:t>.</w:t>
      </w:r>
      <w:r>
        <w:rPr>
          <w:snapToGrid w:val="0"/>
        </w:rPr>
        <w:tab/>
        <w:t>Inconsistent laws</w:t>
      </w:r>
      <w:bookmarkEnd w:id="20"/>
      <w:bookmarkEnd w:id="21"/>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2" w:name="_Toc180398675"/>
      <w:bookmarkStart w:id="23" w:name="_Toc159503835"/>
      <w:r>
        <w:rPr>
          <w:rStyle w:val="CharSectno"/>
        </w:rPr>
        <w:t>6</w:t>
      </w:r>
      <w:r>
        <w:rPr>
          <w:snapToGrid w:val="0"/>
        </w:rPr>
        <w:t>.</w:t>
      </w:r>
      <w:r>
        <w:rPr>
          <w:snapToGrid w:val="0"/>
        </w:rPr>
        <w:tab/>
        <w:t>Power of Minister or Authority to exempt</w:t>
      </w:r>
      <w:bookmarkEnd w:id="22"/>
      <w:bookmarkEnd w:id="23"/>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4" w:name="_Toc180143387"/>
      <w:bookmarkStart w:id="25" w:name="_Toc180158547"/>
      <w:bookmarkStart w:id="26" w:name="_Toc180398676"/>
      <w:bookmarkStart w:id="27" w:name="_Toc159421183"/>
      <w:bookmarkStart w:id="28" w:name="_Toc159422648"/>
      <w:bookmarkStart w:id="29" w:name="_Toc159503836"/>
      <w:r>
        <w:rPr>
          <w:rStyle w:val="CharPartNo"/>
        </w:rPr>
        <w:t>Part II</w:t>
      </w:r>
      <w:r>
        <w:t> — </w:t>
      </w:r>
      <w:r>
        <w:rPr>
          <w:rStyle w:val="CharPartText"/>
        </w:rPr>
        <w:t>Environmental Protection Authority</w:t>
      </w:r>
      <w:bookmarkEnd w:id="24"/>
      <w:bookmarkEnd w:id="25"/>
      <w:bookmarkEnd w:id="26"/>
      <w:bookmarkEnd w:id="27"/>
      <w:bookmarkEnd w:id="28"/>
      <w:bookmarkEnd w:id="29"/>
    </w:p>
    <w:p>
      <w:pPr>
        <w:pStyle w:val="Heading3"/>
      </w:pPr>
      <w:bookmarkStart w:id="30" w:name="_Toc180143388"/>
      <w:bookmarkStart w:id="31" w:name="_Toc180158548"/>
      <w:bookmarkStart w:id="32" w:name="_Toc180398677"/>
      <w:bookmarkStart w:id="33" w:name="_Toc159421184"/>
      <w:bookmarkStart w:id="34" w:name="_Toc159422649"/>
      <w:bookmarkStart w:id="35" w:name="_Toc159503837"/>
      <w:r>
        <w:rPr>
          <w:rStyle w:val="CharDivNo"/>
          <w:spacing w:val="-4"/>
        </w:rPr>
        <w:t>Division 1</w:t>
      </w:r>
      <w:r>
        <w:rPr>
          <w:snapToGrid w:val="0"/>
          <w:spacing w:val="-4"/>
        </w:rPr>
        <w:t> — </w:t>
      </w:r>
      <w:r>
        <w:rPr>
          <w:rStyle w:val="CharDivText"/>
          <w:spacing w:val="-4"/>
        </w:rPr>
        <w:t>Composition, procedure, etc. of Environmental Protection Authority</w:t>
      </w:r>
      <w:bookmarkEnd w:id="30"/>
      <w:bookmarkEnd w:id="31"/>
      <w:bookmarkEnd w:id="32"/>
      <w:bookmarkEnd w:id="33"/>
      <w:bookmarkEnd w:id="34"/>
      <w:bookmarkEnd w:id="35"/>
    </w:p>
    <w:p>
      <w:pPr>
        <w:pStyle w:val="Heading5"/>
        <w:rPr>
          <w:snapToGrid w:val="0"/>
        </w:rPr>
      </w:pPr>
      <w:bookmarkStart w:id="36" w:name="_Toc180398678"/>
      <w:bookmarkStart w:id="37" w:name="_Toc159503838"/>
      <w:r>
        <w:rPr>
          <w:rStyle w:val="CharSectno"/>
        </w:rPr>
        <w:t>7</w:t>
      </w:r>
      <w:r>
        <w:rPr>
          <w:snapToGrid w:val="0"/>
        </w:rPr>
        <w:t>.</w:t>
      </w:r>
      <w:r>
        <w:rPr>
          <w:snapToGrid w:val="0"/>
        </w:rPr>
        <w:tab/>
        <w:t>Continuation and composition of Environmental Protection Authority</w:t>
      </w:r>
      <w:bookmarkEnd w:id="36"/>
      <w:bookmarkEnd w:id="37"/>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pPr>
      <w:r>
        <w:tab/>
        <w:t>(2)</w:t>
      </w:r>
      <w:r>
        <w:tab/>
        <w:t xml:space="preserve">The Authority consists of 5 </w:t>
      </w:r>
      <w:ins w:id="38" w:author="Master Repository Process" w:date="2025-06-17T10:50:00Z">
        <w:r>
          <w:t xml:space="preserve">to 9 </w:t>
        </w:r>
      </w:ins>
      <w:r>
        <w:t>members appointed by the Governor on the recommendation of the Minister</w:t>
      </w:r>
      <w:del w:id="39" w:author="Master Repository Process" w:date="2025-06-17T10:50:00Z">
        <w:r>
          <w:rPr>
            <w:snapToGrid w:val="0"/>
          </w:rPr>
          <w:delText xml:space="preserve"> on account of their interest in, and experience of, matters affecting the environment generally</w:delText>
        </w:r>
      </w:del>
      <w:r>
        <w:t>.</w:t>
      </w:r>
    </w:p>
    <w:p>
      <w:pPr>
        <w:pStyle w:val="Subsection"/>
        <w:rPr>
          <w:ins w:id="40" w:author="Master Repository Process" w:date="2025-06-17T10:50:00Z"/>
        </w:rPr>
      </w:pPr>
      <w:ins w:id="41" w:author="Master Repository Process" w:date="2025-06-17T10:50:00Z">
        <w:r>
          <w:tab/>
          <w:t>(2A)</w:t>
        </w:r>
        <w:r>
          <w:tab/>
          <w:t xml:space="preserve">The Minister can recommend a person under subsection (2) only if the Minister is satisfied that the person has — </w:t>
        </w:r>
      </w:ins>
    </w:p>
    <w:p>
      <w:pPr>
        <w:pStyle w:val="Indenta"/>
        <w:rPr>
          <w:ins w:id="42" w:author="Master Repository Process" w:date="2025-06-17T10:50:00Z"/>
        </w:rPr>
      </w:pPr>
      <w:ins w:id="43" w:author="Master Repository Process" w:date="2025-06-17T10:50:00Z">
        <w:r>
          <w:tab/>
          <w:t>(a)</w:t>
        </w:r>
        <w:r>
          <w:tab/>
          <w:t>a suitable level of interest in, and experience of, matters affecting the environment generally; and</w:t>
        </w:r>
      </w:ins>
    </w:p>
    <w:p>
      <w:pPr>
        <w:pStyle w:val="Indenta"/>
        <w:rPr>
          <w:ins w:id="44" w:author="Master Repository Process" w:date="2025-06-17T10:50:00Z"/>
        </w:rPr>
      </w:pPr>
      <w:ins w:id="45" w:author="Master Repository Process" w:date="2025-06-17T10:50:00Z">
        <w:r>
          <w:tab/>
          <w:t>(b)</w:t>
        </w:r>
        <w:r>
          <w:tab/>
          <w:t xml:space="preserve">a suitable level of knowledge, skills, experience or qualifications in 1 or more of the following fields — </w:t>
        </w:r>
      </w:ins>
    </w:p>
    <w:p>
      <w:pPr>
        <w:pStyle w:val="Indenti"/>
        <w:rPr>
          <w:ins w:id="46" w:author="Master Repository Process" w:date="2025-06-17T10:50:00Z"/>
        </w:rPr>
      </w:pPr>
      <w:ins w:id="47" w:author="Master Repository Process" w:date="2025-06-17T10:50:00Z">
        <w:r>
          <w:tab/>
          <w:t>(i)</w:t>
        </w:r>
        <w:r>
          <w:tab/>
          <w:t>environmental science;</w:t>
        </w:r>
      </w:ins>
    </w:p>
    <w:p>
      <w:pPr>
        <w:pStyle w:val="Indenti"/>
        <w:rPr>
          <w:ins w:id="48" w:author="Master Repository Process" w:date="2025-06-17T10:50:00Z"/>
        </w:rPr>
      </w:pPr>
      <w:ins w:id="49" w:author="Master Repository Process" w:date="2025-06-17T10:50:00Z">
        <w:r>
          <w:tab/>
          <w:t>(ii)</w:t>
        </w:r>
        <w:r>
          <w:tab/>
          <w:t>natural resource and biodiversity management;</w:t>
        </w:r>
      </w:ins>
    </w:p>
    <w:p>
      <w:pPr>
        <w:pStyle w:val="Indenti"/>
        <w:rPr>
          <w:ins w:id="50" w:author="Master Repository Process" w:date="2025-06-17T10:50:00Z"/>
        </w:rPr>
      </w:pPr>
      <w:ins w:id="51" w:author="Master Repository Process" w:date="2025-06-17T10:50:00Z">
        <w:r>
          <w:tab/>
          <w:t>(iii)</w:t>
        </w:r>
        <w:r>
          <w:tab/>
          <w:t>waste management and pollution control;</w:t>
        </w:r>
      </w:ins>
    </w:p>
    <w:p>
      <w:pPr>
        <w:pStyle w:val="Indenti"/>
        <w:rPr>
          <w:ins w:id="52" w:author="Master Repository Process" w:date="2025-06-17T10:50:00Z"/>
        </w:rPr>
      </w:pPr>
      <w:ins w:id="53" w:author="Master Repository Process" w:date="2025-06-17T10:50:00Z">
        <w:r>
          <w:tab/>
          <w:t>(iv)</w:t>
        </w:r>
        <w:r>
          <w:tab/>
          <w:t>industry, commerce or economic development;</w:t>
        </w:r>
      </w:ins>
    </w:p>
    <w:p>
      <w:pPr>
        <w:pStyle w:val="Indenti"/>
        <w:rPr>
          <w:ins w:id="54" w:author="Master Repository Process" w:date="2025-06-17T10:50:00Z"/>
        </w:rPr>
      </w:pPr>
      <w:ins w:id="55" w:author="Master Repository Process" w:date="2025-06-17T10:50:00Z">
        <w:r>
          <w:tab/>
          <w:t>(v)</w:t>
        </w:r>
        <w:r>
          <w:tab/>
          <w:t>public administration, governance, regulation or law;</w:t>
        </w:r>
      </w:ins>
    </w:p>
    <w:p>
      <w:pPr>
        <w:pStyle w:val="Indenti"/>
        <w:rPr>
          <w:ins w:id="56" w:author="Master Repository Process" w:date="2025-06-17T10:50:00Z"/>
        </w:rPr>
      </w:pPr>
      <w:ins w:id="57" w:author="Master Repository Process" w:date="2025-06-17T10:50:00Z">
        <w:r>
          <w:tab/>
          <w:t>(vi)</w:t>
        </w:r>
        <w:r>
          <w:tab/>
          <w:t>regional areas and issues.</w:t>
        </w:r>
      </w:ins>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w:t>
      </w:r>
      <w:del w:id="58" w:author="Master Repository Process" w:date="2025-06-17T10:50:00Z">
        <w:r>
          <w:rPr>
            <w:snapToGrid w:val="0"/>
          </w:rPr>
          <w:delText>5</w:delText>
        </w:r>
      </w:del>
      <w:ins w:id="59" w:author="Master Repository Process" w:date="2025-06-17T10:50:00Z">
        <w:r>
          <w:t>3</w:t>
        </w:r>
      </w:ins>
      <w:r>
        <w:rPr>
          <w:snapToGrid w:val="0"/>
        </w:rPr>
        <w:t xml:space="preserve">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del w:id="60" w:author="Master Repository Process" w:date="2025-06-17T10:50:00Z">
        <w:r>
          <w:delText>).]</w:delText>
        </w:r>
      </w:del>
      <w:ins w:id="61" w:author="Master Repository Process" w:date="2025-06-17T10:50:00Z">
        <w:r>
          <w:t>); No. 36 of 2024 s. 4.]</w:t>
        </w:r>
      </w:ins>
    </w:p>
    <w:p>
      <w:pPr>
        <w:pStyle w:val="Heading5"/>
        <w:rPr>
          <w:ins w:id="62" w:author="Master Repository Process" w:date="2025-06-17T10:50:00Z"/>
        </w:rPr>
      </w:pPr>
      <w:bookmarkStart w:id="63" w:name="_Toc180076756"/>
      <w:bookmarkStart w:id="64" w:name="_Toc180143760"/>
      <w:bookmarkStart w:id="65" w:name="_Toc180398679"/>
      <w:ins w:id="66" w:author="Master Repository Process" w:date="2025-06-17T10:50:00Z">
        <w:r>
          <w:rPr>
            <w:rStyle w:val="CharSectno"/>
          </w:rPr>
          <w:t>7A</w:t>
        </w:r>
        <w:r>
          <w:t>.</w:t>
        </w:r>
        <w:r>
          <w:tab/>
          <w:t>Authority member unable to act</w:t>
        </w:r>
        <w:bookmarkEnd w:id="63"/>
        <w:bookmarkEnd w:id="64"/>
        <w:bookmarkEnd w:id="65"/>
      </w:ins>
    </w:p>
    <w:p>
      <w:pPr>
        <w:pStyle w:val="Subsection"/>
        <w:rPr>
          <w:ins w:id="67" w:author="Master Repository Process" w:date="2025-06-17T10:50:00Z"/>
        </w:rPr>
      </w:pPr>
      <w:ins w:id="68" w:author="Master Repository Process" w:date="2025-06-17T10:50:00Z">
        <w:r>
          <w:tab/>
          <w:t>(1)</w:t>
        </w:r>
        <w:r>
          <w:tab/>
          <w:t xml:space="preserve">Subsection (2) applies if — </w:t>
        </w:r>
      </w:ins>
    </w:p>
    <w:p>
      <w:pPr>
        <w:pStyle w:val="Indenta"/>
        <w:rPr>
          <w:ins w:id="69" w:author="Master Repository Process" w:date="2025-06-17T10:50:00Z"/>
        </w:rPr>
      </w:pPr>
      <w:ins w:id="70" w:author="Master Repository Process" w:date="2025-06-17T10:50:00Z">
        <w:r>
          <w:tab/>
          <w:t>(a)</w:t>
        </w:r>
        <w:r>
          <w:tab/>
          <w:t>the Minister is satisfied that the Chair or Deputy Chair is unable to act by reason of illness, absence or other cause; or</w:t>
        </w:r>
      </w:ins>
    </w:p>
    <w:p>
      <w:pPr>
        <w:pStyle w:val="Indenta"/>
        <w:rPr>
          <w:ins w:id="71" w:author="Master Repository Process" w:date="2025-06-17T10:50:00Z"/>
        </w:rPr>
      </w:pPr>
      <w:ins w:id="72" w:author="Master Repository Process" w:date="2025-06-17T10:50:00Z">
        <w:r>
          <w:tab/>
          <w:t>(b)</w:t>
        </w:r>
        <w:r>
          <w:tab/>
          <w:t>the office of Chair or Deputy Chair is vacant.</w:t>
        </w:r>
      </w:ins>
    </w:p>
    <w:p>
      <w:pPr>
        <w:pStyle w:val="Subsection"/>
        <w:rPr>
          <w:ins w:id="73" w:author="Master Repository Process" w:date="2025-06-17T10:50:00Z"/>
        </w:rPr>
      </w:pPr>
      <w:ins w:id="74" w:author="Master Repository Process" w:date="2025-06-17T10:50:00Z">
        <w:r>
          <w:tab/>
          <w:t>(2)</w:t>
        </w:r>
        <w:r>
          <w:tab/>
          <w:t>The Governor may, on the Minister’s recommendation, appoint an Authority member to act temporarily as the Chair or Deputy Chair (as the case requires).</w:t>
        </w:r>
      </w:ins>
    </w:p>
    <w:p>
      <w:pPr>
        <w:pStyle w:val="Subsection"/>
        <w:rPr>
          <w:ins w:id="75" w:author="Master Repository Process" w:date="2025-06-17T10:50:00Z"/>
        </w:rPr>
      </w:pPr>
      <w:ins w:id="76" w:author="Master Repository Process" w:date="2025-06-17T10:50:00Z">
        <w:r>
          <w:tab/>
          <w:t>(3)</w:t>
        </w:r>
        <w:r>
          <w:tab/>
          <w:t>Subsection (4) applies if the Minister is satisfied that an Authority member, other than the Chair or Deputy Chair, is unable to act by reason of illness, absence or other cause.</w:t>
        </w:r>
      </w:ins>
    </w:p>
    <w:p>
      <w:pPr>
        <w:pStyle w:val="Subsection"/>
        <w:rPr>
          <w:ins w:id="77" w:author="Master Repository Process" w:date="2025-06-17T10:50:00Z"/>
        </w:rPr>
      </w:pPr>
      <w:ins w:id="78" w:author="Master Repository Process" w:date="2025-06-17T10:50:00Z">
        <w:r>
          <w:tab/>
          <w:t>(4)</w:t>
        </w:r>
        <w:r>
          <w:tab/>
          <w:t>The Governor may, on the Minister’s</w:t>
        </w:r>
        <w:r>
          <w:rPr>
            <w:b/>
            <w:bCs/>
          </w:rPr>
          <w:t xml:space="preserve"> </w:t>
        </w:r>
        <w:r>
          <w:t>recommendation, appoint a person as an alternate Authority member to act temporarily in the Authority member’s place.</w:t>
        </w:r>
      </w:ins>
    </w:p>
    <w:p>
      <w:pPr>
        <w:pStyle w:val="Subsection"/>
        <w:rPr>
          <w:ins w:id="79" w:author="Master Repository Process" w:date="2025-06-17T10:50:00Z"/>
        </w:rPr>
      </w:pPr>
      <w:ins w:id="80" w:author="Master Repository Process" w:date="2025-06-17T10:50:00Z">
        <w:r>
          <w:tab/>
          <w:t>(5)</w:t>
        </w:r>
        <w:r>
          <w:tab/>
          <w:t>The Minister can recommend a person under subsection (4) only if the Minister is satisfied in relation to the person as set out in section 7(2A).</w:t>
        </w:r>
      </w:ins>
    </w:p>
    <w:p>
      <w:pPr>
        <w:pStyle w:val="Subsection"/>
        <w:rPr>
          <w:ins w:id="81" w:author="Master Repository Process" w:date="2025-06-17T10:50:00Z"/>
        </w:rPr>
      </w:pPr>
      <w:ins w:id="82" w:author="Master Repository Process" w:date="2025-06-17T10:50:00Z">
        <w:r>
          <w:tab/>
          <w:t>(6)</w:t>
        </w:r>
        <w:r>
          <w:tab/>
          <w:t>The Governor’s</w:t>
        </w:r>
        <w:r>
          <w:rPr>
            <w:b/>
            <w:bCs/>
          </w:rPr>
          <w:t xml:space="preserve"> </w:t>
        </w:r>
        <w:r>
          <w:t>power to appoint a person under subsection (4) is subject to section 7(5).</w:t>
        </w:r>
      </w:ins>
    </w:p>
    <w:p>
      <w:pPr>
        <w:pStyle w:val="Subsection"/>
        <w:rPr>
          <w:ins w:id="83" w:author="Master Repository Process" w:date="2025-06-17T10:50:00Z"/>
        </w:rPr>
      </w:pPr>
      <w:ins w:id="84" w:author="Master Repository Process" w:date="2025-06-17T10:50:00Z">
        <w:r>
          <w:tab/>
          <w:t>(7)</w:t>
        </w:r>
        <w:r>
          <w:tab/>
          <w:t>The remuneration, travelling and other allowances and other terms and conditions of appointment of an alternate Authority member are those that the Minister, on the recommendation of the Public Sector Commissioner, determines for the alternate Authority member.</w:t>
        </w:r>
      </w:ins>
    </w:p>
    <w:p>
      <w:pPr>
        <w:pStyle w:val="Subsection"/>
        <w:rPr>
          <w:ins w:id="85" w:author="Master Repository Process" w:date="2025-06-17T10:50:00Z"/>
        </w:rPr>
      </w:pPr>
      <w:ins w:id="86" w:author="Master Repository Process" w:date="2025-06-17T10:50:00Z">
        <w:r>
          <w:tab/>
          <w:t>(8)</w:t>
        </w:r>
        <w:r>
          <w:tab/>
          <w:t>While acting in accordance with their appointment under subsection (4), an alternate Authority member is taken to be an Authority member (subject to subsection (7) which applies instead of section 9).</w:t>
        </w:r>
      </w:ins>
    </w:p>
    <w:p>
      <w:pPr>
        <w:pStyle w:val="Subsection"/>
        <w:rPr>
          <w:ins w:id="87" w:author="Master Repository Process" w:date="2025-06-17T10:50:00Z"/>
        </w:rPr>
      </w:pPr>
      <w:ins w:id="88" w:author="Master Repository Process" w:date="2025-06-17T10:50:00Z">
        <w:r>
          <w:tab/>
          <w:t>(9)</w:t>
        </w:r>
        <w:r>
          <w:tab/>
          <w:t>An act or omission of a person acting in an office under this section cannot be questioned on the ground that the occasion to act in the office had not arisen or had ceased.</w:t>
        </w:r>
      </w:ins>
    </w:p>
    <w:p>
      <w:pPr>
        <w:pStyle w:val="Footnotesection"/>
        <w:rPr>
          <w:ins w:id="89" w:author="Master Repository Process" w:date="2025-06-17T10:50:00Z"/>
        </w:rPr>
      </w:pPr>
      <w:ins w:id="90" w:author="Master Repository Process" w:date="2025-06-17T10:50:00Z">
        <w:r>
          <w:tab/>
          <w:t>[Section 7A inserted: No. 36 of 2024 s. 5.]</w:t>
        </w:r>
      </w:ins>
    </w:p>
    <w:p>
      <w:pPr>
        <w:pStyle w:val="Heading5"/>
        <w:rPr>
          <w:snapToGrid w:val="0"/>
        </w:rPr>
      </w:pPr>
      <w:bookmarkStart w:id="91" w:name="_Toc180398680"/>
      <w:bookmarkStart w:id="92" w:name="_Toc159503839"/>
      <w:r>
        <w:rPr>
          <w:rStyle w:val="CharSectno"/>
        </w:rPr>
        <w:t>8</w:t>
      </w:r>
      <w:r>
        <w:rPr>
          <w:snapToGrid w:val="0"/>
        </w:rPr>
        <w:t>.</w:t>
      </w:r>
      <w:r>
        <w:rPr>
          <w:snapToGrid w:val="0"/>
        </w:rPr>
        <w:tab/>
        <w:t>Independence of Authority and Chair</w:t>
      </w:r>
      <w:bookmarkEnd w:id="91"/>
      <w:bookmarkEnd w:id="92"/>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93" w:name="_Toc180398681"/>
      <w:bookmarkStart w:id="94" w:name="_Toc159503840"/>
      <w:r>
        <w:rPr>
          <w:rStyle w:val="CharSectno"/>
        </w:rPr>
        <w:t>9</w:t>
      </w:r>
      <w:r>
        <w:rPr>
          <w:snapToGrid w:val="0"/>
        </w:rPr>
        <w:t>.</w:t>
      </w:r>
      <w:r>
        <w:rPr>
          <w:snapToGrid w:val="0"/>
        </w:rPr>
        <w:tab/>
        <w:t>Remuneration and allowances of Authority members</w:t>
      </w:r>
      <w:bookmarkEnd w:id="93"/>
      <w:bookmarkEnd w:id="94"/>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95" w:name="_Toc180398682"/>
      <w:bookmarkStart w:id="96" w:name="_Toc159503841"/>
      <w:r>
        <w:rPr>
          <w:rStyle w:val="CharSectno"/>
        </w:rPr>
        <w:t>10</w:t>
      </w:r>
      <w:r>
        <w:rPr>
          <w:snapToGrid w:val="0"/>
        </w:rPr>
        <w:t>.</w:t>
      </w:r>
      <w:r>
        <w:rPr>
          <w:snapToGrid w:val="0"/>
        </w:rPr>
        <w:tab/>
        <w:t>Business of Authority</w:t>
      </w:r>
      <w:bookmarkEnd w:id="95"/>
      <w:bookmarkEnd w:id="96"/>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97" w:name="_Toc180398683"/>
      <w:bookmarkStart w:id="98" w:name="_Toc159503842"/>
      <w:r>
        <w:rPr>
          <w:rStyle w:val="CharSectno"/>
        </w:rPr>
        <w:t>11</w:t>
      </w:r>
      <w:r>
        <w:t>.</w:t>
      </w:r>
      <w:r>
        <w:tab/>
        <w:t>Meetings of Authority</w:t>
      </w:r>
      <w:bookmarkEnd w:id="97"/>
      <w:bookmarkEnd w:id="98"/>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r>
      <w:del w:id="99" w:author="Master Repository Process" w:date="2025-06-17T10:50:00Z">
        <w:r>
          <w:delText xml:space="preserve">subject to section 12(5)(b), </w:delText>
        </w:r>
      </w:del>
      <w:r>
        <w:t>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w:t>
      </w:r>
      <w:del w:id="100" w:author="Master Repository Process" w:date="2025-06-17T10:50:00Z">
        <w:r>
          <w:delText>8</w:delText>
        </w:r>
      </w:del>
      <w:ins w:id="101" w:author="Master Repository Process" w:date="2025-06-17T10:50:00Z">
        <w:r>
          <w:t>8; amended: No. 36 of 2024 s. 6</w:t>
        </w:r>
      </w:ins>
      <w:r>
        <w:t>.]</w:t>
      </w:r>
    </w:p>
    <w:p>
      <w:pPr>
        <w:pStyle w:val="Heading5"/>
        <w:rPr>
          <w:snapToGrid w:val="0"/>
        </w:rPr>
      </w:pPr>
      <w:bookmarkStart w:id="102" w:name="_Toc180398684"/>
      <w:bookmarkStart w:id="103" w:name="_Toc159503843"/>
      <w:r>
        <w:rPr>
          <w:rStyle w:val="CharSectno"/>
        </w:rPr>
        <w:t>12</w:t>
      </w:r>
      <w:r>
        <w:rPr>
          <w:snapToGrid w:val="0"/>
        </w:rPr>
        <w:t>.</w:t>
      </w:r>
      <w:r>
        <w:rPr>
          <w:snapToGrid w:val="0"/>
        </w:rPr>
        <w:tab/>
        <w:t>Disclosure of interests by Authority members</w:t>
      </w:r>
      <w:bookmarkEnd w:id="102"/>
      <w:bookmarkEnd w:id="103"/>
    </w:p>
    <w:p>
      <w:pPr>
        <w:pStyle w:val="Subsection"/>
        <w:rPr>
          <w:ins w:id="104" w:author="Master Repository Process" w:date="2025-06-17T10:50:00Z"/>
        </w:rPr>
      </w:pPr>
      <w:r>
        <w:tab/>
        <w:t>(1)</w:t>
      </w:r>
      <w:r>
        <w:tab/>
      </w:r>
      <w:del w:id="105" w:author="Master Repository Process" w:date="2025-06-17T10:50:00Z">
        <w:r>
          <w:rPr>
            <w:snapToGrid w:val="0"/>
          </w:rPr>
          <w:delText>An</w:delText>
        </w:r>
      </w:del>
      <w:ins w:id="106" w:author="Master Repository Process" w:date="2025-06-17T10:50:00Z">
        <w:r>
          <w:t>If an</w:t>
        </w:r>
      </w:ins>
      <w:r>
        <w:t xml:space="preserve"> Authority member </w:t>
      </w:r>
      <w:del w:id="107" w:author="Master Repository Process" w:date="2025-06-17T10:50:00Z">
        <w:r>
          <w:rPr>
            <w:snapToGrid w:val="0"/>
          </w:rPr>
          <w:delText xml:space="preserve">who </w:delText>
        </w:r>
      </w:del>
      <w:r>
        <w:t>has a direct or indirect pecuniary interest in a matter that is</w:t>
      </w:r>
      <w:ins w:id="108" w:author="Master Repository Process" w:date="2025-06-17T10:50:00Z">
        <w:r>
          <w:t>, or is to be,</w:t>
        </w:r>
      </w:ins>
      <w:r>
        <w:t xml:space="preserve"> before a meeting of the Authority</w:t>
      </w:r>
      <w:del w:id="109" w:author="Master Repository Process" w:date="2025-06-17T10:50:00Z">
        <w:r>
          <w:rPr>
            <w:snapToGrid w:val="0"/>
          </w:rPr>
          <w:delText xml:space="preserve"> shall,</w:delText>
        </w:r>
      </w:del>
      <w:ins w:id="110" w:author="Master Repository Process" w:date="2025-06-17T10:50:00Z">
        <w:r>
          <w:t>, the Authority member must disclose the nature of the interest.</w:t>
        </w:r>
      </w:ins>
    </w:p>
    <w:p>
      <w:pPr>
        <w:pStyle w:val="Subsection"/>
        <w:rPr>
          <w:ins w:id="111" w:author="Master Repository Process" w:date="2025-06-17T10:50:00Z"/>
        </w:rPr>
      </w:pPr>
      <w:ins w:id="112" w:author="Master Repository Process" w:date="2025-06-17T10:50:00Z">
        <w:r>
          <w:tab/>
          <w:t>(1A)</w:t>
        </w:r>
        <w:r>
          <w:tab/>
          <w:t xml:space="preserve">The disclosure must — </w:t>
        </w:r>
      </w:ins>
    </w:p>
    <w:p>
      <w:pPr>
        <w:pStyle w:val="Indenta"/>
        <w:rPr>
          <w:ins w:id="113" w:author="Master Repository Process" w:date="2025-06-17T10:50:00Z"/>
        </w:rPr>
      </w:pPr>
      <w:ins w:id="114" w:author="Master Repository Process" w:date="2025-06-17T10:50:00Z">
        <w:r>
          <w:tab/>
          <w:t>(a)</w:t>
        </w:r>
        <w:r>
          <w:tab/>
          <w:t>be made</w:t>
        </w:r>
      </w:ins>
      <w:r>
        <w:t xml:space="preserve"> as soon as possible after the relevant facts have come to the Authority member’s knowledge</w:t>
      </w:r>
      <w:del w:id="115" w:author="Master Repository Process" w:date="2025-06-17T10:50:00Z">
        <w:r>
          <w:rPr>
            <w:snapToGrid w:val="0"/>
          </w:rPr>
          <w:delText xml:space="preserve">, disclose the nature of </w:delText>
        </w:r>
        <w:r>
          <w:delText>the interest</w:delText>
        </w:r>
        <w:r>
          <w:rPr>
            <w:snapToGrid w:val="0"/>
          </w:rPr>
          <w:delText xml:space="preserve"> to</w:delText>
        </w:r>
      </w:del>
      <w:ins w:id="116" w:author="Master Repository Process" w:date="2025-06-17T10:50:00Z">
        <w:r>
          <w:t>; and</w:t>
        </w:r>
      </w:ins>
    </w:p>
    <w:p>
      <w:pPr>
        <w:pStyle w:val="Indenta"/>
        <w:rPr>
          <w:ins w:id="117" w:author="Master Repository Process" w:date="2025-06-17T10:50:00Z"/>
        </w:rPr>
      </w:pPr>
      <w:ins w:id="118" w:author="Master Repository Process" w:date="2025-06-17T10:50:00Z">
        <w:r>
          <w:tab/>
          <w:t>(b)</w:t>
        </w:r>
        <w:r>
          <w:tab/>
          <w:t>be made to the Authority prior to the meeting or, if that is not possible, be made to the</w:t>
        </w:r>
      </w:ins>
      <w:r>
        <w:t xml:space="preserve"> Authority members who are at </w:t>
      </w:r>
      <w:del w:id="119" w:author="Master Repository Process" w:date="2025-06-17T10:50:00Z">
        <w:r>
          <w:rPr>
            <w:snapToGrid w:val="0"/>
          </w:rPr>
          <w:delText>that</w:delText>
        </w:r>
      </w:del>
      <w:ins w:id="120" w:author="Master Repository Process" w:date="2025-06-17T10:50:00Z">
        <w:r>
          <w:t>the</w:t>
        </w:r>
      </w:ins>
      <w:r>
        <w:t xml:space="preserve"> meeting</w:t>
      </w:r>
      <w:del w:id="121" w:author="Master Repository Process" w:date="2025-06-17T10:50:00Z">
        <w:r>
          <w:rPr>
            <w:snapToGrid w:val="0"/>
          </w:rPr>
          <w:delText>,</w:delText>
        </w:r>
      </w:del>
      <w:ins w:id="122" w:author="Master Repository Process" w:date="2025-06-17T10:50:00Z">
        <w:r>
          <w:t>;</w:t>
        </w:r>
      </w:ins>
      <w:r>
        <w:t xml:space="preserve"> and</w:t>
      </w:r>
      <w:del w:id="123" w:author="Master Repository Process" w:date="2025-06-17T10:50:00Z">
        <w:r>
          <w:rPr>
            <w:snapToGrid w:val="0"/>
          </w:rPr>
          <w:delText xml:space="preserve"> that disclosure shall </w:delText>
        </w:r>
      </w:del>
    </w:p>
    <w:p>
      <w:pPr>
        <w:pStyle w:val="Indenta"/>
      </w:pPr>
      <w:ins w:id="124" w:author="Master Repository Process" w:date="2025-06-17T10:50:00Z">
        <w:r>
          <w:tab/>
          <w:t>(c)</w:t>
        </w:r>
        <w:r>
          <w:tab/>
        </w:r>
      </w:ins>
      <w:r>
        <w:t xml:space="preserve">be recorded in the minutes of the proceedings of </w:t>
      </w:r>
      <w:del w:id="125" w:author="Master Repository Process" w:date="2025-06-17T10:50:00Z">
        <w:r>
          <w:rPr>
            <w:snapToGrid w:val="0"/>
          </w:rPr>
          <w:delText>that</w:delText>
        </w:r>
      </w:del>
      <w:ins w:id="126" w:author="Master Repository Process" w:date="2025-06-17T10:50:00Z">
        <w:r>
          <w:t>the</w:t>
        </w:r>
      </w:ins>
      <w:r>
        <w:t xml:space="preserve">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w:t>
      </w:r>
      <w:del w:id="127" w:author="Master Repository Process" w:date="2025-06-17T10:50:00Z">
        <w:r>
          <w:delText>)</w:delText>
        </w:r>
      </w:del>
      <w:ins w:id="128" w:author="Master Repository Process" w:date="2025-06-17T10:50:00Z">
        <w:r>
          <w:t>),</w:t>
        </w:r>
      </w:ins>
      <w:r>
        <w:t xml:space="preserve"> or is determined under subsection (3) to have an interest in a matter, the Authority member </w:t>
      </w:r>
      <w:del w:id="129" w:author="Master Repository Process" w:date="2025-06-17T10:50:00Z">
        <w:r>
          <w:delText>shall not —</w:delText>
        </w:r>
      </w:del>
      <w:ins w:id="130" w:author="Master Repository Process" w:date="2025-06-17T10:50:00Z">
        <w:r>
          <w:t>cannot be present at the meeting for any consideration or discussion of, or vote on, the matter.</w:t>
        </w:r>
      </w:ins>
    </w:p>
    <w:p>
      <w:pPr>
        <w:pStyle w:val="Indenta"/>
        <w:rPr>
          <w:del w:id="131" w:author="Master Repository Process" w:date="2025-06-17T10:50:00Z"/>
          <w:snapToGrid w:val="0"/>
        </w:rPr>
      </w:pPr>
      <w:del w:id="132" w:author="Master Repository Process" w:date="2025-06-17T10:50:00Z">
        <w:r>
          <w:tab/>
          <w:delText>(a)</w:delText>
        </w:r>
        <w:r>
          <w:tab/>
          <w:delText xml:space="preserve">take part, as an Authority member, in the consideration or discussion </w:delText>
        </w:r>
        <w:r>
          <w:rPr>
            <w:snapToGrid w:val="0"/>
          </w:rPr>
          <w:delText>of the matter; or</w:delText>
        </w:r>
      </w:del>
    </w:p>
    <w:p>
      <w:pPr>
        <w:pStyle w:val="Indenta"/>
        <w:rPr>
          <w:del w:id="133" w:author="Master Repository Process" w:date="2025-06-17T10:50:00Z"/>
          <w:snapToGrid w:val="0"/>
        </w:rPr>
      </w:pPr>
      <w:del w:id="134" w:author="Master Repository Process" w:date="2025-06-17T10:50:00Z">
        <w:r>
          <w:tab/>
          <w:delText>(b)</w:delText>
        </w:r>
        <w:r>
          <w:tab/>
        </w:r>
        <w:r>
          <w:rPr>
            <w:snapToGrid w:val="0"/>
          </w:rPr>
          <w:delText>vote on the matter.</w:delText>
        </w:r>
      </w:del>
    </w:p>
    <w:p>
      <w:pPr>
        <w:pStyle w:val="Footnotesection"/>
      </w:pPr>
      <w:r>
        <w:tab/>
        <w:t>[Section 12 amended: No. 54 of 2003 s. 124; No. 40 of 2020 s. 111(1</w:t>
      </w:r>
      <w:del w:id="135" w:author="Master Repository Process" w:date="2025-06-17T10:50:00Z">
        <w:r>
          <w:delText>).]</w:delText>
        </w:r>
      </w:del>
      <w:ins w:id="136" w:author="Master Repository Process" w:date="2025-06-17T10:50:00Z">
        <w:r>
          <w:t>); No. 36 of 2024 s. 7.]</w:t>
        </w:r>
      </w:ins>
    </w:p>
    <w:p>
      <w:pPr>
        <w:pStyle w:val="Heading5"/>
        <w:rPr>
          <w:snapToGrid w:val="0"/>
        </w:rPr>
      </w:pPr>
      <w:bookmarkStart w:id="137" w:name="_Toc180398685"/>
      <w:bookmarkStart w:id="138" w:name="_Toc159503844"/>
      <w:r>
        <w:rPr>
          <w:rStyle w:val="CharSectno"/>
        </w:rPr>
        <w:t>13</w:t>
      </w:r>
      <w:r>
        <w:rPr>
          <w:snapToGrid w:val="0"/>
        </w:rPr>
        <w:t>.</w:t>
      </w:r>
      <w:r>
        <w:rPr>
          <w:snapToGrid w:val="0"/>
        </w:rPr>
        <w:tab/>
        <w:t>Decisions of persons presiding at meetings of Authority</w:t>
      </w:r>
      <w:bookmarkEnd w:id="137"/>
      <w:bookmarkEnd w:id="138"/>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9" w:name="_Toc180398686"/>
      <w:bookmarkStart w:id="140" w:name="_Toc159503845"/>
      <w:r>
        <w:rPr>
          <w:rStyle w:val="CharSectno"/>
        </w:rPr>
        <w:t>14</w:t>
      </w:r>
      <w:r>
        <w:rPr>
          <w:snapToGrid w:val="0"/>
        </w:rPr>
        <w:t>.</w:t>
      </w:r>
      <w:r>
        <w:rPr>
          <w:snapToGrid w:val="0"/>
        </w:rPr>
        <w:tab/>
        <w:t>Minutes to be kept of meetings of Authority</w:t>
      </w:r>
      <w:bookmarkEnd w:id="139"/>
      <w:bookmarkEnd w:id="140"/>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141" w:name="_Toc180398687"/>
      <w:bookmarkStart w:id="142" w:name="_Toc159503846"/>
      <w:r>
        <w:rPr>
          <w:rStyle w:val="CharSectno"/>
        </w:rPr>
        <w:t>14A</w:t>
      </w:r>
      <w:r>
        <w:t>.</w:t>
      </w:r>
      <w:r>
        <w:tab/>
        <w:t>Decision without meeting</w:t>
      </w:r>
      <w:bookmarkEnd w:id="141"/>
      <w:bookmarkEnd w:id="142"/>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143" w:name="_Toc180398688"/>
      <w:bookmarkStart w:id="144" w:name="_Toc159503847"/>
      <w:r>
        <w:rPr>
          <w:rStyle w:val="CharSectno"/>
        </w:rPr>
        <w:t>15</w:t>
      </w:r>
      <w:r>
        <w:rPr>
          <w:snapToGrid w:val="0"/>
        </w:rPr>
        <w:t>.</w:t>
      </w:r>
      <w:r>
        <w:rPr>
          <w:snapToGrid w:val="0"/>
        </w:rPr>
        <w:tab/>
        <w:t>Objectives of Authority</w:t>
      </w:r>
      <w:bookmarkEnd w:id="143"/>
      <w:bookmarkEnd w:id="144"/>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145" w:name="_Toc180398689"/>
      <w:bookmarkStart w:id="146" w:name="_Toc159503848"/>
      <w:r>
        <w:rPr>
          <w:rStyle w:val="CharSectno"/>
        </w:rPr>
        <w:t>16</w:t>
      </w:r>
      <w:r>
        <w:rPr>
          <w:snapToGrid w:val="0"/>
        </w:rPr>
        <w:t>.</w:t>
      </w:r>
      <w:r>
        <w:rPr>
          <w:snapToGrid w:val="0"/>
        </w:rPr>
        <w:tab/>
        <w:t>Functions of Authority</w:t>
      </w:r>
      <w:bookmarkEnd w:id="145"/>
      <w:bookmarkEnd w:id="146"/>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147" w:name="_Toc180398690"/>
      <w:bookmarkStart w:id="148" w:name="_Toc159503849"/>
      <w:r>
        <w:rPr>
          <w:rStyle w:val="CharSectno"/>
        </w:rPr>
        <w:t>17</w:t>
      </w:r>
      <w:r>
        <w:rPr>
          <w:snapToGrid w:val="0"/>
        </w:rPr>
        <w:t>.</w:t>
      </w:r>
      <w:r>
        <w:rPr>
          <w:snapToGrid w:val="0"/>
        </w:rPr>
        <w:tab/>
        <w:t>Powers of Authority</w:t>
      </w:r>
      <w:bookmarkEnd w:id="147"/>
      <w:bookmarkEnd w:id="148"/>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149" w:name="_Toc180398691"/>
      <w:bookmarkStart w:id="150" w:name="_Toc159503850"/>
      <w:r>
        <w:rPr>
          <w:rStyle w:val="CharSectno"/>
        </w:rPr>
        <w:t>17A</w:t>
      </w:r>
      <w:r>
        <w:rPr>
          <w:snapToGrid w:val="0"/>
        </w:rPr>
        <w:t>.</w:t>
      </w:r>
      <w:r>
        <w:rPr>
          <w:snapToGrid w:val="0"/>
        </w:rPr>
        <w:tab/>
        <w:t>Provision of services, information etc. to Authority</w:t>
      </w:r>
      <w:bookmarkEnd w:id="149"/>
      <w:bookmarkEnd w:id="150"/>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151" w:name="_Toc180398692"/>
      <w:bookmarkStart w:id="152" w:name="_Toc159503851"/>
      <w:r>
        <w:rPr>
          <w:rStyle w:val="CharSectno"/>
        </w:rPr>
        <w:t>18</w:t>
      </w:r>
      <w:r>
        <w:rPr>
          <w:snapToGrid w:val="0"/>
        </w:rPr>
        <w:t>.</w:t>
      </w:r>
      <w:r>
        <w:rPr>
          <w:snapToGrid w:val="0"/>
        </w:rPr>
        <w:tab/>
        <w:t>Delegation by Minister</w:t>
      </w:r>
      <w:bookmarkEnd w:id="151"/>
      <w:bookmarkEnd w:id="152"/>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153" w:name="_Toc180398693"/>
      <w:bookmarkStart w:id="154" w:name="_Toc159503852"/>
      <w:r>
        <w:rPr>
          <w:rStyle w:val="CharSectno"/>
        </w:rPr>
        <w:t>19</w:t>
      </w:r>
      <w:r>
        <w:rPr>
          <w:snapToGrid w:val="0"/>
        </w:rPr>
        <w:t>.</w:t>
      </w:r>
      <w:r>
        <w:rPr>
          <w:snapToGrid w:val="0"/>
        </w:rPr>
        <w:tab/>
        <w:t>Delegation by Authority</w:t>
      </w:r>
      <w:bookmarkEnd w:id="153"/>
      <w:bookmarkEnd w:id="15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55" w:name="_Toc180398694"/>
      <w:bookmarkStart w:id="156" w:name="_Toc159503853"/>
      <w:r>
        <w:rPr>
          <w:rStyle w:val="CharSectno"/>
        </w:rPr>
        <w:t>20</w:t>
      </w:r>
      <w:r>
        <w:rPr>
          <w:snapToGrid w:val="0"/>
        </w:rPr>
        <w:t>.</w:t>
      </w:r>
      <w:r>
        <w:rPr>
          <w:snapToGrid w:val="0"/>
        </w:rPr>
        <w:tab/>
        <w:t>Delegation by CEO</w:t>
      </w:r>
      <w:bookmarkEnd w:id="155"/>
      <w:bookmarkEnd w:id="15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157" w:name="_Toc180398695"/>
      <w:bookmarkStart w:id="158" w:name="_Toc159503854"/>
      <w:r>
        <w:rPr>
          <w:rStyle w:val="CharSectno"/>
        </w:rPr>
        <w:t>21</w:t>
      </w:r>
      <w:r>
        <w:rPr>
          <w:snapToGrid w:val="0"/>
        </w:rPr>
        <w:t>.</w:t>
      </w:r>
      <w:r>
        <w:rPr>
          <w:snapToGrid w:val="0"/>
        </w:rPr>
        <w:tab/>
        <w:t>Authority to make annual report</w:t>
      </w:r>
      <w:bookmarkEnd w:id="157"/>
      <w:bookmarkEnd w:id="15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rPr>
          <w:ins w:id="159" w:author="Master Repository Process" w:date="2025-06-17T10:50:00Z"/>
        </w:rPr>
      </w:pPr>
      <w:ins w:id="160" w:author="Master Repository Process" w:date="2025-06-17T10:50:00Z">
        <w:r>
          <w:tab/>
          <w:t>(aa)</w:t>
        </w:r>
        <w:r>
          <w:tab/>
          <w:t>how the Authority, during that financial year, has had regard to the expectation statement (as defined in section 21A) as required under section 21B(5); and</w:t>
        </w:r>
      </w:ins>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Footnotesection"/>
        <w:rPr>
          <w:ins w:id="161" w:author="Master Repository Process" w:date="2025-06-17T10:50:00Z"/>
        </w:rPr>
      </w:pPr>
      <w:ins w:id="162" w:author="Master Repository Process" w:date="2025-06-17T10:50:00Z">
        <w:r>
          <w:tab/>
          <w:t>[Section 21 amended: No. 36 of 2024 s. 9.]</w:t>
        </w:r>
      </w:ins>
    </w:p>
    <w:p>
      <w:pPr>
        <w:pStyle w:val="Heading3"/>
        <w:rPr>
          <w:ins w:id="163" w:author="Master Repository Process" w:date="2025-06-17T10:50:00Z"/>
          <w:rStyle w:val="CharDivText"/>
        </w:rPr>
      </w:pPr>
      <w:bookmarkStart w:id="164" w:name="_Toc173831976"/>
      <w:bookmarkStart w:id="165" w:name="_Toc173833196"/>
      <w:bookmarkStart w:id="166" w:name="_Toc174110768"/>
      <w:bookmarkStart w:id="167" w:name="_Toc174387447"/>
      <w:bookmarkStart w:id="168" w:name="_Toc180076763"/>
      <w:bookmarkStart w:id="169" w:name="_Toc180143767"/>
      <w:bookmarkStart w:id="170" w:name="_Toc180158567"/>
      <w:bookmarkStart w:id="171" w:name="_Toc180398696"/>
      <w:ins w:id="172" w:author="Master Repository Process" w:date="2025-06-17T10:50:00Z">
        <w:r>
          <w:rPr>
            <w:rStyle w:val="CharDivNo"/>
          </w:rPr>
          <w:t>Division 1A</w:t>
        </w:r>
        <w:r>
          <w:t> — </w:t>
        </w:r>
        <w:r>
          <w:rPr>
            <w:rStyle w:val="CharDivText"/>
          </w:rPr>
          <w:t>Ministerial statement of expectation</w:t>
        </w:r>
        <w:bookmarkEnd w:id="164"/>
        <w:bookmarkEnd w:id="165"/>
        <w:bookmarkEnd w:id="166"/>
        <w:bookmarkEnd w:id="167"/>
        <w:bookmarkEnd w:id="168"/>
        <w:bookmarkEnd w:id="169"/>
        <w:bookmarkEnd w:id="170"/>
        <w:bookmarkEnd w:id="171"/>
      </w:ins>
    </w:p>
    <w:p>
      <w:pPr>
        <w:pStyle w:val="Footnoteheading"/>
        <w:keepNext/>
        <w:rPr>
          <w:ins w:id="173" w:author="Master Repository Process" w:date="2025-06-17T10:50:00Z"/>
        </w:rPr>
      </w:pPr>
      <w:ins w:id="174" w:author="Master Repository Process" w:date="2025-06-17T10:50:00Z">
        <w:r>
          <w:tab/>
          <w:t>[Heading inserted: No. 36 of 2024 s. 10.]</w:t>
        </w:r>
      </w:ins>
    </w:p>
    <w:p>
      <w:pPr>
        <w:pStyle w:val="Heading5"/>
        <w:rPr>
          <w:ins w:id="175" w:author="Master Repository Process" w:date="2025-06-17T10:50:00Z"/>
        </w:rPr>
      </w:pPr>
      <w:bookmarkStart w:id="176" w:name="_Toc180076764"/>
      <w:bookmarkStart w:id="177" w:name="_Toc180143768"/>
      <w:bookmarkStart w:id="178" w:name="_Toc180398697"/>
      <w:ins w:id="179" w:author="Master Repository Process" w:date="2025-06-17T10:50:00Z">
        <w:r>
          <w:rPr>
            <w:rStyle w:val="CharSectno"/>
          </w:rPr>
          <w:t>21A</w:t>
        </w:r>
        <w:r>
          <w:t>.</w:t>
        </w:r>
        <w:r>
          <w:tab/>
          <w:t>Terms used</w:t>
        </w:r>
        <w:bookmarkEnd w:id="176"/>
        <w:bookmarkEnd w:id="177"/>
        <w:bookmarkEnd w:id="178"/>
      </w:ins>
    </w:p>
    <w:p>
      <w:pPr>
        <w:pStyle w:val="Subsection"/>
        <w:rPr>
          <w:ins w:id="180" w:author="Master Repository Process" w:date="2025-06-17T10:50:00Z"/>
        </w:rPr>
      </w:pPr>
      <w:ins w:id="181" w:author="Master Repository Process" w:date="2025-06-17T10:50:00Z">
        <w:r>
          <w:tab/>
        </w:r>
        <w:r>
          <w:tab/>
          <w:t xml:space="preserve">In this Division — </w:t>
        </w:r>
      </w:ins>
    </w:p>
    <w:p>
      <w:pPr>
        <w:pStyle w:val="Defstart"/>
        <w:rPr>
          <w:ins w:id="182" w:author="Master Repository Process" w:date="2025-06-17T10:50:00Z"/>
        </w:rPr>
      </w:pPr>
      <w:ins w:id="183" w:author="Master Repository Process" w:date="2025-06-17T10:50:00Z">
        <w:r>
          <w:tab/>
        </w:r>
        <w:r>
          <w:rPr>
            <w:rStyle w:val="CharDefText"/>
          </w:rPr>
          <w:t>effective day</w:t>
        </w:r>
        <w:r>
          <w:t xml:space="preserve"> means the day on which the expectation statement takes effect under section 21B(4);</w:t>
        </w:r>
      </w:ins>
    </w:p>
    <w:p>
      <w:pPr>
        <w:pStyle w:val="Defstart"/>
        <w:rPr>
          <w:ins w:id="184" w:author="Master Repository Process" w:date="2025-06-17T10:50:00Z"/>
        </w:rPr>
      </w:pPr>
      <w:ins w:id="185" w:author="Master Repository Process" w:date="2025-06-17T10:50:00Z">
        <w:r>
          <w:tab/>
        </w:r>
        <w:r>
          <w:rPr>
            <w:rStyle w:val="CharDefText"/>
          </w:rPr>
          <w:t>expectation statement</w:t>
        </w:r>
        <w:r>
          <w:t xml:space="preserve"> means the ministerial statement of expectation required under section 21B(1), as it may from time to time be reissued under section 21C(1)(b).</w:t>
        </w:r>
      </w:ins>
    </w:p>
    <w:p>
      <w:pPr>
        <w:pStyle w:val="Footnotesection"/>
        <w:rPr>
          <w:ins w:id="186" w:author="Master Repository Process" w:date="2025-06-17T10:50:00Z"/>
        </w:rPr>
      </w:pPr>
      <w:ins w:id="187" w:author="Master Repository Process" w:date="2025-06-17T10:50:00Z">
        <w:r>
          <w:tab/>
          <w:t>[Section 21A inserted: No. 36 of 2024 s. 10.]</w:t>
        </w:r>
      </w:ins>
    </w:p>
    <w:p>
      <w:pPr>
        <w:pStyle w:val="Heading5"/>
        <w:rPr>
          <w:ins w:id="188" w:author="Master Repository Process" w:date="2025-06-17T10:50:00Z"/>
        </w:rPr>
      </w:pPr>
      <w:bookmarkStart w:id="189" w:name="_Toc180076765"/>
      <w:bookmarkStart w:id="190" w:name="_Toc180143769"/>
      <w:bookmarkStart w:id="191" w:name="_Toc180398698"/>
      <w:ins w:id="192" w:author="Master Repository Process" w:date="2025-06-17T10:50:00Z">
        <w:r>
          <w:rPr>
            <w:rStyle w:val="CharSectno"/>
          </w:rPr>
          <w:t>21B</w:t>
        </w:r>
        <w:r>
          <w:t>.</w:t>
        </w:r>
        <w:r>
          <w:tab/>
          <w:t>Minister to issue ministerial statement of expectation</w:t>
        </w:r>
        <w:bookmarkEnd w:id="189"/>
        <w:bookmarkEnd w:id="190"/>
        <w:bookmarkEnd w:id="191"/>
      </w:ins>
    </w:p>
    <w:p>
      <w:pPr>
        <w:pStyle w:val="Subsection"/>
        <w:rPr>
          <w:ins w:id="193" w:author="Master Repository Process" w:date="2025-06-17T10:50:00Z"/>
        </w:rPr>
      </w:pPr>
      <w:ins w:id="194" w:author="Master Repository Process" w:date="2025-06-17T10:50:00Z">
        <w:r>
          <w:tab/>
          <w:t>(1)</w:t>
        </w:r>
        <w:r>
          <w:tab/>
          <w:t>The Minister must issue a ministerial statement of expectation to the Authority.</w:t>
        </w:r>
      </w:ins>
    </w:p>
    <w:p>
      <w:pPr>
        <w:pStyle w:val="Subsection"/>
        <w:rPr>
          <w:ins w:id="195" w:author="Master Repository Process" w:date="2025-06-17T10:50:00Z"/>
        </w:rPr>
      </w:pPr>
      <w:ins w:id="196" w:author="Master Repository Process" w:date="2025-06-17T10:50:00Z">
        <w:r>
          <w:tab/>
          <w:t>(2)</w:t>
        </w:r>
        <w:r>
          <w:tab/>
          <w:t>The purpose of the expectation statement is to set out the Minister’s objectives on matters relating to the Authority’s functions.</w:t>
        </w:r>
      </w:ins>
    </w:p>
    <w:p>
      <w:pPr>
        <w:pStyle w:val="Subsection"/>
        <w:rPr>
          <w:ins w:id="197" w:author="Master Repository Process" w:date="2025-06-17T10:50:00Z"/>
        </w:rPr>
      </w:pPr>
      <w:ins w:id="198" w:author="Master Repository Process" w:date="2025-06-17T10:50:00Z">
        <w:r>
          <w:tab/>
          <w:t>(3)</w:t>
        </w:r>
        <w:r>
          <w:tab/>
          <w:t>It is for the Minister to determine which matters are to be covered by the expectation statement.</w:t>
        </w:r>
      </w:ins>
    </w:p>
    <w:p>
      <w:pPr>
        <w:pStyle w:val="Subsection"/>
        <w:rPr>
          <w:ins w:id="199" w:author="Master Repository Process" w:date="2025-06-17T10:50:00Z"/>
        </w:rPr>
      </w:pPr>
      <w:ins w:id="200" w:author="Master Repository Process" w:date="2025-06-17T10:50:00Z">
        <w:r>
          <w:tab/>
          <w:t>(4)</w:t>
        </w:r>
        <w:r>
          <w:tab/>
          <w:t>The expectation statement takes effect on the day after the day on which it is issued under subsection (1).</w:t>
        </w:r>
      </w:ins>
    </w:p>
    <w:p>
      <w:pPr>
        <w:pStyle w:val="Subsection"/>
        <w:rPr>
          <w:ins w:id="201" w:author="Master Repository Process" w:date="2025-06-17T10:50:00Z"/>
        </w:rPr>
      </w:pPr>
      <w:ins w:id="202" w:author="Master Repository Process" w:date="2025-06-17T10:50:00Z">
        <w:r>
          <w:tab/>
          <w:t>(5)</w:t>
        </w:r>
        <w:r>
          <w:tab/>
          <w:t>In performing its functions, the Authority must have regard to the expectation statement.</w:t>
        </w:r>
      </w:ins>
    </w:p>
    <w:p>
      <w:pPr>
        <w:pStyle w:val="Footnotesection"/>
        <w:rPr>
          <w:ins w:id="203" w:author="Master Repository Process" w:date="2025-06-17T10:50:00Z"/>
        </w:rPr>
      </w:pPr>
      <w:ins w:id="204" w:author="Master Repository Process" w:date="2025-06-17T10:50:00Z">
        <w:r>
          <w:tab/>
          <w:t>[Section 21B inserted: No. 36 of 2024 s. 10.]</w:t>
        </w:r>
      </w:ins>
    </w:p>
    <w:p>
      <w:pPr>
        <w:pStyle w:val="Heading5"/>
        <w:rPr>
          <w:ins w:id="205" w:author="Master Repository Process" w:date="2025-06-17T10:50:00Z"/>
        </w:rPr>
      </w:pPr>
      <w:bookmarkStart w:id="206" w:name="_Toc180076766"/>
      <w:bookmarkStart w:id="207" w:name="_Toc180143770"/>
      <w:bookmarkStart w:id="208" w:name="_Toc180398699"/>
      <w:ins w:id="209" w:author="Master Repository Process" w:date="2025-06-17T10:50:00Z">
        <w:r>
          <w:rPr>
            <w:rStyle w:val="CharSectno"/>
          </w:rPr>
          <w:t>21C</w:t>
        </w:r>
        <w:r>
          <w:t>.</w:t>
        </w:r>
        <w:r>
          <w:tab/>
          <w:t>Review and reissue of expectation statement</w:t>
        </w:r>
        <w:bookmarkEnd w:id="206"/>
        <w:bookmarkEnd w:id="207"/>
        <w:bookmarkEnd w:id="208"/>
      </w:ins>
    </w:p>
    <w:p>
      <w:pPr>
        <w:pStyle w:val="Subsection"/>
        <w:rPr>
          <w:ins w:id="210" w:author="Master Repository Process" w:date="2025-06-17T10:50:00Z"/>
        </w:rPr>
      </w:pPr>
      <w:ins w:id="211" w:author="Master Repository Process" w:date="2025-06-17T10:50:00Z">
        <w:r>
          <w:tab/>
          <w:t>(1)</w:t>
        </w:r>
        <w:r>
          <w:tab/>
          <w:t xml:space="preserve">The Minister may do either of the following at any time — </w:t>
        </w:r>
      </w:ins>
    </w:p>
    <w:p>
      <w:pPr>
        <w:pStyle w:val="Indenta"/>
        <w:rPr>
          <w:ins w:id="212" w:author="Master Repository Process" w:date="2025-06-17T10:50:00Z"/>
        </w:rPr>
      </w:pPr>
      <w:ins w:id="213" w:author="Master Repository Process" w:date="2025-06-17T10:50:00Z">
        <w:r>
          <w:tab/>
          <w:t>(a)</w:t>
        </w:r>
        <w:r>
          <w:tab/>
          <w:t>review the expectation statement;</w:t>
        </w:r>
      </w:ins>
    </w:p>
    <w:p>
      <w:pPr>
        <w:pStyle w:val="Indenta"/>
        <w:rPr>
          <w:ins w:id="214" w:author="Master Repository Process" w:date="2025-06-17T10:50:00Z"/>
        </w:rPr>
      </w:pPr>
      <w:ins w:id="215" w:author="Master Repository Process" w:date="2025-06-17T10:50:00Z">
        <w:r>
          <w:tab/>
          <w:t>(b)</w:t>
        </w:r>
        <w:r>
          <w:tab/>
          <w:t>reissue the expectation statement to the Authority, either as an amended statement or a new statement.</w:t>
        </w:r>
      </w:ins>
    </w:p>
    <w:p>
      <w:pPr>
        <w:pStyle w:val="Subsection"/>
        <w:rPr>
          <w:ins w:id="216" w:author="Master Repository Process" w:date="2025-06-17T10:50:00Z"/>
        </w:rPr>
      </w:pPr>
      <w:ins w:id="217" w:author="Master Repository Process" w:date="2025-06-17T10:50:00Z">
        <w:r>
          <w:tab/>
          <w:t>(2)</w:t>
        </w:r>
        <w:r>
          <w:tab/>
          <w:t>Subsection (3) applies if, after the effective day, there is any 4</w:t>
        </w:r>
        <w:r>
          <w:noBreakHyphen/>
          <w:t>year period during which the Minister does not review the expectation statement under subsection (1)(a).</w:t>
        </w:r>
      </w:ins>
    </w:p>
    <w:p>
      <w:pPr>
        <w:pStyle w:val="Subsection"/>
        <w:rPr>
          <w:ins w:id="218" w:author="Master Repository Process" w:date="2025-06-17T10:50:00Z"/>
          <w:color w:val="000000"/>
          <w:szCs w:val="24"/>
          <w:shd w:val="clear" w:color="auto" w:fill="FFFFFF"/>
        </w:rPr>
      </w:pPr>
      <w:ins w:id="219" w:author="Master Repository Process" w:date="2025-06-17T10:50:00Z">
        <w:r>
          <w:tab/>
          <w:t>(3)</w:t>
        </w:r>
        <w:r>
          <w:tab/>
          <w:t>T</w:t>
        </w:r>
        <w:r>
          <w:rPr>
            <w:color w:val="000000"/>
            <w:szCs w:val="24"/>
            <w:shd w:val="clear" w:color="auto" w:fill="FFFFFF"/>
          </w:rPr>
          <w:t xml:space="preserve">he Minister must review the </w:t>
        </w:r>
        <w:r>
          <w:t>expectation</w:t>
        </w:r>
        <w:r>
          <w:rPr>
            <w:color w:val="000000"/>
            <w:szCs w:val="24"/>
            <w:shd w:val="clear" w:color="auto" w:fill="FFFFFF"/>
          </w:rPr>
          <w:t xml:space="preserve"> statement under subsection (1)(a) as soon as practicable after the end of the 4</w:t>
        </w:r>
        <w:r>
          <w:rPr>
            <w:color w:val="000000"/>
            <w:szCs w:val="24"/>
            <w:shd w:val="clear" w:color="auto" w:fill="FFFFFF"/>
          </w:rPr>
          <w:noBreakHyphen/>
          <w:t>year period.</w:t>
        </w:r>
      </w:ins>
    </w:p>
    <w:p>
      <w:pPr>
        <w:pStyle w:val="Subsection"/>
        <w:rPr>
          <w:ins w:id="220" w:author="Master Repository Process" w:date="2025-06-17T10:50:00Z"/>
        </w:rPr>
      </w:pPr>
      <w:ins w:id="221" w:author="Master Repository Process" w:date="2025-06-17T10:50:00Z">
        <w:r>
          <w:tab/>
          <w:t>(4)</w:t>
        </w:r>
        <w:r>
          <w:tab/>
          <w:t>A reissue of the expectation statement under subsection (1)(b) takes effect on the day after the day on which it is reissued or on a later day specified in the reissued expectation statement.</w:t>
        </w:r>
      </w:ins>
    </w:p>
    <w:p>
      <w:pPr>
        <w:pStyle w:val="Footnotesection"/>
        <w:rPr>
          <w:ins w:id="222" w:author="Master Repository Process" w:date="2025-06-17T10:50:00Z"/>
        </w:rPr>
      </w:pPr>
      <w:ins w:id="223" w:author="Master Repository Process" w:date="2025-06-17T10:50:00Z">
        <w:r>
          <w:tab/>
          <w:t>[Section 21C inserted: No. 36 of 2024 s. 10.]</w:t>
        </w:r>
      </w:ins>
    </w:p>
    <w:p>
      <w:pPr>
        <w:pStyle w:val="Heading5"/>
        <w:rPr>
          <w:ins w:id="224" w:author="Master Repository Process" w:date="2025-06-17T10:50:00Z"/>
        </w:rPr>
      </w:pPr>
      <w:bookmarkStart w:id="225" w:name="_Toc180076767"/>
      <w:bookmarkStart w:id="226" w:name="_Toc180143771"/>
      <w:bookmarkStart w:id="227" w:name="_Toc180398700"/>
      <w:ins w:id="228" w:author="Master Repository Process" w:date="2025-06-17T10:50:00Z">
        <w:r>
          <w:rPr>
            <w:rStyle w:val="CharSectno"/>
          </w:rPr>
          <w:t>21D</w:t>
        </w:r>
        <w:r>
          <w:t>.</w:t>
        </w:r>
        <w:r>
          <w:tab/>
          <w:t>Expectation statement to be laid before Parliament</w:t>
        </w:r>
        <w:bookmarkEnd w:id="225"/>
        <w:bookmarkEnd w:id="226"/>
        <w:bookmarkEnd w:id="227"/>
      </w:ins>
    </w:p>
    <w:p>
      <w:pPr>
        <w:pStyle w:val="Subsection"/>
        <w:rPr>
          <w:ins w:id="229" w:author="Master Repository Process" w:date="2025-06-17T10:50:00Z"/>
        </w:rPr>
      </w:pPr>
      <w:ins w:id="230" w:author="Master Repository Process" w:date="2025-06-17T10:50:00Z">
        <w:r>
          <w:tab/>
          <w:t>(1)</w:t>
        </w:r>
        <w:r>
          <w:tab/>
          <w:t>The Minister must cause a copy of the expectation statement to be laid before each House of Parliament within 9 sitting days of that House after the day on which the expectation statement is issued under section 21B(1).</w:t>
        </w:r>
      </w:ins>
    </w:p>
    <w:p>
      <w:pPr>
        <w:pStyle w:val="Subsection"/>
        <w:rPr>
          <w:ins w:id="231" w:author="Master Repository Process" w:date="2025-06-17T10:50:00Z"/>
        </w:rPr>
      </w:pPr>
      <w:ins w:id="232" w:author="Master Repository Process" w:date="2025-06-17T10:50:00Z">
        <w:r>
          <w:tab/>
          <w:t>(2)</w:t>
        </w:r>
        <w:r>
          <w:tab/>
          <w:t>If the expectation statement is reissued under section 21C(1)(b), the Minister must cause a copy of the reissued expectation statement to be laid before each House of Parliament within 9 sitting days of that House after the day on which the expectation statement is reissued.</w:t>
        </w:r>
      </w:ins>
    </w:p>
    <w:p>
      <w:pPr>
        <w:pStyle w:val="Footnotesection"/>
        <w:rPr>
          <w:ins w:id="233" w:author="Master Repository Process" w:date="2025-06-17T10:50:00Z"/>
        </w:rPr>
      </w:pPr>
      <w:ins w:id="234" w:author="Master Repository Process" w:date="2025-06-17T10:50:00Z">
        <w:r>
          <w:tab/>
          <w:t>[Section 21D inserted: No. 36 of 2024 s. 10.]</w:t>
        </w:r>
      </w:ins>
    </w:p>
    <w:p>
      <w:pPr>
        <w:pStyle w:val="Heading5"/>
        <w:rPr>
          <w:ins w:id="235" w:author="Master Repository Process" w:date="2025-06-17T10:50:00Z"/>
        </w:rPr>
      </w:pPr>
      <w:bookmarkStart w:id="236" w:name="_Toc180076768"/>
      <w:bookmarkStart w:id="237" w:name="_Toc180143772"/>
      <w:bookmarkStart w:id="238" w:name="_Toc180398701"/>
      <w:ins w:id="239" w:author="Master Repository Process" w:date="2025-06-17T10:50:00Z">
        <w:r>
          <w:rPr>
            <w:rStyle w:val="CharSectno"/>
          </w:rPr>
          <w:t>21E</w:t>
        </w:r>
        <w:r>
          <w:t>.</w:t>
        </w:r>
        <w:r>
          <w:tab/>
          <w:t>Expectation statement to be published</w:t>
        </w:r>
        <w:bookmarkEnd w:id="236"/>
        <w:bookmarkEnd w:id="237"/>
        <w:bookmarkEnd w:id="238"/>
      </w:ins>
    </w:p>
    <w:p>
      <w:pPr>
        <w:pStyle w:val="Subsection"/>
        <w:rPr>
          <w:ins w:id="240" w:author="Master Repository Process" w:date="2025-06-17T10:50:00Z"/>
        </w:rPr>
      </w:pPr>
      <w:ins w:id="241" w:author="Master Repository Process" w:date="2025-06-17T10:50:00Z">
        <w:r>
          <w:tab/>
        </w:r>
        <w:r>
          <w:tab/>
          <w:t>The Authority must cause the expectation statement to be published.</w:t>
        </w:r>
      </w:ins>
    </w:p>
    <w:p>
      <w:pPr>
        <w:pStyle w:val="Footnotesection"/>
        <w:rPr>
          <w:ins w:id="242" w:author="Master Repository Process" w:date="2025-06-17T10:50:00Z"/>
        </w:rPr>
      </w:pPr>
      <w:ins w:id="243" w:author="Master Repository Process" w:date="2025-06-17T10:50:00Z">
        <w:r>
          <w:tab/>
          <w:t>[Section 21E inserted: No. 36 of 2024 s. 10.]</w:t>
        </w:r>
      </w:ins>
    </w:p>
    <w:p>
      <w:pPr>
        <w:pStyle w:val="Heading3"/>
      </w:pPr>
      <w:bookmarkStart w:id="244" w:name="_Toc180143406"/>
      <w:bookmarkStart w:id="245" w:name="_Toc180158573"/>
      <w:bookmarkStart w:id="246" w:name="_Toc180398702"/>
      <w:bookmarkStart w:id="247" w:name="_Toc159421202"/>
      <w:bookmarkStart w:id="248" w:name="_Toc159422667"/>
      <w:bookmarkStart w:id="249" w:name="_Toc159503855"/>
      <w:r>
        <w:rPr>
          <w:rStyle w:val="CharDivNo"/>
        </w:rPr>
        <w:t>Division 2</w:t>
      </w:r>
      <w:r>
        <w:rPr>
          <w:snapToGrid w:val="0"/>
        </w:rPr>
        <w:t> — </w:t>
      </w:r>
      <w:r>
        <w:rPr>
          <w:rStyle w:val="CharDivText"/>
        </w:rPr>
        <w:t>Staff of Department, etc.</w:t>
      </w:r>
      <w:bookmarkEnd w:id="244"/>
      <w:bookmarkEnd w:id="245"/>
      <w:bookmarkEnd w:id="246"/>
      <w:bookmarkEnd w:id="247"/>
      <w:bookmarkEnd w:id="248"/>
      <w:bookmarkEnd w:id="249"/>
    </w:p>
    <w:p>
      <w:pPr>
        <w:pStyle w:val="Heading5"/>
        <w:spacing w:before="160"/>
        <w:rPr>
          <w:snapToGrid w:val="0"/>
        </w:rPr>
      </w:pPr>
      <w:bookmarkStart w:id="250" w:name="_Toc180398703"/>
      <w:bookmarkStart w:id="251" w:name="_Toc159503856"/>
      <w:r>
        <w:rPr>
          <w:rStyle w:val="CharSectno"/>
        </w:rPr>
        <w:t>22</w:t>
      </w:r>
      <w:r>
        <w:rPr>
          <w:snapToGrid w:val="0"/>
        </w:rPr>
        <w:t>.</w:t>
      </w:r>
      <w:r>
        <w:rPr>
          <w:snapToGrid w:val="0"/>
        </w:rPr>
        <w:tab/>
        <w:t>Appointment and engagement of staff generally</w:t>
      </w:r>
      <w:bookmarkEnd w:id="250"/>
      <w:bookmarkEnd w:id="25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252" w:name="_Toc180398704"/>
      <w:bookmarkStart w:id="253" w:name="_Toc159503857"/>
      <w:r>
        <w:rPr>
          <w:rStyle w:val="CharSectno"/>
        </w:rPr>
        <w:t>24</w:t>
      </w:r>
      <w:r>
        <w:rPr>
          <w:snapToGrid w:val="0"/>
        </w:rPr>
        <w:t>.</w:t>
      </w:r>
      <w:r>
        <w:rPr>
          <w:snapToGrid w:val="0"/>
        </w:rPr>
        <w:tab/>
        <w:t>Use of staff and facilities of other departments etc.</w:t>
      </w:r>
      <w:bookmarkEnd w:id="252"/>
      <w:bookmarkEnd w:id="25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254" w:name="_Toc180398705"/>
      <w:bookmarkStart w:id="255" w:name="_Toc159503858"/>
      <w:r>
        <w:rPr>
          <w:rStyle w:val="CharSectno"/>
        </w:rPr>
        <w:t>25</w:t>
      </w:r>
      <w:r>
        <w:rPr>
          <w:snapToGrid w:val="0"/>
        </w:rPr>
        <w:t>.</w:t>
      </w:r>
      <w:r>
        <w:rPr>
          <w:snapToGrid w:val="0"/>
        </w:rPr>
        <w:tab/>
        <w:t>Advisory groups, committees, councils and panels</w:t>
      </w:r>
      <w:bookmarkEnd w:id="254"/>
      <w:bookmarkEnd w:id="25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256" w:name="_Toc180143410"/>
      <w:bookmarkStart w:id="257" w:name="_Toc180158577"/>
      <w:bookmarkStart w:id="258" w:name="_Toc180398706"/>
      <w:bookmarkStart w:id="259" w:name="_Toc159421206"/>
      <w:bookmarkStart w:id="260" w:name="_Toc159422671"/>
      <w:bookmarkStart w:id="261" w:name="_Toc159503859"/>
      <w:r>
        <w:rPr>
          <w:rStyle w:val="CharPartNo"/>
        </w:rPr>
        <w:t>Part III</w:t>
      </w:r>
      <w:r>
        <w:rPr>
          <w:rStyle w:val="CharDivNo"/>
        </w:rPr>
        <w:t> </w:t>
      </w:r>
      <w:r>
        <w:t>—</w:t>
      </w:r>
      <w:r>
        <w:rPr>
          <w:rStyle w:val="CharDivText"/>
        </w:rPr>
        <w:t> </w:t>
      </w:r>
      <w:r>
        <w:rPr>
          <w:rStyle w:val="CharPartText"/>
        </w:rPr>
        <w:t>Environmental protection policies</w:t>
      </w:r>
      <w:bookmarkEnd w:id="256"/>
      <w:bookmarkEnd w:id="257"/>
      <w:bookmarkEnd w:id="258"/>
      <w:bookmarkEnd w:id="259"/>
      <w:bookmarkEnd w:id="260"/>
      <w:bookmarkEnd w:id="261"/>
    </w:p>
    <w:p>
      <w:pPr>
        <w:pStyle w:val="Heading5"/>
        <w:rPr>
          <w:snapToGrid w:val="0"/>
        </w:rPr>
      </w:pPr>
      <w:bookmarkStart w:id="262" w:name="_Toc180398707"/>
      <w:bookmarkStart w:id="263" w:name="_Toc159503860"/>
      <w:r>
        <w:rPr>
          <w:rStyle w:val="CharSectno"/>
        </w:rPr>
        <w:t>26</w:t>
      </w:r>
      <w:r>
        <w:rPr>
          <w:snapToGrid w:val="0"/>
        </w:rPr>
        <w:t>.</w:t>
      </w:r>
      <w:r>
        <w:rPr>
          <w:snapToGrid w:val="0"/>
        </w:rPr>
        <w:tab/>
        <w:t>Draft policy, preparation and publicising of</w:t>
      </w:r>
      <w:bookmarkEnd w:id="262"/>
      <w:bookmarkEnd w:id="26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264" w:name="_Toc180398708"/>
      <w:bookmarkStart w:id="265" w:name="_Toc159503861"/>
      <w:r>
        <w:rPr>
          <w:rStyle w:val="CharSectno"/>
        </w:rPr>
        <w:t>27</w:t>
      </w:r>
      <w:r>
        <w:rPr>
          <w:snapToGrid w:val="0"/>
        </w:rPr>
        <w:t>.</w:t>
      </w:r>
      <w:r>
        <w:rPr>
          <w:snapToGrid w:val="0"/>
        </w:rPr>
        <w:tab/>
        <w:t>Persons may make representations to Authority on draft policy</w:t>
      </w:r>
      <w:bookmarkEnd w:id="264"/>
      <w:bookmarkEnd w:id="265"/>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266" w:name="_Toc180398709"/>
      <w:bookmarkStart w:id="267" w:name="_Toc159503862"/>
      <w:r>
        <w:rPr>
          <w:rStyle w:val="CharSectno"/>
        </w:rPr>
        <w:t>28</w:t>
      </w:r>
      <w:r>
        <w:rPr>
          <w:snapToGrid w:val="0"/>
        </w:rPr>
        <w:t>.</w:t>
      </w:r>
      <w:r>
        <w:rPr>
          <w:snapToGrid w:val="0"/>
        </w:rPr>
        <w:tab/>
        <w:t>Consideration, revision and submission to Minister of draft policy by Authority</w:t>
      </w:r>
      <w:bookmarkEnd w:id="266"/>
      <w:bookmarkEnd w:id="267"/>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268" w:name="_Toc180398710"/>
      <w:bookmarkStart w:id="269" w:name="_Toc159503863"/>
      <w:r>
        <w:rPr>
          <w:rStyle w:val="CharSectno"/>
        </w:rPr>
        <w:t>29</w:t>
      </w:r>
      <w:r>
        <w:rPr>
          <w:snapToGrid w:val="0"/>
        </w:rPr>
        <w:t>.</w:t>
      </w:r>
      <w:r>
        <w:rPr>
          <w:snapToGrid w:val="0"/>
        </w:rPr>
        <w:tab/>
        <w:t>Public inquiry into draft policy</w:t>
      </w:r>
      <w:bookmarkEnd w:id="268"/>
      <w:bookmarkEnd w:id="269"/>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270" w:name="_Toc180398711"/>
      <w:bookmarkStart w:id="271" w:name="_Toc159503864"/>
      <w:r>
        <w:rPr>
          <w:rStyle w:val="CharSectno"/>
        </w:rPr>
        <w:t>30</w:t>
      </w:r>
      <w:r>
        <w:t>.</w:t>
      </w:r>
      <w:r>
        <w:tab/>
        <w:t>Minister to consult on draft policy</w:t>
      </w:r>
      <w:bookmarkEnd w:id="270"/>
      <w:bookmarkEnd w:id="271"/>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272" w:name="_Toc180398712"/>
      <w:bookmarkStart w:id="273" w:name="_Toc159503865"/>
      <w:r>
        <w:rPr>
          <w:rStyle w:val="CharSectno"/>
        </w:rPr>
        <w:t>31</w:t>
      </w:r>
      <w:r>
        <w:rPr>
          <w:snapToGrid w:val="0"/>
        </w:rPr>
        <w:t>.</w:t>
      </w:r>
      <w:r>
        <w:rPr>
          <w:snapToGrid w:val="0"/>
        </w:rPr>
        <w:tab/>
        <w:t>Minister to remit draft policy, or approve it (with or without amendments) or refuse to approve it</w:t>
      </w:r>
      <w:bookmarkEnd w:id="272"/>
      <w:bookmarkEnd w:id="273"/>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274" w:name="_Toc180398713"/>
      <w:bookmarkStart w:id="275" w:name="_Toc159503866"/>
      <w:r>
        <w:rPr>
          <w:rStyle w:val="CharSectno"/>
        </w:rPr>
        <w:t>32</w:t>
      </w:r>
      <w:r>
        <w:rPr>
          <w:snapToGrid w:val="0"/>
        </w:rPr>
        <w:t>.</w:t>
      </w:r>
      <w:r>
        <w:rPr>
          <w:snapToGrid w:val="0"/>
        </w:rPr>
        <w:tab/>
        <w:t>Reconsidering and resubmitting remitted draft policy</w:t>
      </w:r>
      <w:bookmarkEnd w:id="274"/>
      <w:bookmarkEnd w:id="275"/>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276" w:name="_Toc180398714"/>
      <w:bookmarkStart w:id="277" w:name="_Toc159503867"/>
      <w:r>
        <w:rPr>
          <w:rStyle w:val="CharSectno"/>
        </w:rPr>
        <w:t>33</w:t>
      </w:r>
      <w:r>
        <w:rPr>
          <w:snapToGrid w:val="0"/>
        </w:rPr>
        <w:t>.</w:t>
      </w:r>
      <w:r>
        <w:rPr>
          <w:snapToGrid w:val="0"/>
        </w:rPr>
        <w:tab/>
        <w:t>Approved policies, status and revocation of</w:t>
      </w:r>
      <w:bookmarkEnd w:id="276"/>
      <w:bookmarkEnd w:id="277"/>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278" w:name="_Toc180398715"/>
      <w:bookmarkStart w:id="279" w:name="_Toc159503868"/>
      <w:r>
        <w:rPr>
          <w:rStyle w:val="CharSectno"/>
        </w:rPr>
        <w:t>34</w:t>
      </w:r>
      <w:r>
        <w:rPr>
          <w:snapToGrid w:val="0"/>
        </w:rPr>
        <w:t>.</w:t>
      </w:r>
      <w:r>
        <w:rPr>
          <w:snapToGrid w:val="0"/>
        </w:rPr>
        <w:tab/>
        <w:t>Orders made under s. 31(d), Parliamentary oversight of</w:t>
      </w:r>
      <w:bookmarkEnd w:id="278"/>
      <w:bookmarkEnd w:id="279"/>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80" w:name="_Toc180398716"/>
      <w:bookmarkStart w:id="281" w:name="_Toc159503869"/>
      <w:r>
        <w:rPr>
          <w:rStyle w:val="CharSectno"/>
        </w:rPr>
        <w:t>35</w:t>
      </w:r>
      <w:r>
        <w:rPr>
          <w:snapToGrid w:val="0"/>
        </w:rPr>
        <w:t>.</w:t>
      </w:r>
      <w:r>
        <w:rPr>
          <w:snapToGrid w:val="0"/>
        </w:rPr>
        <w:tab/>
        <w:t>Content of approved policies</w:t>
      </w:r>
      <w:bookmarkEnd w:id="280"/>
      <w:bookmarkEnd w:id="281"/>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282" w:name="_Toc180398717"/>
      <w:bookmarkStart w:id="283" w:name="_Toc159503870"/>
      <w:r>
        <w:rPr>
          <w:rStyle w:val="CharSectno"/>
        </w:rPr>
        <w:t>36</w:t>
      </w:r>
      <w:r>
        <w:rPr>
          <w:snapToGrid w:val="0"/>
        </w:rPr>
        <w:t>.</w:t>
      </w:r>
      <w:r>
        <w:rPr>
          <w:snapToGrid w:val="0"/>
        </w:rPr>
        <w:tab/>
        <w:t>Review of approved policies</w:t>
      </w:r>
      <w:bookmarkEnd w:id="282"/>
      <w:bookmarkEnd w:id="28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284" w:name="_Toc180398718"/>
      <w:bookmarkStart w:id="285" w:name="_Toc159503871"/>
      <w:r>
        <w:rPr>
          <w:rStyle w:val="CharSectno"/>
        </w:rPr>
        <w:t>37</w:t>
      </w:r>
      <w:r>
        <w:rPr>
          <w:snapToGrid w:val="0"/>
        </w:rPr>
        <w:t>.</w:t>
      </w:r>
      <w:r>
        <w:rPr>
          <w:snapToGrid w:val="0"/>
        </w:rPr>
        <w:tab/>
      </w:r>
      <w:r>
        <w:rPr>
          <w:snapToGrid w:val="0"/>
          <w:spacing w:val="-2"/>
        </w:rPr>
        <w:t>Minor changes to approved policies</w:t>
      </w:r>
      <w:bookmarkEnd w:id="284"/>
      <w:bookmarkEnd w:id="285"/>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286" w:name="_Toc180398719"/>
      <w:bookmarkStart w:id="287" w:name="_Toc159503872"/>
      <w:r>
        <w:rPr>
          <w:rStyle w:val="CharSectno"/>
        </w:rPr>
        <w:t>37A</w:t>
      </w:r>
      <w:r>
        <w:rPr>
          <w:snapToGrid w:val="0"/>
        </w:rPr>
        <w:t>.</w:t>
      </w:r>
      <w:r>
        <w:rPr>
          <w:snapToGrid w:val="0"/>
        </w:rPr>
        <w:tab/>
        <w:t>NEPM may be declared to be approved policy</w:t>
      </w:r>
      <w:bookmarkEnd w:id="286"/>
      <w:bookmarkEnd w:id="28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288" w:name="_Toc180143424"/>
      <w:bookmarkStart w:id="289" w:name="_Toc180158591"/>
      <w:bookmarkStart w:id="290" w:name="_Toc180398720"/>
      <w:bookmarkStart w:id="291" w:name="_Toc159421220"/>
      <w:bookmarkStart w:id="292" w:name="_Toc159422685"/>
      <w:bookmarkStart w:id="293" w:name="_Toc159503873"/>
      <w:r>
        <w:rPr>
          <w:rStyle w:val="CharPartNo"/>
        </w:rPr>
        <w:t>Part IV</w:t>
      </w:r>
      <w:r>
        <w:t> — </w:t>
      </w:r>
      <w:r>
        <w:rPr>
          <w:rStyle w:val="CharPartText"/>
        </w:rPr>
        <w:t>Environmental impact assessment</w:t>
      </w:r>
      <w:bookmarkEnd w:id="288"/>
      <w:bookmarkEnd w:id="289"/>
      <w:bookmarkEnd w:id="290"/>
      <w:bookmarkEnd w:id="291"/>
      <w:bookmarkEnd w:id="292"/>
      <w:bookmarkEnd w:id="293"/>
    </w:p>
    <w:p>
      <w:pPr>
        <w:pStyle w:val="Heading3"/>
      </w:pPr>
      <w:bookmarkStart w:id="294" w:name="_Toc180143425"/>
      <w:bookmarkStart w:id="295" w:name="_Toc180158592"/>
      <w:bookmarkStart w:id="296" w:name="_Toc180398721"/>
      <w:bookmarkStart w:id="297" w:name="_Toc159421221"/>
      <w:bookmarkStart w:id="298" w:name="_Toc159422686"/>
      <w:bookmarkStart w:id="299" w:name="_Toc159503874"/>
      <w:r>
        <w:rPr>
          <w:rStyle w:val="CharDivNo"/>
        </w:rPr>
        <w:t>Division 1</w:t>
      </w:r>
      <w:r>
        <w:rPr>
          <w:snapToGrid w:val="0"/>
        </w:rPr>
        <w:t> — </w:t>
      </w:r>
      <w:r>
        <w:rPr>
          <w:rStyle w:val="CharDivText"/>
        </w:rPr>
        <w:t>Referral and assessment of proposals</w:t>
      </w:r>
      <w:bookmarkEnd w:id="294"/>
      <w:bookmarkEnd w:id="295"/>
      <w:bookmarkEnd w:id="296"/>
      <w:bookmarkEnd w:id="297"/>
      <w:bookmarkEnd w:id="298"/>
      <w:bookmarkEnd w:id="299"/>
    </w:p>
    <w:p>
      <w:pPr>
        <w:pStyle w:val="Heading5"/>
      </w:pPr>
      <w:bookmarkStart w:id="300" w:name="_Toc180398722"/>
      <w:bookmarkStart w:id="301" w:name="_Toc159503875"/>
      <w:r>
        <w:rPr>
          <w:rStyle w:val="CharSectno"/>
        </w:rPr>
        <w:t>37B</w:t>
      </w:r>
      <w:r>
        <w:t>.</w:t>
      </w:r>
      <w:r>
        <w:tab/>
        <w:t>Terms used</w:t>
      </w:r>
      <w:bookmarkEnd w:id="300"/>
      <w:bookmarkEnd w:id="301"/>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302" w:name="_Toc180398723"/>
      <w:bookmarkStart w:id="303" w:name="_Toc159503876"/>
      <w:r>
        <w:rPr>
          <w:rStyle w:val="CharSectno"/>
        </w:rPr>
        <w:t>38</w:t>
      </w:r>
      <w:r>
        <w:t>.</w:t>
      </w:r>
      <w:r>
        <w:tab/>
        <w:t>Referral of proposals</w:t>
      </w:r>
      <w:bookmarkEnd w:id="302"/>
      <w:bookmarkEnd w:id="303"/>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304" w:name="_Toc180398724"/>
      <w:bookmarkStart w:id="305" w:name="_Toc159503877"/>
      <w:r>
        <w:rPr>
          <w:rStyle w:val="CharSectno"/>
        </w:rPr>
        <w:t>38A</w:t>
      </w:r>
      <w:r>
        <w:t>.</w:t>
      </w:r>
      <w:r>
        <w:tab/>
        <w:t>Calling in a proposal</w:t>
      </w:r>
      <w:bookmarkEnd w:id="304"/>
      <w:bookmarkEnd w:id="305"/>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306" w:name="_Toc180398725"/>
      <w:bookmarkStart w:id="307" w:name="_Toc159503878"/>
      <w:r>
        <w:rPr>
          <w:rStyle w:val="CharSectno"/>
        </w:rPr>
        <w:t>38B</w:t>
      </w:r>
      <w:r>
        <w:t>.</w:t>
      </w:r>
      <w:r>
        <w:tab/>
        <w:t>Requirements as to referrals</w:t>
      </w:r>
      <w:bookmarkEnd w:id="306"/>
      <w:bookmarkEnd w:id="307"/>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308" w:name="_Toc180398726"/>
      <w:bookmarkStart w:id="309" w:name="_Toc159503879"/>
      <w:r>
        <w:rPr>
          <w:rStyle w:val="CharSectno"/>
        </w:rPr>
        <w:t>38C</w:t>
      </w:r>
      <w:r>
        <w:t>.</w:t>
      </w:r>
      <w:r>
        <w:tab/>
        <w:t>Proponent may amend a referred proposal</w:t>
      </w:r>
      <w:bookmarkEnd w:id="308"/>
      <w:bookmarkEnd w:id="309"/>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310" w:name="_Toc180398727"/>
      <w:bookmarkStart w:id="311" w:name="_Toc159503880"/>
      <w:r>
        <w:rPr>
          <w:rStyle w:val="CharSectno"/>
        </w:rPr>
        <w:t>38D</w:t>
      </w:r>
      <w:r>
        <w:t>.</w:t>
      </w:r>
      <w:r>
        <w:tab/>
        <w:t>Proponent may give notice that a referred proposal will not proceed</w:t>
      </w:r>
      <w:bookmarkEnd w:id="310"/>
      <w:bookmarkEnd w:id="311"/>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312" w:name="_Toc180398728"/>
      <w:bookmarkStart w:id="313" w:name="_Toc159503881"/>
      <w:r>
        <w:rPr>
          <w:rStyle w:val="CharSectno"/>
        </w:rPr>
        <w:t>38E</w:t>
      </w:r>
      <w:r>
        <w:t>.</w:t>
      </w:r>
      <w:r>
        <w:tab/>
        <w:t>Proposals derived from assessed strategic proposals</w:t>
      </w:r>
      <w:bookmarkEnd w:id="312"/>
      <w:bookmarkEnd w:id="313"/>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314" w:name="_Toc180398729"/>
      <w:bookmarkStart w:id="315" w:name="_Toc159503882"/>
      <w:r>
        <w:rPr>
          <w:rStyle w:val="CharSectno"/>
        </w:rPr>
        <w:t>38F</w:t>
      </w:r>
      <w:r>
        <w:t>.</w:t>
      </w:r>
      <w:r>
        <w:tab/>
        <w:t>Request for further information</w:t>
      </w:r>
      <w:bookmarkEnd w:id="314"/>
      <w:bookmarkEnd w:id="315"/>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316" w:name="_Toc180398730"/>
      <w:bookmarkStart w:id="317" w:name="_Toc159503883"/>
      <w:r>
        <w:rPr>
          <w:rStyle w:val="CharSectno"/>
        </w:rPr>
        <w:t>38G</w:t>
      </w:r>
      <w:r>
        <w:t>.</w:t>
      </w:r>
      <w:r>
        <w:tab/>
        <w:t>Authority must decide whether to assess a referred proposal</w:t>
      </w:r>
      <w:bookmarkEnd w:id="316"/>
      <w:bookmarkEnd w:id="317"/>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del w:id="318" w:author="Master Repository Process" w:date="2025-06-17T10:50:00Z">
        <w:r>
          <w:delText>.</w:delText>
        </w:r>
      </w:del>
      <w:ins w:id="319" w:author="Master Repository Process" w:date="2025-06-17T10:50:00Z">
        <w:r>
          <w:t>;</w:t>
        </w:r>
      </w:ins>
    </w:p>
    <w:p>
      <w:pPr>
        <w:pStyle w:val="Indenta"/>
        <w:rPr>
          <w:ins w:id="320" w:author="Master Repository Process" w:date="2025-06-17T10:50:00Z"/>
        </w:rPr>
      </w:pPr>
      <w:ins w:id="321" w:author="Master Repository Process" w:date="2025-06-17T10:50:00Z">
        <w:r>
          <w:tab/>
        </w:r>
        <w:r>
          <w:tab/>
          <w:t>and</w:t>
        </w:r>
      </w:ins>
    </w:p>
    <w:p>
      <w:pPr>
        <w:pStyle w:val="Indenta"/>
        <w:rPr>
          <w:ins w:id="322" w:author="Master Repository Process" w:date="2025-06-17T10:50:00Z"/>
        </w:rPr>
      </w:pPr>
      <w:ins w:id="323" w:author="Master Repository Process" w:date="2025-06-17T10:50:00Z">
        <w:r>
          <w:tab/>
          <w:t>(c)</w:t>
        </w:r>
        <w:r>
          <w:tab/>
          <w:t>if the Authority decides not to assess the proposal — publish a summary of the Authority’s reasons for the decision.</w:t>
        </w:r>
      </w:ins>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w:t>
      </w:r>
      <w:del w:id="324" w:author="Master Repository Process" w:date="2025-06-17T10:50:00Z">
        <w:r>
          <w:delText>15</w:delText>
        </w:r>
      </w:del>
      <w:ins w:id="325" w:author="Master Repository Process" w:date="2025-06-17T10:50:00Z">
        <w:r>
          <w:t>15; amended: No. 36 of 2024 s. 32</w:t>
        </w:r>
      </w:ins>
      <w:r>
        <w:t>.]</w:t>
      </w:r>
    </w:p>
    <w:p>
      <w:pPr>
        <w:pStyle w:val="Heading5"/>
      </w:pPr>
      <w:bookmarkStart w:id="326" w:name="_Toc180398731"/>
      <w:bookmarkStart w:id="327" w:name="_Toc159503884"/>
      <w:r>
        <w:rPr>
          <w:rStyle w:val="CharSectno"/>
        </w:rPr>
        <w:t>38H</w:t>
      </w:r>
      <w:r>
        <w:t>.</w:t>
      </w:r>
      <w:r>
        <w:tab/>
        <w:t>Nomination of person responsible for proposal</w:t>
      </w:r>
      <w:bookmarkEnd w:id="326"/>
      <w:bookmarkEnd w:id="327"/>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328" w:name="_Toc180398732"/>
      <w:bookmarkStart w:id="329" w:name="_Toc159503885"/>
      <w:r>
        <w:rPr>
          <w:rStyle w:val="CharSectno"/>
        </w:rPr>
        <w:t>38I</w:t>
      </w:r>
      <w:r>
        <w:t>.</w:t>
      </w:r>
      <w:r>
        <w:tab/>
        <w:t>Change of person responsible for proposal</w:t>
      </w:r>
      <w:bookmarkEnd w:id="328"/>
      <w:bookmarkEnd w:id="329"/>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330" w:name="_Toc180398733"/>
      <w:bookmarkStart w:id="331" w:name="_Toc159503886"/>
      <w:r>
        <w:rPr>
          <w:rStyle w:val="CharSectno"/>
        </w:rPr>
        <w:t>39</w:t>
      </w:r>
      <w:r>
        <w:t>.</w:t>
      </w:r>
      <w:r>
        <w:tab/>
        <w:t>Authority to keep records of referred proposals</w:t>
      </w:r>
      <w:bookmarkEnd w:id="330"/>
      <w:bookmarkEnd w:id="331"/>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332" w:name="_Toc180398734"/>
      <w:bookmarkStart w:id="333" w:name="_Toc159503887"/>
      <w:r>
        <w:rPr>
          <w:rStyle w:val="CharSectno"/>
        </w:rPr>
        <w:t>40</w:t>
      </w:r>
      <w:r>
        <w:rPr>
          <w:snapToGrid w:val="0"/>
        </w:rPr>
        <w:t>.</w:t>
      </w:r>
      <w:r>
        <w:rPr>
          <w:snapToGrid w:val="0"/>
        </w:rPr>
        <w:tab/>
        <w:t>Assessing referred proposals</w:t>
      </w:r>
      <w:bookmarkEnd w:id="332"/>
      <w:bookmarkEnd w:id="33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keepNext/>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334" w:name="_Toc180398735"/>
      <w:bookmarkStart w:id="335" w:name="_Toc159503888"/>
      <w:r>
        <w:rPr>
          <w:rStyle w:val="CharSectno"/>
        </w:rPr>
        <w:t>40AA</w:t>
      </w:r>
      <w:r>
        <w:t>.</w:t>
      </w:r>
      <w:r>
        <w:tab/>
        <w:t>Assessment of significant amendments</w:t>
      </w:r>
      <w:bookmarkEnd w:id="334"/>
      <w:bookmarkEnd w:id="335"/>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336" w:name="_Toc180398736"/>
      <w:bookmarkStart w:id="337" w:name="_Toc159503889"/>
      <w:r>
        <w:rPr>
          <w:rStyle w:val="CharSectno"/>
        </w:rPr>
        <w:t>40A</w:t>
      </w:r>
      <w:r>
        <w:t>.</w:t>
      </w:r>
      <w:r>
        <w:tab/>
        <w:t>Termination of assessment</w:t>
      </w:r>
      <w:bookmarkEnd w:id="336"/>
      <w:bookmarkEnd w:id="337"/>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keepNext/>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338" w:name="_Toc180398737"/>
      <w:bookmarkStart w:id="339" w:name="_Toc159503890"/>
      <w:r>
        <w:rPr>
          <w:rStyle w:val="CharSectno"/>
        </w:rPr>
        <w:t>40B</w:t>
      </w:r>
      <w:r>
        <w:t>.</w:t>
      </w:r>
      <w:r>
        <w:tab/>
        <w:t>Application of assessment provisions to strategic proposals and strategic assessments</w:t>
      </w:r>
      <w:bookmarkEnd w:id="338"/>
      <w:bookmarkEnd w:id="339"/>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340" w:name="_Toc180398738"/>
      <w:bookmarkStart w:id="341" w:name="_Toc159503891"/>
      <w:r>
        <w:rPr>
          <w:rStyle w:val="CharSectno"/>
        </w:rPr>
        <w:t>41</w:t>
      </w:r>
      <w:r>
        <w:rPr>
          <w:snapToGrid w:val="0"/>
        </w:rPr>
        <w:t>.</w:t>
      </w:r>
      <w:r>
        <w:rPr>
          <w:snapToGrid w:val="0"/>
        </w:rPr>
        <w:tab/>
        <w:t>Decision</w:t>
      </w:r>
      <w:r>
        <w:rPr>
          <w:snapToGrid w:val="0"/>
        </w:rPr>
        <w:noBreakHyphen/>
        <w:t>making authority not to approve proposal until certain events occur</w:t>
      </w:r>
      <w:bookmarkEnd w:id="340"/>
      <w:bookmarkEnd w:id="34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pPr>
      <w:r>
        <w:tab/>
        <w:t>(c)</w:t>
      </w:r>
      <w:r>
        <w:tab/>
        <w:t>it is informed under section 38G(1)(b)(iii) that the Authority is not going to assess the proposal</w:t>
      </w:r>
      <w:del w:id="342" w:author="Master Repository Process" w:date="2025-06-17T10:50:00Z">
        <w:r>
          <w:rPr>
            <w:snapToGrid w:val="0"/>
          </w:rPr>
          <w:delText xml:space="preserve"> and the period within which an appeal against </w:delText>
        </w:r>
        <w:r>
          <w:delText>the decision that the proposal not be assessed</w:delText>
        </w:r>
        <w:r>
          <w:rPr>
            <w:snapToGrid w:val="0"/>
          </w:rPr>
          <w:delText xml:space="preserve"> may be lodged under section 100(1) has expired without the lodging of such an appeal or, if such an appeal has been lodged within that period, that appeal has been determined</w:delText>
        </w:r>
      </w:del>
      <w:r>
        <w:t>;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Heritage Act 1972</w:t>
      </w:r>
      <w:r>
        <w:t>.</w:t>
      </w:r>
    </w:p>
    <w:p>
      <w:pPr>
        <w:pStyle w:val="Footnotesection"/>
      </w:pPr>
      <w:r>
        <w:tab/>
        <w:t>[Section 41 amended: No. 54 of 2003 s. 11; No. 40 of 2010 s. 14; No. 40 of 2020 s. 22; No. 27 of 2021 s. 348(2); No. 23 of 2023 s. </w:t>
      </w:r>
      <w:del w:id="343" w:author="Master Repository Process" w:date="2025-06-17T10:50:00Z">
        <w:r>
          <w:delText>28</w:delText>
        </w:r>
      </w:del>
      <w:ins w:id="344" w:author="Master Repository Process" w:date="2025-06-17T10:50:00Z">
        <w:r>
          <w:t>28; No. 36 of 2024 s. 33</w:t>
        </w:r>
      </w:ins>
      <w:r>
        <w:t>.]</w:t>
      </w:r>
    </w:p>
    <w:p>
      <w:pPr>
        <w:pStyle w:val="Heading5"/>
      </w:pPr>
      <w:bookmarkStart w:id="345" w:name="_Toc180398739"/>
      <w:bookmarkStart w:id="346" w:name="_Toc159503892"/>
      <w:r>
        <w:rPr>
          <w:rStyle w:val="CharSectno"/>
        </w:rPr>
        <w:t>41A</w:t>
      </w:r>
      <w:r>
        <w:t>.</w:t>
      </w:r>
      <w:r>
        <w:tab/>
        <w:t>Proposal not to be implemented before action under s. 45 taken</w:t>
      </w:r>
      <w:bookmarkEnd w:id="345"/>
      <w:bookmarkEnd w:id="34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347" w:name="_Toc180398740"/>
      <w:bookmarkStart w:id="348" w:name="_Toc159503893"/>
      <w:r>
        <w:rPr>
          <w:rStyle w:val="CharSectno"/>
        </w:rPr>
        <w:t>42</w:t>
      </w:r>
      <w:r>
        <w:rPr>
          <w:snapToGrid w:val="0"/>
        </w:rPr>
        <w:t>.</w:t>
      </w:r>
      <w:r>
        <w:rPr>
          <w:snapToGrid w:val="0"/>
        </w:rPr>
        <w:tab/>
        <w:t>Conduct of public inquiries under s. 40(2)(c)</w:t>
      </w:r>
      <w:bookmarkEnd w:id="347"/>
      <w:bookmarkEnd w:id="34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349" w:name="_Toc180398741"/>
      <w:bookmarkStart w:id="350" w:name="_Toc159503894"/>
      <w:r>
        <w:rPr>
          <w:rStyle w:val="CharSectno"/>
        </w:rPr>
        <w:t>43</w:t>
      </w:r>
      <w:r>
        <w:rPr>
          <w:snapToGrid w:val="0"/>
        </w:rPr>
        <w:t>.</w:t>
      </w:r>
      <w:r>
        <w:rPr>
          <w:snapToGrid w:val="0"/>
        </w:rPr>
        <w:tab/>
        <w:t>Minister may direct Authority as to assessing proposal</w:t>
      </w:r>
      <w:bookmarkEnd w:id="349"/>
      <w:bookmarkEnd w:id="35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rPr>
          <w:del w:id="351" w:author="Master Repository Process" w:date="2025-06-17T10:50:00Z"/>
        </w:rPr>
      </w:pPr>
      <w:del w:id="352" w:author="Master Repository Process" w:date="2025-06-17T10:50:00Z">
        <w:r>
          <w:tab/>
          <w:delText>(3A)</w:delText>
        </w:r>
        <w:r>
          <w:tab/>
          <w:delText>A direction can be given under subsection (1) even if the Minister has dismissed an appeal under section 100(1)(a) against a decision by the Authority that the proposal is not to be assessed.</w:delText>
        </w:r>
      </w:del>
    </w:p>
    <w:p>
      <w:pPr>
        <w:pStyle w:val="Ednotesubsection"/>
        <w:rPr>
          <w:ins w:id="353" w:author="Master Repository Process" w:date="2025-06-17T10:50:00Z"/>
        </w:rPr>
      </w:pPr>
      <w:ins w:id="354" w:author="Master Repository Process" w:date="2025-06-17T10:50:00Z">
        <w:r>
          <w:tab/>
          <w:t>[(3A)</w:t>
        </w:r>
        <w:r>
          <w:tab/>
          <w:t>deleted]</w:t>
        </w:r>
      </w:ins>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w:t>
      </w:r>
      <w:del w:id="355" w:author="Master Repository Process" w:date="2025-06-17T10:50:00Z">
        <w:r>
          <w:delText>25</w:delText>
        </w:r>
      </w:del>
      <w:ins w:id="356" w:author="Master Repository Process" w:date="2025-06-17T10:50:00Z">
        <w:r>
          <w:t>25; No. 36 of 2024 s. 34</w:t>
        </w:r>
      </w:ins>
      <w:r>
        <w:t>.]</w:t>
      </w:r>
    </w:p>
    <w:p>
      <w:pPr>
        <w:pStyle w:val="Heading5"/>
      </w:pPr>
      <w:bookmarkStart w:id="357" w:name="_Toc180398742"/>
      <w:bookmarkStart w:id="358" w:name="_Toc159503895"/>
      <w:r>
        <w:rPr>
          <w:rStyle w:val="CharSectno"/>
        </w:rPr>
        <w:t>43A</w:t>
      </w:r>
      <w:r>
        <w:t>.</w:t>
      </w:r>
      <w:r>
        <w:tab/>
        <w:t>Amendments to proposals during assessment</w:t>
      </w:r>
      <w:bookmarkEnd w:id="357"/>
      <w:bookmarkEnd w:id="358"/>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359" w:name="_Toc180398743"/>
      <w:bookmarkStart w:id="360" w:name="_Toc159503896"/>
      <w:r>
        <w:rPr>
          <w:rStyle w:val="CharSectno"/>
        </w:rPr>
        <w:t>44</w:t>
      </w:r>
      <w:r>
        <w:rPr>
          <w:snapToGrid w:val="0"/>
        </w:rPr>
        <w:t>.</w:t>
      </w:r>
      <w:r>
        <w:rPr>
          <w:snapToGrid w:val="0"/>
        </w:rPr>
        <w:tab/>
        <w:t>Report by Authority on assessment of proposal</w:t>
      </w:r>
      <w:bookmarkEnd w:id="359"/>
      <w:bookmarkEnd w:id="360"/>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keepNext/>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Subsection"/>
        <w:rPr>
          <w:ins w:id="361" w:author="Master Repository Process" w:date="2025-06-17T10:50:00Z"/>
        </w:rPr>
      </w:pPr>
      <w:ins w:id="362" w:author="Master Repository Process" w:date="2025-06-17T10:50:00Z">
        <w:r>
          <w:tab/>
          <w:t>(4)</w:t>
        </w:r>
        <w:r>
          <w:tab/>
          <w:t xml:space="preserve">If a direction is given under subsection (2c), the Minister must cause copies of the reasons for giving the direction to be — </w:t>
        </w:r>
      </w:ins>
    </w:p>
    <w:p>
      <w:pPr>
        <w:pStyle w:val="Indenta"/>
        <w:rPr>
          <w:ins w:id="363" w:author="Master Repository Process" w:date="2025-06-17T10:50:00Z"/>
        </w:rPr>
      </w:pPr>
      <w:ins w:id="364" w:author="Master Repository Process" w:date="2025-06-17T10:50:00Z">
        <w:r>
          <w:tab/>
          <w:t>(a)</w:t>
        </w:r>
        <w:r>
          <w:tab/>
          <w:t>given to the Authority; and</w:t>
        </w:r>
      </w:ins>
    </w:p>
    <w:p>
      <w:pPr>
        <w:pStyle w:val="Indenta"/>
        <w:rPr>
          <w:ins w:id="365" w:author="Master Repository Process" w:date="2025-06-17T10:50:00Z"/>
        </w:rPr>
      </w:pPr>
      <w:ins w:id="366" w:author="Master Repository Process" w:date="2025-06-17T10:50:00Z">
        <w:r>
          <w:tab/>
          <w:t>(b)</w:t>
        </w:r>
        <w:r>
          <w:tab/>
          <w:t>published as soon as practicable after the direction is given.</w:t>
        </w:r>
      </w:ins>
    </w:p>
    <w:p>
      <w:pPr>
        <w:pStyle w:val="Footnotesection"/>
      </w:pPr>
      <w:r>
        <w:tab/>
        <w:t>[Section 44 amended: No. 54 of 2003 s. 15; No. 40 of 2020 s. 27 and 111(1</w:t>
      </w:r>
      <w:del w:id="367" w:author="Master Repository Process" w:date="2025-06-17T10:50:00Z">
        <w:r>
          <w:delText>).]</w:delText>
        </w:r>
      </w:del>
      <w:ins w:id="368" w:author="Master Repository Process" w:date="2025-06-17T10:50:00Z">
        <w:r>
          <w:t>); No. 36 of 2024 s. 30.]</w:t>
        </w:r>
      </w:ins>
    </w:p>
    <w:p>
      <w:pPr>
        <w:pStyle w:val="Heading3"/>
      </w:pPr>
      <w:bookmarkStart w:id="369" w:name="_Toc180143448"/>
      <w:bookmarkStart w:id="370" w:name="_Toc180158615"/>
      <w:bookmarkStart w:id="371" w:name="_Toc180398744"/>
      <w:bookmarkStart w:id="372" w:name="_Toc159421244"/>
      <w:bookmarkStart w:id="373" w:name="_Toc159422709"/>
      <w:bookmarkStart w:id="374" w:name="_Toc159503897"/>
      <w:r>
        <w:rPr>
          <w:rStyle w:val="CharDivNo"/>
        </w:rPr>
        <w:t>Division 2</w:t>
      </w:r>
      <w:r>
        <w:rPr>
          <w:snapToGrid w:val="0"/>
        </w:rPr>
        <w:t> — </w:t>
      </w:r>
      <w:r>
        <w:rPr>
          <w:rStyle w:val="CharDivText"/>
        </w:rPr>
        <w:t>Implementation of proposals</w:t>
      </w:r>
      <w:bookmarkEnd w:id="369"/>
      <w:bookmarkEnd w:id="370"/>
      <w:bookmarkEnd w:id="371"/>
      <w:bookmarkEnd w:id="372"/>
      <w:bookmarkEnd w:id="373"/>
      <w:bookmarkEnd w:id="374"/>
    </w:p>
    <w:p>
      <w:pPr>
        <w:pStyle w:val="Heading5"/>
      </w:pPr>
      <w:bookmarkStart w:id="375" w:name="_Toc180398745"/>
      <w:bookmarkStart w:id="376" w:name="_Toc159503898"/>
      <w:r>
        <w:rPr>
          <w:rStyle w:val="CharSectno"/>
        </w:rPr>
        <w:t>44A</w:t>
      </w:r>
      <w:r>
        <w:t>.</w:t>
      </w:r>
      <w:r>
        <w:tab/>
        <w:t>Terms used</w:t>
      </w:r>
      <w:bookmarkEnd w:id="375"/>
      <w:bookmarkEnd w:id="376"/>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377" w:name="_Toc180398746"/>
      <w:bookmarkStart w:id="378" w:name="_Toc159503899"/>
      <w:r>
        <w:rPr>
          <w:rStyle w:val="CharSectno"/>
        </w:rPr>
        <w:t>45</w:t>
      </w:r>
      <w:r>
        <w:t>.</w:t>
      </w:r>
      <w:r>
        <w:tab/>
        <w:t>Procedure for deciding if assessed proposal may be implemented</w:t>
      </w:r>
      <w:bookmarkEnd w:id="377"/>
      <w:bookmarkEnd w:id="378"/>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379" w:name="_Toc180398747"/>
      <w:bookmarkStart w:id="380" w:name="_Toc159503900"/>
      <w:r>
        <w:rPr>
          <w:rStyle w:val="CharSectno"/>
        </w:rPr>
        <w:t>45A</w:t>
      </w:r>
      <w:r>
        <w:t>.</w:t>
      </w:r>
      <w:r>
        <w:tab/>
        <w:t>Implementation conditions</w:t>
      </w:r>
      <w:bookmarkEnd w:id="379"/>
      <w:bookmarkEnd w:id="380"/>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381" w:name="_Toc180398748"/>
      <w:bookmarkStart w:id="382" w:name="_Toc159503901"/>
      <w:r>
        <w:rPr>
          <w:rStyle w:val="CharSectno"/>
        </w:rPr>
        <w:t>45B</w:t>
      </w:r>
      <w:r>
        <w:t>.</w:t>
      </w:r>
      <w:r>
        <w:tab/>
        <w:t>Implementation of derived proposal</w:t>
      </w:r>
      <w:bookmarkEnd w:id="381"/>
      <w:bookmarkEnd w:id="382"/>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383" w:name="_Toc180398749"/>
      <w:bookmarkStart w:id="384" w:name="_Toc159503902"/>
      <w:r>
        <w:rPr>
          <w:rStyle w:val="CharSectno"/>
        </w:rPr>
        <w:t>45C</w:t>
      </w:r>
      <w:r>
        <w:t>.</w:t>
      </w:r>
      <w:r>
        <w:tab/>
        <w:t>Amending approved proposals or implementation conditions without inquiry or assessment</w:t>
      </w:r>
      <w:bookmarkEnd w:id="383"/>
      <w:bookmarkEnd w:id="384"/>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keepNext/>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385" w:name="_Toc180398750"/>
      <w:bookmarkStart w:id="386" w:name="_Toc159503903"/>
      <w:r>
        <w:rPr>
          <w:rStyle w:val="CharSectno"/>
        </w:rPr>
        <w:t>45D</w:t>
      </w:r>
      <w:r>
        <w:t>.</w:t>
      </w:r>
      <w:r>
        <w:tab/>
        <w:t>Division or consolidation of proposals and issue of separate or combined Ministerial statements</w:t>
      </w:r>
      <w:bookmarkEnd w:id="385"/>
      <w:bookmarkEnd w:id="386"/>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387" w:name="_Toc180398751"/>
      <w:bookmarkStart w:id="388" w:name="_Toc159503904"/>
      <w:r>
        <w:rPr>
          <w:rStyle w:val="CharSectno"/>
        </w:rPr>
        <w:t>46</w:t>
      </w:r>
      <w:r>
        <w:t>.</w:t>
      </w:r>
      <w:r>
        <w:tab/>
        <w:t>Amending implementation conditions after inquiry</w:t>
      </w:r>
      <w:bookmarkEnd w:id="387"/>
      <w:bookmarkEnd w:id="388"/>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389" w:name="_Toc180398752"/>
      <w:bookmarkStart w:id="390" w:name="_Toc159503905"/>
      <w:r>
        <w:rPr>
          <w:rStyle w:val="CharSectno"/>
        </w:rPr>
        <w:t>46A</w:t>
      </w:r>
      <w:r>
        <w:t>.</w:t>
      </w:r>
      <w:r>
        <w:tab/>
        <w:t>Interim conditions and procedures</w:t>
      </w:r>
      <w:bookmarkEnd w:id="389"/>
      <w:bookmarkEnd w:id="39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391" w:name="_Toc180398753"/>
      <w:bookmarkStart w:id="392" w:name="_Toc159503906"/>
      <w:r>
        <w:rPr>
          <w:rStyle w:val="CharSectno"/>
        </w:rPr>
        <w:t>47</w:t>
      </w:r>
      <w:r>
        <w:t>.</w:t>
      </w:r>
      <w:r>
        <w:tab/>
        <w:t>Duties of proponents after service of Ministerial statement</w:t>
      </w:r>
      <w:bookmarkEnd w:id="391"/>
      <w:bookmarkEnd w:id="392"/>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393" w:name="_Toc180398754"/>
      <w:bookmarkStart w:id="394" w:name="_Toc159503907"/>
      <w:r>
        <w:rPr>
          <w:rStyle w:val="CharSectno"/>
        </w:rPr>
        <w:t>47A</w:t>
      </w:r>
      <w:r>
        <w:t>.</w:t>
      </w:r>
      <w:r>
        <w:tab/>
        <w:t>Duration and withdrawal of Ministerial statement</w:t>
      </w:r>
      <w:bookmarkEnd w:id="393"/>
      <w:bookmarkEnd w:id="394"/>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395" w:name="_Toc180398755"/>
      <w:bookmarkStart w:id="396" w:name="_Toc159503908"/>
      <w:r>
        <w:rPr>
          <w:rStyle w:val="CharSectno"/>
        </w:rPr>
        <w:t>48</w:t>
      </w:r>
      <w:r>
        <w:t>.</w:t>
      </w:r>
      <w:r>
        <w:tab/>
        <w:t>Control of implementation of proposals</w:t>
      </w:r>
      <w:bookmarkEnd w:id="395"/>
      <w:bookmarkEnd w:id="396"/>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397" w:name="_Toc180143460"/>
      <w:bookmarkStart w:id="398" w:name="_Toc180158627"/>
      <w:bookmarkStart w:id="399" w:name="_Toc180398756"/>
      <w:bookmarkStart w:id="400" w:name="_Toc159421256"/>
      <w:bookmarkStart w:id="401" w:name="_Toc159422721"/>
      <w:bookmarkStart w:id="402" w:name="_Toc159503909"/>
      <w:r>
        <w:rPr>
          <w:rStyle w:val="CharDivNo"/>
        </w:rPr>
        <w:t>Division 2A</w:t>
      </w:r>
      <w:r>
        <w:t> — </w:t>
      </w:r>
      <w:r>
        <w:rPr>
          <w:rStyle w:val="CharDivText"/>
        </w:rPr>
        <w:t>Payments relating to proposals</w:t>
      </w:r>
      <w:bookmarkEnd w:id="397"/>
      <w:bookmarkEnd w:id="398"/>
      <w:bookmarkEnd w:id="399"/>
      <w:bookmarkEnd w:id="400"/>
      <w:bookmarkEnd w:id="401"/>
      <w:bookmarkEnd w:id="402"/>
    </w:p>
    <w:p>
      <w:pPr>
        <w:pStyle w:val="Footnoteheading"/>
      </w:pPr>
      <w:r>
        <w:tab/>
        <w:t>[Heading inserted: No. 40 of 2020 s. 32.]</w:t>
      </w:r>
    </w:p>
    <w:p>
      <w:pPr>
        <w:pStyle w:val="Heading5"/>
      </w:pPr>
      <w:bookmarkStart w:id="403" w:name="_Toc180398757"/>
      <w:bookmarkStart w:id="404" w:name="_Toc159503910"/>
      <w:r>
        <w:rPr>
          <w:rStyle w:val="CharSectno"/>
        </w:rPr>
        <w:t>48AA</w:t>
      </w:r>
      <w:r>
        <w:t>.</w:t>
      </w:r>
      <w:r>
        <w:tab/>
        <w:t>Fees and charges for referral and assessment of proposals</w:t>
      </w:r>
      <w:bookmarkEnd w:id="403"/>
      <w:bookmarkEnd w:id="404"/>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405" w:name="_Toc180143462"/>
      <w:bookmarkStart w:id="406" w:name="_Toc180158629"/>
      <w:bookmarkStart w:id="407" w:name="_Toc180398758"/>
      <w:bookmarkStart w:id="408" w:name="_Toc159421258"/>
      <w:bookmarkStart w:id="409" w:name="_Toc159422723"/>
      <w:bookmarkStart w:id="410" w:name="_Toc159503911"/>
      <w:r>
        <w:rPr>
          <w:rStyle w:val="CharDivNo"/>
        </w:rPr>
        <w:t>Division 3</w:t>
      </w:r>
      <w:r>
        <w:rPr>
          <w:snapToGrid w:val="0"/>
        </w:rPr>
        <w:t> — </w:t>
      </w:r>
      <w:r>
        <w:rPr>
          <w:rStyle w:val="CharDivText"/>
        </w:rPr>
        <w:t>Assessment of schemes</w:t>
      </w:r>
      <w:bookmarkEnd w:id="405"/>
      <w:bookmarkEnd w:id="406"/>
      <w:bookmarkEnd w:id="407"/>
      <w:bookmarkEnd w:id="408"/>
      <w:bookmarkEnd w:id="409"/>
      <w:bookmarkEnd w:id="410"/>
    </w:p>
    <w:p>
      <w:pPr>
        <w:pStyle w:val="Footnoteheading"/>
        <w:keepNext/>
        <w:tabs>
          <w:tab w:val="left" w:pos="909"/>
        </w:tabs>
        <w:spacing w:before="80"/>
        <w:rPr>
          <w:snapToGrid w:val="0"/>
        </w:rPr>
      </w:pPr>
      <w:r>
        <w:rPr>
          <w:snapToGrid w:val="0"/>
        </w:rPr>
        <w:tab/>
        <w:t>[Heading inserted: No. 23 of 1996 s. 20.]</w:t>
      </w:r>
    </w:p>
    <w:p>
      <w:pPr>
        <w:pStyle w:val="Heading5"/>
      </w:pPr>
      <w:bookmarkStart w:id="411" w:name="_Toc180398759"/>
      <w:bookmarkStart w:id="412" w:name="_Toc159503912"/>
      <w:r>
        <w:rPr>
          <w:rStyle w:val="CharSectno"/>
        </w:rPr>
        <w:t>48AAA</w:t>
      </w:r>
      <w:r>
        <w:t>.</w:t>
      </w:r>
      <w:r>
        <w:tab/>
        <w:t>Certain schemes not required to be assessed</w:t>
      </w:r>
      <w:bookmarkEnd w:id="411"/>
      <w:bookmarkEnd w:id="412"/>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Ednotesection"/>
      </w:pPr>
      <w:r>
        <w:t>[</w:t>
      </w:r>
      <w:r>
        <w:rPr>
          <w:b/>
          <w:bCs/>
        </w:rPr>
        <w:t>48AAB.</w:t>
      </w:r>
      <w:r>
        <w:tab/>
        <w:t>Deleted: No. 34 of 2023 s. 26.]</w:t>
      </w:r>
    </w:p>
    <w:p>
      <w:pPr>
        <w:pStyle w:val="Heading5"/>
        <w:spacing w:before="180"/>
        <w:rPr>
          <w:snapToGrid w:val="0"/>
        </w:rPr>
      </w:pPr>
      <w:bookmarkStart w:id="413" w:name="_Toc180398760"/>
      <w:bookmarkStart w:id="414" w:name="_Toc159503913"/>
      <w:r>
        <w:rPr>
          <w:rStyle w:val="CharSectno"/>
        </w:rPr>
        <w:t>48A</w:t>
      </w:r>
      <w:r>
        <w:rPr>
          <w:snapToGrid w:val="0"/>
        </w:rPr>
        <w:t>.</w:t>
      </w:r>
      <w:r>
        <w:rPr>
          <w:snapToGrid w:val="0"/>
        </w:rPr>
        <w:tab/>
        <w:t>Authority to decide whether or not schemes to be assessed</w:t>
      </w:r>
      <w:bookmarkEnd w:id="413"/>
      <w:bookmarkEnd w:id="414"/>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keepNext/>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keepNext/>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415" w:name="_Toc180398761"/>
      <w:bookmarkStart w:id="416" w:name="_Toc159503914"/>
      <w:r>
        <w:rPr>
          <w:rStyle w:val="CharSectno"/>
        </w:rPr>
        <w:t>48B</w:t>
      </w:r>
      <w:r>
        <w:rPr>
          <w:snapToGrid w:val="0"/>
        </w:rPr>
        <w:t>.</w:t>
      </w:r>
      <w:r>
        <w:rPr>
          <w:snapToGrid w:val="0"/>
        </w:rPr>
        <w:tab/>
        <w:t>Authority to keep public records of schemes referred to it</w:t>
      </w:r>
      <w:bookmarkEnd w:id="415"/>
      <w:bookmarkEnd w:id="416"/>
    </w:p>
    <w:p>
      <w:pPr>
        <w:pStyle w:val="Subsection"/>
        <w:keepNext/>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417" w:name="_Toc180398762"/>
      <w:bookmarkStart w:id="418" w:name="_Toc159503915"/>
      <w:r>
        <w:rPr>
          <w:rStyle w:val="CharSectno"/>
        </w:rPr>
        <w:t>48C</w:t>
      </w:r>
      <w:r>
        <w:rPr>
          <w:snapToGrid w:val="0"/>
        </w:rPr>
        <w:t>.</w:t>
      </w:r>
      <w:r>
        <w:rPr>
          <w:snapToGrid w:val="0"/>
        </w:rPr>
        <w:tab/>
        <w:t>Authority’s powers for assessing referred schemes</w:t>
      </w:r>
      <w:bookmarkEnd w:id="417"/>
      <w:bookmarkEnd w:id="41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procedure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 and 70; No. 34 of 2023 s. 27.]</w:t>
      </w:r>
    </w:p>
    <w:p>
      <w:pPr>
        <w:pStyle w:val="Heading5"/>
        <w:rPr>
          <w:snapToGrid w:val="0"/>
        </w:rPr>
      </w:pPr>
      <w:bookmarkStart w:id="419" w:name="_Toc180398763"/>
      <w:bookmarkStart w:id="420" w:name="_Toc159503916"/>
      <w:r>
        <w:rPr>
          <w:rStyle w:val="CharSectno"/>
        </w:rPr>
        <w:t>48D</w:t>
      </w:r>
      <w:r>
        <w:rPr>
          <w:snapToGrid w:val="0"/>
        </w:rPr>
        <w:t>.</w:t>
      </w:r>
      <w:r>
        <w:rPr>
          <w:snapToGrid w:val="0"/>
        </w:rPr>
        <w:tab/>
        <w:t>Authority to report to Minister on schemes</w:t>
      </w:r>
      <w:bookmarkEnd w:id="419"/>
      <w:bookmarkEnd w:id="420"/>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421" w:name="_Toc180398764"/>
      <w:bookmarkStart w:id="422" w:name="_Toc159503917"/>
      <w:r>
        <w:rPr>
          <w:rStyle w:val="CharSectno"/>
        </w:rPr>
        <w:t>48E</w:t>
      </w:r>
      <w:r>
        <w:rPr>
          <w:snapToGrid w:val="0"/>
        </w:rPr>
        <w:t>.</w:t>
      </w:r>
      <w:r>
        <w:rPr>
          <w:snapToGrid w:val="0"/>
        </w:rPr>
        <w:tab/>
        <w:t>Minister may direct Authority to assess etc. referred schemes</w:t>
      </w:r>
      <w:bookmarkEnd w:id="421"/>
      <w:bookmarkEnd w:id="422"/>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423" w:name="_Toc180143469"/>
      <w:bookmarkStart w:id="424" w:name="_Toc180158636"/>
      <w:bookmarkStart w:id="425" w:name="_Toc180398765"/>
      <w:bookmarkStart w:id="426" w:name="_Toc159421265"/>
      <w:bookmarkStart w:id="427" w:name="_Toc159422730"/>
      <w:bookmarkStart w:id="428" w:name="_Toc159503918"/>
      <w:r>
        <w:rPr>
          <w:rStyle w:val="CharDivNo"/>
        </w:rPr>
        <w:t>Division 4</w:t>
      </w:r>
      <w:r>
        <w:rPr>
          <w:snapToGrid w:val="0"/>
        </w:rPr>
        <w:t> — </w:t>
      </w:r>
      <w:r>
        <w:rPr>
          <w:rStyle w:val="CharDivText"/>
        </w:rPr>
        <w:t>Implementation of schemes</w:t>
      </w:r>
      <w:bookmarkEnd w:id="423"/>
      <w:bookmarkEnd w:id="424"/>
      <w:bookmarkEnd w:id="425"/>
      <w:bookmarkEnd w:id="426"/>
      <w:bookmarkEnd w:id="427"/>
      <w:bookmarkEnd w:id="428"/>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429" w:name="_Toc180398766"/>
      <w:bookmarkStart w:id="430" w:name="_Toc159503919"/>
      <w:r>
        <w:rPr>
          <w:rStyle w:val="CharSectno"/>
        </w:rPr>
        <w:t>48EA</w:t>
      </w:r>
      <w:r>
        <w:rPr>
          <w:snapToGrid w:val="0"/>
        </w:rPr>
        <w:t>.</w:t>
      </w:r>
      <w:r>
        <w:rPr>
          <w:snapToGrid w:val="0"/>
        </w:rPr>
        <w:tab/>
        <w:t xml:space="preserve">Terms </w:t>
      </w:r>
      <w:r>
        <w:t>used</w:t>
      </w:r>
      <w:bookmarkEnd w:id="429"/>
      <w:bookmarkEnd w:id="430"/>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431" w:name="_Toc180398767"/>
      <w:bookmarkStart w:id="432" w:name="_Toc159503920"/>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431"/>
      <w:bookmarkEnd w:id="432"/>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433" w:name="_Toc180398768"/>
      <w:bookmarkStart w:id="434" w:name="_Toc159503921"/>
      <w:r>
        <w:rPr>
          <w:rStyle w:val="CharSectno"/>
        </w:rPr>
        <w:t>48G</w:t>
      </w:r>
      <w:r>
        <w:rPr>
          <w:snapToGrid w:val="0"/>
        </w:rPr>
        <w:t>.</w:t>
      </w:r>
      <w:r>
        <w:rPr>
          <w:snapToGrid w:val="0"/>
        </w:rPr>
        <w:tab/>
      </w:r>
      <w:r>
        <w:t>Review</w:t>
      </w:r>
      <w:r>
        <w:rPr>
          <w:snapToGrid w:val="0"/>
        </w:rPr>
        <w:t xml:space="preserve"> of conditions in statements published under section 48F</w:t>
      </w:r>
      <w:bookmarkEnd w:id="433"/>
      <w:bookmarkEnd w:id="434"/>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435" w:name="_Toc180398769"/>
      <w:bookmarkStart w:id="436" w:name="_Toc159503922"/>
      <w:r>
        <w:rPr>
          <w:rStyle w:val="CharSectno"/>
        </w:rPr>
        <w:t>48H</w:t>
      </w:r>
      <w:r>
        <w:rPr>
          <w:snapToGrid w:val="0"/>
        </w:rPr>
        <w:t>.</w:t>
      </w:r>
      <w:r>
        <w:rPr>
          <w:snapToGrid w:val="0"/>
        </w:rPr>
        <w:tab/>
        <w:t>Control of implementation of assessed schemes</w:t>
      </w:r>
      <w:bookmarkEnd w:id="435"/>
      <w:bookmarkEnd w:id="436"/>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437" w:name="_Toc180398770"/>
      <w:bookmarkStart w:id="438" w:name="_Toc159503923"/>
      <w:r>
        <w:rPr>
          <w:rStyle w:val="CharSectno"/>
        </w:rPr>
        <w:t>48I</w:t>
      </w:r>
      <w:r>
        <w:rPr>
          <w:snapToGrid w:val="0"/>
        </w:rPr>
        <w:t>.</w:t>
      </w:r>
      <w:r>
        <w:rPr>
          <w:snapToGrid w:val="0"/>
        </w:rPr>
        <w:tab/>
        <w:t>Which proposals under assessed schemes to be referred to Authority</w:t>
      </w:r>
      <w:bookmarkEnd w:id="437"/>
      <w:bookmarkEnd w:id="438"/>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439" w:name="_Toc180398771"/>
      <w:bookmarkStart w:id="440" w:name="_Toc159503924"/>
      <w:r>
        <w:rPr>
          <w:rStyle w:val="CharSectno"/>
        </w:rPr>
        <w:t>48J</w:t>
      </w:r>
      <w:r>
        <w:rPr>
          <w:snapToGrid w:val="0"/>
        </w:rPr>
        <w:t>.</w:t>
      </w:r>
      <w:r>
        <w:rPr>
          <w:snapToGrid w:val="0"/>
        </w:rPr>
        <w:tab/>
        <w:t>Disputes between Minister and responsible Ministers, Governor to decide</w:t>
      </w:r>
      <w:bookmarkEnd w:id="439"/>
      <w:bookmarkEnd w:id="440"/>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441" w:name="_Toc180143476"/>
      <w:bookmarkStart w:id="442" w:name="_Toc180158643"/>
      <w:bookmarkStart w:id="443" w:name="_Toc180398772"/>
      <w:bookmarkStart w:id="444" w:name="_Toc159421272"/>
      <w:bookmarkStart w:id="445" w:name="_Toc159422737"/>
      <w:bookmarkStart w:id="446" w:name="_Toc159503925"/>
      <w:r>
        <w:rPr>
          <w:rStyle w:val="CharPartNo"/>
        </w:rPr>
        <w:t>Part V</w:t>
      </w:r>
      <w:r>
        <w:t xml:space="preserve"> — </w:t>
      </w:r>
      <w:r>
        <w:rPr>
          <w:rStyle w:val="CharPartText"/>
        </w:rPr>
        <w:t>Environmental regulation</w:t>
      </w:r>
      <w:bookmarkEnd w:id="441"/>
      <w:bookmarkEnd w:id="442"/>
      <w:bookmarkEnd w:id="443"/>
      <w:bookmarkEnd w:id="444"/>
      <w:bookmarkEnd w:id="445"/>
      <w:bookmarkEnd w:id="446"/>
    </w:p>
    <w:p>
      <w:pPr>
        <w:pStyle w:val="Footnotesection"/>
      </w:pPr>
      <w:r>
        <w:tab/>
        <w:t>[Heading inserted: No. 54 of 2003 s. 35.]</w:t>
      </w:r>
    </w:p>
    <w:p>
      <w:pPr>
        <w:pStyle w:val="Heading3"/>
      </w:pPr>
      <w:bookmarkStart w:id="447" w:name="_Toc180143477"/>
      <w:bookmarkStart w:id="448" w:name="_Toc180158644"/>
      <w:bookmarkStart w:id="449" w:name="_Toc180398773"/>
      <w:bookmarkStart w:id="450" w:name="_Toc159421273"/>
      <w:bookmarkStart w:id="451" w:name="_Toc159422738"/>
      <w:bookmarkStart w:id="452" w:name="_Toc159503926"/>
      <w:r>
        <w:rPr>
          <w:rStyle w:val="CharDivNo"/>
        </w:rPr>
        <w:t>Division 1</w:t>
      </w:r>
      <w:r>
        <w:t xml:space="preserve"> — </w:t>
      </w:r>
      <w:r>
        <w:rPr>
          <w:rStyle w:val="CharDivText"/>
        </w:rPr>
        <w:t>Pollution and environmental harm offences</w:t>
      </w:r>
      <w:bookmarkEnd w:id="447"/>
      <w:bookmarkEnd w:id="448"/>
      <w:bookmarkEnd w:id="449"/>
      <w:bookmarkEnd w:id="450"/>
      <w:bookmarkEnd w:id="451"/>
      <w:bookmarkEnd w:id="452"/>
    </w:p>
    <w:p>
      <w:pPr>
        <w:pStyle w:val="Footnotesection"/>
      </w:pPr>
      <w:r>
        <w:tab/>
        <w:t>[Heading inserted: No. 54 of 2003 s. 35.]</w:t>
      </w:r>
    </w:p>
    <w:p>
      <w:pPr>
        <w:pStyle w:val="Heading5"/>
      </w:pPr>
      <w:bookmarkStart w:id="453" w:name="_Toc180398774"/>
      <w:bookmarkStart w:id="454" w:name="_Toc159503927"/>
      <w:r>
        <w:rPr>
          <w:rStyle w:val="CharSectno"/>
        </w:rPr>
        <w:t>49</w:t>
      </w:r>
      <w:r>
        <w:t>.</w:t>
      </w:r>
      <w:r>
        <w:tab/>
        <w:t>Causing pollution and unreasonable emissions</w:t>
      </w:r>
      <w:bookmarkEnd w:id="453"/>
      <w:bookmarkEnd w:id="454"/>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455" w:name="_Toc180398775"/>
      <w:bookmarkStart w:id="456" w:name="_Toc159503928"/>
      <w:r>
        <w:rPr>
          <w:rStyle w:val="CharSectno"/>
        </w:rPr>
        <w:t>49A</w:t>
      </w:r>
      <w:r>
        <w:t>.</w:t>
      </w:r>
      <w:r>
        <w:tab/>
        <w:t>Dumping waste</w:t>
      </w:r>
      <w:bookmarkEnd w:id="455"/>
      <w:bookmarkEnd w:id="45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457" w:name="_Toc180398776"/>
      <w:bookmarkStart w:id="458" w:name="_Toc159503929"/>
      <w:r>
        <w:rPr>
          <w:rStyle w:val="CharSectno"/>
        </w:rPr>
        <w:t>50</w:t>
      </w:r>
      <w:r>
        <w:t>.</w:t>
      </w:r>
      <w:r>
        <w:tab/>
        <w:t>Discharging waste in circumstances likely to cause pollution</w:t>
      </w:r>
      <w:bookmarkEnd w:id="457"/>
      <w:bookmarkEnd w:id="458"/>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459" w:name="_Toc180398777"/>
      <w:bookmarkStart w:id="460" w:name="_Toc159503930"/>
      <w:r>
        <w:rPr>
          <w:rStyle w:val="CharSectno"/>
        </w:rPr>
        <w:t>50A</w:t>
      </w:r>
      <w:r>
        <w:rPr>
          <w:snapToGrid w:val="0"/>
        </w:rPr>
        <w:t>.</w:t>
      </w:r>
      <w:r>
        <w:rPr>
          <w:snapToGrid w:val="0"/>
        </w:rPr>
        <w:tab/>
        <w:t>Causing serious environmental harm</w:t>
      </w:r>
      <w:bookmarkEnd w:id="459"/>
      <w:bookmarkEnd w:id="460"/>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461" w:name="_Toc180398778"/>
      <w:bookmarkStart w:id="462" w:name="_Toc159503931"/>
      <w:r>
        <w:rPr>
          <w:rStyle w:val="CharSectno"/>
        </w:rPr>
        <w:t>50B</w:t>
      </w:r>
      <w:r>
        <w:rPr>
          <w:snapToGrid w:val="0"/>
        </w:rPr>
        <w:t>.</w:t>
      </w:r>
      <w:r>
        <w:rPr>
          <w:snapToGrid w:val="0"/>
        </w:rPr>
        <w:tab/>
        <w:t>Causing material environmental harm</w:t>
      </w:r>
      <w:bookmarkEnd w:id="461"/>
      <w:bookmarkEnd w:id="462"/>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463" w:name="_Toc180398779"/>
      <w:bookmarkStart w:id="464" w:name="_Toc159503932"/>
      <w:r>
        <w:rPr>
          <w:rStyle w:val="CharSectno"/>
        </w:rPr>
        <w:t>50C</w:t>
      </w:r>
      <w:r>
        <w:rPr>
          <w:snapToGrid w:val="0"/>
        </w:rPr>
        <w:t>.</w:t>
      </w:r>
      <w:r>
        <w:rPr>
          <w:snapToGrid w:val="0"/>
        </w:rPr>
        <w:tab/>
      </w:r>
      <w:r>
        <w:t>Court may find accused guilty of alternative offences if charged with causing serious environmental harm</w:t>
      </w:r>
      <w:bookmarkEnd w:id="463"/>
      <w:bookmarkEnd w:id="46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465" w:name="_Toc180398780"/>
      <w:bookmarkStart w:id="466" w:name="_Toc159503933"/>
      <w:r>
        <w:rPr>
          <w:rStyle w:val="CharSectno"/>
        </w:rPr>
        <w:t>50D</w:t>
      </w:r>
      <w:r>
        <w:t>.</w:t>
      </w:r>
      <w:r>
        <w:tab/>
        <w:t>Regulations may require authorisation for conduct that might cause pollution or environmental harm</w:t>
      </w:r>
      <w:bookmarkEnd w:id="465"/>
      <w:bookmarkEnd w:id="46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467" w:name="_Toc180398781"/>
      <w:bookmarkStart w:id="468" w:name="_Toc159503934"/>
      <w:r>
        <w:rPr>
          <w:rStyle w:val="CharSectno"/>
        </w:rPr>
        <w:t>51</w:t>
      </w:r>
      <w:r>
        <w:rPr>
          <w:snapToGrid w:val="0"/>
        </w:rPr>
        <w:t>.</w:t>
      </w:r>
      <w:r>
        <w:rPr>
          <w:snapToGrid w:val="0"/>
        </w:rPr>
        <w:tab/>
        <w:t>Occupiers of premises, duties as to emissions</w:t>
      </w:r>
      <w:bookmarkEnd w:id="467"/>
      <w:bookmarkEnd w:id="468"/>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469" w:name="_Toc180143486"/>
      <w:bookmarkStart w:id="470" w:name="_Toc180158653"/>
      <w:bookmarkStart w:id="471" w:name="_Toc180398782"/>
      <w:bookmarkStart w:id="472" w:name="_Toc159421282"/>
      <w:bookmarkStart w:id="473" w:name="_Toc159422747"/>
      <w:bookmarkStart w:id="474" w:name="_Toc159503935"/>
      <w:r>
        <w:rPr>
          <w:rStyle w:val="CharDivNo"/>
        </w:rPr>
        <w:t>Division 2</w:t>
      </w:r>
      <w:r>
        <w:t xml:space="preserve"> — </w:t>
      </w:r>
      <w:r>
        <w:rPr>
          <w:rStyle w:val="CharDivText"/>
        </w:rPr>
        <w:t>Clearing of native vegetation</w:t>
      </w:r>
      <w:bookmarkEnd w:id="469"/>
      <w:bookmarkEnd w:id="470"/>
      <w:bookmarkEnd w:id="471"/>
      <w:bookmarkEnd w:id="472"/>
      <w:bookmarkEnd w:id="473"/>
      <w:bookmarkEnd w:id="474"/>
    </w:p>
    <w:p>
      <w:pPr>
        <w:pStyle w:val="Footnoteheading"/>
        <w:tabs>
          <w:tab w:val="left" w:pos="851"/>
        </w:tabs>
      </w:pPr>
      <w:r>
        <w:tab/>
        <w:t>[Heading inserted: No. 54 of 2003 s. 110(1).]</w:t>
      </w:r>
    </w:p>
    <w:p>
      <w:pPr>
        <w:pStyle w:val="Heading5"/>
      </w:pPr>
      <w:bookmarkStart w:id="475" w:name="_Toc180398783"/>
      <w:bookmarkStart w:id="476" w:name="_Toc159503936"/>
      <w:r>
        <w:rPr>
          <w:rStyle w:val="CharSectno"/>
        </w:rPr>
        <w:t>51A</w:t>
      </w:r>
      <w:r>
        <w:t>.</w:t>
      </w:r>
      <w:r>
        <w:tab/>
        <w:t>Terms used</w:t>
      </w:r>
      <w:bookmarkEnd w:id="475"/>
      <w:bookmarkEnd w:id="476"/>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477" w:name="_Toc180398784"/>
      <w:bookmarkStart w:id="478" w:name="_Toc159503937"/>
      <w:r>
        <w:rPr>
          <w:rStyle w:val="CharSectno"/>
        </w:rPr>
        <w:t>51B</w:t>
      </w:r>
      <w:r>
        <w:t>.</w:t>
      </w:r>
      <w:r>
        <w:tab/>
        <w:t>Declaration of environmentally sensitive areas by regulation</w:t>
      </w:r>
      <w:bookmarkEnd w:id="477"/>
      <w:bookmarkEnd w:id="478"/>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479" w:name="_Toc180398785"/>
      <w:bookmarkStart w:id="480" w:name="_Toc159503938"/>
      <w:r>
        <w:rPr>
          <w:rStyle w:val="CharSectno"/>
        </w:rPr>
        <w:t>51C</w:t>
      </w:r>
      <w:r>
        <w:t>.</w:t>
      </w:r>
      <w:r>
        <w:tab/>
        <w:t>Unauthorised clearing of native vegetation</w:t>
      </w:r>
      <w:bookmarkEnd w:id="479"/>
      <w:bookmarkEnd w:id="480"/>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481" w:name="_Toc180398786"/>
      <w:bookmarkStart w:id="482" w:name="_Toc159503939"/>
      <w:r>
        <w:rPr>
          <w:rStyle w:val="CharSectno"/>
        </w:rPr>
        <w:t>51D</w:t>
      </w:r>
      <w:r>
        <w:t>.</w:t>
      </w:r>
      <w:r>
        <w:tab/>
        <w:t>Section 51C(a) does not apply to certain land</w:t>
      </w:r>
      <w:bookmarkEnd w:id="481"/>
      <w:bookmarkEnd w:id="482"/>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tab/>
        <w:t>(c)</w:t>
      </w:r>
      <w:r>
        <w:tab/>
        <w:t>in contravention of a soil conservation notice.</w:t>
      </w:r>
    </w:p>
    <w:p>
      <w:pPr>
        <w:pStyle w:val="Footnotesection"/>
      </w:pPr>
      <w:r>
        <w:tab/>
        <w:t>[Section 51D inserted: No. 40 of 2020 s. 44.]</w:t>
      </w:r>
    </w:p>
    <w:p>
      <w:pPr>
        <w:pStyle w:val="Heading5"/>
      </w:pPr>
      <w:bookmarkStart w:id="483" w:name="_Toc180398787"/>
      <w:bookmarkStart w:id="484" w:name="_Toc159503940"/>
      <w:r>
        <w:rPr>
          <w:rStyle w:val="CharSectno"/>
        </w:rPr>
        <w:t>51DA</w:t>
      </w:r>
      <w:r>
        <w:t>.</w:t>
      </w:r>
      <w:r>
        <w:tab/>
        <w:t>Referral of proposed clearing to CEO for decision on whether a clearing permit should be obtained</w:t>
      </w:r>
      <w:bookmarkEnd w:id="483"/>
      <w:bookmarkEnd w:id="484"/>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485" w:name="_Toc180398788"/>
      <w:bookmarkStart w:id="486" w:name="_Toc159503941"/>
      <w:r>
        <w:rPr>
          <w:rStyle w:val="CharSectno"/>
        </w:rPr>
        <w:t>51E</w:t>
      </w:r>
      <w:r>
        <w:t>.</w:t>
      </w:r>
      <w:r>
        <w:tab/>
        <w:t>How applications for clearing permits are made and dealt with</w:t>
      </w:r>
      <w:bookmarkEnd w:id="485"/>
      <w:bookmarkEnd w:id="486"/>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487" w:name="_Toc180398789"/>
      <w:bookmarkStart w:id="488" w:name="_Toc159503942"/>
      <w:r>
        <w:rPr>
          <w:rStyle w:val="CharSectno"/>
        </w:rPr>
        <w:t>51F</w:t>
      </w:r>
      <w:r>
        <w:t>.</w:t>
      </w:r>
      <w:r>
        <w:tab/>
        <w:t>Effect of referred proposal on decisions about clearing</w:t>
      </w:r>
      <w:bookmarkEnd w:id="487"/>
      <w:bookmarkEnd w:id="488"/>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489" w:name="_Toc180398790"/>
      <w:bookmarkStart w:id="490" w:name="_Toc159503943"/>
      <w:r>
        <w:rPr>
          <w:rStyle w:val="CharSectno"/>
        </w:rPr>
        <w:t>51G</w:t>
      </w:r>
      <w:r>
        <w:t>.</w:t>
      </w:r>
      <w:r>
        <w:tab/>
        <w:t>Duration of clearing permits</w:t>
      </w:r>
      <w:bookmarkEnd w:id="489"/>
      <w:bookmarkEnd w:id="49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491" w:name="_Toc180398791"/>
      <w:bookmarkStart w:id="492" w:name="_Toc159503944"/>
      <w:r>
        <w:rPr>
          <w:rStyle w:val="CharSectno"/>
        </w:rPr>
        <w:t>51H</w:t>
      </w:r>
      <w:r>
        <w:t>.</w:t>
      </w:r>
      <w:r>
        <w:tab/>
        <w:t>Clearing</w:t>
      </w:r>
      <w:r>
        <w:rPr>
          <w:snapToGrid w:val="0"/>
        </w:rPr>
        <w:t xml:space="preserve"> permit conditions</w:t>
      </w:r>
      <w:bookmarkEnd w:id="491"/>
      <w:bookmarkEnd w:id="49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493" w:name="_Toc180398792"/>
      <w:bookmarkStart w:id="494" w:name="_Toc159503945"/>
      <w:r>
        <w:rPr>
          <w:rStyle w:val="CharSectno"/>
        </w:rPr>
        <w:t>51I</w:t>
      </w:r>
      <w:r>
        <w:t>.</w:t>
      </w:r>
      <w:r>
        <w:tab/>
        <w:t>Some kinds of conditions</w:t>
      </w:r>
      <w:bookmarkEnd w:id="493"/>
      <w:bookmarkEnd w:id="494"/>
    </w:p>
    <w:p>
      <w:pPr>
        <w:pStyle w:val="Subsection"/>
      </w:pPr>
      <w:r>
        <w:tab/>
        <w:t>(1)</w:t>
      </w:r>
      <w:r>
        <w:tab/>
        <w:t xml:space="preserve">A condition may specify activities that are authorised, or not authorised, by the </w:t>
      </w:r>
      <w:r>
        <w:rPr>
          <w:snapToGrid w:val="0"/>
        </w:rPr>
        <w:t>clearing permit.</w:t>
      </w:r>
    </w:p>
    <w:p>
      <w:pPr>
        <w:pStyle w:val="Subsection"/>
        <w:keepNext/>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495" w:name="_Toc180398793"/>
      <w:bookmarkStart w:id="496" w:name="_Toc159503946"/>
      <w:r>
        <w:rPr>
          <w:rStyle w:val="CharSectno"/>
        </w:rPr>
        <w:t>51J</w:t>
      </w:r>
      <w:r>
        <w:t>.</w:t>
      </w:r>
      <w:r>
        <w:tab/>
        <w:t>Contravening clearing</w:t>
      </w:r>
      <w:r>
        <w:rPr>
          <w:snapToGrid w:val="0"/>
        </w:rPr>
        <w:t xml:space="preserve"> permit conditions</w:t>
      </w:r>
      <w:bookmarkEnd w:id="495"/>
      <w:bookmarkEnd w:id="496"/>
    </w:p>
    <w:p>
      <w:pPr>
        <w:pStyle w:val="Subsection"/>
      </w:pPr>
      <w:r>
        <w:tab/>
        <w:t>(1)</w:t>
      </w:r>
      <w:r>
        <w:tab/>
        <w:t>The holder of a clearing permit who contravenes a condition to which the permit is subject commits an offence.</w:t>
      </w:r>
    </w:p>
    <w:p>
      <w:pPr>
        <w:pStyle w:val="Subsection"/>
        <w:keepNext/>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497" w:name="_Toc180398794"/>
      <w:bookmarkStart w:id="498" w:name="_Toc159503947"/>
      <w:r>
        <w:rPr>
          <w:rStyle w:val="CharSectno"/>
        </w:rPr>
        <w:t>51K</w:t>
      </w:r>
      <w:r>
        <w:t>.</w:t>
      </w:r>
      <w:r>
        <w:tab/>
        <w:t xml:space="preserve">Amending </w:t>
      </w:r>
      <w:r>
        <w:rPr>
          <w:snapToGrid w:val="0"/>
        </w:rPr>
        <w:t>clearing permit</w:t>
      </w:r>
      <w:bookmarkEnd w:id="497"/>
      <w:bookmarkEnd w:id="49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499" w:name="_Toc180398795"/>
      <w:bookmarkStart w:id="500" w:name="_Toc159503948"/>
      <w:r>
        <w:rPr>
          <w:rStyle w:val="CharSectno"/>
        </w:rPr>
        <w:t>51KA</w:t>
      </w:r>
      <w:r>
        <w:t>.</w:t>
      </w:r>
      <w:r>
        <w:tab/>
        <w:t>Application to amend clearing permit</w:t>
      </w:r>
      <w:bookmarkEnd w:id="499"/>
      <w:bookmarkEnd w:id="500"/>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501" w:name="_Toc180398796"/>
      <w:bookmarkStart w:id="502" w:name="_Toc159503949"/>
      <w:r>
        <w:rPr>
          <w:rStyle w:val="CharSectno"/>
        </w:rPr>
        <w:t>51KB</w:t>
      </w:r>
      <w:r>
        <w:t>.</w:t>
      </w:r>
      <w:r>
        <w:tab/>
        <w:t>Effect of referred proposal on application to amend clearing permit</w:t>
      </w:r>
      <w:bookmarkEnd w:id="501"/>
      <w:bookmarkEnd w:id="502"/>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503" w:name="_Toc180398797"/>
      <w:bookmarkStart w:id="504" w:name="_Toc159503950"/>
      <w:r>
        <w:rPr>
          <w:rStyle w:val="CharSectno"/>
        </w:rPr>
        <w:t>51L</w:t>
      </w:r>
      <w:r>
        <w:t>.</w:t>
      </w:r>
      <w:r>
        <w:tab/>
        <w:t>Revoking or suspending clearing</w:t>
      </w:r>
      <w:r>
        <w:rPr>
          <w:snapToGrid w:val="0"/>
        </w:rPr>
        <w:t xml:space="preserve"> permit</w:t>
      </w:r>
      <w:bookmarkEnd w:id="503"/>
      <w:bookmarkEnd w:id="50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505" w:name="_Toc180398798"/>
      <w:bookmarkStart w:id="506" w:name="_Toc159503951"/>
      <w:r>
        <w:rPr>
          <w:rStyle w:val="CharSectno"/>
        </w:rPr>
        <w:t>51M</w:t>
      </w:r>
      <w:r>
        <w:t>.</w:t>
      </w:r>
      <w:r>
        <w:tab/>
        <w:t>Procedure for CEO when amending, revoking or suspending clearing permit</w:t>
      </w:r>
      <w:bookmarkEnd w:id="505"/>
      <w:bookmarkEnd w:id="506"/>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507" w:name="_Toc180398799"/>
      <w:bookmarkStart w:id="508" w:name="_Toc159503952"/>
      <w:r>
        <w:rPr>
          <w:rStyle w:val="CharSectno"/>
        </w:rPr>
        <w:t>51MA</w:t>
      </w:r>
      <w:r>
        <w:t>.</w:t>
      </w:r>
      <w:r>
        <w:tab/>
        <w:t>Surrendering clearing permit</w:t>
      </w:r>
      <w:bookmarkEnd w:id="507"/>
      <w:bookmarkEnd w:id="508"/>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509" w:name="_Toc180398800"/>
      <w:bookmarkStart w:id="510" w:name="_Toc159503953"/>
      <w:r>
        <w:rPr>
          <w:rStyle w:val="CharSectno"/>
        </w:rPr>
        <w:t>51N</w:t>
      </w:r>
      <w:r>
        <w:t>.</w:t>
      </w:r>
      <w:r>
        <w:tab/>
        <w:t>Continuation of area permit on change of ownership</w:t>
      </w:r>
      <w:bookmarkEnd w:id="509"/>
      <w:bookmarkEnd w:id="510"/>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511" w:name="_Toc180398801"/>
      <w:bookmarkStart w:id="512" w:name="_Toc159503954"/>
      <w:r>
        <w:rPr>
          <w:rStyle w:val="CharSectno"/>
        </w:rPr>
        <w:t>51O</w:t>
      </w:r>
      <w:r>
        <w:t>.</w:t>
      </w:r>
      <w:r>
        <w:tab/>
        <w:t>P</w:t>
      </w:r>
      <w:r>
        <w:rPr>
          <w:snapToGrid w:val="0"/>
        </w:rPr>
        <w:t>rinciples and instruments to be considered when making decisions as to clearing permits</w:t>
      </w:r>
      <w:bookmarkEnd w:id="511"/>
      <w:bookmarkEnd w:id="51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513" w:name="_Toc180398802"/>
      <w:bookmarkStart w:id="514" w:name="_Toc159503955"/>
      <w:r>
        <w:rPr>
          <w:rStyle w:val="CharSectno"/>
        </w:rPr>
        <w:t>51P</w:t>
      </w:r>
      <w:r>
        <w:rPr>
          <w:snapToGrid w:val="0"/>
        </w:rPr>
        <w:t>.</w:t>
      </w:r>
      <w:r>
        <w:rPr>
          <w:snapToGrid w:val="0"/>
        </w:rPr>
        <w:tab/>
        <w:t>Relationship between clearing permits and approved policies</w:t>
      </w:r>
      <w:bookmarkEnd w:id="513"/>
      <w:bookmarkEnd w:id="51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515" w:name="_Toc180398803"/>
      <w:bookmarkStart w:id="516" w:name="_Toc159503956"/>
      <w:r>
        <w:rPr>
          <w:rStyle w:val="CharSectno"/>
        </w:rPr>
        <w:t>51Q</w:t>
      </w:r>
      <w:r>
        <w:t>.</w:t>
      </w:r>
      <w:r>
        <w:tab/>
        <w:t>CEO to keep a record of clearing</w:t>
      </w:r>
      <w:r>
        <w:rPr>
          <w:snapToGrid w:val="0"/>
        </w:rPr>
        <w:t xml:space="preserve"> permits and related matters</w:t>
      </w:r>
      <w:bookmarkEnd w:id="515"/>
      <w:bookmarkEnd w:id="516"/>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517" w:name="_Toc180398804"/>
      <w:bookmarkStart w:id="518" w:name="_Toc159503957"/>
      <w:r>
        <w:rPr>
          <w:rStyle w:val="CharSectno"/>
        </w:rPr>
        <w:t>51R</w:t>
      </w:r>
      <w:r>
        <w:t>.</w:t>
      </w:r>
      <w:r>
        <w:tab/>
        <w:t>Evidentiary matters</w:t>
      </w:r>
      <w:bookmarkEnd w:id="517"/>
      <w:bookmarkEnd w:id="518"/>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519" w:name="_Toc180398805"/>
      <w:bookmarkStart w:id="520" w:name="_Toc159503958"/>
      <w:r>
        <w:rPr>
          <w:rStyle w:val="CharSectno"/>
        </w:rPr>
        <w:t>51S</w:t>
      </w:r>
      <w:r>
        <w:rPr>
          <w:snapToGrid w:val="0"/>
        </w:rPr>
        <w:t>.</w:t>
      </w:r>
      <w:r>
        <w:rPr>
          <w:snapToGrid w:val="0"/>
        </w:rPr>
        <w:tab/>
      </w:r>
      <w:r>
        <w:t>Clearing injunctions</w:t>
      </w:r>
      <w:bookmarkEnd w:id="519"/>
      <w:bookmarkEnd w:id="520"/>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521" w:name="_Toc180398806"/>
      <w:bookmarkStart w:id="522" w:name="_Toc159503959"/>
      <w:r>
        <w:rPr>
          <w:rStyle w:val="CharSectno"/>
        </w:rPr>
        <w:t>51T</w:t>
      </w:r>
      <w:r>
        <w:t>.</w:t>
      </w:r>
      <w:r>
        <w:tab/>
        <w:t>Other laws as to clearing vegetation not affected by this Division</w:t>
      </w:r>
      <w:bookmarkEnd w:id="521"/>
      <w:bookmarkEnd w:id="52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523" w:name="_Toc180143511"/>
      <w:bookmarkStart w:id="524" w:name="_Toc180158678"/>
      <w:bookmarkStart w:id="525" w:name="_Toc180398807"/>
      <w:bookmarkStart w:id="526" w:name="_Toc159421307"/>
      <w:bookmarkStart w:id="527" w:name="_Toc159422772"/>
      <w:bookmarkStart w:id="528" w:name="_Toc159503960"/>
      <w:r>
        <w:rPr>
          <w:rStyle w:val="CharDivNo"/>
        </w:rPr>
        <w:t>Division 3</w:t>
      </w:r>
      <w:r>
        <w:t xml:space="preserve"> — </w:t>
      </w:r>
      <w:r>
        <w:rPr>
          <w:rStyle w:val="CharDivText"/>
        </w:rPr>
        <w:t>Prescribed premises, works approvals and licences</w:t>
      </w:r>
      <w:bookmarkEnd w:id="523"/>
      <w:bookmarkEnd w:id="524"/>
      <w:bookmarkEnd w:id="525"/>
      <w:bookmarkEnd w:id="526"/>
      <w:bookmarkEnd w:id="527"/>
      <w:bookmarkEnd w:id="528"/>
    </w:p>
    <w:p>
      <w:pPr>
        <w:pStyle w:val="Footnotesection"/>
      </w:pPr>
      <w:r>
        <w:tab/>
        <w:t>[Heading inserted: No. 54 of 2003 s. 39.]</w:t>
      </w:r>
    </w:p>
    <w:p>
      <w:pPr>
        <w:pStyle w:val="Heading5"/>
        <w:rPr>
          <w:snapToGrid w:val="0"/>
        </w:rPr>
      </w:pPr>
      <w:bookmarkStart w:id="529" w:name="_Toc180398808"/>
      <w:bookmarkStart w:id="530" w:name="_Toc159503961"/>
      <w:r>
        <w:rPr>
          <w:rStyle w:val="CharSectno"/>
        </w:rPr>
        <w:t>52</w:t>
      </w:r>
      <w:r>
        <w:rPr>
          <w:snapToGrid w:val="0"/>
        </w:rPr>
        <w:t>.</w:t>
      </w:r>
      <w:r>
        <w:rPr>
          <w:snapToGrid w:val="0"/>
        </w:rPr>
        <w:tab/>
        <w:t>Changing premises to become prescribed premises requires approval</w:t>
      </w:r>
      <w:bookmarkEnd w:id="529"/>
      <w:bookmarkEnd w:id="53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531" w:name="_Toc180398809"/>
      <w:bookmarkStart w:id="532" w:name="_Toc159503962"/>
      <w:r>
        <w:rPr>
          <w:rStyle w:val="CharSectno"/>
        </w:rPr>
        <w:t>53</w:t>
      </w:r>
      <w:r>
        <w:rPr>
          <w:snapToGrid w:val="0"/>
        </w:rPr>
        <w:t>.</w:t>
      </w:r>
      <w:r>
        <w:rPr>
          <w:snapToGrid w:val="0"/>
        </w:rPr>
        <w:tab/>
        <w:t>Prescribed premises, restrictions as to changes to etc.</w:t>
      </w:r>
      <w:bookmarkEnd w:id="531"/>
      <w:bookmarkEnd w:id="532"/>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533" w:name="_Toc180398810"/>
      <w:bookmarkStart w:id="534" w:name="_Toc159503963"/>
      <w:r>
        <w:rPr>
          <w:rStyle w:val="CharSectno"/>
        </w:rPr>
        <w:t>54</w:t>
      </w:r>
      <w:r>
        <w:rPr>
          <w:snapToGrid w:val="0"/>
        </w:rPr>
        <w:t>.</w:t>
      </w:r>
      <w:r>
        <w:rPr>
          <w:snapToGrid w:val="0"/>
        </w:rPr>
        <w:tab/>
        <w:t>Works approvals, applying for, granting, refusing etc.</w:t>
      </w:r>
      <w:bookmarkEnd w:id="533"/>
      <w:bookmarkEnd w:id="534"/>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535" w:name="_Toc180398811"/>
      <w:bookmarkStart w:id="536" w:name="_Toc159503964"/>
      <w:r>
        <w:rPr>
          <w:rStyle w:val="CharSectno"/>
        </w:rPr>
        <w:t>55</w:t>
      </w:r>
      <w:r>
        <w:rPr>
          <w:snapToGrid w:val="0"/>
        </w:rPr>
        <w:t>.</w:t>
      </w:r>
      <w:r>
        <w:rPr>
          <w:snapToGrid w:val="0"/>
        </w:rPr>
        <w:tab/>
        <w:t>Contravening conditions of works approvals</w:t>
      </w:r>
      <w:bookmarkEnd w:id="535"/>
      <w:bookmarkEnd w:id="536"/>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537" w:name="_Toc180398812"/>
      <w:bookmarkStart w:id="538" w:name="_Toc159503965"/>
      <w:r>
        <w:rPr>
          <w:rStyle w:val="CharSectno"/>
        </w:rPr>
        <w:t>56</w:t>
      </w:r>
      <w:r>
        <w:rPr>
          <w:snapToGrid w:val="0"/>
        </w:rPr>
        <w:t>.</w:t>
      </w:r>
      <w:r>
        <w:rPr>
          <w:snapToGrid w:val="0"/>
        </w:rPr>
        <w:tab/>
        <w:t>Occupiers of prescribed premises to be licensed for emissions etc.</w:t>
      </w:r>
      <w:bookmarkEnd w:id="537"/>
      <w:bookmarkEnd w:id="53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539" w:name="_Toc180398813"/>
      <w:bookmarkStart w:id="540" w:name="_Toc159503966"/>
      <w:r>
        <w:rPr>
          <w:rStyle w:val="CharSectno"/>
        </w:rPr>
        <w:t>57</w:t>
      </w:r>
      <w:r>
        <w:rPr>
          <w:snapToGrid w:val="0"/>
        </w:rPr>
        <w:t>.</w:t>
      </w:r>
      <w:r>
        <w:rPr>
          <w:snapToGrid w:val="0"/>
        </w:rPr>
        <w:tab/>
        <w:t>Licences, applying for, granting, refusing etc.</w:t>
      </w:r>
      <w:bookmarkEnd w:id="539"/>
      <w:bookmarkEnd w:id="540"/>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541" w:name="_Toc180398814"/>
      <w:bookmarkStart w:id="542" w:name="_Toc159503967"/>
      <w:r>
        <w:rPr>
          <w:rStyle w:val="CharSectno"/>
        </w:rPr>
        <w:t>58</w:t>
      </w:r>
      <w:r>
        <w:rPr>
          <w:snapToGrid w:val="0"/>
        </w:rPr>
        <w:t>.</w:t>
      </w:r>
      <w:r>
        <w:rPr>
          <w:snapToGrid w:val="0"/>
        </w:rPr>
        <w:tab/>
        <w:t>Contravening licence conditions</w:t>
      </w:r>
      <w:bookmarkEnd w:id="541"/>
      <w:bookmarkEnd w:id="542"/>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543" w:name="_Toc180398815"/>
      <w:bookmarkStart w:id="544" w:name="_Toc159503968"/>
      <w:r>
        <w:rPr>
          <w:rStyle w:val="CharSectno"/>
        </w:rPr>
        <w:t>59</w:t>
      </w:r>
      <w:r>
        <w:t>.</w:t>
      </w:r>
      <w:r>
        <w:tab/>
        <w:t>Amending works approval or licence</w:t>
      </w:r>
      <w:bookmarkEnd w:id="543"/>
      <w:bookmarkEnd w:id="54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545" w:name="_Toc180398816"/>
      <w:bookmarkStart w:id="546" w:name="_Toc159503969"/>
      <w:r>
        <w:rPr>
          <w:rStyle w:val="CharSectno"/>
        </w:rPr>
        <w:t>59A</w:t>
      </w:r>
      <w:r>
        <w:t>.</w:t>
      </w:r>
      <w:r>
        <w:tab/>
        <w:t>Revoking or suspending works approval or licence</w:t>
      </w:r>
      <w:bookmarkEnd w:id="545"/>
      <w:bookmarkEnd w:id="546"/>
    </w:p>
    <w:p>
      <w:pPr>
        <w:pStyle w:val="Subsection"/>
      </w:pPr>
      <w:r>
        <w:tab/>
        <w:t>(1)</w:t>
      </w:r>
      <w:r>
        <w:tab/>
        <w:t>The CEO may revoke or suspend a works approval or licence.</w:t>
      </w:r>
    </w:p>
    <w:p>
      <w:pPr>
        <w:pStyle w:val="Subsection"/>
        <w:keepNext/>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Subsection"/>
        <w:rPr>
          <w:ins w:id="547" w:author="Master Repository Process" w:date="2025-06-17T10:50:00Z"/>
        </w:rPr>
      </w:pPr>
      <w:ins w:id="548" w:author="Master Repository Process" w:date="2025-06-17T10:50:00Z">
        <w:r>
          <w:tab/>
          <w:t>(3)</w:t>
        </w:r>
        <w:r>
          <w:tab/>
          <w:t>In addition to the grounds set out in subsection (2) and without limiting Schedule 2 items 2 and 2A, regulations may provide for a ground for revocation or suspension of a works approval or licence in the case of non</w:t>
        </w:r>
        <w:r>
          <w:noBreakHyphen/>
          <w:t>payment, or late payment, of a fee or charge in respect of the works approval or licence.</w:t>
        </w:r>
      </w:ins>
    </w:p>
    <w:p>
      <w:pPr>
        <w:pStyle w:val="Footnotesection"/>
      </w:pPr>
      <w:r>
        <w:tab/>
        <w:t>[Section 59A inserted: No. 54 of 2003 s. </w:t>
      </w:r>
      <w:del w:id="549" w:author="Master Repository Process" w:date="2025-06-17T10:50:00Z">
        <w:r>
          <w:delText>77</w:delText>
        </w:r>
      </w:del>
      <w:ins w:id="550" w:author="Master Repository Process" w:date="2025-06-17T10:50:00Z">
        <w:r>
          <w:t>77; amended: No. 36 of 2024 s. 44</w:t>
        </w:r>
      </w:ins>
      <w:r>
        <w:t>.]</w:t>
      </w:r>
    </w:p>
    <w:p>
      <w:pPr>
        <w:pStyle w:val="Heading5"/>
      </w:pPr>
      <w:bookmarkStart w:id="551" w:name="_Toc180398817"/>
      <w:bookmarkStart w:id="552" w:name="_Toc159503970"/>
      <w:r>
        <w:rPr>
          <w:rStyle w:val="CharSectno"/>
        </w:rPr>
        <w:t>59B</w:t>
      </w:r>
      <w:r>
        <w:t>.</w:t>
      </w:r>
      <w:r>
        <w:tab/>
        <w:t>Procedure for amending, revoking or suspending works approval or licence</w:t>
      </w:r>
      <w:bookmarkEnd w:id="551"/>
      <w:bookmarkEnd w:id="55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553" w:name="_Toc180398818"/>
      <w:bookmarkStart w:id="554" w:name="_Toc159503971"/>
      <w:r>
        <w:rPr>
          <w:rStyle w:val="CharSectno"/>
        </w:rPr>
        <w:t>60</w:t>
      </w:r>
      <w:r>
        <w:rPr>
          <w:snapToGrid w:val="0"/>
        </w:rPr>
        <w:t>.</w:t>
      </w:r>
      <w:r>
        <w:rPr>
          <w:snapToGrid w:val="0"/>
        </w:rPr>
        <w:tab/>
        <w:t>Relationship between works approvals or licences and approved policies</w:t>
      </w:r>
      <w:bookmarkEnd w:id="553"/>
      <w:bookmarkEnd w:id="55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555" w:name="_Toc180398819"/>
      <w:bookmarkStart w:id="556" w:name="_Toc159503972"/>
      <w:r>
        <w:rPr>
          <w:rStyle w:val="CharSectno"/>
        </w:rPr>
        <w:t>61</w:t>
      </w:r>
      <w:r>
        <w:t>.</w:t>
      </w:r>
      <w:r>
        <w:tab/>
      </w:r>
      <w:r>
        <w:rPr>
          <w:snapToGrid w:val="0"/>
        </w:rPr>
        <w:t>Duty of persons becoming occupiers of prescribed premises</w:t>
      </w:r>
      <w:bookmarkEnd w:id="555"/>
      <w:bookmarkEnd w:id="55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557" w:name="_Toc180398820"/>
      <w:bookmarkStart w:id="558" w:name="_Toc159503973"/>
      <w:r>
        <w:rPr>
          <w:rStyle w:val="CharSectno"/>
        </w:rPr>
        <w:t>62</w:t>
      </w:r>
      <w:r>
        <w:t>.</w:t>
      </w:r>
      <w:r>
        <w:tab/>
        <w:t>Works approval and licence conditions</w:t>
      </w:r>
      <w:bookmarkEnd w:id="557"/>
      <w:bookmarkEnd w:id="55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559" w:name="_Toc180398821"/>
      <w:bookmarkStart w:id="560" w:name="_Toc159503974"/>
      <w:r>
        <w:rPr>
          <w:rStyle w:val="CharSectno"/>
        </w:rPr>
        <w:t>62A</w:t>
      </w:r>
      <w:r>
        <w:t>.</w:t>
      </w:r>
      <w:r>
        <w:tab/>
        <w:t>Some kinds of conditions</w:t>
      </w:r>
      <w:bookmarkEnd w:id="559"/>
      <w:bookmarkEnd w:id="56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561" w:name="_Toc180398822"/>
      <w:bookmarkStart w:id="562" w:name="_Toc159503975"/>
      <w:r>
        <w:rPr>
          <w:rStyle w:val="CharSectno"/>
        </w:rPr>
        <w:t>63</w:t>
      </w:r>
      <w:r>
        <w:rPr>
          <w:snapToGrid w:val="0"/>
        </w:rPr>
        <w:t>.</w:t>
      </w:r>
      <w:r>
        <w:rPr>
          <w:snapToGrid w:val="0"/>
        </w:rPr>
        <w:tab/>
        <w:t>Duration of works approvals and licences</w:t>
      </w:r>
      <w:bookmarkEnd w:id="561"/>
      <w:bookmarkEnd w:id="56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563" w:name="_Toc180398823"/>
      <w:bookmarkStart w:id="564" w:name="_Toc159503976"/>
      <w:r>
        <w:rPr>
          <w:rStyle w:val="CharSectno"/>
        </w:rPr>
        <w:t>63A</w:t>
      </w:r>
      <w:r>
        <w:t>.</w:t>
      </w:r>
      <w:r>
        <w:tab/>
        <w:t>CEO to keep and publish record of works approvals and licences</w:t>
      </w:r>
      <w:bookmarkEnd w:id="563"/>
      <w:bookmarkEnd w:id="564"/>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565" w:name="_Toc180398824"/>
      <w:bookmarkStart w:id="566" w:name="_Toc159503977"/>
      <w:r>
        <w:rPr>
          <w:rStyle w:val="CharSectno"/>
        </w:rPr>
        <w:t>64</w:t>
      </w:r>
      <w:r>
        <w:rPr>
          <w:snapToGrid w:val="0"/>
        </w:rPr>
        <w:t>.</w:t>
      </w:r>
      <w:r>
        <w:rPr>
          <w:snapToGrid w:val="0"/>
        </w:rPr>
        <w:tab/>
        <w:t>Transfer of works approvals and licences</w:t>
      </w:r>
      <w:bookmarkEnd w:id="565"/>
      <w:bookmarkEnd w:id="566"/>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567" w:name="_Toc180143529"/>
      <w:bookmarkStart w:id="568" w:name="_Toc180158696"/>
      <w:bookmarkStart w:id="569" w:name="_Toc180398825"/>
      <w:bookmarkStart w:id="570" w:name="_Toc159421325"/>
      <w:bookmarkStart w:id="571" w:name="_Toc159422790"/>
      <w:bookmarkStart w:id="572" w:name="_Toc159503978"/>
      <w:r>
        <w:rPr>
          <w:rStyle w:val="CharDivNo"/>
        </w:rPr>
        <w:t>Division 4</w:t>
      </w:r>
      <w:r>
        <w:t xml:space="preserve"> — </w:t>
      </w:r>
      <w:r>
        <w:rPr>
          <w:rStyle w:val="CharDivText"/>
        </w:rPr>
        <w:t>Notices, orders and directions</w:t>
      </w:r>
      <w:bookmarkEnd w:id="567"/>
      <w:bookmarkEnd w:id="568"/>
      <w:bookmarkEnd w:id="569"/>
      <w:bookmarkEnd w:id="570"/>
      <w:bookmarkEnd w:id="571"/>
      <w:bookmarkEnd w:id="572"/>
    </w:p>
    <w:p>
      <w:pPr>
        <w:pStyle w:val="Footnotesection"/>
        <w:keepNext/>
      </w:pPr>
      <w:r>
        <w:tab/>
        <w:t>[Heading inserted: No. 54 of 2003 s. 44.]</w:t>
      </w:r>
    </w:p>
    <w:p>
      <w:pPr>
        <w:pStyle w:val="Heading5"/>
      </w:pPr>
      <w:bookmarkStart w:id="573" w:name="_Toc180398826"/>
      <w:bookmarkStart w:id="574" w:name="_Toc159503979"/>
      <w:r>
        <w:rPr>
          <w:rStyle w:val="CharSectno"/>
        </w:rPr>
        <w:t>64A</w:t>
      </w:r>
      <w:r>
        <w:t>.</w:t>
      </w:r>
      <w:r>
        <w:tab/>
        <w:t>CEO to keep records of notices</w:t>
      </w:r>
      <w:bookmarkEnd w:id="573"/>
      <w:bookmarkEnd w:id="574"/>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575" w:name="_Toc180398827"/>
      <w:bookmarkStart w:id="576" w:name="_Toc159503980"/>
      <w:r>
        <w:rPr>
          <w:rStyle w:val="CharSectno"/>
        </w:rPr>
        <w:t>65</w:t>
      </w:r>
      <w:r>
        <w:rPr>
          <w:snapToGrid w:val="0"/>
        </w:rPr>
        <w:t>.</w:t>
      </w:r>
      <w:r>
        <w:rPr>
          <w:snapToGrid w:val="0"/>
        </w:rPr>
        <w:tab/>
        <w:t>Environmental protection notices, issue and effect of</w:t>
      </w:r>
      <w:bookmarkEnd w:id="575"/>
      <w:bookmarkEnd w:id="57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577" w:name="_Toc180398828"/>
      <w:bookmarkStart w:id="578" w:name="_Toc159503981"/>
      <w:r>
        <w:rPr>
          <w:rStyle w:val="CharSectno"/>
        </w:rPr>
        <w:t>66</w:t>
      </w:r>
      <w:r>
        <w:rPr>
          <w:snapToGrid w:val="0"/>
        </w:rPr>
        <w:t>.</w:t>
      </w:r>
      <w:r>
        <w:rPr>
          <w:snapToGrid w:val="0"/>
        </w:rPr>
        <w:tab/>
        <w:t>Environmental protection notices, registration of etc. on land titles</w:t>
      </w:r>
      <w:bookmarkEnd w:id="577"/>
      <w:bookmarkEnd w:id="578"/>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579" w:name="_Toc180398829"/>
      <w:bookmarkStart w:id="580" w:name="_Toc159503982"/>
      <w:r>
        <w:rPr>
          <w:rStyle w:val="CharSectno"/>
        </w:rPr>
        <w:t>67</w:t>
      </w:r>
      <w:r>
        <w:rPr>
          <w:snapToGrid w:val="0"/>
        </w:rPr>
        <w:t>.</w:t>
      </w:r>
      <w:r>
        <w:rPr>
          <w:snapToGrid w:val="0"/>
        </w:rPr>
        <w:tab/>
        <w:t>Duties of person ceasing to be owner etc. of land subject to notice registered under s. 66</w:t>
      </w:r>
      <w:bookmarkEnd w:id="579"/>
      <w:bookmarkEnd w:id="58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581" w:name="_Toc180398830"/>
      <w:bookmarkStart w:id="582" w:name="_Toc159503983"/>
      <w:r>
        <w:rPr>
          <w:rStyle w:val="CharSectno"/>
        </w:rPr>
        <w:t>68</w:t>
      </w:r>
      <w:r>
        <w:rPr>
          <w:snapToGrid w:val="0"/>
        </w:rPr>
        <w:t>.</w:t>
      </w:r>
      <w:r>
        <w:rPr>
          <w:snapToGrid w:val="0"/>
        </w:rPr>
        <w:tab/>
        <w:t>Restriction on subdividing etc. land subject to notice registered under s. 66</w:t>
      </w:r>
      <w:bookmarkEnd w:id="581"/>
      <w:bookmarkEnd w:id="58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583" w:name="_Toc180398831"/>
      <w:bookmarkStart w:id="584" w:name="_Toc159503984"/>
      <w:r>
        <w:rPr>
          <w:rStyle w:val="CharSectno"/>
        </w:rPr>
        <w:t>68A</w:t>
      </w:r>
      <w:r>
        <w:t>.</w:t>
      </w:r>
      <w:r>
        <w:tab/>
        <w:t>Closure notices, issue and effect of</w:t>
      </w:r>
      <w:bookmarkEnd w:id="583"/>
      <w:bookmarkEnd w:id="584"/>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585" w:name="_Toc180398832"/>
      <w:bookmarkStart w:id="586" w:name="_Toc159503985"/>
      <w:r>
        <w:rPr>
          <w:rStyle w:val="CharSectno"/>
        </w:rPr>
        <w:t>69</w:t>
      </w:r>
      <w:r>
        <w:rPr>
          <w:snapToGrid w:val="0"/>
        </w:rPr>
        <w:t>.</w:t>
      </w:r>
      <w:r>
        <w:rPr>
          <w:snapToGrid w:val="0"/>
        </w:rPr>
        <w:tab/>
        <w:t>Stop orders, issue and effect of</w:t>
      </w:r>
      <w:bookmarkEnd w:id="585"/>
      <w:bookmarkEnd w:id="586"/>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587" w:name="_Toc180398833"/>
      <w:bookmarkStart w:id="588" w:name="_Toc159503986"/>
      <w:r>
        <w:rPr>
          <w:rStyle w:val="CharSectno"/>
        </w:rPr>
        <w:t>70</w:t>
      </w:r>
      <w:r>
        <w:t>.</w:t>
      </w:r>
      <w:r>
        <w:tab/>
        <w:t>Vegetation conservation notices, issue and effect of</w:t>
      </w:r>
      <w:bookmarkEnd w:id="587"/>
      <w:bookmarkEnd w:id="588"/>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589" w:name="_Toc180398834"/>
      <w:bookmarkStart w:id="590" w:name="_Toc159503987"/>
      <w:r>
        <w:rPr>
          <w:rStyle w:val="CharSectno"/>
        </w:rPr>
        <w:t>71</w:t>
      </w:r>
      <w:r>
        <w:rPr>
          <w:snapToGrid w:val="0"/>
        </w:rPr>
        <w:t>.</w:t>
      </w:r>
      <w:r>
        <w:rPr>
          <w:snapToGrid w:val="0"/>
        </w:rPr>
        <w:tab/>
        <w:t>Environmental protection directions, issue and effect of</w:t>
      </w:r>
      <w:bookmarkEnd w:id="589"/>
      <w:bookmarkEnd w:id="590"/>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591" w:name="_Toc180398835"/>
      <w:bookmarkStart w:id="592" w:name="_Toc159503988"/>
      <w:r>
        <w:rPr>
          <w:rStyle w:val="CharSectno"/>
        </w:rPr>
        <w:t>72</w:t>
      </w:r>
      <w:r>
        <w:rPr>
          <w:snapToGrid w:val="0"/>
        </w:rPr>
        <w:t>.</w:t>
      </w:r>
      <w:r>
        <w:rPr>
          <w:snapToGrid w:val="0"/>
        </w:rPr>
        <w:tab/>
        <w:t>Duty to notify CEO of discharges of waste</w:t>
      </w:r>
      <w:bookmarkEnd w:id="591"/>
      <w:bookmarkEnd w:id="592"/>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593" w:name="_Toc180398836"/>
      <w:bookmarkStart w:id="594" w:name="_Toc159503989"/>
      <w:r>
        <w:rPr>
          <w:rStyle w:val="CharSectno"/>
        </w:rPr>
        <w:t>73</w:t>
      </w:r>
      <w:r>
        <w:rPr>
          <w:snapToGrid w:val="0"/>
        </w:rPr>
        <w:t>.</w:t>
      </w:r>
      <w:r>
        <w:rPr>
          <w:snapToGrid w:val="0"/>
        </w:rPr>
        <w:tab/>
        <w:t>Powers to deal with etc. discharges of waste, pollution and environmental harm</w:t>
      </w:r>
      <w:bookmarkEnd w:id="593"/>
      <w:bookmarkEnd w:id="59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keepNext/>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595" w:name="_Toc180398837"/>
      <w:bookmarkStart w:id="596" w:name="_Toc159503990"/>
      <w:r>
        <w:rPr>
          <w:rStyle w:val="CharSectno"/>
        </w:rPr>
        <w:t>73A</w:t>
      </w:r>
      <w:r>
        <w:t>.</w:t>
      </w:r>
      <w:r>
        <w:tab/>
        <w:t>Prevention notices, issue and effect of</w:t>
      </w:r>
      <w:bookmarkEnd w:id="595"/>
      <w:bookmarkEnd w:id="596"/>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597" w:name="_Toc180398838"/>
      <w:bookmarkStart w:id="598" w:name="_Toc159503991"/>
      <w:r>
        <w:rPr>
          <w:rStyle w:val="CharSectno"/>
        </w:rPr>
        <w:t>73B</w:t>
      </w:r>
      <w:r>
        <w:t>.</w:t>
      </w:r>
      <w:r>
        <w:tab/>
        <w:t>Breach of notice issued under s. 65, 70 or 73A, damages for</w:t>
      </w:r>
      <w:bookmarkEnd w:id="597"/>
      <w:bookmarkEnd w:id="598"/>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599" w:name="_Toc180143543"/>
      <w:bookmarkStart w:id="600" w:name="_Toc180158710"/>
      <w:bookmarkStart w:id="601" w:name="_Toc180398839"/>
      <w:bookmarkStart w:id="602" w:name="_Toc159421339"/>
      <w:bookmarkStart w:id="603" w:name="_Toc159422804"/>
      <w:bookmarkStart w:id="604" w:name="_Toc159503992"/>
      <w:r>
        <w:rPr>
          <w:rStyle w:val="CharDivNo"/>
        </w:rPr>
        <w:t>Division 5</w:t>
      </w:r>
      <w:r>
        <w:t xml:space="preserve"> — </w:t>
      </w:r>
      <w:r>
        <w:rPr>
          <w:rStyle w:val="CharDivText"/>
        </w:rPr>
        <w:t>Miscellaneous</w:t>
      </w:r>
      <w:bookmarkEnd w:id="599"/>
      <w:bookmarkEnd w:id="600"/>
      <w:bookmarkEnd w:id="601"/>
      <w:bookmarkEnd w:id="602"/>
      <w:bookmarkEnd w:id="603"/>
      <w:bookmarkEnd w:id="604"/>
    </w:p>
    <w:p>
      <w:pPr>
        <w:pStyle w:val="Footnotesection"/>
        <w:keepNext/>
      </w:pPr>
      <w:r>
        <w:tab/>
        <w:t>[Heading inserted: No. 54 of 2003 s. 53.]</w:t>
      </w:r>
    </w:p>
    <w:p>
      <w:pPr>
        <w:pStyle w:val="Heading5"/>
        <w:rPr>
          <w:snapToGrid w:val="0"/>
        </w:rPr>
      </w:pPr>
      <w:bookmarkStart w:id="605" w:name="_Toc180398840"/>
      <w:bookmarkStart w:id="606" w:name="_Toc159503993"/>
      <w:r>
        <w:rPr>
          <w:rStyle w:val="CharSectno"/>
        </w:rPr>
        <w:t>74</w:t>
      </w:r>
      <w:r>
        <w:rPr>
          <w:snapToGrid w:val="0"/>
        </w:rPr>
        <w:t>.</w:t>
      </w:r>
      <w:r>
        <w:rPr>
          <w:snapToGrid w:val="0"/>
        </w:rPr>
        <w:tab/>
        <w:t>Defences to certain offences</w:t>
      </w:r>
      <w:bookmarkEnd w:id="605"/>
      <w:bookmarkEnd w:id="606"/>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607" w:name="_Toc180398841"/>
      <w:bookmarkStart w:id="608" w:name="_Toc159503994"/>
      <w:r>
        <w:rPr>
          <w:rStyle w:val="CharSectno"/>
        </w:rPr>
        <w:t>74A</w:t>
      </w:r>
      <w:r>
        <w:t>.</w:t>
      </w:r>
      <w:r>
        <w:tab/>
        <w:t>Defences to offences of causing pollution etc.: authority of this Act</w:t>
      </w:r>
      <w:bookmarkEnd w:id="607"/>
      <w:bookmarkEnd w:id="608"/>
    </w:p>
    <w:p>
      <w:pPr>
        <w:pStyle w:val="Subsection"/>
        <w:keepNext/>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609" w:name="_Toc180398842"/>
      <w:bookmarkStart w:id="610" w:name="_Toc159503995"/>
      <w:r>
        <w:rPr>
          <w:rStyle w:val="CharSectno"/>
        </w:rPr>
        <w:t>74B</w:t>
      </w:r>
      <w:r>
        <w:t>.</w:t>
      </w:r>
      <w:r>
        <w:tab/>
        <w:t>Other defences to environmental harm offences</w:t>
      </w:r>
      <w:bookmarkEnd w:id="609"/>
      <w:bookmarkEnd w:id="61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611" w:name="_Toc180398843"/>
      <w:bookmarkStart w:id="612" w:name="_Toc159503996"/>
      <w:r>
        <w:rPr>
          <w:rStyle w:val="CharSectno"/>
        </w:rPr>
        <w:t>75</w:t>
      </w:r>
      <w:r>
        <w:rPr>
          <w:snapToGrid w:val="0"/>
        </w:rPr>
        <w:t>.</w:t>
      </w:r>
      <w:r>
        <w:rPr>
          <w:snapToGrid w:val="0"/>
        </w:rPr>
        <w:tab/>
        <w:t>Discharges or emissions in emergencies</w:t>
      </w:r>
      <w:bookmarkEnd w:id="611"/>
      <w:bookmarkEnd w:id="61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613" w:name="_Toc180398844"/>
      <w:bookmarkStart w:id="614" w:name="_Toc159503997"/>
      <w:r>
        <w:rPr>
          <w:rStyle w:val="CharSectno"/>
        </w:rPr>
        <w:t>76</w:t>
      </w:r>
      <w:r>
        <w:rPr>
          <w:snapToGrid w:val="0"/>
        </w:rPr>
        <w:t>.</w:t>
      </w:r>
      <w:r>
        <w:rPr>
          <w:snapToGrid w:val="0"/>
        </w:rPr>
        <w:tab/>
        <w:t>Miscellaneous offences</w:t>
      </w:r>
      <w:bookmarkEnd w:id="613"/>
      <w:bookmarkEnd w:id="61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615" w:name="_Toc180398845"/>
      <w:bookmarkStart w:id="616" w:name="_Toc159503998"/>
      <w:r>
        <w:rPr>
          <w:rStyle w:val="CharSectno"/>
        </w:rPr>
        <w:t>77</w:t>
      </w:r>
      <w:r>
        <w:rPr>
          <w:snapToGrid w:val="0"/>
        </w:rPr>
        <w:t>.</w:t>
      </w:r>
      <w:r>
        <w:rPr>
          <w:snapToGrid w:val="0"/>
        </w:rPr>
        <w:tab/>
        <w:t>Vehicles and vessels, duties of owners etc. of</w:t>
      </w:r>
      <w:bookmarkEnd w:id="615"/>
      <w:bookmarkEnd w:id="61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617" w:name="_Toc180398846"/>
      <w:bookmarkStart w:id="618" w:name="_Toc159503999"/>
      <w:r>
        <w:rPr>
          <w:rStyle w:val="CharSectno"/>
        </w:rPr>
        <w:t>78</w:t>
      </w:r>
      <w:r>
        <w:rPr>
          <w:snapToGrid w:val="0"/>
        </w:rPr>
        <w:t>.</w:t>
      </w:r>
      <w:r>
        <w:rPr>
          <w:snapToGrid w:val="0"/>
        </w:rPr>
        <w:tab/>
        <w:t>Interfering with anti</w:t>
      </w:r>
      <w:r>
        <w:rPr>
          <w:snapToGrid w:val="0"/>
        </w:rPr>
        <w:noBreakHyphen/>
        <w:t>pollution devices on vehicles or vessels</w:t>
      </w:r>
      <w:bookmarkEnd w:id="617"/>
      <w:bookmarkEnd w:id="61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619" w:name="_Toc180398847"/>
      <w:bookmarkStart w:id="620" w:name="_Toc159504000"/>
      <w:r>
        <w:rPr>
          <w:rStyle w:val="CharSectno"/>
        </w:rPr>
        <w:t>79</w:t>
      </w:r>
      <w:r>
        <w:rPr>
          <w:snapToGrid w:val="0"/>
        </w:rPr>
        <w:t>.</w:t>
      </w:r>
      <w:r>
        <w:rPr>
          <w:snapToGrid w:val="0"/>
        </w:rPr>
        <w:tab/>
        <w:t>Unreasonable noise emissions from premises</w:t>
      </w:r>
      <w:bookmarkEnd w:id="619"/>
      <w:bookmarkEnd w:id="62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keepNext/>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621" w:name="_Toc180398848"/>
      <w:bookmarkStart w:id="622" w:name="_Toc159504001"/>
      <w:r>
        <w:rPr>
          <w:rStyle w:val="CharSectno"/>
        </w:rPr>
        <w:t>80</w:t>
      </w:r>
      <w:r>
        <w:rPr>
          <w:snapToGrid w:val="0"/>
        </w:rPr>
        <w:t>.</w:t>
      </w:r>
      <w:r>
        <w:rPr>
          <w:snapToGrid w:val="0"/>
        </w:rPr>
        <w:tab/>
        <w:t>Installing equipment emitting unreasonable noise</w:t>
      </w:r>
      <w:bookmarkEnd w:id="621"/>
      <w:bookmarkEnd w:id="622"/>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623" w:name="_Toc180398849"/>
      <w:bookmarkStart w:id="624" w:name="_Toc159504002"/>
      <w:r>
        <w:rPr>
          <w:rStyle w:val="CharSectno"/>
        </w:rPr>
        <w:t>81</w:t>
      </w:r>
      <w:r>
        <w:rPr>
          <w:snapToGrid w:val="0"/>
        </w:rPr>
        <w:t>.</w:t>
      </w:r>
      <w:r>
        <w:rPr>
          <w:snapToGrid w:val="0"/>
        </w:rPr>
        <w:tab/>
        <w:t>Noise abatement, powers for</w:t>
      </w:r>
      <w:bookmarkEnd w:id="623"/>
      <w:bookmarkEnd w:id="62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625" w:name="_Toc180398850"/>
      <w:bookmarkStart w:id="626" w:name="_Toc159504003"/>
      <w:r>
        <w:rPr>
          <w:rStyle w:val="CharSectno"/>
        </w:rPr>
        <w:t>81A</w:t>
      </w:r>
      <w:r>
        <w:rPr>
          <w:snapToGrid w:val="0"/>
        </w:rPr>
        <w:t>.</w:t>
      </w:r>
      <w:r>
        <w:rPr>
          <w:snapToGrid w:val="0"/>
        </w:rPr>
        <w:tab/>
        <w:t>Seizing noisy equipment</w:t>
      </w:r>
      <w:bookmarkEnd w:id="625"/>
      <w:bookmarkEnd w:id="626"/>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627" w:name="_Toc180398851"/>
      <w:bookmarkStart w:id="628" w:name="_Toc159504004"/>
      <w:r>
        <w:rPr>
          <w:rStyle w:val="CharSectno"/>
        </w:rPr>
        <w:t>82</w:t>
      </w:r>
      <w:r>
        <w:rPr>
          <w:snapToGrid w:val="0"/>
        </w:rPr>
        <w:t>.</w:t>
      </w:r>
      <w:r>
        <w:rPr>
          <w:snapToGrid w:val="0"/>
        </w:rPr>
        <w:tab/>
        <w:t>Ancillary powers for s. 81 and 81A</w:t>
      </w:r>
      <w:bookmarkEnd w:id="627"/>
      <w:bookmarkEnd w:id="628"/>
    </w:p>
    <w:p>
      <w:pPr>
        <w:pStyle w:val="Subsection"/>
        <w:keepNext/>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629" w:name="_Toc180398852"/>
      <w:bookmarkStart w:id="630" w:name="_Toc159504005"/>
      <w:r>
        <w:rPr>
          <w:rStyle w:val="CharSectno"/>
        </w:rPr>
        <w:t>83</w:t>
      </w:r>
      <w:r>
        <w:rPr>
          <w:snapToGrid w:val="0"/>
        </w:rPr>
        <w:t>.</w:t>
      </w:r>
      <w:r>
        <w:rPr>
          <w:snapToGrid w:val="0"/>
        </w:rPr>
        <w:tab/>
        <w:t>Duty to give assistance and information to officials</w:t>
      </w:r>
      <w:bookmarkEnd w:id="629"/>
      <w:bookmarkEnd w:id="63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631" w:name="_Toc180398853"/>
      <w:bookmarkStart w:id="632" w:name="_Toc159504006"/>
      <w:r>
        <w:rPr>
          <w:rStyle w:val="CharSectno"/>
        </w:rPr>
        <w:t>84</w:t>
      </w:r>
      <w:r>
        <w:rPr>
          <w:snapToGrid w:val="0"/>
        </w:rPr>
        <w:t>.</w:t>
      </w:r>
      <w:r>
        <w:rPr>
          <w:snapToGrid w:val="0"/>
        </w:rPr>
        <w:tab/>
        <w:t>Excessive noise emissions from vehicles or vessels</w:t>
      </w:r>
      <w:bookmarkEnd w:id="631"/>
      <w:bookmarkEnd w:id="63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633" w:name="_Toc180398854"/>
      <w:bookmarkStart w:id="634" w:name="_Toc159504007"/>
      <w:r>
        <w:rPr>
          <w:rStyle w:val="CharSectno"/>
        </w:rPr>
        <w:t>85</w:t>
      </w:r>
      <w:r>
        <w:rPr>
          <w:snapToGrid w:val="0"/>
        </w:rPr>
        <w:t>.</w:t>
      </w:r>
      <w:r>
        <w:rPr>
          <w:snapToGrid w:val="0"/>
        </w:rPr>
        <w:tab/>
        <w:t>Excessive noise emissions from equipment</w:t>
      </w:r>
      <w:bookmarkEnd w:id="633"/>
      <w:bookmarkEnd w:id="63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635" w:name="_Toc180398855"/>
      <w:bookmarkStart w:id="636" w:name="_Toc159504008"/>
      <w:r>
        <w:rPr>
          <w:rStyle w:val="CharSectno"/>
        </w:rPr>
        <w:t>86</w:t>
      </w:r>
      <w:r>
        <w:rPr>
          <w:snapToGrid w:val="0"/>
        </w:rPr>
        <w:t>.</w:t>
      </w:r>
      <w:r>
        <w:rPr>
          <w:snapToGrid w:val="0"/>
        </w:rPr>
        <w:tab/>
        <w:t>Manufacture, sale etc. of products emitting excessive noise</w:t>
      </w:r>
      <w:bookmarkEnd w:id="635"/>
      <w:bookmarkEnd w:id="636"/>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637" w:name="_Toc180143560"/>
      <w:bookmarkStart w:id="638" w:name="_Toc180158727"/>
      <w:bookmarkStart w:id="639" w:name="_Toc180398856"/>
      <w:bookmarkStart w:id="640" w:name="_Toc159421356"/>
      <w:bookmarkStart w:id="641" w:name="_Toc159422821"/>
      <w:bookmarkStart w:id="642" w:name="_Toc159504009"/>
      <w:r>
        <w:rPr>
          <w:rStyle w:val="CharPartNo"/>
        </w:rPr>
        <w:t>Part VA</w:t>
      </w:r>
      <w:r>
        <w:rPr>
          <w:rStyle w:val="CharDivNo"/>
        </w:rPr>
        <w:t xml:space="preserve"> </w:t>
      </w:r>
      <w:r>
        <w:t>—</w:t>
      </w:r>
      <w:r>
        <w:rPr>
          <w:rStyle w:val="CharDivText"/>
        </w:rPr>
        <w:t xml:space="preserve"> </w:t>
      </w:r>
      <w:r>
        <w:rPr>
          <w:rStyle w:val="CharPartText"/>
        </w:rPr>
        <w:t>Financial assurances</w:t>
      </w:r>
      <w:bookmarkEnd w:id="637"/>
      <w:bookmarkEnd w:id="638"/>
      <w:bookmarkEnd w:id="639"/>
      <w:bookmarkEnd w:id="640"/>
      <w:bookmarkEnd w:id="641"/>
      <w:bookmarkEnd w:id="642"/>
    </w:p>
    <w:p>
      <w:pPr>
        <w:pStyle w:val="Footnotesection"/>
      </w:pPr>
      <w:r>
        <w:tab/>
        <w:t>[Heading inserted: No. 54 of 2003 s. 87.]</w:t>
      </w:r>
    </w:p>
    <w:p>
      <w:pPr>
        <w:pStyle w:val="Heading5"/>
      </w:pPr>
      <w:bookmarkStart w:id="643" w:name="_Toc180398857"/>
      <w:bookmarkStart w:id="644" w:name="_Toc159504010"/>
      <w:r>
        <w:rPr>
          <w:rStyle w:val="CharSectno"/>
        </w:rPr>
        <w:t>86A</w:t>
      </w:r>
      <w:r>
        <w:t>.</w:t>
      </w:r>
      <w:r>
        <w:tab/>
        <w:t>Terms used</w:t>
      </w:r>
      <w:bookmarkEnd w:id="643"/>
      <w:bookmarkEnd w:id="64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645" w:name="_Toc180398858"/>
      <w:bookmarkStart w:id="646" w:name="_Toc159504011"/>
      <w:r>
        <w:rPr>
          <w:rStyle w:val="CharSectno"/>
        </w:rPr>
        <w:t>86B</w:t>
      </w:r>
      <w:r>
        <w:t>.</w:t>
      </w:r>
      <w:r>
        <w:tab/>
        <w:t>Financial assurance requirements, imposition and effect of</w:t>
      </w:r>
      <w:bookmarkEnd w:id="645"/>
      <w:bookmarkEnd w:id="64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647" w:name="_Toc180398859"/>
      <w:bookmarkStart w:id="648" w:name="_Toc159504012"/>
      <w:r>
        <w:rPr>
          <w:rStyle w:val="CharSectno"/>
        </w:rPr>
        <w:t>86C</w:t>
      </w:r>
      <w:r>
        <w:t>.</w:t>
      </w:r>
      <w:r>
        <w:tab/>
        <w:t>Minister’s consent needed to impose etc. financial assurance requirement</w:t>
      </w:r>
      <w:bookmarkEnd w:id="647"/>
      <w:bookmarkEnd w:id="64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649" w:name="_Toc180398860"/>
      <w:bookmarkStart w:id="650" w:name="_Toc159504013"/>
      <w:r>
        <w:rPr>
          <w:rStyle w:val="CharSectno"/>
        </w:rPr>
        <w:t>86D</w:t>
      </w:r>
      <w:r>
        <w:t>.</w:t>
      </w:r>
      <w:r>
        <w:tab/>
        <w:t>Amount of financial assurance</w:t>
      </w:r>
      <w:bookmarkEnd w:id="649"/>
      <w:bookmarkEnd w:id="65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651" w:name="_Toc180398861"/>
      <w:bookmarkStart w:id="652" w:name="_Toc159504014"/>
      <w:r>
        <w:rPr>
          <w:rStyle w:val="CharSectno"/>
        </w:rPr>
        <w:t>86E</w:t>
      </w:r>
      <w:r>
        <w:t>.</w:t>
      </w:r>
      <w:r>
        <w:tab/>
        <w:t>Claim on or realising of financial assurance</w:t>
      </w:r>
      <w:bookmarkEnd w:id="651"/>
      <w:bookmarkEnd w:id="652"/>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653" w:name="_Toc180398862"/>
      <w:bookmarkStart w:id="654" w:name="_Toc159504015"/>
      <w:r>
        <w:rPr>
          <w:rStyle w:val="CharSectno"/>
        </w:rPr>
        <w:t>86F</w:t>
      </w:r>
      <w:r>
        <w:t>.</w:t>
      </w:r>
      <w:r>
        <w:tab/>
        <w:t>Lapsing of financial assurance requirement</w:t>
      </w:r>
      <w:bookmarkEnd w:id="653"/>
      <w:bookmarkEnd w:id="65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655" w:name="_Toc180398863"/>
      <w:bookmarkStart w:id="656" w:name="_Toc159504016"/>
      <w:r>
        <w:rPr>
          <w:rStyle w:val="CharSectno"/>
        </w:rPr>
        <w:t>86G</w:t>
      </w:r>
      <w:r>
        <w:t>.</w:t>
      </w:r>
      <w:r>
        <w:tab/>
        <w:t>Use of financial assurance not to affect other action</w:t>
      </w:r>
      <w:bookmarkEnd w:id="655"/>
      <w:bookmarkEnd w:id="65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657" w:name="_Toc180143568"/>
      <w:bookmarkStart w:id="658" w:name="_Toc180158735"/>
      <w:bookmarkStart w:id="659" w:name="_Toc180398864"/>
      <w:bookmarkStart w:id="660" w:name="_Toc159421364"/>
      <w:bookmarkStart w:id="661" w:name="_Toc159422829"/>
      <w:bookmarkStart w:id="662" w:name="_Toc159504017"/>
      <w:r>
        <w:rPr>
          <w:rStyle w:val="CharPartNo"/>
        </w:rPr>
        <w:t>Part VI</w:t>
      </w:r>
      <w:r>
        <w:rPr>
          <w:rStyle w:val="CharDivNo"/>
        </w:rPr>
        <w:t> </w:t>
      </w:r>
      <w:r>
        <w:t>—</w:t>
      </w:r>
      <w:r>
        <w:rPr>
          <w:rStyle w:val="CharDivText"/>
        </w:rPr>
        <w:t> </w:t>
      </w:r>
      <w:r>
        <w:rPr>
          <w:rStyle w:val="CharPartText"/>
        </w:rPr>
        <w:t>Enforcement</w:t>
      </w:r>
      <w:bookmarkEnd w:id="657"/>
      <w:bookmarkEnd w:id="658"/>
      <w:bookmarkEnd w:id="659"/>
      <w:bookmarkEnd w:id="660"/>
      <w:bookmarkEnd w:id="661"/>
      <w:bookmarkEnd w:id="662"/>
    </w:p>
    <w:p>
      <w:pPr>
        <w:pStyle w:val="Heading5"/>
        <w:spacing w:before="180"/>
        <w:rPr>
          <w:snapToGrid w:val="0"/>
        </w:rPr>
      </w:pPr>
      <w:bookmarkStart w:id="663" w:name="_Toc180398865"/>
      <w:bookmarkStart w:id="664" w:name="_Toc159504018"/>
      <w:r>
        <w:rPr>
          <w:rStyle w:val="CharSectno"/>
        </w:rPr>
        <w:t>87</w:t>
      </w:r>
      <w:r>
        <w:rPr>
          <w:snapToGrid w:val="0"/>
        </w:rPr>
        <w:t>.</w:t>
      </w:r>
      <w:r>
        <w:rPr>
          <w:snapToGrid w:val="0"/>
        </w:rPr>
        <w:tab/>
        <w:t>Authorised persons, appointment of</w:t>
      </w:r>
      <w:bookmarkEnd w:id="663"/>
      <w:bookmarkEnd w:id="66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665" w:name="_Toc180398866"/>
      <w:bookmarkStart w:id="666" w:name="_Toc159504019"/>
      <w:r>
        <w:rPr>
          <w:rStyle w:val="CharSectno"/>
        </w:rPr>
        <w:t>88</w:t>
      </w:r>
      <w:r>
        <w:rPr>
          <w:snapToGrid w:val="0"/>
        </w:rPr>
        <w:t>.</w:t>
      </w:r>
      <w:r>
        <w:rPr>
          <w:snapToGrid w:val="0"/>
        </w:rPr>
        <w:tab/>
        <w:t>Inspectors, appointment and purposes of</w:t>
      </w:r>
      <w:bookmarkEnd w:id="665"/>
      <w:bookmarkEnd w:id="66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667" w:name="_Toc180398867"/>
      <w:bookmarkStart w:id="668" w:name="_Toc159504020"/>
      <w:r>
        <w:rPr>
          <w:rStyle w:val="CharSectno"/>
        </w:rPr>
        <w:t>89</w:t>
      </w:r>
      <w:r>
        <w:rPr>
          <w:snapToGrid w:val="0"/>
        </w:rPr>
        <w:t>.</w:t>
      </w:r>
      <w:r>
        <w:rPr>
          <w:snapToGrid w:val="0"/>
        </w:rPr>
        <w:tab/>
        <w:t>Entry powers of inspectors</w:t>
      </w:r>
      <w:bookmarkEnd w:id="667"/>
      <w:bookmarkEnd w:id="66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669" w:name="_Toc180398868"/>
      <w:bookmarkStart w:id="670" w:name="_Toc159504021"/>
      <w:r>
        <w:rPr>
          <w:rStyle w:val="CharSectno"/>
        </w:rPr>
        <w:t>89A</w:t>
      </w:r>
      <w:r>
        <w:t>.</w:t>
      </w:r>
      <w:r>
        <w:tab/>
        <w:t>Use of assistance and force</w:t>
      </w:r>
      <w:bookmarkEnd w:id="669"/>
      <w:bookmarkEnd w:id="670"/>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671" w:name="_Toc180398869"/>
      <w:bookmarkStart w:id="672" w:name="_Toc159504022"/>
      <w:r>
        <w:rPr>
          <w:rStyle w:val="CharSectno"/>
        </w:rPr>
        <w:t>90</w:t>
      </w:r>
      <w:r>
        <w:rPr>
          <w:snapToGrid w:val="0"/>
        </w:rPr>
        <w:t>.</w:t>
      </w:r>
      <w:r>
        <w:rPr>
          <w:snapToGrid w:val="0"/>
        </w:rPr>
        <w:tab/>
      </w:r>
      <w:r>
        <w:t>Powers</w:t>
      </w:r>
      <w:r>
        <w:rPr>
          <w:snapToGrid w:val="0"/>
        </w:rPr>
        <w:t xml:space="preserve"> of inspectors to obtain information</w:t>
      </w:r>
      <w:bookmarkEnd w:id="671"/>
      <w:bookmarkEnd w:id="672"/>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keepNext/>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673" w:name="_Toc180398870"/>
      <w:bookmarkStart w:id="674" w:name="_Toc159504023"/>
      <w:r>
        <w:rPr>
          <w:rStyle w:val="CharSectno"/>
        </w:rPr>
        <w:t>91</w:t>
      </w:r>
      <w:r>
        <w:rPr>
          <w:snapToGrid w:val="0"/>
        </w:rPr>
        <w:t>.</w:t>
      </w:r>
      <w:r>
        <w:rPr>
          <w:snapToGrid w:val="0"/>
        </w:rPr>
        <w:tab/>
        <w:t>Entry powers of inspectors for s. 86</w:t>
      </w:r>
      <w:bookmarkEnd w:id="673"/>
      <w:bookmarkEnd w:id="674"/>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675" w:name="_Toc180398871"/>
      <w:bookmarkStart w:id="676" w:name="_Toc159504024"/>
      <w:r>
        <w:rPr>
          <w:rStyle w:val="CharSectno"/>
        </w:rPr>
        <w:t>91A</w:t>
      </w:r>
      <w:r>
        <w:t>.</w:t>
      </w:r>
      <w:r>
        <w:tab/>
        <w:t>Stopping etc. vehicles and vessels, powers of inspectors and authorised persons as to</w:t>
      </w:r>
      <w:bookmarkEnd w:id="675"/>
      <w:bookmarkEnd w:id="676"/>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677" w:name="_Toc180398872"/>
      <w:bookmarkStart w:id="678" w:name="_Toc159504025"/>
      <w:r>
        <w:rPr>
          <w:rStyle w:val="CharSectno"/>
        </w:rPr>
        <w:t>92</w:t>
      </w:r>
      <w:r>
        <w:rPr>
          <w:snapToGrid w:val="0"/>
        </w:rPr>
        <w:t>.</w:t>
      </w:r>
      <w:r>
        <w:rPr>
          <w:snapToGrid w:val="0"/>
        </w:rPr>
        <w:tab/>
        <w:t>Inspectors may require details of certain occupiers and others</w:t>
      </w:r>
      <w:bookmarkEnd w:id="677"/>
      <w:bookmarkEnd w:id="67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679" w:name="_Toc180398873"/>
      <w:bookmarkStart w:id="680" w:name="_Toc159504026"/>
      <w:r>
        <w:rPr>
          <w:rStyle w:val="CharSectno"/>
        </w:rPr>
        <w:t>92A</w:t>
      </w:r>
      <w:r>
        <w:t>.</w:t>
      </w:r>
      <w:r>
        <w:tab/>
        <w:t>Seizing evidence etc.</w:t>
      </w:r>
      <w:bookmarkEnd w:id="679"/>
      <w:bookmarkEnd w:id="68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681" w:name="_Toc180398874"/>
      <w:bookmarkStart w:id="682" w:name="_Toc159504027"/>
      <w:r>
        <w:rPr>
          <w:rStyle w:val="CharSectno"/>
        </w:rPr>
        <w:t>92B</w:t>
      </w:r>
      <w:r>
        <w:t>.</w:t>
      </w:r>
      <w:r>
        <w:tab/>
        <w:t>Dealing with seized things</w:t>
      </w:r>
      <w:bookmarkEnd w:id="681"/>
      <w:bookmarkEnd w:id="682"/>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683" w:name="_Toc180398875"/>
      <w:bookmarkStart w:id="684" w:name="_Toc159504028"/>
      <w:r>
        <w:rPr>
          <w:rStyle w:val="CharSectno"/>
        </w:rPr>
        <w:t>92C</w:t>
      </w:r>
      <w:r>
        <w:t>.</w:t>
      </w:r>
      <w:r>
        <w:tab/>
        <w:t>Returning seized things</w:t>
      </w:r>
      <w:bookmarkEnd w:id="683"/>
      <w:bookmarkEnd w:id="684"/>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685" w:name="_Toc180398876"/>
      <w:bookmarkStart w:id="686" w:name="_Toc159504029"/>
      <w:r>
        <w:rPr>
          <w:rStyle w:val="CharSectno"/>
        </w:rPr>
        <w:t>92D</w:t>
      </w:r>
      <w:r>
        <w:t>.</w:t>
      </w:r>
      <w:r>
        <w:tab/>
        <w:t xml:space="preserve">Forfeiture of </w:t>
      </w:r>
      <w:r>
        <w:rPr>
          <w:rStyle w:val="CharSectno"/>
        </w:rPr>
        <w:t>abandoned</w:t>
      </w:r>
      <w:r>
        <w:t xml:space="preserve"> property</w:t>
      </w:r>
      <w:bookmarkEnd w:id="685"/>
      <w:bookmarkEnd w:id="68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687" w:name="_Toc180398877"/>
      <w:bookmarkStart w:id="688" w:name="_Toc159504030"/>
      <w:r>
        <w:rPr>
          <w:rStyle w:val="CharSectno"/>
        </w:rPr>
        <w:t>92E</w:t>
      </w:r>
      <w:r>
        <w:t>.</w:t>
      </w:r>
      <w:r>
        <w:tab/>
        <w:t>Person not to inte</w:t>
      </w:r>
      <w:r>
        <w:rPr>
          <w:rStyle w:val="CharSectno"/>
        </w:rPr>
        <w:t>r</w:t>
      </w:r>
      <w:r>
        <w:t xml:space="preserve">fere with </w:t>
      </w:r>
      <w:r>
        <w:rPr>
          <w:rStyle w:val="CharSectno"/>
        </w:rPr>
        <w:t>seized</w:t>
      </w:r>
      <w:r>
        <w:t xml:space="preserve"> things</w:t>
      </w:r>
      <w:bookmarkEnd w:id="687"/>
      <w:bookmarkEnd w:id="688"/>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689" w:name="_Toc180398878"/>
      <w:bookmarkStart w:id="690" w:name="_Toc159504031"/>
      <w:r>
        <w:rPr>
          <w:rStyle w:val="CharSectno"/>
        </w:rPr>
        <w:t>92G</w:t>
      </w:r>
      <w:r>
        <w:t>.</w:t>
      </w:r>
      <w:r>
        <w:tab/>
        <w:t>Inspector to try to minimise damage</w:t>
      </w:r>
      <w:bookmarkEnd w:id="689"/>
      <w:bookmarkEnd w:id="690"/>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691" w:name="_Toc180398879"/>
      <w:bookmarkStart w:id="692" w:name="_Toc159504032"/>
      <w:r>
        <w:rPr>
          <w:rStyle w:val="CharSectno"/>
        </w:rPr>
        <w:t>92H</w:t>
      </w:r>
      <w:r>
        <w:t>.</w:t>
      </w:r>
      <w:r>
        <w:tab/>
        <w:t>Compensation for loss etc. due to enforcement action</w:t>
      </w:r>
      <w:bookmarkEnd w:id="691"/>
      <w:bookmarkEnd w:id="692"/>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693" w:name="_Toc180398880"/>
      <w:bookmarkStart w:id="694" w:name="_Toc159504033"/>
      <w:r>
        <w:rPr>
          <w:rStyle w:val="CharSectno"/>
        </w:rPr>
        <w:t>93</w:t>
      </w:r>
      <w:r>
        <w:rPr>
          <w:snapToGrid w:val="0"/>
        </w:rPr>
        <w:t>.</w:t>
      </w:r>
      <w:r>
        <w:rPr>
          <w:snapToGrid w:val="0"/>
        </w:rPr>
        <w:tab/>
        <w:t>Obstructing etc. inspectors or authorised persons</w:t>
      </w:r>
      <w:bookmarkEnd w:id="693"/>
      <w:bookmarkEnd w:id="694"/>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695" w:name="_Toc180398881"/>
      <w:bookmarkStart w:id="696" w:name="_Toc159504034"/>
      <w:r>
        <w:rPr>
          <w:rStyle w:val="CharSectno"/>
        </w:rPr>
        <w:t>94</w:t>
      </w:r>
      <w:r>
        <w:rPr>
          <w:snapToGrid w:val="0"/>
        </w:rPr>
        <w:t>.</w:t>
      </w:r>
      <w:r>
        <w:rPr>
          <w:snapToGrid w:val="0"/>
        </w:rPr>
        <w:tab/>
        <w:t>Analysts, appointment of</w:t>
      </w:r>
      <w:bookmarkEnd w:id="695"/>
      <w:bookmarkEnd w:id="69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697" w:name="_Toc180398882"/>
      <w:bookmarkStart w:id="698" w:name="_Toc159504035"/>
      <w:r>
        <w:rPr>
          <w:rStyle w:val="CharSectno"/>
        </w:rPr>
        <w:t>95</w:t>
      </w:r>
      <w:r>
        <w:rPr>
          <w:snapToGrid w:val="0"/>
        </w:rPr>
        <w:t>.</w:t>
      </w:r>
      <w:r>
        <w:rPr>
          <w:snapToGrid w:val="0"/>
        </w:rPr>
        <w:tab/>
        <w:t>CEO may require information about industrial processes etc.</w:t>
      </w:r>
      <w:bookmarkEnd w:id="697"/>
      <w:bookmarkEnd w:id="698"/>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699" w:name="_Toc180398883"/>
      <w:bookmarkStart w:id="700" w:name="_Toc159504036"/>
      <w:r>
        <w:rPr>
          <w:rStyle w:val="CharSectno"/>
        </w:rPr>
        <w:t>96</w:t>
      </w:r>
      <w:r>
        <w:rPr>
          <w:snapToGrid w:val="0"/>
        </w:rPr>
        <w:t>.</w:t>
      </w:r>
      <w:r>
        <w:rPr>
          <w:snapToGrid w:val="0"/>
        </w:rPr>
        <w:tab/>
        <w:t>CEO may require information about vehicles or vessels</w:t>
      </w:r>
      <w:bookmarkEnd w:id="699"/>
      <w:bookmarkEnd w:id="70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701" w:name="_Toc180398884"/>
      <w:bookmarkStart w:id="702" w:name="_Toc15950403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701"/>
      <w:bookmarkEnd w:id="702"/>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703" w:name="_Toc180398885"/>
      <w:bookmarkStart w:id="704" w:name="_Toc159504038"/>
      <w:r>
        <w:rPr>
          <w:rStyle w:val="CharSectno"/>
        </w:rPr>
        <w:t>98</w:t>
      </w:r>
      <w:r>
        <w:rPr>
          <w:snapToGrid w:val="0"/>
        </w:rPr>
        <w:t>.</w:t>
      </w:r>
      <w:r>
        <w:rPr>
          <w:snapToGrid w:val="0"/>
        </w:rPr>
        <w:tab/>
        <w:t>Police officers’ powers for inspecting etc. vehicles and vessels</w:t>
      </w:r>
      <w:bookmarkEnd w:id="703"/>
      <w:bookmarkEnd w:id="70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705" w:name="_Toc180398886"/>
      <w:bookmarkStart w:id="706" w:name="_Toc159504039"/>
      <w:r>
        <w:rPr>
          <w:rStyle w:val="CharSectno"/>
        </w:rPr>
        <w:t>99</w:t>
      </w:r>
      <w:r>
        <w:rPr>
          <w:snapToGrid w:val="0"/>
        </w:rPr>
        <w:t>.</w:t>
      </w:r>
      <w:r>
        <w:rPr>
          <w:snapToGrid w:val="0"/>
        </w:rPr>
        <w:tab/>
        <w:t>Police officers may stop audible alarms</w:t>
      </w:r>
      <w:bookmarkEnd w:id="705"/>
      <w:bookmarkEnd w:id="706"/>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707" w:name="_Toc180143591"/>
      <w:bookmarkStart w:id="708" w:name="_Toc180158758"/>
      <w:bookmarkStart w:id="709" w:name="_Toc180398887"/>
      <w:bookmarkStart w:id="710" w:name="_Toc159421387"/>
      <w:bookmarkStart w:id="711" w:name="_Toc159422852"/>
      <w:bookmarkStart w:id="712" w:name="_Toc159504040"/>
      <w:r>
        <w:rPr>
          <w:rStyle w:val="CharPartNo"/>
        </w:rPr>
        <w:t>Part VIA</w:t>
      </w:r>
      <w:r>
        <w:t xml:space="preserve"> — </w:t>
      </w:r>
      <w:r>
        <w:rPr>
          <w:rStyle w:val="CharPartText"/>
        </w:rPr>
        <w:t>Legal proceedings and penalties</w:t>
      </w:r>
      <w:bookmarkEnd w:id="707"/>
      <w:bookmarkEnd w:id="708"/>
      <w:bookmarkEnd w:id="709"/>
      <w:bookmarkEnd w:id="710"/>
      <w:bookmarkEnd w:id="711"/>
      <w:bookmarkEnd w:id="712"/>
    </w:p>
    <w:p>
      <w:pPr>
        <w:pStyle w:val="Footnoteheading"/>
        <w:tabs>
          <w:tab w:val="left" w:pos="909"/>
        </w:tabs>
      </w:pPr>
      <w:r>
        <w:tab/>
        <w:t>[Heading inserted: No. 14 of 1998 s. 14.]</w:t>
      </w:r>
    </w:p>
    <w:p>
      <w:pPr>
        <w:pStyle w:val="Heading3"/>
      </w:pPr>
      <w:bookmarkStart w:id="713" w:name="_Toc180143592"/>
      <w:bookmarkStart w:id="714" w:name="_Toc180158759"/>
      <w:bookmarkStart w:id="715" w:name="_Toc180398888"/>
      <w:bookmarkStart w:id="716" w:name="_Toc159421388"/>
      <w:bookmarkStart w:id="717" w:name="_Toc159422853"/>
      <w:bookmarkStart w:id="718" w:name="_Toc159504041"/>
      <w:r>
        <w:rPr>
          <w:rStyle w:val="CharDivNo"/>
        </w:rPr>
        <w:t>Division 1</w:t>
      </w:r>
      <w:r>
        <w:t> — </w:t>
      </w:r>
      <w:r>
        <w:rPr>
          <w:rStyle w:val="CharDivText"/>
        </w:rPr>
        <w:t>Prescribed offences and modified penalties</w:t>
      </w:r>
      <w:bookmarkEnd w:id="713"/>
      <w:bookmarkEnd w:id="714"/>
      <w:bookmarkEnd w:id="715"/>
      <w:bookmarkEnd w:id="716"/>
      <w:bookmarkEnd w:id="717"/>
      <w:bookmarkEnd w:id="718"/>
    </w:p>
    <w:p>
      <w:pPr>
        <w:pStyle w:val="Footnoteheading"/>
        <w:tabs>
          <w:tab w:val="left" w:pos="909"/>
        </w:tabs>
      </w:pPr>
      <w:r>
        <w:tab/>
        <w:t>[Heading inserted: No. 40 of 2020 s. 77.]</w:t>
      </w:r>
    </w:p>
    <w:p>
      <w:pPr>
        <w:pStyle w:val="Heading5"/>
      </w:pPr>
      <w:bookmarkStart w:id="719" w:name="_Toc180398889"/>
      <w:bookmarkStart w:id="720" w:name="_Toc159504042"/>
      <w:r>
        <w:rPr>
          <w:rStyle w:val="CharSectno"/>
        </w:rPr>
        <w:t>99AA</w:t>
      </w:r>
      <w:r>
        <w:t>.</w:t>
      </w:r>
      <w:r>
        <w:tab/>
        <w:t>Term used: prescribed offence</w:t>
      </w:r>
      <w:bookmarkEnd w:id="719"/>
      <w:bookmarkEnd w:id="720"/>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721" w:name="_Toc180398890"/>
      <w:bookmarkStart w:id="722" w:name="_Toc159504043"/>
      <w:r>
        <w:rPr>
          <w:rStyle w:val="CharSectno"/>
        </w:rPr>
        <w:t>99A</w:t>
      </w:r>
      <w:r>
        <w:t>.</w:t>
      </w:r>
      <w:r>
        <w:tab/>
        <w:t>Modified penalty notice, issue of</w:t>
      </w:r>
      <w:bookmarkEnd w:id="721"/>
      <w:bookmarkEnd w:id="722"/>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723" w:name="_Toc180398891"/>
      <w:bookmarkStart w:id="724" w:name="_Toc159504044"/>
      <w:r>
        <w:rPr>
          <w:rStyle w:val="CharSectno"/>
        </w:rPr>
        <w:t>99B</w:t>
      </w:r>
      <w:r>
        <w:t>.</w:t>
      </w:r>
      <w:r>
        <w:tab/>
        <w:t>Content of modified penalty notice</w:t>
      </w:r>
      <w:bookmarkEnd w:id="723"/>
      <w:bookmarkEnd w:id="724"/>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725" w:name="_Toc180398892"/>
      <w:bookmarkStart w:id="726" w:name="_Toc159504045"/>
      <w:r>
        <w:rPr>
          <w:rStyle w:val="CharSectno"/>
        </w:rPr>
        <w:t>99C</w:t>
      </w:r>
      <w:r>
        <w:t>.</w:t>
      </w:r>
      <w:r>
        <w:tab/>
        <w:t>Extending time to pay modified penalty</w:t>
      </w:r>
      <w:bookmarkEnd w:id="725"/>
      <w:bookmarkEnd w:id="726"/>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727" w:name="_Toc180398893"/>
      <w:bookmarkStart w:id="728" w:name="_Toc159504046"/>
      <w:r>
        <w:rPr>
          <w:rStyle w:val="CharSectno"/>
        </w:rPr>
        <w:t>99D</w:t>
      </w:r>
      <w:r>
        <w:t>.</w:t>
      </w:r>
      <w:r>
        <w:tab/>
        <w:t>Withdrawing modified penalty notice</w:t>
      </w:r>
      <w:bookmarkEnd w:id="727"/>
      <w:bookmarkEnd w:id="728"/>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729" w:name="_Toc180398894"/>
      <w:bookmarkStart w:id="730" w:name="_Toc159504047"/>
      <w:r>
        <w:rPr>
          <w:rStyle w:val="CharSectno"/>
        </w:rPr>
        <w:t>99E</w:t>
      </w:r>
      <w:r>
        <w:t>.</w:t>
      </w:r>
      <w:r>
        <w:tab/>
        <w:t>Consequence of paying modified penalty</w:t>
      </w:r>
      <w:bookmarkEnd w:id="729"/>
      <w:bookmarkEnd w:id="73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731" w:name="_Toc180398895"/>
      <w:bookmarkStart w:id="732" w:name="_Toc159504048"/>
      <w:r>
        <w:rPr>
          <w:rStyle w:val="CharSectno"/>
        </w:rPr>
        <w:t>99F</w:t>
      </w:r>
      <w:r>
        <w:t>.</w:t>
      </w:r>
      <w:r>
        <w:tab/>
        <w:t>Register of modified penalty notices etc.</w:t>
      </w:r>
      <w:bookmarkEnd w:id="731"/>
      <w:bookmarkEnd w:id="732"/>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733" w:name="_Toc180398896"/>
      <w:bookmarkStart w:id="734" w:name="_Toc159504049"/>
      <w:r>
        <w:rPr>
          <w:rStyle w:val="CharSectno"/>
        </w:rPr>
        <w:t>99G</w:t>
      </w:r>
      <w:r>
        <w:t>.</w:t>
      </w:r>
      <w:r>
        <w:tab/>
        <w:t>Application of penalties collected</w:t>
      </w:r>
      <w:bookmarkEnd w:id="733"/>
      <w:bookmarkEnd w:id="734"/>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735" w:name="_Toc180143601"/>
      <w:bookmarkStart w:id="736" w:name="_Toc180158768"/>
      <w:bookmarkStart w:id="737" w:name="_Toc180398897"/>
      <w:bookmarkStart w:id="738" w:name="_Toc159421397"/>
      <w:bookmarkStart w:id="739" w:name="_Toc159422862"/>
      <w:bookmarkStart w:id="740" w:name="_Toc159504050"/>
      <w:r>
        <w:rPr>
          <w:rStyle w:val="CharDivNo"/>
        </w:rPr>
        <w:t>Division 2</w:t>
      </w:r>
      <w:r>
        <w:t xml:space="preserve"> — </w:t>
      </w:r>
      <w:r>
        <w:rPr>
          <w:rStyle w:val="CharDivText"/>
        </w:rPr>
        <w:t>Infringement notice offences</w:t>
      </w:r>
      <w:bookmarkEnd w:id="735"/>
      <w:bookmarkEnd w:id="736"/>
      <w:bookmarkEnd w:id="737"/>
      <w:bookmarkEnd w:id="738"/>
      <w:bookmarkEnd w:id="739"/>
      <w:bookmarkEnd w:id="740"/>
    </w:p>
    <w:p>
      <w:pPr>
        <w:pStyle w:val="Footnoteheading"/>
        <w:tabs>
          <w:tab w:val="left" w:pos="909"/>
        </w:tabs>
      </w:pPr>
      <w:r>
        <w:tab/>
        <w:t>[Heading inserted: No. 14 of 1998 s. 14.]</w:t>
      </w:r>
    </w:p>
    <w:p>
      <w:pPr>
        <w:pStyle w:val="Heading5"/>
      </w:pPr>
      <w:bookmarkStart w:id="741" w:name="_Toc180398898"/>
      <w:bookmarkStart w:id="742" w:name="_Toc159504051"/>
      <w:r>
        <w:rPr>
          <w:rStyle w:val="CharSectno"/>
        </w:rPr>
        <w:t>99H</w:t>
      </w:r>
      <w:r>
        <w:t>.</w:t>
      </w:r>
      <w:r>
        <w:tab/>
        <w:t>Terms used</w:t>
      </w:r>
      <w:bookmarkEnd w:id="741"/>
      <w:bookmarkEnd w:id="74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743" w:name="_Toc180398899"/>
      <w:bookmarkStart w:id="744" w:name="_Toc159504052"/>
      <w:r>
        <w:rPr>
          <w:rStyle w:val="CharSectno"/>
        </w:rPr>
        <w:t>99I</w:t>
      </w:r>
      <w:r>
        <w:t>.</w:t>
      </w:r>
      <w:r>
        <w:tab/>
        <w:t>Designated persons for s. 99K, 99M or 99N, appointment of</w:t>
      </w:r>
      <w:bookmarkEnd w:id="743"/>
      <w:bookmarkEnd w:id="74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745" w:name="_Toc180398900"/>
      <w:bookmarkStart w:id="746" w:name="_Toc159504053"/>
      <w:r>
        <w:rPr>
          <w:rStyle w:val="CharSectno"/>
        </w:rPr>
        <w:t>99J</w:t>
      </w:r>
      <w:r>
        <w:t>.</w:t>
      </w:r>
      <w:r>
        <w:tab/>
        <w:t>Infringement notice, issue of</w:t>
      </w:r>
      <w:bookmarkEnd w:id="745"/>
      <w:bookmarkEnd w:id="746"/>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747" w:name="_Toc180398901"/>
      <w:bookmarkStart w:id="748" w:name="_Toc159504054"/>
      <w:r>
        <w:rPr>
          <w:rStyle w:val="CharSectno"/>
        </w:rPr>
        <w:t>99K</w:t>
      </w:r>
      <w:r>
        <w:t>.</w:t>
      </w:r>
      <w:r>
        <w:tab/>
        <w:t>Content of infringement notice</w:t>
      </w:r>
      <w:bookmarkEnd w:id="747"/>
      <w:bookmarkEnd w:id="748"/>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749" w:name="_Toc180398902"/>
      <w:bookmarkStart w:id="750" w:name="_Toc159504055"/>
      <w:r>
        <w:rPr>
          <w:rStyle w:val="CharSectno"/>
        </w:rPr>
        <w:t>99L</w:t>
      </w:r>
      <w:r>
        <w:t>.</w:t>
      </w:r>
      <w:r>
        <w:tab/>
        <w:t>Some prior convictions and payments of modified penalties to be disregarded for s. 99K(3)</w:t>
      </w:r>
      <w:bookmarkEnd w:id="749"/>
      <w:bookmarkEnd w:id="750"/>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751" w:name="_Toc180398903"/>
      <w:bookmarkStart w:id="752" w:name="_Toc159504056"/>
      <w:r>
        <w:rPr>
          <w:rStyle w:val="CharSectno"/>
        </w:rPr>
        <w:t>99M</w:t>
      </w:r>
      <w:r>
        <w:t>.</w:t>
      </w:r>
      <w:r>
        <w:tab/>
        <w:t>Extending time to pay modified penalty</w:t>
      </w:r>
      <w:bookmarkEnd w:id="751"/>
      <w:bookmarkEnd w:id="75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753" w:name="_Toc180398904"/>
      <w:bookmarkStart w:id="754" w:name="_Toc159504057"/>
      <w:r>
        <w:rPr>
          <w:rStyle w:val="CharSectno"/>
        </w:rPr>
        <w:t>99N</w:t>
      </w:r>
      <w:r>
        <w:t>.</w:t>
      </w:r>
      <w:r>
        <w:tab/>
        <w:t>Withdrawing infringement notice</w:t>
      </w:r>
      <w:bookmarkEnd w:id="753"/>
      <w:bookmarkEnd w:id="754"/>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755" w:name="_Toc180398905"/>
      <w:bookmarkStart w:id="756" w:name="_Toc159504058"/>
      <w:r>
        <w:rPr>
          <w:rStyle w:val="CharSectno"/>
        </w:rPr>
        <w:t>99O</w:t>
      </w:r>
      <w:r>
        <w:t>.</w:t>
      </w:r>
      <w:r>
        <w:tab/>
        <w:t>Consequence of paying modified penalty</w:t>
      </w:r>
      <w:bookmarkEnd w:id="755"/>
      <w:bookmarkEnd w:id="75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757" w:name="_Toc180398906"/>
      <w:bookmarkStart w:id="758" w:name="_Toc159504059"/>
      <w:r>
        <w:rPr>
          <w:rStyle w:val="CharSectno"/>
        </w:rPr>
        <w:t>99P</w:t>
      </w:r>
      <w:r>
        <w:t>.</w:t>
      </w:r>
      <w:r>
        <w:tab/>
        <w:t>Application of penalties collected</w:t>
      </w:r>
      <w:bookmarkEnd w:id="757"/>
      <w:bookmarkEnd w:id="75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759" w:name="_Toc180143611"/>
      <w:bookmarkStart w:id="760" w:name="_Toc180158778"/>
      <w:bookmarkStart w:id="761" w:name="_Toc180398907"/>
      <w:bookmarkStart w:id="762" w:name="_Toc159421407"/>
      <w:bookmarkStart w:id="763" w:name="_Toc159422872"/>
      <w:bookmarkStart w:id="764" w:name="_Toc159504060"/>
      <w:r>
        <w:rPr>
          <w:rStyle w:val="CharDivNo"/>
        </w:rPr>
        <w:t>Division 3</w:t>
      </w:r>
      <w:r>
        <w:t xml:space="preserve"> — </w:t>
      </w:r>
      <w:r>
        <w:rPr>
          <w:rStyle w:val="CharDivText"/>
        </w:rPr>
        <w:t>Penalties</w:t>
      </w:r>
      <w:bookmarkEnd w:id="759"/>
      <w:bookmarkEnd w:id="760"/>
      <w:bookmarkEnd w:id="761"/>
      <w:bookmarkEnd w:id="762"/>
      <w:bookmarkEnd w:id="763"/>
      <w:bookmarkEnd w:id="764"/>
    </w:p>
    <w:p>
      <w:pPr>
        <w:pStyle w:val="Footnoteheading"/>
        <w:tabs>
          <w:tab w:val="left" w:pos="909"/>
        </w:tabs>
      </w:pPr>
      <w:r>
        <w:tab/>
        <w:t>[Heading inserted: No. 14 of 1998 s. 14.]</w:t>
      </w:r>
    </w:p>
    <w:p>
      <w:pPr>
        <w:pStyle w:val="Heading5"/>
        <w:spacing w:before="180"/>
      </w:pPr>
      <w:bookmarkStart w:id="765" w:name="_Toc180398908"/>
      <w:bookmarkStart w:id="766" w:name="_Toc159504061"/>
      <w:r>
        <w:rPr>
          <w:rStyle w:val="CharSectno"/>
        </w:rPr>
        <w:t>99Q</w:t>
      </w:r>
      <w:r>
        <w:t>.</w:t>
      </w:r>
      <w:r>
        <w:tab/>
        <w:t>Penalties</w:t>
      </w:r>
      <w:bookmarkEnd w:id="765"/>
      <w:bookmarkEnd w:id="76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767" w:name="_Toc180398909"/>
      <w:bookmarkStart w:id="768" w:name="_Toc159504062"/>
      <w:r>
        <w:rPr>
          <w:rStyle w:val="CharSectno"/>
        </w:rPr>
        <w:t>99R</w:t>
      </w:r>
      <w:r>
        <w:t>.</w:t>
      </w:r>
      <w:r>
        <w:tab/>
        <w:t>Daily penalty</w:t>
      </w:r>
      <w:bookmarkEnd w:id="767"/>
      <w:bookmarkEnd w:id="76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769" w:name="_Toc180398910"/>
      <w:bookmarkStart w:id="770" w:name="_Toc159504063"/>
      <w:r>
        <w:rPr>
          <w:rStyle w:val="CharSectno"/>
        </w:rPr>
        <w:t>99S</w:t>
      </w:r>
      <w:r>
        <w:t>.</w:t>
      </w:r>
      <w:r>
        <w:tab/>
        <w:t>Attempt and accessory after the fact</w:t>
      </w:r>
      <w:bookmarkEnd w:id="769"/>
      <w:bookmarkEnd w:id="770"/>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771" w:name="_Toc180143615"/>
      <w:bookmarkStart w:id="772" w:name="_Toc180158782"/>
      <w:bookmarkStart w:id="773" w:name="_Toc180398911"/>
      <w:bookmarkStart w:id="774" w:name="_Toc159421411"/>
      <w:bookmarkStart w:id="775" w:name="_Toc159422876"/>
      <w:bookmarkStart w:id="776" w:name="_Toc159504064"/>
      <w:r>
        <w:rPr>
          <w:rStyle w:val="CharDivNo"/>
        </w:rPr>
        <w:t>Division 4</w:t>
      </w:r>
      <w:r>
        <w:t xml:space="preserve"> — </w:t>
      </w:r>
      <w:r>
        <w:rPr>
          <w:rStyle w:val="CharDivText"/>
        </w:rPr>
        <w:t>Additional powers available to the court</w:t>
      </w:r>
      <w:bookmarkEnd w:id="771"/>
      <w:bookmarkEnd w:id="772"/>
      <w:bookmarkEnd w:id="773"/>
      <w:bookmarkEnd w:id="774"/>
      <w:bookmarkEnd w:id="775"/>
      <w:bookmarkEnd w:id="776"/>
    </w:p>
    <w:p>
      <w:pPr>
        <w:pStyle w:val="Footnoteheading"/>
        <w:tabs>
          <w:tab w:val="left" w:pos="909"/>
        </w:tabs>
        <w:spacing w:before="100"/>
      </w:pPr>
      <w:r>
        <w:tab/>
        <w:t>[Heading inserted: No. 14 of 1998 s. 14.]</w:t>
      </w:r>
    </w:p>
    <w:p>
      <w:pPr>
        <w:pStyle w:val="Heading5"/>
      </w:pPr>
      <w:bookmarkStart w:id="777" w:name="_Toc180398912"/>
      <w:bookmarkStart w:id="778" w:name="_Toc159504065"/>
      <w:r>
        <w:rPr>
          <w:rStyle w:val="CharSectno"/>
        </w:rPr>
        <w:t>99T</w:t>
      </w:r>
      <w:r>
        <w:t>.</w:t>
      </w:r>
      <w:r>
        <w:tab/>
        <w:t>Term used: convicted</w:t>
      </w:r>
      <w:bookmarkEnd w:id="777"/>
      <w:bookmarkEnd w:id="778"/>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779" w:name="_Toc180398913"/>
      <w:bookmarkStart w:id="780" w:name="_Toc159504066"/>
      <w:r>
        <w:rPr>
          <w:rStyle w:val="CharSectno"/>
        </w:rPr>
        <w:t>99U</w:t>
      </w:r>
      <w:r>
        <w:t>.</w:t>
      </w:r>
      <w:r>
        <w:tab/>
        <w:t>Orders generally</w:t>
      </w:r>
      <w:bookmarkEnd w:id="779"/>
      <w:bookmarkEnd w:id="78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781" w:name="_Toc180398914"/>
      <w:bookmarkStart w:id="782" w:name="_Toc159504067"/>
      <w:r>
        <w:rPr>
          <w:rStyle w:val="CharSectno"/>
        </w:rPr>
        <w:t>99V</w:t>
      </w:r>
      <w:r>
        <w:t>.</w:t>
      </w:r>
      <w:r>
        <w:tab/>
        <w:t>Orders for forfeiture</w:t>
      </w:r>
      <w:bookmarkEnd w:id="781"/>
      <w:bookmarkEnd w:id="78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783" w:name="_Toc180398915"/>
      <w:bookmarkStart w:id="784" w:name="_Toc159504068"/>
      <w:r>
        <w:rPr>
          <w:rStyle w:val="CharSectno"/>
        </w:rPr>
        <w:t>99W</w:t>
      </w:r>
      <w:r>
        <w:t>.</w:t>
      </w:r>
      <w:r>
        <w:tab/>
        <w:t>Disposal of forfeited things</w:t>
      </w:r>
      <w:bookmarkEnd w:id="783"/>
      <w:bookmarkEnd w:id="78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785" w:name="_Toc180398916"/>
      <w:bookmarkStart w:id="786" w:name="_Toc159504069"/>
      <w:r>
        <w:rPr>
          <w:rStyle w:val="CharSectno"/>
        </w:rPr>
        <w:t>99X</w:t>
      </w:r>
      <w:r>
        <w:t>.</w:t>
      </w:r>
      <w:r>
        <w:tab/>
        <w:t>Orders for prevention, restoration etc.</w:t>
      </w:r>
      <w:bookmarkEnd w:id="785"/>
      <w:bookmarkEnd w:id="78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787" w:name="_Toc180398917"/>
      <w:bookmarkStart w:id="788" w:name="_Toc159504070"/>
      <w:r>
        <w:rPr>
          <w:rStyle w:val="CharSectno"/>
        </w:rPr>
        <w:t>99Y</w:t>
      </w:r>
      <w:r>
        <w:t>.</w:t>
      </w:r>
      <w:r>
        <w:tab/>
        <w:t>Orders for costs, expenses and compensation</w:t>
      </w:r>
      <w:bookmarkEnd w:id="787"/>
      <w:bookmarkEnd w:id="78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789" w:name="_Toc180398918"/>
      <w:bookmarkStart w:id="790" w:name="_Toc159504071"/>
      <w:r>
        <w:rPr>
          <w:rStyle w:val="CharSectno"/>
        </w:rPr>
        <w:t>99Z</w:t>
      </w:r>
      <w:r>
        <w:t>.</w:t>
      </w:r>
      <w:r>
        <w:tab/>
        <w:t>Orders regarding monetary benefits</w:t>
      </w:r>
      <w:bookmarkEnd w:id="789"/>
      <w:bookmarkEnd w:id="790"/>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791" w:name="_Toc180398919"/>
      <w:bookmarkStart w:id="792" w:name="_Toc159504072"/>
      <w:r>
        <w:rPr>
          <w:rStyle w:val="CharSectno"/>
        </w:rPr>
        <w:t>99ZA</w:t>
      </w:r>
      <w:r>
        <w:t>.</w:t>
      </w:r>
      <w:r>
        <w:tab/>
        <w:t>Orders requiring public notice to be given etc.</w:t>
      </w:r>
      <w:bookmarkEnd w:id="791"/>
      <w:bookmarkEnd w:id="79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793" w:name="_Toc180398920"/>
      <w:bookmarkStart w:id="794" w:name="_Toc159504073"/>
      <w:r>
        <w:rPr>
          <w:rStyle w:val="CharSectno"/>
        </w:rPr>
        <w:t>99ZB</w:t>
      </w:r>
      <w:r>
        <w:t>.</w:t>
      </w:r>
      <w:r>
        <w:tab/>
        <w:t>Enforcing orders to pay moneys</w:t>
      </w:r>
      <w:bookmarkEnd w:id="793"/>
      <w:bookmarkEnd w:id="79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795" w:name="_Toc180143625"/>
      <w:bookmarkStart w:id="796" w:name="_Toc180158792"/>
      <w:bookmarkStart w:id="797" w:name="_Toc180398921"/>
      <w:bookmarkStart w:id="798" w:name="_Toc159421421"/>
      <w:bookmarkStart w:id="799" w:name="_Toc159422886"/>
      <w:bookmarkStart w:id="800" w:name="_Toc159504074"/>
      <w:r>
        <w:rPr>
          <w:rStyle w:val="CharPartNo"/>
        </w:rPr>
        <w:t>Part VII</w:t>
      </w:r>
      <w:r>
        <w:rPr>
          <w:rStyle w:val="CharDivNo"/>
        </w:rPr>
        <w:t> </w:t>
      </w:r>
      <w:r>
        <w:t>—</w:t>
      </w:r>
      <w:r>
        <w:rPr>
          <w:rStyle w:val="CharDivText"/>
        </w:rPr>
        <w:t> </w:t>
      </w:r>
      <w:r>
        <w:rPr>
          <w:rStyle w:val="CharPartText"/>
        </w:rPr>
        <w:t>Appeals</w:t>
      </w:r>
      <w:bookmarkEnd w:id="795"/>
      <w:bookmarkEnd w:id="796"/>
      <w:bookmarkEnd w:id="797"/>
      <w:bookmarkEnd w:id="798"/>
      <w:bookmarkEnd w:id="799"/>
      <w:bookmarkEnd w:id="800"/>
    </w:p>
    <w:p>
      <w:pPr>
        <w:pStyle w:val="Heading5"/>
        <w:spacing w:before="180"/>
        <w:rPr>
          <w:snapToGrid w:val="0"/>
        </w:rPr>
      </w:pPr>
      <w:bookmarkStart w:id="801" w:name="_Toc180398922"/>
      <w:bookmarkStart w:id="802" w:name="_Toc159504075"/>
      <w:r>
        <w:rPr>
          <w:rStyle w:val="CharSectno"/>
        </w:rPr>
        <w:t>100</w:t>
      </w:r>
      <w:r>
        <w:rPr>
          <w:snapToGrid w:val="0"/>
        </w:rPr>
        <w:t>.</w:t>
      </w:r>
      <w:r>
        <w:rPr>
          <w:snapToGrid w:val="0"/>
        </w:rPr>
        <w:tab/>
        <w:t>Appeals against Authority’s decisions etc. as to proposals and schemes</w:t>
      </w:r>
      <w:bookmarkEnd w:id="801"/>
      <w:bookmarkEnd w:id="802"/>
    </w:p>
    <w:p>
      <w:pPr>
        <w:pStyle w:val="Subsection"/>
      </w:pPr>
      <w:r>
        <w:tab/>
        <w:t>(1)</w:t>
      </w:r>
      <w:r>
        <w:tab/>
        <w:t>Any decision</w:t>
      </w:r>
      <w:r>
        <w:noBreakHyphen/>
        <w:t>making authority, responsible authority, proponent or other person that disagrees with —</w:t>
      </w:r>
    </w:p>
    <w:p>
      <w:pPr>
        <w:pStyle w:val="Indenta"/>
        <w:spacing w:before="60"/>
        <w:rPr>
          <w:del w:id="803" w:author="Master Repository Process" w:date="2025-06-17T10:50:00Z"/>
        </w:rPr>
      </w:pPr>
      <w:del w:id="804" w:author="Master Repository Process" w:date="2025-06-17T10:50:00Z">
        <w:r>
          <w:tab/>
          <w:delText>(a)</w:delText>
        </w:r>
        <w:r>
          <w:tab/>
          <w:delText>a recorded decision of the Authority that a proposal is not to be assessed, other than a decision that includes a recommendation that the proposal be dealt with under Part V Division 2; or</w:delText>
        </w:r>
      </w:del>
    </w:p>
    <w:p>
      <w:pPr>
        <w:pStyle w:val="Ednotepara"/>
        <w:spacing w:before="60"/>
      </w:pPr>
      <w:del w:id="805" w:author="Master Repository Process" w:date="2025-06-17T10:50:00Z">
        <w:r>
          <w:tab/>
          <w:delText>[(b), (</w:delText>
        </w:r>
      </w:del>
      <w:ins w:id="806" w:author="Master Repository Process" w:date="2025-06-17T10:50:00Z">
        <w:r>
          <w:tab/>
          <w:t>[(a)</w:t>
        </w:r>
        <w:r>
          <w:noBreakHyphen/>
          <w:t>(</w:t>
        </w:r>
      </w:ins>
      <w:r>
        <w:t>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rPr>
          <w:del w:id="807" w:author="Master Repository Process" w:date="2025-06-17T10:50:00Z"/>
        </w:rPr>
      </w:pPr>
      <w:r>
        <w:tab/>
      </w:r>
      <w:del w:id="808" w:author="Master Repository Process" w:date="2025-06-17T10:50:00Z">
        <w:r>
          <w:delText>(</w:delText>
        </w:r>
      </w:del>
      <w:ins w:id="809" w:author="Master Repository Process" w:date="2025-06-17T10:50:00Z">
        <w:r>
          <w:t>[(</w:t>
        </w:r>
      </w:ins>
      <w:r>
        <w:t>1a</w:t>
      </w:r>
      <w:del w:id="810" w:author="Master Repository Process" w:date="2025-06-17T10:50:00Z">
        <w:r>
          <w:delText>)</w:delText>
        </w:r>
        <w:r>
          <w:tab/>
          <w:delText>In subsection (1) —</w:delText>
        </w:r>
      </w:del>
    </w:p>
    <w:p>
      <w:pPr>
        <w:pStyle w:val="Defstart"/>
        <w:rPr>
          <w:del w:id="811" w:author="Master Repository Process" w:date="2025-06-17T10:50:00Z"/>
        </w:rPr>
      </w:pPr>
      <w:del w:id="812" w:author="Master Repository Process" w:date="2025-06-17T10:50:00Z">
        <w:r>
          <w:tab/>
        </w:r>
        <w:r>
          <w:rPr>
            <w:rStyle w:val="CharDefText"/>
          </w:rPr>
          <w:delText>recorded</w:delText>
        </w:r>
        <w:r>
          <w:delText xml:space="preserve"> means set out in a public record under section 39(1).</w:delText>
        </w:r>
      </w:del>
    </w:p>
    <w:p>
      <w:pPr>
        <w:pStyle w:val="Ednotesubsection"/>
        <w:tabs>
          <w:tab w:val="left" w:pos="993"/>
        </w:tabs>
      </w:pPr>
      <w:del w:id="813" w:author="Master Repository Process" w:date="2025-06-17T10:50:00Z">
        <w:r>
          <w:tab/>
          <w:delText>[(</w:delText>
        </w:r>
      </w:del>
      <w:ins w:id="814" w:author="Master Repository Process" w:date="2025-06-17T10:50:00Z">
        <w:r>
          <w:t>), (</w:t>
        </w:r>
      </w:ins>
      <w:r>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rPr>
          <w:del w:id="815" w:author="Master Repository Process" w:date="2025-06-17T10:50:00Z"/>
        </w:rPr>
      </w:pPr>
      <w:del w:id="816" w:author="Master Repository Process" w:date="2025-06-17T10:50:00Z">
        <w:r>
          <w:tab/>
          <w:delText>(a)</w:delText>
        </w:r>
        <w:r>
          <w:tab/>
          <w:delText>under subsection (1)(a), within 21 days of the making available of the public record; or</w:delText>
        </w:r>
      </w:del>
    </w:p>
    <w:p>
      <w:pPr>
        <w:pStyle w:val="Ednotepara"/>
        <w:rPr>
          <w:ins w:id="817" w:author="Master Repository Process" w:date="2025-06-17T10:50:00Z"/>
        </w:rPr>
      </w:pPr>
      <w:ins w:id="818" w:author="Master Repository Process" w:date="2025-06-17T10:50:00Z">
        <w:r>
          <w:tab/>
          <w:t>[(a)</w:t>
        </w:r>
        <w:r>
          <w:tab/>
          <w:t>deleted]</w:t>
        </w:r>
      </w:ins>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w:t>
      </w:r>
      <w:del w:id="819" w:author="Master Repository Process" w:date="2025-06-17T10:50:00Z">
        <w:r>
          <w:delText>84</w:delText>
        </w:r>
      </w:del>
      <w:ins w:id="820" w:author="Master Repository Process" w:date="2025-06-17T10:50:00Z">
        <w:r>
          <w:t>84; No. 36 of 2024 s. 35</w:t>
        </w:r>
      </w:ins>
      <w:r>
        <w:t>.]</w:t>
      </w:r>
    </w:p>
    <w:p>
      <w:pPr>
        <w:pStyle w:val="Heading5"/>
        <w:rPr>
          <w:snapToGrid w:val="0"/>
        </w:rPr>
      </w:pPr>
      <w:bookmarkStart w:id="821" w:name="_Toc180398923"/>
      <w:bookmarkStart w:id="822" w:name="_Toc159504076"/>
      <w:r>
        <w:rPr>
          <w:rStyle w:val="CharSectno"/>
        </w:rPr>
        <w:t>101</w:t>
      </w:r>
      <w:r>
        <w:rPr>
          <w:snapToGrid w:val="0"/>
        </w:rPr>
        <w:t>.</w:t>
      </w:r>
      <w:r>
        <w:rPr>
          <w:snapToGrid w:val="0"/>
        </w:rPr>
        <w:tab/>
        <w:t>Minister’s powers on appeals under s. 100</w:t>
      </w:r>
      <w:bookmarkEnd w:id="821"/>
      <w:bookmarkEnd w:id="82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rPr>
          <w:del w:id="823" w:author="Master Repository Process" w:date="2025-06-17T10:50:00Z"/>
        </w:rPr>
      </w:pPr>
      <w:del w:id="824" w:author="Master Repository Process" w:date="2025-06-17T10:50:00Z">
        <w:r>
          <w:tab/>
          <w:delText>(b)</w:delText>
        </w:r>
        <w:r>
          <w:tab/>
          <w:delText>in the case of an appeal referred to in section 100(1)(a), remit the proposal to the Authority for the making of a fresh decision as to whether or not the proposal is to be assessed; or</w:delText>
        </w:r>
      </w:del>
    </w:p>
    <w:p>
      <w:pPr>
        <w:pStyle w:val="Indenta"/>
        <w:rPr>
          <w:del w:id="825" w:author="Master Repository Process" w:date="2025-06-17T10:50:00Z"/>
        </w:rPr>
      </w:pPr>
      <w:del w:id="826" w:author="Master Repository Process" w:date="2025-06-17T10:50:00Z">
        <w:r>
          <w:tab/>
          <w:delText>(c)</w:delText>
        </w:r>
        <w:r>
          <w:tab/>
          <w:delText>in the case of an appeal referred to in section 100(1)(a), remit the proposal to the Authority for assessment and for that purpose make a direction under section 43; or</w:delText>
        </w:r>
      </w:del>
    </w:p>
    <w:p>
      <w:pPr>
        <w:pStyle w:val="Ednotepara"/>
        <w:rPr>
          <w:ins w:id="827" w:author="Master Repository Process" w:date="2025-06-17T10:50:00Z"/>
        </w:rPr>
      </w:pPr>
      <w:ins w:id="828" w:author="Master Repository Process" w:date="2025-06-17T10:50:00Z">
        <w:r>
          <w:tab/>
          <w:t>[(b), (c)</w:t>
        </w:r>
        <w:r>
          <w:tab/>
          <w:t>deleted]</w:t>
        </w:r>
      </w:ins>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del w:id="829" w:author="Master Repository Process" w:date="2025-06-17T10:50:00Z"/>
          <w:snapToGrid w:val="0"/>
        </w:rPr>
      </w:pPr>
      <w:r>
        <w:tab/>
        <w:t>(2)</w:t>
      </w:r>
      <w:r>
        <w:tab/>
      </w:r>
      <w:del w:id="830" w:author="Master Repository Process" w:date="2025-06-17T10:50:00Z">
        <w:r>
          <w:rPr>
            <w:snapToGrid w:val="0"/>
          </w:rPr>
          <w:delText>When</w:delText>
        </w:r>
      </w:del>
      <w:ins w:id="831" w:author="Master Repository Process" w:date="2025-06-17T10:50:00Z">
        <w:r>
          <w:t>If</w:t>
        </w:r>
      </w:ins>
      <w:r>
        <w:t xml:space="preserve"> the Minister remits under subsection (1)(</w:t>
      </w:r>
      <w:del w:id="832" w:author="Master Repository Process" w:date="2025-06-17T10:50:00Z">
        <w:r>
          <w:rPr>
            <w:snapToGrid w:val="0"/>
          </w:rPr>
          <w:delText>b)</w:delText>
        </w:r>
        <w:r>
          <w:delText>, (c) or (</w:delText>
        </w:r>
      </w:del>
      <w:r>
        <w:t>d) a proposal to the Authority for</w:t>
      </w:r>
      <w:del w:id="833" w:author="Master Repository Process" w:date="2025-06-17T10:50:00Z">
        <w:r>
          <w:rPr>
            <w:snapToGrid w:val="0"/>
          </w:rPr>
          <w:delText> —</w:delText>
        </w:r>
      </w:del>
    </w:p>
    <w:p>
      <w:pPr>
        <w:pStyle w:val="Indenta"/>
        <w:rPr>
          <w:del w:id="834" w:author="Master Repository Process" w:date="2025-06-17T10:50:00Z"/>
          <w:snapToGrid w:val="0"/>
        </w:rPr>
      </w:pPr>
      <w:del w:id="835" w:author="Master Repository Process" w:date="2025-06-17T10:50:00Z">
        <w:r>
          <w:rPr>
            <w:snapToGrid w:val="0"/>
          </w:rPr>
          <w:tab/>
          <w:delText>(a)</w:delText>
        </w:r>
        <w:r>
          <w:rPr>
            <w:snapToGrid w:val="0"/>
          </w:rPr>
          <w:tab/>
          <w:delText>the making of a fresh decision, that decision shall be made; or</w:delText>
        </w:r>
      </w:del>
    </w:p>
    <w:p>
      <w:pPr>
        <w:pStyle w:val="Subsection"/>
        <w:rPr>
          <w:ins w:id="836" w:author="Master Repository Process" w:date="2025-06-17T10:50:00Z"/>
        </w:rPr>
      </w:pPr>
      <w:del w:id="837" w:author="Master Repository Process" w:date="2025-06-17T10:50:00Z">
        <w:r>
          <w:rPr>
            <w:snapToGrid w:val="0"/>
          </w:rPr>
          <w:tab/>
          <w:delText>(b)</w:delText>
        </w:r>
        <w:r>
          <w:rPr>
            <w:snapToGrid w:val="0"/>
          </w:rPr>
          <w:tab/>
        </w:r>
      </w:del>
      <w:ins w:id="838" w:author="Master Repository Process" w:date="2025-06-17T10:50:00Z">
        <w:r>
          <w:t xml:space="preserve"> </w:t>
        </w:r>
      </w:ins>
      <w:r>
        <w:t>assessment, further assessment or reassessment and makes a direction under section 43</w:t>
      </w:r>
      <w:del w:id="839" w:author="Master Repository Process" w:date="2025-06-17T10:50:00Z">
        <w:r>
          <w:rPr>
            <w:snapToGrid w:val="0"/>
          </w:rPr>
          <w:delText xml:space="preserve">, </w:delText>
        </w:r>
      </w:del>
      <w:ins w:id="840" w:author="Master Repository Process" w:date="2025-06-17T10:50:00Z">
        <w:r>
          <w:t xml:space="preserve"> — </w:t>
        </w:r>
      </w:ins>
    </w:p>
    <w:p>
      <w:pPr>
        <w:pStyle w:val="Indenta"/>
        <w:rPr>
          <w:ins w:id="841" w:author="Master Repository Process" w:date="2025-06-17T10:50:00Z"/>
        </w:rPr>
      </w:pPr>
      <w:ins w:id="842" w:author="Master Repository Process" w:date="2025-06-17T10:50:00Z">
        <w:r>
          <w:tab/>
          <w:t>(a)</w:t>
        </w:r>
        <w:r>
          <w:tab/>
        </w:r>
      </w:ins>
      <w:r>
        <w:t xml:space="preserve">such portions of the procedure laid down by sections 40 to 48 as are appropriate </w:t>
      </w:r>
      <w:del w:id="843" w:author="Master Repository Process" w:date="2025-06-17T10:50:00Z">
        <w:r>
          <w:rPr>
            <w:snapToGrid w:val="0"/>
          </w:rPr>
          <w:delText xml:space="preserve">shall </w:delText>
        </w:r>
      </w:del>
      <w:r>
        <w:t>apply to the proposal</w:t>
      </w:r>
      <w:ins w:id="844" w:author="Master Repository Process" w:date="2025-06-17T10:50:00Z">
        <w:r>
          <w:t>;</w:t>
        </w:r>
      </w:ins>
      <w:r>
        <w:t xml:space="preserve"> and</w:t>
      </w:r>
      <w:del w:id="845" w:author="Master Repository Process" w:date="2025-06-17T10:50:00Z">
        <w:r>
          <w:rPr>
            <w:snapToGrid w:val="0"/>
          </w:rPr>
          <w:delText xml:space="preserve"> </w:delText>
        </w:r>
      </w:del>
    </w:p>
    <w:p>
      <w:pPr>
        <w:pStyle w:val="Indenta"/>
        <w:rPr>
          <w:del w:id="846" w:author="Master Repository Process" w:date="2025-06-17T10:50:00Z"/>
          <w:snapToGrid w:val="0"/>
        </w:rPr>
      </w:pPr>
      <w:ins w:id="847" w:author="Master Repository Process" w:date="2025-06-17T10:50:00Z">
        <w:r>
          <w:tab/>
          <w:t>(b)</w:t>
        </w:r>
        <w:r>
          <w:tab/>
        </w:r>
      </w:ins>
      <w:r>
        <w:t xml:space="preserve">those portions </w:t>
      </w:r>
      <w:del w:id="848" w:author="Master Repository Process" w:date="2025-06-17T10:50:00Z">
        <w:r>
          <w:rPr>
            <w:snapToGrid w:val="0"/>
          </w:rPr>
          <w:delText>shall</w:delText>
        </w:r>
      </w:del>
      <w:ins w:id="849" w:author="Master Repository Process" w:date="2025-06-17T10:50:00Z">
        <w:r>
          <w:t>must</w:t>
        </w:r>
      </w:ins>
      <w:r>
        <w:t xml:space="preserve"> be completed</w:t>
      </w:r>
      <w:del w:id="850" w:author="Master Repository Process" w:date="2025-06-17T10:50:00Z">
        <w:r>
          <w:rPr>
            <w:snapToGrid w:val="0"/>
          </w:rPr>
          <w:delText>,</w:delText>
        </w:r>
      </w:del>
    </w:p>
    <w:p>
      <w:pPr>
        <w:pStyle w:val="Indenta"/>
      </w:pPr>
      <w:del w:id="851" w:author="Master Repository Process" w:date="2025-06-17T10:50:00Z">
        <w:r>
          <w:rPr>
            <w:snapToGrid w:val="0"/>
          </w:rPr>
          <w:tab/>
        </w:r>
        <w:r>
          <w:rPr>
            <w:snapToGrid w:val="0"/>
          </w:rPr>
          <w:tab/>
        </w:r>
      </w:del>
      <w:ins w:id="852" w:author="Master Repository Process" w:date="2025-06-17T10:50:00Z">
        <w:r>
          <w:t xml:space="preserve"> </w:t>
        </w:r>
      </w:ins>
      <w:r>
        <w:t xml:space="preserve">within </w:t>
      </w:r>
      <w:del w:id="853" w:author="Master Repository Process" w:date="2025-06-17T10:50:00Z">
        <w:r>
          <w:rPr>
            <w:snapToGrid w:val="0"/>
          </w:rPr>
          <w:delText>such</w:delText>
        </w:r>
      </w:del>
      <w:ins w:id="854" w:author="Master Repository Process" w:date="2025-06-17T10:50:00Z">
        <w:r>
          <w:t>the</w:t>
        </w:r>
      </w:ins>
      <w:r>
        <w:t xml:space="preserve"> period </w:t>
      </w:r>
      <w:del w:id="855" w:author="Master Repository Process" w:date="2025-06-17T10:50:00Z">
        <w:r>
          <w:rPr>
            <w:snapToGrid w:val="0"/>
          </w:rPr>
          <w:delText>as</w:delText>
        </w:r>
      </w:del>
      <w:ins w:id="856" w:author="Master Repository Process" w:date="2025-06-17T10:50:00Z">
        <w:r>
          <w:t>specified by</w:t>
        </w:r>
      </w:ins>
      <w:r>
        <w:t xml:space="preserve"> the Minister</w:t>
      </w:r>
      <w:del w:id="857" w:author="Master Repository Process" w:date="2025-06-17T10:50:00Z">
        <w:r>
          <w:rPr>
            <w:snapToGrid w:val="0"/>
          </w:rPr>
          <w:delText xml:space="preserve"> specifies</w:delText>
        </w:r>
      </w:del>
      <w:r>
        <w:t xml:space="preserve"> in the remittal.</w:t>
      </w:r>
    </w:p>
    <w:p>
      <w:pPr>
        <w:pStyle w:val="Ednotesubsection"/>
        <w:tabs>
          <w:tab w:val="left" w:pos="1276"/>
        </w:tabs>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rPr>
          <w:del w:id="858" w:author="Master Repository Process" w:date="2025-06-17T10:50:00Z"/>
        </w:rPr>
      </w:pPr>
      <w:del w:id="859" w:author="Master Repository Process" w:date="2025-06-17T10:50:00Z">
        <w:r>
          <w:tab/>
          <w:delText>(a)</w:delText>
        </w:r>
        <w:r>
          <w:tab/>
          <w:delText>referred to in section 100(1)(a) does not affect the relevant decision; or</w:delText>
        </w:r>
      </w:del>
    </w:p>
    <w:p>
      <w:pPr>
        <w:pStyle w:val="Ednotepara"/>
        <w:rPr>
          <w:ins w:id="860" w:author="Master Repository Process" w:date="2025-06-17T10:50:00Z"/>
          <w:snapToGrid w:val="0"/>
        </w:rPr>
      </w:pPr>
      <w:ins w:id="861" w:author="Master Repository Process" w:date="2025-06-17T10:50:00Z">
        <w:r>
          <w:rPr>
            <w:snapToGrid w:val="0"/>
          </w:rPr>
          <w:tab/>
          <w:t>[(a)</w:t>
        </w:r>
        <w:r>
          <w:rPr>
            <w:snapToGrid w:val="0"/>
          </w:rPr>
          <w:tab/>
          <w:t>deleted]</w:t>
        </w:r>
      </w:ins>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del w:id="862" w:author="Master Repository Process" w:date="2025-06-17T10:50:00Z">
        <w:r>
          <w:delText>).]</w:delText>
        </w:r>
      </w:del>
      <w:ins w:id="863" w:author="Master Repository Process" w:date="2025-06-17T10:50:00Z">
        <w:r>
          <w:t>); No. 36 of 2024 s. 36.]</w:t>
        </w:r>
      </w:ins>
    </w:p>
    <w:p>
      <w:pPr>
        <w:pStyle w:val="Heading5"/>
      </w:pPr>
      <w:bookmarkStart w:id="864" w:name="_Toc180398924"/>
      <w:bookmarkStart w:id="865" w:name="_Toc159504077"/>
      <w:r>
        <w:rPr>
          <w:rStyle w:val="CharSectno"/>
        </w:rPr>
        <w:t>101A</w:t>
      </w:r>
      <w:r>
        <w:t>.</w:t>
      </w:r>
      <w:r>
        <w:tab/>
        <w:t>Appeals against decisions as to clearing permits</w:t>
      </w:r>
      <w:bookmarkEnd w:id="864"/>
      <w:bookmarkEnd w:id="865"/>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keepNext/>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866" w:name="_Toc180398925"/>
      <w:bookmarkStart w:id="867" w:name="_Toc159504078"/>
      <w:r>
        <w:rPr>
          <w:rStyle w:val="CharSectno"/>
        </w:rPr>
        <w:t>102</w:t>
      </w:r>
      <w:r>
        <w:rPr>
          <w:snapToGrid w:val="0"/>
        </w:rPr>
        <w:t>.</w:t>
      </w:r>
      <w:r>
        <w:rPr>
          <w:snapToGrid w:val="0"/>
        </w:rPr>
        <w:tab/>
        <w:t>Appeals against decisions as to works approvals and licences</w:t>
      </w:r>
      <w:bookmarkEnd w:id="866"/>
      <w:bookmarkEnd w:id="867"/>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868" w:name="_Toc180398926"/>
      <w:bookmarkStart w:id="869" w:name="_Toc159504079"/>
      <w:r>
        <w:rPr>
          <w:rStyle w:val="CharSectno"/>
        </w:rPr>
        <w:t>103</w:t>
      </w:r>
      <w:r>
        <w:rPr>
          <w:snapToGrid w:val="0"/>
        </w:rPr>
        <w:t>.</w:t>
      </w:r>
      <w:r>
        <w:rPr>
          <w:snapToGrid w:val="0"/>
        </w:rPr>
        <w:tab/>
        <w:t>Appeals against decisions as to notices issued under s. 65, 68A, 70 or 73A</w:t>
      </w:r>
      <w:bookmarkEnd w:id="868"/>
      <w:bookmarkEnd w:id="869"/>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870" w:name="_Toc180398927"/>
      <w:bookmarkStart w:id="871" w:name="_Toc159504080"/>
      <w:r>
        <w:rPr>
          <w:rStyle w:val="CharSectno"/>
        </w:rPr>
        <w:t>104</w:t>
      </w:r>
      <w:r>
        <w:rPr>
          <w:snapToGrid w:val="0"/>
        </w:rPr>
        <w:t>.</w:t>
      </w:r>
      <w:r>
        <w:rPr>
          <w:snapToGrid w:val="0"/>
        </w:rPr>
        <w:tab/>
        <w:t>Appeals against CEO’s requirements under s. 96 or 97</w:t>
      </w:r>
      <w:bookmarkEnd w:id="870"/>
      <w:bookmarkEnd w:id="871"/>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872" w:name="_Toc180398928"/>
      <w:bookmarkStart w:id="873" w:name="_Toc159504081"/>
      <w:r>
        <w:rPr>
          <w:rStyle w:val="CharSectno"/>
        </w:rPr>
        <w:t>105</w:t>
      </w:r>
      <w:r>
        <w:rPr>
          <w:snapToGrid w:val="0"/>
        </w:rPr>
        <w:t>.</w:t>
      </w:r>
      <w:r>
        <w:rPr>
          <w:snapToGrid w:val="0"/>
        </w:rPr>
        <w:tab/>
        <w:t>Matters that cannot be appealed</w:t>
      </w:r>
      <w:bookmarkEnd w:id="872"/>
      <w:bookmarkEnd w:id="873"/>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874" w:name="_Toc180398929"/>
      <w:bookmarkStart w:id="875" w:name="_Toc159504082"/>
      <w:r>
        <w:rPr>
          <w:rStyle w:val="CharSectno"/>
        </w:rPr>
        <w:t>106</w:t>
      </w:r>
      <w:r>
        <w:t>.</w:t>
      </w:r>
      <w:r>
        <w:tab/>
        <w:t>Preliminary procedure on appeals</w:t>
      </w:r>
      <w:bookmarkEnd w:id="874"/>
      <w:bookmarkEnd w:id="87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876" w:name="_Toc180398930"/>
      <w:bookmarkStart w:id="877" w:name="_Toc159504083"/>
      <w:r>
        <w:rPr>
          <w:rStyle w:val="CharSectno"/>
        </w:rPr>
        <w:t>107</w:t>
      </w:r>
      <w:r>
        <w:rPr>
          <w:snapToGrid w:val="0"/>
        </w:rPr>
        <w:t>.</w:t>
      </w:r>
      <w:r>
        <w:rPr>
          <w:snapToGrid w:val="0"/>
        </w:rPr>
        <w:tab/>
      </w:r>
      <w:r>
        <w:t>Minister’s powers on appeal</w:t>
      </w:r>
      <w:bookmarkEnd w:id="876"/>
      <w:bookmarkEnd w:id="877"/>
    </w:p>
    <w:p>
      <w:pPr>
        <w:pStyle w:val="Ednotesubsection"/>
        <w:keepNext/>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878" w:name="_Toc180398931"/>
      <w:bookmarkStart w:id="879" w:name="_Toc159504084"/>
      <w:r>
        <w:rPr>
          <w:rStyle w:val="CharSectno"/>
        </w:rPr>
        <w:t>107A</w:t>
      </w:r>
      <w:r>
        <w:t>.</w:t>
      </w:r>
      <w:r>
        <w:tab/>
        <w:t>Appeals Convenor, appointment of</w:t>
      </w:r>
      <w:bookmarkEnd w:id="878"/>
      <w:bookmarkEnd w:id="87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880" w:name="_Toc180398932"/>
      <w:bookmarkStart w:id="881" w:name="_Toc159504085"/>
      <w:r>
        <w:rPr>
          <w:rStyle w:val="CharSectno"/>
        </w:rPr>
        <w:t>107B</w:t>
      </w:r>
      <w:r>
        <w:t>.</w:t>
      </w:r>
      <w:r>
        <w:tab/>
        <w:t>Functions of Appeals Convenor</w:t>
      </w:r>
      <w:bookmarkEnd w:id="880"/>
      <w:bookmarkEnd w:id="88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882" w:name="_Toc180398933"/>
      <w:bookmarkStart w:id="883" w:name="_Toc159504086"/>
      <w:r>
        <w:rPr>
          <w:rStyle w:val="CharSectno"/>
        </w:rPr>
        <w:t>107C</w:t>
      </w:r>
      <w:r>
        <w:t>.</w:t>
      </w:r>
      <w:r>
        <w:tab/>
        <w:t>Appeals panel, appointment of</w:t>
      </w:r>
      <w:bookmarkEnd w:id="882"/>
      <w:bookmarkEnd w:id="883"/>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884" w:name="_Toc180398934"/>
      <w:bookmarkStart w:id="885" w:name="_Toc159504087"/>
      <w:r>
        <w:rPr>
          <w:rStyle w:val="CharSectno"/>
        </w:rPr>
        <w:t>107D</w:t>
      </w:r>
      <w:r>
        <w:t>.</w:t>
      </w:r>
      <w:r>
        <w:tab/>
        <w:t>Administrative procedures for appeals</w:t>
      </w:r>
      <w:bookmarkEnd w:id="884"/>
      <w:bookmarkEnd w:id="885"/>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886" w:name="_Toc180398935"/>
      <w:bookmarkStart w:id="887" w:name="_Toc159504088"/>
      <w:r>
        <w:rPr>
          <w:rStyle w:val="CharSectno"/>
        </w:rPr>
        <w:t>108</w:t>
      </w:r>
      <w:r>
        <w:rPr>
          <w:snapToGrid w:val="0"/>
        </w:rPr>
        <w:t>.</w:t>
      </w:r>
      <w:r>
        <w:rPr>
          <w:snapToGrid w:val="0"/>
        </w:rPr>
        <w:tab/>
        <w:t>Appeals committees, composition and remuneration of</w:t>
      </w:r>
      <w:bookmarkEnd w:id="886"/>
      <w:bookmarkEnd w:id="887"/>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888" w:name="_Toc180398936"/>
      <w:bookmarkStart w:id="889" w:name="_Toc159504089"/>
      <w:r>
        <w:rPr>
          <w:rStyle w:val="CharSectno"/>
        </w:rPr>
        <w:t>109</w:t>
      </w:r>
      <w:r>
        <w:rPr>
          <w:snapToGrid w:val="0"/>
        </w:rPr>
        <w:t>.</w:t>
      </w:r>
      <w:r>
        <w:rPr>
          <w:snapToGrid w:val="0"/>
        </w:rPr>
        <w:tab/>
        <w:t>Procedure of appeals committees</w:t>
      </w:r>
      <w:bookmarkEnd w:id="888"/>
      <w:bookmarkEnd w:id="889"/>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890" w:name="_Toc180398937"/>
      <w:bookmarkStart w:id="891" w:name="_Toc159504090"/>
      <w:r>
        <w:rPr>
          <w:rStyle w:val="CharSectno"/>
        </w:rPr>
        <w:t>110</w:t>
      </w:r>
      <w:r>
        <w:rPr>
          <w:snapToGrid w:val="0"/>
        </w:rPr>
        <w:t>.</w:t>
      </w:r>
      <w:r>
        <w:rPr>
          <w:snapToGrid w:val="0"/>
        </w:rPr>
        <w:tab/>
        <w:t>Minister’s decisions on appeals, implementation and publication of</w:t>
      </w:r>
      <w:bookmarkEnd w:id="890"/>
      <w:bookmarkEnd w:id="89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892" w:name="_Toc180143642"/>
      <w:bookmarkStart w:id="893" w:name="_Toc180158809"/>
      <w:bookmarkStart w:id="894" w:name="_Toc180398938"/>
      <w:bookmarkStart w:id="895" w:name="_Toc159421438"/>
      <w:bookmarkStart w:id="896" w:name="_Toc159422903"/>
      <w:bookmarkStart w:id="897" w:name="_Toc159504091"/>
      <w:r>
        <w:rPr>
          <w:rStyle w:val="CharPartNo"/>
        </w:rPr>
        <w:t>Part VIIA</w:t>
      </w:r>
      <w:r>
        <w:t xml:space="preserve"> — </w:t>
      </w:r>
      <w:r>
        <w:rPr>
          <w:rStyle w:val="CharPartText"/>
        </w:rPr>
        <w:t>Landfill levy</w:t>
      </w:r>
      <w:bookmarkEnd w:id="892"/>
      <w:bookmarkEnd w:id="893"/>
      <w:bookmarkEnd w:id="894"/>
      <w:bookmarkEnd w:id="895"/>
      <w:bookmarkEnd w:id="896"/>
      <w:bookmarkEnd w:id="897"/>
    </w:p>
    <w:p>
      <w:pPr>
        <w:pStyle w:val="Footnoteheading"/>
        <w:tabs>
          <w:tab w:val="left" w:pos="909"/>
        </w:tabs>
      </w:pPr>
      <w:r>
        <w:tab/>
        <w:t>[Heading inserted: No. 14 of 1998 s. 20.]</w:t>
      </w:r>
    </w:p>
    <w:p>
      <w:pPr>
        <w:pStyle w:val="Heading3"/>
      </w:pPr>
      <w:bookmarkStart w:id="898" w:name="_Toc180143643"/>
      <w:bookmarkStart w:id="899" w:name="_Toc180158810"/>
      <w:bookmarkStart w:id="900" w:name="_Toc180398939"/>
      <w:bookmarkStart w:id="901" w:name="_Toc159421439"/>
      <w:bookmarkStart w:id="902" w:name="_Toc159422904"/>
      <w:bookmarkStart w:id="903" w:name="_Toc15950409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898"/>
      <w:bookmarkEnd w:id="899"/>
      <w:bookmarkEnd w:id="900"/>
      <w:bookmarkEnd w:id="901"/>
      <w:bookmarkEnd w:id="902"/>
      <w:bookmarkEnd w:id="903"/>
    </w:p>
    <w:p>
      <w:pPr>
        <w:pStyle w:val="Footnoteheading"/>
        <w:tabs>
          <w:tab w:val="left" w:pos="909"/>
        </w:tabs>
      </w:pPr>
      <w:r>
        <w:tab/>
        <w:t>[Heading inserted: No. 14 of 1998 s. 20.]</w:t>
      </w:r>
    </w:p>
    <w:p>
      <w:pPr>
        <w:pStyle w:val="Heading5"/>
      </w:pPr>
      <w:bookmarkStart w:id="904" w:name="_Toc180398940"/>
      <w:bookmarkStart w:id="905" w:name="_Toc159504093"/>
      <w:r>
        <w:rPr>
          <w:rStyle w:val="CharSectno"/>
        </w:rPr>
        <w:t>110A</w:t>
      </w:r>
      <w:r>
        <w:t>.</w:t>
      </w:r>
      <w:r>
        <w:tab/>
        <w:t>Terms used</w:t>
      </w:r>
      <w:bookmarkEnd w:id="904"/>
      <w:bookmarkEnd w:id="905"/>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906" w:name="_Toc180398941"/>
      <w:bookmarkStart w:id="907" w:name="_Toc159504094"/>
      <w:r>
        <w:rPr>
          <w:rStyle w:val="CharSectno"/>
        </w:rPr>
        <w:t>110B</w:t>
      </w:r>
      <w:r>
        <w:t>.</w:t>
      </w:r>
      <w:r>
        <w:tab/>
        <w:t>Payment of levy</w:t>
      </w:r>
      <w:bookmarkEnd w:id="906"/>
      <w:bookmarkEnd w:id="90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908" w:name="_Toc180398942"/>
      <w:bookmarkStart w:id="909" w:name="_Toc159504095"/>
      <w:r>
        <w:rPr>
          <w:rStyle w:val="CharSectno"/>
        </w:rPr>
        <w:t>110C</w:t>
      </w:r>
      <w:r>
        <w:t>.</w:t>
      </w:r>
      <w:r>
        <w:tab/>
        <w:t>Financial assurance</w:t>
      </w:r>
      <w:bookmarkEnd w:id="908"/>
      <w:bookmarkEnd w:id="909"/>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910" w:name="_Toc180398943"/>
      <w:bookmarkStart w:id="911" w:name="_Toc159504096"/>
      <w:r>
        <w:rPr>
          <w:rStyle w:val="CharSectno"/>
        </w:rPr>
        <w:t>110D</w:t>
      </w:r>
      <w:r>
        <w:t>.</w:t>
      </w:r>
      <w:r>
        <w:tab/>
        <w:t>Payment by instalments</w:t>
      </w:r>
      <w:bookmarkEnd w:id="910"/>
      <w:bookmarkEnd w:id="91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912" w:name="_Toc180398944"/>
      <w:bookmarkStart w:id="913" w:name="_Toc159504097"/>
      <w:r>
        <w:rPr>
          <w:rStyle w:val="CharSectno"/>
        </w:rPr>
        <w:t>110E</w:t>
      </w:r>
      <w:r>
        <w:t>.</w:t>
      </w:r>
      <w:r>
        <w:tab/>
        <w:t>Penalty for non</w:t>
      </w:r>
      <w:r>
        <w:noBreakHyphen/>
        <w:t>payment</w:t>
      </w:r>
      <w:bookmarkEnd w:id="912"/>
      <w:bookmarkEnd w:id="91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914" w:name="_Toc180398945"/>
      <w:bookmarkStart w:id="915" w:name="_Toc159504098"/>
      <w:r>
        <w:rPr>
          <w:rStyle w:val="CharSectno"/>
        </w:rPr>
        <w:t>110F</w:t>
      </w:r>
      <w:r>
        <w:t>.</w:t>
      </w:r>
      <w:r>
        <w:tab/>
        <w:t>Recovery of levy</w:t>
      </w:r>
      <w:bookmarkEnd w:id="914"/>
      <w:bookmarkEnd w:id="915"/>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916" w:name="_Toc180398946"/>
      <w:bookmarkStart w:id="917" w:name="_Toc159504099"/>
      <w:r>
        <w:rPr>
          <w:rStyle w:val="CharSectno"/>
        </w:rPr>
        <w:t>110G</w:t>
      </w:r>
      <w:r>
        <w:t>.</w:t>
      </w:r>
      <w:r>
        <w:tab/>
        <w:t>Evading levy</w:t>
      </w:r>
      <w:bookmarkEnd w:id="916"/>
      <w:bookmarkEnd w:id="91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918" w:name="_Toc180143651"/>
      <w:bookmarkStart w:id="919" w:name="_Toc180158818"/>
      <w:bookmarkStart w:id="920" w:name="_Toc180398947"/>
      <w:bookmarkStart w:id="921" w:name="_Toc159421447"/>
      <w:bookmarkStart w:id="922" w:name="_Toc159422912"/>
      <w:bookmarkStart w:id="923" w:name="_Toc159504100"/>
      <w:r>
        <w:rPr>
          <w:rStyle w:val="CharDivNo"/>
        </w:rPr>
        <w:t>Division 2</w:t>
      </w:r>
      <w:r>
        <w:t xml:space="preserve"> — </w:t>
      </w:r>
      <w:r>
        <w:rPr>
          <w:rStyle w:val="CharDivText"/>
        </w:rPr>
        <w:t>Waste Management and Recycling Account</w:t>
      </w:r>
      <w:bookmarkEnd w:id="918"/>
      <w:bookmarkEnd w:id="919"/>
      <w:bookmarkEnd w:id="920"/>
      <w:bookmarkEnd w:id="921"/>
      <w:bookmarkEnd w:id="922"/>
      <w:bookmarkEnd w:id="923"/>
    </w:p>
    <w:p>
      <w:pPr>
        <w:pStyle w:val="Footnotesection"/>
      </w:pPr>
      <w:r>
        <w:tab/>
        <w:t>[Heading inserted: No. 14 of 1998 s. 20; amended: No. 77 of 2006 Sch. 1 cl. 59(3).]</w:t>
      </w:r>
    </w:p>
    <w:p>
      <w:pPr>
        <w:pStyle w:val="Heading5"/>
      </w:pPr>
      <w:bookmarkStart w:id="924" w:name="_Toc180398948"/>
      <w:bookmarkStart w:id="925" w:name="_Toc159504101"/>
      <w:r>
        <w:rPr>
          <w:rStyle w:val="CharSectno"/>
        </w:rPr>
        <w:t>110H</w:t>
      </w:r>
      <w:r>
        <w:t>.</w:t>
      </w:r>
      <w:r>
        <w:tab/>
        <w:t>Waste Management and Recycling Account</w:t>
      </w:r>
      <w:bookmarkEnd w:id="924"/>
      <w:bookmarkEnd w:id="925"/>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926" w:name="_Toc180398949"/>
      <w:bookmarkStart w:id="927" w:name="_Toc159504102"/>
      <w:r>
        <w:rPr>
          <w:rStyle w:val="CharSectno"/>
        </w:rPr>
        <w:t>110I</w:t>
      </w:r>
      <w:r>
        <w:t>.</w:t>
      </w:r>
      <w:r>
        <w:tab/>
        <w:t xml:space="preserve">Application of </w:t>
      </w:r>
      <w:r>
        <w:rPr>
          <w:i/>
          <w:iCs/>
        </w:rPr>
        <w:t>Financial Management Act 2006</w:t>
      </w:r>
      <w:r>
        <w:t xml:space="preserve"> and </w:t>
      </w:r>
      <w:r>
        <w:rPr>
          <w:i/>
          <w:iCs/>
        </w:rPr>
        <w:t>Auditor General Act 2006</w:t>
      </w:r>
      <w:bookmarkEnd w:id="926"/>
      <w:bookmarkEnd w:id="92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928" w:name="_Toc180398950"/>
      <w:bookmarkStart w:id="929" w:name="_Toc159504103"/>
      <w:r>
        <w:rPr>
          <w:rStyle w:val="CharSectno"/>
        </w:rPr>
        <w:t>110J</w:t>
      </w:r>
      <w:r>
        <w:t>.</w:t>
      </w:r>
      <w:r>
        <w:tab/>
        <w:t>Review of Part VIIA</w:t>
      </w:r>
      <w:bookmarkEnd w:id="928"/>
      <w:bookmarkEnd w:id="92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930" w:name="_Toc180143655"/>
      <w:bookmarkStart w:id="931" w:name="_Toc180158822"/>
      <w:bookmarkStart w:id="932" w:name="_Toc180398951"/>
      <w:bookmarkStart w:id="933" w:name="_Toc159421451"/>
      <w:bookmarkStart w:id="934" w:name="_Toc159422916"/>
      <w:bookmarkStart w:id="935" w:name="_Toc159504104"/>
      <w:r>
        <w:rPr>
          <w:rStyle w:val="CharPartNo"/>
        </w:rPr>
        <w:t>Part VIII</w:t>
      </w:r>
      <w:r>
        <w:rPr>
          <w:rStyle w:val="CharDivNo"/>
        </w:rPr>
        <w:t> </w:t>
      </w:r>
      <w:r>
        <w:t>—</w:t>
      </w:r>
      <w:r>
        <w:rPr>
          <w:rStyle w:val="CharDivText"/>
        </w:rPr>
        <w:t> </w:t>
      </w:r>
      <w:r>
        <w:rPr>
          <w:rStyle w:val="CharPartText"/>
        </w:rPr>
        <w:t>General</w:t>
      </w:r>
      <w:bookmarkEnd w:id="930"/>
      <w:bookmarkEnd w:id="931"/>
      <w:bookmarkEnd w:id="932"/>
      <w:bookmarkEnd w:id="933"/>
      <w:bookmarkEnd w:id="934"/>
      <w:bookmarkEnd w:id="935"/>
    </w:p>
    <w:p>
      <w:pPr>
        <w:pStyle w:val="Heading5"/>
        <w:rPr>
          <w:snapToGrid w:val="0"/>
        </w:rPr>
      </w:pPr>
      <w:bookmarkStart w:id="936" w:name="_Toc180398952"/>
      <w:bookmarkStart w:id="937" w:name="_Toc159504105"/>
      <w:r>
        <w:rPr>
          <w:rStyle w:val="CharSectno"/>
        </w:rPr>
        <w:t>111</w:t>
      </w:r>
      <w:r>
        <w:rPr>
          <w:snapToGrid w:val="0"/>
        </w:rPr>
        <w:t>.</w:t>
      </w:r>
      <w:r>
        <w:rPr>
          <w:snapToGrid w:val="0"/>
        </w:rPr>
        <w:tab/>
        <w:t>Saving of rights at law to prevent etc. pollution etc.</w:t>
      </w:r>
      <w:bookmarkEnd w:id="936"/>
      <w:bookmarkEnd w:id="937"/>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938" w:name="_Toc180398953"/>
      <w:bookmarkStart w:id="939" w:name="_Toc159504106"/>
      <w:r>
        <w:rPr>
          <w:rStyle w:val="CharSectno"/>
        </w:rPr>
        <w:t>111A</w:t>
      </w:r>
      <w:r>
        <w:t>.</w:t>
      </w:r>
      <w:r>
        <w:tab/>
        <w:t>Victimisation of informants etc.</w:t>
      </w:r>
      <w:bookmarkEnd w:id="938"/>
      <w:bookmarkEnd w:id="93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940" w:name="_Toc180398954"/>
      <w:bookmarkStart w:id="941" w:name="_Toc159504107"/>
      <w:r>
        <w:rPr>
          <w:rStyle w:val="CharSectno"/>
        </w:rPr>
        <w:t>112</w:t>
      </w:r>
      <w:r>
        <w:rPr>
          <w:snapToGrid w:val="0"/>
        </w:rPr>
        <w:t>.</w:t>
      </w:r>
      <w:r>
        <w:rPr>
          <w:snapToGrid w:val="0"/>
        </w:rPr>
        <w:tab/>
        <w:t xml:space="preserve">False </w:t>
      </w:r>
      <w:r>
        <w:t>information</w:t>
      </w:r>
      <w:bookmarkEnd w:id="940"/>
      <w:bookmarkEnd w:id="941"/>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942" w:name="_Toc180398955"/>
      <w:bookmarkStart w:id="943" w:name="_Toc159504108"/>
      <w:r>
        <w:rPr>
          <w:rStyle w:val="CharSectno"/>
        </w:rPr>
        <w:t>112A</w:t>
      </w:r>
      <w:r>
        <w:rPr>
          <w:snapToGrid w:val="0"/>
        </w:rPr>
        <w:t>.</w:t>
      </w:r>
      <w:r>
        <w:rPr>
          <w:snapToGrid w:val="0"/>
        </w:rPr>
        <w:tab/>
        <w:t>Self</w:t>
      </w:r>
      <w:r>
        <w:rPr>
          <w:snapToGrid w:val="0"/>
        </w:rPr>
        <w:noBreakHyphen/>
        <w:t>incrimination</w:t>
      </w:r>
      <w:bookmarkEnd w:id="942"/>
      <w:bookmarkEnd w:id="94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944" w:name="_Toc180398956"/>
      <w:bookmarkStart w:id="945" w:name="_Toc159504109"/>
      <w:r>
        <w:rPr>
          <w:rStyle w:val="CharSectno"/>
        </w:rPr>
        <w:t>114</w:t>
      </w:r>
      <w:r>
        <w:rPr>
          <w:snapToGrid w:val="0"/>
        </w:rPr>
        <w:t>.</w:t>
      </w:r>
      <w:r>
        <w:rPr>
          <w:snapToGrid w:val="0"/>
        </w:rPr>
        <w:tab/>
        <w:t>Prosecutions, who may institute</w:t>
      </w:r>
      <w:bookmarkEnd w:id="944"/>
      <w:bookmarkEnd w:id="945"/>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946" w:name="_Toc180398957"/>
      <w:bookmarkStart w:id="947" w:name="_Toc159504110"/>
      <w:r>
        <w:rPr>
          <w:rStyle w:val="CharSectno"/>
        </w:rPr>
        <w:t>114A</w:t>
      </w:r>
      <w:r>
        <w:t>.</w:t>
      </w:r>
      <w:r>
        <w:tab/>
        <w:t>Prosecutions, limitation periods for</w:t>
      </w:r>
      <w:bookmarkEnd w:id="946"/>
      <w:bookmarkEnd w:id="94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948" w:name="_Toc180398958"/>
      <w:bookmarkStart w:id="949" w:name="_Toc159504111"/>
      <w:r>
        <w:rPr>
          <w:rStyle w:val="CharSectno"/>
        </w:rPr>
        <w:t>115</w:t>
      </w:r>
      <w:r>
        <w:rPr>
          <w:snapToGrid w:val="0"/>
        </w:rPr>
        <w:t>.</w:t>
      </w:r>
      <w:r>
        <w:rPr>
          <w:snapToGrid w:val="0"/>
        </w:rPr>
        <w:tab/>
        <w:t>Investigation expenses</w:t>
      </w:r>
      <w:bookmarkEnd w:id="948"/>
      <w:bookmarkEnd w:id="94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950" w:name="_Toc180398959"/>
      <w:bookmarkStart w:id="951" w:name="_Toc159504112"/>
      <w:r>
        <w:rPr>
          <w:rStyle w:val="CharSectno"/>
        </w:rPr>
        <w:t>116</w:t>
      </w:r>
      <w:r>
        <w:rPr>
          <w:snapToGrid w:val="0"/>
        </w:rPr>
        <w:t>.</w:t>
      </w:r>
      <w:r>
        <w:rPr>
          <w:snapToGrid w:val="0"/>
        </w:rPr>
        <w:tab/>
        <w:t>Disputes between Authority and other public authority</w:t>
      </w:r>
      <w:bookmarkEnd w:id="950"/>
      <w:bookmarkEnd w:id="951"/>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952" w:name="_Toc180398960"/>
      <w:bookmarkStart w:id="953" w:name="_Toc159504113"/>
      <w:r>
        <w:rPr>
          <w:rStyle w:val="CharSectno"/>
        </w:rPr>
        <w:t>116A</w:t>
      </w:r>
      <w:r>
        <w:t>.</w:t>
      </w:r>
      <w:r>
        <w:tab/>
        <w:t>Proof not required of certain matters</w:t>
      </w:r>
      <w:bookmarkEnd w:id="952"/>
      <w:bookmarkEnd w:id="953"/>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954" w:name="_Toc180398961"/>
      <w:bookmarkStart w:id="955" w:name="_Toc159504114"/>
      <w:r>
        <w:rPr>
          <w:rStyle w:val="CharSectno"/>
        </w:rPr>
        <w:t>116B</w:t>
      </w:r>
      <w:r>
        <w:t>.</w:t>
      </w:r>
      <w:r>
        <w:tab/>
        <w:t>Proof of remotely sensed images</w:t>
      </w:r>
      <w:bookmarkEnd w:id="954"/>
      <w:bookmarkEnd w:id="955"/>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956" w:name="_Toc180398962"/>
      <w:bookmarkStart w:id="957" w:name="_Toc159504115"/>
      <w:r>
        <w:rPr>
          <w:rStyle w:val="CharSectno"/>
        </w:rPr>
        <w:t>117</w:t>
      </w:r>
      <w:r>
        <w:rPr>
          <w:snapToGrid w:val="0"/>
        </w:rPr>
        <w:t>.</w:t>
      </w:r>
      <w:r>
        <w:rPr>
          <w:snapToGrid w:val="0"/>
        </w:rPr>
        <w:tab/>
        <w:t>Proof of documents</w:t>
      </w:r>
      <w:bookmarkEnd w:id="956"/>
      <w:bookmarkEnd w:id="95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958" w:name="_Toc180398963"/>
      <w:bookmarkStart w:id="959" w:name="_Toc159504116"/>
      <w:r>
        <w:rPr>
          <w:rStyle w:val="CharSectno"/>
        </w:rPr>
        <w:t>118</w:t>
      </w:r>
      <w:r>
        <w:t>.</w:t>
      </w:r>
      <w:r>
        <w:tab/>
        <w:t>Establishing state of mind of body corporate</w:t>
      </w:r>
      <w:bookmarkEnd w:id="958"/>
      <w:bookmarkEnd w:id="959"/>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960" w:name="_Toc180398964"/>
      <w:bookmarkStart w:id="961" w:name="_Toc159504117"/>
      <w:r>
        <w:rPr>
          <w:rStyle w:val="CharSectno"/>
        </w:rPr>
        <w:t>118A</w:t>
      </w:r>
      <w:r>
        <w:t>.</w:t>
      </w:r>
      <w:r>
        <w:tab/>
        <w:t>Liability of officers for offence by body corporate</w:t>
      </w:r>
      <w:bookmarkEnd w:id="960"/>
      <w:bookmarkEnd w:id="961"/>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962" w:name="_Toc180398965"/>
      <w:bookmarkStart w:id="963" w:name="_Toc159504118"/>
      <w:r>
        <w:rPr>
          <w:rStyle w:val="CharSectno"/>
        </w:rPr>
        <w:t>119</w:t>
      </w:r>
      <w:r>
        <w:rPr>
          <w:snapToGrid w:val="0"/>
        </w:rPr>
        <w:t>.</w:t>
      </w:r>
      <w:r>
        <w:rPr>
          <w:snapToGrid w:val="0"/>
        </w:rPr>
        <w:tab/>
        <w:t>Averment of occupation or control</w:t>
      </w:r>
      <w:bookmarkEnd w:id="962"/>
      <w:bookmarkEnd w:id="96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964" w:name="_Toc180398966"/>
      <w:bookmarkStart w:id="965" w:name="_Toc159504119"/>
      <w:r>
        <w:rPr>
          <w:rStyle w:val="CharSectno"/>
        </w:rPr>
        <w:t>120</w:t>
      </w:r>
      <w:r>
        <w:rPr>
          <w:snapToGrid w:val="0"/>
        </w:rPr>
        <w:t>.</w:t>
      </w:r>
      <w:r>
        <w:rPr>
          <w:snapToGrid w:val="0"/>
        </w:rPr>
        <w:tab/>
        <w:t>Disclosing certain information restricted</w:t>
      </w:r>
      <w:bookmarkEnd w:id="964"/>
      <w:bookmarkEnd w:id="965"/>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966" w:name="_Toc180398967"/>
      <w:bookmarkStart w:id="967" w:name="_Toc159504120"/>
      <w:r>
        <w:rPr>
          <w:rStyle w:val="CharSectno"/>
        </w:rPr>
        <w:t>121A</w:t>
      </w:r>
      <w:r>
        <w:t>.</w:t>
      </w:r>
      <w:r>
        <w:tab/>
        <w:t>Authority to perform certain functions in relation to Crown land for purposes of this Act</w:t>
      </w:r>
      <w:bookmarkEnd w:id="966"/>
      <w:bookmarkEnd w:id="967"/>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tab/>
        <w:t>(c)</w:t>
      </w:r>
      <w:r>
        <w:tab/>
        <w:t>how that right may be exercised or that obligation may be satisfied.</w:t>
      </w:r>
    </w:p>
    <w:p>
      <w:pPr>
        <w:pStyle w:val="Footnotesection"/>
      </w:pPr>
      <w:r>
        <w:tab/>
        <w:t>[Section 121A inserted: No. 8 of 2010 s. 10.]</w:t>
      </w:r>
    </w:p>
    <w:p>
      <w:pPr>
        <w:pStyle w:val="Heading5"/>
      </w:pPr>
      <w:bookmarkStart w:id="968" w:name="_Toc180398968"/>
      <w:bookmarkStart w:id="969" w:name="_Toc159504121"/>
      <w:r>
        <w:rPr>
          <w:rStyle w:val="CharSectno"/>
        </w:rPr>
        <w:t>121</w:t>
      </w:r>
      <w:r>
        <w:t>.</w:t>
      </w:r>
      <w:r>
        <w:tab/>
        <w:t>Protection from personal liability</w:t>
      </w:r>
      <w:bookmarkEnd w:id="968"/>
      <w:bookmarkEnd w:id="969"/>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970" w:name="_Toc180398969"/>
      <w:bookmarkStart w:id="971" w:name="_Toc159504122"/>
      <w:r>
        <w:rPr>
          <w:rStyle w:val="CharSectno"/>
        </w:rPr>
        <w:t>122</w:t>
      </w:r>
      <w:r>
        <w:rPr>
          <w:snapToGrid w:val="0"/>
        </w:rPr>
        <w:t>.</w:t>
      </w:r>
      <w:r>
        <w:rPr>
          <w:snapToGrid w:val="0"/>
        </w:rPr>
        <w:tab/>
        <w:t>Administrative procedures, Authority may establish</w:t>
      </w:r>
      <w:bookmarkEnd w:id="970"/>
      <w:bookmarkEnd w:id="97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972" w:name="_Toc180398970"/>
      <w:bookmarkStart w:id="973" w:name="_Toc159504123"/>
      <w:r>
        <w:rPr>
          <w:rStyle w:val="CharSectno"/>
        </w:rPr>
        <w:t>122A</w:t>
      </w:r>
      <w:r>
        <w:t>.</w:t>
      </w:r>
      <w:r>
        <w:tab/>
        <w:t>Codes of practice</w:t>
      </w:r>
      <w:bookmarkEnd w:id="972"/>
      <w:bookmarkEnd w:id="97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974" w:name="_Toc180398971"/>
      <w:bookmarkStart w:id="975" w:name="_Toc159504124"/>
      <w:r>
        <w:rPr>
          <w:rStyle w:val="CharSectno"/>
        </w:rPr>
        <w:t>122B</w:t>
      </w:r>
      <w:r>
        <w:t>.</w:t>
      </w:r>
      <w:r>
        <w:tab/>
        <w:t>Forms and other matters relating to documentation</w:t>
      </w:r>
      <w:bookmarkEnd w:id="974"/>
      <w:bookmarkEnd w:id="975"/>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976" w:name="_Toc180398972"/>
      <w:bookmarkStart w:id="977" w:name="_Toc159504125"/>
      <w:r>
        <w:rPr>
          <w:rStyle w:val="CharSectno"/>
        </w:rPr>
        <w:t>123</w:t>
      </w:r>
      <w:r>
        <w:rPr>
          <w:snapToGrid w:val="0"/>
        </w:rPr>
        <w:t>.</w:t>
      </w:r>
      <w:r>
        <w:rPr>
          <w:snapToGrid w:val="0"/>
        </w:rPr>
        <w:tab/>
        <w:t>Regulations</w:t>
      </w:r>
      <w:bookmarkEnd w:id="976"/>
      <w:bookmarkEnd w:id="97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978" w:name="_Toc180398973"/>
      <w:bookmarkStart w:id="979" w:name="_Toc159504126"/>
      <w:r>
        <w:rPr>
          <w:rStyle w:val="CharSectno"/>
        </w:rPr>
        <w:t>124</w:t>
      </w:r>
      <w:r>
        <w:rPr>
          <w:snapToGrid w:val="0"/>
        </w:rPr>
        <w:t>.</w:t>
      </w:r>
      <w:r>
        <w:rPr>
          <w:snapToGrid w:val="0"/>
        </w:rPr>
        <w:tab/>
        <w:t>Review of Act</w:t>
      </w:r>
      <w:bookmarkEnd w:id="978"/>
      <w:bookmarkEnd w:id="97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980" w:name="_Toc180143678"/>
      <w:bookmarkStart w:id="981" w:name="_Toc180158845"/>
      <w:bookmarkStart w:id="982" w:name="_Toc180398974"/>
      <w:bookmarkStart w:id="983" w:name="_Toc159421474"/>
      <w:bookmarkStart w:id="984" w:name="_Toc159422939"/>
      <w:bookmarkStart w:id="985" w:name="_Toc159504127"/>
      <w:r>
        <w:rPr>
          <w:rStyle w:val="CharPartNo"/>
        </w:rPr>
        <w:t>Part VIIIA</w:t>
      </w:r>
      <w:r>
        <w:rPr>
          <w:rStyle w:val="CharDivNo"/>
        </w:rPr>
        <w:t> </w:t>
      </w:r>
      <w:r>
        <w:t>—</w:t>
      </w:r>
      <w:r>
        <w:rPr>
          <w:rStyle w:val="CharDivText"/>
        </w:rPr>
        <w:t> </w:t>
      </w:r>
      <w:r>
        <w:rPr>
          <w:rStyle w:val="CharPartText"/>
        </w:rPr>
        <w:t>Bilateral agreements with the Commonwealth</w:t>
      </w:r>
      <w:bookmarkEnd w:id="980"/>
      <w:bookmarkEnd w:id="981"/>
      <w:bookmarkEnd w:id="982"/>
      <w:bookmarkEnd w:id="983"/>
      <w:bookmarkEnd w:id="984"/>
      <w:bookmarkEnd w:id="985"/>
    </w:p>
    <w:p>
      <w:pPr>
        <w:pStyle w:val="Footnoteheading"/>
        <w:tabs>
          <w:tab w:val="left" w:pos="909"/>
        </w:tabs>
      </w:pPr>
      <w:r>
        <w:tab/>
        <w:t>[Heading inserted: No. 40 of 2020 s. 100.]</w:t>
      </w:r>
    </w:p>
    <w:p>
      <w:pPr>
        <w:pStyle w:val="Heading5"/>
      </w:pPr>
      <w:bookmarkStart w:id="986" w:name="_Toc180398975"/>
      <w:bookmarkStart w:id="987" w:name="_Toc159504128"/>
      <w:r>
        <w:rPr>
          <w:rStyle w:val="CharSectno"/>
        </w:rPr>
        <w:t>124A</w:t>
      </w:r>
      <w:r>
        <w:t>.</w:t>
      </w:r>
      <w:r>
        <w:tab/>
        <w:t>Terms used</w:t>
      </w:r>
      <w:bookmarkEnd w:id="986"/>
      <w:bookmarkEnd w:id="987"/>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988" w:name="_Toc180398976"/>
      <w:bookmarkStart w:id="989" w:name="_Toc159504129"/>
      <w:r>
        <w:rPr>
          <w:rStyle w:val="CharSectno"/>
        </w:rPr>
        <w:t>124B</w:t>
      </w:r>
      <w:r>
        <w:t>.</w:t>
      </w:r>
      <w:r>
        <w:tab/>
        <w:t>Effect of Part</w:t>
      </w:r>
      <w:bookmarkEnd w:id="988"/>
      <w:bookmarkEnd w:id="989"/>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990" w:name="_Toc180398977"/>
      <w:bookmarkStart w:id="991" w:name="_Toc159504130"/>
      <w:r>
        <w:rPr>
          <w:rStyle w:val="CharSectno"/>
        </w:rPr>
        <w:t>124C</w:t>
      </w:r>
      <w:r>
        <w:t>.</w:t>
      </w:r>
      <w:r>
        <w:tab/>
        <w:t>Additional function of Authority</w:t>
      </w:r>
      <w:bookmarkEnd w:id="990"/>
      <w:bookmarkEnd w:id="991"/>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992" w:name="_Toc180398978"/>
      <w:bookmarkStart w:id="993" w:name="_Toc159504131"/>
      <w:r>
        <w:rPr>
          <w:rStyle w:val="CharSectno"/>
        </w:rPr>
        <w:t>124D</w:t>
      </w:r>
      <w:r>
        <w:t>.</w:t>
      </w:r>
      <w:r>
        <w:tab/>
        <w:t>Application for a matter to be dealt with as a bilateral matter</w:t>
      </w:r>
      <w:bookmarkEnd w:id="992"/>
      <w:bookmarkEnd w:id="993"/>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994" w:name="_Toc180398979"/>
      <w:bookmarkStart w:id="995" w:name="_Toc159504132"/>
      <w:r>
        <w:rPr>
          <w:rStyle w:val="CharSectno"/>
        </w:rPr>
        <w:t>124E</w:t>
      </w:r>
      <w:r>
        <w:t>.</w:t>
      </w:r>
      <w:r>
        <w:tab/>
        <w:t>Performance of functions in respect of bilateral matters</w:t>
      </w:r>
      <w:bookmarkEnd w:id="994"/>
      <w:bookmarkEnd w:id="995"/>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996" w:name="_Toc180398980"/>
      <w:bookmarkStart w:id="997" w:name="_Toc159504133"/>
      <w:r>
        <w:rPr>
          <w:rStyle w:val="CharSectno"/>
        </w:rPr>
        <w:t>124F</w:t>
      </w:r>
      <w:r>
        <w:t>.</w:t>
      </w:r>
      <w:r>
        <w:tab/>
        <w:t>Fees in relation to bilateral matters</w:t>
      </w:r>
      <w:bookmarkEnd w:id="996"/>
      <w:bookmarkEnd w:id="997"/>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998" w:name="_Toc180398981"/>
      <w:bookmarkStart w:id="999" w:name="_Toc159504134"/>
      <w:r>
        <w:rPr>
          <w:rStyle w:val="CharSectno"/>
        </w:rPr>
        <w:t>124G</w:t>
      </w:r>
      <w:r>
        <w:t>.</w:t>
      </w:r>
      <w:r>
        <w:tab/>
        <w:t>Disclosure of information for the purposes of bilateral agreements</w:t>
      </w:r>
      <w:bookmarkEnd w:id="998"/>
      <w:bookmarkEnd w:id="999"/>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1000" w:name="_Toc180398982"/>
      <w:bookmarkStart w:id="1001" w:name="_Toc159504135"/>
      <w:r>
        <w:rPr>
          <w:rStyle w:val="CharSectno"/>
        </w:rPr>
        <w:t>124H</w:t>
      </w:r>
      <w:r>
        <w:t>.</w:t>
      </w:r>
      <w:r>
        <w:tab/>
        <w:t>Regulations</w:t>
      </w:r>
      <w:bookmarkEnd w:id="1000"/>
      <w:bookmarkEnd w:id="1001"/>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1002" w:name="_Toc180143687"/>
      <w:bookmarkStart w:id="1003" w:name="_Toc180158854"/>
      <w:bookmarkStart w:id="1004" w:name="_Toc180398983"/>
      <w:bookmarkStart w:id="1005" w:name="_Toc159421483"/>
      <w:bookmarkStart w:id="1006" w:name="_Toc159422948"/>
      <w:bookmarkStart w:id="1007" w:name="_Toc159504136"/>
      <w:r>
        <w:rPr>
          <w:rStyle w:val="CharPartNo"/>
        </w:rPr>
        <w:t>Part IX</w:t>
      </w:r>
      <w:r>
        <w:t> — </w:t>
      </w:r>
      <w:r>
        <w:rPr>
          <w:rStyle w:val="CharPartText"/>
        </w:rPr>
        <w:t>Transitional</w:t>
      </w:r>
      <w:bookmarkEnd w:id="1002"/>
      <w:bookmarkEnd w:id="1003"/>
      <w:bookmarkEnd w:id="1004"/>
      <w:bookmarkEnd w:id="1005"/>
      <w:bookmarkEnd w:id="1006"/>
      <w:bookmarkEnd w:id="1007"/>
    </w:p>
    <w:p>
      <w:pPr>
        <w:pStyle w:val="Heading3"/>
      </w:pPr>
      <w:bookmarkStart w:id="1008" w:name="_Toc180143688"/>
      <w:bookmarkStart w:id="1009" w:name="_Toc180158855"/>
      <w:bookmarkStart w:id="1010" w:name="_Toc180398984"/>
      <w:bookmarkStart w:id="1011" w:name="_Toc159421484"/>
      <w:bookmarkStart w:id="1012" w:name="_Toc159422949"/>
      <w:bookmarkStart w:id="1013" w:name="_Toc159504137"/>
      <w:r>
        <w:rPr>
          <w:rStyle w:val="CharDivNo"/>
        </w:rPr>
        <w:t>Division 1</w:t>
      </w:r>
      <w:r>
        <w:t> — </w:t>
      </w:r>
      <w:r>
        <w:rPr>
          <w:rStyle w:val="CharDivText"/>
        </w:rPr>
        <w:t xml:space="preserve">Transitional provisions for </w:t>
      </w:r>
      <w:r>
        <w:rPr>
          <w:rStyle w:val="CharDivText"/>
          <w:i/>
          <w:iCs/>
        </w:rPr>
        <w:t>Environmental Protection Act 1986</w:t>
      </w:r>
      <w:bookmarkEnd w:id="1008"/>
      <w:bookmarkEnd w:id="1009"/>
      <w:bookmarkEnd w:id="1010"/>
      <w:bookmarkEnd w:id="1011"/>
      <w:bookmarkEnd w:id="1012"/>
      <w:bookmarkEnd w:id="1013"/>
    </w:p>
    <w:p>
      <w:pPr>
        <w:pStyle w:val="Footnoteheading"/>
      </w:pPr>
      <w:r>
        <w:tab/>
        <w:t>[Heading inserted: No. 40 of 2010 s. 12.]</w:t>
      </w:r>
    </w:p>
    <w:p>
      <w:pPr>
        <w:pStyle w:val="Heading5"/>
        <w:rPr>
          <w:snapToGrid w:val="0"/>
        </w:rPr>
      </w:pPr>
      <w:bookmarkStart w:id="1014" w:name="_Toc180398985"/>
      <w:bookmarkStart w:id="1015" w:name="_Toc159504138"/>
      <w:r>
        <w:rPr>
          <w:rStyle w:val="CharSectno"/>
        </w:rPr>
        <w:t>125</w:t>
      </w:r>
      <w:r>
        <w:rPr>
          <w:snapToGrid w:val="0"/>
        </w:rPr>
        <w:t>.</w:t>
      </w:r>
      <w:r>
        <w:rPr>
          <w:snapToGrid w:val="0"/>
        </w:rPr>
        <w:tab/>
      </w:r>
      <w:r>
        <w:rPr>
          <w:i/>
          <w:snapToGrid w:val="0"/>
        </w:rPr>
        <w:t>Interpretation Act 1984</w:t>
      </w:r>
      <w:r>
        <w:rPr>
          <w:snapToGrid w:val="0"/>
        </w:rPr>
        <w:t xml:space="preserve"> not affected</w:t>
      </w:r>
      <w:bookmarkEnd w:id="1014"/>
      <w:bookmarkEnd w:id="101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016" w:name="_Toc180398986"/>
      <w:bookmarkStart w:id="1017" w:name="_Toc15950413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1016"/>
      <w:bookmarkEnd w:id="101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018" w:name="_Toc180398987"/>
      <w:bookmarkStart w:id="1019" w:name="_Toc15950414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1018"/>
      <w:bookmarkEnd w:id="101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020" w:name="_Toc180398988"/>
      <w:bookmarkStart w:id="1021" w:name="_Toc159504141"/>
      <w:r>
        <w:rPr>
          <w:rStyle w:val="CharSectno"/>
        </w:rPr>
        <w:t>128</w:t>
      </w:r>
      <w:r>
        <w:rPr>
          <w:snapToGrid w:val="0"/>
        </w:rPr>
        <w:t>.</w:t>
      </w:r>
      <w:r>
        <w:rPr>
          <w:snapToGrid w:val="0"/>
        </w:rPr>
        <w:tab/>
        <w:t>General saving</w:t>
      </w:r>
      <w:bookmarkEnd w:id="1020"/>
      <w:bookmarkEnd w:id="102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1022" w:name="_Toc180143693"/>
      <w:bookmarkStart w:id="1023" w:name="_Toc180158860"/>
      <w:bookmarkStart w:id="1024" w:name="_Toc180398989"/>
      <w:bookmarkStart w:id="1025" w:name="_Toc159421489"/>
      <w:bookmarkStart w:id="1026" w:name="_Toc159422954"/>
      <w:bookmarkStart w:id="1027" w:name="_Toc159504142"/>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1022"/>
      <w:bookmarkEnd w:id="1023"/>
      <w:bookmarkEnd w:id="1024"/>
      <w:bookmarkEnd w:id="1025"/>
      <w:bookmarkEnd w:id="1026"/>
      <w:bookmarkEnd w:id="1027"/>
    </w:p>
    <w:p>
      <w:pPr>
        <w:pStyle w:val="Footnoteheading"/>
        <w:keepNext/>
        <w:keepLines/>
      </w:pPr>
      <w:r>
        <w:tab/>
        <w:t>[Heading inserted: No. 40 of 2010 s. 13.]</w:t>
      </w:r>
    </w:p>
    <w:p>
      <w:pPr>
        <w:pStyle w:val="Heading5"/>
      </w:pPr>
      <w:bookmarkStart w:id="1028" w:name="_Toc180398990"/>
      <w:bookmarkStart w:id="1029" w:name="_Toc159504143"/>
      <w:r>
        <w:rPr>
          <w:rStyle w:val="CharSectno"/>
        </w:rPr>
        <w:t>129</w:t>
      </w:r>
      <w:r>
        <w:t>.</w:t>
      </w:r>
      <w:r>
        <w:tab/>
        <w:t>Term used: amending Act</w:t>
      </w:r>
      <w:bookmarkEnd w:id="1028"/>
      <w:bookmarkEnd w:id="102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1030" w:name="_Toc180398991"/>
      <w:bookmarkStart w:id="1031" w:name="_Toc159504144"/>
      <w:r>
        <w:rPr>
          <w:rStyle w:val="CharSectno"/>
        </w:rPr>
        <w:t>130</w:t>
      </w:r>
      <w:r>
        <w:t>.</w:t>
      </w:r>
      <w:r>
        <w:tab/>
        <w:t>Appeals in respect of proposals</w:t>
      </w:r>
      <w:bookmarkEnd w:id="1030"/>
      <w:bookmarkEnd w:id="103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1032" w:name="_Toc180398992"/>
      <w:bookmarkStart w:id="1033" w:name="_Toc159504145"/>
      <w:r>
        <w:rPr>
          <w:rStyle w:val="CharSectno"/>
        </w:rPr>
        <w:t>131</w:t>
      </w:r>
      <w:r>
        <w:t>.</w:t>
      </w:r>
      <w:r>
        <w:tab/>
        <w:t>Appeals in respect of clearing permits</w:t>
      </w:r>
      <w:bookmarkEnd w:id="1032"/>
      <w:bookmarkEnd w:id="103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1034" w:name="_Toc180398993"/>
      <w:bookmarkStart w:id="1035" w:name="_Toc159504146"/>
      <w:r>
        <w:rPr>
          <w:rStyle w:val="CharSectno"/>
        </w:rPr>
        <w:t>132</w:t>
      </w:r>
      <w:r>
        <w:t>.</w:t>
      </w:r>
      <w:r>
        <w:tab/>
        <w:t>Appeals in respect of works approvals and licences</w:t>
      </w:r>
      <w:bookmarkEnd w:id="1034"/>
      <w:bookmarkEnd w:id="1035"/>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1036" w:name="_Toc180143698"/>
      <w:bookmarkStart w:id="1037" w:name="_Toc180158865"/>
      <w:bookmarkStart w:id="1038" w:name="_Toc180398994"/>
      <w:bookmarkStart w:id="1039" w:name="_Toc159421494"/>
      <w:bookmarkStart w:id="1040" w:name="_Toc159422959"/>
      <w:bookmarkStart w:id="1041" w:name="_Toc15950414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1036"/>
      <w:bookmarkEnd w:id="1037"/>
      <w:bookmarkEnd w:id="1038"/>
      <w:bookmarkEnd w:id="1039"/>
      <w:bookmarkEnd w:id="1040"/>
      <w:bookmarkEnd w:id="1041"/>
    </w:p>
    <w:p>
      <w:pPr>
        <w:pStyle w:val="Footnoteheading"/>
      </w:pPr>
      <w:r>
        <w:tab/>
        <w:t>[Heading inserted: No. 40 of 2010 s. 18.]</w:t>
      </w:r>
    </w:p>
    <w:p>
      <w:pPr>
        <w:pStyle w:val="Heading5"/>
      </w:pPr>
      <w:bookmarkStart w:id="1042" w:name="_Toc180398995"/>
      <w:bookmarkStart w:id="1043" w:name="_Toc159504148"/>
      <w:r>
        <w:rPr>
          <w:rStyle w:val="CharSectno"/>
        </w:rPr>
        <w:t>133</w:t>
      </w:r>
      <w:r>
        <w:t>.</w:t>
      </w:r>
      <w:r>
        <w:tab/>
        <w:t>Minor or preliminary work that has Authority’s consent</w:t>
      </w:r>
      <w:bookmarkEnd w:id="1042"/>
      <w:bookmarkEnd w:id="104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1044" w:name="_Toc180143700"/>
      <w:bookmarkStart w:id="1045" w:name="_Toc180158867"/>
      <w:bookmarkStart w:id="1046" w:name="_Toc180398996"/>
      <w:bookmarkStart w:id="1047" w:name="_Toc159421496"/>
      <w:bookmarkStart w:id="1048" w:name="_Toc159422961"/>
      <w:bookmarkStart w:id="1049" w:name="_Toc159504149"/>
      <w:r>
        <w:rPr>
          <w:rStyle w:val="CharDivNo"/>
        </w:rPr>
        <w:t>Division 4</w:t>
      </w:r>
      <w:r>
        <w:t> — </w:t>
      </w:r>
      <w:r>
        <w:rPr>
          <w:rStyle w:val="CharDivText"/>
        </w:rPr>
        <w:t xml:space="preserve">Transitional provisions for </w:t>
      </w:r>
      <w:r>
        <w:rPr>
          <w:rStyle w:val="CharDivText"/>
          <w:i/>
        </w:rPr>
        <w:t>Environmental Protection Amendment Act 2020</w:t>
      </w:r>
      <w:bookmarkEnd w:id="1044"/>
      <w:bookmarkEnd w:id="1045"/>
      <w:bookmarkEnd w:id="1046"/>
      <w:bookmarkEnd w:id="1047"/>
      <w:bookmarkEnd w:id="1048"/>
      <w:bookmarkEnd w:id="1049"/>
    </w:p>
    <w:p>
      <w:pPr>
        <w:pStyle w:val="Footnoteheading"/>
        <w:keepNext/>
      </w:pPr>
      <w:r>
        <w:tab/>
        <w:t>[Heading inserted: No. 40 of 2020 s. 101.]</w:t>
      </w:r>
    </w:p>
    <w:p>
      <w:pPr>
        <w:pStyle w:val="Heading4"/>
      </w:pPr>
      <w:bookmarkStart w:id="1050" w:name="_Toc180143701"/>
      <w:bookmarkStart w:id="1051" w:name="_Toc180158868"/>
      <w:bookmarkStart w:id="1052" w:name="_Toc180398997"/>
      <w:bookmarkStart w:id="1053" w:name="_Toc159421497"/>
      <w:bookmarkStart w:id="1054" w:name="_Toc159422962"/>
      <w:bookmarkStart w:id="1055" w:name="_Toc159504150"/>
      <w:r>
        <w:t>Subdivision 1 — General provision</w:t>
      </w:r>
      <w:bookmarkEnd w:id="1050"/>
      <w:bookmarkEnd w:id="1051"/>
      <w:bookmarkEnd w:id="1052"/>
      <w:bookmarkEnd w:id="1053"/>
      <w:bookmarkEnd w:id="1054"/>
      <w:bookmarkEnd w:id="1055"/>
    </w:p>
    <w:p>
      <w:pPr>
        <w:pStyle w:val="Footnoteheading"/>
        <w:keepNext/>
      </w:pPr>
      <w:r>
        <w:tab/>
        <w:t>[Heading inserted: No. 40 of 2020 s. 101.]</w:t>
      </w:r>
    </w:p>
    <w:p>
      <w:pPr>
        <w:pStyle w:val="Heading5"/>
      </w:pPr>
      <w:bookmarkStart w:id="1056" w:name="_Toc180398998"/>
      <w:bookmarkStart w:id="1057" w:name="_Toc159504151"/>
      <w:r>
        <w:rPr>
          <w:rStyle w:val="CharSectno"/>
        </w:rPr>
        <w:t>133A</w:t>
      </w:r>
      <w:r>
        <w:t>.</w:t>
      </w:r>
      <w:r>
        <w:tab/>
        <w:t>Term used: amending Act</w:t>
      </w:r>
      <w:bookmarkEnd w:id="1056"/>
      <w:bookmarkEnd w:id="1057"/>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1058" w:name="_Toc180143703"/>
      <w:bookmarkStart w:id="1059" w:name="_Toc180158870"/>
      <w:bookmarkStart w:id="1060" w:name="_Toc180398999"/>
      <w:bookmarkStart w:id="1061" w:name="_Toc159421499"/>
      <w:bookmarkStart w:id="1062" w:name="_Toc159422964"/>
      <w:bookmarkStart w:id="1063" w:name="_Toc159504152"/>
      <w:r>
        <w:t>Subdivision 2 — Transitional provisions relating to clearing matters</w:t>
      </w:r>
      <w:bookmarkEnd w:id="1058"/>
      <w:bookmarkEnd w:id="1059"/>
      <w:bookmarkEnd w:id="1060"/>
      <w:bookmarkEnd w:id="1061"/>
      <w:bookmarkEnd w:id="1062"/>
      <w:bookmarkEnd w:id="1063"/>
    </w:p>
    <w:p>
      <w:pPr>
        <w:pStyle w:val="Footnoteheading"/>
        <w:keepNext/>
      </w:pPr>
      <w:r>
        <w:tab/>
        <w:t>[Heading inserted: No. 40 of 2020 s. 101.]</w:t>
      </w:r>
    </w:p>
    <w:p>
      <w:pPr>
        <w:pStyle w:val="Heading5"/>
      </w:pPr>
      <w:bookmarkStart w:id="1064" w:name="_Toc180399000"/>
      <w:bookmarkStart w:id="1065" w:name="_Toc159504153"/>
      <w:r>
        <w:rPr>
          <w:rStyle w:val="CharSectno"/>
        </w:rPr>
        <w:t>133B</w:t>
      </w:r>
      <w:r>
        <w:t>.</w:t>
      </w:r>
      <w:r>
        <w:tab/>
        <w:t>Declaration of environmentally sensitive areas</w:t>
      </w:r>
      <w:bookmarkEnd w:id="1064"/>
      <w:bookmarkEnd w:id="1065"/>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1066" w:name="_Toc180399001"/>
      <w:bookmarkStart w:id="1067" w:name="_Toc159504154"/>
      <w:r>
        <w:rPr>
          <w:rStyle w:val="CharSectno"/>
        </w:rPr>
        <w:t>133C</w:t>
      </w:r>
      <w:r>
        <w:t>.</w:t>
      </w:r>
      <w:r>
        <w:tab/>
        <w:t>Clearing permit applications</w:t>
      </w:r>
      <w:bookmarkEnd w:id="1066"/>
      <w:bookmarkEnd w:id="1067"/>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1068" w:name="_Toc180399002"/>
      <w:bookmarkStart w:id="1069" w:name="_Toc159504155"/>
      <w:r>
        <w:rPr>
          <w:rStyle w:val="CharSectno"/>
        </w:rPr>
        <w:t>133D</w:t>
      </w:r>
      <w:r>
        <w:t>.</w:t>
      </w:r>
      <w:r>
        <w:tab/>
        <w:t>Clearing injunctions</w:t>
      </w:r>
      <w:bookmarkEnd w:id="1068"/>
      <w:bookmarkEnd w:id="1069"/>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1070" w:name="_Toc180143707"/>
      <w:bookmarkStart w:id="1071" w:name="_Toc180158874"/>
      <w:bookmarkStart w:id="1072" w:name="_Toc180399003"/>
      <w:bookmarkStart w:id="1073" w:name="_Toc159421503"/>
      <w:bookmarkStart w:id="1074" w:name="_Toc159422968"/>
      <w:bookmarkStart w:id="1075" w:name="_Toc159504156"/>
      <w:r>
        <w:t>Subdivision 3 — Transitional provisions relating to works approvals and licences</w:t>
      </w:r>
      <w:bookmarkEnd w:id="1070"/>
      <w:bookmarkEnd w:id="1071"/>
      <w:bookmarkEnd w:id="1072"/>
      <w:bookmarkEnd w:id="1073"/>
      <w:bookmarkEnd w:id="1074"/>
      <w:bookmarkEnd w:id="1075"/>
    </w:p>
    <w:p>
      <w:pPr>
        <w:pStyle w:val="Footnoteheading"/>
        <w:keepNext/>
      </w:pPr>
      <w:r>
        <w:tab/>
        <w:t>[Heading inserted: No. 40 of 2020 s. 101.]</w:t>
      </w:r>
    </w:p>
    <w:p>
      <w:pPr>
        <w:pStyle w:val="Heading5"/>
      </w:pPr>
      <w:bookmarkStart w:id="1076" w:name="_Toc180399004"/>
      <w:bookmarkStart w:id="1077" w:name="_Toc159504157"/>
      <w:r>
        <w:rPr>
          <w:rStyle w:val="CharSectno"/>
        </w:rPr>
        <w:t>133E</w:t>
      </w:r>
      <w:r>
        <w:t>.</w:t>
      </w:r>
      <w:r>
        <w:tab/>
        <w:t>Terms used</w:t>
      </w:r>
      <w:bookmarkEnd w:id="1076"/>
      <w:bookmarkEnd w:id="1077"/>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w:t>
      </w:r>
      <w:ins w:id="1078" w:author="Master Repository Process" w:date="2025-06-17T10:50:00Z">
        <w:r>
          <w:t xml:space="preserve">section 60 of </w:t>
        </w:r>
      </w:ins>
      <w:r>
        <w:t>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w:t>
      </w:r>
      <w:del w:id="1079" w:author="Master Repository Process" w:date="2025-06-17T10:50:00Z">
        <w:r>
          <w:delText>101</w:delText>
        </w:r>
      </w:del>
      <w:ins w:id="1080" w:author="Master Repository Process" w:date="2025-06-17T10:50:00Z">
        <w:r>
          <w:t>101; amended: No. 36 of 2024 s. 41</w:t>
        </w:r>
      </w:ins>
      <w:r>
        <w:t>.]</w:t>
      </w:r>
    </w:p>
    <w:p>
      <w:pPr>
        <w:pStyle w:val="Heading5"/>
      </w:pPr>
      <w:bookmarkStart w:id="1081" w:name="_Toc180399005"/>
      <w:bookmarkStart w:id="1082" w:name="_Toc159504158"/>
      <w:r>
        <w:rPr>
          <w:rStyle w:val="CharSectno"/>
        </w:rPr>
        <w:t>133F</w:t>
      </w:r>
      <w:r>
        <w:t>.</w:t>
      </w:r>
      <w:r>
        <w:tab/>
        <w:t>Works approvals</w:t>
      </w:r>
      <w:bookmarkEnd w:id="1081"/>
      <w:bookmarkEnd w:id="1082"/>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1083" w:name="_Toc180399006"/>
      <w:bookmarkStart w:id="1084" w:name="_Toc159504159"/>
      <w:r>
        <w:rPr>
          <w:rStyle w:val="CharSectno"/>
        </w:rPr>
        <w:t>133G</w:t>
      </w:r>
      <w:r>
        <w:t>.</w:t>
      </w:r>
      <w:r>
        <w:tab/>
        <w:t>Licences</w:t>
      </w:r>
      <w:bookmarkEnd w:id="1083"/>
      <w:bookmarkEnd w:id="1084"/>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1085" w:name="_Toc180399007"/>
      <w:bookmarkStart w:id="1086" w:name="_Toc159504160"/>
      <w:r>
        <w:rPr>
          <w:rStyle w:val="CharSectno"/>
        </w:rPr>
        <w:t>133H</w:t>
      </w:r>
      <w:r>
        <w:t>.</w:t>
      </w:r>
      <w:r>
        <w:tab/>
        <w:t>Existing applications for works approvals or licences</w:t>
      </w:r>
      <w:bookmarkEnd w:id="1085"/>
      <w:bookmarkEnd w:id="1086"/>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1087" w:name="_Toc180399008"/>
      <w:bookmarkStart w:id="1088" w:name="_Toc159504161"/>
      <w:r>
        <w:rPr>
          <w:rStyle w:val="CharSectno"/>
        </w:rPr>
        <w:t>133I</w:t>
      </w:r>
      <w:r>
        <w:t>.</w:t>
      </w:r>
      <w:r>
        <w:tab/>
        <w:t>Existing applications as to existing works approvals</w:t>
      </w:r>
      <w:bookmarkEnd w:id="1087"/>
      <w:bookmarkEnd w:id="108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1089" w:name="_Toc180399009"/>
      <w:bookmarkStart w:id="1090" w:name="_Toc159504162"/>
      <w:r>
        <w:rPr>
          <w:rStyle w:val="CharSectno"/>
        </w:rPr>
        <w:t>133J</w:t>
      </w:r>
      <w:r>
        <w:t>.</w:t>
      </w:r>
      <w:r>
        <w:tab/>
        <w:t>Existing applications as to existing licences</w:t>
      </w:r>
      <w:bookmarkEnd w:id="1089"/>
      <w:bookmarkEnd w:id="1090"/>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1091" w:name="_Toc180399010"/>
      <w:bookmarkStart w:id="1092" w:name="_Toc159504163"/>
      <w:r>
        <w:rPr>
          <w:rStyle w:val="CharSectno"/>
        </w:rPr>
        <w:t>133K</w:t>
      </w:r>
      <w:r>
        <w:t>.</w:t>
      </w:r>
      <w:r>
        <w:tab/>
        <w:t>Appeals in respect of refusal to grant works approvals and licences</w:t>
      </w:r>
      <w:bookmarkEnd w:id="1091"/>
      <w:bookmarkEnd w:id="1092"/>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1093" w:name="_Toc180399011"/>
      <w:bookmarkStart w:id="1094" w:name="_Toc159504164"/>
      <w:r>
        <w:rPr>
          <w:rStyle w:val="CharSectno"/>
        </w:rPr>
        <w:t>133L</w:t>
      </w:r>
      <w:r>
        <w:t>.</w:t>
      </w:r>
      <w:r>
        <w:tab/>
        <w:t>Other appeals in respect of works approvals and licences</w:t>
      </w:r>
      <w:bookmarkEnd w:id="1093"/>
      <w:bookmarkEnd w:id="1094"/>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1095" w:name="_Toc180143716"/>
      <w:bookmarkStart w:id="1096" w:name="_Toc180158883"/>
      <w:bookmarkStart w:id="1097" w:name="_Toc180399012"/>
      <w:bookmarkStart w:id="1098" w:name="_Toc159421512"/>
      <w:bookmarkStart w:id="1099" w:name="_Toc159422977"/>
      <w:bookmarkStart w:id="1100" w:name="_Toc159504165"/>
      <w:r>
        <w:t>Subdivision 4 — Other matters</w:t>
      </w:r>
      <w:bookmarkEnd w:id="1095"/>
      <w:bookmarkEnd w:id="1096"/>
      <w:bookmarkEnd w:id="1097"/>
      <w:bookmarkEnd w:id="1098"/>
      <w:bookmarkEnd w:id="1099"/>
      <w:bookmarkEnd w:id="1100"/>
    </w:p>
    <w:p>
      <w:pPr>
        <w:pStyle w:val="Footnoteheading"/>
        <w:keepNext/>
      </w:pPr>
      <w:r>
        <w:tab/>
        <w:t>[Heading inserted: No. 40 of 2020 s. 101.]</w:t>
      </w:r>
    </w:p>
    <w:p>
      <w:pPr>
        <w:pStyle w:val="Heading5"/>
      </w:pPr>
      <w:bookmarkStart w:id="1101" w:name="_Toc180399013"/>
      <w:bookmarkStart w:id="1102" w:name="_Toc159504166"/>
      <w:r>
        <w:rPr>
          <w:rStyle w:val="CharSectno"/>
        </w:rPr>
        <w:t>133M</w:t>
      </w:r>
      <w:r>
        <w:t>.</w:t>
      </w:r>
      <w:r>
        <w:tab/>
        <w:t>Referred proposals</w:t>
      </w:r>
      <w:bookmarkEnd w:id="1101"/>
      <w:bookmarkEnd w:id="1102"/>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1103" w:name="_Toc180399014"/>
      <w:bookmarkStart w:id="1104" w:name="_Toc159504167"/>
      <w:r>
        <w:rPr>
          <w:rStyle w:val="CharSectno"/>
        </w:rPr>
        <w:t>133N</w:t>
      </w:r>
      <w:r>
        <w:t>.</w:t>
      </w:r>
      <w:r>
        <w:tab/>
        <w:t>Chair and Deputy Chair</w:t>
      </w:r>
      <w:bookmarkEnd w:id="1103"/>
      <w:bookmarkEnd w:id="1104"/>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1105" w:name="_Toc180399015"/>
      <w:bookmarkStart w:id="1106" w:name="_Toc159504168"/>
      <w:r>
        <w:rPr>
          <w:rStyle w:val="CharSectno"/>
        </w:rPr>
        <w:t>133O</w:t>
      </w:r>
      <w:r>
        <w:t>.</w:t>
      </w:r>
      <w:r>
        <w:tab/>
        <w:t>Transitional regulations</w:t>
      </w:r>
      <w:bookmarkEnd w:id="1105"/>
      <w:bookmarkEnd w:id="1106"/>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1107" w:name="_Toc180399016"/>
      <w:bookmarkStart w:id="1108" w:name="_Toc159504169"/>
      <w:r>
        <w:rPr>
          <w:rStyle w:val="CharSectno"/>
        </w:rPr>
        <w:t>133P</w:t>
      </w:r>
      <w:r>
        <w:t>.</w:t>
      </w:r>
      <w:r>
        <w:tab/>
      </w:r>
      <w:r>
        <w:rPr>
          <w:i/>
        </w:rPr>
        <w:t xml:space="preserve">Interpretation Act 1984 </w:t>
      </w:r>
      <w:r>
        <w:t>not affected</w:t>
      </w:r>
      <w:bookmarkEnd w:id="1107"/>
      <w:bookmarkEnd w:id="1108"/>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3"/>
        <w:rPr>
          <w:ins w:id="1109" w:author="Master Repository Process" w:date="2025-06-17T10:50:00Z"/>
        </w:rPr>
      </w:pPr>
      <w:bookmarkStart w:id="1110" w:name="_Toc173832023"/>
      <w:bookmarkStart w:id="1111" w:name="_Toc173833243"/>
      <w:bookmarkStart w:id="1112" w:name="_Toc174110815"/>
      <w:bookmarkStart w:id="1113" w:name="_Toc174387494"/>
      <w:bookmarkStart w:id="1114" w:name="_Toc180076810"/>
      <w:bookmarkStart w:id="1115" w:name="_Toc180143814"/>
      <w:bookmarkStart w:id="1116" w:name="_Toc180158888"/>
      <w:bookmarkStart w:id="1117" w:name="_Toc180399017"/>
      <w:ins w:id="1118" w:author="Master Repository Process" w:date="2025-06-17T10:50:00Z">
        <w:r>
          <w:rPr>
            <w:rStyle w:val="CharDivNo"/>
          </w:rPr>
          <w:t>Division 5</w:t>
        </w:r>
        <w:r>
          <w:t> — </w:t>
        </w:r>
        <w:r>
          <w:rPr>
            <w:rStyle w:val="CharDivText"/>
          </w:rPr>
          <w:t xml:space="preserve">Transitional provisions for </w:t>
        </w:r>
        <w:r>
          <w:rPr>
            <w:rStyle w:val="CharDivText"/>
            <w:i/>
          </w:rPr>
          <w:t>Environmental Protection Amendment Act 2024</w:t>
        </w:r>
        <w:bookmarkEnd w:id="1110"/>
        <w:bookmarkEnd w:id="1111"/>
        <w:bookmarkEnd w:id="1112"/>
        <w:bookmarkEnd w:id="1113"/>
        <w:bookmarkEnd w:id="1114"/>
        <w:bookmarkEnd w:id="1115"/>
        <w:bookmarkEnd w:id="1116"/>
        <w:bookmarkEnd w:id="1117"/>
      </w:ins>
    </w:p>
    <w:p>
      <w:pPr>
        <w:pStyle w:val="Footnoteheading"/>
        <w:keepNext/>
        <w:rPr>
          <w:ins w:id="1119" w:author="Master Repository Process" w:date="2025-06-17T10:50:00Z"/>
        </w:rPr>
      </w:pPr>
      <w:ins w:id="1120" w:author="Master Repository Process" w:date="2025-06-17T10:50:00Z">
        <w:r>
          <w:tab/>
          <w:t>[Heading inserted: No. 36 of 2024 s. 42.]</w:t>
        </w:r>
      </w:ins>
    </w:p>
    <w:p>
      <w:pPr>
        <w:pStyle w:val="Heading4"/>
        <w:rPr>
          <w:ins w:id="1121" w:author="Master Repository Process" w:date="2025-06-17T10:50:00Z"/>
        </w:rPr>
      </w:pPr>
      <w:bookmarkStart w:id="1122" w:name="_Toc173832024"/>
      <w:bookmarkStart w:id="1123" w:name="_Toc173833244"/>
      <w:bookmarkStart w:id="1124" w:name="_Toc174110816"/>
      <w:bookmarkStart w:id="1125" w:name="_Toc174387495"/>
      <w:bookmarkStart w:id="1126" w:name="_Toc180076811"/>
      <w:bookmarkStart w:id="1127" w:name="_Toc180143815"/>
      <w:bookmarkStart w:id="1128" w:name="_Toc180158889"/>
      <w:bookmarkStart w:id="1129" w:name="_Toc180399018"/>
      <w:ins w:id="1130" w:author="Master Repository Process" w:date="2025-06-17T10:50:00Z">
        <w:r>
          <w:t>Subdivision 1 — Preliminary</w:t>
        </w:r>
        <w:bookmarkEnd w:id="1122"/>
        <w:bookmarkEnd w:id="1123"/>
        <w:bookmarkEnd w:id="1124"/>
        <w:bookmarkEnd w:id="1125"/>
        <w:bookmarkEnd w:id="1126"/>
        <w:bookmarkEnd w:id="1127"/>
        <w:bookmarkEnd w:id="1128"/>
        <w:bookmarkEnd w:id="1129"/>
      </w:ins>
    </w:p>
    <w:p>
      <w:pPr>
        <w:pStyle w:val="Footnoteheading"/>
        <w:rPr>
          <w:ins w:id="1131" w:author="Master Repository Process" w:date="2025-06-17T10:50:00Z"/>
        </w:rPr>
      </w:pPr>
      <w:ins w:id="1132" w:author="Master Repository Process" w:date="2025-06-17T10:50:00Z">
        <w:r>
          <w:tab/>
          <w:t>[Heading inserted: No. 36 of 2024 s. 42.]</w:t>
        </w:r>
      </w:ins>
    </w:p>
    <w:p>
      <w:pPr>
        <w:pStyle w:val="Heading5"/>
        <w:rPr>
          <w:ins w:id="1133" w:author="Master Repository Process" w:date="2025-06-17T10:50:00Z"/>
        </w:rPr>
      </w:pPr>
      <w:bookmarkStart w:id="1134" w:name="_Toc180076812"/>
      <w:bookmarkStart w:id="1135" w:name="_Toc180143816"/>
      <w:bookmarkStart w:id="1136" w:name="_Toc180399019"/>
      <w:ins w:id="1137" w:author="Master Repository Process" w:date="2025-06-17T10:50:00Z">
        <w:r>
          <w:rPr>
            <w:rStyle w:val="CharSectno"/>
          </w:rPr>
          <w:t>133Q</w:t>
        </w:r>
        <w:r>
          <w:t>.</w:t>
        </w:r>
        <w:r>
          <w:tab/>
          <w:t>Terms used</w:t>
        </w:r>
        <w:bookmarkEnd w:id="1134"/>
        <w:bookmarkEnd w:id="1135"/>
        <w:bookmarkEnd w:id="1136"/>
      </w:ins>
    </w:p>
    <w:p>
      <w:pPr>
        <w:pStyle w:val="Subsection"/>
        <w:rPr>
          <w:ins w:id="1138" w:author="Master Repository Process" w:date="2025-06-17T10:50:00Z"/>
        </w:rPr>
      </w:pPr>
      <w:ins w:id="1139" w:author="Master Repository Process" w:date="2025-06-17T10:50:00Z">
        <w:r>
          <w:tab/>
        </w:r>
        <w:r>
          <w:tab/>
          <w:t xml:space="preserve">In this Division — </w:t>
        </w:r>
      </w:ins>
    </w:p>
    <w:p>
      <w:pPr>
        <w:pStyle w:val="Defstart"/>
        <w:rPr>
          <w:ins w:id="1140" w:author="Master Repository Process" w:date="2025-06-17T10:50:00Z"/>
        </w:rPr>
      </w:pPr>
      <w:ins w:id="1141" w:author="Master Repository Process" w:date="2025-06-17T10:50:00Z">
        <w:r>
          <w:tab/>
        </w:r>
        <w:r>
          <w:rPr>
            <w:rStyle w:val="CharDefText"/>
          </w:rPr>
          <w:t>amending Act</w:t>
        </w:r>
        <w:r>
          <w:t xml:space="preserve"> means the </w:t>
        </w:r>
        <w:r>
          <w:rPr>
            <w:i/>
          </w:rPr>
          <w:t>Environmental Protection Amendment Act 2024</w:t>
        </w:r>
        <w:r>
          <w:t>;</w:t>
        </w:r>
      </w:ins>
    </w:p>
    <w:p>
      <w:pPr>
        <w:pStyle w:val="Defstart"/>
        <w:rPr>
          <w:ins w:id="1142" w:author="Master Repository Process" w:date="2025-06-17T10:50:00Z"/>
        </w:rPr>
      </w:pPr>
      <w:ins w:id="1143" w:author="Master Repository Process" w:date="2025-06-17T10:50:00Z">
        <w:r>
          <w:tab/>
        </w:r>
        <w:r>
          <w:rPr>
            <w:rStyle w:val="CharDefText"/>
          </w:rPr>
          <w:t>transitional regulations</w:t>
        </w:r>
        <w:r>
          <w:t xml:space="preserve"> means regulations made for the purposes of section 133S(2).</w:t>
        </w:r>
      </w:ins>
    </w:p>
    <w:p>
      <w:pPr>
        <w:pStyle w:val="Footnotesection"/>
        <w:rPr>
          <w:ins w:id="1144" w:author="Master Repository Process" w:date="2025-06-17T10:50:00Z"/>
        </w:rPr>
      </w:pPr>
      <w:ins w:id="1145" w:author="Master Repository Process" w:date="2025-06-17T10:50:00Z">
        <w:r>
          <w:tab/>
          <w:t>[Section 133Q inserted: No. 36 of 2024 s. 42.]</w:t>
        </w:r>
      </w:ins>
    </w:p>
    <w:p>
      <w:pPr>
        <w:pStyle w:val="Heading5"/>
        <w:rPr>
          <w:ins w:id="1146" w:author="Master Repository Process" w:date="2025-06-17T10:50:00Z"/>
        </w:rPr>
      </w:pPr>
      <w:bookmarkStart w:id="1147" w:name="_Toc180076813"/>
      <w:bookmarkStart w:id="1148" w:name="_Toc180143817"/>
      <w:bookmarkStart w:id="1149" w:name="_Toc180399020"/>
      <w:ins w:id="1150" w:author="Master Repository Process" w:date="2025-06-17T10:50:00Z">
        <w:r>
          <w:rPr>
            <w:rStyle w:val="CharSectno"/>
          </w:rPr>
          <w:t>133R</w:t>
        </w:r>
        <w:r>
          <w:t>.</w:t>
        </w:r>
        <w:r>
          <w:tab/>
          <w:t xml:space="preserve">Application of </w:t>
        </w:r>
        <w:r>
          <w:rPr>
            <w:i/>
          </w:rPr>
          <w:t>Interpretation Act 1984</w:t>
        </w:r>
        <w:bookmarkEnd w:id="1147"/>
        <w:bookmarkEnd w:id="1148"/>
        <w:bookmarkEnd w:id="1149"/>
      </w:ins>
    </w:p>
    <w:p>
      <w:pPr>
        <w:pStyle w:val="Subsection"/>
        <w:rPr>
          <w:ins w:id="1151" w:author="Master Repository Process" w:date="2025-06-17T10:50:00Z"/>
          <w:iCs/>
        </w:rPr>
      </w:pPr>
      <w:ins w:id="1152" w:author="Master Repository Process" w:date="2025-06-17T10:50:00Z">
        <w:r>
          <w:tab/>
        </w:r>
        <w:r>
          <w:tab/>
          <w:t xml:space="preserve">The </w:t>
        </w:r>
        <w:r>
          <w:rPr>
            <w:i/>
          </w:rPr>
          <w:t xml:space="preserve">Interpretation Act 1984 </w:t>
        </w:r>
        <w:r>
          <w:rPr>
            <w:iCs/>
          </w:rPr>
          <w:t>Part V applies in relation to amendments made by the amending Act subject to this Division and transitional regulations.</w:t>
        </w:r>
      </w:ins>
    </w:p>
    <w:p>
      <w:pPr>
        <w:pStyle w:val="Footnotesection"/>
        <w:rPr>
          <w:ins w:id="1153" w:author="Master Repository Process" w:date="2025-06-17T10:50:00Z"/>
        </w:rPr>
      </w:pPr>
      <w:ins w:id="1154" w:author="Master Repository Process" w:date="2025-06-17T10:50:00Z">
        <w:r>
          <w:tab/>
          <w:t>[Section 133R inserted: No. 36 of 2024 s. 42.]</w:t>
        </w:r>
      </w:ins>
    </w:p>
    <w:p>
      <w:pPr>
        <w:pStyle w:val="Heading4"/>
        <w:rPr>
          <w:ins w:id="1155" w:author="Master Repository Process" w:date="2025-06-17T10:50:00Z"/>
        </w:rPr>
      </w:pPr>
      <w:bookmarkStart w:id="1156" w:name="_Toc173832027"/>
      <w:bookmarkStart w:id="1157" w:name="_Toc173833247"/>
      <w:bookmarkStart w:id="1158" w:name="_Toc174110819"/>
      <w:bookmarkStart w:id="1159" w:name="_Toc174387498"/>
      <w:bookmarkStart w:id="1160" w:name="_Toc180076814"/>
      <w:bookmarkStart w:id="1161" w:name="_Toc180143818"/>
      <w:bookmarkStart w:id="1162" w:name="_Toc180158892"/>
      <w:bookmarkStart w:id="1163" w:name="_Toc180399021"/>
      <w:ins w:id="1164" w:author="Master Repository Process" w:date="2025-06-17T10:50:00Z">
        <w:r>
          <w:t>Subdivision 2 — Main provisions</w:t>
        </w:r>
        <w:bookmarkEnd w:id="1156"/>
        <w:bookmarkEnd w:id="1157"/>
        <w:bookmarkEnd w:id="1158"/>
        <w:bookmarkEnd w:id="1159"/>
        <w:bookmarkEnd w:id="1160"/>
        <w:bookmarkEnd w:id="1161"/>
        <w:bookmarkEnd w:id="1162"/>
        <w:bookmarkEnd w:id="1163"/>
      </w:ins>
    </w:p>
    <w:p>
      <w:pPr>
        <w:pStyle w:val="Footnoteheading"/>
        <w:rPr>
          <w:ins w:id="1165" w:author="Master Repository Process" w:date="2025-06-17T10:50:00Z"/>
        </w:rPr>
      </w:pPr>
      <w:ins w:id="1166" w:author="Master Repository Process" w:date="2025-06-17T10:50:00Z">
        <w:r>
          <w:tab/>
          <w:t>[Heading inserted: No. 36 of 2024 s. 42.]</w:t>
        </w:r>
      </w:ins>
    </w:p>
    <w:p>
      <w:pPr>
        <w:pStyle w:val="Heading5"/>
        <w:rPr>
          <w:ins w:id="1167" w:author="Master Repository Process" w:date="2025-06-17T10:50:00Z"/>
        </w:rPr>
      </w:pPr>
      <w:bookmarkStart w:id="1168" w:name="_Toc180076815"/>
      <w:bookmarkStart w:id="1169" w:name="_Toc180143819"/>
      <w:bookmarkStart w:id="1170" w:name="_Toc180399022"/>
      <w:ins w:id="1171" w:author="Master Repository Process" w:date="2025-06-17T10:50:00Z">
        <w:r>
          <w:rPr>
            <w:rStyle w:val="CharSectno"/>
          </w:rPr>
          <w:t>133S</w:t>
        </w:r>
        <w:r>
          <w:t>.</w:t>
        </w:r>
        <w:r>
          <w:tab/>
          <w:t>Transitional regulations</w:t>
        </w:r>
        <w:bookmarkEnd w:id="1168"/>
        <w:bookmarkEnd w:id="1169"/>
        <w:bookmarkEnd w:id="1170"/>
      </w:ins>
    </w:p>
    <w:p>
      <w:pPr>
        <w:pStyle w:val="Subsection"/>
        <w:rPr>
          <w:ins w:id="1172" w:author="Master Repository Process" w:date="2025-06-17T10:50:00Z"/>
        </w:rPr>
      </w:pPr>
      <w:ins w:id="1173" w:author="Master Repository Process" w:date="2025-06-17T10:50:00Z">
        <w:r>
          <w:tab/>
          <w:t>(1)</w:t>
        </w:r>
        <w:r>
          <w:tab/>
          <w:t xml:space="preserve">In this section — </w:t>
        </w:r>
      </w:ins>
    </w:p>
    <w:p>
      <w:pPr>
        <w:pStyle w:val="Defstart"/>
        <w:rPr>
          <w:ins w:id="1174" w:author="Master Repository Process" w:date="2025-06-17T10:50:00Z"/>
        </w:rPr>
      </w:pPr>
      <w:ins w:id="1175" w:author="Master Repository Process" w:date="2025-06-17T10:50:00Z">
        <w:r>
          <w:tab/>
        </w:r>
        <w:r>
          <w:rPr>
            <w:rStyle w:val="CharDefText"/>
          </w:rPr>
          <w:t>publication day</w:t>
        </w:r>
        <w:r>
          <w:t xml:space="preserve">, for transitional regulations, means the day on which the regulations are published in accordance with the </w:t>
        </w:r>
        <w:r>
          <w:rPr>
            <w:i/>
          </w:rPr>
          <w:t xml:space="preserve">Interpretation Act 1984 </w:t>
        </w:r>
        <w:r>
          <w:rPr>
            <w:iCs/>
          </w:rPr>
          <w:t>section 41(1)(a);</w:t>
        </w:r>
      </w:ins>
    </w:p>
    <w:p>
      <w:pPr>
        <w:pStyle w:val="Defstart"/>
        <w:rPr>
          <w:ins w:id="1176" w:author="Master Repository Process" w:date="2025-06-17T10:50:00Z"/>
        </w:rPr>
      </w:pPr>
      <w:ins w:id="1177" w:author="Master Repository Process" w:date="2025-06-17T10:50:00Z">
        <w:r>
          <w:tab/>
        </w:r>
        <w:r>
          <w:rPr>
            <w:rStyle w:val="CharDefText"/>
          </w:rPr>
          <w:t>specified</w:t>
        </w:r>
        <w:r>
          <w:t xml:space="preserve"> means specified or described in transitional regulations;</w:t>
        </w:r>
      </w:ins>
    </w:p>
    <w:p>
      <w:pPr>
        <w:pStyle w:val="Defstart"/>
        <w:rPr>
          <w:ins w:id="1178" w:author="Master Repository Process" w:date="2025-06-17T10:50:00Z"/>
        </w:rPr>
      </w:pPr>
      <w:ins w:id="1179" w:author="Master Repository Process" w:date="2025-06-17T10:50:00Z">
        <w:r>
          <w:tab/>
        </w:r>
        <w:r>
          <w:rPr>
            <w:rStyle w:val="CharDefText"/>
          </w:rPr>
          <w:t>transitional matter</w:t>
        </w:r>
        <w:r>
          <w:t xml:space="preserve"> means a matter or issue of a transitional, savings or application nature.</w:t>
        </w:r>
      </w:ins>
    </w:p>
    <w:p>
      <w:pPr>
        <w:pStyle w:val="Subsection"/>
        <w:rPr>
          <w:ins w:id="1180" w:author="Master Repository Process" w:date="2025-06-17T10:50:00Z"/>
        </w:rPr>
      </w:pPr>
      <w:ins w:id="1181" w:author="Master Repository Process" w:date="2025-06-17T10:50:00Z">
        <w:r>
          <w:tab/>
          <w:t>(2)</w:t>
        </w:r>
        <w:r>
          <w:tab/>
          <w:t>Regulations may prescribe anything required, necessary or convenient to be prescribed in relation to a transitional matter in connection with the enactment of, or any amendment made by, the amending Act.</w:t>
        </w:r>
      </w:ins>
    </w:p>
    <w:p>
      <w:pPr>
        <w:pStyle w:val="Subsection"/>
        <w:rPr>
          <w:ins w:id="1182" w:author="Master Repository Process" w:date="2025-06-17T10:50:00Z"/>
        </w:rPr>
      </w:pPr>
      <w:ins w:id="1183" w:author="Master Repository Process" w:date="2025-06-17T10:50:00Z">
        <w:r>
          <w:tab/>
          <w:t>(3)</w:t>
        </w:r>
        <w:r>
          <w:tab/>
          <w:t xml:space="preserve">Without limiting subsection (2), transitional regulations may provide for specified provisions of this Act or another written law — </w:t>
        </w:r>
      </w:ins>
    </w:p>
    <w:p>
      <w:pPr>
        <w:pStyle w:val="Indenta"/>
        <w:rPr>
          <w:ins w:id="1184" w:author="Master Repository Process" w:date="2025-06-17T10:50:00Z"/>
        </w:rPr>
      </w:pPr>
      <w:ins w:id="1185" w:author="Master Repository Process" w:date="2025-06-17T10:50:00Z">
        <w:r>
          <w:tab/>
          <w:t>(a)</w:t>
        </w:r>
        <w:r>
          <w:tab/>
          <w:t>not to apply to, or in relation to, a specified matter or thing; or</w:t>
        </w:r>
      </w:ins>
    </w:p>
    <w:p>
      <w:pPr>
        <w:pStyle w:val="Indenta"/>
        <w:rPr>
          <w:ins w:id="1186" w:author="Master Repository Process" w:date="2025-06-17T10:50:00Z"/>
        </w:rPr>
      </w:pPr>
      <w:ins w:id="1187" w:author="Master Repository Process" w:date="2025-06-17T10:50:00Z">
        <w:r>
          <w:tab/>
          <w:t>(b)</w:t>
        </w:r>
        <w:r>
          <w:tab/>
          <w:t>to apply with specified modifications to, or in relation to, a specified matter or thing.</w:t>
        </w:r>
      </w:ins>
    </w:p>
    <w:p>
      <w:pPr>
        <w:pStyle w:val="Subsection"/>
        <w:rPr>
          <w:ins w:id="1188" w:author="Master Repository Process" w:date="2025-06-17T10:50:00Z"/>
        </w:rPr>
      </w:pPr>
      <w:ins w:id="1189" w:author="Master Repository Process" w:date="2025-06-17T10:50:00Z">
        <w:r>
          <w:tab/>
          <w:t>(4)</w:t>
        </w:r>
        <w:r>
          <w:tab/>
          <w:t>Without limiting subsection (2), if sections 20, 21, 22, 23 and 24 of the amending Act do not come into operation under section 2(2) of the amending Act, transitional regulations may, for the purposes of Division 4 Subdivision 3, provide for the former provisions (as defined in section 133E) to be taken to be amended in accordance with sections 20, 21, 22, 23 and 24 of the amending Act.</w:t>
        </w:r>
      </w:ins>
    </w:p>
    <w:p>
      <w:pPr>
        <w:pStyle w:val="Subsection"/>
        <w:rPr>
          <w:ins w:id="1190" w:author="Master Repository Process" w:date="2025-06-17T10:50:00Z"/>
        </w:rPr>
      </w:pPr>
      <w:ins w:id="1191" w:author="Master Repository Process" w:date="2025-06-17T10:50:00Z">
        <w:r>
          <w:tab/>
          <w:t>(5)</w:t>
        </w:r>
        <w:r>
          <w:tab/>
          <w:t>If transitional regulations provide that a specified state of affairs is taken to have existed, or not to have existed, on and after a day that is earlier than publication day but not earlier than the day on which Part 5 of the amending Act comes into operation, the transitional regulations have effect according to their terms.</w:t>
        </w:r>
      </w:ins>
    </w:p>
    <w:p>
      <w:pPr>
        <w:pStyle w:val="Subsection"/>
        <w:rPr>
          <w:ins w:id="1192" w:author="Master Repository Process" w:date="2025-06-17T10:50:00Z"/>
        </w:rPr>
      </w:pPr>
      <w:ins w:id="1193" w:author="Master Repository Process" w:date="2025-06-17T10:50:00Z">
        <w:r>
          <w:tab/>
          <w:t>(6)</w:t>
        </w:r>
        <w:r>
          <w:tab/>
          <w:t xml:space="preserve">If transitional regulations contain a provision referred to in subsection (5), the provision does not operate so as — </w:t>
        </w:r>
      </w:ins>
    </w:p>
    <w:p>
      <w:pPr>
        <w:pStyle w:val="Indenta"/>
        <w:rPr>
          <w:ins w:id="1194" w:author="Master Repository Process" w:date="2025-06-17T10:50:00Z"/>
        </w:rPr>
      </w:pPr>
      <w:ins w:id="1195" w:author="Master Repository Process" w:date="2025-06-17T10:50:00Z">
        <w:r>
          <w:tab/>
          <w:t>(a)</w:t>
        </w:r>
        <w:r>
          <w:tab/>
          <w:t>to affect in a manner prejudicial to a person (other than the State or an authority of the State) the rights of that person existing before publication day; or</w:t>
        </w:r>
      </w:ins>
    </w:p>
    <w:p>
      <w:pPr>
        <w:pStyle w:val="Indenta"/>
        <w:keepNext/>
        <w:rPr>
          <w:ins w:id="1196" w:author="Master Repository Process" w:date="2025-06-17T10:50:00Z"/>
        </w:rPr>
      </w:pPr>
      <w:ins w:id="1197" w:author="Master Repository Process" w:date="2025-06-17T10:50:00Z">
        <w:r>
          <w:tab/>
          <w:t>(b)</w:t>
        </w:r>
        <w:r>
          <w:tab/>
          <w:t>to impose liabilities on a person (other than the State or an authority of the State) in respect of an act done or omission made before publication day.</w:t>
        </w:r>
      </w:ins>
    </w:p>
    <w:p>
      <w:pPr>
        <w:pStyle w:val="Footnotesection"/>
        <w:rPr>
          <w:ins w:id="1198" w:author="Master Repository Process" w:date="2025-06-17T10:50:00Z"/>
        </w:rPr>
      </w:pPr>
      <w:ins w:id="1199" w:author="Master Repository Process" w:date="2025-06-17T10:50:00Z">
        <w:r>
          <w:tab/>
          <w:t>[Section 133S inserted: No. 36 of 2024 s. 42.]</w:t>
        </w:r>
      </w:ins>
    </w:p>
    <w:p>
      <w:pPr>
        <w:pStyle w:val="Heading5"/>
        <w:rPr>
          <w:ins w:id="1200" w:author="Master Repository Process" w:date="2025-06-17T10:50:00Z"/>
        </w:rPr>
      </w:pPr>
      <w:bookmarkStart w:id="1201" w:name="_Toc180076816"/>
      <w:bookmarkStart w:id="1202" w:name="_Toc180143820"/>
      <w:bookmarkStart w:id="1203" w:name="_Toc180399023"/>
      <w:ins w:id="1204" w:author="Master Repository Process" w:date="2025-06-17T10:50:00Z">
        <w:r>
          <w:rPr>
            <w:rStyle w:val="CharSectno"/>
          </w:rPr>
          <w:t>133T</w:t>
        </w:r>
        <w:r>
          <w:t>.</w:t>
        </w:r>
        <w:r>
          <w:tab/>
          <w:t>Existing Authority members</w:t>
        </w:r>
        <w:bookmarkEnd w:id="1201"/>
        <w:bookmarkEnd w:id="1202"/>
        <w:bookmarkEnd w:id="1203"/>
      </w:ins>
    </w:p>
    <w:p>
      <w:pPr>
        <w:pStyle w:val="Subsection"/>
        <w:rPr>
          <w:ins w:id="1205" w:author="Master Repository Process" w:date="2025-06-17T10:50:00Z"/>
        </w:rPr>
      </w:pPr>
      <w:ins w:id="1206" w:author="Master Repository Process" w:date="2025-06-17T10:50:00Z">
        <w:r>
          <w:tab/>
          <w:t>(1)</w:t>
        </w:r>
        <w:r>
          <w:tab/>
          <w:t xml:space="preserve">In this section — </w:t>
        </w:r>
      </w:ins>
    </w:p>
    <w:p>
      <w:pPr>
        <w:pStyle w:val="Defstart"/>
        <w:rPr>
          <w:ins w:id="1207" w:author="Master Repository Process" w:date="2025-06-17T10:50:00Z"/>
        </w:rPr>
      </w:pPr>
      <w:ins w:id="1208" w:author="Master Repository Process" w:date="2025-06-17T10:50:00Z">
        <w:r>
          <w:tab/>
        </w:r>
        <w:r>
          <w:rPr>
            <w:rStyle w:val="CharDefText"/>
          </w:rPr>
          <w:t>amendment day</w:t>
        </w:r>
        <w:r>
          <w:t xml:space="preserve"> means the day on which section 4 of the amending Act comes into operation;</w:t>
        </w:r>
      </w:ins>
    </w:p>
    <w:p>
      <w:pPr>
        <w:pStyle w:val="Defstart"/>
        <w:rPr>
          <w:ins w:id="1209" w:author="Master Repository Process" w:date="2025-06-17T10:50:00Z"/>
        </w:rPr>
      </w:pPr>
      <w:ins w:id="1210" w:author="Master Repository Process" w:date="2025-06-17T10:50:00Z">
        <w:r>
          <w:tab/>
        </w:r>
        <w:r>
          <w:rPr>
            <w:rStyle w:val="CharDefText"/>
          </w:rPr>
          <w:t>existing Authority member</w:t>
        </w:r>
        <w:r>
          <w:t xml:space="preserve"> means a person who is an Authority member immediately before amendment day.</w:t>
        </w:r>
      </w:ins>
    </w:p>
    <w:p>
      <w:pPr>
        <w:pStyle w:val="Subsection"/>
        <w:rPr>
          <w:ins w:id="1211" w:author="Master Repository Process" w:date="2025-06-17T10:50:00Z"/>
        </w:rPr>
      </w:pPr>
      <w:ins w:id="1212" w:author="Master Repository Process" w:date="2025-06-17T10:50:00Z">
        <w:r>
          <w:tab/>
          <w:t>(2)</w:t>
        </w:r>
        <w:r>
          <w:tab/>
          <w:t xml:space="preserve">Despite the amendments made to section 7 by section 4 of the amending Act, on and after amendment day, an existing Authority member continues to hold office — </w:t>
        </w:r>
      </w:ins>
    </w:p>
    <w:p>
      <w:pPr>
        <w:pStyle w:val="Indenta"/>
        <w:rPr>
          <w:ins w:id="1213" w:author="Master Repository Process" w:date="2025-06-17T10:50:00Z"/>
        </w:rPr>
      </w:pPr>
      <w:ins w:id="1214" w:author="Master Repository Process" w:date="2025-06-17T10:50:00Z">
        <w:r>
          <w:tab/>
          <w:t>(a)</w:t>
        </w:r>
        <w:r>
          <w:tab/>
          <w:t>for a term equal to the unfinished part of their term of office as specified in their instrument of appointment; and</w:t>
        </w:r>
      </w:ins>
    </w:p>
    <w:p>
      <w:pPr>
        <w:pStyle w:val="Indenta"/>
        <w:rPr>
          <w:ins w:id="1215" w:author="Master Repository Process" w:date="2025-06-17T10:50:00Z"/>
        </w:rPr>
      </w:pPr>
      <w:ins w:id="1216" w:author="Master Repository Process" w:date="2025-06-17T10:50:00Z">
        <w:r>
          <w:tab/>
          <w:t>(b)</w:t>
        </w:r>
        <w:r>
          <w:tab/>
          <w:t>otherwise in accordance with their instrument of appointment.</w:t>
        </w:r>
      </w:ins>
    </w:p>
    <w:p>
      <w:pPr>
        <w:pStyle w:val="Subsection"/>
        <w:rPr>
          <w:ins w:id="1217" w:author="Master Repository Process" w:date="2025-06-17T10:50:00Z"/>
        </w:rPr>
      </w:pPr>
      <w:ins w:id="1218" w:author="Master Repository Process" w:date="2025-06-17T10:50:00Z">
        <w:r>
          <w:tab/>
          <w:t>(3)</w:t>
        </w:r>
        <w:r>
          <w:tab/>
          <w:t>Subsection (2) does not affect the application of section 7(7) or (8) to an existing Authority member.</w:t>
        </w:r>
      </w:ins>
    </w:p>
    <w:p>
      <w:pPr>
        <w:pStyle w:val="Footnotesection"/>
        <w:rPr>
          <w:ins w:id="1219" w:author="Master Repository Process" w:date="2025-06-17T10:50:00Z"/>
        </w:rPr>
      </w:pPr>
      <w:ins w:id="1220" w:author="Master Repository Process" w:date="2025-06-17T10:50:00Z">
        <w:r>
          <w:tab/>
          <w:t>[Section 133T inserted: No. 36 of 2024 s. 42.]</w:t>
        </w:r>
      </w:ins>
    </w:p>
    <w:p>
      <w:pPr>
        <w:pStyle w:val="Heading5"/>
        <w:rPr>
          <w:ins w:id="1221" w:author="Master Repository Process" w:date="2025-06-17T10:50:00Z"/>
        </w:rPr>
      </w:pPr>
      <w:bookmarkStart w:id="1222" w:name="_Toc180076817"/>
      <w:bookmarkStart w:id="1223" w:name="_Toc180143821"/>
      <w:bookmarkStart w:id="1224" w:name="_Toc180399024"/>
      <w:ins w:id="1225" w:author="Master Repository Process" w:date="2025-06-17T10:50:00Z">
        <w:r>
          <w:rPr>
            <w:rStyle w:val="CharSectno"/>
          </w:rPr>
          <w:t>133U</w:t>
        </w:r>
        <w:r>
          <w:t>.</w:t>
        </w:r>
        <w:r>
          <w:tab/>
          <w:t>Parallel decision</w:t>
        </w:r>
        <w:r>
          <w:noBreakHyphen/>
          <w:t>making: section 41</w:t>
        </w:r>
        <w:bookmarkEnd w:id="1222"/>
        <w:bookmarkEnd w:id="1223"/>
        <w:bookmarkEnd w:id="1224"/>
      </w:ins>
    </w:p>
    <w:p>
      <w:pPr>
        <w:pStyle w:val="Subsection"/>
        <w:rPr>
          <w:ins w:id="1226" w:author="Master Repository Process" w:date="2025-06-17T10:50:00Z"/>
        </w:rPr>
      </w:pPr>
      <w:ins w:id="1227" w:author="Master Repository Process" w:date="2025-06-17T10:50:00Z">
        <w:r>
          <w:tab/>
          <w:t>(1)</w:t>
        </w:r>
        <w:r>
          <w:tab/>
          <w:t xml:space="preserve">In this section — </w:t>
        </w:r>
      </w:ins>
    </w:p>
    <w:p>
      <w:pPr>
        <w:pStyle w:val="Defstart"/>
        <w:rPr>
          <w:ins w:id="1228" w:author="Master Repository Process" w:date="2025-06-17T10:50:00Z"/>
        </w:rPr>
      </w:pPr>
      <w:ins w:id="1229" w:author="Master Repository Process" w:date="2025-06-17T10:50:00Z">
        <w:r>
          <w:tab/>
        </w:r>
        <w:r>
          <w:rPr>
            <w:rStyle w:val="CharDefText"/>
          </w:rPr>
          <w:t>amendment day</w:t>
        </w:r>
        <w:r>
          <w:t xml:space="preserve"> means the day on which section 13 of the amending Act comes into operation.</w:t>
        </w:r>
      </w:ins>
    </w:p>
    <w:p>
      <w:pPr>
        <w:pStyle w:val="Subsection"/>
        <w:rPr>
          <w:ins w:id="1230" w:author="Master Repository Process" w:date="2025-06-17T10:50:00Z"/>
        </w:rPr>
      </w:pPr>
      <w:ins w:id="1231" w:author="Master Repository Process" w:date="2025-06-17T10:50:00Z">
        <w:r>
          <w:tab/>
          <w:t>(2)</w:t>
        </w:r>
        <w:r>
          <w:tab/>
          <w:t>Subsection (3) applies to a decision that, immediately before amendment day, a decision</w:t>
        </w:r>
        <w:r>
          <w:noBreakHyphen/>
          <w:t>making authority is precluded from making by section 41.</w:t>
        </w:r>
      </w:ins>
    </w:p>
    <w:p>
      <w:pPr>
        <w:pStyle w:val="Subsection"/>
        <w:rPr>
          <w:ins w:id="1232" w:author="Master Repository Process" w:date="2025-06-17T10:50:00Z"/>
        </w:rPr>
      </w:pPr>
      <w:ins w:id="1233" w:author="Master Repository Process" w:date="2025-06-17T10:50:00Z">
        <w:r>
          <w:tab/>
          <w:t>(3)</w:t>
        </w:r>
        <w:r>
          <w:tab/>
          <w:t>On and after amendment day, the decision</w:t>
        </w:r>
        <w:r>
          <w:noBreakHyphen/>
          <w:t>making authority is not precluded by section 41 from making the decision unless the decision is a restricted decision under the definition of that term in section 41(1A) as inserted by section 13(1) of the amending Act.</w:t>
        </w:r>
      </w:ins>
    </w:p>
    <w:p>
      <w:pPr>
        <w:pStyle w:val="Footnotesection"/>
        <w:rPr>
          <w:ins w:id="1234" w:author="Master Repository Process" w:date="2025-06-17T10:50:00Z"/>
        </w:rPr>
      </w:pPr>
      <w:ins w:id="1235" w:author="Master Repository Process" w:date="2025-06-17T10:50:00Z">
        <w:r>
          <w:tab/>
          <w:t>[Section 133U inserted: No. 36 of 2024 s. 42.]</w:t>
        </w:r>
      </w:ins>
    </w:p>
    <w:p>
      <w:pPr>
        <w:pStyle w:val="Heading5"/>
        <w:rPr>
          <w:ins w:id="1236" w:author="Master Repository Process" w:date="2025-06-17T10:50:00Z"/>
        </w:rPr>
      </w:pPr>
      <w:bookmarkStart w:id="1237" w:name="_Toc180076818"/>
      <w:bookmarkStart w:id="1238" w:name="_Toc180143822"/>
      <w:bookmarkStart w:id="1239" w:name="_Toc180399025"/>
      <w:ins w:id="1240" w:author="Master Repository Process" w:date="2025-06-17T10:50:00Z">
        <w:r>
          <w:rPr>
            <w:rStyle w:val="CharSectno"/>
          </w:rPr>
          <w:t>133V</w:t>
        </w:r>
        <w:r>
          <w:t>.</w:t>
        </w:r>
        <w:r>
          <w:tab/>
          <w:t>Parallel decision</w:t>
        </w:r>
        <w:r>
          <w:noBreakHyphen/>
          <w:t>making: Part V</w:t>
        </w:r>
        <w:bookmarkEnd w:id="1237"/>
        <w:bookmarkEnd w:id="1238"/>
        <w:bookmarkEnd w:id="1239"/>
      </w:ins>
    </w:p>
    <w:p>
      <w:pPr>
        <w:pStyle w:val="Subsection"/>
        <w:rPr>
          <w:ins w:id="1241" w:author="Master Repository Process" w:date="2025-06-17T10:50:00Z"/>
        </w:rPr>
      </w:pPr>
      <w:ins w:id="1242" w:author="Master Repository Process" w:date="2025-06-17T10:50:00Z">
        <w:r>
          <w:tab/>
          <w:t>(1)</w:t>
        </w:r>
        <w:r>
          <w:tab/>
          <w:t xml:space="preserve">In this section — </w:t>
        </w:r>
      </w:ins>
    </w:p>
    <w:p>
      <w:pPr>
        <w:pStyle w:val="Defstart"/>
        <w:rPr>
          <w:ins w:id="1243" w:author="Master Repository Process" w:date="2025-06-17T10:50:00Z"/>
        </w:rPr>
      </w:pPr>
      <w:ins w:id="1244" w:author="Master Repository Process" w:date="2025-06-17T10:50:00Z">
        <w:r>
          <w:tab/>
        </w:r>
        <w:r>
          <w:rPr>
            <w:rStyle w:val="CharDefText"/>
          </w:rPr>
          <w:t>amendment day</w:t>
        </w:r>
        <w:r>
          <w:t>, in relation to amendments made by a provision of the amending Act, means the day on which that provision comes into operation.</w:t>
        </w:r>
      </w:ins>
    </w:p>
    <w:p>
      <w:pPr>
        <w:pStyle w:val="Subsection"/>
        <w:rPr>
          <w:ins w:id="1245" w:author="Master Repository Process" w:date="2025-06-17T10:50:00Z"/>
        </w:rPr>
      </w:pPr>
      <w:ins w:id="1246" w:author="Master Repository Process" w:date="2025-06-17T10:50:00Z">
        <w:r>
          <w:tab/>
          <w:t>(2)</w:t>
        </w:r>
        <w:r>
          <w:tab/>
          <w:t xml:space="preserve">The amendments made to section 51F by section 17 of the amending Act apply in relation to a referral under section 51DA(2) or an application for a clearing permit that — </w:t>
        </w:r>
      </w:ins>
    </w:p>
    <w:p>
      <w:pPr>
        <w:pStyle w:val="Indenta"/>
        <w:rPr>
          <w:ins w:id="1247" w:author="Master Repository Process" w:date="2025-06-17T10:50:00Z"/>
        </w:rPr>
      </w:pPr>
      <w:ins w:id="1248" w:author="Master Repository Process" w:date="2025-06-17T10:50:00Z">
        <w:r>
          <w:tab/>
          <w:t>(a)</w:t>
        </w:r>
        <w:r>
          <w:tab/>
          <w:t>is made before amendment day; and</w:t>
        </w:r>
      </w:ins>
    </w:p>
    <w:p>
      <w:pPr>
        <w:pStyle w:val="Indenta"/>
        <w:rPr>
          <w:ins w:id="1249" w:author="Master Repository Process" w:date="2025-06-17T10:50:00Z"/>
        </w:rPr>
      </w:pPr>
      <w:ins w:id="1250" w:author="Master Repository Process" w:date="2025-06-17T10:50:00Z">
        <w:r>
          <w:tab/>
          <w:t>(b)</w:t>
        </w:r>
        <w:r>
          <w:tab/>
          <w:t>is still in progress immediately before amendment day.</w:t>
        </w:r>
      </w:ins>
    </w:p>
    <w:p>
      <w:pPr>
        <w:pStyle w:val="Subsection"/>
        <w:rPr>
          <w:ins w:id="1251" w:author="Master Repository Process" w:date="2025-06-17T10:50:00Z"/>
        </w:rPr>
      </w:pPr>
      <w:ins w:id="1252" w:author="Master Repository Process" w:date="2025-06-17T10:50:00Z">
        <w:r>
          <w:tab/>
          <w:t>(3)</w:t>
        </w:r>
        <w:r>
          <w:tab/>
          <w:t xml:space="preserve">The amendments made to section 51KB by section 19 of the amending Act apply in relation to either of the following that is made or arises before amendment day and is still in progress immediately before amendment day — </w:t>
        </w:r>
      </w:ins>
    </w:p>
    <w:p>
      <w:pPr>
        <w:pStyle w:val="Indenta"/>
        <w:rPr>
          <w:ins w:id="1253" w:author="Master Repository Process" w:date="2025-06-17T10:50:00Z"/>
        </w:rPr>
      </w:pPr>
      <w:ins w:id="1254" w:author="Master Repository Process" w:date="2025-06-17T10:50:00Z">
        <w:r>
          <w:tab/>
          <w:t>(a)</w:t>
        </w:r>
        <w:r>
          <w:tab/>
          <w:t>an application for an amendment to a clearing permit;</w:t>
        </w:r>
      </w:ins>
    </w:p>
    <w:p>
      <w:pPr>
        <w:pStyle w:val="Indenta"/>
        <w:rPr>
          <w:ins w:id="1255" w:author="Master Repository Process" w:date="2025-06-17T10:50:00Z"/>
        </w:rPr>
      </w:pPr>
      <w:ins w:id="1256" w:author="Master Repository Process" w:date="2025-06-17T10:50:00Z">
        <w:r>
          <w:tab/>
          <w:t>(b)</w:t>
        </w:r>
        <w:r>
          <w:tab/>
          <w:t>an initiative of the CEO to amend a clearing permit.</w:t>
        </w:r>
      </w:ins>
    </w:p>
    <w:p>
      <w:pPr>
        <w:pStyle w:val="Subsection"/>
        <w:rPr>
          <w:ins w:id="1257" w:author="Master Repository Process" w:date="2025-06-17T10:50:00Z"/>
        </w:rPr>
      </w:pPr>
      <w:ins w:id="1258" w:author="Master Repository Process" w:date="2025-06-17T10:50:00Z">
        <w:r>
          <w:tab/>
          <w:t>(4)</w:t>
        </w:r>
        <w:r>
          <w:tab/>
          <w:t xml:space="preserve">The amendments made to section 54 by section 20 of the amending Act apply in relation to an application for a works approval that — </w:t>
        </w:r>
      </w:ins>
    </w:p>
    <w:p>
      <w:pPr>
        <w:pStyle w:val="Indenta"/>
        <w:rPr>
          <w:ins w:id="1259" w:author="Master Repository Process" w:date="2025-06-17T10:50:00Z"/>
        </w:rPr>
      </w:pPr>
      <w:ins w:id="1260" w:author="Master Repository Process" w:date="2025-06-17T10:50:00Z">
        <w:r>
          <w:tab/>
          <w:t>(a)</w:t>
        </w:r>
        <w:r>
          <w:tab/>
          <w:t>is made under section 54(1) before amendment day; and</w:t>
        </w:r>
      </w:ins>
    </w:p>
    <w:p>
      <w:pPr>
        <w:pStyle w:val="Indenta"/>
        <w:rPr>
          <w:ins w:id="1261" w:author="Master Repository Process" w:date="2025-06-17T10:50:00Z"/>
        </w:rPr>
      </w:pPr>
      <w:ins w:id="1262" w:author="Master Repository Process" w:date="2025-06-17T10:50:00Z">
        <w:r>
          <w:tab/>
          <w:t>(b)</w:t>
        </w:r>
        <w:r>
          <w:tab/>
          <w:t>is still in progress immediately before amendment day.</w:t>
        </w:r>
      </w:ins>
    </w:p>
    <w:p>
      <w:pPr>
        <w:pStyle w:val="PermNoteHeading"/>
        <w:rPr>
          <w:ins w:id="1263" w:author="Master Repository Process" w:date="2025-06-17T10:50:00Z"/>
        </w:rPr>
      </w:pPr>
      <w:ins w:id="1264" w:author="Master Repository Process" w:date="2025-06-17T10:50:00Z">
        <w:r>
          <w:tab/>
          <w:t>Note for this subsection:</w:t>
        </w:r>
      </w:ins>
    </w:p>
    <w:p>
      <w:pPr>
        <w:pStyle w:val="PermNoteText"/>
        <w:rPr>
          <w:ins w:id="1265" w:author="Master Repository Process" w:date="2025-06-17T10:50:00Z"/>
        </w:rPr>
      </w:pPr>
      <w:ins w:id="1266" w:author="Master Repository Process" w:date="2025-06-17T10:50:00Z">
        <w:r>
          <w:tab/>
        </w:r>
        <w:r>
          <w:tab/>
          <w:t>Section 2(2) of the amending Act provides for a situation in which section 20 of the amending Act does not come into operation.</w:t>
        </w:r>
      </w:ins>
    </w:p>
    <w:p>
      <w:pPr>
        <w:pStyle w:val="Subsection"/>
        <w:rPr>
          <w:ins w:id="1267" w:author="Master Repository Process" w:date="2025-06-17T10:50:00Z"/>
        </w:rPr>
      </w:pPr>
      <w:ins w:id="1268" w:author="Master Repository Process" w:date="2025-06-17T10:50:00Z">
        <w:r>
          <w:tab/>
          <w:t>(5)</w:t>
        </w:r>
        <w:r>
          <w:tab/>
          <w:t xml:space="preserve">The amendments made to section 57 by section 21 of the amending Act apply in relation to an application for a licence that — </w:t>
        </w:r>
      </w:ins>
    </w:p>
    <w:p>
      <w:pPr>
        <w:pStyle w:val="Indenta"/>
        <w:rPr>
          <w:ins w:id="1269" w:author="Master Repository Process" w:date="2025-06-17T10:50:00Z"/>
        </w:rPr>
      </w:pPr>
      <w:ins w:id="1270" w:author="Master Repository Process" w:date="2025-06-17T10:50:00Z">
        <w:r>
          <w:tab/>
          <w:t>(a)</w:t>
        </w:r>
        <w:r>
          <w:tab/>
          <w:t>is made under section 57(1) before amendment day; and</w:t>
        </w:r>
      </w:ins>
    </w:p>
    <w:p>
      <w:pPr>
        <w:pStyle w:val="Indenta"/>
        <w:rPr>
          <w:ins w:id="1271" w:author="Master Repository Process" w:date="2025-06-17T10:50:00Z"/>
        </w:rPr>
      </w:pPr>
      <w:ins w:id="1272" w:author="Master Repository Process" w:date="2025-06-17T10:50:00Z">
        <w:r>
          <w:tab/>
          <w:t>(b)</w:t>
        </w:r>
        <w:r>
          <w:tab/>
          <w:t>is still in progress immediately before amendment day.</w:t>
        </w:r>
      </w:ins>
    </w:p>
    <w:p>
      <w:pPr>
        <w:pStyle w:val="PermNoteHeading"/>
        <w:rPr>
          <w:ins w:id="1273" w:author="Master Repository Process" w:date="2025-06-17T10:50:00Z"/>
        </w:rPr>
      </w:pPr>
      <w:ins w:id="1274" w:author="Master Repository Process" w:date="2025-06-17T10:50:00Z">
        <w:r>
          <w:tab/>
          <w:t>Note for this subsection:</w:t>
        </w:r>
      </w:ins>
    </w:p>
    <w:p>
      <w:pPr>
        <w:pStyle w:val="PermNoteText"/>
        <w:rPr>
          <w:ins w:id="1275" w:author="Master Repository Process" w:date="2025-06-17T10:50:00Z"/>
        </w:rPr>
      </w:pPr>
      <w:ins w:id="1276" w:author="Master Repository Process" w:date="2025-06-17T10:50:00Z">
        <w:r>
          <w:tab/>
        </w:r>
        <w:r>
          <w:tab/>
          <w:t>Section 2(2) of the amending Act provides for a situation in which section 21 of the amending Act does not come into operation.</w:t>
        </w:r>
      </w:ins>
    </w:p>
    <w:p>
      <w:pPr>
        <w:pStyle w:val="Subsection"/>
        <w:rPr>
          <w:ins w:id="1277" w:author="Master Repository Process" w:date="2025-06-17T10:50:00Z"/>
        </w:rPr>
      </w:pPr>
      <w:ins w:id="1278" w:author="Master Repository Process" w:date="2025-06-17T10:50:00Z">
        <w:r>
          <w:tab/>
          <w:t>(6)</w:t>
        </w:r>
        <w:r>
          <w:tab/>
          <w:t xml:space="preserve">The amendments made to section 59B by section 23 of the amending Act apply in relation to any of the following that is made or arises before amendment day and is still in progress immediately before amendment day — </w:t>
        </w:r>
      </w:ins>
    </w:p>
    <w:p>
      <w:pPr>
        <w:pStyle w:val="Indenta"/>
        <w:rPr>
          <w:ins w:id="1279" w:author="Master Repository Process" w:date="2025-06-17T10:50:00Z"/>
        </w:rPr>
      </w:pPr>
      <w:ins w:id="1280" w:author="Master Repository Process" w:date="2025-06-17T10:50:00Z">
        <w:r>
          <w:tab/>
          <w:t>(a)</w:t>
        </w:r>
        <w:r>
          <w:tab/>
          <w:t>an application for an amendment to a works approval or licence;</w:t>
        </w:r>
      </w:ins>
    </w:p>
    <w:p>
      <w:pPr>
        <w:pStyle w:val="Indenta"/>
        <w:rPr>
          <w:ins w:id="1281" w:author="Master Repository Process" w:date="2025-06-17T10:50:00Z"/>
        </w:rPr>
      </w:pPr>
      <w:ins w:id="1282" w:author="Master Repository Process" w:date="2025-06-17T10:50:00Z">
        <w:r>
          <w:tab/>
          <w:t>(b)</w:t>
        </w:r>
        <w:r>
          <w:tab/>
          <w:t>an initiative of the CEO to amend a works approval or licence;</w:t>
        </w:r>
      </w:ins>
    </w:p>
    <w:p>
      <w:pPr>
        <w:pStyle w:val="Indenta"/>
        <w:rPr>
          <w:ins w:id="1283" w:author="Master Repository Process" w:date="2025-06-17T10:50:00Z"/>
        </w:rPr>
      </w:pPr>
      <w:ins w:id="1284" w:author="Master Repository Process" w:date="2025-06-17T10:50:00Z">
        <w:r>
          <w:tab/>
          <w:t>(c)</w:t>
        </w:r>
        <w:r>
          <w:tab/>
          <w:t>an application to surrender a works approval or licence;</w:t>
        </w:r>
      </w:ins>
    </w:p>
    <w:p>
      <w:pPr>
        <w:pStyle w:val="Indenta"/>
        <w:rPr>
          <w:ins w:id="1285" w:author="Master Repository Process" w:date="2025-06-17T10:50:00Z"/>
        </w:rPr>
      </w:pPr>
      <w:ins w:id="1286" w:author="Master Repository Process" w:date="2025-06-17T10:50:00Z">
        <w:r>
          <w:tab/>
          <w:t>(d)</w:t>
        </w:r>
        <w:r>
          <w:tab/>
          <w:t>an initiative of the CEO to revoke or suspend a works approval or licence.</w:t>
        </w:r>
      </w:ins>
    </w:p>
    <w:p>
      <w:pPr>
        <w:pStyle w:val="PermNoteHeading"/>
        <w:rPr>
          <w:ins w:id="1287" w:author="Master Repository Process" w:date="2025-06-17T10:50:00Z"/>
        </w:rPr>
      </w:pPr>
      <w:ins w:id="1288" w:author="Master Repository Process" w:date="2025-06-17T10:50:00Z">
        <w:r>
          <w:tab/>
          <w:t>Note for this subsection:</w:t>
        </w:r>
      </w:ins>
    </w:p>
    <w:p>
      <w:pPr>
        <w:pStyle w:val="PermNoteText"/>
        <w:rPr>
          <w:ins w:id="1289" w:author="Master Repository Process" w:date="2025-06-17T10:50:00Z"/>
        </w:rPr>
      </w:pPr>
      <w:ins w:id="1290" w:author="Master Repository Process" w:date="2025-06-17T10:50:00Z">
        <w:r>
          <w:tab/>
        </w:r>
        <w:r>
          <w:tab/>
          <w:t>Section 2(2) of the amending Act provides for a situation in which section 23 of the amending Act does not come into operation.</w:t>
        </w:r>
      </w:ins>
    </w:p>
    <w:p>
      <w:pPr>
        <w:pStyle w:val="Footnotesection"/>
        <w:rPr>
          <w:ins w:id="1291" w:author="Master Repository Process" w:date="2025-06-17T10:50:00Z"/>
        </w:rPr>
      </w:pPr>
      <w:ins w:id="1292" w:author="Master Repository Process" w:date="2025-06-17T10:50:00Z">
        <w:r>
          <w:tab/>
          <w:t>[Section 133V inserted: No. 36 of 2024 s. 42.]</w:t>
        </w:r>
      </w:ins>
    </w:p>
    <w:p>
      <w:pPr>
        <w:pStyle w:val="Heading5"/>
        <w:rPr>
          <w:ins w:id="1293" w:author="Master Repository Process" w:date="2025-06-17T10:50:00Z"/>
        </w:rPr>
      </w:pPr>
      <w:bookmarkStart w:id="1294" w:name="_Toc180076819"/>
      <w:bookmarkStart w:id="1295" w:name="_Toc180143823"/>
      <w:bookmarkStart w:id="1296" w:name="_Toc180399026"/>
      <w:ins w:id="1297" w:author="Master Repository Process" w:date="2025-06-17T10:50:00Z">
        <w:r>
          <w:rPr>
            <w:rStyle w:val="CharSectno"/>
          </w:rPr>
          <w:t>133W</w:t>
        </w:r>
        <w:r>
          <w:t>.</w:t>
        </w:r>
        <w:r>
          <w:tab/>
          <w:t>Existing appeals against Authority’s decision not to assess proposal</w:t>
        </w:r>
        <w:bookmarkEnd w:id="1294"/>
        <w:bookmarkEnd w:id="1295"/>
        <w:bookmarkEnd w:id="1296"/>
      </w:ins>
    </w:p>
    <w:p>
      <w:pPr>
        <w:pStyle w:val="Subsection"/>
        <w:rPr>
          <w:ins w:id="1298" w:author="Master Repository Process" w:date="2025-06-17T10:50:00Z"/>
        </w:rPr>
      </w:pPr>
      <w:ins w:id="1299" w:author="Master Repository Process" w:date="2025-06-17T10:50:00Z">
        <w:r>
          <w:tab/>
          <w:t>(1)</w:t>
        </w:r>
        <w:r>
          <w:tab/>
          <w:t xml:space="preserve">In this section — </w:t>
        </w:r>
      </w:ins>
    </w:p>
    <w:p>
      <w:pPr>
        <w:pStyle w:val="Defstart"/>
        <w:rPr>
          <w:ins w:id="1300" w:author="Master Repository Process" w:date="2025-06-17T10:50:00Z"/>
        </w:rPr>
      </w:pPr>
      <w:ins w:id="1301" w:author="Master Repository Process" w:date="2025-06-17T10:50:00Z">
        <w:r>
          <w:tab/>
        </w:r>
        <w:r>
          <w:rPr>
            <w:rStyle w:val="CharDefText"/>
          </w:rPr>
          <w:t>amendment day</w:t>
        </w:r>
        <w:r>
          <w:t xml:space="preserve"> means the day on which Part 4 Division 3 of the amending Act comes into operation;</w:t>
        </w:r>
      </w:ins>
    </w:p>
    <w:p>
      <w:pPr>
        <w:pStyle w:val="Defstart"/>
        <w:rPr>
          <w:ins w:id="1302" w:author="Master Repository Process" w:date="2025-06-17T10:50:00Z"/>
        </w:rPr>
      </w:pPr>
      <w:ins w:id="1303" w:author="Master Repository Process" w:date="2025-06-17T10:50:00Z">
        <w:r>
          <w:tab/>
        </w:r>
        <w:r>
          <w:rPr>
            <w:rStyle w:val="CharDefText"/>
          </w:rPr>
          <w:t>existing appeal</w:t>
        </w:r>
        <w:r>
          <w:t xml:space="preserve"> means an appeal under section 100(1)(a), as in force before amendment day, that is lodged with the Minister before amendment day.</w:t>
        </w:r>
      </w:ins>
    </w:p>
    <w:p>
      <w:pPr>
        <w:pStyle w:val="Subsection"/>
        <w:rPr>
          <w:ins w:id="1304" w:author="Master Repository Process" w:date="2025-06-17T10:50:00Z"/>
        </w:rPr>
      </w:pPr>
      <w:ins w:id="1305" w:author="Master Repository Process" w:date="2025-06-17T10:50:00Z">
        <w:r>
          <w:tab/>
          <w:t>(2)</w:t>
        </w:r>
        <w:r>
          <w:tab/>
          <w:t>On and after amendment day, this Act continues to apply in relation to an existing appeal as if Part 4 Division 3 of the amending Act had not come into operation.</w:t>
        </w:r>
      </w:ins>
    </w:p>
    <w:p>
      <w:pPr>
        <w:pStyle w:val="Subsection"/>
        <w:rPr>
          <w:ins w:id="1306" w:author="Master Repository Process" w:date="2025-06-17T10:50:00Z"/>
        </w:rPr>
      </w:pPr>
      <w:ins w:id="1307" w:author="Master Repository Process" w:date="2025-06-17T10:50:00Z">
        <w:r>
          <w:tab/>
          <w:t>(3)</w:t>
        </w:r>
        <w:r>
          <w:tab/>
          <w:t>Without limiting subsection (2), the amendment made to section 41 by section 33 of the amending Act does not apply in a case where an appeal against the decision that the proposal not be assessed is lodged before amendment day.</w:t>
        </w:r>
      </w:ins>
    </w:p>
    <w:p>
      <w:pPr>
        <w:pStyle w:val="Subsection"/>
        <w:rPr>
          <w:ins w:id="1308" w:author="Master Repository Process" w:date="2025-06-17T10:50:00Z"/>
        </w:rPr>
      </w:pPr>
      <w:ins w:id="1309" w:author="Master Repository Process" w:date="2025-06-17T10:50:00Z">
        <w:r>
          <w:tab/>
          <w:t>(4)</w:t>
        </w:r>
        <w:r>
          <w:tab/>
          <w:t xml:space="preserve">The amendments made by Part 4 Division 3 of the amending Act apply in relation to a decision made before amendment day that a proposal is not to be assessed if — </w:t>
        </w:r>
      </w:ins>
    </w:p>
    <w:p>
      <w:pPr>
        <w:pStyle w:val="Indenta"/>
        <w:rPr>
          <w:ins w:id="1310" w:author="Master Repository Process" w:date="2025-06-17T10:50:00Z"/>
        </w:rPr>
      </w:pPr>
      <w:ins w:id="1311" w:author="Master Repository Process" w:date="2025-06-17T10:50:00Z">
        <w:r>
          <w:tab/>
          <w:t>(a)</w:t>
        </w:r>
        <w:r>
          <w:tab/>
          <w:t>there is no existing appeal in respect of the decision; and</w:t>
        </w:r>
      </w:ins>
    </w:p>
    <w:p>
      <w:pPr>
        <w:pStyle w:val="Indenta"/>
        <w:rPr>
          <w:ins w:id="1312" w:author="Master Repository Process" w:date="2025-06-17T10:50:00Z"/>
        </w:rPr>
      </w:pPr>
      <w:ins w:id="1313" w:author="Master Repository Process" w:date="2025-06-17T10:50:00Z">
        <w:r>
          <w:tab/>
          <w:t>(b)</w:t>
        </w:r>
        <w:r>
          <w:tab/>
          <w:t>the period for lodging an appeal in respect of the decision under section 100(1)(a), as in force before amendment day, does not expire before amendment day.</w:t>
        </w:r>
      </w:ins>
    </w:p>
    <w:p>
      <w:pPr>
        <w:pStyle w:val="Footnotesection"/>
        <w:rPr>
          <w:ins w:id="1314" w:author="Master Repository Process" w:date="2025-06-17T10:50:00Z"/>
        </w:rPr>
      </w:pPr>
      <w:ins w:id="1315" w:author="Master Repository Process" w:date="2025-06-17T10:50:00Z">
        <w:r>
          <w:tab/>
          <w:t>[Section 133W inserted: No. 36 of 2024 s. 42.]</w:t>
        </w:r>
      </w:ins>
    </w:p>
    <w:p>
      <w:pPr>
        <w:pStyle w:val="Heading5"/>
        <w:rPr>
          <w:ins w:id="1316" w:author="Master Repository Process" w:date="2025-06-17T10:50:00Z"/>
        </w:rPr>
      </w:pPr>
      <w:bookmarkStart w:id="1317" w:name="_Toc180076820"/>
      <w:bookmarkStart w:id="1318" w:name="_Toc180143824"/>
      <w:bookmarkStart w:id="1319" w:name="_Toc180399027"/>
      <w:ins w:id="1320" w:author="Master Repository Process" w:date="2025-06-17T10:50:00Z">
        <w:r>
          <w:rPr>
            <w:rStyle w:val="CharSectno"/>
          </w:rPr>
          <w:t>133X</w:t>
        </w:r>
        <w:r>
          <w:t>.</w:t>
        </w:r>
        <w:r>
          <w:tab/>
          <w:t>Exemption order</w:t>
        </w:r>
        <w:bookmarkEnd w:id="1317"/>
        <w:bookmarkEnd w:id="1318"/>
        <w:bookmarkEnd w:id="1319"/>
      </w:ins>
    </w:p>
    <w:p>
      <w:pPr>
        <w:pStyle w:val="Subsection"/>
        <w:rPr>
          <w:ins w:id="1321" w:author="Master Repository Process" w:date="2025-06-17T10:50:00Z"/>
        </w:rPr>
      </w:pPr>
      <w:ins w:id="1322" w:author="Master Repository Process" w:date="2025-06-17T10:50:00Z">
        <w:r>
          <w:tab/>
          <w:t>(1)</w:t>
        </w:r>
        <w:r>
          <w:tab/>
          <w:t xml:space="preserve">In the </w:t>
        </w:r>
        <w:r>
          <w:rPr>
            <w:i/>
          </w:rPr>
          <w:t>Environmental Protection (Darling Range Bauxite Mining Proposals) Exemption Order 2023</w:t>
        </w:r>
        <w:r>
          <w:t>, a reference to this Act, or a provision of this Act, includes a reference to this Act, or the provision, as it may be amended by the amending Act.</w:t>
        </w:r>
      </w:ins>
    </w:p>
    <w:p>
      <w:pPr>
        <w:pStyle w:val="Subsection"/>
        <w:rPr>
          <w:ins w:id="1323" w:author="Master Repository Process" w:date="2025-06-17T10:50:00Z"/>
        </w:rPr>
      </w:pPr>
      <w:ins w:id="1324" w:author="Master Repository Process" w:date="2025-06-17T10:50:00Z">
        <w:r>
          <w:tab/>
          <w:t>(2)</w:t>
        </w:r>
        <w:r>
          <w:tab/>
          <w:t xml:space="preserve">This section does not limit or otherwise affect any power to amend, revoke or replace the </w:t>
        </w:r>
        <w:r>
          <w:rPr>
            <w:i/>
          </w:rPr>
          <w:t>Environmental Protection (Darling Range Bauxite Mining Proposals) Exemption Order 2023</w:t>
        </w:r>
        <w:r>
          <w:t>.</w:t>
        </w:r>
      </w:ins>
    </w:p>
    <w:p>
      <w:pPr>
        <w:pStyle w:val="Footnotesection"/>
        <w:rPr>
          <w:ins w:id="1325" w:author="Master Repository Process" w:date="2025-06-17T10:50:00Z"/>
        </w:rPr>
      </w:pPr>
      <w:ins w:id="1326" w:author="Master Repository Process" w:date="2025-06-17T10:50:00Z">
        <w:r>
          <w:tab/>
          <w:t>[Section 133X inserted: No. 36 of 2024 s. 42.]</w:t>
        </w:r>
      </w:ins>
    </w:p>
    <w:p>
      <w:pPr>
        <w:pStyle w:val="Heading5"/>
        <w:rPr>
          <w:ins w:id="1327" w:author="Master Repository Process" w:date="2025-06-17T10:50:00Z"/>
        </w:rPr>
      </w:pPr>
      <w:bookmarkStart w:id="1328" w:name="_Toc180076821"/>
      <w:bookmarkStart w:id="1329" w:name="_Toc180143825"/>
      <w:bookmarkStart w:id="1330" w:name="_Toc180399028"/>
      <w:ins w:id="1331" w:author="Master Repository Process" w:date="2025-06-17T10:50:00Z">
        <w:r>
          <w:rPr>
            <w:rStyle w:val="CharSectno"/>
          </w:rPr>
          <w:t>133Y</w:t>
        </w:r>
        <w:r>
          <w:t>.</w:t>
        </w:r>
        <w:r>
          <w:tab/>
          <w:t xml:space="preserve">Amendment to </w:t>
        </w:r>
        <w:r>
          <w:rPr>
            <w:i/>
          </w:rPr>
          <w:t>Environmental Protection Regulations 1987</w:t>
        </w:r>
        <w:r>
          <w:rPr>
            <w:iCs/>
          </w:rPr>
          <w:t xml:space="preserve"> r. 5DA</w:t>
        </w:r>
        <w:bookmarkEnd w:id="1328"/>
        <w:bookmarkEnd w:id="1329"/>
        <w:bookmarkEnd w:id="1330"/>
      </w:ins>
    </w:p>
    <w:p>
      <w:pPr>
        <w:pStyle w:val="Subsection"/>
        <w:keepNext/>
        <w:rPr>
          <w:ins w:id="1332" w:author="Master Repository Process" w:date="2025-06-17T10:50:00Z"/>
          <w:iCs/>
        </w:rPr>
      </w:pPr>
      <w:ins w:id="1333" w:author="Master Repository Process" w:date="2025-06-17T10:50:00Z">
        <w:r>
          <w:tab/>
        </w:r>
        <w:r>
          <w:tab/>
          <w:t xml:space="preserve">The </w:t>
        </w:r>
        <w:r>
          <w:rPr>
            <w:i/>
          </w:rPr>
          <w:t xml:space="preserve">Environmental Protection Regulations 1987 </w:t>
        </w:r>
        <w:r>
          <w:rPr>
            <w:iCs/>
          </w:rPr>
          <w:t>may be amended or repealed by regulations as if the amendment made to regulation 5DA by section 49 of the amending Act had been made by regulations.</w:t>
        </w:r>
      </w:ins>
    </w:p>
    <w:p>
      <w:pPr>
        <w:pStyle w:val="Footnotesection"/>
        <w:rPr>
          <w:ins w:id="1334" w:author="Master Repository Process" w:date="2025-06-17T10:50:00Z"/>
        </w:rPr>
      </w:pPr>
      <w:ins w:id="1335" w:author="Master Repository Process" w:date="2025-06-17T10:50:00Z">
        <w:r>
          <w:tab/>
          <w:t>[Section 133Y inserted: No. 36 of 2024 s. 42.]</w:t>
        </w:r>
      </w:ins>
    </w:p>
    <w:p>
      <w:pPr>
        <w:pStyle w:val="Heading2"/>
      </w:pPr>
      <w:bookmarkStart w:id="1336" w:name="_Toc180143721"/>
      <w:bookmarkStart w:id="1337" w:name="_Toc180158900"/>
      <w:bookmarkStart w:id="1338" w:name="_Toc180399029"/>
      <w:bookmarkStart w:id="1339" w:name="_Toc159421517"/>
      <w:bookmarkStart w:id="1340" w:name="_Toc159422982"/>
      <w:bookmarkStart w:id="1341" w:name="_Toc159504170"/>
      <w:r>
        <w:rPr>
          <w:rStyle w:val="CharPartNo"/>
        </w:rPr>
        <w:t>Part X </w:t>
      </w:r>
      <w:r>
        <w:t>—</w:t>
      </w:r>
      <w:r>
        <w:rPr>
          <w:rStyle w:val="CharPartText"/>
        </w:rPr>
        <w:t> Validation</w:t>
      </w:r>
      <w:bookmarkEnd w:id="1336"/>
      <w:bookmarkEnd w:id="1337"/>
      <w:bookmarkEnd w:id="1338"/>
      <w:bookmarkEnd w:id="1339"/>
      <w:bookmarkEnd w:id="1340"/>
      <w:bookmarkEnd w:id="1341"/>
    </w:p>
    <w:p>
      <w:pPr>
        <w:pStyle w:val="Footnoteheading"/>
      </w:pPr>
      <w:r>
        <w:tab/>
        <w:t>[Heading inserted: No. 27 of 2014 s. 4.]</w:t>
      </w:r>
    </w:p>
    <w:p>
      <w:pPr>
        <w:pStyle w:val="Heading3"/>
        <w:rPr>
          <w:ins w:id="1342" w:author="Master Repository Process" w:date="2025-06-17T10:50:00Z"/>
          <w:i/>
          <w:iCs/>
        </w:rPr>
      </w:pPr>
      <w:bookmarkStart w:id="1343" w:name="_Toc173832040"/>
      <w:bookmarkStart w:id="1344" w:name="_Toc173833260"/>
      <w:bookmarkStart w:id="1345" w:name="_Toc174110832"/>
      <w:bookmarkStart w:id="1346" w:name="_Toc174387511"/>
      <w:bookmarkStart w:id="1347" w:name="_Toc180076827"/>
      <w:bookmarkStart w:id="1348" w:name="_Toc180143831"/>
      <w:bookmarkStart w:id="1349" w:name="_Toc180158901"/>
      <w:bookmarkStart w:id="1350" w:name="_Toc180399030"/>
      <w:ins w:id="1351" w:author="Master Repository Process" w:date="2025-06-17T10:50:00Z">
        <w:r>
          <w:rPr>
            <w:rStyle w:val="CharDivNo"/>
          </w:rPr>
          <w:t>Division 1</w:t>
        </w:r>
        <w:r>
          <w:t> — </w:t>
        </w:r>
        <w:r>
          <w:rPr>
            <w:rStyle w:val="CharDivText"/>
          </w:rPr>
          <w:t xml:space="preserve">Provisions relating to </w:t>
        </w:r>
        <w:r>
          <w:rPr>
            <w:rStyle w:val="CharDivText"/>
            <w:i/>
            <w:iCs/>
          </w:rPr>
          <w:t>The Wilderness Society v Minister for Environment</w:t>
        </w:r>
        <w:bookmarkEnd w:id="1343"/>
        <w:bookmarkEnd w:id="1344"/>
        <w:bookmarkEnd w:id="1345"/>
        <w:bookmarkEnd w:id="1346"/>
        <w:bookmarkEnd w:id="1347"/>
        <w:bookmarkEnd w:id="1348"/>
        <w:bookmarkEnd w:id="1349"/>
        <w:bookmarkEnd w:id="1350"/>
      </w:ins>
    </w:p>
    <w:p>
      <w:pPr>
        <w:pStyle w:val="Footnoteheading"/>
        <w:rPr>
          <w:ins w:id="1352" w:author="Master Repository Process" w:date="2025-06-17T10:50:00Z"/>
        </w:rPr>
      </w:pPr>
      <w:ins w:id="1353" w:author="Master Repository Process" w:date="2025-06-17T10:50:00Z">
        <w:r>
          <w:tab/>
          <w:t>[Heading inserted: No. 36 of 2024 s. 45.]</w:t>
        </w:r>
      </w:ins>
    </w:p>
    <w:p>
      <w:pPr>
        <w:pStyle w:val="Heading5"/>
      </w:pPr>
      <w:bookmarkStart w:id="1354" w:name="_Toc180399031"/>
      <w:bookmarkStart w:id="1355" w:name="_Toc159504171"/>
      <w:r>
        <w:rPr>
          <w:rStyle w:val="CharSectno"/>
        </w:rPr>
        <w:t>134</w:t>
      </w:r>
      <w:r>
        <w:t>.</w:t>
      </w:r>
      <w:r>
        <w:tab/>
        <w:t>Terms used</w:t>
      </w:r>
      <w:bookmarkEnd w:id="1354"/>
      <w:bookmarkEnd w:id="1355"/>
    </w:p>
    <w:p>
      <w:pPr>
        <w:pStyle w:val="Subsection"/>
      </w:pPr>
      <w:r>
        <w:tab/>
        <w:t>(1)</w:t>
      </w:r>
      <w:r>
        <w:tab/>
        <w:t xml:space="preserve">In this </w:t>
      </w:r>
      <w:del w:id="1356" w:author="Master Repository Process" w:date="2025-06-17T10:50:00Z">
        <w:r>
          <w:delText xml:space="preserve">Part — </w:delText>
        </w:r>
      </w:del>
      <w:ins w:id="1357" w:author="Master Repository Process" w:date="2025-06-17T10:50:00Z">
        <w:r>
          <w:t>Division —</w:t>
        </w:r>
      </w:ins>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 xml:space="preserve">In this </w:t>
      </w:r>
      <w:del w:id="1358" w:author="Master Repository Process" w:date="2025-06-17T10:50:00Z">
        <w:r>
          <w:delText>Part</w:delText>
        </w:r>
      </w:del>
      <w:ins w:id="1359" w:author="Master Repository Process" w:date="2025-06-17T10:50:00Z">
        <w:r>
          <w:t>Division</w:t>
        </w:r>
      </w:ins>
      <w:r>
        <w:t>, a reference to the doing of anything includes a reference to an omission to do anything.</w:t>
      </w:r>
    </w:p>
    <w:p>
      <w:pPr>
        <w:pStyle w:val="Footnotesection"/>
      </w:pPr>
      <w:r>
        <w:tab/>
        <w:t>[Section 134 inserted: No. 27 of 2014 s. </w:t>
      </w:r>
      <w:del w:id="1360" w:author="Master Repository Process" w:date="2025-06-17T10:50:00Z">
        <w:r>
          <w:delText>4</w:delText>
        </w:r>
      </w:del>
      <w:ins w:id="1361" w:author="Master Repository Process" w:date="2025-06-17T10:50:00Z">
        <w:r>
          <w:t>4; amended: No. 36 of 2024 s. 46</w:t>
        </w:r>
      </w:ins>
      <w:r>
        <w:t>.]</w:t>
      </w:r>
    </w:p>
    <w:p>
      <w:pPr>
        <w:pStyle w:val="Heading5"/>
      </w:pPr>
      <w:bookmarkStart w:id="1362" w:name="_Toc180399032"/>
      <w:bookmarkStart w:id="1363" w:name="_Toc159504172"/>
      <w:r>
        <w:rPr>
          <w:rStyle w:val="CharSectno"/>
        </w:rPr>
        <w:t>135</w:t>
      </w:r>
      <w:r>
        <w:t>.</w:t>
      </w:r>
      <w:r>
        <w:tab/>
        <w:t>Grounds of invalidity</w:t>
      </w:r>
      <w:bookmarkEnd w:id="1362"/>
      <w:bookmarkEnd w:id="136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keepNext/>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1364" w:name="_Toc180399033"/>
      <w:bookmarkStart w:id="1365" w:name="_Toc159504173"/>
      <w:r>
        <w:rPr>
          <w:rStyle w:val="CharSectno"/>
        </w:rPr>
        <w:t>136</w:t>
      </w:r>
      <w:r>
        <w:t>.</w:t>
      </w:r>
      <w:r>
        <w:tab/>
        <w:t>Certain proceedings of Environmental Protection Authority and other things validated</w:t>
      </w:r>
      <w:bookmarkEnd w:id="1364"/>
      <w:bookmarkEnd w:id="1365"/>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1366" w:name="_Toc180399034"/>
      <w:bookmarkStart w:id="1367" w:name="_Toc159504174"/>
      <w:r>
        <w:rPr>
          <w:rStyle w:val="CharSectno"/>
        </w:rPr>
        <w:t>137</w:t>
      </w:r>
      <w:r>
        <w:t>.</w:t>
      </w:r>
      <w:r>
        <w:tab/>
        <w:t>Exclusions from validation</w:t>
      </w:r>
      <w:bookmarkEnd w:id="1366"/>
      <w:bookmarkEnd w:id="1367"/>
    </w:p>
    <w:p>
      <w:pPr>
        <w:pStyle w:val="Subsection"/>
        <w:keepNext/>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rPr>
          <w:ins w:id="1368" w:author="Master Repository Process" w:date="2025-06-17T10:50:00Z"/>
        </w:rPr>
      </w:pPr>
      <w:r>
        <w:tab/>
        <w:t>[Section 137 inserted: No. 27 of 2014 s. 4.]</w:t>
      </w:r>
    </w:p>
    <w:p>
      <w:pPr>
        <w:pStyle w:val="Heading3"/>
        <w:rPr>
          <w:ins w:id="1369" w:author="Master Repository Process" w:date="2025-06-17T10:50:00Z"/>
        </w:rPr>
      </w:pPr>
      <w:bookmarkStart w:id="1370" w:name="_Toc173832043"/>
      <w:bookmarkStart w:id="1371" w:name="_Toc173833263"/>
      <w:bookmarkStart w:id="1372" w:name="_Toc174110835"/>
      <w:bookmarkStart w:id="1373" w:name="_Toc174387514"/>
      <w:bookmarkStart w:id="1374" w:name="_Toc180076830"/>
      <w:bookmarkStart w:id="1375" w:name="_Toc180143834"/>
      <w:bookmarkStart w:id="1376" w:name="_Toc180158906"/>
      <w:bookmarkStart w:id="1377" w:name="_Toc180399035"/>
      <w:ins w:id="1378" w:author="Master Repository Process" w:date="2025-06-17T10:50:00Z">
        <w:r>
          <w:rPr>
            <w:rStyle w:val="CharDivNo"/>
          </w:rPr>
          <w:t>Division 2</w:t>
        </w:r>
        <w:r>
          <w:t> — </w:t>
        </w:r>
        <w:r>
          <w:rPr>
            <w:rStyle w:val="CharDivText"/>
          </w:rPr>
          <w:t>Provisions relating to licences that ceased to have effect due to non</w:t>
        </w:r>
        <w:r>
          <w:rPr>
            <w:rStyle w:val="CharDivText"/>
          </w:rPr>
          <w:noBreakHyphen/>
          <w:t>payment of licence fee</w:t>
        </w:r>
        <w:bookmarkEnd w:id="1370"/>
        <w:bookmarkEnd w:id="1371"/>
        <w:bookmarkEnd w:id="1372"/>
        <w:bookmarkEnd w:id="1373"/>
        <w:bookmarkEnd w:id="1374"/>
        <w:bookmarkEnd w:id="1375"/>
        <w:bookmarkEnd w:id="1376"/>
        <w:bookmarkEnd w:id="1377"/>
      </w:ins>
    </w:p>
    <w:p>
      <w:pPr>
        <w:pStyle w:val="Footnoteheading"/>
        <w:rPr>
          <w:ins w:id="1379" w:author="Master Repository Process" w:date="2025-06-17T10:50:00Z"/>
        </w:rPr>
      </w:pPr>
      <w:ins w:id="1380" w:author="Master Repository Process" w:date="2025-06-17T10:50:00Z">
        <w:r>
          <w:tab/>
          <w:t>[Heading inserted: No. 36 of 2024 s. 47.]</w:t>
        </w:r>
      </w:ins>
    </w:p>
    <w:p>
      <w:pPr>
        <w:pStyle w:val="Heading5"/>
        <w:rPr>
          <w:ins w:id="1381" w:author="Master Repository Process" w:date="2025-06-17T10:50:00Z"/>
        </w:rPr>
      </w:pPr>
      <w:bookmarkStart w:id="1382" w:name="_Toc180076831"/>
      <w:bookmarkStart w:id="1383" w:name="_Toc180143835"/>
      <w:bookmarkStart w:id="1384" w:name="_Toc180399036"/>
      <w:ins w:id="1385" w:author="Master Repository Process" w:date="2025-06-17T10:50:00Z">
        <w:r>
          <w:rPr>
            <w:rStyle w:val="CharSectno"/>
          </w:rPr>
          <w:t>138</w:t>
        </w:r>
        <w:r>
          <w:t>.</w:t>
        </w:r>
        <w:r>
          <w:tab/>
          <w:t>Terms used</w:t>
        </w:r>
        <w:bookmarkEnd w:id="1382"/>
        <w:bookmarkEnd w:id="1383"/>
        <w:bookmarkEnd w:id="1384"/>
      </w:ins>
    </w:p>
    <w:p>
      <w:pPr>
        <w:pStyle w:val="Subsection"/>
        <w:rPr>
          <w:ins w:id="1386" w:author="Master Repository Process" w:date="2025-06-17T10:50:00Z"/>
        </w:rPr>
      </w:pPr>
      <w:ins w:id="1387" w:author="Master Repository Process" w:date="2025-06-17T10:50:00Z">
        <w:r>
          <w:tab/>
        </w:r>
        <w:r>
          <w:tab/>
          <w:t xml:space="preserve">In this Division — </w:t>
        </w:r>
      </w:ins>
    </w:p>
    <w:p>
      <w:pPr>
        <w:pStyle w:val="Defstart"/>
        <w:rPr>
          <w:ins w:id="1388" w:author="Master Repository Process" w:date="2025-06-17T10:50:00Z"/>
        </w:rPr>
      </w:pPr>
      <w:ins w:id="1389" w:author="Master Repository Process" w:date="2025-06-17T10:50:00Z">
        <w:r>
          <w:tab/>
        </w:r>
        <w:r>
          <w:rPr>
            <w:rStyle w:val="CharDefText"/>
          </w:rPr>
          <w:t>licence</w:t>
        </w:r>
        <w:r>
          <w:t xml:space="preserve"> means a licence granted under Part V Division 3 before validation day;</w:t>
        </w:r>
      </w:ins>
    </w:p>
    <w:p>
      <w:pPr>
        <w:pStyle w:val="Defstart"/>
        <w:rPr>
          <w:ins w:id="1390" w:author="Master Repository Process" w:date="2025-06-17T10:50:00Z"/>
        </w:rPr>
      </w:pPr>
      <w:ins w:id="1391" w:author="Master Repository Process" w:date="2025-06-17T10:50:00Z">
        <w:r>
          <w:tab/>
        </w:r>
        <w:r>
          <w:rPr>
            <w:rStyle w:val="CharDefText"/>
          </w:rPr>
          <w:t>regulation 5DA(3)</w:t>
        </w:r>
        <w:r>
          <w:t xml:space="preserve"> means the </w:t>
        </w:r>
        <w:r>
          <w:rPr>
            <w:i/>
          </w:rPr>
          <w:t>Environmental Protection Regulations 1987</w:t>
        </w:r>
        <w:r>
          <w:t xml:space="preserve"> regulation 5DA(3) as inserted on 22 June 2004 by the </w:t>
        </w:r>
        <w:r>
          <w:rPr>
            <w:i/>
            <w:iCs/>
          </w:rPr>
          <w:t>Environmental Protection Amendment Regulations 2004</w:t>
        </w:r>
        <w:r>
          <w:t xml:space="preserve"> regulation 6;</w:t>
        </w:r>
      </w:ins>
    </w:p>
    <w:p>
      <w:pPr>
        <w:pStyle w:val="Defstart"/>
        <w:rPr>
          <w:ins w:id="1392" w:author="Master Repository Process" w:date="2025-06-17T10:50:00Z"/>
        </w:rPr>
      </w:pPr>
      <w:ins w:id="1393" w:author="Master Repository Process" w:date="2025-06-17T10:50:00Z">
        <w:r>
          <w:tab/>
        </w:r>
        <w:r>
          <w:rPr>
            <w:rStyle w:val="CharDefText"/>
          </w:rPr>
          <w:t>regulation 5DA(5)</w:t>
        </w:r>
        <w:r>
          <w:t xml:space="preserve"> means the </w:t>
        </w:r>
        <w:r>
          <w:rPr>
            <w:i/>
          </w:rPr>
          <w:t>Environmental Protection Regulations 1987</w:t>
        </w:r>
        <w:r>
          <w:t xml:space="preserve"> regulation 5DA(5) as inserted on 22 June 2004 by the </w:t>
        </w:r>
        <w:r>
          <w:rPr>
            <w:i/>
            <w:iCs/>
          </w:rPr>
          <w:t>Environmental Protection Amendment Regulations 2004</w:t>
        </w:r>
        <w:r>
          <w:t xml:space="preserve"> regulation 6;</w:t>
        </w:r>
      </w:ins>
    </w:p>
    <w:p>
      <w:pPr>
        <w:pStyle w:val="Defstart"/>
        <w:rPr>
          <w:ins w:id="1394" w:author="Master Repository Process" w:date="2025-06-17T10:50:00Z"/>
        </w:rPr>
      </w:pPr>
      <w:ins w:id="1395" w:author="Master Repository Process" w:date="2025-06-17T10:50:00Z">
        <w:r>
          <w:tab/>
        </w:r>
        <w:r>
          <w:rPr>
            <w:rStyle w:val="CharDefText"/>
          </w:rPr>
          <w:t>validation day</w:t>
        </w:r>
        <w:r>
          <w:t xml:space="preserve"> means the day on which the </w:t>
        </w:r>
        <w:r>
          <w:rPr>
            <w:i/>
          </w:rPr>
          <w:t>Environmental Protection Amendment Act 2024</w:t>
        </w:r>
        <w:r>
          <w:t xml:space="preserve"> Part 6 comes into operation.</w:t>
        </w:r>
      </w:ins>
    </w:p>
    <w:p>
      <w:pPr>
        <w:pStyle w:val="Footnotesection"/>
        <w:rPr>
          <w:ins w:id="1396" w:author="Master Repository Process" w:date="2025-06-17T10:50:00Z"/>
        </w:rPr>
      </w:pPr>
      <w:ins w:id="1397" w:author="Master Repository Process" w:date="2025-06-17T10:50:00Z">
        <w:r>
          <w:tab/>
          <w:t>[Section 138 inserted: No. 36 of 2024 s. 47.]</w:t>
        </w:r>
      </w:ins>
    </w:p>
    <w:p>
      <w:pPr>
        <w:pStyle w:val="Heading5"/>
        <w:rPr>
          <w:ins w:id="1398" w:author="Master Repository Process" w:date="2025-06-17T10:50:00Z"/>
        </w:rPr>
      </w:pPr>
      <w:bookmarkStart w:id="1399" w:name="_Toc180076832"/>
      <w:bookmarkStart w:id="1400" w:name="_Toc180143836"/>
      <w:bookmarkStart w:id="1401" w:name="_Toc180399037"/>
      <w:ins w:id="1402" w:author="Master Repository Process" w:date="2025-06-17T10:50:00Z">
        <w:r>
          <w:rPr>
            <w:rStyle w:val="CharSectno"/>
          </w:rPr>
          <w:t>139</w:t>
        </w:r>
        <w:r>
          <w:t>.</w:t>
        </w:r>
        <w:r>
          <w:tab/>
          <w:t>Validation</w:t>
        </w:r>
        <w:bookmarkEnd w:id="1399"/>
        <w:bookmarkEnd w:id="1400"/>
        <w:bookmarkEnd w:id="1401"/>
      </w:ins>
    </w:p>
    <w:p>
      <w:pPr>
        <w:pStyle w:val="Subsection"/>
        <w:rPr>
          <w:ins w:id="1403" w:author="Master Repository Process" w:date="2025-06-17T10:50:00Z"/>
        </w:rPr>
      </w:pPr>
      <w:ins w:id="1404" w:author="Master Repository Process" w:date="2025-06-17T10:50:00Z">
        <w:r>
          <w:tab/>
          <w:t>(1)</w:t>
        </w:r>
        <w:r>
          <w:tab/>
          <w:t>Regulation 5DA(5) is taken to have had no effect before validation day.</w:t>
        </w:r>
      </w:ins>
    </w:p>
    <w:p>
      <w:pPr>
        <w:pStyle w:val="Subsection"/>
        <w:rPr>
          <w:ins w:id="1405" w:author="Master Repository Process" w:date="2025-06-17T10:50:00Z"/>
        </w:rPr>
      </w:pPr>
      <w:ins w:id="1406" w:author="Master Repository Process" w:date="2025-06-17T10:50:00Z">
        <w:r>
          <w:tab/>
          <w:t>(2)</w:t>
        </w:r>
        <w:r>
          <w:tab/>
          <w:t xml:space="preserve">Subsections (3) to (8) — </w:t>
        </w:r>
      </w:ins>
    </w:p>
    <w:p>
      <w:pPr>
        <w:pStyle w:val="Indenta"/>
        <w:rPr>
          <w:ins w:id="1407" w:author="Master Repository Process" w:date="2025-06-17T10:50:00Z"/>
        </w:rPr>
      </w:pPr>
      <w:ins w:id="1408" w:author="Master Repository Process" w:date="2025-06-17T10:50:00Z">
        <w:r>
          <w:tab/>
          <w:t>(a)</w:t>
        </w:r>
        <w:r>
          <w:tab/>
          <w:t>supplement subsection (1); and</w:t>
        </w:r>
      </w:ins>
    </w:p>
    <w:p>
      <w:pPr>
        <w:pStyle w:val="Indenta"/>
        <w:rPr>
          <w:ins w:id="1409" w:author="Master Repository Process" w:date="2025-06-17T10:50:00Z"/>
        </w:rPr>
      </w:pPr>
      <w:ins w:id="1410" w:author="Master Repository Process" w:date="2025-06-17T10:50:00Z">
        <w:r>
          <w:tab/>
          <w:t>(b)</w:t>
        </w:r>
        <w:r>
          <w:tab/>
          <w:t>are not to be construed as limiting the effect of subsection (1) or each other.</w:t>
        </w:r>
      </w:ins>
    </w:p>
    <w:p>
      <w:pPr>
        <w:pStyle w:val="Subsection"/>
        <w:rPr>
          <w:ins w:id="1411" w:author="Master Repository Process" w:date="2025-06-17T10:50:00Z"/>
        </w:rPr>
      </w:pPr>
      <w:ins w:id="1412" w:author="Master Repository Process" w:date="2025-06-17T10:50:00Z">
        <w:r>
          <w:tab/>
          <w:t>(3)</w:t>
        </w:r>
        <w:r>
          <w:tab/>
          <w:t xml:space="preserve">A licence — </w:t>
        </w:r>
      </w:ins>
    </w:p>
    <w:p>
      <w:pPr>
        <w:pStyle w:val="Indenta"/>
        <w:rPr>
          <w:ins w:id="1413" w:author="Master Repository Process" w:date="2025-06-17T10:50:00Z"/>
        </w:rPr>
      </w:pPr>
      <w:ins w:id="1414" w:author="Master Repository Process" w:date="2025-06-17T10:50:00Z">
        <w:r>
          <w:tab/>
          <w:t>(a)</w:t>
        </w:r>
        <w:r>
          <w:tab/>
          <w:t>is taken to have been, at all times before validation day, as lawful, valid and effective as it would have been if regulation 5DA(5) had had no effect before validation day</w:t>
        </w:r>
        <w:r>
          <w:rPr>
            <w:iCs/>
          </w:rPr>
          <w:t>; and</w:t>
        </w:r>
      </w:ins>
    </w:p>
    <w:p>
      <w:pPr>
        <w:pStyle w:val="Indenta"/>
        <w:rPr>
          <w:ins w:id="1415" w:author="Master Repository Process" w:date="2025-06-17T10:50:00Z"/>
        </w:rPr>
      </w:pPr>
      <w:ins w:id="1416" w:author="Master Repository Process" w:date="2025-06-17T10:50:00Z">
        <w:r>
          <w:tab/>
          <w:t>(b)</w:t>
        </w:r>
        <w:r>
          <w:tab/>
          <w:t>if relevant — is taken to be, at all times on and after validation day, as lawful, valid and effective as it would be if regulation 5DA(5) had had no effect before validation day.</w:t>
        </w:r>
      </w:ins>
    </w:p>
    <w:p>
      <w:pPr>
        <w:pStyle w:val="Subsection"/>
        <w:rPr>
          <w:ins w:id="1417" w:author="Master Repository Process" w:date="2025-06-17T10:50:00Z"/>
        </w:rPr>
      </w:pPr>
      <w:ins w:id="1418" w:author="Master Repository Process" w:date="2025-06-17T10:50:00Z">
        <w:r>
          <w:tab/>
          <w:t>(4)</w:t>
        </w:r>
        <w:r>
          <w:tab/>
          <w:t>Any written law (including this Act) in force at any time on or after 22 June 2004 is taken to have, or to have had, the same effect at that time as if regulation 5DA(5) had had no effect before validation day.</w:t>
        </w:r>
      </w:ins>
    </w:p>
    <w:p>
      <w:pPr>
        <w:pStyle w:val="Subsection"/>
        <w:rPr>
          <w:ins w:id="1419" w:author="Master Repository Process" w:date="2025-06-17T10:50:00Z"/>
        </w:rPr>
      </w:pPr>
      <w:ins w:id="1420" w:author="Master Repository Process" w:date="2025-06-17T10:50:00Z">
        <w:r>
          <w:tab/>
          <w:t>(5)</w:t>
        </w:r>
        <w:r>
          <w:tab/>
          <w:t>Anything done, or purportedly done, on or after 22 June 2004 is taken to be, and to have always been, as lawful, valid and effective as it would be, or would have been, if regulation 5DA(5) had had no effect before validation day.</w:t>
        </w:r>
      </w:ins>
    </w:p>
    <w:p>
      <w:pPr>
        <w:pStyle w:val="Subsection"/>
        <w:rPr>
          <w:ins w:id="1421" w:author="Master Repository Process" w:date="2025-06-17T10:50:00Z"/>
        </w:rPr>
      </w:pPr>
      <w:ins w:id="1422" w:author="Master Repository Process" w:date="2025-06-17T10:50:00Z">
        <w:r>
          <w:tab/>
          <w:t>(6)</w:t>
        </w:r>
        <w:r>
          <w:tab/>
          <w:t>In subsection (5), a reference to the doing of anything includes a reference to an omission to do anything.</w:t>
        </w:r>
      </w:ins>
    </w:p>
    <w:p>
      <w:pPr>
        <w:pStyle w:val="Subsection"/>
        <w:rPr>
          <w:ins w:id="1423" w:author="Master Repository Process" w:date="2025-06-17T10:50:00Z"/>
        </w:rPr>
      </w:pPr>
      <w:ins w:id="1424" w:author="Master Repository Process" w:date="2025-06-17T10:50:00Z">
        <w:r>
          <w:tab/>
          <w:t>(7)</w:t>
        </w:r>
        <w:r>
          <w:tab/>
          <w:t>The functions, rights, obligations and liabilities of the State, and of all persons and bodies, are taken to be, and to have always been, the same as if regulation 5DA(5) had had no effect before validation day.</w:t>
        </w:r>
      </w:ins>
    </w:p>
    <w:p>
      <w:pPr>
        <w:pStyle w:val="Subsection"/>
        <w:rPr>
          <w:ins w:id="1425" w:author="Master Repository Process" w:date="2025-06-17T10:50:00Z"/>
        </w:rPr>
      </w:pPr>
      <w:ins w:id="1426" w:author="Master Repository Process" w:date="2025-06-17T10:50:00Z">
        <w:r>
          <w:tab/>
          <w:t>(8)</w:t>
        </w:r>
        <w:r>
          <w:tab/>
          <w:t xml:space="preserve">An act or omission done or made on or after 22 June 2004 is taken to be, and to have always been — </w:t>
        </w:r>
      </w:ins>
    </w:p>
    <w:p>
      <w:pPr>
        <w:pStyle w:val="Indenta"/>
        <w:rPr>
          <w:ins w:id="1427" w:author="Master Repository Process" w:date="2025-06-17T10:50:00Z"/>
        </w:rPr>
      </w:pPr>
      <w:ins w:id="1428" w:author="Master Repository Process" w:date="2025-06-17T10:50:00Z">
        <w:r>
          <w:tab/>
          <w:t>(a)</w:t>
        </w:r>
        <w:r>
          <w:tab/>
          <w:t>an offence, or other contravention of a written law (including this Act), if it would be, or would have been, an offence or other contravention if regulation 5DA(5) had had no effect before validation day; and</w:t>
        </w:r>
      </w:ins>
    </w:p>
    <w:p>
      <w:pPr>
        <w:pStyle w:val="Indenta"/>
        <w:rPr>
          <w:ins w:id="1429" w:author="Master Repository Process" w:date="2025-06-17T10:50:00Z"/>
        </w:rPr>
      </w:pPr>
      <w:ins w:id="1430" w:author="Master Repository Process" w:date="2025-06-17T10:50:00Z">
        <w:r>
          <w:tab/>
          <w:t>(b)</w:t>
        </w:r>
        <w:r>
          <w:tab/>
          <w:t>subject to the same punishment or other penalty or consequences, whether criminal or civil, as it would be, or would have been, if regulation 5DA(5) had had no effect before validation day.</w:t>
        </w:r>
      </w:ins>
    </w:p>
    <w:p>
      <w:pPr>
        <w:pStyle w:val="Subsection"/>
        <w:rPr>
          <w:ins w:id="1431" w:author="Master Repository Process" w:date="2025-06-17T10:50:00Z"/>
        </w:rPr>
      </w:pPr>
      <w:ins w:id="1432" w:author="Master Repository Process" w:date="2025-06-17T10:50:00Z">
        <w:r>
          <w:tab/>
          <w:t>(9)</w:t>
        </w:r>
        <w:r>
          <w:tab/>
          <w:t xml:space="preserve">This section has effect despite </w:t>
        </w:r>
        <w:r>
          <w:rPr>
            <w:i/>
          </w:rPr>
          <w:t>The Criminal Code</w:t>
        </w:r>
        <w:r>
          <w:t xml:space="preserve"> section 11.</w:t>
        </w:r>
      </w:ins>
    </w:p>
    <w:p>
      <w:pPr>
        <w:pStyle w:val="Subsection"/>
        <w:rPr>
          <w:ins w:id="1433" w:author="Master Repository Process" w:date="2025-06-17T10:50:00Z"/>
        </w:rPr>
      </w:pPr>
      <w:ins w:id="1434" w:author="Master Repository Process" w:date="2025-06-17T10:50:00Z">
        <w:r>
          <w:tab/>
          <w:t>(10)</w:t>
        </w:r>
        <w:r>
          <w:tab/>
          <w:t xml:space="preserve">Without limiting the effect of this section — </w:t>
        </w:r>
      </w:ins>
    </w:p>
    <w:p>
      <w:pPr>
        <w:pStyle w:val="Indenta"/>
        <w:rPr>
          <w:ins w:id="1435" w:author="Master Repository Process" w:date="2025-06-17T10:50:00Z"/>
        </w:rPr>
      </w:pPr>
      <w:ins w:id="1436" w:author="Master Repository Process" w:date="2025-06-17T10:50:00Z">
        <w:r>
          <w:tab/>
          <w:t>(a)</w:t>
        </w:r>
        <w:r>
          <w:tab/>
          <w:t xml:space="preserve">if a person was convicted of an offence before validation day — this section has effect for the purposes of any appeal proceedings in respect of the conviction that — </w:t>
        </w:r>
      </w:ins>
    </w:p>
    <w:p>
      <w:pPr>
        <w:pStyle w:val="Indenti"/>
        <w:rPr>
          <w:ins w:id="1437" w:author="Master Repository Process" w:date="2025-06-17T10:50:00Z"/>
        </w:rPr>
      </w:pPr>
      <w:ins w:id="1438" w:author="Master Repository Process" w:date="2025-06-17T10:50:00Z">
        <w:r>
          <w:tab/>
          <w:t>(i)</w:t>
        </w:r>
        <w:r>
          <w:tab/>
          <w:t>are commenced on or after validation day; or</w:t>
        </w:r>
      </w:ins>
    </w:p>
    <w:p>
      <w:pPr>
        <w:pStyle w:val="Indenti"/>
        <w:rPr>
          <w:ins w:id="1439" w:author="Master Repository Process" w:date="2025-06-17T10:50:00Z"/>
        </w:rPr>
      </w:pPr>
      <w:ins w:id="1440" w:author="Master Repository Process" w:date="2025-06-17T10:50:00Z">
        <w:r>
          <w:tab/>
          <w:t>(ii)</w:t>
        </w:r>
        <w:r>
          <w:tab/>
          <w:t>were commenced, but not completed, before validation day;</w:t>
        </w:r>
      </w:ins>
    </w:p>
    <w:p>
      <w:pPr>
        <w:pStyle w:val="Indenta"/>
        <w:rPr>
          <w:ins w:id="1441" w:author="Master Repository Process" w:date="2025-06-17T10:50:00Z"/>
        </w:rPr>
      </w:pPr>
      <w:ins w:id="1442" w:author="Master Repository Process" w:date="2025-06-17T10:50:00Z">
        <w:r>
          <w:tab/>
        </w:r>
        <w:r>
          <w:tab/>
          <w:t>and</w:t>
        </w:r>
      </w:ins>
    </w:p>
    <w:p>
      <w:pPr>
        <w:pStyle w:val="Indenta"/>
        <w:rPr>
          <w:ins w:id="1443" w:author="Master Repository Process" w:date="2025-06-17T10:50:00Z"/>
        </w:rPr>
      </w:pPr>
      <w:ins w:id="1444" w:author="Master Repository Process" w:date="2025-06-17T10:50:00Z">
        <w:r>
          <w:tab/>
          <w:t>(b)</w:t>
        </w:r>
        <w:r>
          <w:tab/>
          <w:t>this section has effect for the purposes of any proceedings against a person for an offence that were commenced, but not completed, before validation day; and</w:t>
        </w:r>
      </w:ins>
    </w:p>
    <w:p>
      <w:pPr>
        <w:pStyle w:val="Indenta"/>
        <w:rPr>
          <w:ins w:id="1445" w:author="Master Repository Process" w:date="2025-06-17T10:50:00Z"/>
        </w:rPr>
      </w:pPr>
      <w:ins w:id="1446" w:author="Master Repository Process" w:date="2025-06-17T10:50:00Z">
        <w:r>
          <w:tab/>
          <w:t>(c)</w:t>
        </w:r>
        <w:r>
          <w:tab/>
          <w:t>proceedings may be commenced on or after validation day against a person for an offence on the basis that the person is taken by virtue of this section to have committed the offence on or after 22 June 2004; and</w:t>
        </w:r>
      </w:ins>
    </w:p>
    <w:p>
      <w:pPr>
        <w:pStyle w:val="Indenta"/>
        <w:rPr>
          <w:ins w:id="1447" w:author="Master Repository Process" w:date="2025-06-17T10:50:00Z"/>
        </w:rPr>
      </w:pPr>
      <w:ins w:id="1448" w:author="Master Repository Process" w:date="2025-06-17T10:50:00Z">
        <w:r>
          <w:tab/>
          <w:t>(d)</w:t>
        </w:r>
        <w:r>
          <w:tab/>
          <w:t xml:space="preserve">to the extent not covered by paragraphs (a) to (c), this section has effect for the purposes of any criminal or civil proceedings in or before a court (including appeal proceedings) that relate to an act or omission occurring, or other matter arising, on or after 22 June 2004 and that — </w:t>
        </w:r>
      </w:ins>
    </w:p>
    <w:p>
      <w:pPr>
        <w:pStyle w:val="Indenti"/>
        <w:rPr>
          <w:ins w:id="1449" w:author="Master Repository Process" w:date="2025-06-17T10:50:00Z"/>
        </w:rPr>
      </w:pPr>
      <w:ins w:id="1450" w:author="Master Repository Process" w:date="2025-06-17T10:50:00Z">
        <w:r>
          <w:tab/>
          <w:t>(i)</w:t>
        </w:r>
        <w:r>
          <w:tab/>
          <w:t>are commenced on or after validation day; or</w:t>
        </w:r>
      </w:ins>
    </w:p>
    <w:p>
      <w:pPr>
        <w:pStyle w:val="Indenti"/>
        <w:rPr>
          <w:ins w:id="1451" w:author="Master Repository Process" w:date="2025-06-17T10:50:00Z"/>
        </w:rPr>
      </w:pPr>
      <w:ins w:id="1452" w:author="Master Repository Process" w:date="2025-06-17T10:50:00Z">
        <w:r>
          <w:tab/>
          <w:t>(ii)</w:t>
        </w:r>
        <w:r>
          <w:tab/>
          <w:t>were commenced, but not completed, before validation day.</w:t>
        </w:r>
      </w:ins>
    </w:p>
    <w:p>
      <w:pPr>
        <w:pStyle w:val="Subsection"/>
        <w:rPr>
          <w:ins w:id="1453" w:author="Master Repository Process" w:date="2025-06-17T10:50:00Z"/>
        </w:rPr>
      </w:pPr>
      <w:ins w:id="1454" w:author="Master Repository Process" w:date="2025-06-17T10:50:00Z">
        <w:r>
          <w:tab/>
          <w:t>(11)</w:t>
        </w:r>
        <w:r>
          <w:tab/>
          <w:t>This section is subject to sections 140 and 141.</w:t>
        </w:r>
      </w:ins>
    </w:p>
    <w:p>
      <w:pPr>
        <w:pStyle w:val="Footnotesection"/>
        <w:rPr>
          <w:ins w:id="1455" w:author="Master Repository Process" w:date="2025-06-17T10:50:00Z"/>
        </w:rPr>
      </w:pPr>
      <w:ins w:id="1456" w:author="Master Repository Process" w:date="2025-06-17T10:50:00Z">
        <w:r>
          <w:tab/>
          <w:t>[Section 139 inserted: No. 36 of 2024 s. 47.]</w:t>
        </w:r>
      </w:ins>
    </w:p>
    <w:p>
      <w:pPr>
        <w:pStyle w:val="Heading5"/>
        <w:rPr>
          <w:ins w:id="1457" w:author="Master Repository Process" w:date="2025-06-17T10:50:00Z"/>
        </w:rPr>
      </w:pPr>
      <w:bookmarkStart w:id="1458" w:name="_Toc174109107"/>
      <w:bookmarkStart w:id="1459" w:name="_Toc180076833"/>
      <w:bookmarkStart w:id="1460" w:name="_Toc180143837"/>
      <w:bookmarkStart w:id="1461" w:name="_Toc180399038"/>
      <w:ins w:id="1462" w:author="Master Repository Process" w:date="2025-06-17T10:50:00Z">
        <w:r>
          <w:rPr>
            <w:rStyle w:val="CharSectno"/>
          </w:rPr>
          <w:t>140</w:t>
        </w:r>
        <w:r>
          <w:t>.</w:t>
        </w:r>
        <w:r>
          <w:tab/>
          <w:t>CEO notified holder of licence that licence had ceased to have effect</w:t>
        </w:r>
        <w:bookmarkEnd w:id="1458"/>
        <w:bookmarkEnd w:id="1459"/>
        <w:bookmarkEnd w:id="1460"/>
        <w:bookmarkEnd w:id="1461"/>
      </w:ins>
    </w:p>
    <w:p>
      <w:pPr>
        <w:pStyle w:val="Subsection"/>
        <w:rPr>
          <w:ins w:id="1463" w:author="Master Repository Process" w:date="2025-06-17T10:50:00Z"/>
        </w:rPr>
      </w:pPr>
      <w:ins w:id="1464" w:author="Master Repository Process" w:date="2025-06-17T10:50:00Z">
        <w:r>
          <w:tab/>
          <w:t>(1)</w:t>
        </w:r>
        <w:r>
          <w:tab/>
          <w:t xml:space="preserve">In this section (to avoid doubt) — </w:t>
        </w:r>
      </w:ins>
    </w:p>
    <w:p>
      <w:pPr>
        <w:pStyle w:val="Indenta"/>
        <w:rPr>
          <w:ins w:id="1465" w:author="Master Repository Process" w:date="2025-06-17T10:50:00Z"/>
        </w:rPr>
      </w:pPr>
      <w:ins w:id="1466" w:author="Master Repository Process" w:date="2025-06-17T10:50:00Z">
        <w:r>
          <w:tab/>
          <w:t>(a)</w:t>
        </w:r>
        <w:r>
          <w:tab/>
          <w:t>references to a licence include a licence that, apart from this section, would be taken by virtue of section 139 to have been in effect before validation day; and</w:t>
        </w:r>
      </w:ins>
    </w:p>
    <w:p>
      <w:pPr>
        <w:pStyle w:val="Indenta"/>
        <w:rPr>
          <w:ins w:id="1467" w:author="Master Repository Process" w:date="2025-06-17T10:50:00Z"/>
        </w:rPr>
      </w:pPr>
      <w:ins w:id="1468" w:author="Master Repository Process" w:date="2025-06-17T10:50:00Z">
        <w:r>
          <w:tab/>
          <w:t>(b)</w:t>
        </w:r>
        <w:r>
          <w:tab/>
          <w:t>references to a fee payable for a period under regulation 5DA(3) include a fee that, apart from this section, would be taken by virtue of section 139 to have been so payable before validation day.</w:t>
        </w:r>
      </w:ins>
    </w:p>
    <w:p>
      <w:pPr>
        <w:pStyle w:val="Subsection"/>
        <w:rPr>
          <w:ins w:id="1469" w:author="Master Repository Process" w:date="2025-06-17T10:50:00Z"/>
        </w:rPr>
      </w:pPr>
      <w:ins w:id="1470" w:author="Master Repository Process" w:date="2025-06-17T10:50:00Z">
        <w:r>
          <w:tab/>
          <w:t>(2)</w:t>
        </w:r>
        <w:r>
          <w:tab/>
          <w:t>Subsection (3) applies (subject to subsection (4)) if, before validation day, the CEO gave written notice to the holder of a licence to the effect that the licence had ceased to have effect under regulation 5DA(5) because of the non-payment of a fee payable for a period under regulation 5DA(3).</w:t>
        </w:r>
      </w:ins>
    </w:p>
    <w:p>
      <w:pPr>
        <w:pStyle w:val="Subsection"/>
        <w:rPr>
          <w:ins w:id="1471" w:author="Master Repository Process" w:date="2025-06-17T10:50:00Z"/>
        </w:rPr>
      </w:pPr>
      <w:ins w:id="1472" w:author="Master Repository Process" w:date="2025-06-17T10:50:00Z">
        <w:r>
          <w:tab/>
          <w:t>(3)</w:t>
        </w:r>
        <w:r>
          <w:tab/>
          <w:t>The licence is taken to have ceased to have effect under regulation 5DA(5) as notified by the CEO.</w:t>
        </w:r>
      </w:ins>
    </w:p>
    <w:p>
      <w:pPr>
        <w:pStyle w:val="Subsection"/>
        <w:rPr>
          <w:ins w:id="1473" w:author="Master Repository Process" w:date="2025-06-17T10:50:00Z"/>
        </w:rPr>
      </w:pPr>
      <w:ins w:id="1474" w:author="Master Repository Process" w:date="2025-06-17T10:50:00Z">
        <w:r>
          <w:tab/>
          <w:t>(4)</w:t>
        </w:r>
        <w:r>
          <w:tab/>
          <w:t xml:space="preserve">Subsection (3) does not apply if, before validation day — </w:t>
        </w:r>
      </w:ins>
    </w:p>
    <w:p>
      <w:pPr>
        <w:pStyle w:val="Indenta"/>
        <w:rPr>
          <w:ins w:id="1475" w:author="Master Repository Process" w:date="2025-06-17T10:50:00Z"/>
        </w:rPr>
      </w:pPr>
      <w:ins w:id="1476" w:author="Master Repository Process" w:date="2025-06-17T10:50:00Z">
        <w:r>
          <w:tab/>
          <w:t>(a)</w:t>
        </w:r>
        <w:r>
          <w:tab/>
          <w:t>the CEO issued to the holder of the licence an invoice setting out the amount of the fee as calculated by the CEO and the holder paid that amount to the CEO; or</w:t>
        </w:r>
      </w:ins>
    </w:p>
    <w:p>
      <w:pPr>
        <w:pStyle w:val="Indenta"/>
        <w:rPr>
          <w:ins w:id="1477" w:author="Master Repository Process" w:date="2025-06-17T10:50:00Z"/>
        </w:rPr>
      </w:pPr>
      <w:ins w:id="1478" w:author="Master Repository Process" w:date="2025-06-17T10:50:00Z">
        <w:r>
          <w:tab/>
          <w:t>(b)</w:t>
        </w:r>
        <w:r>
          <w:tab/>
          <w:t>the holder of the licence otherwise paid an amount to the CEO and the CEO accepted the payment as payment of the fee; or</w:t>
        </w:r>
      </w:ins>
    </w:p>
    <w:p>
      <w:pPr>
        <w:pStyle w:val="Indenta"/>
        <w:rPr>
          <w:ins w:id="1479" w:author="Master Repository Process" w:date="2025-06-17T10:50:00Z"/>
        </w:rPr>
      </w:pPr>
      <w:ins w:id="1480" w:author="Master Repository Process" w:date="2025-06-17T10:50:00Z">
        <w:r>
          <w:tab/>
          <w:t>(c)</w:t>
        </w:r>
        <w:r>
          <w:tab/>
          <w:t>there was a dispute between the holder of the licence and the CEO as to the amount of the fee and the holder paid the CEO the amount of the fee to the extent undisputed.</w:t>
        </w:r>
      </w:ins>
    </w:p>
    <w:p>
      <w:pPr>
        <w:pStyle w:val="Footnotesection"/>
        <w:rPr>
          <w:ins w:id="1481" w:author="Master Repository Process" w:date="2025-06-17T10:50:00Z"/>
        </w:rPr>
      </w:pPr>
      <w:ins w:id="1482" w:author="Master Repository Process" w:date="2025-06-17T10:50:00Z">
        <w:r>
          <w:tab/>
          <w:t>[Section 140 inserted: No. 36 of 2024 s. 47.]</w:t>
        </w:r>
      </w:ins>
    </w:p>
    <w:p>
      <w:pPr>
        <w:pStyle w:val="Heading5"/>
        <w:rPr>
          <w:ins w:id="1483" w:author="Master Repository Process" w:date="2025-06-17T10:50:00Z"/>
        </w:rPr>
      </w:pPr>
      <w:bookmarkStart w:id="1484" w:name="_Toc180076834"/>
      <w:bookmarkStart w:id="1485" w:name="_Toc180143838"/>
      <w:bookmarkStart w:id="1486" w:name="_Toc180399039"/>
      <w:ins w:id="1487" w:author="Master Repository Process" w:date="2025-06-17T10:50:00Z">
        <w:r>
          <w:rPr>
            <w:rStyle w:val="CharSectno"/>
          </w:rPr>
          <w:t>141</w:t>
        </w:r>
        <w:r>
          <w:t>.</w:t>
        </w:r>
        <w:r>
          <w:tab/>
          <w:t>Licence replaced by new licence before validation day</w:t>
        </w:r>
        <w:bookmarkEnd w:id="1484"/>
        <w:bookmarkEnd w:id="1485"/>
        <w:bookmarkEnd w:id="1486"/>
      </w:ins>
    </w:p>
    <w:p>
      <w:pPr>
        <w:pStyle w:val="Subsection"/>
        <w:rPr>
          <w:ins w:id="1488" w:author="Master Repository Process" w:date="2025-06-17T10:50:00Z"/>
        </w:rPr>
      </w:pPr>
      <w:ins w:id="1489" w:author="Master Repository Process" w:date="2025-06-17T10:50:00Z">
        <w:r>
          <w:tab/>
          <w:t>(1)</w:t>
        </w:r>
        <w:r>
          <w:tab/>
          <w:t xml:space="preserve">Subsection (2) applies to a licence (the </w:t>
        </w:r>
        <w:r>
          <w:rPr>
            <w:rStyle w:val="CharDefText"/>
          </w:rPr>
          <w:t>relevant licence</w:t>
        </w:r>
        <w:r>
          <w:t xml:space="preserve">) if — </w:t>
        </w:r>
      </w:ins>
    </w:p>
    <w:p>
      <w:pPr>
        <w:pStyle w:val="Indenta"/>
        <w:rPr>
          <w:ins w:id="1490" w:author="Master Repository Process" w:date="2025-06-17T10:50:00Z"/>
        </w:rPr>
      </w:pPr>
      <w:ins w:id="1491" w:author="Master Repository Process" w:date="2025-06-17T10:50:00Z">
        <w:r>
          <w:tab/>
          <w:t>(a)</w:t>
        </w:r>
        <w:r>
          <w:tab/>
          <w:t xml:space="preserve">apart from subsection (2), the relevant licence would be taken by virtue of section 139 to have been in effect in respect of any premises (the </w:t>
        </w:r>
        <w:r>
          <w:rPr>
            <w:rStyle w:val="CharDefText"/>
          </w:rPr>
          <w:t>relevant premises</w:t>
        </w:r>
        <w:r>
          <w:t xml:space="preserve">) at a time (the </w:t>
        </w:r>
        <w:r>
          <w:rPr>
            <w:rStyle w:val="CharDefText"/>
          </w:rPr>
          <w:t>relevant time</w:t>
        </w:r>
        <w:r>
          <w:t>) before validation day; and</w:t>
        </w:r>
      </w:ins>
    </w:p>
    <w:p>
      <w:pPr>
        <w:pStyle w:val="Indenta"/>
        <w:rPr>
          <w:ins w:id="1492" w:author="Master Repository Process" w:date="2025-06-17T10:50:00Z"/>
        </w:rPr>
      </w:pPr>
      <w:ins w:id="1493" w:author="Master Repository Process" w:date="2025-06-17T10:50:00Z">
        <w:r>
          <w:tab/>
          <w:t>(b)</w:t>
        </w:r>
        <w:r>
          <w:tab/>
          <w:t>at the relevant time, a new licence was granted in respect of the relevant premises or in respect of premises that were substantially the same as the relevant premises.</w:t>
        </w:r>
      </w:ins>
    </w:p>
    <w:p>
      <w:pPr>
        <w:pStyle w:val="Subsection"/>
        <w:rPr>
          <w:ins w:id="1494" w:author="Master Repository Process" w:date="2025-06-17T10:50:00Z"/>
        </w:rPr>
      </w:pPr>
      <w:ins w:id="1495" w:author="Master Repository Process" w:date="2025-06-17T10:50:00Z">
        <w:r>
          <w:tab/>
          <w:t>(2)</w:t>
        </w:r>
        <w:r>
          <w:tab/>
          <w:t>The relevant licence is taken to have been revoked under section 59A at the relevant time on the application of the holder of the relevant licence under section 59A(2)(e).</w:t>
        </w:r>
      </w:ins>
    </w:p>
    <w:p>
      <w:pPr>
        <w:pStyle w:val="Footnotesection"/>
        <w:rPr>
          <w:ins w:id="1496" w:author="Master Repository Process" w:date="2025-06-17T10:50:00Z"/>
        </w:rPr>
      </w:pPr>
      <w:ins w:id="1497" w:author="Master Repository Process" w:date="2025-06-17T10:50:00Z">
        <w:r>
          <w:tab/>
          <w:t>[Section 141 inserted: No. 36 of 2024 s. 47.]</w:t>
        </w:r>
      </w:ins>
    </w:p>
    <w:p>
      <w:pPr>
        <w:pStyle w:val="Footnotesection"/>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498" w:name="_Toc180143726"/>
      <w:bookmarkStart w:id="1499" w:name="_Toc180158911"/>
      <w:bookmarkStart w:id="1500" w:name="_Toc180399040"/>
      <w:bookmarkStart w:id="1501" w:name="_Toc159421522"/>
      <w:bookmarkStart w:id="1502" w:name="_Toc159422987"/>
      <w:bookmarkStart w:id="1503" w:name="_Toc159504175"/>
      <w:r>
        <w:rPr>
          <w:rStyle w:val="CharSchNo"/>
        </w:rPr>
        <w:t>Schedule 1</w:t>
      </w:r>
      <w:r>
        <w:t> — </w:t>
      </w:r>
      <w:r>
        <w:rPr>
          <w:rStyle w:val="CharSchText"/>
        </w:rPr>
        <w:t>Penalties</w:t>
      </w:r>
      <w:bookmarkEnd w:id="1498"/>
      <w:bookmarkEnd w:id="1499"/>
      <w:bookmarkEnd w:id="1500"/>
      <w:bookmarkEnd w:id="1501"/>
      <w:bookmarkEnd w:id="1502"/>
      <w:bookmarkEnd w:id="1503"/>
    </w:p>
    <w:p>
      <w:pPr>
        <w:pStyle w:val="yShoulderClause"/>
      </w:pPr>
      <w:r>
        <w:t>[s. 99Q and 99R]</w:t>
      </w:r>
    </w:p>
    <w:p>
      <w:pPr>
        <w:pStyle w:val="yFootnoteheading"/>
      </w:pPr>
      <w:r>
        <w:tab/>
        <w:t>[Heading inserted: No. 14 of 1988 s. 18; amended: No. 19 of 2010 s. 4.]</w:t>
      </w:r>
    </w:p>
    <w:p>
      <w:pPr>
        <w:pStyle w:val="yHeading3"/>
      </w:pPr>
      <w:bookmarkStart w:id="1504" w:name="_Toc180143727"/>
      <w:bookmarkStart w:id="1505" w:name="_Toc180158912"/>
      <w:bookmarkStart w:id="1506" w:name="_Toc180399041"/>
      <w:bookmarkStart w:id="1507" w:name="_Toc159421523"/>
      <w:bookmarkStart w:id="1508" w:name="_Toc159422988"/>
      <w:bookmarkStart w:id="1509" w:name="_Toc159504176"/>
      <w:r>
        <w:rPr>
          <w:rStyle w:val="CharSDivNo"/>
          <w:sz w:val="28"/>
        </w:rPr>
        <w:t>Part 1</w:t>
      </w:r>
      <w:r>
        <w:t> — </w:t>
      </w:r>
      <w:r>
        <w:rPr>
          <w:rStyle w:val="CharSDivText"/>
          <w:sz w:val="28"/>
        </w:rPr>
        <w:t>Tier 1 offences and penalties</w:t>
      </w:r>
      <w:bookmarkEnd w:id="1504"/>
      <w:bookmarkEnd w:id="1505"/>
      <w:bookmarkEnd w:id="1506"/>
      <w:bookmarkEnd w:id="1507"/>
      <w:bookmarkEnd w:id="1508"/>
      <w:bookmarkEnd w:id="1509"/>
    </w:p>
    <w:p>
      <w:pPr>
        <w:pStyle w:val="yFootnotesection"/>
      </w:pPr>
      <w:r>
        <w:tab/>
        <w:t>[Heading inserted: No. 14 of 1988 s. 18.]</w:t>
      </w:r>
    </w:p>
    <w:p>
      <w:pPr>
        <w:pStyle w:val="yHeading4"/>
        <w:rPr>
          <w:sz w:val="24"/>
          <w:szCs w:val="24"/>
        </w:rPr>
      </w:pPr>
      <w:bookmarkStart w:id="1510" w:name="_Toc180143728"/>
      <w:bookmarkStart w:id="1511" w:name="_Toc180158913"/>
      <w:bookmarkStart w:id="1512" w:name="_Toc180399042"/>
      <w:bookmarkStart w:id="1513" w:name="_Toc159421524"/>
      <w:bookmarkStart w:id="1514" w:name="_Toc159422989"/>
      <w:bookmarkStart w:id="1515" w:name="_Toc159504177"/>
      <w:r>
        <w:rPr>
          <w:sz w:val="24"/>
          <w:szCs w:val="24"/>
        </w:rPr>
        <w:t>Division 1 — Individuals</w:t>
      </w:r>
      <w:bookmarkEnd w:id="1510"/>
      <w:bookmarkEnd w:id="1511"/>
      <w:bookmarkEnd w:id="1512"/>
      <w:bookmarkEnd w:id="1513"/>
      <w:bookmarkEnd w:id="1514"/>
      <w:bookmarkEnd w:id="151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1516" w:name="_Toc180143729"/>
      <w:bookmarkStart w:id="1517" w:name="_Toc180158914"/>
      <w:bookmarkStart w:id="1518" w:name="_Toc180399043"/>
      <w:bookmarkStart w:id="1519" w:name="_Toc159421525"/>
      <w:bookmarkStart w:id="1520" w:name="_Toc159422990"/>
      <w:bookmarkStart w:id="1521" w:name="_Toc159504178"/>
      <w:r>
        <w:rPr>
          <w:sz w:val="24"/>
          <w:szCs w:val="24"/>
        </w:rPr>
        <w:t>Division 2 — Bodies corporate</w:t>
      </w:r>
      <w:bookmarkEnd w:id="1516"/>
      <w:bookmarkEnd w:id="1517"/>
      <w:bookmarkEnd w:id="1518"/>
      <w:bookmarkEnd w:id="1519"/>
      <w:bookmarkEnd w:id="1520"/>
      <w:bookmarkEnd w:id="152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1522" w:name="_Toc180143730"/>
      <w:bookmarkStart w:id="1523" w:name="_Toc180158915"/>
      <w:bookmarkStart w:id="1524" w:name="_Toc180399044"/>
      <w:bookmarkStart w:id="1525" w:name="_Toc159421526"/>
      <w:bookmarkStart w:id="1526" w:name="_Toc159422991"/>
      <w:bookmarkStart w:id="1527" w:name="_Toc159504179"/>
      <w:r>
        <w:rPr>
          <w:rStyle w:val="CharSDivNo"/>
          <w:sz w:val="28"/>
          <w:szCs w:val="28"/>
        </w:rPr>
        <w:t>Part 2</w:t>
      </w:r>
      <w:r>
        <w:rPr>
          <w:sz w:val="28"/>
          <w:szCs w:val="28"/>
        </w:rPr>
        <w:t> — </w:t>
      </w:r>
      <w:r>
        <w:rPr>
          <w:rStyle w:val="CharSDivText"/>
          <w:sz w:val="28"/>
          <w:szCs w:val="28"/>
        </w:rPr>
        <w:t>Tier 2 offences and penalties</w:t>
      </w:r>
      <w:bookmarkEnd w:id="1522"/>
      <w:bookmarkEnd w:id="1523"/>
      <w:bookmarkEnd w:id="1524"/>
      <w:bookmarkEnd w:id="1525"/>
      <w:bookmarkEnd w:id="1526"/>
      <w:bookmarkEnd w:id="1527"/>
    </w:p>
    <w:p>
      <w:pPr>
        <w:pStyle w:val="yFootnotesection"/>
        <w:spacing w:after="60"/>
      </w:pPr>
      <w:r>
        <w:tab/>
        <w:t>[Heading inserted: No. 14 of 1988 s. 18.]</w:t>
      </w:r>
    </w:p>
    <w:p>
      <w:pPr>
        <w:pStyle w:val="yHeading4"/>
        <w:rPr>
          <w:sz w:val="24"/>
          <w:szCs w:val="24"/>
        </w:rPr>
      </w:pPr>
      <w:bookmarkStart w:id="1528" w:name="_Toc180143731"/>
      <w:bookmarkStart w:id="1529" w:name="_Toc180158916"/>
      <w:bookmarkStart w:id="1530" w:name="_Toc180399045"/>
      <w:bookmarkStart w:id="1531" w:name="_Toc159421527"/>
      <w:bookmarkStart w:id="1532" w:name="_Toc159422992"/>
      <w:bookmarkStart w:id="1533" w:name="_Toc159504180"/>
      <w:r>
        <w:rPr>
          <w:sz w:val="24"/>
          <w:szCs w:val="24"/>
        </w:rPr>
        <w:t>Division 1 — Individuals</w:t>
      </w:r>
      <w:bookmarkEnd w:id="1528"/>
      <w:bookmarkEnd w:id="1529"/>
      <w:bookmarkEnd w:id="1530"/>
      <w:bookmarkEnd w:id="1531"/>
      <w:bookmarkEnd w:id="1532"/>
      <w:bookmarkEnd w:id="153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1534" w:name="_Toc180143732"/>
      <w:bookmarkStart w:id="1535" w:name="_Toc180158917"/>
      <w:bookmarkStart w:id="1536" w:name="_Toc180399046"/>
      <w:bookmarkStart w:id="1537" w:name="_Toc159421528"/>
      <w:bookmarkStart w:id="1538" w:name="_Toc159422993"/>
      <w:bookmarkStart w:id="1539" w:name="_Toc159504181"/>
      <w:r>
        <w:rPr>
          <w:sz w:val="24"/>
          <w:szCs w:val="24"/>
        </w:rPr>
        <w:t>Division 2 — Bodies corporate</w:t>
      </w:r>
      <w:bookmarkEnd w:id="1534"/>
      <w:bookmarkEnd w:id="1535"/>
      <w:bookmarkEnd w:id="1536"/>
      <w:bookmarkEnd w:id="1537"/>
      <w:bookmarkEnd w:id="1538"/>
      <w:bookmarkEnd w:id="153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1540" w:name="_Toc180143733"/>
      <w:bookmarkStart w:id="1541" w:name="_Toc180158918"/>
      <w:bookmarkStart w:id="1542" w:name="_Toc180399047"/>
      <w:bookmarkStart w:id="1543" w:name="_Toc159421529"/>
      <w:bookmarkStart w:id="1544" w:name="_Toc159422994"/>
      <w:bookmarkStart w:id="1545" w:name="_Toc159504182"/>
      <w:r>
        <w:rPr>
          <w:sz w:val="24"/>
          <w:szCs w:val="24"/>
        </w:rPr>
        <w:t>Division 3 — Individuals and bodies corporate</w:t>
      </w:r>
      <w:bookmarkEnd w:id="1540"/>
      <w:bookmarkEnd w:id="1541"/>
      <w:bookmarkEnd w:id="1542"/>
      <w:bookmarkEnd w:id="1543"/>
      <w:bookmarkEnd w:id="1544"/>
      <w:bookmarkEnd w:id="1545"/>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1546" w:name="_Toc180143734"/>
      <w:bookmarkStart w:id="1547" w:name="_Toc180158919"/>
      <w:bookmarkStart w:id="1548" w:name="_Toc180399048"/>
      <w:bookmarkStart w:id="1549" w:name="_Toc159421530"/>
      <w:bookmarkStart w:id="1550" w:name="_Toc159422995"/>
      <w:bookmarkStart w:id="1551" w:name="_Toc159504183"/>
      <w:r>
        <w:rPr>
          <w:rStyle w:val="CharSDivNo"/>
          <w:sz w:val="28"/>
          <w:szCs w:val="28"/>
        </w:rPr>
        <w:t>Part 3</w:t>
      </w:r>
      <w:r>
        <w:rPr>
          <w:sz w:val="28"/>
          <w:szCs w:val="28"/>
        </w:rPr>
        <w:t> — </w:t>
      </w:r>
      <w:r>
        <w:rPr>
          <w:rStyle w:val="CharSDivText"/>
          <w:sz w:val="28"/>
          <w:szCs w:val="28"/>
        </w:rPr>
        <w:t>Tier 3 offences and penalties</w:t>
      </w:r>
      <w:bookmarkEnd w:id="1546"/>
      <w:bookmarkEnd w:id="1547"/>
      <w:bookmarkEnd w:id="1548"/>
      <w:bookmarkEnd w:id="1549"/>
      <w:bookmarkEnd w:id="1550"/>
      <w:bookmarkEnd w:id="1551"/>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1552" w:name="_Toc180143735"/>
      <w:bookmarkStart w:id="1553" w:name="_Toc180158920"/>
      <w:bookmarkStart w:id="1554" w:name="_Toc180399049"/>
      <w:bookmarkStart w:id="1555" w:name="_Toc159421531"/>
      <w:bookmarkStart w:id="1556" w:name="_Toc159422996"/>
      <w:bookmarkStart w:id="1557" w:name="_Toc159504184"/>
      <w:r>
        <w:rPr>
          <w:rStyle w:val="CharSchNo"/>
        </w:rPr>
        <w:t>Schedule 2</w:t>
      </w:r>
      <w:r>
        <w:t> — </w:t>
      </w:r>
      <w:r>
        <w:rPr>
          <w:rStyle w:val="CharSchText"/>
        </w:rPr>
        <w:t>Matters in respect of which regulations may be made</w:t>
      </w:r>
      <w:bookmarkEnd w:id="1552"/>
      <w:bookmarkEnd w:id="1553"/>
      <w:bookmarkEnd w:id="1554"/>
      <w:bookmarkEnd w:id="1555"/>
      <w:bookmarkEnd w:id="1556"/>
      <w:bookmarkEnd w:id="155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1558" w:name="_Toc180143736"/>
      <w:bookmarkStart w:id="1559" w:name="_Toc180158921"/>
      <w:bookmarkStart w:id="1560" w:name="_Toc180399050"/>
      <w:bookmarkStart w:id="1561" w:name="_Toc159421532"/>
      <w:bookmarkStart w:id="1562" w:name="_Toc159422997"/>
      <w:bookmarkStart w:id="1563" w:name="_Toc159504185"/>
      <w:r>
        <w:rPr>
          <w:rStyle w:val="CharSchNo"/>
        </w:rPr>
        <w:t>Schedule 3</w:t>
      </w:r>
      <w:r>
        <w:t> — </w:t>
      </w:r>
      <w:r>
        <w:rPr>
          <w:rStyle w:val="CharSchText"/>
        </w:rPr>
        <w:t xml:space="preserve">Transitional provisions related to </w:t>
      </w:r>
      <w:r>
        <w:rPr>
          <w:rStyle w:val="CharSchText"/>
          <w:i/>
        </w:rPr>
        <w:t>Environmental Protection Act 1971</w:t>
      </w:r>
      <w:bookmarkEnd w:id="1558"/>
      <w:bookmarkEnd w:id="1559"/>
      <w:bookmarkEnd w:id="1560"/>
      <w:bookmarkEnd w:id="1561"/>
      <w:bookmarkEnd w:id="1562"/>
      <w:bookmarkEnd w:id="1563"/>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1564" w:name="_Toc180143737"/>
      <w:bookmarkStart w:id="1565" w:name="_Toc180158922"/>
      <w:bookmarkStart w:id="1566" w:name="_Toc180399051"/>
      <w:bookmarkStart w:id="1567" w:name="_Toc159421533"/>
      <w:bookmarkStart w:id="1568" w:name="_Toc159422998"/>
      <w:bookmarkStart w:id="1569" w:name="_Toc159504186"/>
      <w:r>
        <w:rPr>
          <w:rStyle w:val="CharSchNo"/>
        </w:rPr>
        <w:t>Schedule 4</w:t>
      </w:r>
      <w:r>
        <w:t> — </w:t>
      </w:r>
      <w:r>
        <w:rPr>
          <w:rStyle w:val="CharSchText"/>
        </w:rPr>
        <w:t xml:space="preserve">Transitional provisions not related to </w:t>
      </w:r>
      <w:r>
        <w:rPr>
          <w:rStyle w:val="CharSchText"/>
          <w:i/>
        </w:rPr>
        <w:t>Environmental Protection Act 1971</w:t>
      </w:r>
      <w:bookmarkEnd w:id="1564"/>
      <w:bookmarkEnd w:id="1565"/>
      <w:bookmarkEnd w:id="1566"/>
      <w:bookmarkEnd w:id="1567"/>
      <w:bookmarkEnd w:id="1568"/>
      <w:bookmarkEnd w:id="1569"/>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571" w:name="_Toc180143738"/>
      <w:bookmarkStart w:id="1572" w:name="_Toc180158923"/>
      <w:bookmarkStart w:id="1573" w:name="_Toc180399052"/>
      <w:bookmarkStart w:id="1574" w:name="_Toc159421534"/>
      <w:bookmarkStart w:id="1575" w:name="_Toc159422999"/>
      <w:bookmarkStart w:id="1576" w:name="_Toc159504187"/>
      <w:r>
        <w:rPr>
          <w:rStyle w:val="CharSchNo"/>
        </w:rPr>
        <w:t>Schedule 5</w:t>
      </w:r>
      <w:r>
        <w:t xml:space="preserve"> — </w:t>
      </w:r>
      <w:r>
        <w:rPr>
          <w:rStyle w:val="CharSchText"/>
        </w:rPr>
        <w:t>Principles for clearing native vegetation</w:t>
      </w:r>
      <w:bookmarkEnd w:id="1571"/>
      <w:bookmarkEnd w:id="1572"/>
      <w:bookmarkEnd w:id="1573"/>
      <w:bookmarkEnd w:id="1574"/>
      <w:bookmarkEnd w:id="1575"/>
      <w:bookmarkEnd w:id="1576"/>
    </w:p>
    <w:p>
      <w:pPr>
        <w:pStyle w:val="yShoulderClause"/>
      </w:pPr>
      <w:r>
        <w:t>[s. 51A]</w:t>
      </w:r>
    </w:p>
    <w:p>
      <w:pPr>
        <w:pStyle w:val="yFootnoteheading"/>
      </w:pPr>
      <w:r>
        <w:tab/>
        <w:t>[Heading inserted: No. 54 of 2003 s. 116.]</w:t>
      </w:r>
    </w:p>
    <w:p>
      <w:pPr>
        <w:pStyle w:val="yHeading5"/>
      </w:pPr>
      <w:bookmarkStart w:id="1577" w:name="_Toc180399053"/>
      <w:bookmarkStart w:id="1578" w:name="_Toc159504188"/>
      <w:r>
        <w:rPr>
          <w:rStyle w:val="CharSClsNo"/>
        </w:rPr>
        <w:t>1</w:t>
      </w:r>
      <w:r>
        <w:t>.</w:t>
      </w:r>
      <w:r>
        <w:tab/>
        <w:t>Principles</w:t>
      </w:r>
      <w:bookmarkEnd w:id="1577"/>
      <w:bookmarkEnd w:id="1578"/>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1579" w:name="_Toc180399054"/>
      <w:bookmarkStart w:id="1580" w:name="_Toc159504189"/>
      <w:r>
        <w:rPr>
          <w:rStyle w:val="CharSClsNo"/>
        </w:rPr>
        <w:t>2</w:t>
      </w:r>
      <w:r>
        <w:t>.</w:t>
      </w:r>
      <w:r>
        <w:tab/>
        <w:t>Terms used</w:t>
      </w:r>
      <w:bookmarkEnd w:id="1579"/>
      <w:bookmarkEnd w:id="1580"/>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581" w:name="_Toc180143741"/>
      <w:bookmarkStart w:id="1582" w:name="_Toc180158926"/>
      <w:bookmarkStart w:id="1583" w:name="_Toc180399055"/>
      <w:bookmarkStart w:id="1584" w:name="_Toc159421537"/>
      <w:bookmarkStart w:id="1585" w:name="_Toc159423002"/>
      <w:bookmarkStart w:id="1586" w:name="_Toc159504190"/>
      <w:r>
        <w:rPr>
          <w:rStyle w:val="CharSchNo"/>
        </w:rPr>
        <w:t>Schedule 6</w:t>
      </w:r>
      <w:r>
        <w:t xml:space="preserve"> — </w:t>
      </w:r>
      <w:r>
        <w:rPr>
          <w:rStyle w:val="CharSchText"/>
        </w:rPr>
        <w:t>Clearing for which a clearing permit is not required</w:t>
      </w:r>
      <w:bookmarkEnd w:id="1581"/>
      <w:bookmarkEnd w:id="1582"/>
      <w:bookmarkEnd w:id="1583"/>
      <w:bookmarkEnd w:id="1584"/>
      <w:bookmarkEnd w:id="1585"/>
      <w:bookmarkEnd w:id="1586"/>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[Schedule 6 inserted: No. 54 of 2003 s. 116; amended: No. 38 of 2005 s. 15; No. 25 of 2009 s. 20; No. 22 of 2012 s. 123; No. 24 of 2016 s. 314(5); No. 40 of 2020 s. 110(1), (3) and (4)-(6); No. 4 of 2023 s. 121.]</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587" w:name="_Toc180143742"/>
      <w:bookmarkStart w:id="1588" w:name="_Toc180158927"/>
      <w:bookmarkStart w:id="1589" w:name="_Toc180399056"/>
      <w:bookmarkStart w:id="1590" w:name="_Toc159421538"/>
      <w:bookmarkStart w:id="1591" w:name="_Toc159423003"/>
      <w:bookmarkStart w:id="1592" w:name="_Toc159504191"/>
      <w:r>
        <w:rPr>
          <w:rStyle w:val="CharSchNo"/>
        </w:rPr>
        <w:t>Schedule 7</w:t>
      </w:r>
      <w:r>
        <w:t xml:space="preserve"> — </w:t>
      </w:r>
      <w:r>
        <w:rPr>
          <w:rStyle w:val="CharSchText"/>
        </w:rPr>
        <w:t>Appeals Convenor</w:t>
      </w:r>
      <w:bookmarkEnd w:id="1587"/>
      <w:bookmarkEnd w:id="1588"/>
      <w:bookmarkEnd w:id="1589"/>
      <w:bookmarkEnd w:id="1590"/>
      <w:bookmarkEnd w:id="1591"/>
      <w:bookmarkEnd w:id="1592"/>
    </w:p>
    <w:p>
      <w:pPr>
        <w:pStyle w:val="yShoulderClause"/>
      </w:pPr>
      <w:r>
        <w:t>[s. 107A]</w:t>
      </w:r>
    </w:p>
    <w:p>
      <w:pPr>
        <w:pStyle w:val="yFootnoteheading"/>
      </w:pPr>
      <w:r>
        <w:tab/>
        <w:t>[Heading inserted: No. 54 of 2003 s. 104.]</w:t>
      </w:r>
    </w:p>
    <w:p>
      <w:pPr>
        <w:pStyle w:val="yHeading5"/>
      </w:pPr>
      <w:bookmarkStart w:id="1593" w:name="_Toc180399057"/>
      <w:bookmarkStart w:id="1594" w:name="_Toc159504192"/>
      <w:r>
        <w:rPr>
          <w:rStyle w:val="CharSClsNo"/>
        </w:rPr>
        <w:t>1</w:t>
      </w:r>
      <w:r>
        <w:t>.</w:t>
      </w:r>
      <w:r>
        <w:tab/>
        <w:t>Term of office</w:t>
      </w:r>
      <w:bookmarkEnd w:id="1593"/>
      <w:bookmarkEnd w:id="159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1595" w:name="_Toc180399058"/>
      <w:bookmarkStart w:id="1596" w:name="_Toc159504193"/>
      <w:r>
        <w:rPr>
          <w:rStyle w:val="CharSClsNo"/>
        </w:rPr>
        <w:t>2</w:t>
      </w:r>
      <w:r>
        <w:t>.</w:t>
      </w:r>
      <w:r>
        <w:tab/>
        <w:t>Salary and entitlements</w:t>
      </w:r>
      <w:bookmarkEnd w:id="1595"/>
      <w:bookmarkEnd w:id="1596"/>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1597" w:name="_Toc180399059"/>
      <w:bookmarkStart w:id="1598" w:name="_Toc159504194"/>
      <w:r>
        <w:rPr>
          <w:rStyle w:val="CharSClsNo"/>
        </w:rPr>
        <w:t>3</w:t>
      </w:r>
      <w:r>
        <w:t>.</w:t>
      </w:r>
      <w:r>
        <w:tab/>
        <w:t>Resignation and removal from office</w:t>
      </w:r>
      <w:bookmarkEnd w:id="1597"/>
      <w:bookmarkEnd w:id="159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1599" w:name="_Toc180399060"/>
      <w:bookmarkStart w:id="1600" w:name="_Toc159504195"/>
      <w:r>
        <w:rPr>
          <w:rStyle w:val="CharSClsNo"/>
        </w:rPr>
        <w:t>4</w:t>
      </w:r>
      <w:r>
        <w:t>.</w:t>
      </w:r>
      <w:r>
        <w:tab/>
        <w:t>Appointment of public service officer</w:t>
      </w:r>
      <w:bookmarkEnd w:id="1599"/>
      <w:bookmarkEnd w:id="160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1601" w:name="_Toc180399061"/>
      <w:bookmarkStart w:id="1602" w:name="_Toc159504196"/>
      <w:r>
        <w:rPr>
          <w:rStyle w:val="CharSClsNo"/>
        </w:rPr>
        <w:t>5</w:t>
      </w:r>
      <w:r>
        <w:t>.</w:t>
      </w:r>
      <w:r>
        <w:tab/>
        <w:t>Other conditions of service</w:t>
      </w:r>
      <w:bookmarkEnd w:id="1601"/>
      <w:bookmarkEnd w:id="1602"/>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1603" w:name="_Toc180143748"/>
      <w:bookmarkStart w:id="1604" w:name="_Toc180158933"/>
      <w:bookmarkStart w:id="1605" w:name="_Toc180399062"/>
      <w:bookmarkStart w:id="1606" w:name="_Toc159421544"/>
      <w:bookmarkStart w:id="1607" w:name="_Toc159423009"/>
      <w:bookmarkStart w:id="1608" w:name="_Toc159504197"/>
      <w:r>
        <w:t>Notes</w:t>
      </w:r>
      <w:bookmarkEnd w:id="1603"/>
      <w:bookmarkEnd w:id="1604"/>
      <w:bookmarkEnd w:id="1605"/>
      <w:bookmarkEnd w:id="1606"/>
      <w:bookmarkEnd w:id="1607"/>
      <w:bookmarkEnd w:id="1608"/>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09" w:name="_Toc180399063"/>
      <w:bookmarkStart w:id="1610" w:name="_Toc159504198"/>
      <w:r>
        <w:t>Compilation table</w:t>
      </w:r>
      <w:bookmarkEnd w:id="1609"/>
      <w:bookmarkEnd w:id="161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 and Pt. 7 Div. 2</w:t>
            </w:r>
            <w:r>
              <w:rPr>
                <w:vertAlign w:val="superscript"/>
              </w:rPr>
              <w:t> 16</w:t>
            </w:r>
          </w:p>
        </w:tc>
        <w:tc>
          <w:tcPr>
            <w:tcW w:w="1134" w:type="dxa"/>
            <w:tcBorders>
              <w:top w:val="nil"/>
              <w:bottom w:val="nil"/>
            </w:tcBorders>
            <w:shd w:val="clear" w:color="auto" w:fill="auto"/>
          </w:tcPr>
          <w:p>
            <w:pPr>
              <w:pStyle w:val="nTable"/>
              <w:spacing w:after="40"/>
            </w:pPr>
            <w:r>
              <w:t>26 of 2020 (as amended by No. 40 of 2020 s. 117)</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Pt. 6 Div. 2: 1 Aug 2023 (see s. 2(1)(b) and SL 2023/107 cl. 2);</w:t>
            </w:r>
            <w:r>
              <w:br/>
              <w:t>Pt. 7 Div. 2: 1 Mar 2024 (see s. 2(1)(b) and SL 2024/16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and (10), 34, 42, 59, 60, 63, 65</w:t>
            </w:r>
            <w:r>
              <w:noBreakHyphen/>
              <w:t>68, 71, 72, 83, 86, 87, 88(1), 92, 98, 104, 105, 106(3), 108(7), 110(2) and 112)</w:t>
            </w:r>
            <w:r>
              <w:rPr>
                <w:vertAlign w:val="superscript"/>
              </w:rPr>
              <w:t xml:space="preserve"> 17</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r>
              <w:br/>
              <w:t>s. 4(6): 1 Mar 2024 (see s. 2(1)(b)(i))</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nil"/>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nil"/>
            </w:tcBorders>
            <w:shd w:val="clear" w:color="auto" w:fill="auto"/>
          </w:tcPr>
          <w:p>
            <w:pPr>
              <w:pStyle w:val="nTable"/>
              <w:spacing w:after="40"/>
            </w:pPr>
            <w:r>
              <w:t>23 of 2023</w:t>
            </w:r>
          </w:p>
        </w:tc>
        <w:tc>
          <w:tcPr>
            <w:tcW w:w="1134" w:type="dxa"/>
            <w:tcBorders>
              <w:top w:val="nil"/>
              <w:bottom w:val="nil"/>
            </w:tcBorders>
            <w:shd w:val="clear" w:color="auto" w:fill="auto"/>
          </w:tcPr>
          <w:p>
            <w:pPr>
              <w:pStyle w:val="nTable"/>
              <w:spacing w:after="40"/>
            </w:pPr>
            <w:r>
              <w:t>24 Oct 2023</w:t>
            </w:r>
          </w:p>
        </w:tc>
        <w:tc>
          <w:tcPr>
            <w:tcW w:w="2552" w:type="dxa"/>
            <w:tcBorders>
              <w:top w:val="nil"/>
              <w:bottom w:val="nil"/>
            </w:tcBorders>
            <w:shd w:val="clear" w:color="auto" w:fill="auto"/>
          </w:tcPr>
          <w:p>
            <w:pPr>
              <w:pStyle w:val="nTable"/>
              <w:spacing w:after="40"/>
            </w:pPr>
            <w:r>
              <w:t>15 Nov 2023 (see s. 2(d) and SL 2023/161 cl. 2)</w:t>
            </w:r>
          </w:p>
        </w:tc>
      </w:tr>
      <w:tr>
        <w:trPr>
          <w:cantSplit/>
          <w:tblHeader/>
        </w:trPr>
        <w:tc>
          <w:tcPr>
            <w:tcW w:w="2268" w:type="dxa"/>
            <w:tcBorders>
              <w:top w:val="nil"/>
              <w:bottom w:val="nil"/>
            </w:tcBorders>
            <w:shd w:val="clear" w:color="auto" w:fill="auto"/>
          </w:tcPr>
          <w:p>
            <w:pPr>
              <w:pStyle w:val="nTable"/>
              <w:spacing w:after="40"/>
              <w:rPr>
                <w:i/>
              </w:rPr>
            </w:pPr>
            <w:r>
              <w:rPr>
                <w:i/>
              </w:rPr>
              <w:t xml:space="preserve">Planning and Development Amendment Act 2023 </w:t>
            </w:r>
            <w:r>
              <w:rPr>
                <w:iCs/>
              </w:rPr>
              <w:t>Pt. 5 Div. 2</w:t>
            </w:r>
          </w:p>
        </w:tc>
        <w:tc>
          <w:tcPr>
            <w:tcW w:w="1134" w:type="dxa"/>
            <w:tcBorders>
              <w:top w:val="nil"/>
              <w:bottom w:val="nil"/>
            </w:tcBorders>
            <w:shd w:val="clear" w:color="auto" w:fill="auto"/>
          </w:tcPr>
          <w:p>
            <w:pPr>
              <w:pStyle w:val="nTable"/>
              <w:spacing w:after="40"/>
            </w:pPr>
            <w:r>
              <w:t>34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1 Mar 2024 (see s. 2(d))</w:t>
            </w:r>
          </w:p>
        </w:tc>
      </w:tr>
      <w:tr>
        <w:trPr>
          <w:cantSplit/>
          <w:tblHeader/>
          <w:ins w:id="1611" w:author="Master Repository Process" w:date="2025-06-17T10:50:00Z"/>
        </w:trPr>
        <w:tc>
          <w:tcPr>
            <w:tcW w:w="2268" w:type="dxa"/>
            <w:tcBorders>
              <w:top w:val="nil"/>
              <w:bottom w:val="single" w:sz="4" w:space="0" w:color="auto"/>
            </w:tcBorders>
            <w:shd w:val="clear" w:color="auto" w:fill="auto"/>
          </w:tcPr>
          <w:p>
            <w:pPr>
              <w:pStyle w:val="nTable"/>
              <w:spacing w:after="40"/>
              <w:rPr>
                <w:ins w:id="1612" w:author="Master Repository Process" w:date="2025-06-17T10:50:00Z"/>
                <w:iCs/>
              </w:rPr>
            </w:pPr>
            <w:ins w:id="1613" w:author="Master Repository Process" w:date="2025-06-17T10:50:00Z">
              <w:r>
                <w:rPr>
                  <w:i/>
                </w:rPr>
                <w:t xml:space="preserve">Environmental Protection Amendment Act 2024 </w:t>
              </w:r>
              <w:r>
                <w:rPr>
                  <w:iCs/>
                </w:rPr>
                <w:t>Pt. 1</w:t>
              </w:r>
              <w:r>
                <w:rPr>
                  <w:iCs/>
                </w:rPr>
                <w:noBreakHyphen/>
                <w:t>3, Pt. 4 Div. 2 and 3, Pt. 5 and Pt. 6 Div. 1</w:t>
              </w:r>
            </w:ins>
          </w:p>
        </w:tc>
        <w:tc>
          <w:tcPr>
            <w:tcW w:w="1134" w:type="dxa"/>
            <w:tcBorders>
              <w:top w:val="nil"/>
              <w:bottom w:val="single" w:sz="4" w:space="0" w:color="auto"/>
            </w:tcBorders>
            <w:shd w:val="clear" w:color="auto" w:fill="auto"/>
          </w:tcPr>
          <w:p>
            <w:pPr>
              <w:pStyle w:val="nTable"/>
              <w:spacing w:after="40"/>
              <w:rPr>
                <w:ins w:id="1614" w:author="Master Repository Process" w:date="2025-06-17T10:50:00Z"/>
              </w:rPr>
            </w:pPr>
            <w:ins w:id="1615" w:author="Master Repository Process" w:date="2025-06-17T10:50:00Z">
              <w:r>
                <w:t>36 of 2024</w:t>
              </w:r>
            </w:ins>
          </w:p>
        </w:tc>
        <w:tc>
          <w:tcPr>
            <w:tcW w:w="1134" w:type="dxa"/>
            <w:tcBorders>
              <w:top w:val="nil"/>
              <w:bottom w:val="single" w:sz="4" w:space="0" w:color="auto"/>
            </w:tcBorders>
            <w:shd w:val="clear" w:color="auto" w:fill="auto"/>
          </w:tcPr>
          <w:p>
            <w:pPr>
              <w:pStyle w:val="nTable"/>
              <w:spacing w:after="40"/>
              <w:rPr>
                <w:ins w:id="1616" w:author="Master Repository Process" w:date="2025-06-17T10:50:00Z"/>
              </w:rPr>
            </w:pPr>
            <w:ins w:id="1617" w:author="Master Repository Process" w:date="2025-06-17T10:50:00Z">
              <w:r>
                <w:t>22 Oct 2024</w:t>
              </w:r>
            </w:ins>
          </w:p>
        </w:tc>
        <w:tc>
          <w:tcPr>
            <w:tcW w:w="2552" w:type="dxa"/>
            <w:tcBorders>
              <w:top w:val="nil"/>
              <w:bottom w:val="single" w:sz="4" w:space="0" w:color="auto"/>
            </w:tcBorders>
            <w:shd w:val="clear" w:color="auto" w:fill="auto"/>
          </w:tcPr>
          <w:p>
            <w:pPr>
              <w:pStyle w:val="nTable"/>
              <w:spacing w:after="40"/>
              <w:rPr>
                <w:ins w:id="1618" w:author="Master Repository Process" w:date="2025-06-17T10:50:00Z"/>
              </w:rPr>
            </w:pPr>
            <w:ins w:id="1619" w:author="Master Repository Process" w:date="2025-06-17T10:50:00Z">
              <w:r>
                <w:t>Pt. 1: 22 Oct 2024 (see s. 2(1)(a));</w:t>
              </w:r>
              <w:r>
                <w:br/>
                <w:t>Pt. 2 and 3, Pt. 4 Div. 2 and 3, Pt. 5 and Pt. 6 Div. 1: 23 Oct 2024 (see s. 2(1)(e))</w:t>
              </w:r>
            </w:ins>
          </w:p>
        </w:tc>
      </w:tr>
    </w:tbl>
    <w:p>
      <w:pPr>
        <w:pStyle w:val="nHeading3"/>
      </w:pPr>
      <w:bookmarkStart w:id="1620" w:name="_Toc180399064"/>
      <w:bookmarkStart w:id="1621" w:name="_Toc159504199"/>
      <w:r>
        <w:t>Uncommenced provisions table</w:t>
      </w:r>
      <w:bookmarkEnd w:id="1620"/>
      <w:bookmarkEnd w:id="1621"/>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c>
          <w:tcPr>
            <w:tcW w:w="2268" w:type="dxa"/>
            <w:tcBorders>
              <w:top w:val="nil"/>
              <w:bottom w:val="nil"/>
            </w:tcBorders>
          </w:tcPr>
          <w:p>
            <w:pPr>
              <w:pStyle w:val="nTable"/>
              <w:spacing w:after="40"/>
            </w:pPr>
            <w:r>
              <w:rPr>
                <w:i/>
              </w:rPr>
              <w:t>Environmental Protection Amendment Act 2020</w:t>
            </w:r>
            <w:r>
              <w:t xml:space="preserve"> s. 4(2), (4) and (10), 34, 42, 59, 60, 63, 65</w:t>
            </w:r>
            <w:r>
              <w:noBreakHyphen/>
              <w:t>68, 71, 72, 83, 86, 87, 88(1), 92, 98, 104, 105, 106(3), 108(7), 110(2) and 112 </w:t>
            </w:r>
            <w:r>
              <w:rPr>
                <w:vertAlign w:val="superscript"/>
              </w:rPr>
              <w:t>17</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ins w:id="1622" w:author="Master Repository Process" w:date="2025-06-17T10:50:00Z"/>
        </w:trPr>
        <w:tc>
          <w:tcPr>
            <w:tcW w:w="2268" w:type="dxa"/>
            <w:tcBorders>
              <w:top w:val="nil"/>
              <w:bottom w:val="single" w:sz="4" w:space="0" w:color="auto"/>
            </w:tcBorders>
          </w:tcPr>
          <w:p>
            <w:pPr>
              <w:pStyle w:val="nTable"/>
              <w:spacing w:after="40"/>
              <w:rPr>
                <w:ins w:id="1623" w:author="Master Repository Process" w:date="2025-06-17T10:50:00Z"/>
                <w:iCs/>
              </w:rPr>
            </w:pPr>
            <w:bookmarkStart w:id="1624" w:name="_Hlk180396112"/>
            <w:ins w:id="1625" w:author="Master Repository Process" w:date="2025-06-17T10:50:00Z">
              <w:r>
                <w:rPr>
                  <w:i/>
                </w:rPr>
                <w:t xml:space="preserve">Environmental Protection Amendment Act 2024 </w:t>
              </w:r>
              <w:r>
                <w:rPr>
                  <w:iCs/>
                </w:rPr>
                <w:t>(other than Pt. 1</w:t>
              </w:r>
              <w:r>
                <w:rPr>
                  <w:iCs/>
                </w:rPr>
                <w:noBreakHyphen/>
                <w:t>3, Pt. 4 Div. 2 and 3, Pt. 5 and 6)</w:t>
              </w:r>
            </w:ins>
          </w:p>
        </w:tc>
        <w:tc>
          <w:tcPr>
            <w:tcW w:w="1106" w:type="dxa"/>
            <w:tcBorders>
              <w:top w:val="nil"/>
              <w:bottom w:val="single" w:sz="4" w:space="0" w:color="auto"/>
            </w:tcBorders>
          </w:tcPr>
          <w:p>
            <w:pPr>
              <w:pStyle w:val="nTable"/>
              <w:spacing w:after="40"/>
              <w:rPr>
                <w:ins w:id="1626" w:author="Master Repository Process" w:date="2025-06-17T10:50:00Z"/>
              </w:rPr>
            </w:pPr>
            <w:ins w:id="1627" w:author="Master Repository Process" w:date="2025-06-17T10:50:00Z">
              <w:r>
                <w:t>36 of 2024</w:t>
              </w:r>
            </w:ins>
          </w:p>
        </w:tc>
        <w:tc>
          <w:tcPr>
            <w:tcW w:w="1164" w:type="dxa"/>
            <w:tcBorders>
              <w:top w:val="nil"/>
              <w:bottom w:val="single" w:sz="4" w:space="0" w:color="auto"/>
            </w:tcBorders>
          </w:tcPr>
          <w:p>
            <w:pPr>
              <w:pStyle w:val="nTable"/>
              <w:spacing w:after="40"/>
              <w:rPr>
                <w:ins w:id="1628" w:author="Master Repository Process" w:date="2025-06-17T10:50:00Z"/>
              </w:rPr>
            </w:pPr>
            <w:ins w:id="1629" w:author="Master Repository Process" w:date="2025-06-17T10:50:00Z">
              <w:r>
                <w:t>22 Oct 2024</w:t>
              </w:r>
            </w:ins>
          </w:p>
        </w:tc>
        <w:tc>
          <w:tcPr>
            <w:tcW w:w="2552" w:type="dxa"/>
            <w:tcBorders>
              <w:top w:val="nil"/>
              <w:bottom w:val="single" w:sz="4" w:space="0" w:color="auto"/>
            </w:tcBorders>
          </w:tcPr>
          <w:p>
            <w:pPr>
              <w:pStyle w:val="nTable"/>
              <w:spacing w:after="40"/>
              <w:rPr>
                <w:ins w:id="1630" w:author="Master Repository Process" w:date="2025-06-17T10:50:00Z"/>
              </w:rPr>
            </w:pPr>
            <w:ins w:id="1631" w:author="Master Repository Process" w:date="2025-06-17T10:50:00Z">
              <w:r>
                <w:t>Pt. 4 Div. 1 Subdiv. 1 and Div. 4: to be proclaimed (see s. 2(1)(b) and (d));</w:t>
              </w:r>
              <w:r>
                <w:br/>
                <w:t xml:space="preserve">Pt. 4 Div. 1 Subdiv. 2: operative immediately after </w:t>
              </w:r>
              <w:r>
                <w:rPr>
                  <w:i/>
                </w:rPr>
                <w:t>Environmental Protection Amendment Act 2020</w:t>
              </w:r>
              <w:r>
                <w:t xml:space="preserve"> s. 60 comes into operation or when Pt. 4 Div. 1 Subdiv. 1 comes into operation, whichever is the earlier (see s. 2(1)(c) and (2))</w:t>
              </w:r>
            </w:ins>
          </w:p>
        </w:tc>
      </w:tr>
    </w:tbl>
    <w:p>
      <w:pPr>
        <w:pStyle w:val="nHeading3"/>
      </w:pPr>
      <w:bookmarkStart w:id="1632" w:name="_Toc180399065"/>
      <w:bookmarkStart w:id="1633" w:name="_Toc159504200"/>
      <w:bookmarkEnd w:id="1624"/>
      <w:r>
        <w:t>Other notes</w:t>
      </w:r>
      <w:bookmarkEnd w:id="1632"/>
      <w:bookmarkEnd w:id="1633"/>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keepNext/>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Pr>
        <w:pStyle w:val="nNote"/>
        <w:rPr>
          <w:snapToGrid w:val="0"/>
        </w:rPr>
      </w:pPr>
      <w:bookmarkStart w:id="1634" w:name="_Hlk160114030"/>
      <w:r>
        <w:rPr>
          <w:snapToGrid w:val="0"/>
          <w:vertAlign w:val="superscript"/>
        </w:rPr>
        <w:t>17</w:t>
      </w:r>
      <w:r>
        <w:rPr>
          <w:snapToGrid w:val="0"/>
        </w:rPr>
        <w:tab/>
        <w:t xml:space="preserve">The </w:t>
      </w:r>
      <w:r>
        <w:rPr>
          <w:i/>
          <w:snapToGrid w:val="0"/>
        </w:rPr>
        <w:t>Environmental Protection Amendment Act 2020</w:t>
      </w:r>
      <w:r>
        <w:rPr>
          <w:snapToGrid w:val="0"/>
        </w:rPr>
        <w:t xml:space="preserve"> the 2</w:t>
      </w:r>
      <w:r>
        <w:rPr>
          <w:snapToGrid w:val="0"/>
          <w:vertAlign w:val="superscript"/>
        </w:rPr>
        <w:t>nd</w:t>
      </w:r>
      <w:r>
        <w:rPr>
          <w:snapToGrid w:val="0"/>
        </w:rPr>
        <w:t xml:space="preserve"> and 4</w:t>
      </w:r>
      <w:r>
        <w:rPr>
          <w:snapToGrid w:val="0"/>
          <w:vertAlign w:val="superscript"/>
        </w:rPr>
        <w:t>th</w:t>
      </w:r>
      <w:r>
        <w:rPr>
          <w:snapToGrid w:val="0"/>
        </w:rPr>
        <w:t xml:space="preserve"> rows in the Table to s. 112 will not come into operation because they were deleted by the </w:t>
      </w:r>
      <w:r>
        <w:rPr>
          <w:i/>
          <w:snapToGrid w:val="0"/>
        </w:rPr>
        <w:t>Environmental Protection Amendment Act 2020</w:t>
      </w:r>
      <w:r>
        <w:rPr>
          <w:snapToGrid w:val="0"/>
        </w:rPr>
        <w:t xml:space="preserve"> s. 2(3) and (4).</w:t>
      </w:r>
    </w:p>
    <w:bookmarkEnd w:id="1634"/>
    <w:p>
      <w:pPr>
        <w:pStyle w:val="nNote"/>
        <w:rPr>
          <w:snapToGrid w:val="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rPr>
          <w:ins w:id="1636" w:author="Master Repository Process" w:date="2025-06-17T10:50: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1637" w:author="Master Repository Process" w:date="2025-06-17T10:50:00Z"/>
        </w:rPr>
      </w:pPr>
    </w:p>
    <w:p>
      <w:pPr>
        <w:rPr>
          <w:ins w:id="1638" w:author="Master Repository Process" w:date="2025-06-17T10:50:00Z"/>
        </w:rPr>
      </w:pPr>
    </w:p>
    <w:p>
      <w:pPr>
        <w:rPr>
          <w:ins w:id="1639" w:author="Master Repository Process" w:date="2025-06-17T10:50:00Z"/>
        </w:rPr>
      </w:pPr>
    </w:p>
    <w:p>
      <w:pPr>
        <w:rPr>
          <w:ins w:id="1640" w:author="Master Repository Process" w:date="2025-06-17T10:50:00Z"/>
        </w:r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570" w:name="Schedule"/>
    <w:bookmarkEnd w:id="15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35" w:name="Compilation"/>
    <w:bookmarkEnd w:id="163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1" w:name="Coversheet"/>
    <w:bookmarkEnd w:id="16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112737"/>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 w:name="WAFER_2024022115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1800_GUID" w:val="ac3bca23-3599-4e24-8073-e98082d60e91"/>
    <w:docVar w:name="WAFER_2024101811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12737_GUID" w:val="b670dabd-38d5-4648-a62e-7c57261555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87328</Words>
  <Characters>420923</Characters>
  <Application>Microsoft Office Word</Application>
  <DocSecurity>0</DocSecurity>
  <Lines>11376</Lines>
  <Paragraphs>6274</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501977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09-u0-01 - 09-v0-00</dc:title>
  <dc:subject/>
  <dc:creator/>
  <cp:keywords/>
  <dc:description/>
  <cp:lastModifiedBy>Master Repository Process</cp:lastModifiedBy>
  <cp:revision>2</cp:revision>
  <cp:lastPrinted>2024-02-29T03:38:00Z</cp:lastPrinted>
  <dcterms:created xsi:type="dcterms:W3CDTF">2025-06-17T02:48:00Z</dcterms:created>
  <dcterms:modified xsi:type="dcterms:W3CDTF">2025-06-17T02:50:00Z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20241023</vt:lpwstr>
  </property>
  <property fmtid="{D5CDD505-2E9C-101B-9397-08002B2CF9AE}" pid="9" name="CommencementAsAt">
    <vt:filetime>2024-10-22T16:00:00Z</vt:filetime>
  </property>
  <property fmtid="{D5CDD505-2E9C-101B-9397-08002B2CF9AE}" pid="10" name="CommencementYear">
    <vt:lpwstr>2024</vt:lpwstr>
  </property>
  <property fmtid="{D5CDD505-2E9C-101B-9397-08002B2CF9AE}" pid="11" name="FromSuffix">
    <vt:lpwstr>09-u0-01</vt:lpwstr>
  </property>
  <property fmtid="{D5CDD505-2E9C-101B-9397-08002B2CF9AE}" pid="12" name="FromAsAtDate">
    <vt:lpwstr>01 Mar 2024</vt:lpwstr>
  </property>
  <property fmtid="{D5CDD505-2E9C-101B-9397-08002B2CF9AE}" pid="13" name="ToSuffix">
    <vt:lpwstr>09-v0-00</vt:lpwstr>
  </property>
  <property fmtid="{D5CDD505-2E9C-101B-9397-08002B2CF9AE}" pid="14" name="ToAsAtDate">
    <vt:lpwstr>23 Oct 2024</vt:lpwstr>
  </property>
</Properties>
</file>