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2024</w:t>
      </w:r>
      <w:r>
        <w:fldChar w:fldCharType="end"/>
      </w:r>
      <w:r>
        <w:t xml:space="preserve">, </w:t>
      </w:r>
      <w:r>
        <w:fldChar w:fldCharType="begin"/>
      </w:r>
      <w:r>
        <w:instrText xml:space="preserve"> DocProperty FromSuffix </w:instrText>
      </w:r>
      <w:r>
        <w:fldChar w:fldCharType="separate"/>
      </w:r>
      <w:r>
        <w:t>08-ab0-00</w:t>
      </w:r>
      <w:r>
        <w:fldChar w:fldCharType="end"/>
      </w:r>
      <w:r>
        <w:t>] and [</w:t>
      </w:r>
      <w:r>
        <w:fldChar w:fldCharType="begin"/>
      </w:r>
      <w:r>
        <w:instrText xml:space="preserve"> DocProperty ToAsAtDate</w:instrText>
      </w:r>
      <w:r>
        <w:fldChar w:fldCharType="separate"/>
      </w:r>
      <w:r>
        <w:t>23 Oct 2024</w:t>
      </w:r>
      <w:r>
        <w:fldChar w:fldCharType="end"/>
      </w:r>
      <w:r>
        <w:t xml:space="preserve">, </w:t>
      </w:r>
      <w:r>
        <w:fldChar w:fldCharType="begin"/>
      </w:r>
      <w:r>
        <w:instrText xml:space="preserve"> DocProperty ToSuffix</w:instrText>
      </w:r>
      <w:r>
        <w:fldChar w:fldCharType="separate"/>
      </w:r>
      <w:r>
        <w:t>08-ac0-00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80159042"/>
      <w:bookmarkStart w:id="2" w:name="_Toc180160450"/>
      <w:bookmarkStart w:id="3" w:name="_Toc180160716"/>
      <w:bookmarkStart w:id="4" w:name="_Toc180399938"/>
      <w:bookmarkStart w:id="5" w:name="_Toc167437388"/>
      <w:bookmarkStart w:id="6" w:name="_Toc167437801"/>
      <w:bookmarkStart w:id="7" w:name="_Toc1674408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rPr>
          <w:snapToGrid w:val="0"/>
        </w:rPr>
      </w:pPr>
      <w:r>
        <w:rPr>
          <w:snapToGrid w:val="0"/>
        </w:rPr>
        <w:tab/>
        <w:t>[Heading inserted: Gazette 13 Sep 1996 p. 4545.]</w:t>
      </w:r>
    </w:p>
    <w:p>
      <w:pPr>
        <w:pStyle w:val="Heading5"/>
        <w:spacing w:before="180"/>
        <w:rPr>
          <w:snapToGrid w:val="0"/>
        </w:rPr>
      </w:pPr>
      <w:bookmarkStart w:id="8" w:name="_Toc180399939"/>
      <w:bookmarkStart w:id="9" w:name="_Toc167440845"/>
      <w:r>
        <w:rPr>
          <w:rStyle w:val="CharSectno"/>
        </w:rPr>
        <w:t>1</w:t>
      </w:r>
      <w:r>
        <w:rPr>
          <w:snapToGrid w:val="0"/>
        </w:rPr>
        <w:t>.</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0" w:name="_Toc180399940"/>
      <w:bookmarkStart w:id="11" w:name="_Toc167440846"/>
      <w:r>
        <w:rPr>
          <w:rStyle w:val="CharSectno"/>
        </w:rPr>
        <w:t>2</w:t>
      </w:r>
      <w:r>
        <w:rPr>
          <w:snapToGrid w:val="0"/>
        </w:rPr>
        <w:t>.</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2" w:name="_Toc180399941"/>
      <w:bookmarkStart w:id="13" w:name="_Toc167440847"/>
      <w:r>
        <w:rPr>
          <w:rStyle w:val="CharSectno"/>
        </w:rPr>
        <w:t>2AA</w:t>
      </w:r>
      <w:r>
        <w:t>.</w:t>
      </w:r>
      <w:r>
        <w:tab/>
        <w:t>Terms used</w:t>
      </w:r>
      <w:bookmarkEnd w:id="12"/>
      <w:bookmarkEnd w:id="13"/>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4" w:name="_Toc180159046"/>
      <w:bookmarkStart w:id="15" w:name="_Toc180160454"/>
      <w:bookmarkStart w:id="16" w:name="_Toc180160720"/>
      <w:bookmarkStart w:id="17" w:name="_Toc180399942"/>
      <w:bookmarkStart w:id="18" w:name="_Toc167437392"/>
      <w:bookmarkStart w:id="19" w:name="_Toc167437805"/>
      <w:bookmarkStart w:id="20" w:name="_Toc167440848"/>
      <w:r>
        <w:rPr>
          <w:rStyle w:val="CharPartNo"/>
        </w:rPr>
        <w:lastRenderedPageBreak/>
        <w:t>Part 2</w:t>
      </w:r>
      <w:r>
        <w:rPr>
          <w:rStyle w:val="CharDivNo"/>
        </w:rPr>
        <w:t> </w:t>
      </w:r>
      <w:r>
        <w:t>—</w:t>
      </w:r>
      <w:r>
        <w:rPr>
          <w:rStyle w:val="CharDivText"/>
        </w:rPr>
        <w:t> </w:t>
      </w:r>
      <w:r>
        <w:rPr>
          <w:rStyle w:val="CharPartText"/>
        </w:rPr>
        <w:t>Administrative matters</w:t>
      </w:r>
      <w:bookmarkEnd w:id="14"/>
      <w:bookmarkEnd w:id="15"/>
      <w:bookmarkEnd w:id="16"/>
      <w:bookmarkEnd w:id="17"/>
      <w:bookmarkEnd w:id="18"/>
      <w:bookmarkEnd w:id="19"/>
      <w:bookmarkEnd w:id="20"/>
    </w:p>
    <w:p>
      <w:pPr>
        <w:pStyle w:val="Footnoteheading"/>
        <w:rPr>
          <w:snapToGrid w:val="0"/>
        </w:rPr>
      </w:pPr>
      <w:r>
        <w:rPr>
          <w:snapToGrid w:val="0"/>
        </w:rPr>
        <w:tab/>
        <w:t>[Heading inserted: Gazette 13 Sep 1996 p. 4545.]</w:t>
      </w:r>
    </w:p>
    <w:p>
      <w:pPr>
        <w:pStyle w:val="Heading5"/>
        <w:spacing w:before="180"/>
        <w:rPr>
          <w:snapToGrid w:val="0"/>
        </w:rPr>
      </w:pPr>
      <w:bookmarkStart w:id="21" w:name="_Toc180399943"/>
      <w:bookmarkStart w:id="22" w:name="_Toc167440849"/>
      <w:r>
        <w:rPr>
          <w:rStyle w:val="CharSectno"/>
        </w:rPr>
        <w:t>2A</w:t>
      </w:r>
      <w:r>
        <w:rPr>
          <w:snapToGrid w:val="0"/>
        </w:rPr>
        <w:t>.</w:t>
      </w:r>
      <w:r>
        <w:rPr>
          <w:snapToGrid w:val="0"/>
        </w:rPr>
        <w:tab/>
        <w:t>Draft policies, where and when public may inspect (Act s. 26(1)(d))</w:t>
      </w:r>
      <w:bookmarkEnd w:id="21"/>
      <w:bookmarkEnd w:id="2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3" w:name="_Toc180399944"/>
      <w:bookmarkStart w:id="24" w:name="_Toc167440850"/>
      <w:r>
        <w:rPr>
          <w:rStyle w:val="CharSectno"/>
        </w:rPr>
        <w:t>2B</w:t>
      </w:r>
      <w:r>
        <w:t>.</w:t>
      </w:r>
      <w:r>
        <w:tab/>
        <w:t>Publication of Authority minutes and records</w:t>
      </w:r>
      <w:bookmarkEnd w:id="23"/>
      <w:bookmarkEnd w:id="24"/>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5" w:name="_Toc180399945"/>
      <w:bookmarkStart w:id="26" w:name="_Toc167440851"/>
      <w:r>
        <w:rPr>
          <w:rStyle w:val="CharSectno"/>
        </w:rPr>
        <w:t>2C</w:t>
      </w:r>
      <w:r>
        <w:t>.</w:t>
      </w:r>
      <w:r>
        <w:tab/>
        <w:t>Proposals of prescribed class (Act s. 38)</w:t>
      </w:r>
      <w:bookmarkEnd w:id="25"/>
      <w:bookmarkEnd w:id="26"/>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27" w:name="_Toc180399946"/>
      <w:bookmarkStart w:id="28" w:name="_Toc167440852"/>
      <w:r>
        <w:rPr>
          <w:rStyle w:val="CharSectno"/>
        </w:rPr>
        <w:t>3</w:t>
      </w:r>
      <w:r>
        <w:t>.</w:t>
      </w:r>
      <w:r>
        <w:tab/>
        <w:t>Details prescribed for records of referred proposals</w:t>
      </w:r>
      <w:bookmarkEnd w:id="27"/>
      <w:bookmarkEnd w:id="28"/>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29" w:name="_Toc180159051"/>
      <w:bookmarkStart w:id="30" w:name="_Toc180160459"/>
      <w:bookmarkStart w:id="31" w:name="_Toc180160725"/>
      <w:bookmarkStart w:id="32" w:name="_Toc180399947"/>
      <w:bookmarkStart w:id="33" w:name="_Toc167437397"/>
      <w:bookmarkStart w:id="34" w:name="_Toc167437810"/>
      <w:bookmarkStart w:id="35" w:name="_Toc167440853"/>
      <w:r>
        <w:rPr>
          <w:rStyle w:val="CharPartNo"/>
        </w:rPr>
        <w:t>Part 2A</w:t>
      </w:r>
      <w:r>
        <w:t> — </w:t>
      </w:r>
      <w:r>
        <w:rPr>
          <w:rStyle w:val="CharPartText"/>
        </w:rPr>
        <w:t>Publication and confidentiality</w:t>
      </w:r>
      <w:bookmarkEnd w:id="29"/>
      <w:bookmarkEnd w:id="30"/>
      <w:bookmarkEnd w:id="31"/>
      <w:bookmarkEnd w:id="32"/>
      <w:bookmarkEnd w:id="33"/>
      <w:bookmarkEnd w:id="34"/>
      <w:bookmarkEnd w:id="35"/>
    </w:p>
    <w:p>
      <w:pPr>
        <w:pStyle w:val="Footnoteheading"/>
      </w:pPr>
      <w:r>
        <w:tab/>
        <w:t>[Heading inserted: SL 2021/178 r. 11.]</w:t>
      </w:r>
    </w:p>
    <w:p>
      <w:pPr>
        <w:pStyle w:val="Heading5"/>
      </w:pPr>
      <w:bookmarkStart w:id="36" w:name="_Toc180399948"/>
      <w:bookmarkStart w:id="37" w:name="_Toc167440854"/>
      <w:r>
        <w:rPr>
          <w:rStyle w:val="CharSectno"/>
        </w:rPr>
        <w:t>3A</w:t>
      </w:r>
      <w:r>
        <w:t>.</w:t>
      </w:r>
      <w:r>
        <w:tab/>
        <w:t>Terms used</w:t>
      </w:r>
      <w:bookmarkEnd w:id="36"/>
      <w:bookmarkEnd w:id="37"/>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38" w:name="_Toc180399949"/>
      <w:bookmarkStart w:id="39" w:name="_Toc167440855"/>
      <w:r>
        <w:rPr>
          <w:rStyle w:val="CharSectno"/>
        </w:rPr>
        <w:t>3B</w:t>
      </w:r>
      <w:r>
        <w:t>.</w:t>
      </w:r>
      <w:r>
        <w:tab/>
        <w:t>Authority may keep documentation relating to proposals confidential on request</w:t>
      </w:r>
      <w:bookmarkEnd w:id="38"/>
      <w:bookmarkEnd w:id="39"/>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40" w:name="_Toc180399950"/>
      <w:bookmarkStart w:id="41" w:name="_Toc167440856"/>
      <w:r>
        <w:rPr>
          <w:rStyle w:val="CharSectno"/>
        </w:rPr>
        <w:t>3C</w:t>
      </w:r>
      <w:r>
        <w:t>.</w:t>
      </w:r>
      <w:r>
        <w:tab/>
        <w:t>Authority must keep certain matters confidential</w:t>
      </w:r>
      <w:bookmarkEnd w:id="40"/>
      <w:bookmarkEnd w:id="41"/>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42" w:name="_Toc180399951"/>
      <w:bookmarkStart w:id="43" w:name="_Toc167440857"/>
      <w:r>
        <w:rPr>
          <w:rStyle w:val="CharSectno"/>
        </w:rPr>
        <w:t>3D</w:t>
      </w:r>
      <w:r>
        <w:t>.</w:t>
      </w:r>
      <w:r>
        <w:tab/>
        <w:t>Authority may keep certain matters relating to proposals confidential</w:t>
      </w:r>
      <w:bookmarkEnd w:id="42"/>
      <w:bookmarkEnd w:id="43"/>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44" w:name="_Toc180159056"/>
      <w:bookmarkStart w:id="45" w:name="_Toc180160464"/>
      <w:bookmarkStart w:id="46" w:name="_Toc180160730"/>
      <w:bookmarkStart w:id="47" w:name="_Toc180399952"/>
      <w:bookmarkStart w:id="48" w:name="_Toc167437402"/>
      <w:bookmarkStart w:id="49" w:name="_Toc167437815"/>
      <w:bookmarkStart w:id="50" w:name="_Toc167440858"/>
      <w:r>
        <w:rPr>
          <w:rStyle w:val="CharPartNo"/>
        </w:rPr>
        <w:t>Part 3</w:t>
      </w:r>
      <w:r>
        <w:rPr>
          <w:rStyle w:val="CharDivNo"/>
        </w:rPr>
        <w:t> </w:t>
      </w:r>
      <w:r>
        <w:t>—</w:t>
      </w:r>
      <w:r>
        <w:rPr>
          <w:rStyle w:val="CharDivText"/>
        </w:rPr>
        <w:t> </w:t>
      </w:r>
      <w:r>
        <w:rPr>
          <w:rStyle w:val="CharPartText"/>
        </w:rPr>
        <w:t>Control of pollution generally</w:t>
      </w:r>
      <w:bookmarkEnd w:id="44"/>
      <w:bookmarkEnd w:id="45"/>
      <w:bookmarkEnd w:id="46"/>
      <w:bookmarkEnd w:id="47"/>
      <w:bookmarkEnd w:id="48"/>
      <w:bookmarkEnd w:id="49"/>
      <w:bookmarkEnd w:id="50"/>
    </w:p>
    <w:p>
      <w:pPr>
        <w:pStyle w:val="Footnoteheading"/>
        <w:rPr>
          <w:snapToGrid w:val="0"/>
        </w:rPr>
      </w:pPr>
      <w:r>
        <w:rPr>
          <w:snapToGrid w:val="0"/>
        </w:rPr>
        <w:tab/>
        <w:t>[Heading inserted: Gazette 13 Sep 1996 p. 4545.]</w:t>
      </w:r>
    </w:p>
    <w:p>
      <w:pPr>
        <w:pStyle w:val="Heading5"/>
        <w:spacing w:before="240"/>
        <w:rPr>
          <w:snapToGrid w:val="0"/>
        </w:rPr>
      </w:pPr>
      <w:bookmarkStart w:id="51" w:name="_Toc180399953"/>
      <w:bookmarkStart w:id="52" w:name="_Toc167440859"/>
      <w:r>
        <w:rPr>
          <w:rStyle w:val="CharSectno"/>
        </w:rPr>
        <w:t>4</w:t>
      </w:r>
      <w:r>
        <w:rPr>
          <w:snapToGrid w:val="0"/>
        </w:rPr>
        <w:t>.</w:t>
      </w:r>
      <w:r>
        <w:rPr>
          <w:snapToGrid w:val="0"/>
        </w:rPr>
        <w:tab/>
        <w:t>Terms used; amounts of units for fees</w:t>
      </w:r>
      <w:bookmarkEnd w:id="51"/>
      <w:bookmarkEnd w:id="52"/>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53" w:name="_Toc180399954"/>
      <w:bookmarkStart w:id="54" w:name="_Toc167440860"/>
      <w:r>
        <w:rPr>
          <w:rStyle w:val="CharSectno"/>
        </w:rPr>
        <w:t>5</w:t>
      </w:r>
      <w:r>
        <w:rPr>
          <w:snapToGrid w:val="0"/>
        </w:rPr>
        <w:t>.</w:t>
      </w:r>
      <w:r>
        <w:rPr>
          <w:snapToGrid w:val="0"/>
        </w:rPr>
        <w:tab/>
        <w:t>Premises prescribed (Act Part V)</w:t>
      </w:r>
      <w:bookmarkEnd w:id="53"/>
      <w:bookmarkEnd w:id="54"/>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55" w:name="_Toc180399955"/>
      <w:bookmarkStart w:id="56" w:name="_Toc167440861"/>
      <w:r>
        <w:rPr>
          <w:rStyle w:val="CharSectno"/>
        </w:rPr>
        <w:t>5A</w:t>
      </w:r>
      <w:r>
        <w:rPr>
          <w:snapToGrid w:val="0"/>
        </w:rPr>
        <w:t>.</w:t>
      </w:r>
      <w:r>
        <w:rPr>
          <w:snapToGrid w:val="0"/>
        </w:rPr>
        <w:tab/>
        <w:t>Registration of Sch. 1 Part 2 premises, effect and cancellation of etc.</w:t>
      </w:r>
      <w:bookmarkEnd w:id="55"/>
      <w:bookmarkEnd w:id="56"/>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57" w:name="_Toc180399956"/>
      <w:bookmarkStart w:id="58" w:name="_Toc167440862"/>
      <w:r>
        <w:rPr>
          <w:rStyle w:val="CharSectno"/>
        </w:rPr>
        <w:t>5B</w:t>
      </w:r>
      <w:r>
        <w:rPr>
          <w:snapToGrid w:val="0"/>
        </w:rPr>
        <w:t>.</w:t>
      </w:r>
      <w:r>
        <w:rPr>
          <w:snapToGrid w:val="0"/>
        </w:rPr>
        <w:tab/>
        <w:t>Registration of premises, application for etc.</w:t>
      </w:r>
      <w:bookmarkEnd w:id="57"/>
      <w:bookmarkEnd w:id="58"/>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59" w:name="_Toc180399957"/>
      <w:bookmarkStart w:id="60" w:name="_Toc167440863"/>
      <w:r>
        <w:rPr>
          <w:rStyle w:val="CharSectno"/>
        </w:rPr>
        <w:t>5BA</w:t>
      </w:r>
      <w:r>
        <w:t>.</w:t>
      </w:r>
      <w:r>
        <w:tab/>
        <w:t>Fees prescribed for works approval (Act s. 54(1))</w:t>
      </w:r>
      <w:bookmarkEnd w:id="59"/>
      <w:bookmarkEnd w:id="60"/>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61" w:name="_Toc180399958"/>
      <w:bookmarkStart w:id="62" w:name="_Toc167440864"/>
      <w:r>
        <w:rPr>
          <w:rStyle w:val="CharSectno"/>
        </w:rPr>
        <w:t>5BB</w:t>
      </w:r>
      <w:r>
        <w:t>.</w:t>
      </w:r>
      <w:r>
        <w:tab/>
        <w:t>Fees prescribed for amending works approval or licence (Act s. 59B(1))</w:t>
      </w:r>
      <w:bookmarkEnd w:id="61"/>
      <w:bookmarkEnd w:id="62"/>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63" w:name="_Toc180399959"/>
      <w:bookmarkStart w:id="64" w:name="_Toc167440865"/>
      <w:r>
        <w:rPr>
          <w:rStyle w:val="CharSectno"/>
        </w:rPr>
        <w:t>5C</w:t>
      </w:r>
      <w:r>
        <w:t>.</w:t>
      </w:r>
      <w:r>
        <w:tab/>
        <w:t>Fees prescribed for transfer of works approval or licence (Act s. 64(1))</w:t>
      </w:r>
      <w:bookmarkEnd w:id="63"/>
      <w:bookmarkEnd w:id="64"/>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65" w:name="_Toc180399960"/>
      <w:bookmarkStart w:id="66" w:name="_Toc167440866"/>
      <w:r>
        <w:rPr>
          <w:rStyle w:val="CharSectno"/>
        </w:rPr>
        <w:t>5CA</w:t>
      </w:r>
      <w:r>
        <w:t>.</w:t>
      </w:r>
      <w:r>
        <w:tab/>
        <w:t>Fee for works approval, CEO may waive</w:t>
      </w:r>
      <w:bookmarkEnd w:id="65"/>
      <w:bookmarkEnd w:id="66"/>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67" w:name="_Toc180399961"/>
      <w:bookmarkStart w:id="68" w:name="_Toc167440867"/>
      <w:r>
        <w:rPr>
          <w:rStyle w:val="CharSectno"/>
        </w:rPr>
        <w:t>5CAA</w:t>
      </w:r>
      <w:r>
        <w:t>.</w:t>
      </w:r>
      <w:r>
        <w:tab/>
        <w:t>Manner of advertising prescribed</w:t>
      </w:r>
      <w:r>
        <w:rPr>
          <w:snapToGrid w:val="0"/>
        </w:rPr>
        <w:t xml:space="preserve"> (Act s. 54(2a))</w:t>
      </w:r>
      <w:bookmarkEnd w:id="67"/>
      <w:bookmarkEnd w:id="68"/>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69" w:name="_Toc180399962"/>
      <w:bookmarkStart w:id="70" w:name="_Toc167440868"/>
      <w:r>
        <w:rPr>
          <w:rStyle w:val="CharSectno"/>
        </w:rPr>
        <w:t>5CB</w:t>
      </w:r>
      <w:r>
        <w:t>.</w:t>
      </w:r>
      <w:r>
        <w:tab/>
        <w:t>Replacement of expiring licence, application for</w:t>
      </w:r>
      <w:bookmarkEnd w:id="69"/>
      <w:bookmarkEnd w:id="70"/>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71" w:name="_Toc180399963"/>
      <w:bookmarkStart w:id="72" w:name="_Toc167440869"/>
      <w:r>
        <w:rPr>
          <w:rStyle w:val="CharSectno"/>
        </w:rPr>
        <w:t>5D</w:t>
      </w:r>
      <w:r>
        <w:rPr>
          <w:snapToGrid w:val="0"/>
        </w:rPr>
        <w:t>.</w:t>
      </w:r>
      <w:r>
        <w:rPr>
          <w:snapToGrid w:val="0"/>
        </w:rPr>
        <w:tab/>
        <w:t>Prescribed premises, fee for licence for</w:t>
      </w:r>
      <w:bookmarkEnd w:id="71"/>
      <w:bookmarkEnd w:id="72"/>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73" w:name="_Toc180399964"/>
      <w:bookmarkStart w:id="74" w:name="_Toc167440870"/>
      <w:r>
        <w:rPr>
          <w:rStyle w:val="CharSectno"/>
        </w:rPr>
        <w:t>5DA</w:t>
      </w:r>
      <w:r>
        <w:t>.</w:t>
      </w:r>
      <w:r>
        <w:tab/>
        <w:t>Payment of licence fees</w:t>
      </w:r>
      <w:bookmarkEnd w:id="73"/>
      <w:bookmarkEnd w:id="74"/>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keepNext/>
      </w:pPr>
      <w:r>
        <w:tab/>
        <w:t>(4)</w:t>
      </w:r>
      <w:r>
        <w:tab/>
        <w:t>If the licence holder does not pay a fee under subregulation (3) on time</w:t>
      </w:r>
      <w:del w:id="75" w:author="Master Repository Process" w:date="2025-07-03T10:58:00Z">
        <w:r>
          <w:delText xml:space="preserve"> but pays it within one month after the anniversary before which the fee should have been paid</w:delText>
        </w:r>
      </w:del>
      <w:r>
        <w:t>, the licence holder must pay, in addition to the fee under subregulation (3</w:t>
      </w:r>
      <w:del w:id="76" w:author="Master Repository Process" w:date="2025-07-03T10:58:00Z">
        <w:r>
          <w:delText>), a late payment fee of 10 units.</w:delText>
        </w:r>
      </w:del>
      <w:ins w:id="77" w:author="Master Repository Process" w:date="2025-07-03T10:58:00Z">
        <w:r>
          <w:t xml:space="preserve">) — </w:t>
        </w:r>
      </w:ins>
    </w:p>
    <w:p>
      <w:pPr>
        <w:pStyle w:val="Indenta"/>
        <w:rPr>
          <w:ins w:id="78" w:author="Master Repository Process" w:date="2025-07-03T10:58:00Z"/>
        </w:rPr>
      </w:pPr>
      <w:r>
        <w:tab/>
        <w:t>(</w:t>
      </w:r>
      <w:del w:id="79" w:author="Master Repository Process" w:date="2025-07-03T10:58:00Z">
        <w:r>
          <w:delText>5)</w:delText>
        </w:r>
        <w:r>
          <w:tab/>
          <w:delText>If</w:delText>
        </w:r>
      </w:del>
      <w:ins w:id="80" w:author="Master Repository Process" w:date="2025-07-03T10:58:00Z">
        <w:r>
          <w:t>a)</w:t>
        </w:r>
        <w:r>
          <w:tab/>
          <w:t>if</w:t>
        </w:r>
      </w:ins>
      <w:r>
        <w:t xml:space="preserve"> the licence holder </w:t>
      </w:r>
      <w:del w:id="81" w:author="Master Repository Process" w:date="2025-07-03T10:58:00Z">
        <w:r>
          <w:delText>does not pay a</w:delText>
        </w:r>
      </w:del>
      <w:ins w:id="82" w:author="Master Repository Process" w:date="2025-07-03T10:58:00Z">
        <w:r>
          <w:t>pays the</w:t>
        </w:r>
      </w:ins>
      <w:r>
        <w:t xml:space="preserve"> fee under subregulation (3) </w:t>
      </w:r>
      <w:del w:id="83" w:author="Master Repository Process" w:date="2025-07-03T10:58:00Z">
        <w:r>
          <w:delText>within one month</w:delText>
        </w:r>
      </w:del>
      <w:ins w:id="84" w:author="Master Repository Process" w:date="2025-07-03T10:58:00Z">
        <w:r>
          <w:t>before the end of the period of 30 days</w:t>
        </w:r>
      </w:ins>
      <w:r>
        <w:t xml:space="preserve"> after the anniversary before which the fee should have been paid</w:t>
      </w:r>
      <w:del w:id="85" w:author="Master Repository Process" w:date="2025-07-03T10:58:00Z">
        <w:r>
          <w:delText xml:space="preserve">, the </w:delText>
        </w:r>
      </w:del>
      <w:ins w:id="86" w:author="Master Repository Process" w:date="2025-07-03T10:58:00Z">
        <w:r>
          <w:t> — a late payment fee of 10 units; or</w:t>
        </w:r>
      </w:ins>
    </w:p>
    <w:p>
      <w:pPr>
        <w:pStyle w:val="Indenta"/>
        <w:rPr>
          <w:ins w:id="87" w:author="Master Repository Process" w:date="2025-07-03T10:58:00Z"/>
        </w:rPr>
      </w:pPr>
      <w:ins w:id="88" w:author="Master Repository Process" w:date="2025-07-03T10:58:00Z">
        <w:r>
          <w:tab/>
          <w:t>(b)</w:t>
        </w:r>
        <w:r>
          <w:tab/>
          <w:t>otherwise — a late payment fee of 20 units.</w:t>
        </w:r>
      </w:ins>
    </w:p>
    <w:p>
      <w:pPr>
        <w:pStyle w:val="Subsection"/>
        <w:rPr>
          <w:ins w:id="89" w:author="Master Repository Process" w:date="2025-07-03T10:58:00Z"/>
        </w:rPr>
      </w:pPr>
      <w:ins w:id="90" w:author="Master Repository Process" w:date="2025-07-03T10:58:00Z">
        <w:r>
          <w:tab/>
          <w:t>(5)</w:t>
        </w:r>
        <w:r>
          <w:tab/>
          <w:t xml:space="preserve">For the purposes of section 59A(1) of the Act, each of the following is a ground for revocation or suspension of a </w:t>
        </w:r>
      </w:ins>
      <w:r>
        <w:t>licence</w:t>
      </w:r>
      <w:del w:id="91" w:author="Master Repository Process" w:date="2025-07-03T10:58:00Z">
        <w:r>
          <w:delText xml:space="preserve"> ceases to </w:delText>
        </w:r>
      </w:del>
      <w:ins w:id="92" w:author="Master Repository Process" w:date="2025-07-03T10:58:00Z">
        <w:r>
          <w:t xml:space="preserve"> — </w:t>
        </w:r>
      </w:ins>
    </w:p>
    <w:p>
      <w:pPr>
        <w:pStyle w:val="Indenta"/>
      </w:pPr>
      <w:ins w:id="93" w:author="Master Repository Process" w:date="2025-07-03T10:58:00Z">
        <w:r>
          <w:tab/>
          <w:t>(a)</w:t>
        </w:r>
        <w:r>
          <w:tab/>
          <w:t xml:space="preserve">the licence holder does not pay a fee under subregulation (3) before the end of the period of 60 days after the anniversary before which the fee should </w:t>
        </w:r>
      </w:ins>
      <w:r>
        <w:t xml:space="preserve">have </w:t>
      </w:r>
      <w:del w:id="94" w:author="Master Repository Process" w:date="2025-07-03T10:58:00Z">
        <w:r>
          <w:delText>effect.</w:delText>
        </w:r>
      </w:del>
      <w:ins w:id="95" w:author="Master Repository Process" w:date="2025-07-03T10:58:00Z">
        <w:r>
          <w:t>been paid;</w:t>
        </w:r>
      </w:ins>
    </w:p>
    <w:p>
      <w:pPr>
        <w:pStyle w:val="Indenta"/>
        <w:rPr>
          <w:ins w:id="96" w:author="Master Repository Process" w:date="2025-07-03T10:58:00Z"/>
        </w:rPr>
      </w:pPr>
      <w:ins w:id="97" w:author="Master Repository Process" w:date="2025-07-03T10:58:00Z">
        <w:r>
          <w:tab/>
          <w:t>(b)</w:t>
        </w:r>
        <w:r>
          <w:tab/>
          <w:t>the licence holder does not pay a late payment fee under subregulation (4)(a) or (b) before the end of the period of 60 days after the anniversary before which the fee under subregulation (3) should have been paid.</w:t>
        </w:r>
      </w:ins>
    </w:p>
    <w:p>
      <w:pPr>
        <w:pStyle w:val="Subsection"/>
        <w:rPr>
          <w:ins w:id="98" w:author="Master Repository Process" w:date="2025-07-03T10:58:00Z"/>
        </w:rPr>
      </w:pPr>
      <w:ins w:id="99" w:author="Master Repository Process" w:date="2025-07-03T10:58:00Z">
        <w:r>
          <w:tab/>
          <w:t>(6)</w:t>
        </w:r>
        <w:r>
          <w:tab/>
          <w:t>Subregulations (4) and (5)</w:t>
        </w:r>
        <w:r>
          <w:rPr>
            <w:iCs/>
          </w:rPr>
          <w:t xml:space="preserve"> apply only if the anniversary before which the fee under subregulation (3) should have been paid is after validation day.</w:t>
        </w:r>
      </w:ins>
    </w:p>
    <w:p>
      <w:pPr>
        <w:pStyle w:val="Subsection"/>
        <w:rPr>
          <w:ins w:id="100" w:author="Master Repository Process" w:date="2025-07-03T10:58:00Z"/>
        </w:rPr>
      </w:pPr>
      <w:ins w:id="101" w:author="Master Repository Process" w:date="2025-07-03T10:58:00Z">
        <w:r>
          <w:tab/>
          <w:t>(7)</w:t>
        </w:r>
        <w:r>
          <w:tab/>
          <w:t xml:space="preserve">On and after validation day, subregulation (4) (but not subregulation (5)), as deleted by the </w:t>
        </w:r>
        <w:r>
          <w:rPr>
            <w:i/>
          </w:rPr>
          <w:t>Environmental Protection Amendment Act 2024</w:t>
        </w:r>
        <w:r>
          <w:t xml:space="preserve"> section 49, continues to apply as if that subregulation (4) were still in force for cases where — </w:t>
        </w:r>
      </w:ins>
    </w:p>
    <w:p>
      <w:pPr>
        <w:pStyle w:val="Indenta"/>
        <w:rPr>
          <w:ins w:id="102" w:author="Master Repository Process" w:date="2025-07-03T10:58:00Z"/>
        </w:rPr>
      </w:pPr>
      <w:ins w:id="103" w:author="Master Repository Process" w:date="2025-07-03T10:58:00Z">
        <w:r>
          <w:tab/>
          <w:t>(a)</w:t>
        </w:r>
        <w:r>
          <w:tab/>
          <w:t>a licence holder does not pay a fee under subregulation (3) on time; and</w:t>
        </w:r>
      </w:ins>
    </w:p>
    <w:p>
      <w:pPr>
        <w:pStyle w:val="Indenta"/>
        <w:rPr>
          <w:ins w:id="104" w:author="Master Repository Process" w:date="2025-07-03T10:58:00Z"/>
        </w:rPr>
      </w:pPr>
      <w:ins w:id="105" w:author="Master Repository Process" w:date="2025-07-03T10:58:00Z">
        <w:r>
          <w:tab/>
          <w:t>(b)</w:t>
        </w:r>
        <w:r>
          <w:tab/>
        </w:r>
        <w:r>
          <w:rPr>
            <w:iCs/>
          </w:rPr>
          <w:t>the anniversary before which the fee should have been paid is on or before validation day.</w:t>
        </w:r>
      </w:ins>
    </w:p>
    <w:p>
      <w:pPr>
        <w:pStyle w:val="Subsection"/>
        <w:keepNext/>
        <w:rPr>
          <w:ins w:id="106" w:author="Master Repository Process" w:date="2025-07-03T10:58:00Z"/>
        </w:rPr>
      </w:pPr>
      <w:ins w:id="107" w:author="Master Repository Process" w:date="2025-07-03T10:58:00Z">
        <w:r>
          <w:tab/>
          <w:t>(8)</w:t>
        </w:r>
        <w:r>
          <w:tab/>
          <w:t xml:space="preserve">In subregulations (6) and (7) — </w:t>
        </w:r>
      </w:ins>
    </w:p>
    <w:p>
      <w:pPr>
        <w:pStyle w:val="Defstart"/>
        <w:keepNext/>
        <w:rPr>
          <w:ins w:id="108" w:author="Master Repository Process" w:date="2025-07-03T10:58:00Z"/>
        </w:rPr>
      </w:pPr>
      <w:ins w:id="109" w:author="Master Repository Process" w:date="2025-07-03T10:58:00Z">
        <w:r>
          <w:tab/>
        </w:r>
        <w:r>
          <w:rPr>
            <w:rStyle w:val="CharDefText"/>
          </w:rPr>
          <w:t>validation day</w:t>
        </w:r>
        <w:r>
          <w:t xml:space="preserve"> has the meaning given in section 138 of the Act.</w:t>
        </w:r>
      </w:ins>
    </w:p>
    <w:p>
      <w:pPr>
        <w:pStyle w:val="Footnotesection"/>
      </w:pPr>
      <w:r>
        <w:tab/>
        <w:t>[Regulation 5DA inserted: Gazette 22 Jun 2004 p. 2145</w:t>
      </w:r>
      <w:r>
        <w:noBreakHyphen/>
        <w:t>6</w:t>
      </w:r>
      <w:ins w:id="110" w:author="Master Repository Process" w:date="2025-07-03T10:58:00Z">
        <w:r>
          <w:t>; amended: No. 36 of 2024 s. 49</w:t>
        </w:r>
      </w:ins>
      <w:r>
        <w:t>.]</w:t>
      </w:r>
    </w:p>
    <w:p>
      <w:pPr>
        <w:pStyle w:val="Heading5"/>
        <w:rPr>
          <w:snapToGrid w:val="0"/>
        </w:rPr>
      </w:pPr>
      <w:bookmarkStart w:id="111" w:name="_Toc180399965"/>
      <w:bookmarkStart w:id="112" w:name="_Toc167440871"/>
      <w:r>
        <w:rPr>
          <w:rStyle w:val="CharSectno"/>
        </w:rPr>
        <w:t>5E</w:t>
      </w:r>
      <w:r>
        <w:rPr>
          <w:snapToGrid w:val="0"/>
        </w:rPr>
        <w:t>.</w:t>
      </w:r>
      <w:r>
        <w:rPr>
          <w:snapToGrid w:val="0"/>
        </w:rPr>
        <w:tab/>
        <w:t>Amount in r. 5D(1a)(c), calculation of</w:t>
      </w:r>
      <w:bookmarkEnd w:id="111"/>
      <w:bookmarkEnd w:id="112"/>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113" w:name="_Toc180399966"/>
      <w:bookmarkStart w:id="114" w:name="_Toc167440872"/>
      <w:r>
        <w:rPr>
          <w:rStyle w:val="CharSectno"/>
        </w:rPr>
        <w:t>5EA</w:t>
      </w:r>
      <w:r>
        <w:rPr>
          <w:snapToGrid w:val="0"/>
        </w:rPr>
        <w:t>.</w:t>
      </w:r>
      <w:r>
        <w:rPr>
          <w:snapToGrid w:val="0"/>
        </w:rPr>
        <w:tab/>
        <w:t>Fees under r. 5D(1a)(b) and (c), CEO may waive</w:t>
      </w:r>
      <w:bookmarkEnd w:id="113"/>
      <w:bookmarkEnd w:id="114"/>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115" w:name="_Toc180399967"/>
      <w:bookmarkStart w:id="116" w:name="_Toc167440873"/>
      <w:r>
        <w:rPr>
          <w:rStyle w:val="CharSectno"/>
        </w:rPr>
        <w:t>5EB</w:t>
      </w:r>
      <w:r>
        <w:t>.</w:t>
      </w:r>
      <w:r>
        <w:tab/>
        <w:t>Fees under r. 5D, CEO may waive</w:t>
      </w:r>
      <w:bookmarkEnd w:id="115"/>
      <w:bookmarkEnd w:id="116"/>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117" w:name="_Toc180399968"/>
      <w:bookmarkStart w:id="118" w:name="_Toc167440874"/>
      <w:r>
        <w:rPr>
          <w:rStyle w:val="CharSectno"/>
        </w:rPr>
        <w:t>5F</w:t>
      </w:r>
      <w:r>
        <w:rPr>
          <w:snapToGrid w:val="0"/>
        </w:rPr>
        <w:t>.</w:t>
      </w:r>
      <w:r>
        <w:rPr>
          <w:snapToGrid w:val="0"/>
        </w:rPr>
        <w:tab/>
        <w:t>Fee under r. 5D(1a)(c) if discharged waste harmless</w:t>
      </w:r>
      <w:bookmarkEnd w:id="117"/>
      <w:bookmarkEnd w:id="118"/>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119" w:name="_Toc180399969"/>
      <w:bookmarkStart w:id="120" w:name="_Toc167440875"/>
      <w:r>
        <w:rPr>
          <w:rStyle w:val="CharSectno"/>
        </w:rPr>
        <w:t>5G</w:t>
      </w:r>
      <w:r>
        <w:t>.</w:t>
      </w:r>
      <w:r>
        <w:tab/>
        <w:t>Maximum fees under r. 5D(1a)</w:t>
      </w:r>
      <w:bookmarkEnd w:id="119"/>
      <w:bookmarkEnd w:id="120"/>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121" w:name="_Toc180399970"/>
      <w:bookmarkStart w:id="122" w:name="_Toc167440876"/>
      <w:r>
        <w:rPr>
          <w:rStyle w:val="CharSectno"/>
        </w:rPr>
        <w:t>5H</w:t>
      </w:r>
      <w:r>
        <w:rPr>
          <w:snapToGrid w:val="0"/>
        </w:rPr>
        <w:t>.</w:t>
      </w:r>
      <w:r>
        <w:rPr>
          <w:snapToGrid w:val="0"/>
        </w:rPr>
        <w:tab/>
        <w:t>Partial refunds of fees for licences</w:t>
      </w:r>
      <w:bookmarkEnd w:id="121"/>
      <w:bookmarkEnd w:id="122"/>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123" w:name="_Toc180399971"/>
      <w:bookmarkStart w:id="124" w:name="_Toc167440877"/>
      <w:r>
        <w:rPr>
          <w:rStyle w:val="CharSectno"/>
        </w:rPr>
        <w:t>5I</w:t>
      </w:r>
      <w:r>
        <w:rPr>
          <w:snapToGrid w:val="0"/>
        </w:rPr>
        <w:t>.</w:t>
      </w:r>
      <w:r>
        <w:rPr>
          <w:snapToGrid w:val="0"/>
        </w:rPr>
        <w:tab/>
        <w:t>Certain matters relevant to fees to be determined by CEO</w:t>
      </w:r>
      <w:bookmarkEnd w:id="123"/>
      <w:bookmarkEnd w:id="124"/>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125" w:name="_Toc180399972"/>
      <w:bookmarkStart w:id="126" w:name="_Toc167440878"/>
      <w:r>
        <w:rPr>
          <w:rStyle w:val="CharSectno"/>
        </w:rPr>
        <w:t>5IA</w:t>
      </w:r>
      <w:r>
        <w:rPr>
          <w:snapToGrid w:val="0"/>
        </w:rPr>
        <w:t>.</w:t>
      </w:r>
      <w:r>
        <w:rPr>
          <w:snapToGrid w:val="0"/>
        </w:rPr>
        <w:tab/>
        <w:t>Compliance with best practice criteria may be condition of licence (Act s. 62(2))</w:t>
      </w:r>
      <w:bookmarkEnd w:id="125"/>
      <w:bookmarkEnd w:id="126"/>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127" w:name="_Toc180399973"/>
      <w:bookmarkStart w:id="128" w:name="_Toc167440879"/>
      <w:r>
        <w:rPr>
          <w:rStyle w:val="CharSectno"/>
        </w:rPr>
        <w:t>5J</w:t>
      </w:r>
      <w:r>
        <w:t>.</w:t>
      </w:r>
      <w:r>
        <w:tab/>
        <w:t>Manner of advertising prescribed</w:t>
      </w:r>
      <w:r>
        <w:rPr>
          <w:snapToGrid w:val="0"/>
        </w:rPr>
        <w:t xml:space="preserve"> (Act s. 57(2a))</w:t>
      </w:r>
      <w:bookmarkEnd w:id="127"/>
      <w:bookmarkEnd w:id="128"/>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129" w:name="_Toc180399974"/>
      <w:bookmarkStart w:id="130" w:name="_Toc167440880"/>
      <w:r>
        <w:rPr>
          <w:rStyle w:val="CharSectno"/>
        </w:rPr>
        <w:t>5K</w:t>
      </w:r>
      <w:r>
        <w:t>.</w:t>
      </w:r>
      <w:r>
        <w:tab/>
        <w:t xml:space="preserve">Details of discharge prescribed </w:t>
      </w:r>
      <w:r>
        <w:rPr>
          <w:snapToGrid w:val="0"/>
        </w:rPr>
        <w:t>(Act s. 72(1))</w:t>
      </w:r>
      <w:bookmarkEnd w:id="129"/>
      <w:bookmarkEnd w:id="130"/>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131" w:name="_Toc180399975"/>
      <w:bookmarkStart w:id="132" w:name="_Toc167440881"/>
      <w:r>
        <w:rPr>
          <w:rStyle w:val="CharSectno"/>
        </w:rPr>
        <w:t>5L</w:t>
      </w:r>
      <w:r>
        <w:t>.</w:t>
      </w:r>
      <w:r>
        <w:tab/>
        <w:t>Manner of notifying prescribed</w:t>
      </w:r>
      <w:r>
        <w:rPr>
          <w:snapToGrid w:val="0"/>
        </w:rPr>
        <w:t xml:space="preserve"> (Act s. 72)</w:t>
      </w:r>
      <w:bookmarkEnd w:id="131"/>
      <w:bookmarkEnd w:id="132"/>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133" w:name="_Toc180399976"/>
      <w:bookmarkStart w:id="134" w:name="_Toc167440882"/>
      <w:r>
        <w:rPr>
          <w:rStyle w:val="CharSectno"/>
        </w:rPr>
        <w:t>5M</w:t>
      </w:r>
      <w:r>
        <w:t>.</w:t>
      </w:r>
      <w:r>
        <w:tab/>
        <w:t>Changes in information given to Department, occupier etc. to notify Department of</w:t>
      </w:r>
      <w:bookmarkEnd w:id="133"/>
      <w:bookmarkEnd w:id="134"/>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135" w:name="_Toc180399977"/>
      <w:bookmarkStart w:id="136" w:name="_Toc167440883"/>
      <w:r>
        <w:rPr>
          <w:rStyle w:val="CharSectno"/>
        </w:rPr>
        <w:t>5N</w:t>
      </w:r>
      <w:r>
        <w:t>.</w:t>
      </w:r>
      <w:r>
        <w:tab/>
        <w:t>Transitional provision (reduced fees)</w:t>
      </w:r>
      <w:bookmarkEnd w:id="135"/>
      <w:bookmarkEnd w:id="13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137" w:name="_Toc180399978"/>
      <w:bookmarkStart w:id="138" w:name="_Toc167440884"/>
      <w:r>
        <w:rPr>
          <w:rStyle w:val="CharSectno"/>
        </w:rPr>
        <w:t>5O</w:t>
      </w:r>
      <w:r>
        <w:t>.</w:t>
      </w:r>
      <w:r>
        <w:tab/>
        <w:t>Reduction, waiver, or refund of fees, CEO’s powers as to</w:t>
      </w:r>
      <w:bookmarkEnd w:id="137"/>
      <w:bookmarkEnd w:id="138"/>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139" w:name="_Toc180159083"/>
      <w:bookmarkStart w:id="140" w:name="_Toc180160491"/>
      <w:bookmarkStart w:id="141" w:name="_Toc180160757"/>
      <w:bookmarkStart w:id="142" w:name="_Toc180399979"/>
      <w:bookmarkStart w:id="143" w:name="_Toc167437429"/>
      <w:bookmarkStart w:id="144" w:name="_Toc167437842"/>
      <w:bookmarkStart w:id="145" w:name="_Toc167440885"/>
      <w:r>
        <w:rPr>
          <w:rStyle w:val="CharPartNo"/>
        </w:rPr>
        <w:t>Part 3A</w:t>
      </w:r>
      <w:r>
        <w:rPr>
          <w:rStyle w:val="CharDivNo"/>
        </w:rPr>
        <w:t> </w:t>
      </w:r>
      <w:r>
        <w:t>—</w:t>
      </w:r>
      <w:r>
        <w:rPr>
          <w:rStyle w:val="CharDivText"/>
        </w:rPr>
        <w:t> </w:t>
      </w:r>
      <w:r>
        <w:rPr>
          <w:rStyle w:val="CharPartText"/>
        </w:rPr>
        <w:t>Use of mercury in manufacturing</w:t>
      </w:r>
      <w:bookmarkEnd w:id="139"/>
      <w:bookmarkEnd w:id="140"/>
      <w:bookmarkEnd w:id="141"/>
      <w:bookmarkEnd w:id="142"/>
      <w:bookmarkEnd w:id="143"/>
      <w:bookmarkEnd w:id="144"/>
      <w:bookmarkEnd w:id="145"/>
    </w:p>
    <w:p>
      <w:pPr>
        <w:pStyle w:val="Footnoteheading"/>
        <w:rPr>
          <w:snapToGrid w:val="0"/>
        </w:rPr>
      </w:pPr>
      <w:r>
        <w:rPr>
          <w:snapToGrid w:val="0"/>
        </w:rPr>
        <w:tab/>
        <w:t>[Heading inserted: SL 2021/190 r. 4.]</w:t>
      </w:r>
    </w:p>
    <w:p>
      <w:pPr>
        <w:pStyle w:val="Heading5"/>
      </w:pPr>
      <w:bookmarkStart w:id="146" w:name="_Toc180399980"/>
      <w:bookmarkStart w:id="147" w:name="_Toc167440886"/>
      <w:r>
        <w:rPr>
          <w:rStyle w:val="CharSectno"/>
        </w:rPr>
        <w:t>5P</w:t>
      </w:r>
      <w:r>
        <w:t>.</w:t>
      </w:r>
      <w:r>
        <w:tab/>
        <w:t>Terms used</w:t>
      </w:r>
      <w:bookmarkEnd w:id="146"/>
      <w:bookmarkEnd w:id="147"/>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48" w:name="_Toc180399981"/>
      <w:bookmarkStart w:id="149" w:name="_Toc167440887"/>
      <w:r>
        <w:rPr>
          <w:rStyle w:val="CharSectno"/>
        </w:rPr>
        <w:t>5Q</w:t>
      </w:r>
      <w:r>
        <w:t>.</w:t>
      </w:r>
      <w:r>
        <w:tab/>
        <w:t>Offence to conduct a prohibited manufacturing process</w:t>
      </w:r>
      <w:bookmarkEnd w:id="148"/>
      <w:bookmarkEnd w:id="149"/>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50" w:name="_Toc180159086"/>
      <w:bookmarkStart w:id="151" w:name="_Toc180160494"/>
      <w:bookmarkStart w:id="152" w:name="_Toc180160760"/>
      <w:bookmarkStart w:id="153" w:name="_Toc180399982"/>
      <w:bookmarkStart w:id="154" w:name="_Toc167437432"/>
      <w:bookmarkStart w:id="155" w:name="_Toc167437845"/>
      <w:bookmarkStart w:id="156" w:name="_Toc167440888"/>
      <w:r>
        <w:rPr>
          <w:rStyle w:val="CharPartNo"/>
        </w:rPr>
        <w:t>Part 4</w:t>
      </w:r>
      <w:r>
        <w:rPr>
          <w:rStyle w:val="CharDivNo"/>
        </w:rPr>
        <w:t> </w:t>
      </w:r>
      <w:r>
        <w:t>—</w:t>
      </w:r>
      <w:r>
        <w:rPr>
          <w:rStyle w:val="CharDivText"/>
        </w:rPr>
        <w:t> </w:t>
      </w:r>
      <w:r>
        <w:rPr>
          <w:rStyle w:val="CharPartText"/>
        </w:rPr>
        <w:t>Audible alarms</w:t>
      </w:r>
      <w:bookmarkEnd w:id="150"/>
      <w:bookmarkEnd w:id="151"/>
      <w:bookmarkEnd w:id="152"/>
      <w:bookmarkEnd w:id="153"/>
      <w:bookmarkEnd w:id="154"/>
      <w:bookmarkEnd w:id="155"/>
      <w:bookmarkEnd w:id="156"/>
    </w:p>
    <w:p>
      <w:pPr>
        <w:pStyle w:val="Footnoteheading"/>
        <w:rPr>
          <w:snapToGrid w:val="0"/>
        </w:rPr>
      </w:pPr>
      <w:r>
        <w:rPr>
          <w:snapToGrid w:val="0"/>
        </w:rPr>
        <w:tab/>
        <w:t>[Heading inserted: Gazette 13 Sep 1996 p. 4545.]</w:t>
      </w:r>
    </w:p>
    <w:p>
      <w:pPr>
        <w:pStyle w:val="Heading5"/>
        <w:rPr>
          <w:snapToGrid w:val="0"/>
        </w:rPr>
      </w:pPr>
      <w:bookmarkStart w:id="157" w:name="_Toc180399983"/>
      <w:bookmarkStart w:id="158" w:name="_Toc167440889"/>
      <w:r>
        <w:rPr>
          <w:rStyle w:val="CharSectno"/>
        </w:rPr>
        <w:t>6</w:t>
      </w:r>
      <w:r>
        <w:rPr>
          <w:snapToGrid w:val="0"/>
        </w:rPr>
        <w:t>.</w:t>
      </w:r>
      <w:r>
        <w:rPr>
          <w:snapToGrid w:val="0"/>
        </w:rPr>
        <w:tab/>
        <w:t>Period prescribed for audible alarms (Act s. 99(1)(a))</w:t>
      </w:r>
      <w:bookmarkEnd w:id="157"/>
      <w:bookmarkEnd w:id="158"/>
    </w:p>
    <w:p>
      <w:pPr>
        <w:pStyle w:val="Subsection"/>
        <w:rPr>
          <w:snapToGrid w:val="0"/>
        </w:rPr>
      </w:pPr>
      <w:r>
        <w:rPr>
          <w:snapToGrid w:val="0"/>
        </w:rPr>
        <w:tab/>
      </w:r>
      <w:r>
        <w:rPr>
          <w:snapToGrid w:val="0"/>
        </w:rPr>
        <w:tab/>
        <w:t>For the purposes of section 99(1)(a), the prescribed period is 30 minutes.</w:t>
      </w:r>
    </w:p>
    <w:p>
      <w:pPr>
        <w:pStyle w:val="Heading2"/>
      </w:pPr>
      <w:bookmarkStart w:id="159" w:name="_Toc180159088"/>
      <w:bookmarkStart w:id="160" w:name="_Toc180160496"/>
      <w:bookmarkStart w:id="161" w:name="_Toc180160762"/>
      <w:bookmarkStart w:id="162" w:name="_Toc180399984"/>
      <w:bookmarkStart w:id="163" w:name="_Toc167437434"/>
      <w:bookmarkStart w:id="164" w:name="_Toc167437847"/>
      <w:bookmarkStart w:id="165" w:name="_Toc167440890"/>
      <w:r>
        <w:rPr>
          <w:rStyle w:val="CharPartNo"/>
        </w:rPr>
        <w:t>Part 5</w:t>
      </w:r>
      <w:r>
        <w:rPr>
          <w:rStyle w:val="CharDivNo"/>
        </w:rPr>
        <w:t> </w:t>
      </w:r>
      <w:r>
        <w:t>—</w:t>
      </w:r>
      <w:r>
        <w:rPr>
          <w:rStyle w:val="CharDivText"/>
        </w:rPr>
        <w:t> </w:t>
      </w:r>
      <w:r>
        <w:rPr>
          <w:rStyle w:val="CharPartText"/>
        </w:rPr>
        <w:t>Appeals</w:t>
      </w:r>
      <w:bookmarkEnd w:id="159"/>
      <w:bookmarkEnd w:id="160"/>
      <w:bookmarkEnd w:id="161"/>
      <w:bookmarkEnd w:id="162"/>
      <w:bookmarkEnd w:id="163"/>
      <w:bookmarkEnd w:id="164"/>
      <w:bookmarkEnd w:id="165"/>
    </w:p>
    <w:p>
      <w:pPr>
        <w:pStyle w:val="Footnoteheading"/>
        <w:rPr>
          <w:snapToGrid w:val="0"/>
        </w:rPr>
      </w:pPr>
      <w:r>
        <w:rPr>
          <w:snapToGrid w:val="0"/>
        </w:rPr>
        <w:tab/>
        <w:t>[Heading inserted: Gazette 13 Sep 1996 p. 4545.]</w:t>
      </w:r>
    </w:p>
    <w:p>
      <w:pPr>
        <w:pStyle w:val="Heading5"/>
        <w:spacing w:before="240"/>
        <w:rPr>
          <w:snapToGrid w:val="0"/>
        </w:rPr>
      </w:pPr>
      <w:bookmarkStart w:id="166" w:name="_Toc180399985"/>
      <w:bookmarkStart w:id="167" w:name="_Toc167440891"/>
      <w:r>
        <w:rPr>
          <w:rStyle w:val="CharSectno"/>
        </w:rPr>
        <w:t>7</w:t>
      </w:r>
      <w:r>
        <w:rPr>
          <w:snapToGrid w:val="0"/>
        </w:rPr>
        <w:t>.</w:t>
      </w:r>
      <w:r>
        <w:rPr>
          <w:snapToGrid w:val="0"/>
        </w:rPr>
        <w:tab/>
        <w:t>Commencing appeals under Act Part VII, manner of</w:t>
      </w:r>
      <w:bookmarkEnd w:id="166"/>
      <w:bookmarkEnd w:id="167"/>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68" w:name="_Toc180399986"/>
      <w:bookmarkStart w:id="169" w:name="_Toc167440892"/>
      <w:r>
        <w:rPr>
          <w:rStyle w:val="CharSectno"/>
        </w:rPr>
        <w:t>8</w:t>
      </w:r>
      <w:r>
        <w:rPr>
          <w:snapToGrid w:val="0"/>
        </w:rPr>
        <w:t>.</w:t>
      </w:r>
      <w:r>
        <w:rPr>
          <w:snapToGrid w:val="0"/>
        </w:rPr>
        <w:tab/>
        <w:t>Decisions on appeals, Minister to publish</w:t>
      </w:r>
      <w:bookmarkEnd w:id="168"/>
      <w:bookmarkEnd w:id="169"/>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70" w:name="_Toc180399987"/>
      <w:bookmarkStart w:id="171" w:name="_Toc167440893"/>
      <w:r>
        <w:rPr>
          <w:rStyle w:val="CharSectno"/>
        </w:rPr>
        <w:t>9</w:t>
      </w:r>
      <w:r>
        <w:rPr>
          <w:snapToGrid w:val="0"/>
        </w:rPr>
        <w:t>.</w:t>
      </w:r>
      <w:r>
        <w:rPr>
          <w:snapToGrid w:val="0"/>
        </w:rPr>
        <w:tab/>
        <w:t>Decisions on appeals, persons to be notified of</w:t>
      </w:r>
      <w:bookmarkEnd w:id="170"/>
      <w:bookmarkEnd w:id="171"/>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72" w:name="_Toc180159092"/>
      <w:bookmarkStart w:id="173" w:name="_Toc180160500"/>
      <w:bookmarkStart w:id="174" w:name="_Toc180160766"/>
      <w:bookmarkStart w:id="175" w:name="_Toc180399988"/>
      <w:bookmarkStart w:id="176" w:name="_Toc167437438"/>
      <w:bookmarkStart w:id="177" w:name="_Toc167437851"/>
      <w:bookmarkStart w:id="178" w:name="_Toc167440894"/>
      <w:r>
        <w:rPr>
          <w:rStyle w:val="CharPartNo"/>
        </w:rPr>
        <w:t>Part 6</w:t>
      </w:r>
      <w:r>
        <w:rPr>
          <w:rStyle w:val="CharDivNo"/>
        </w:rPr>
        <w:t> </w:t>
      </w:r>
      <w:r>
        <w:t>—</w:t>
      </w:r>
      <w:r>
        <w:rPr>
          <w:rStyle w:val="CharDivText"/>
        </w:rPr>
        <w:t> </w:t>
      </w:r>
      <w:r>
        <w:rPr>
          <w:rStyle w:val="CharPartText"/>
        </w:rPr>
        <w:t>Tyres</w:t>
      </w:r>
      <w:bookmarkEnd w:id="172"/>
      <w:bookmarkEnd w:id="173"/>
      <w:bookmarkEnd w:id="174"/>
      <w:bookmarkEnd w:id="175"/>
      <w:bookmarkEnd w:id="176"/>
      <w:bookmarkEnd w:id="177"/>
      <w:bookmarkEnd w:id="178"/>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79" w:name="_Toc180399989"/>
      <w:bookmarkStart w:id="180" w:name="_Toc167440895"/>
      <w:r>
        <w:rPr>
          <w:rStyle w:val="CharSectno"/>
        </w:rPr>
        <w:t>11</w:t>
      </w:r>
      <w:r>
        <w:rPr>
          <w:snapToGrid w:val="0"/>
        </w:rPr>
        <w:t>.</w:t>
      </w:r>
      <w:r>
        <w:rPr>
          <w:snapToGrid w:val="0"/>
        </w:rPr>
        <w:tab/>
        <w:t>Terms used; calculating quantity of used tyres</w:t>
      </w:r>
      <w:bookmarkEnd w:id="179"/>
      <w:bookmarkEnd w:id="180"/>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81" w:name="_Toc180399990"/>
      <w:bookmarkStart w:id="182" w:name="_Toc167440896"/>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81"/>
      <w:bookmarkEnd w:id="182"/>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83" w:name="_Toc180399991"/>
      <w:bookmarkStart w:id="184" w:name="_Toc167440897"/>
      <w:r>
        <w:rPr>
          <w:rStyle w:val="CharSectno"/>
        </w:rPr>
        <w:t>13</w:t>
      </w:r>
      <w:r>
        <w:rPr>
          <w:snapToGrid w:val="0"/>
        </w:rPr>
        <w:t>.</w:t>
      </w:r>
      <w:r>
        <w:rPr>
          <w:snapToGrid w:val="0"/>
        </w:rPr>
        <w:tab/>
        <w:t>Transport of used tyres for reward etc., when permitted</w:t>
      </w:r>
      <w:bookmarkEnd w:id="183"/>
      <w:bookmarkEnd w:id="184"/>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85" w:name="_Toc180399992"/>
      <w:bookmarkStart w:id="186" w:name="_Toc167440898"/>
      <w:r>
        <w:rPr>
          <w:rStyle w:val="CharSectno"/>
        </w:rPr>
        <w:t>13A</w:t>
      </w:r>
      <w:r>
        <w:rPr>
          <w:snapToGrid w:val="0"/>
        </w:rPr>
        <w:t>.</w:t>
      </w:r>
      <w:r>
        <w:rPr>
          <w:snapToGrid w:val="0"/>
        </w:rPr>
        <w:tab/>
        <w:t>Tyre retailer not to damage used tyres</w:t>
      </w:r>
      <w:bookmarkEnd w:id="185"/>
      <w:bookmarkEnd w:id="186"/>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87" w:name="_Toc180399993"/>
      <w:bookmarkStart w:id="188" w:name="_Toc167440899"/>
      <w:r>
        <w:rPr>
          <w:rStyle w:val="CharSectno"/>
        </w:rPr>
        <w:t>14</w:t>
      </w:r>
      <w:r>
        <w:rPr>
          <w:snapToGrid w:val="0"/>
        </w:rPr>
        <w:t>.</w:t>
      </w:r>
      <w:r>
        <w:rPr>
          <w:snapToGrid w:val="0"/>
        </w:rPr>
        <w:tab/>
        <w:t>Disposal of tyres, permitted means for</w:t>
      </w:r>
      <w:bookmarkEnd w:id="187"/>
      <w:bookmarkEnd w:id="188"/>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89" w:name="_Toc180399994"/>
      <w:bookmarkStart w:id="190" w:name="_Toc167440900"/>
      <w:r>
        <w:rPr>
          <w:rStyle w:val="CharSectno"/>
        </w:rPr>
        <w:t>15</w:t>
      </w:r>
      <w:r>
        <w:rPr>
          <w:snapToGrid w:val="0"/>
        </w:rPr>
        <w:t>.</w:t>
      </w:r>
      <w:r>
        <w:rPr>
          <w:snapToGrid w:val="0"/>
        </w:rPr>
        <w:tab/>
        <w:t>Used tyres, storage of on licensed premises</w:t>
      </w:r>
      <w:bookmarkEnd w:id="189"/>
      <w:bookmarkEnd w:id="190"/>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91" w:name="_Toc180159099"/>
      <w:bookmarkStart w:id="192" w:name="_Toc180160507"/>
      <w:bookmarkStart w:id="193" w:name="_Toc180160773"/>
      <w:bookmarkStart w:id="194" w:name="_Toc180399995"/>
      <w:bookmarkStart w:id="195" w:name="_Toc167437445"/>
      <w:bookmarkStart w:id="196" w:name="_Toc167437858"/>
      <w:bookmarkStart w:id="197" w:name="_Toc167440901"/>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91"/>
      <w:bookmarkEnd w:id="192"/>
      <w:bookmarkEnd w:id="193"/>
      <w:bookmarkEnd w:id="194"/>
      <w:bookmarkEnd w:id="195"/>
      <w:bookmarkEnd w:id="196"/>
      <w:bookmarkEnd w:id="197"/>
    </w:p>
    <w:p>
      <w:pPr>
        <w:pStyle w:val="Footnoteheading"/>
        <w:rPr>
          <w:snapToGrid w:val="0"/>
        </w:rPr>
      </w:pPr>
      <w:r>
        <w:rPr>
          <w:snapToGrid w:val="0"/>
        </w:rPr>
        <w:tab/>
        <w:t>[Heading inserted: Gazette 13 Sep 1996 p. 4545.]</w:t>
      </w:r>
    </w:p>
    <w:p>
      <w:pPr>
        <w:pStyle w:val="Heading5"/>
        <w:rPr>
          <w:snapToGrid w:val="0"/>
        </w:rPr>
      </w:pPr>
      <w:bookmarkStart w:id="198" w:name="_Toc180399996"/>
      <w:bookmarkStart w:id="199" w:name="_Toc167440902"/>
      <w:r>
        <w:rPr>
          <w:rStyle w:val="CharSectno"/>
        </w:rPr>
        <w:t>16</w:t>
      </w:r>
      <w:r>
        <w:rPr>
          <w:snapToGrid w:val="0"/>
        </w:rPr>
        <w:t>.</w:t>
      </w:r>
      <w:r>
        <w:rPr>
          <w:snapToGrid w:val="0"/>
        </w:rPr>
        <w:tab/>
        <w:t>Organotin anti</w:t>
      </w:r>
      <w:r>
        <w:rPr>
          <w:snapToGrid w:val="0"/>
        </w:rPr>
        <w:noBreakHyphen/>
        <w:t>fouling paint, restrictions on use, sale etc. of</w:t>
      </w:r>
      <w:bookmarkEnd w:id="198"/>
      <w:bookmarkEnd w:id="199"/>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200" w:name="_Toc180159101"/>
      <w:bookmarkStart w:id="201" w:name="_Toc180160509"/>
      <w:bookmarkStart w:id="202" w:name="_Toc180160775"/>
      <w:bookmarkStart w:id="203" w:name="_Toc180399997"/>
      <w:bookmarkStart w:id="204" w:name="_Toc167437447"/>
      <w:bookmarkStart w:id="205" w:name="_Toc167437860"/>
      <w:bookmarkStart w:id="206" w:name="_Toc167440903"/>
      <w:r>
        <w:rPr>
          <w:rStyle w:val="CharPartNo"/>
        </w:rPr>
        <w:t>Part 7A</w:t>
      </w:r>
      <w:r>
        <w:t> — </w:t>
      </w:r>
      <w:r>
        <w:rPr>
          <w:rStyle w:val="CharPartText"/>
        </w:rPr>
        <w:t>Burning on development sites</w:t>
      </w:r>
      <w:bookmarkEnd w:id="200"/>
      <w:bookmarkEnd w:id="201"/>
      <w:bookmarkEnd w:id="202"/>
      <w:bookmarkEnd w:id="203"/>
      <w:bookmarkEnd w:id="204"/>
      <w:bookmarkEnd w:id="205"/>
      <w:bookmarkEnd w:id="206"/>
    </w:p>
    <w:p>
      <w:pPr>
        <w:pStyle w:val="Footnoteheading"/>
      </w:pPr>
      <w:r>
        <w:tab/>
        <w:t>[Heading inserted: Gazette 19 Dec 2000 p. 7283.]</w:t>
      </w:r>
    </w:p>
    <w:p>
      <w:pPr>
        <w:pStyle w:val="Heading5"/>
      </w:pPr>
      <w:bookmarkStart w:id="207" w:name="_Toc180399998"/>
      <w:bookmarkStart w:id="208" w:name="_Toc167440904"/>
      <w:r>
        <w:rPr>
          <w:rStyle w:val="CharSectno"/>
        </w:rPr>
        <w:t>16A</w:t>
      </w:r>
      <w:r>
        <w:t>.</w:t>
      </w:r>
      <w:r>
        <w:tab/>
        <w:t>Terms used</w:t>
      </w:r>
      <w:bookmarkEnd w:id="207"/>
      <w:bookmarkEnd w:id="208"/>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209" w:name="_Toc180399999"/>
      <w:bookmarkStart w:id="210" w:name="_Toc167440905"/>
      <w:r>
        <w:rPr>
          <w:rStyle w:val="CharSectno"/>
        </w:rPr>
        <w:t>16B</w:t>
      </w:r>
      <w:r>
        <w:t>.</w:t>
      </w:r>
      <w:r>
        <w:tab/>
        <w:t>Burning vegetation etc. on development sites in Sch. 5A areas restricted</w:t>
      </w:r>
      <w:bookmarkEnd w:id="209"/>
      <w:bookmarkEnd w:id="21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211" w:name="_Toc180159104"/>
      <w:bookmarkStart w:id="212" w:name="_Toc180160512"/>
      <w:bookmarkStart w:id="213" w:name="_Toc180160778"/>
      <w:bookmarkStart w:id="214" w:name="_Toc180400000"/>
      <w:bookmarkStart w:id="215" w:name="_Toc167437450"/>
      <w:bookmarkStart w:id="216" w:name="_Toc167437863"/>
      <w:bookmarkStart w:id="217" w:name="_Toc167440906"/>
      <w:r>
        <w:rPr>
          <w:rStyle w:val="CharPartNo"/>
        </w:rPr>
        <w:t>Part 8</w:t>
      </w:r>
      <w:r>
        <w:t xml:space="preserve"> — </w:t>
      </w:r>
      <w:r>
        <w:rPr>
          <w:rStyle w:val="CharPartText"/>
        </w:rPr>
        <w:t>Monitoring</w:t>
      </w:r>
      <w:bookmarkEnd w:id="211"/>
      <w:bookmarkEnd w:id="212"/>
      <w:bookmarkEnd w:id="213"/>
      <w:bookmarkEnd w:id="214"/>
      <w:bookmarkEnd w:id="215"/>
      <w:bookmarkEnd w:id="216"/>
      <w:bookmarkEnd w:id="217"/>
    </w:p>
    <w:p>
      <w:pPr>
        <w:pStyle w:val="Footnoteheading"/>
        <w:spacing w:before="80"/>
        <w:rPr>
          <w:snapToGrid w:val="0"/>
        </w:rPr>
      </w:pPr>
      <w:r>
        <w:rPr>
          <w:snapToGrid w:val="0"/>
        </w:rPr>
        <w:tab/>
        <w:t>[Heading inserted: Gazette 5 Jan 2001 p. 115.]</w:t>
      </w:r>
    </w:p>
    <w:p>
      <w:pPr>
        <w:pStyle w:val="Heading5"/>
        <w:spacing w:before="180"/>
      </w:pPr>
      <w:bookmarkStart w:id="218" w:name="_Toc180400001"/>
      <w:bookmarkStart w:id="219" w:name="_Toc167440907"/>
      <w:r>
        <w:rPr>
          <w:rStyle w:val="CharSectno"/>
        </w:rPr>
        <w:t>17</w:t>
      </w:r>
      <w:r>
        <w:t>.</w:t>
      </w:r>
      <w:r>
        <w:tab/>
        <w:t>Terms used</w:t>
      </w:r>
      <w:bookmarkEnd w:id="218"/>
      <w:bookmarkEnd w:id="219"/>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220" w:name="_Toc180400002"/>
      <w:bookmarkStart w:id="221" w:name="_Toc167440908"/>
      <w:r>
        <w:rPr>
          <w:rStyle w:val="CharSectno"/>
        </w:rPr>
        <w:t>18</w:t>
      </w:r>
      <w:r>
        <w:t>.</w:t>
      </w:r>
      <w:r>
        <w:tab/>
        <w:t>Conditions prescribed (Act s. 62(2))</w:t>
      </w:r>
      <w:bookmarkEnd w:id="220"/>
      <w:bookmarkEnd w:id="221"/>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222" w:name="_Toc180400003"/>
      <w:bookmarkStart w:id="223" w:name="_Toc167440909"/>
      <w:r>
        <w:rPr>
          <w:rStyle w:val="CharSectno"/>
        </w:rPr>
        <w:t>19</w:t>
      </w:r>
      <w:r>
        <w:t>.</w:t>
      </w:r>
      <w:r>
        <w:tab/>
        <w:t>Approved monitoring equipment, to be used in specified monitoring programmes</w:t>
      </w:r>
      <w:bookmarkEnd w:id="222"/>
      <w:bookmarkEnd w:id="223"/>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224" w:name="_Toc180400004"/>
      <w:bookmarkStart w:id="225" w:name="_Toc167440910"/>
      <w:r>
        <w:rPr>
          <w:rStyle w:val="CharSectno"/>
        </w:rPr>
        <w:t>20</w:t>
      </w:r>
      <w:r>
        <w:t>.</w:t>
      </w:r>
      <w:r>
        <w:tab/>
        <w:t>Approved monitoring equipment, duty to ensure accuracy of</w:t>
      </w:r>
      <w:bookmarkEnd w:id="224"/>
      <w:bookmarkEnd w:id="225"/>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226" w:name="_Toc180400005"/>
      <w:bookmarkStart w:id="227" w:name="_Toc167440911"/>
      <w:r>
        <w:rPr>
          <w:rStyle w:val="CharSectno"/>
        </w:rPr>
        <w:t>20A</w:t>
      </w:r>
      <w:r>
        <w:t>.</w:t>
      </w:r>
      <w:r>
        <w:tab/>
        <w:t>Approved monitoring equipment, duty to comply with conditions of approval of</w:t>
      </w:r>
      <w:bookmarkEnd w:id="226"/>
      <w:bookmarkEnd w:id="227"/>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228" w:name="_Toc180400006"/>
      <w:bookmarkStart w:id="229" w:name="_Toc167440912"/>
      <w:r>
        <w:rPr>
          <w:rStyle w:val="CharSectno"/>
        </w:rPr>
        <w:t>20B</w:t>
      </w:r>
      <w:r>
        <w:t>.</w:t>
      </w:r>
      <w:r>
        <w:tab/>
        <w:t>Approved monitoring equipment, duty to report results of to CEO</w:t>
      </w:r>
      <w:bookmarkEnd w:id="228"/>
      <w:bookmarkEnd w:id="229"/>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230" w:name="_Toc180400007"/>
      <w:bookmarkStart w:id="231" w:name="_Toc167440913"/>
      <w:r>
        <w:rPr>
          <w:rStyle w:val="CharSectno"/>
        </w:rPr>
        <w:t>20C</w:t>
      </w:r>
      <w:r>
        <w:t>.</w:t>
      </w:r>
      <w:r>
        <w:tab/>
        <w:t>Approved monitoring equipment, presumption of accuracy of</w:t>
      </w:r>
      <w:bookmarkEnd w:id="230"/>
      <w:bookmarkEnd w:id="231"/>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232" w:name="_Toc180400008"/>
      <w:bookmarkStart w:id="233" w:name="_Toc167440914"/>
      <w:r>
        <w:rPr>
          <w:rStyle w:val="CharSectno"/>
        </w:rPr>
        <w:t>20D</w:t>
      </w:r>
      <w:r>
        <w:t>.</w:t>
      </w:r>
      <w:r>
        <w:tab/>
        <w:t>Report of specified monitoring programme, presumption of accuracy of measurement in</w:t>
      </w:r>
      <w:bookmarkEnd w:id="232"/>
      <w:bookmarkEnd w:id="23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234" w:name="_Toc180400009"/>
      <w:bookmarkStart w:id="235" w:name="_Toc167440915"/>
      <w:r>
        <w:rPr>
          <w:rStyle w:val="CharSectno"/>
        </w:rPr>
        <w:t>20E</w:t>
      </w:r>
      <w:r>
        <w:t>.</w:t>
      </w:r>
      <w:r>
        <w:tab/>
        <w:t>Inaccurate measurement in r. 20B report, duty to notify CEO of</w:t>
      </w:r>
      <w:bookmarkEnd w:id="234"/>
      <w:bookmarkEnd w:id="23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236" w:name="_Toc180400010"/>
      <w:bookmarkStart w:id="237" w:name="_Toc167440916"/>
      <w:r>
        <w:rPr>
          <w:rStyle w:val="CharSectno"/>
        </w:rPr>
        <w:t>20F</w:t>
      </w:r>
      <w:r>
        <w:t>.</w:t>
      </w:r>
      <w:r>
        <w:tab/>
        <w:t>Monitoring equipment, approval of</w:t>
      </w:r>
      <w:bookmarkEnd w:id="236"/>
      <w:bookmarkEnd w:id="237"/>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238" w:name="_Toc180400011"/>
      <w:bookmarkStart w:id="239" w:name="_Toc167440917"/>
      <w:r>
        <w:rPr>
          <w:rStyle w:val="CharSectno"/>
        </w:rPr>
        <w:t>20G</w:t>
      </w:r>
      <w:r>
        <w:t>.</w:t>
      </w:r>
      <w:r>
        <w:tab/>
        <w:t>Monitoring equipment, conditions of approval of</w:t>
      </w:r>
      <w:bookmarkEnd w:id="238"/>
      <w:bookmarkEnd w:id="23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240" w:name="_Toc180400012"/>
      <w:bookmarkStart w:id="241" w:name="_Toc167440918"/>
      <w:r>
        <w:rPr>
          <w:rStyle w:val="CharSectno"/>
        </w:rPr>
        <w:t>20H</w:t>
      </w:r>
      <w:r>
        <w:t>.</w:t>
      </w:r>
      <w:r>
        <w:tab/>
        <w:t>Approval of monitoring equipment, revoking</w:t>
      </w:r>
      <w:bookmarkEnd w:id="240"/>
      <w:bookmarkEnd w:id="241"/>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242" w:name="_Toc180400013"/>
      <w:bookmarkStart w:id="243" w:name="_Toc167440919"/>
      <w:r>
        <w:rPr>
          <w:rStyle w:val="CharSectno"/>
        </w:rPr>
        <w:t>20I</w:t>
      </w:r>
      <w:r>
        <w:t>.</w:t>
      </w:r>
      <w:r>
        <w:tab/>
        <w:t>Appeal against r. 20F, 20G or 20H decision</w:t>
      </w:r>
      <w:bookmarkEnd w:id="242"/>
      <w:bookmarkEnd w:id="243"/>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244" w:name="_Toc180400014"/>
      <w:bookmarkStart w:id="245" w:name="_Toc167440920"/>
      <w:r>
        <w:rPr>
          <w:rStyle w:val="CharSectno"/>
        </w:rPr>
        <w:t>20J</w:t>
      </w:r>
      <w:r>
        <w:t>.</w:t>
      </w:r>
      <w:r>
        <w:tab/>
        <w:t>Revocation of approval, use of monitoring equipment pending determination of appeal against</w:t>
      </w:r>
      <w:bookmarkEnd w:id="244"/>
      <w:bookmarkEnd w:id="245"/>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246" w:name="_Toc180400015"/>
      <w:bookmarkStart w:id="247" w:name="_Toc167440921"/>
      <w:r>
        <w:rPr>
          <w:rStyle w:val="CharSectno"/>
        </w:rPr>
        <w:t>20K</w:t>
      </w:r>
      <w:r>
        <w:t>.</w:t>
      </w:r>
      <w:r>
        <w:tab/>
        <w:t>CEO’s signature, judicial notice of</w:t>
      </w:r>
      <w:bookmarkEnd w:id="246"/>
      <w:bookmarkEnd w:id="247"/>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48" w:name="_Toc180400016"/>
      <w:bookmarkStart w:id="249" w:name="_Toc167440922"/>
      <w:r>
        <w:rPr>
          <w:rStyle w:val="CharSectno"/>
        </w:rPr>
        <w:t>20KA</w:t>
      </w:r>
      <w:r>
        <w:t>.</w:t>
      </w:r>
      <w:r>
        <w:tab/>
        <w:t>Guidelines for performance of CEO’s functions, Minister may make etc.</w:t>
      </w:r>
      <w:bookmarkEnd w:id="248"/>
      <w:bookmarkEnd w:id="249"/>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50" w:name="_Toc180400017"/>
      <w:bookmarkStart w:id="251" w:name="_Toc167440923"/>
      <w:r>
        <w:rPr>
          <w:rStyle w:val="CharSectno"/>
        </w:rPr>
        <w:t>20L</w:t>
      </w:r>
      <w:r>
        <w:t>.</w:t>
      </w:r>
      <w:r>
        <w:tab/>
        <w:t>Review of this Part</w:t>
      </w:r>
      <w:bookmarkEnd w:id="250"/>
      <w:bookmarkEnd w:id="251"/>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52" w:name="_Toc180159122"/>
      <w:bookmarkStart w:id="253" w:name="_Toc180160530"/>
      <w:bookmarkStart w:id="254" w:name="_Toc180160796"/>
      <w:bookmarkStart w:id="255" w:name="_Toc180400018"/>
      <w:bookmarkStart w:id="256" w:name="_Toc167437468"/>
      <w:bookmarkStart w:id="257" w:name="_Toc167437881"/>
      <w:bookmarkStart w:id="258" w:name="_Toc167440924"/>
      <w:r>
        <w:rPr>
          <w:rStyle w:val="CharPartNo"/>
        </w:rPr>
        <w:t>Part 9</w:t>
      </w:r>
      <w:r>
        <w:rPr>
          <w:rStyle w:val="CharDivNo"/>
        </w:rPr>
        <w:t> </w:t>
      </w:r>
      <w:r>
        <w:t>—</w:t>
      </w:r>
      <w:r>
        <w:rPr>
          <w:rStyle w:val="CharDivText"/>
        </w:rPr>
        <w:t> </w:t>
      </w:r>
      <w:r>
        <w:rPr>
          <w:rStyle w:val="CharPartText"/>
        </w:rPr>
        <w:t>Landfill levy</w:t>
      </w:r>
      <w:bookmarkEnd w:id="252"/>
      <w:bookmarkEnd w:id="253"/>
      <w:bookmarkEnd w:id="254"/>
      <w:bookmarkEnd w:id="255"/>
      <w:bookmarkEnd w:id="256"/>
      <w:bookmarkEnd w:id="257"/>
      <w:bookmarkEnd w:id="258"/>
    </w:p>
    <w:p>
      <w:pPr>
        <w:pStyle w:val="Footnoteheading"/>
        <w:rPr>
          <w:snapToGrid w:val="0"/>
        </w:rPr>
      </w:pPr>
      <w:r>
        <w:rPr>
          <w:snapToGrid w:val="0"/>
        </w:rPr>
        <w:tab/>
        <w:t>[Heading inserted: Gazette 26 Jun 1998 p. 3370.]</w:t>
      </w:r>
    </w:p>
    <w:p>
      <w:pPr>
        <w:pStyle w:val="Heading5"/>
        <w:rPr>
          <w:snapToGrid w:val="0"/>
        </w:rPr>
      </w:pPr>
      <w:bookmarkStart w:id="259" w:name="_Toc180400019"/>
      <w:bookmarkStart w:id="260" w:name="_Toc167440925"/>
      <w:r>
        <w:rPr>
          <w:rStyle w:val="CharSectno"/>
        </w:rPr>
        <w:t>21</w:t>
      </w:r>
      <w:r>
        <w:rPr>
          <w:snapToGrid w:val="0"/>
        </w:rPr>
        <w:t>.</w:t>
      </w:r>
      <w:r>
        <w:rPr>
          <w:snapToGrid w:val="0"/>
        </w:rPr>
        <w:tab/>
        <w:t>Terms used</w:t>
      </w:r>
      <w:bookmarkEnd w:id="259"/>
      <w:bookmarkEnd w:id="260"/>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61" w:name="_Toc180400020"/>
      <w:bookmarkStart w:id="262" w:name="_Toc167440926"/>
      <w:r>
        <w:rPr>
          <w:rStyle w:val="CharSectno"/>
        </w:rPr>
        <w:t>22</w:t>
      </w:r>
      <w:r>
        <w:rPr>
          <w:snapToGrid w:val="0"/>
        </w:rPr>
        <w:t xml:space="preserve">. </w:t>
      </w:r>
      <w:r>
        <w:rPr>
          <w:snapToGrid w:val="0"/>
        </w:rPr>
        <w:tab/>
        <w:t>Application of this Part</w:t>
      </w:r>
      <w:bookmarkEnd w:id="261"/>
      <w:bookmarkEnd w:id="262"/>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63" w:name="_Toc180400021"/>
      <w:bookmarkStart w:id="264" w:name="_Toc167440927"/>
      <w:r>
        <w:rPr>
          <w:rStyle w:val="CharSectno"/>
        </w:rPr>
        <w:t>23</w:t>
      </w:r>
      <w:r>
        <w:rPr>
          <w:snapToGrid w:val="0"/>
        </w:rPr>
        <w:t>.</w:t>
      </w:r>
      <w:r>
        <w:rPr>
          <w:snapToGrid w:val="0"/>
        </w:rPr>
        <w:tab/>
        <w:t>Exemptions from this Part; refunds etc. of levy</w:t>
      </w:r>
      <w:bookmarkEnd w:id="263"/>
      <w:bookmarkEnd w:id="264"/>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65" w:name="_Toc180400022"/>
      <w:bookmarkStart w:id="266" w:name="_Toc167440928"/>
      <w:r>
        <w:rPr>
          <w:rStyle w:val="CharSectno"/>
        </w:rPr>
        <w:t>24</w:t>
      </w:r>
      <w:r>
        <w:rPr>
          <w:snapToGrid w:val="0"/>
        </w:rPr>
        <w:t>.</w:t>
      </w:r>
      <w:r>
        <w:rPr>
          <w:snapToGrid w:val="0"/>
        </w:rPr>
        <w:tab/>
        <w:t>Financial assurance, CEO may require from licensee with r. 23(1)(b) exemption</w:t>
      </w:r>
      <w:bookmarkEnd w:id="265"/>
      <w:bookmarkEnd w:id="26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67" w:name="_Toc180400023"/>
      <w:bookmarkStart w:id="268" w:name="_Toc167440929"/>
      <w:r>
        <w:rPr>
          <w:rStyle w:val="CharSectno"/>
        </w:rPr>
        <w:t>25</w:t>
      </w:r>
      <w:r>
        <w:rPr>
          <w:snapToGrid w:val="0"/>
        </w:rPr>
        <w:t>.</w:t>
      </w:r>
      <w:r>
        <w:rPr>
          <w:snapToGrid w:val="0"/>
        </w:rPr>
        <w:tab/>
        <w:t>Waste received at category 64 or 65 licensed landfill, calculating amount of</w:t>
      </w:r>
      <w:bookmarkEnd w:id="267"/>
      <w:bookmarkEnd w:id="268"/>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69" w:name="_Toc180400024"/>
      <w:bookmarkStart w:id="270" w:name="_Toc167440930"/>
      <w:r>
        <w:rPr>
          <w:rStyle w:val="CharSectno"/>
        </w:rPr>
        <w:t>26</w:t>
      </w:r>
      <w:r>
        <w:t>.</w:t>
      </w:r>
      <w:r>
        <w:tab/>
        <w:t>Waste disposed of in category 63 licensed landfill, calculating amount of</w:t>
      </w:r>
      <w:bookmarkEnd w:id="269"/>
      <w:bookmarkEnd w:id="270"/>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71" w:name="_Toc180400025"/>
      <w:bookmarkStart w:id="272" w:name="_Toc167440931"/>
      <w:r>
        <w:rPr>
          <w:rStyle w:val="CharSectno"/>
        </w:rPr>
        <w:t>26A</w:t>
      </w:r>
      <w:r>
        <w:t>.</w:t>
      </w:r>
      <w:r>
        <w:tab/>
        <w:t>Breach of r. 26, CEO may estimate amount in case of etc.</w:t>
      </w:r>
      <w:bookmarkEnd w:id="271"/>
      <w:bookmarkEnd w:id="272"/>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73" w:name="_Toc180400026"/>
      <w:bookmarkStart w:id="274" w:name="_Toc167440932"/>
      <w:r>
        <w:rPr>
          <w:rStyle w:val="CharSectno"/>
        </w:rPr>
        <w:t>27</w:t>
      </w:r>
      <w:r>
        <w:t>.</w:t>
      </w:r>
      <w:r>
        <w:tab/>
        <w:t>Levy, determining amount of</w:t>
      </w:r>
      <w:bookmarkEnd w:id="273"/>
      <w:bookmarkEnd w:id="274"/>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75" w:name="_Toc180400027"/>
      <w:bookmarkStart w:id="276" w:name="_Toc167440933"/>
      <w:r>
        <w:rPr>
          <w:rStyle w:val="CharSectno"/>
        </w:rPr>
        <w:t>28</w:t>
      </w:r>
      <w:r>
        <w:rPr>
          <w:snapToGrid w:val="0"/>
        </w:rPr>
        <w:t>.</w:t>
      </w:r>
      <w:r>
        <w:rPr>
          <w:snapToGrid w:val="0"/>
        </w:rPr>
        <w:tab/>
        <w:t>Financial assurance, licensees to pay</w:t>
      </w:r>
      <w:bookmarkEnd w:id="275"/>
      <w:bookmarkEnd w:id="27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77" w:name="_Toc180400028"/>
      <w:bookmarkStart w:id="278" w:name="_Toc167440934"/>
      <w:r>
        <w:rPr>
          <w:rStyle w:val="CharSectno"/>
        </w:rPr>
        <w:t>29</w:t>
      </w:r>
      <w:r>
        <w:rPr>
          <w:snapToGrid w:val="0"/>
        </w:rPr>
        <w:t>.</w:t>
      </w:r>
      <w:r>
        <w:rPr>
          <w:snapToGrid w:val="0"/>
        </w:rPr>
        <w:tab/>
        <w:t>Records of waste received, licensees’ duties as to</w:t>
      </w:r>
      <w:bookmarkEnd w:id="277"/>
      <w:bookmarkEnd w:id="278"/>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79" w:name="_Toc180400029"/>
      <w:bookmarkStart w:id="280" w:name="_Toc167440935"/>
      <w:r>
        <w:rPr>
          <w:rStyle w:val="CharSectno"/>
        </w:rPr>
        <w:t>30</w:t>
      </w:r>
      <w:r>
        <w:rPr>
          <w:snapToGrid w:val="0"/>
        </w:rPr>
        <w:t>.</w:t>
      </w:r>
      <w:r>
        <w:rPr>
          <w:snapToGrid w:val="0"/>
        </w:rPr>
        <w:tab/>
        <w:t>Levy, payment of; returns to be lodged</w:t>
      </w:r>
      <w:bookmarkEnd w:id="279"/>
      <w:bookmarkEnd w:id="280"/>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81" w:name="_Toc180400030"/>
      <w:bookmarkStart w:id="282" w:name="_Toc167440936"/>
      <w:r>
        <w:rPr>
          <w:rStyle w:val="CharSectno"/>
        </w:rPr>
        <w:t>31</w:t>
      </w:r>
      <w:r>
        <w:rPr>
          <w:snapToGrid w:val="0"/>
        </w:rPr>
        <w:t>.</w:t>
      </w:r>
      <w:r>
        <w:rPr>
          <w:snapToGrid w:val="0"/>
        </w:rPr>
        <w:tab/>
        <w:t>Audits, CEO’s powers to direct etc.</w:t>
      </w:r>
      <w:bookmarkEnd w:id="281"/>
      <w:bookmarkEnd w:id="282"/>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83" w:name="_Toc180400031"/>
      <w:bookmarkStart w:id="284" w:name="_Toc167440937"/>
      <w:r>
        <w:rPr>
          <w:rStyle w:val="CharSectno"/>
        </w:rPr>
        <w:t>32</w:t>
      </w:r>
      <w:r>
        <w:rPr>
          <w:snapToGrid w:val="0"/>
        </w:rPr>
        <w:t>.</w:t>
      </w:r>
      <w:r>
        <w:rPr>
          <w:snapToGrid w:val="0"/>
        </w:rPr>
        <w:tab/>
        <w:t>CEO’s decisions, review of and appeal against</w:t>
      </w:r>
      <w:bookmarkEnd w:id="283"/>
      <w:bookmarkEnd w:id="284"/>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85" w:name="_Toc180400032"/>
      <w:bookmarkStart w:id="286" w:name="_Toc167440938"/>
      <w:r>
        <w:rPr>
          <w:rStyle w:val="CharSectno"/>
        </w:rPr>
        <w:t>33</w:t>
      </w:r>
      <w:r>
        <w:t>.</w:t>
      </w:r>
      <w:r>
        <w:tab/>
        <w:t>Payment of levies is condition of licence</w:t>
      </w:r>
      <w:bookmarkEnd w:id="285"/>
      <w:bookmarkEnd w:id="286"/>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87" w:name="_Toc180159137"/>
      <w:bookmarkStart w:id="288" w:name="_Toc180160545"/>
      <w:bookmarkStart w:id="289" w:name="_Toc180160811"/>
      <w:bookmarkStart w:id="290" w:name="_Toc180400033"/>
      <w:bookmarkStart w:id="291" w:name="_Toc167437483"/>
      <w:bookmarkStart w:id="292" w:name="_Toc167437896"/>
      <w:bookmarkStart w:id="293" w:name="_Toc167440939"/>
      <w:r>
        <w:rPr>
          <w:rStyle w:val="CharPartNo"/>
        </w:rPr>
        <w:t>Part 9A</w:t>
      </w:r>
      <w:r>
        <w:t> — </w:t>
      </w:r>
      <w:r>
        <w:rPr>
          <w:rStyle w:val="CharPartText"/>
        </w:rPr>
        <w:t>Prescribed classes of relevant schemes</w:t>
      </w:r>
      <w:bookmarkEnd w:id="287"/>
      <w:bookmarkEnd w:id="288"/>
      <w:bookmarkEnd w:id="289"/>
      <w:bookmarkEnd w:id="290"/>
      <w:bookmarkEnd w:id="291"/>
      <w:bookmarkEnd w:id="292"/>
      <w:bookmarkEnd w:id="293"/>
    </w:p>
    <w:p>
      <w:pPr>
        <w:pStyle w:val="Footnoteheading"/>
      </w:pPr>
      <w:r>
        <w:rPr>
          <w:snapToGrid w:val="0"/>
        </w:rPr>
        <w:tab/>
        <w:t>[Heading inserted: SL 2024/4 r. 4.]</w:t>
      </w:r>
    </w:p>
    <w:p>
      <w:pPr>
        <w:pStyle w:val="Heading5"/>
      </w:pPr>
      <w:bookmarkStart w:id="294" w:name="_Toc180400034"/>
      <w:bookmarkStart w:id="295" w:name="_Toc167440940"/>
      <w:r>
        <w:rPr>
          <w:rStyle w:val="CharSectno"/>
        </w:rPr>
        <w:t>33A</w:t>
      </w:r>
      <w:r>
        <w:t>.</w:t>
      </w:r>
      <w:r>
        <w:tab/>
        <w:t>Terms used</w:t>
      </w:r>
      <w:bookmarkEnd w:id="294"/>
      <w:bookmarkEnd w:id="295"/>
    </w:p>
    <w:p>
      <w:pPr>
        <w:pStyle w:val="Subsection"/>
      </w:pPr>
      <w:r>
        <w:tab/>
      </w:r>
      <w:r>
        <w:tab/>
        <w:t xml:space="preserve">In this Part — </w:t>
      </w:r>
    </w:p>
    <w:p>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pPr>
        <w:pStyle w:val="Footnotesection"/>
      </w:pPr>
      <w:r>
        <w:tab/>
        <w:t>[Regulation 33A inserted: SL 2024/4 r. 4.]</w:t>
      </w:r>
    </w:p>
    <w:p>
      <w:pPr>
        <w:pStyle w:val="Heading5"/>
      </w:pPr>
      <w:bookmarkStart w:id="296" w:name="_Toc180400035"/>
      <w:bookmarkStart w:id="297" w:name="_Toc167440941"/>
      <w:r>
        <w:rPr>
          <w:rStyle w:val="CharSectno"/>
        </w:rPr>
        <w:t>33B</w:t>
      </w:r>
      <w:r>
        <w:t>.</w:t>
      </w:r>
      <w:r>
        <w:tab/>
        <w:t>Prescribed classes of amendments to region planning schemes (Act s. 48AAA(2))</w:t>
      </w:r>
      <w:bookmarkEnd w:id="296"/>
      <w:bookmarkEnd w:id="297"/>
    </w:p>
    <w:p>
      <w:pPr>
        <w:pStyle w:val="Subsection"/>
      </w:pPr>
      <w:r>
        <w:tab/>
        <w:t>(1)</w:t>
      </w:r>
      <w:r>
        <w:tab/>
        <w:t xml:space="preserve">In this regulation — </w:t>
      </w:r>
    </w:p>
    <w:p>
      <w:pPr>
        <w:pStyle w:val="Defstart"/>
      </w:pPr>
      <w:r>
        <w:tab/>
      </w:r>
      <w:r>
        <w:rPr>
          <w:rStyle w:val="CharDefText"/>
        </w:rPr>
        <w:t>regional road</w:t>
      </w:r>
      <w:r>
        <w:t xml:space="preserve"> means a road that is on land reserved under a region planning scheme for the purpose of — </w:t>
      </w:r>
    </w:p>
    <w:p>
      <w:pPr>
        <w:pStyle w:val="Defpara"/>
      </w:pPr>
      <w:r>
        <w:tab/>
        <w:t>(a)</w:t>
      </w:r>
      <w:r>
        <w:tab/>
        <w:t>primary regional road; or</w:t>
      </w:r>
    </w:p>
    <w:p>
      <w:pPr>
        <w:pStyle w:val="Defpara"/>
        <w:rPr>
          <w:rStyle w:val="DraftersNotes"/>
          <w:b w:val="0"/>
          <w:i w:val="0"/>
        </w:rPr>
      </w:pPr>
      <w:r>
        <w:tab/>
        <w:t>(b)</w:t>
      </w:r>
      <w:r>
        <w:tab/>
        <w:t>other regional road.</w:t>
      </w:r>
    </w:p>
    <w:p>
      <w:pPr>
        <w:pStyle w:val="Subsection"/>
      </w:pPr>
      <w:r>
        <w:tab/>
        <w:t>(2)</w:t>
      </w:r>
      <w:r>
        <w:tab/>
        <w:t xml:space="preserve">For the purposes of section 48AAA(2) of the Act, the following classes of amendments to a region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an amendment to classify an area of land as a reserve for the purpose of —</w:t>
      </w:r>
    </w:p>
    <w:p>
      <w:pPr>
        <w:pStyle w:val="Indenti"/>
      </w:pPr>
      <w:r>
        <w:tab/>
        <w:t>(i)</w:t>
      </w:r>
      <w:r>
        <w:tab/>
        <w:t>parks and recreation; or</w:t>
      </w:r>
    </w:p>
    <w:p>
      <w:pPr>
        <w:pStyle w:val="Indenti"/>
      </w:pPr>
      <w:r>
        <w:tab/>
        <w:t>(ii)</w:t>
      </w:r>
      <w:r>
        <w:tab/>
        <w:t>regional open space;</w:t>
      </w:r>
    </w:p>
    <w:p>
      <w:pPr>
        <w:pStyle w:val="Indenta"/>
      </w:pPr>
      <w:r>
        <w:tab/>
        <w:t>(d)</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in accordance with the approved redevelopment scheme;</w:t>
      </w:r>
    </w:p>
    <w:p>
      <w:pPr>
        <w:pStyle w:val="Indenta"/>
      </w:pPr>
      <w:r>
        <w:tab/>
        <w:t>(e)</w:t>
      </w:r>
      <w:r>
        <w:tab/>
        <w:t xml:space="preserve">an amendment to create, alter or remove the road reserve of a regional road if — </w:t>
      </w:r>
    </w:p>
    <w:p>
      <w:pPr>
        <w:pStyle w:val="Indenti"/>
      </w:pPr>
      <w:r>
        <w:tab/>
        <w:t>(i)</w:t>
      </w:r>
      <w:r>
        <w:tab/>
        <w:t>a clearing permit has been granted under Part V Division 2 of the Act for an area of land that will be, or that will form part of, the road reserve of the regional road; or</w:t>
      </w:r>
    </w:p>
    <w:p>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p>
    <w:p>
      <w:pPr>
        <w:pStyle w:val="Footnotesection"/>
      </w:pPr>
      <w:r>
        <w:tab/>
        <w:t>[Regulation 33B inserted: SL 2024/4 r. 4.]</w:t>
      </w:r>
    </w:p>
    <w:p>
      <w:pPr>
        <w:pStyle w:val="Heading5"/>
        <w:keepNext w:val="0"/>
      </w:pPr>
      <w:bookmarkStart w:id="298" w:name="_Toc180400036"/>
      <w:bookmarkStart w:id="299" w:name="_Toc167440942"/>
      <w:r>
        <w:rPr>
          <w:rStyle w:val="CharSectno"/>
        </w:rPr>
        <w:t>33C</w:t>
      </w:r>
      <w:r>
        <w:t>.</w:t>
      </w:r>
      <w:r>
        <w:tab/>
        <w:t>Prescribed classes of amendments to local planning schemes (Act s. 48AAA(2))</w:t>
      </w:r>
      <w:bookmarkEnd w:id="298"/>
      <w:bookmarkEnd w:id="299"/>
    </w:p>
    <w:p>
      <w:pPr>
        <w:pStyle w:val="Subsection"/>
      </w:pPr>
      <w:r>
        <w:tab/>
        <w:t>(1)</w:t>
      </w:r>
      <w:r>
        <w:tab/>
        <w:t xml:space="preserve">In this regulation — </w:t>
      </w:r>
    </w:p>
    <w:p>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Defstart"/>
      </w:pPr>
      <w:r>
        <w:tab/>
      </w:r>
      <w:r>
        <w:rPr>
          <w:rStyle w:val="CharDefText"/>
        </w:rPr>
        <w:t>design requirement</w:t>
      </w:r>
      <w:r>
        <w:t xml:space="preserve"> — </w:t>
      </w:r>
    </w:p>
    <w:p>
      <w:pPr>
        <w:pStyle w:val="Defpara"/>
      </w:pPr>
      <w:r>
        <w:tab/>
        <w:t>(a)</w:t>
      </w:r>
      <w:r>
        <w:tab/>
        <w:t>means a development requirement that relates to the design of a development; and</w:t>
      </w:r>
    </w:p>
    <w:p>
      <w:pPr>
        <w:pStyle w:val="Defpara"/>
      </w:pPr>
      <w:r>
        <w:tab/>
        <w:t>(b)</w:t>
      </w:r>
      <w:r>
        <w:tab/>
        <w:t>includes a development requirement relating to setbacks, building height, vehicle parking, signage or plot ratio;</w:t>
      </w:r>
    </w:p>
    <w:p>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Defstart"/>
      </w:pPr>
      <w:r>
        <w:tab/>
      </w:r>
      <w:r>
        <w:rPr>
          <w:rStyle w:val="CharDefText"/>
        </w:rPr>
        <w:t>land use category</w:t>
      </w:r>
      <w:r>
        <w:t xml:space="preserve"> means a category of land use referred to in a local planning scheme;</w:t>
      </w:r>
    </w:p>
    <w:p>
      <w:pPr>
        <w:pStyle w:val="Defstart"/>
      </w:pPr>
      <w:r>
        <w:tab/>
      </w:r>
      <w:r>
        <w:rPr>
          <w:rStyle w:val="CharDefText"/>
        </w:rPr>
        <w:t>native vegetation</w:t>
      </w:r>
      <w:r>
        <w:t xml:space="preserve"> has the meaning given in section 51A of the Act;</w:t>
      </w:r>
    </w:p>
    <w:p>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clause 1.</w:t>
      </w:r>
    </w:p>
    <w:p>
      <w:pPr>
        <w:pStyle w:val="Subsection"/>
      </w:pPr>
      <w:r>
        <w:tab/>
        <w:t>(2)</w:t>
      </w:r>
      <w:r>
        <w:tab/>
        <w:t xml:space="preserve">For the purposes of section 48AAA(2) of the Act, the following classes of amendments to a local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 xml:space="preserve">an amendment to make the planning scheme consistent with the model provisions set out in the </w:t>
      </w:r>
      <w:r>
        <w:rPr>
          <w:i/>
        </w:rPr>
        <w:t>Planning and Development (Local Planning Schemes) Regulations 2015</w:t>
      </w:r>
      <w:r>
        <w:t xml:space="preserve"> Schedule 1;</w:t>
      </w:r>
    </w:p>
    <w:p>
      <w:pPr>
        <w:pStyle w:val="Indenta"/>
      </w:pPr>
      <w:r>
        <w:tab/>
        <w:t>(d)</w:t>
      </w:r>
      <w:r>
        <w:tab/>
        <w:t>an amendment to include or alter a definition of a land use category if the Western Australian Planning Commission considers that the amendment would not materially impact the operation of the planning scheme;</w:t>
      </w:r>
    </w:p>
    <w:p>
      <w:pPr>
        <w:pStyle w:val="Indenta"/>
      </w:pPr>
      <w:r>
        <w:tab/>
        <w:t>(e)</w:t>
      </w:r>
      <w:r>
        <w:tab/>
        <w:t>an amendment to zone an area of land, or to classify an area of land as a reserve, for the purpose of conserving a cultural place;</w:t>
      </w:r>
    </w:p>
    <w:p>
      <w:pPr>
        <w:pStyle w:val="Indenta"/>
      </w:pPr>
      <w:r>
        <w:tab/>
        <w:t>(f)</w:t>
      </w:r>
      <w:r>
        <w:tab/>
        <w:t xml:space="preserve">an amendment to alter or repeal a design requirement that relates only to signage and facade treatments on land that is not — </w:t>
      </w:r>
    </w:p>
    <w:p>
      <w:pPr>
        <w:pStyle w:val="Indenti"/>
      </w:pPr>
      <w:r>
        <w:tab/>
        <w:t>(i)</w:t>
      </w:r>
      <w:r>
        <w:tab/>
        <w:t>zoned environmental conservation; or</w:t>
      </w:r>
    </w:p>
    <w:p>
      <w:pPr>
        <w:pStyle w:val="Indenti"/>
      </w:pPr>
      <w:r>
        <w:tab/>
        <w:t>(ii)</w:t>
      </w:r>
      <w:r>
        <w:tab/>
        <w:t>classified as a reserve for environmental conservation; or</w:t>
      </w:r>
    </w:p>
    <w:p>
      <w:pPr>
        <w:pStyle w:val="Indenti"/>
      </w:pPr>
      <w:r>
        <w:tab/>
        <w:t>(iii)</w:t>
      </w:r>
      <w:r>
        <w:tab/>
        <w:t xml:space="preserve">designated as special control area </w:t>
      </w:r>
      <w:r>
        <w:noBreakHyphen/>
        <w:t xml:space="preserve"> environment;</w:t>
      </w:r>
    </w:p>
    <w:p>
      <w:pPr>
        <w:pStyle w:val="Indenta"/>
      </w:pPr>
      <w:r>
        <w:tab/>
        <w:t>(g)</w:t>
      </w:r>
      <w:r>
        <w:tab/>
        <w:t xml:space="preserve">an amendment to zone land (except land zoned environmental conservation) if the zoning allows the land to be used for a purpose that — </w:t>
      </w:r>
    </w:p>
    <w:p>
      <w:pPr>
        <w:pStyle w:val="Indenti"/>
      </w:pPr>
      <w:r>
        <w:tab/>
        <w:t>(i)</w:t>
      </w:r>
      <w:r>
        <w:tab/>
        <w:t>involves replacing or redeveloping an existing building within the existing building envelope; and</w:t>
      </w:r>
    </w:p>
    <w:p>
      <w:pPr>
        <w:pStyle w:val="Indenti"/>
      </w:pPr>
      <w:r>
        <w:tab/>
        <w:t>(ii)</w:t>
      </w:r>
      <w:r>
        <w:tab/>
        <w:t>is not a light industry, general industry, industrial development or strategic industry purpose;</w:t>
      </w:r>
    </w:p>
    <w:p>
      <w:pPr>
        <w:pStyle w:val="Indenta"/>
        <w:keepNext/>
      </w:pPr>
      <w:r>
        <w:tab/>
        <w:t>(h)</w:t>
      </w:r>
      <w:r>
        <w:tab/>
        <w:t>an amendment to increase the residential density code and decrease the minimum site area per dwelling as set out in the R</w:t>
      </w:r>
      <w:r>
        <w:noBreakHyphen/>
        <w:t xml:space="preserve">Codes Table 1 for an area of land from R12.5 or higher if the area of land — </w:t>
      </w:r>
    </w:p>
    <w:p>
      <w:pPr>
        <w:pStyle w:val="Indenti"/>
      </w:pPr>
      <w:r>
        <w:tab/>
        <w:t>(i)</w:t>
      </w:r>
      <w:r>
        <w:tab/>
        <w:t>is already developed in accordance with the existing R</w:t>
      </w:r>
      <w:r>
        <w:noBreakHyphen/>
        <w:t xml:space="preserve">Codes; and </w:t>
      </w:r>
    </w:p>
    <w:p>
      <w:pPr>
        <w:pStyle w:val="Indenti"/>
      </w:pPr>
      <w:r>
        <w:tab/>
        <w:t>(ii)</w:t>
      </w:r>
      <w:r>
        <w:tab/>
        <w:t>does not abut land that is an area of native vegetation;</w:t>
      </w:r>
    </w:p>
    <w:p>
      <w:pPr>
        <w:pStyle w:val="Indenta"/>
      </w:pPr>
      <w:r>
        <w:tab/>
        <w:t>(i)</w:t>
      </w:r>
      <w:r>
        <w:tab/>
        <w:t xml:space="preserve">an amendment to include a new provision or alter an existing provision regarding the administration and enforcement of the planning scheme; </w:t>
      </w:r>
    </w:p>
    <w:p>
      <w:pPr>
        <w:pStyle w:val="Indenta"/>
      </w:pPr>
      <w:r>
        <w:tab/>
        <w:t>(j)</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under the approved redevelopment scheme;</w:t>
      </w:r>
    </w:p>
    <w:p>
      <w:pPr>
        <w:pStyle w:val="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Indenta"/>
      </w:pPr>
      <w:r>
        <w:tab/>
        <w:t>(l)</w:t>
      </w:r>
      <w:r>
        <w:tab/>
        <w:t>an amendment to alter the term for which a development contribution plan is to have effect;</w:t>
      </w:r>
    </w:p>
    <w:p>
      <w:pPr>
        <w:pStyle w:val="Indenta"/>
      </w:pPr>
      <w:r>
        <w:tab/>
        <w:t>(m)</w:t>
      </w:r>
      <w:r>
        <w:tab/>
        <w:t>an amendment to the text of Part 1 of the planning scheme if the amendment does not permit a change in land use.</w:t>
      </w:r>
    </w:p>
    <w:p>
      <w:pPr>
        <w:pStyle w:val="Footnotesection"/>
      </w:pPr>
      <w:r>
        <w:tab/>
        <w:t>[Regulation 33C inserted: SL 2024/4 r. 4.]</w:t>
      </w:r>
    </w:p>
    <w:p>
      <w:pPr>
        <w:pStyle w:val="Heading2"/>
      </w:pPr>
      <w:bookmarkStart w:id="300" w:name="_Toc180159141"/>
      <w:bookmarkStart w:id="301" w:name="_Toc180160549"/>
      <w:bookmarkStart w:id="302" w:name="_Toc180160815"/>
      <w:bookmarkStart w:id="303" w:name="_Toc180400037"/>
      <w:bookmarkStart w:id="304" w:name="_Toc167437487"/>
      <w:bookmarkStart w:id="305" w:name="_Toc167437900"/>
      <w:bookmarkStart w:id="306" w:name="_Toc167440943"/>
      <w:r>
        <w:rPr>
          <w:rStyle w:val="CharPartNo"/>
        </w:rPr>
        <w:t>Part 10</w:t>
      </w:r>
      <w:r>
        <w:t xml:space="preserve"> — </w:t>
      </w:r>
      <w:r>
        <w:rPr>
          <w:rStyle w:val="CharPartText"/>
        </w:rPr>
        <w:t>Things seized or forfeited</w:t>
      </w:r>
      <w:bookmarkEnd w:id="300"/>
      <w:bookmarkEnd w:id="301"/>
      <w:bookmarkEnd w:id="302"/>
      <w:bookmarkEnd w:id="303"/>
      <w:bookmarkEnd w:id="304"/>
      <w:bookmarkEnd w:id="305"/>
      <w:bookmarkEnd w:id="306"/>
    </w:p>
    <w:p>
      <w:pPr>
        <w:pStyle w:val="Footnoteheading"/>
      </w:pPr>
      <w:r>
        <w:tab/>
        <w:t>[Heading inserted: Gazette 11 Dec 1998 p. 6601.]</w:t>
      </w:r>
    </w:p>
    <w:p>
      <w:pPr>
        <w:pStyle w:val="Heading5"/>
      </w:pPr>
      <w:bookmarkStart w:id="307" w:name="_Toc180400038"/>
      <w:bookmarkStart w:id="308" w:name="_Toc167440944"/>
      <w:r>
        <w:rPr>
          <w:rStyle w:val="CharSectno"/>
        </w:rPr>
        <w:t>34</w:t>
      </w:r>
      <w:r>
        <w:t>.</w:t>
      </w:r>
      <w:r>
        <w:tab/>
        <w:t>Ways prescribed of dealing with seized things (Act s. 92B(1))</w:t>
      </w:r>
      <w:bookmarkEnd w:id="307"/>
      <w:bookmarkEnd w:id="308"/>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309" w:name="_Toc180400039"/>
      <w:bookmarkStart w:id="310" w:name="_Toc167440945"/>
      <w:r>
        <w:rPr>
          <w:rStyle w:val="CharSectno"/>
        </w:rPr>
        <w:t>35</w:t>
      </w:r>
      <w:r>
        <w:t>.</w:t>
      </w:r>
      <w:r>
        <w:tab/>
        <w:t>Manner of giving notice prescribed (Act s. 92D)</w:t>
      </w:r>
      <w:bookmarkEnd w:id="309"/>
      <w:bookmarkEnd w:id="310"/>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311" w:name="_Toc180400040"/>
      <w:bookmarkStart w:id="312" w:name="_Toc167440946"/>
      <w:r>
        <w:rPr>
          <w:rStyle w:val="CharSectno"/>
        </w:rPr>
        <w:t>36</w:t>
      </w:r>
      <w:r>
        <w:t>.</w:t>
      </w:r>
      <w:r>
        <w:tab/>
        <w:t>Ways prescribed of disposing of thing forfeited to Crown</w:t>
      </w:r>
      <w:r>
        <w:rPr>
          <w:snapToGrid w:val="0"/>
        </w:rPr>
        <w:t xml:space="preserve"> (Act s. 99W(1))</w:t>
      </w:r>
      <w:bookmarkEnd w:id="311"/>
      <w:bookmarkEnd w:id="31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313" w:name="_Toc180159145"/>
      <w:bookmarkStart w:id="314" w:name="_Toc180160553"/>
      <w:bookmarkStart w:id="315" w:name="_Toc180160819"/>
      <w:bookmarkStart w:id="316" w:name="_Toc180400041"/>
      <w:bookmarkStart w:id="317" w:name="_Toc167437491"/>
      <w:bookmarkStart w:id="318" w:name="_Toc167437904"/>
      <w:bookmarkStart w:id="319" w:name="_Toc167440947"/>
      <w:r>
        <w:rPr>
          <w:rStyle w:val="CharPartNo"/>
        </w:rPr>
        <w:t>Part 11</w:t>
      </w:r>
      <w:r>
        <w:t xml:space="preserve"> — </w:t>
      </w:r>
      <w:r>
        <w:rPr>
          <w:rStyle w:val="CharPartText"/>
        </w:rPr>
        <w:t>Modified penalties and Tier 2 offences</w:t>
      </w:r>
      <w:bookmarkEnd w:id="313"/>
      <w:bookmarkEnd w:id="314"/>
      <w:bookmarkEnd w:id="315"/>
      <w:bookmarkEnd w:id="316"/>
      <w:bookmarkEnd w:id="317"/>
      <w:bookmarkEnd w:id="318"/>
      <w:bookmarkEnd w:id="319"/>
    </w:p>
    <w:p>
      <w:pPr>
        <w:pStyle w:val="Footnoteheading"/>
      </w:pPr>
      <w:r>
        <w:tab/>
        <w:t>[Heading inserted: Gazette 11 Dec 1998 p. 6603.]</w:t>
      </w:r>
    </w:p>
    <w:p>
      <w:pPr>
        <w:pStyle w:val="Heading5"/>
        <w:spacing w:before="180"/>
      </w:pPr>
      <w:bookmarkStart w:id="320" w:name="_Toc180400042"/>
      <w:bookmarkStart w:id="321" w:name="_Toc167440948"/>
      <w:r>
        <w:rPr>
          <w:rStyle w:val="CharSectno"/>
        </w:rPr>
        <w:t>37</w:t>
      </w:r>
      <w:r>
        <w:t>.</w:t>
      </w:r>
      <w:r>
        <w:tab/>
        <w:t>Form of modified penalty notice prescribed (Act s. 99B(1))</w:t>
      </w:r>
      <w:bookmarkEnd w:id="320"/>
      <w:bookmarkEnd w:id="321"/>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322" w:name="_Toc180400043"/>
      <w:bookmarkStart w:id="323" w:name="_Toc167440949"/>
      <w:r>
        <w:rPr>
          <w:rStyle w:val="CharSectno"/>
        </w:rPr>
        <w:t>38</w:t>
      </w:r>
      <w:r>
        <w:t>.</w:t>
      </w:r>
      <w:r>
        <w:tab/>
        <w:t>Form of notice of withdrawal prescribed (Act s. 99D(1))</w:t>
      </w:r>
      <w:bookmarkEnd w:id="322"/>
      <w:bookmarkEnd w:id="323"/>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324" w:name="_Toc180400044"/>
      <w:bookmarkStart w:id="325" w:name="_Toc167440950"/>
      <w:r>
        <w:rPr>
          <w:rStyle w:val="CharSectno"/>
        </w:rPr>
        <w:t>39</w:t>
      </w:r>
      <w:r>
        <w:t>.</w:t>
      </w:r>
      <w:r>
        <w:tab/>
        <w:t>Particulars prescribed (Act s. 99E(3))</w:t>
      </w:r>
      <w:bookmarkEnd w:id="324"/>
      <w:bookmarkEnd w:id="32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326" w:name="_Toc180400045"/>
      <w:bookmarkStart w:id="327" w:name="_Toc167440951"/>
      <w:r>
        <w:rPr>
          <w:rStyle w:val="CharSectno"/>
        </w:rPr>
        <w:t>40</w:t>
      </w:r>
      <w:r>
        <w:t>.</w:t>
      </w:r>
      <w:r>
        <w:tab/>
        <w:t>Where and when public may inspect register (Act s. 99F(2))</w:t>
      </w:r>
      <w:bookmarkEnd w:id="326"/>
      <w:bookmarkEnd w:id="327"/>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328" w:name="_Toc180159150"/>
      <w:bookmarkStart w:id="329" w:name="_Toc180160558"/>
      <w:bookmarkStart w:id="330" w:name="_Toc180160824"/>
      <w:bookmarkStart w:id="331" w:name="_Toc180400046"/>
      <w:bookmarkStart w:id="332" w:name="_Toc167437496"/>
      <w:bookmarkStart w:id="333" w:name="_Toc167437909"/>
      <w:bookmarkStart w:id="334" w:name="_Toc167440952"/>
      <w:r>
        <w:rPr>
          <w:rStyle w:val="CharPartNo"/>
        </w:rPr>
        <w:t>Part 12</w:t>
      </w:r>
      <w:r>
        <w:t xml:space="preserve"> — </w:t>
      </w:r>
      <w:r>
        <w:rPr>
          <w:rStyle w:val="CharPartText"/>
        </w:rPr>
        <w:t>Infringement notices and offences</w:t>
      </w:r>
      <w:bookmarkEnd w:id="328"/>
      <w:bookmarkEnd w:id="329"/>
      <w:bookmarkEnd w:id="330"/>
      <w:bookmarkEnd w:id="331"/>
      <w:bookmarkEnd w:id="332"/>
      <w:bookmarkEnd w:id="333"/>
      <w:bookmarkEnd w:id="334"/>
    </w:p>
    <w:p>
      <w:pPr>
        <w:pStyle w:val="Footnoteheading"/>
      </w:pPr>
      <w:r>
        <w:tab/>
        <w:t>[Heading inserted: Gazette 11 Dec 1998 p. 6603.]</w:t>
      </w:r>
    </w:p>
    <w:p>
      <w:pPr>
        <w:pStyle w:val="Heading5"/>
      </w:pPr>
      <w:bookmarkStart w:id="335" w:name="_Toc180400047"/>
      <w:bookmarkStart w:id="336" w:name="_Toc167440953"/>
      <w:r>
        <w:rPr>
          <w:rStyle w:val="CharSectno"/>
        </w:rPr>
        <w:t>41</w:t>
      </w:r>
      <w:r>
        <w:t>.</w:t>
      </w:r>
      <w:r>
        <w:tab/>
        <w:t>Infringement notice offences and modified penalties prescribed (Act s. 99H and 99K)</w:t>
      </w:r>
      <w:bookmarkEnd w:id="335"/>
      <w:bookmarkEnd w:id="336"/>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337" w:name="_Toc180400048"/>
      <w:bookmarkStart w:id="338" w:name="_Toc167440954"/>
      <w:r>
        <w:rPr>
          <w:rStyle w:val="CharSectno"/>
        </w:rPr>
        <w:t>42</w:t>
      </w:r>
      <w:r>
        <w:t>.</w:t>
      </w:r>
      <w:r>
        <w:tab/>
        <w:t>Form of infringement notice prescribed (Act s. 99K(1))</w:t>
      </w:r>
      <w:bookmarkEnd w:id="337"/>
      <w:bookmarkEnd w:id="338"/>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339" w:name="_Toc180400049"/>
      <w:bookmarkStart w:id="340" w:name="_Toc167440955"/>
      <w:r>
        <w:rPr>
          <w:rStyle w:val="CharSectno"/>
        </w:rPr>
        <w:t>43</w:t>
      </w:r>
      <w:r>
        <w:t>.</w:t>
      </w:r>
      <w:r>
        <w:tab/>
        <w:t>Form of notice of withdrawal prescribed (Act s. 99N(1))</w:t>
      </w:r>
      <w:bookmarkEnd w:id="339"/>
      <w:bookmarkEnd w:id="340"/>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341" w:name="_Toc180159154"/>
      <w:bookmarkStart w:id="342" w:name="_Toc180160562"/>
      <w:bookmarkStart w:id="343" w:name="_Toc180160828"/>
      <w:bookmarkStart w:id="344" w:name="_Toc180400050"/>
      <w:bookmarkStart w:id="345" w:name="_Toc167437500"/>
      <w:bookmarkStart w:id="346" w:name="_Toc167437913"/>
      <w:bookmarkStart w:id="347" w:name="_Toc167440956"/>
      <w:r>
        <w:rPr>
          <w:rStyle w:val="CharPartNo"/>
        </w:rPr>
        <w:t>Part 13</w:t>
      </w:r>
      <w:r>
        <w:t xml:space="preserve"> — </w:t>
      </w:r>
      <w:r>
        <w:rPr>
          <w:rStyle w:val="CharPartText"/>
        </w:rPr>
        <w:t>Miscellaneous</w:t>
      </w:r>
      <w:bookmarkEnd w:id="341"/>
      <w:bookmarkEnd w:id="342"/>
      <w:bookmarkEnd w:id="343"/>
      <w:bookmarkEnd w:id="344"/>
      <w:bookmarkEnd w:id="345"/>
      <w:bookmarkEnd w:id="346"/>
      <w:bookmarkEnd w:id="347"/>
    </w:p>
    <w:p>
      <w:pPr>
        <w:pStyle w:val="Footnoteheading"/>
      </w:pPr>
      <w:r>
        <w:tab/>
        <w:t>[Heading inserted: Gazette 11 Dec 1998 p. 6604.]</w:t>
      </w:r>
    </w:p>
    <w:p>
      <w:pPr>
        <w:pStyle w:val="Heading5"/>
      </w:pPr>
      <w:bookmarkStart w:id="348" w:name="_Toc180400051"/>
      <w:bookmarkStart w:id="349" w:name="_Toc167440957"/>
      <w:r>
        <w:rPr>
          <w:rStyle w:val="CharSectno"/>
        </w:rPr>
        <w:t>44</w:t>
      </w:r>
      <w:r>
        <w:t>.</w:t>
      </w:r>
      <w:r>
        <w:tab/>
        <w:t>Maximum amount prescribed (Act s. 99Y(1))</w:t>
      </w:r>
      <w:bookmarkEnd w:id="348"/>
      <w:bookmarkEnd w:id="349"/>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350" w:name="_Toc180400052"/>
      <w:bookmarkStart w:id="351" w:name="_Toc167440958"/>
      <w:r>
        <w:rPr>
          <w:rStyle w:val="CharSectno"/>
        </w:rPr>
        <w:t>45</w:t>
      </w:r>
      <w:r>
        <w:t>.</w:t>
      </w:r>
      <w:r>
        <w:tab/>
        <w:t>Image data sources (Act s. 116B(1))</w:t>
      </w:r>
      <w:bookmarkEnd w:id="350"/>
      <w:bookmarkEnd w:id="351"/>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352" w:name="_Toc180159157"/>
      <w:bookmarkStart w:id="353" w:name="_Toc180160565"/>
      <w:bookmarkStart w:id="354" w:name="_Toc180160831"/>
      <w:bookmarkStart w:id="355" w:name="_Toc180400053"/>
      <w:bookmarkStart w:id="356" w:name="_Toc167437503"/>
      <w:bookmarkStart w:id="357" w:name="_Toc167437916"/>
      <w:bookmarkStart w:id="358" w:name="_Toc167440959"/>
      <w:r>
        <w:rPr>
          <w:rStyle w:val="CharSchNo"/>
        </w:rPr>
        <w:t>Schedule 1</w:t>
      </w:r>
      <w:r>
        <w:t> — </w:t>
      </w:r>
      <w:r>
        <w:rPr>
          <w:rStyle w:val="CharSchText"/>
        </w:rPr>
        <w:t>Prescribed premises</w:t>
      </w:r>
      <w:bookmarkEnd w:id="352"/>
      <w:bookmarkEnd w:id="353"/>
      <w:bookmarkEnd w:id="354"/>
      <w:bookmarkEnd w:id="355"/>
      <w:bookmarkEnd w:id="356"/>
      <w:bookmarkEnd w:id="357"/>
      <w:bookmarkEnd w:id="358"/>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359" w:name="_Toc180159158"/>
      <w:bookmarkStart w:id="360" w:name="_Toc180160566"/>
      <w:bookmarkStart w:id="361" w:name="_Toc180160832"/>
      <w:bookmarkStart w:id="362" w:name="_Toc180400054"/>
      <w:bookmarkStart w:id="363" w:name="_Toc167437504"/>
      <w:bookmarkStart w:id="364" w:name="_Toc167437917"/>
      <w:bookmarkStart w:id="365" w:name="_Toc167440960"/>
      <w:r>
        <w:rPr>
          <w:rStyle w:val="CharSchNo"/>
        </w:rPr>
        <w:t>Schedule 3</w:t>
      </w:r>
      <w:r>
        <w:rPr>
          <w:rStyle w:val="CharSDivNo"/>
        </w:rPr>
        <w:t> </w:t>
      </w:r>
      <w:r>
        <w:t>— </w:t>
      </w:r>
      <w:r>
        <w:rPr>
          <w:rStyle w:val="CharSchText"/>
        </w:rPr>
        <w:t>Works approval fee</w:t>
      </w:r>
      <w:bookmarkEnd w:id="359"/>
      <w:bookmarkEnd w:id="360"/>
      <w:bookmarkEnd w:id="361"/>
      <w:bookmarkEnd w:id="362"/>
      <w:bookmarkEnd w:id="363"/>
      <w:bookmarkEnd w:id="364"/>
      <w:bookmarkEnd w:id="365"/>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366" w:name="_Toc180159159"/>
      <w:bookmarkStart w:id="367" w:name="_Toc180160567"/>
      <w:bookmarkStart w:id="368" w:name="_Toc180160833"/>
      <w:bookmarkStart w:id="369" w:name="_Toc180400055"/>
      <w:bookmarkStart w:id="370" w:name="_Toc167437505"/>
      <w:bookmarkStart w:id="371" w:name="_Toc167437918"/>
      <w:bookmarkStart w:id="372" w:name="_Toc167440961"/>
      <w:r>
        <w:rPr>
          <w:rStyle w:val="CharSchNo"/>
        </w:rPr>
        <w:t>Schedule 4</w:t>
      </w:r>
      <w:r>
        <w:t> — </w:t>
      </w:r>
      <w:r>
        <w:rPr>
          <w:rStyle w:val="CharSchText"/>
        </w:rPr>
        <w:t>Licence fee</w:t>
      </w:r>
      <w:bookmarkEnd w:id="366"/>
      <w:bookmarkEnd w:id="367"/>
      <w:bookmarkEnd w:id="368"/>
      <w:bookmarkEnd w:id="369"/>
      <w:bookmarkEnd w:id="370"/>
      <w:bookmarkEnd w:id="371"/>
      <w:bookmarkEnd w:id="372"/>
    </w:p>
    <w:p>
      <w:pPr>
        <w:pStyle w:val="yShoulderClause"/>
        <w:rPr>
          <w:snapToGrid w:val="0"/>
        </w:rPr>
      </w:pPr>
      <w:r>
        <w:rPr>
          <w:snapToGrid w:val="0"/>
        </w:rPr>
        <w:t>[r. 5D]</w:t>
      </w:r>
    </w:p>
    <w:p>
      <w:pPr>
        <w:pStyle w:val="yFootnoteheading"/>
      </w:pPr>
      <w:r>
        <w:tab/>
        <w:t>[Heading inserted: Gazette 13 Sep 1996 p. 4560.]</w:t>
      </w:r>
    </w:p>
    <w:p>
      <w:pPr>
        <w:pStyle w:val="yHeading3"/>
      </w:pPr>
      <w:bookmarkStart w:id="373" w:name="_Toc180159160"/>
      <w:bookmarkStart w:id="374" w:name="_Toc180160568"/>
      <w:bookmarkStart w:id="375" w:name="_Toc180160834"/>
      <w:bookmarkStart w:id="376" w:name="_Toc180400056"/>
      <w:bookmarkStart w:id="377" w:name="_Toc167437506"/>
      <w:bookmarkStart w:id="378" w:name="_Toc167437919"/>
      <w:bookmarkStart w:id="379" w:name="_Toc167440962"/>
      <w:r>
        <w:rPr>
          <w:rStyle w:val="CharSDivNo"/>
          <w:sz w:val="28"/>
        </w:rPr>
        <w:t>Part 1</w:t>
      </w:r>
      <w:r>
        <w:t> — </w:t>
      </w:r>
      <w:r>
        <w:rPr>
          <w:rStyle w:val="CharSDivText"/>
          <w:sz w:val="28"/>
        </w:rPr>
        <w:t>Premises component</w:t>
      </w:r>
      <w:bookmarkEnd w:id="373"/>
      <w:bookmarkEnd w:id="374"/>
      <w:bookmarkEnd w:id="375"/>
      <w:bookmarkEnd w:id="376"/>
      <w:bookmarkEnd w:id="377"/>
      <w:bookmarkEnd w:id="378"/>
      <w:bookmarkEnd w:id="379"/>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80" w:name="_Toc180159161"/>
      <w:bookmarkStart w:id="381" w:name="_Toc180160569"/>
      <w:bookmarkStart w:id="382" w:name="_Toc180160835"/>
      <w:bookmarkStart w:id="383" w:name="_Toc180400057"/>
      <w:bookmarkStart w:id="384" w:name="_Toc167437507"/>
      <w:bookmarkStart w:id="385" w:name="_Toc167437920"/>
      <w:bookmarkStart w:id="386" w:name="_Toc167440963"/>
      <w:r>
        <w:rPr>
          <w:rStyle w:val="CharSDivNo"/>
          <w:sz w:val="28"/>
        </w:rPr>
        <w:t>Part 2</w:t>
      </w:r>
      <w:r>
        <w:t> — </w:t>
      </w:r>
      <w:r>
        <w:rPr>
          <w:rStyle w:val="CharSDivText"/>
          <w:sz w:val="28"/>
        </w:rPr>
        <w:t>Part 2 waste</w:t>
      </w:r>
      <w:bookmarkEnd w:id="380"/>
      <w:bookmarkEnd w:id="381"/>
      <w:bookmarkEnd w:id="382"/>
      <w:bookmarkEnd w:id="383"/>
      <w:bookmarkEnd w:id="384"/>
      <w:bookmarkEnd w:id="385"/>
      <w:bookmarkEnd w:id="386"/>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387" w:name="_Toc180159162"/>
      <w:bookmarkStart w:id="388" w:name="_Toc180160570"/>
      <w:bookmarkStart w:id="389" w:name="_Toc180160836"/>
      <w:bookmarkStart w:id="390" w:name="_Toc180400058"/>
      <w:bookmarkStart w:id="391" w:name="_Toc167437508"/>
      <w:bookmarkStart w:id="392" w:name="_Toc167437921"/>
      <w:bookmarkStart w:id="393" w:name="_Toc167440964"/>
      <w:r>
        <w:rPr>
          <w:rStyle w:val="CharSDivNo"/>
          <w:sz w:val="28"/>
        </w:rPr>
        <w:t>Part 3</w:t>
      </w:r>
      <w:r>
        <w:t> — </w:t>
      </w:r>
      <w:r>
        <w:rPr>
          <w:rStyle w:val="CharSDivText"/>
          <w:sz w:val="28"/>
        </w:rPr>
        <w:t>Discharge component</w:t>
      </w:r>
      <w:bookmarkEnd w:id="387"/>
      <w:bookmarkEnd w:id="388"/>
      <w:bookmarkEnd w:id="389"/>
      <w:bookmarkEnd w:id="390"/>
      <w:bookmarkEnd w:id="391"/>
      <w:bookmarkEnd w:id="392"/>
      <w:bookmarkEnd w:id="393"/>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394" w:name="_Toc180159163"/>
      <w:bookmarkStart w:id="395" w:name="_Toc180160571"/>
      <w:bookmarkStart w:id="396" w:name="_Toc180160837"/>
      <w:bookmarkStart w:id="397" w:name="_Toc180400059"/>
      <w:bookmarkStart w:id="398" w:name="_Toc167437509"/>
      <w:bookmarkStart w:id="399" w:name="_Toc167437922"/>
      <w:bookmarkStart w:id="400" w:name="_Toc167440965"/>
      <w:r>
        <w:rPr>
          <w:rStyle w:val="CharSchNo"/>
        </w:rPr>
        <w:t>Schedule 5</w:t>
      </w:r>
      <w:r>
        <w:t xml:space="preserve"> — </w:t>
      </w:r>
      <w:r>
        <w:rPr>
          <w:rStyle w:val="CharSchText"/>
        </w:rPr>
        <w:t>Tyre landfill exclusion zone</w:t>
      </w:r>
      <w:bookmarkEnd w:id="394"/>
      <w:bookmarkEnd w:id="395"/>
      <w:bookmarkEnd w:id="396"/>
      <w:bookmarkEnd w:id="397"/>
      <w:bookmarkEnd w:id="398"/>
      <w:bookmarkEnd w:id="399"/>
      <w:bookmarkEnd w:id="400"/>
    </w:p>
    <w:p>
      <w:pPr>
        <w:pStyle w:val="yShoulderClause"/>
        <w:rPr>
          <w:snapToGrid w:val="0"/>
        </w:rPr>
      </w:pPr>
      <w:r>
        <w:rPr>
          <w:snapToGrid w:val="0"/>
        </w:rPr>
        <w:t>[r. 11(1)]</w:t>
      </w:r>
    </w:p>
    <w:p>
      <w:pPr>
        <w:pStyle w:val="yFootnoteheading"/>
      </w:pPr>
      <w:r>
        <w:tab/>
        <w:t>[Heading inserted: Gazette 10 Dec 1996 p. 6879.]</w:t>
      </w:r>
    </w:p>
    <w:p>
      <w:pPr>
        <w:pStyle w:val="yHeading3"/>
      </w:pPr>
      <w:bookmarkStart w:id="401" w:name="_Toc180159164"/>
      <w:bookmarkStart w:id="402" w:name="_Toc180160572"/>
      <w:bookmarkStart w:id="403" w:name="_Toc180160838"/>
      <w:bookmarkStart w:id="404" w:name="_Toc180400060"/>
      <w:bookmarkStart w:id="405" w:name="_Toc167437510"/>
      <w:bookmarkStart w:id="406" w:name="_Toc167437923"/>
      <w:bookmarkStart w:id="407" w:name="_Toc167440966"/>
      <w:r>
        <w:rPr>
          <w:rStyle w:val="CharSDivNo"/>
          <w:sz w:val="28"/>
        </w:rPr>
        <w:t>Part 1</w:t>
      </w:r>
      <w:r>
        <w:t> — </w:t>
      </w:r>
      <w:r>
        <w:rPr>
          <w:rStyle w:val="CharSDivText"/>
          <w:sz w:val="28"/>
        </w:rPr>
        <w:t>Metropolitan</w:t>
      </w:r>
      <w:bookmarkEnd w:id="401"/>
      <w:bookmarkEnd w:id="402"/>
      <w:bookmarkEnd w:id="403"/>
      <w:bookmarkEnd w:id="404"/>
      <w:bookmarkEnd w:id="405"/>
      <w:bookmarkEnd w:id="406"/>
      <w:bookmarkEnd w:id="40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408" w:name="_Toc180159165"/>
      <w:bookmarkStart w:id="409" w:name="_Toc180160573"/>
      <w:bookmarkStart w:id="410" w:name="_Toc180160839"/>
      <w:bookmarkStart w:id="411" w:name="_Toc180400061"/>
      <w:bookmarkStart w:id="412" w:name="_Toc167437511"/>
      <w:bookmarkStart w:id="413" w:name="_Toc167437924"/>
      <w:bookmarkStart w:id="414" w:name="_Toc167440967"/>
      <w:r>
        <w:rPr>
          <w:rStyle w:val="CharSDivNo"/>
          <w:sz w:val="28"/>
        </w:rPr>
        <w:t>Part 2</w:t>
      </w:r>
      <w:r>
        <w:t> — </w:t>
      </w:r>
      <w:r>
        <w:rPr>
          <w:rStyle w:val="CharSDivText"/>
          <w:sz w:val="28"/>
        </w:rPr>
        <w:t>Country</w:t>
      </w:r>
      <w:bookmarkEnd w:id="408"/>
      <w:bookmarkEnd w:id="409"/>
      <w:bookmarkEnd w:id="410"/>
      <w:bookmarkEnd w:id="411"/>
      <w:bookmarkEnd w:id="412"/>
      <w:bookmarkEnd w:id="413"/>
      <w:bookmarkEnd w:id="41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416" w:name="_Toc180159166"/>
      <w:bookmarkStart w:id="417" w:name="_Toc180160574"/>
      <w:bookmarkStart w:id="418" w:name="_Toc180160840"/>
      <w:bookmarkStart w:id="419" w:name="_Toc180400062"/>
      <w:bookmarkStart w:id="420" w:name="_Toc167437512"/>
      <w:bookmarkStart w:id="421" w:name="_Toc167437925"/>
      <w:bookmarkStart w:id="422" w:name="_Toc167440968"/>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16"/>
      <w:bookmarkEnd w:id="417"/>
      <w:bookmarkEnd w:id="418"/>
      <w:bookmarkEnd w:id="419"/>
      <w:bookmarkEnd w:id="420"/>
      <w:bookmarkEnd w:id="421"/>
      <w:bookmarkEnd w:id="422"/>
    </w:p>
    <w:p>
      <w:pPr>
        <w:pStyle w:val="yShoulderClause"/>
      </w:pPr>
      <w:r>
        <w:t>[r. 16B]</w:t>
      </w:r>
    </w:p>
    <w:p>
      <w:pPr>
        <w:pStyle w:val="yFootnoteheading"/>
      </w:pPr>
      <w:r>
        <w:tab/>
        <w:t>[Heading inserted: Gazette 19 Dec 2000 p. 7284.]</w:t>
      </w:r>
    </w:p>
    <w:p>
      <w:pPr>
        <w:pStyle w:val="yHeading5"/>
      </w:pPr>
      <w:bookmarkStart w:id="423" w:name="_Toc180400063"/>
      <w:bookmarkStart w:id="424" w:name="_Toc167440969"/>
      <w:r>
        <w:rPr>
          <w:rStyle w:val="CharSClsNo"/>
        </w:rPr>
        <w:t>1</w:t>
      </w:r>
      <w:r>
        <w:t>.</w:t>
      </w:r>
      <w:r>
        <w:tab/>
        <w:t>Perth metropolitan area</w:t>
      </w:r>
      <w:bookmarkEnd w:id="423"/>
      <w:bookmarkEnd w:id="424"/>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425" w:name="_Toc180400064"/>
      <w:bookmarkStart w:id="426" w:name="_Toc167440970"/>
      <w:r>
        <w:rPr>
          <w:rStyle w:val="CharSClsNo"/>
        </w:rPr>
        <w:t>2</w:t>
      </w:r>
      <w:r>
        <w:t>.</w:t>
      </w:r>
      <w:r>
        <w:tab/>
        <w:t>Mandurah area</w:t>
      </w:r>
      <w:bookmarkEnd w:id="425"/>
      <w:bookmarkEnd w:id="426"/>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427" w:name="_Toc180159169"/>
      <w:bookmarkStart w:id="428" w:name="_Toc180160577"/>
      <w:bookmarkStart w:id="429" w:name="_Toc180160843"/>
      <w:bookmarkStart w:id="430" w:name="_Toc180400065"/>
      <w:bookmarkStart w:id="431" w:name="_Toc167437515"/>
      <w:bookmarkStart w:id="432" w:name="_Toc167437928"/>
      <w:bookmarkStart w:id="433" w:name="_Toc167440971"/>
      <w:r>
        <w:rPr>
          <w:rStyle w:val="CharSchNo"/>
        </w:rPr>
        <w:t>Schedule 6</w:t>
      </w:r>
      <w:r>
        <w:t xml:space="preserve"> — </w:t>
      </w:r>
      <w:r>
        <w:rPr>
          <w:rStyle w:val="CharSchText"/>
        </w:rPr>
        <w:t>Infringement notice offences</w:t>
      </w:r>
      <w:bookmarkEnd w:id="427"/>
      <w:bookmarkEnd w:id="428"/>
      <w:bookmarkEnd w:id="429"/>
      <w:bookmarkEnd w:id="430"/>
      <w:bookmarkEnd w:id="431"/>
      <w:bookmarkEnd w:id="432"/>
      <w:bookmarkEnd w:id="433"/>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14.</w:t>
            </w:r>
            <w:r>
              <w:tab/>
              <w:t>regulation 18A(2)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 SL 2024/86 r. 6.]</w:t>
      </w:r>
    </w:p>
    <w:p>
      <w:pPr>
        <w:pStyle w:val="yFootnotesection"/>
        <w:keepLines w:val="0"/>
        <w:rPr>
          <w:i w:val="0"/>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434" w:name="_Toc180159170"/>
      <w:bookmarkStart w:id="435" w:name="_Toc180160578"/>
      <w:bookmarkStart w:id="436" w:name="_Toc180160844"/>
      <w:bookmarkStart w:id="437" w:name="_Toc180400066"/>
      <w:bookmarkStart w:id="438" w:name="_Toc167437516"/>
      <w:bookmarkStart w:id="439" w:name="_Toc167437929"/>
      <w:bookmarkStart w:id="440" w:name="_Toc167440972"/>
      <w:r>
        <w:rPr>
          <w:rStyle w:val="CharSchNo"/>
        </w:rPr>
        <w:t>Schedule 7</w:t>
      </w:r>
      <w:r>
        <w:t xml:space="preserve"> — </w:t>
      </w:r>
      <w:r>
        <w:rPr>
          <w:rStyle w:val="CharSchText"/>
        </w:rPr>
        <w:t>Forms</w:t>
      </w:r>
      <w:bookmarkEnd w:id="434"/>
      <w:bookmarkEnd w:id="435"/>
      <w:bookmarkEnd w:id="436"/>
      <w:bookmarkEnd w:id="437"/>
      <w:bookmarkEnd w:id="438"/>
      <w:bookmarkEnd w:id="439"/>
      <w:bookmarkEnd w:id="440"/>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441" w:name="_Toc180159171"/>
      <w:bookmarkStart w:id="442" w:name="_Toc180160579"/>
      <w:bookmarkStart w:id="443" w:name="_Toc180160845"/>
      <w:bookmarkStart w:id="444" w:name="_Toc180400067"/>
      <w:bookmarkStart w:id="445" w:name="_Toc167437517"/>
      <w:bookmarkStart w:id="446" w:name="_Toc167437930"/>
      <w:bookmarkStart w:id="447" w:name="_Toc167440973"/>
      <w:r>
        <w:t>Notes</w:t>
      </w:r>
      <w:bookmarkEnd w:id="441"/>
      <w:bookmarkEnd w:id="442"/>
      <w:bookmarkEnd w:id="443"/>
      <w:bookmarkEnd w:id="444"/>
      <w:bookmarkEnd w:id="445"/>
      <w:bookmarkEnd w:id="446"/>
      <w:bookmarkEnd w:id="447"/>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448" w:name="_Toc180400068"/>
      <w:bookmarkStart w:id="449" w:name="_Toc167440974"/>
      <w:r>
        <w:t>Compilation table</w:t>
      </w:r>
      <w:bookmarkEnd w:id="448"/>
      <w:bookmarkEnd w:id="4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pPr>
            <w:r>
              <w:rPr>
                <w:i/>
              </w:rPr>
              <w:t>Environmental Protection Amendment Regulations (No. 2) 2023</w:t>
            </w:r>
          </w:p>
        </w:tc>
        <w:tc>
          <w:tcPr>
            <w:tcW w:w="127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1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7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c>
          <w:tcPr>
            <w:tcW w:w="3118" w:type="dxa"/>
            <w:tcBorders>
              <w:top w:val="nil"/>
              <w:bottom w:val="nil"/>
            </w:tcBorders>
          </w:tcPr>
          <w:p>
            <w:pPr>
              <w:pStyle w:val="nTable"/>
              <w:spacing w:after="40"/>
              <w:rPr>
                <w:i/>
              </w:rPr>
            </w:pPr>
            <w:r>
              <w:rPr>
                <w:i/>
              </w:rPr>
              <w:t>Environmental Protection Amendment Regulations 2024</w:t>
            </w:r>
          </w:p>
        </w:tc>
        <w:tc>
          <w:tcPr>
            <w:tcW w:w="1276" w:type="dxa"/>
            <w:tcBorders>
              <w:top w:val="nil"/>
              <w:bottom w:val="nil"/>
            </w:tcBorders>
          </w:tcPr>
          <w:p>
            <w:pPr>
              <w:pStyle w:val="nTable"/>
              <w:spacing w:after="40"/>
            </w:pPr>
            <w:r>
              <w:t>SL 2024/4 24 Jan 2024</w:t>
            </w:r>
          </w:p>
        </w:tc>
        <w:tc>
          <w:tcPr>
            <w:tcW w:w="2693" w:type="dxa"/>
            <w:tcBorders>
              <w:top w:val="nil"/>
              <w:bottom w:val="nil"/>
            </w:tcBorders>
          </w:tcPr>
          <w:p>
            <w:pPr>
              <w:pStyle w:val="nTable"/>
              <w:spacing w:after="40"/>
            </w:pPr>
            <w:r>
              <w:t>r. 1 and 2: 24 Jan 2024 (see r. 2(a));</w:t>
            </w:r>
            <w:r>
              <w:br/>
              <w:t>Regulations other than r. 1 and 2: 25 Jan 2024 (see r. 2(b))</w:t>
            </w:r>
          </w:p>
        </w:tc>
      </w:tr>
      <w:tr>
        <w:tc>
          <w:tcPr>
            <w:tcW w:w="3118" w:type="dxa"/>
            <w:tcBorders>
              <w:top w:val="nil"/>
              <w:bottom w:val="nil"/>
            </w:tcBorders>
          </w:tcPr>
          <w:p>
            <w:pPr>
              <w:pStyle w:val="nTable"/>
              <w:spacing w:after="40"/>
              <w:rPr>
                <w:iCs/>
              </w:rPr>
            </w:pPr>
            <w:r>
              <w:rPr>
                <w:i/>
              </w:rPr>
              <w:t xml:space="preserve">Environmental Protection Regulations Amendment (Prohibited Plastics and Balloons) Regulations 2024 </w:t>
            </w:r>
            <w:r>
              <w:rPr>
                <w:iCs/>
              </w:rPr>
              <w:t>Pt. 3</w:t>
            </w:r>
          </w:p>
        </w:tc>
        <w:tc>
          <w:tcPr>
            <w:tcW w:w="1276" w:type="dxa"/>
            <w:tcBorders>
              <w:top w:val="nil"/>
              <w:bottom w:val="nil"/>
            </w:tcBorders>
          </w:tcPr>
          <w:p>
            <w:pPr>
              <w:pStyle w:val="nTable"/>
              <w:spacing w:after="40"/>
            </w:pPr>
            <w:r>
              <w:t>SL 2024/86 29 May 2024</w:t>
            </w:r>
          </w:p>
        </w:tc>
        <w:tc>
          <w:tcPr>
            <w:tcW w:w="2693" w:type="dxa"/>
            <w:tcBorders>
              <w:top w:val="nil"/>
              <w:bottom w:val="nil"/>
            </w:tcBorders>
          </w:tcPr>
          <w:p>
            <w:pPr>
              <w:pStyle w:val="nTable"/>
              <w:spacing w:after="40"/>
            </w:pPr>
            <w:r>
              <w:t>1 Jun 2024 (see r. 2(b))</w:t>
            </w:r>
          </w:p>
        </w:tc>
      </w:tr>
      <w:tr>
        <w:trPr>
          <w:ins w:id="450" w:author="Master Repository Process" w:date="2025-07-03T10:58:00Z"/>
        </w:trPr>
        <w:tc>
          <w:tcPr>
            <w:tcW w:w="4394" w:type="dxa"/>
            <w:gridSpan w:val="2"/>
            <w:tcBorders>
              <w:top w:val="nil"/>
              <w:bottom w:val="single" w:sz="4" w:space="0" w:color="auto"/>
            </w:tcBorders>
          </w:tcPr>
          <w:p>
            <w:pPr>
              <w:pStyle w:val="nTable"/>
              <w:spacing w:after="40"/>
              <w:rPr>
                <w:ins w:id="451" w:author="Master Repository Process" w:date="2025-07-03T10:58:00Z"/>
                <w:iCs/>
              </w:rPr>
            </w:pPr>
            <w:ins w:id="452" w:author="Master Repository Process" w:date="2025-07-03T10:58:00Z">
              <w:r>
                <w:rPr>
                  <w:i/>
                </w:rPr>
                <w:t xml:space="preserve">Environmental Protection Amendment Act 2024 </w:t>
              </w:r>
              <w:r>
                <w:rPr>
                  <w:iCs/>
                </w:rPr>
                <w:t>Pt. 6 Div. 2</w:t>
              </w:r>
              <w:r>
                <w:rPr>
                  <w:i/>
                </w:rPr>
                <w:t xml:space="preserve"> </w:t>
              </w:r>
              <w:r>
                <w:rPr>
                  <w:iCs/>
                </w:rPr>
                <w:t>assented to on 22 Oct 2024</w:t>
              </w:r>
            </w:ins>
          </w:p>
        </w:tc>
        <w:tc>
          <w:tcPr>
            <w:tcW w:w="2693" w:type="dxa"/>
            <w:tcBorders>
              <w:top w:val="nil"/>
              <w:bottom w:val="single" w:sz="4" w:space="0" w:color="auto"/>
            </w:tcBorders>
          </w:tcPr>
          <w:p>
            <w:pPr>
              <w:pStyle w:val="nTable"/>
              <w:spacing w:after="40"/>
              <w:rPr>
                <w:ins w:id="453" w:author="Master Repository Process" w:date="2025-07-03T10:58:00Z"/>
              </w:rPr>
            </w:pPr>
            <w:ins w:id="454" w:author="Master Repository Process" w:date="2025-07-03T10:58:00Z">
              <w:r>
                <w:t>23 Oct 2024 (see s. 2(1)(e))</w:t>
              </w:r>
            </w:ins>
          </w:p>
        </w:tc>
      </w:tr>
    </w:tbl>
    <w:p>
      <w:pPr>
        <w:pStyle w:val="nHeading3"/>
      </w:pPr>
      <w:bookmarkStart w:id="455" w:name="_Toc180400069"/>
      <w:bookmarkStart w:id="456" w:name="_Toc167440975"/>
      <w:r>
        <w:t>Other notes</w:t>
      </w:r>
      <w:bookmarkEnd w:id="455"/>
      <w:bookmarkEnd w:id="456"/>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rPr>
          <w:ins w:id="458" w:author="Master Repository Process" w:date="2025-07-03T10:58: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459" w:author="Master Repository Process" w:date="2025-07-03T10:58:00Z"/>
        </w:r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15" w:name="Schedule"/>
    <w:bookmarkEnd w:id="4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0" w:name="Coversheet"/>
    <w:bookmarkEnd w:id="4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154913"/>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 w:name="WAFER_20240524100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110_GUID" w:val="86777edc-621d-4a0f-8867-5f0e8d18cb5f"/>
    <w:docVar w:name="WAFER_20241018154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54913_GUID" w:val="ce0683d6-8444-4a2f-b905-cd6560e755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28726</Words>
  <Characters>139035</Characters>
  <Application>Microsoft Office Word</Application>
  <DocSecurity>0</DocSecurity>
  <Lines>5561</Lines>
  <Paragraphs>3646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08-ab0-00 - 08-ac0-00</dc:title>
  <dc:subject/>
  <dc:creator/>
  <cp:keywords/>
  <dc:description/>
  <cp:lastModifiedBy>Master Repository Process</cp:lastModifiedBy>
  <cp:revision>2</cp:revision>
  <cp:lastPrinted>2018-12-04T06:49:00Z</cp:lastPrinted>
  <dcterms:created xsi:type="dcterms:W3CDTF">2025-07-03T02:57:00Z</dcterms:created>
  <dcterms:modified xsi:type="dcterms:W3CDTF">2025-07-03T02:58:00Z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Official">
    <vt:lpwstr/>
  </property>
  <property fmtid="{D5CDD505-2E9C-101B-9397-08002B2CF9AE}" pid="8" name="CommencementDate">
    <vt:lpwstr>20241023</vt:lpwstr>
  </property>
  <property fmtid="{D5CDD505-2E9C-101B-9397-08002B2CF9AE}" pid="9" name="CommencementAsAt">
    <vt:filetime>2024-10-22T16:00:00Z</vt:filetime>
  </property>
  <property fmtid="{D5CDD505-2E9C-101B-9397-08002B2CF9AE}" pid="10" name="CommencementYear">
    <vt:lpwstr>2024</vt:lpwstr>
  </property>
  <property fmtid="{D5CDD505-2E9C-101B-9397-08002B2CF9AE}" pid="11" name="FromSuffix">
    <vt:lpwstr>08-ab0-00</vt:lpwstr>
  </property>
  <property fmtid="{D5CDD505-2E9C-101B-9397-08002B2CF9AE}" pid="12" name="FromAsAtDate">
    <vt:lpwstr>01 Jun 2024</vt:lpwstr>
  </property>
  <property fmtid="{D5CDD505-2E9C-101B-9397-08002B2CF9AE}" pid="13" name="ToSuffix">
    <vt:lpwstr>08-ac0-00</vt:lpwstr>
  </property>
  <property fmtid="{D5CDD505-2E9C-101B-9397-08002B2CF9AE}" pid="14" name="ToAsAtDate">
    <vt:lpwstr>23 Oct 2024</vt:lpwstr>
  </property>
</Properties>
</file>