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2024</w:t>
      </w:r>
      <w:r>
        <w:fldChar w:fldCharType="end"/>
      </w:r>
      <w:r>
        <w:t xml:space="preserve">, </w:t>
      </w:r>
      <w:r>
        <w:fldChar w:fldCharType="begin"/>
      </w:r>
      <w:r>
        <w:instrText xml:space="preserve"> DocProperty FromSuffix </w:instrText>
      </w:r>
      <w:r>
        <w:fldChar w:fldCharType="separate"/>
      </w:r>
      <w:r>
        <w:t>02-n0-00</w:t>
      </w:r>
      <w:r>
        <w:fldChar w:fldCharType="end"/>
      </w:r>
      <w:r>
        <w:t>] and [</w:t>
      </w:r>
      <w:r>
        <w:fldChar w:fldCharType="begin"/>
      </w:r>
      <w:r>
        <w:instrText xml:space="preserve"> DocProperty ToAsAtDate</w:instrText>
      </w:r>
      <w:r>
        <w:fldChar w:fldCharType="separate"/>
      </w:r>
      <w:r>
        <w:t>22 Oct 2024</w:t>
      </w:r>
      <w:r>
        <w:fldChar w:fldCharType="end"/>
      </w:r>
      <w:r>
        <w:t xml:space="preserve">, </w:t>
      </w:r>
      <w:r>
        <w:fldChar w:fldCharType="begin"/>
      </w:r>
      <w:r>
        <w:instrText xml:space="preserve"> DocProperty ToSuffix</w:instrText>
      </w:r>
      <w:r>
        <w:fldChar w:fldCharType="separate"/>
      </w:r>
      <w:r>
        <w:t>02-o0-00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840"/>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No. 1 of 2012 s. 4.]</w:t>
      </w:r>
    </w:p>
    <w:p>
      <w:pPr>
        <w:pStyle w:val="Heading2"/>
      </w:pPr>
      <w:bookmarkStart w:id="1" w:name="_Toc180135220"/>
      <w:bookmarkStart w:id="2" w:name="_Toc180136249"/>
      <w:bookmarkStart w:id="3" w:name="_Toc180139276"/>
      <w:bookmarkStart w:id="4" w:name="_Toc180146823"/>
      <w:bookmarkStart w:id="5" w:name="_Toc177631333"/>
      <w:bookmarkStart w:id="6" w:name="_Toc177631904"/>
      <w:bookmarkStart w:id="7" w:name="_Toc177636436"/>
      <w:bookmarkStart w:id="8" w:name="_Toc178256488"/>
      <w:r>
        <w:rPr>
          <w:rStyle w:val="CharPartNo"/>
        </w:rPr>
        <w:lastRenderedPageBreak/>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p>
    <w:p>
      <w:pPr>
        <w:pStyle w:val="Heading5"/>
      </w:pPr>
      <w:bookmarkStart w:id="9" w:name="_Toc180146824"/>
      <w:bookmarkStart w:id="10" w:name="_Toc178256489"/>
      <w:r>
        <w:rPr>
          <w:rStyle w:val="CharSectno"/>
        </w:rPr>
        <w:t>1</w:t>
      </w:r>
      <w:r>
        <w:t>.</w:t>
      </w:r>
      <w:r>
        <w:tab/>
        <w:t>Short title</w:t>
      </w:r>
      <w:bookmarkEnd w:id="9"/>
      <w:bookmarkEnd w:id="10"/>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11" w:name="_Toc180146825"/>
      <w:bookmarkStart w:id="12" w:name="_Toc178256490"/>
      <w:r>
        <w:rPr>
          <w:rStyle w:val="CharSectno"/>
        </w:rPr>
        <w:t>2</w:t>
      </w:r>
      <w:r>
        <w:t>.</w:t>
      </w:r>
      <w:r>
        <w:tab/>
        <w:t>Commencement</w:t>
      </w:r>
      <w:bookmarkEnd w:id="11"/>
      <w:bookmarkEnd w:id="12"/>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3" w:name="_Toc180146826"/>
      <w:bookmarkStart w:id="14" w:name="_Toc178256491"/>
      <w:r>
        <w:rPr>
          <w:rStyle w:val="CharSectno"/>
        </w:rPr>
        <w:t>3</w:t>
      </w:r>
      <w:r>
        <w:t>.</w:t>
      </w:r>
      <w:r>
        <w:tab/>
        <w:t>Terms used</w:t>
      </w:r>
      <w:bookmarkEnd w:id="13"/>
      <w:bookmarkEnd w:id="14"/>
      <w:r>
        <w:t xml:space="preserve"> </w:t>
      </w:r>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lastRenderedPageBreak/>
        <w:tab/>
        <w:t>(b)</w:t>
      </w:r>
      <w:r>
        <w:tab/>
        <w:t xml:space="preserve">a youth community based order or intensive youth supervision order made under the </w:t>
      </w:r>
      <w:r>
        <w:rPr>
          <w:i/>
        </w:rPr>
        <w:t>Young Offenders Act 1994</w:t>
      </w:r>
      <w:r>
        <w:t>; or</w:t>
      </w:r>
    </w:p>
    <w:p>
      <w:pPr>
        <w:pStyle w:val="Defpara"/>
      </w:pPr>
      <w:r>
        <w:tab/>
        <w:t>(c)</w:t>
      </w:r>
      <w:r>
        <w:tab/>
        <w:t xml:space="preserve">a community supervision order or an interim or extended community supervision order under the </w:t>
      </w:r>
      <w:r>
        <w:rPr>
          <w:i/>
        </w:rPr>
        <w:t>Criminal Law (Mental Impairment) Act 2023</w:t>
      </w:r>
      <w:r>
        <w:t>, or an interim disposition under section 205(1)(b) of that Act;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pPr>
      <w:r>
        <w:tab/>
      </w:r>
      <w:r>
        <w:rPr>
          <w:rStyle w:val="CharDefText"/>
        </w:rPr>
        <w:t>detainee under the CLMI Act</w:t>
      </w:r>
      <w:r>
        <w:t xml:space="preserve"> means a person subject to a custody order or an interim or extended custody order under the </w:t>
      </w:r>
      <w:r>
        <w:rPr>
          <w:i/>
        </w:rPr>
        <w:t>Criminal Law (Mental Impairment) Act 2023</w:t>
      </w:r>
      <w:r>
        <w:t>, or an interim disposition under section 205(1)(a) of that Act;</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 or</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spacing w:before="60"/>
      </w:pPr>
      <w:r>
        <w:tab/>
        <w:t>(a)</w:t>
      </w:r>
      <w:r>
        <w:tab/>
        <w:t>a re</w:t>
      </w:r>
      <w:r>
        <w:noBreakHyphen/>
        <w:t xml:space="preserve">entry release order made under the </w:t>
      </w:r>
      <w:r>
        <w:rPr>
          <w:i/>
        </w:rPr>
        <w:t>Sentence Administration Act 2003</w:t>
      </w:r>
      <w:r>
        <w:t>; or</w:t>
      </w:r>
    </w:p>
    <w:p>
      <w:pPr>
        <w:pStyle w:val="Defpara"/>
        <w:spacing w:before="60"/>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keepNext/>
      </w:pPr>
      <w:r>
        <w:rPr>
          <w:b/>
        </w:rPr>
        <w:tab/>
      </w:r>
      <w:r>
        <w:rPr>
          <w:rStyle w:val="CharDefText"/>
        </w:rPr>
        <w:t>government custody</w:t>
      </w:r>
      <w:r>
        <w:t xml:space="preserve"> means — </w:t>
      </w:r>
    </w:p>
    <w:p>
      <w:pPr>
        <w:pStyle w:val="Defpara"/>
      </w:pPr>
      <w:r>
        <w:tab/>
        <w:t>(a)</w:t>
      </w:r>
      <w:r>
        <w:tab/>
        <w:t>custody as a prisoner, detainee or detainee under the CLMI Act; or</w:t>
      </w:r>
    </w:p>
    <w:p>
      <w:pPr>
        <w:pStyle w:val="Defpara"/>
        <w:spacing w:before="60"/>
      </w:pPr>
      <w:r>
        <w:tab/>
        <w:t>(b)</w:t>
      </w:r>
      <w:r>
        <w:tab/>
        <w:t>custody under a law of a foreign jurisdiction in the nature of custody referred to in paragraph (a);</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r>
        <w:rPr>
          <w:rStyle w:val="CharDefText"/>
        </w:rPr>
        <w:t>protection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local government, regional local government or regional subsidiary; or</w:t>
      </w:r>
    </w:p>
    <w:p>
      <w:pPr>
        <w:pStyle w:val="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pPr>
      <w:r>
        <w:tab/>
        <w:t>(a)</w:t>
      </w:r>
      <w:r>
        <w:tab/>
        <w:t xml:space="preserve">an exercise of power under the </w:t>
      </w:r>
      <w:r>
        <w:rPr>
          <w:i/>
        </w:rPr>
        <w:t>Sentencing Act 1995</w:t>
      </w:r>
      <w:r>
        <w:t xml:space="preserve"> Part 6; and</w:t>
      </w:r>
    </w:p>
    <w:p>
      <w:pPr>
        <w:pStyle w:val="Defpara"/>
      </w:pPr>
      <w:r>
        <w:tab/>
        <w:t>(b)</w:t>
      </w:r>
      <w:r>
        <w:tab/>
        <w:t xml:space="preserve">an order under the </w:t>
      </w:r>
      <w:r>
        <w:rPr>
          <w:i/>
        </w:rPr>
        <w:t>Sentencing Act 1995</w:t>
      </w:r>
      <w:r>
        <w:t xml:space="preserve"> Part 7; and</w:t>
      </w:r>
    </w:p>
    <w:p>
      <w:pPr>
        <w:pStyle w:val="Defpara"/>
      </w:pPr>
      <w:r>
        <w:tab/>
        <w:t>(c)</w:t>
      </w:r>
      <w:r>
        <w:tab/>
        <w:t xml:space="preserve">an exercise of power under the </w:t>
      </w:r>
      <w:r>
        <w:rPr>
          <w:i/>
        </w:rPr>
        <w:t>Young Offenders Act 1994</w:t>
      </w:r>
      <w:r>
        <w:t xml:space="preserve"> section 66, 67, 69 or 70; and</w:t>
      </w:r>
    </w:p>
    <w:p>
      <w:pPr>
        <w:pStyle w:val="Defpara"/>
      </w:pPr>
      <w:r>
        <w:tab/>
        <w:t>(d)</w:t>
      </w:r>
      <w:r>
        <w:tab/>
        <w:t xml:space="preserve">a custody order or an interim or extended custody order under the </w:t>
      </w:r>
      <w:r>
        <w:rPr>
          <w:i/>
        </w:rPr>
        <w:t>Criminal Law (Mental Impairment) Act 2023</w:t>
      </w:r>
      <w:r>
        <w:t>, or an interim disposition under section 205(1)(a) of that Act; and</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keepNext/>
      </w:pPr>
      <w:r>
        <w:rPr>
          <w:b/>
        </w:rPr>
        <w:tab/>
      </w:r>
      <w:r>
        <w:rPr>
          <w:rStyle w:val="CharDefText"/>
        </w:rPr>
        <w:t>strict government custody</w:t>
      </w:r>
      <w:r>
        <w:t xml:space="preserve">, in relation to a reportable offender, means custody as a prisoner, detainee or detainee under the CLMI Act,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No. 47 of 2011 s. 15; No. 54 of 2012 s. 4 and 39; No. 26 of 2016 s. 46; No. 10 of 2023 s. 285.]</w:t>
      </w:r>
    </w:p>
    <w:p>
      <w:pPr>
        <w:pStyle w:val="Heading5"/>
      </w:pPr>
      <w:bookmarkStart w:id="15" w:name="_Toc180146827"/>
      <w:bookmarkStart w:id="16" w:name="_Toc178256492"/>
      <w:r>
        <w:rPr>
          <w:rStyle w:val="CharSectno"/>
        </w:rPr>
        <w:t>4</w:t>
      </w:r>
      <w:r>
        <w:t>.</w:t>
      </w:r>
      <w:r>
        <w:tab/>
        <w:t>Meaning of finding of guilt</w:t>
      </w:r>
      <w:bookmarkEnd w:id="15"/>
      <w:bookmarkEnd w:id="16"/>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(ca)</w:t>
      </w:r>
      <w:r>
        <w:tab/>
        <w:t xml:space="preserve">a finding under the </w:t>
      </w:r>
      <w:r>
        <w:rPr>
          <w:i/>
        </w:rPr>
        <w:t>Criminal Law (Mental Impairment) Act 2023</w:t>
      </w:r>
      <w:r>
        <w:t xml:space="preserve"> section 41(2)(c) or an equivalent finding under provisions of the laws of a foreign jurisdiction;</w:t>
      </w:r>
    </w:p>
    <w:p>
      <w:pPr>
        <w:pStyle w:val="Indenta"/>
      </w:pPr>
      <w:r>
        <w:tab/>
        <w:t>(d)</w:t>
      </w:r>
      <w:r>
        <w:tab/>
        <w:t xml:space="preserve">a finding under </w:t>
      </w:r>
      <w:r>
        <w:rPr>
          <w:i/>
        </w:rPr>
        <w:t xml:space="preserve">The Criminal Code </w:t>
      </w:r>
      <w:r>
        <w:t>section 27 that the person is not guilty of the offence on account of mental impairment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Footnotesection"/>
      </w:pPr>
      <w:r>
        <w:tab/>
        <w:t>[Section 4 amended: No. 10 of 2023 s. 286 and 412.]</w:t>
      </w:r>
    </w:p>
    <w:p>
      <w:pPr>
        <w:pStyle w:val="Heading5"/>
      </w:pPr>
      <w:bookmarkStart w:id="17" w:name="_Toc180146828"/>
      <w:bookmarkStart w:id="18" w:name="_Toc178256493"/>
      <w:r>
        <w:rPr>
          <w:rStyle w:val="CharSectno"/>
        </w:rPr>
        <w:t>5</w:t>
      </w:r>
      <w:r>
        <w:t>.</w:t>
      </w:r>
      <w:r>
        <w:tab/>
        <w:t>Other reference provisions</w:t>
      </w:r>
      <w:bookmarkEnd w:id="17"/>
      <w:bookmarkEnd w:id="18"/>
    </w:p>
    <w:p>
      <w:pPr>
        <w:pStyle w:val="Subsection"/>
      </w:pPr>
      <w:r>
        <w:tab/>
        <w:t>(1)</w:t>
      </w:r>
      <w:r>
        <w:tab/>
        <w:t>For the purposes of this Act, offences arise from the same incident only if they are committed within a single period of 24 hours and against the same person.</w:t>
      </w:r>
    </w:p>
    <w:p>
      <w:pPr>
        <w:pStyle w:val="Subsection"/>
        <w:keepNext/>
        <w:keepLines/>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9" w:name="_Toc180135226"/>
      <w:bookmarkStart w:id="20" w:name="_Toc180136255"/>
      <w:bookmarkStart w:id="21" w:name="_Toc180139282"/>
      <w:bookmarkStart w:id="22" w:name="_Toc180146829"/>
      <w:bookmarkStart w:id="23" w:name="_Toc177631339"/>
      <w:bookmarkStart w:id="24" w:name="_Toc177631910"/>
      <w:bookmarkStart w:id="25" w:name="_Toc177636442"/>
      <w:bookmarkStart w:id="26" w:name="_Toc178256494"/>
      <w:r>
        <w:rPr>
          <w:rStyle w:val="CharPartNo"/>
        </w:rPr>
        <w:t>Part 2</w:t>
      </w:r>
      <w:r>
        <w:t> — </w:t>
      </w:r>
      <w:r>
        <w:rPr>
          <w:rStyle w:val="CharPartText"/>
        </w:rPr>
        <w:t>Offenders to whom Act applies</w:t>
      </w:r>
      <w:bookmarkEnd w:id="19"/>
      <w:bookmarkEnd w:id="20"/>
      <w:bookmarkEnd w:id="21"/>
      <w:bookmarkEnd w:id="22"/>
      <w:bookmarkEnd w:id="23"/>
      <w:bookmarkEnd w:id="24"/>
      <w:bookmarkEnd w:id="25"/>
      <w:bookmarkEnd w:id="26"/>
    </w:p>
    <w:p>
      <w:pPr>
        <w:pStyle w:val="Heading3"/>
      </w:pPr>
      <w:bookmarkStart w:id="27" w:name="_Toc180135227"/>
      <w:bookmarkStart w:id="28" w:name="_Toc180136256"/>
      <w:bookmarkStart w:id="29" w:name="_Toc180139283"/>
      <w:bookmarkStart w:id="30" w:name="_Toc180146830"/>
      <w:bookmarkStart w:id="31" w:name="_Toc177631340"/>
      <w:bookmarkStart w:id="32" w:name="_Toc177631911"/>
      <w:bookmarkStart w:id="33" w:name="_Toc177636443"/>
      <w:bookmarkStart w:id="34" w:name="_Toc178256495"/>
      <w:r>
        <w:rPr>
          <w:rStyle w:val="CharDivNo"/>
        </w:rPr>
        <w:t>Division 1</w:t>
      </w:r>
      <w:r>
        <w:t> — </w:t>
      </w:r>
      <w:r>
        <w:rPr>
          <w:rStyle w:val="CharDivText"/>
        </w:rPr>
        <w:t>General</w:t>
      </w:r>
      <w:bookmarkEnd w:id="27"/>
      <w:bookmarkEnd w:id="28"/>
      <w:bookmarkEnd w:id="29"/>
      <w:bookmarkEnd w:id="30"/>
      <w:bookmarkEnd w:id="31"/>
      <w:bookmarkEnd w:id="32"/>
      <w:bookmarkEnd w:id="33"/>
      <w:bookmarkEnd w:id="34"/>
    </w:p>
    <w:p>
      <w:pPr>
        <w:pStyle w:val="Heading5"/>
      </w:pPr>
      <w:bookmarkStart w:id="35" w:name="_Toc180146831"/>
      <w:bookmarkStart w:id="36" w:name="_Toc178256496"/>
      <w:r>
        <w:rPr>
          <w:rStyle w:val="CharSectno"/>
        </w:rPr>
        <w:t>6</w:t>
      </w:r>
      <w:r>
        <w:t>.</w:t>
      </w:r>
      <w:r>
        <w:tab/>
        <w:t>Reportable offenders</w:t>
      </w:r>
      <w:bookmarkEnd w:id="35"/>
      <w:bookmarkEnd w:id="36"/>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37" w:name="_Toc180146832"/>
      <w:bookmarkStart w:id="38" w:name="_Toc178256497"/>
      <w:r>
        <w:rPr>
          <w:rStyle w:val="CharSectno"/>
        </w:rPr>
        <w:t>7</w:t>
      </w:r>
      <w:r>
        <w:t>.</w:t>
      </w:r>
      <w:r>
        <w:tab/>
        <w:t>Corresponding reportable offenders</w:t>
      </w:r>
      <w:bookmarkEnd w:id="37"/>
      <w:bookmarkEnd w:id="38"/>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particular period; or</w:t>
      </w:r>
    </w:p>
    <w:p>
      <w:pPr>
        <w:pStyle w:val="Indenti"/>
      </w:pPr>
      <w:r>
        <w:tab/>
        <w:t>(ii)</w:t>
      </w:r>
      <w:r>
        <w:tab/>
        <w:t>falls within a class of persons who are prescribed by the regulations to be corresponding reportable offenders for the purposes of this Act.</w:t>
      </w:r>
    </w:p>
    <w:p>
      <w:pPr>
        <w:pStyle w:val="Footnotesection"/>
      </w:pPr>
      <w:r>
        <w:tab/>
        <w:t>[Section 7 amended: No. 54 of 2012 s. 5.]</w:t>
      </w:r>
    </w:p>
    <w:p>
      <w:pPr>
        <w:pStyle w:val="Heading5"/>
      </w:pPr>
      <w:bookmarkStart w:id="39" w:name="_Toc180146833"/>
      <w:bookmarkStart w:id="40" w:name="_Toc178256498"/>
      <w:r>
        <w:rPr>
          <w:rStyle w:val="CharSectno"/>
        </w:rPr>
        <w:t>8</w:t>
      </w:r>
      <w:r>
        <w:t>.</w:t>
      </w:r>
      <w:r>
        <w:tab/>
        <w:t>New South Wales reportable offenders</w:t>
      </w:r>
      <w:bookmarkEnd w:id="39"/>
      <w:bookmarkEnd w:id="40"/>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41" w:name="_Toc180146834"/>
      <w:bookmarkStart w:id="42" w:name="_Toc178256499"/>
      <w:r>
        <w:rPr>
          <w:rStyle w:val="CharSectno"/>
        </w:rPr>
        <w:t>9</w:t>
      </w:r>
      <w:r>
        <w:t>.</w:t>
      </w:r>
      <w:r>
        <w:tab/>
        <w:t>Reportable offences</w:t>
      </w:r>
      <w:bookmarkEnd w:id="41"/>
      <w:bookmarkEnd w:id="42"/>
    </w:p>
    <w:p>
      <w:pPr>
        <w:pStyle w:val="Subsection"/>
      </w:pPr>
      <w:r>
        <w:tab/>
      </w:r>
      <w:r>
        <w:tab/>
        <w:t xml:space="preserve">A reportable offence is — </w:t>
      </w:r>
    </w:p>
    <w:p>
      <w:pPr>
        <w:pStyle w:val="Indenta"/>
      </w:pPr>
      <w:r>
        <w:tab/>
        <w:t>(a)</w:t>
      </w:r>
      <w:r>
        <w:tab/>
        <w:t>a Class 1 offence; or</w:t>
      </w:r>
    </w:p>
    <w:p>
      <w:pPr>
        <w:pStyle w:val="Indenta"/>
      </w:pPr>
      <w:r>
        <w:tab/>
        <w:t>(b)</w:t>
      </w:r>
      <w:r>
        <w:tab/>
        <w:t>a Class 2 offence; or</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43" w:name="_Toc180146835"/>
      <w:bookmarkStart w:id="44" w:name="_Toc178256500"/>
      <w:r>
        <w:rPr>
          <w:rStyle w:val="CharSectno"/>
        </w:rPr>
        <w:t>10</w:t>
      </w:r>
      <w:r>
        <w:t>.</w:t>
      </w:r>
      <w:r>
        <w:tab/>
        <w:t>Class 1 offences</w:t>
      </w:r>
      <w:bookmarkEnd w:id="43"/>
      <w:bookmarkEnd w:id="44"/>
    </w:p>
    <w:p>
      <w:pPr>
        <w:pStyle w:val="Subsection"/>
      </w:pPr>
      <w:r>
        <w:tab/>
      </w:r>
      <w:r>
        <w:tab/>
        <w:t xml:space="preserve">A Class 1 offence is — </w:t>
      </w:r>
    </w:p>
    <w:p>
      <w:pPr>
        <w:pStyle w:val="Indenta"/>
      </w:pPr>
      <w:r>
        <w:tab/>
        <w:t>(a)</w:t>
      </w:r>
      <w:r>
        <w:tab/>
        <w:t>an offence against a provision listed in Schedule 1; or</w:t>
      </w:r>
    </w:p>
    <w:p>
      <w:pPr>
        <w:pStyle w:val="Indenta"/>
      </w:pPr>
      <w:r>
        <w:tab/>
        <w:t>(b)</w:t>
      </w:r>
      <w:r>
        <w:tab/>
        <w:t>an offence under a law of a foreign jurisdiction the elements of which, if they had occurred in Western Australia, would have constituted an offence of a kind referred to in this section; or</w:t>
      </w:r>
    </w:p>
    <w:p>
      <w:pPr>
        <w:pStyle w:val="Indenta"/>
      </w:pPr>
      <w:r>
        <w:tab/>
        <w:t>(c)</w:t>
      </w:r>
      <w:r>
        <w:tab/>
        <w:t>an offence under a law of a foreign jurisdiction that is prescribed by the regulations to be a Class 1 offence; or</w:t>
      </w:r>
    </w:p>
    <w:p>
      <w:pPr>
        <w:pStyle w:val="Indenta"/>
      </w:pPr>
      <w:r>
        <w:tab/>
        <w:t>(d)</w:t>
      </w:r>
      <w:r>
        <w:tab/>
        <w:t>an offence an element of which is an intention to commit an offence of a kind referred to in this section; or</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spacing w:before="70"/>
      </w:pPr>
      <w:r>
        <w:tab/>
        <w:t>(i)</w:t>
      </w:r>
      <w:r>
        <w:tab/>
        <w:t>was a Class 1 offence for the purposes of this Act; or</w:t>
      </w:r>
    </w:p>
    <w:p>
      <w:pPr>
        <w:pStyle w:val="Indenti"/>
        <w:spacing w:before="70"/>
      </w:pPr>
      <w:r>
        <w:tab/>
        <w:t>(ii)</w:t>
      </w:r>
      <w:r>
        <w:tab/>
        <w:t>in the case of an offence committed before the commencement day — was an offence of a kind referred to in this section.</w:t>
      </w:r>
    </w:p>
    <w:p>
      <w:pPr>
        <w:pStyle w:val="Heading5"/>
      </w:pPr>
      <w:bookmarkStart w:id="45" w:name="_Toc180146836"/>
      <w:bookmarkStart w:id="46" w:name="_Toc178256501"/>
      <w:r>
        <w:rPr>
          <w:rStyle w:val="CharSectno"/>
        </w:rPr>
        <w:t>11</w:t>
      </w:r>
      <w:r>
        <w:t>.</w:t>
      </w:r>
      <w:r>
        <w:tab/>
        <w:t>Class 2 offences</w:t>
      </w:r>
      <w:bookmarkEnd w:id="45"/>
      <w:bookmarkEnd w:id="46"/>
    </w:p>
    <w:p>
      <w:pPr>
        <w:pStyle w:val="Subsection"/>
      </w:pPr>
      <w:r>
        <w:tab/>
      </w:r>
      <w:r>
        <w:tab/>
        <w:t xml:space="preserve">A Class 2 offence is — </w:t>
      </w:r>
    </w:p>
    <w:p>
      <w:pPr>
        <w:pStyle w:val="Indenta"/>
        <w:spacing w:before="70"/>
      </w:pPr>
      <w:r>
        <w:tab/>
        <w:t>(a)</w:t>
      </w:r>
      <w:r>
        <w:tab/>
        <w:t>an offence against a provision listed in Schedule 2; or</w:t>
      </w:r>
    </w:p>
    <w:p>
      <w:pPr>
        <w:pStyle w:val="Indenta"/>
        <w:spacing w:before="70"/>
      </w:pPr>
      <w:r>
        <w:tab/>
        <w:t>(b)</w:t>
      </w:r>
      <w:r>
        <w:tab/>
        <w:t>an offence under a law of a foreign jurisdiction the elements of which, if they had occurred in Western Australia, would have constituted an offence of a kind referred to in this section; or</w:t>
      </w:r>
    </w:p>
    <w:p>
      <w:pPr>
        <w:pStyle w:val="Indenta"/>
        <w:spacing w:before="70"/>
      </w:pPr>
      <w:r>
        <w:tab/>
        <w:t>(c)</w:t>
      </w:r>
      <w:r>
        <w:tab/>
        <w:t>an offence under a law of a foreign jurisdiction that is prescribed by the regulations to be a Class 2 offence; or</w:t>
      </w:r>
    </w:p>
    <w:p>
      <w:pPr>
        <w:pStyle w:val="Indenta"/>
        <w:spacing w:before="70"/>
      </w:pPr>
      <w:r>
        <w:tab/>
        <w:t>(d)</w:t>
      </w:r>
      <w:r>
        <w:tab/>
        <w:t>an offence an element of which is an intention to commit an offence of a kind referred to in this section; or</w:t>
      </w:r>
    </w:p>
    <w:p>
      <w:pPr>
        <w:pStyle w:val="Indenta"/>
        <w:spacing w:before="70"/>
      </w:pPr>
      <w:r>
        <w:tab/>
        <w:t>(e)</w:t>
      </w:r>
      <w:r>
        <w:tab/>
        <w:t>an offence of attempting, or of conspiracy or incitement, to commit an offence of a kind referred to in this section; or</w:t>
      </w:r>
    </w:p>
    <w:p>
      <w:pPr>
        <w:pStyle w:val="Indenta"/>
        <w:spacing w:before="70"/>
      </w:pPr>
      <w:r>
        <w:tab/>
        <w:t>(f)</w:t>
      </w:r>
      <w:r>
        <w:tab/>
        <w:t xml:space="preserve">an offence that, at the time it was committed — </w:t>
      </w:r>
    </w:p>
    <w:p>
      <w:pPr>
        <w:pStyle w:val="Indenti"/>
        <w:spacing w:before="70"/>
      </w:pPr>
      <w:r>
        <w:tab/>
        <w:t>(i)</w:t>
      </w:r>
      <w:r>
        <w:tab/>
        <w:t>was a Class 2 offence for the purposes of this Act; or</w:t>
      </w:r>
    </w:p>
    <w:p>
      <w:pPr>
        <w:pStyle w:val="Indenti"/>
        <w:spacing w:before="70"/>
      </w:pPr>
      <w:r>
        <w:tab/>
        <w:t>(ii)</w:t>
      </w:r>
      <w:r>
        <w:tab/>
        <w:t>in the case of an offence committed before the commencement day — was an offence of a kind referred to in this section.</w:t>
      </w:r>
    </w:p>
    <w:p>
      <w:pPr>
        <w:pStyle w:val="Ednotesection"/>
      </w:pPr>
      <w:r>
        <w:t>[</w:t>
      </w:r>
      <w:r>
        <w:rPr>
          <w:b/>
          <w:bCs/>
        </w:rPr>
        <w:t>12.</w:t>
      </w:r>
      <w:r>
        <w:tab/>
        <w:t>Has not come into operation.]</w:t>
      </w:r>
    </w:p>
    <w:p>
      <w:pPr>
        <w:pStyle w:val="Heading5"/>
      </w:pPr>
      <w:bookmarkStart w:id="47" w:name="_Toc180146837"/>
      <w:bookmarkStart w:id="48" w:name="_Toc178256502"/>
      <w:r>
        <w:rPr>
          <w:rStyle w:val="CharSectno"/>
        </w:rPr>
        <w:t>13</w:t>
      </w:r>
      <w:r>
        <w:t>.</w:t>
      </w:r>
      <w:r>
        <w:tab/>
        <w:t>Offender reporting orders</w:t>
      </w:r>
      <w:bookmarkEnd w:id="47"/>
      <w:bookmarkEnd w:id="48"/>
    </w:p>
    <w:p>
      <w:pPr>
        <w:pStyle w:val="Subsection"/>
        <w:keepNext/>
        <w:keepLines/>
      </w:pPr>
      <w:r>
        <w:tab/>
        <w:t>(1)</w:t>
      </w:r>
      <w:r>
        <w:tab/>
        <w:t xml:space="preserve">If — </w:t>
      </w:r>
    </w:p>
    <w:p>
      <w:pPr>
        <w:pStyle w:val="Indenta"/>
        <w:keepLines/>
        <w:spacing w:before="70"/>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 xml:space="preserve">The court </w:t>
      </w:r>
      <w:r>
        <w:rPr>
          <w:color w:val="000000"/>
        </w:rPr>
        <w:t>may</w:t>
      </w:r>
      <w:r>
        <w:t xml:space="preserve">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tab/>
        <w:t>(a)</w:t>
      </w:r>
      <w: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tab/>
        <w:t>(a)</w:t>
      </w:r>
      <w: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tab/>
        <w:t>(c)</w:t>
      </w:r>
      <w:r>
        <w:tab/>
        <w:t>as if any reference to the respondent in those sections were a reference to the offender referred to in this section; and</w:t>
      </w:r>
    </w:p>
    <w:p>
      <w:pPr>
        <w:pStyle w:val="Indenta"/>
      </w:pPr>
      <w:r>
        <w:tab/>
        <w:t>(d)</w:t>
      </w:r>
      <w:r>
        <w:tab/>
        <w:t>with any other necessary modifications.</w:t>
      </w:r>
    </w:p>
    <w:p>
      <w:pPr>
        <w:pStyle w:val="Subsection"/>
      </w:pPr>
      <w:r>
        <w:tab/>
        <w:t>(7)</w:t>
      </w:r>
      <w:r>
        <w:tab/>
        <w:t>For the purposes of Part 3 Division 5, a person subject to an order made under this section is taken to have been found guilty of a Class 2 offence.</w:t>
      </w:r>
    </w:p>
    <w:p>
      <w:pPr>
        <w:pStyle w:val="Footnotesection"/>
      </w:pPr>
      <w:r>
        <w:tab/>
        <w:t>[Section 13 amended: No. 54 of 2012 s. 6.]</w:t>
      </w:r>
    </w:p>
    <w:p>
      <w:pPr>
        <w:pStyle w:val="Heading5"/>
      </w:pPr>
      <w:bookmarkStart w:id="49" w:name="_Toc180146838"/>
      <w:bookmarkStart w:id="50" w:name="_Toc178256503"/>
      <w:r>
        <w:rPr>
          <w:rStyle w:val="CharSectno"/>
        </w:rPr>
        <w:t>14A</w:t>
      </w:r>
      <w:r>
        <w:t>.</w:t>
      </w:r>
      <w:r>
        <w:tab/>
        <w:t>Consent orders</w:t>
      </w:r>
      <w:bookmarkEnd w:id="49"/>
      <w:bookmarkEnd w:id="50"/>
    </w:p>
    <w:p>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Footnotesection"/>
      </w:pPr>
      <w:r>
        <w:tab/>
        <w:t>[Section 14A inserted: No. 54 of 2012 s. 7.]</w:t>
      </w:r>
    </w:p>
    <w:p>
      <w:pPr>
        <w:pStyle w:val="Heading3"/>
      </w:pPr>
      <w:bookmarkStart w:id="51" w:name="_Toc180135236"/>
      <w:bookmarkStart w:id="52" w:name="_Toc180136265"/>
      <w:bookmarkStart w:id="53" w:name="_Toc180139292"/>
      <w:bookmarkStart w:id="54" w:name="_Toc180146839"/>
      <w:bookmarkStart w:id="55" w:name="_Toc177631349"/>
      <w:bookmarkStart w:id="56" w:name="_Toc177631920"/>
      <w:bookmarkStart w:id="57" w:name="_Toc177636452"/>
      <w:bookmarkStart w:id="58" w:name="_Toc178256504"/>
      <w:r>
        <w:rPr>
          <w:rStyle w:val="CharDivNo"/>
        </w:rPr>
        <w:t>Division 2</w:t>
      </w:r>
      <w:r>
        <w:t> — </w:t>
      </w:r>
      <w:r>
        <w:rPr>
          <w:rStyle w:val="CharDivText"/>
        </w:rPr>
        <w:t>Past offender reporting orders</w:t>
      </w:r>
      <w:bookmarkEnd w:id="51"/>
      <w:bookmarkEnd w:id="52"/>
      <w:bookmarkEnd w:id="53"/>
      <w:bookmarkEnd w:id="54"/>
      <w:bookmarkEnd w:id="55"/>
      <w:bookmarkEnd w:id="56"/>
      <w:bookmarkEnd w:id="57"/>
      <w:bookmarkEnd w:id="58"/>
    </w:p>
    <w:p>
      <w:pPr>
        <w:pStyle w:val="Heading5"/>
      </w:pPr>
      <w:bookmarkStart w:id="59" w:name="_Toc180146840"/>
      <w:bookmarkStart w:id="60" w:name="_Toc178256505"/>
      <w:r>
        <w:rPr>
          <w:rStyle w:val="CharSectno"/>
        </w:rPr>
        <w:t>14</w:t>
      </w:r>
      <w:r>
        <w:t>.</w:t>
      </w:r>
      <w:r>
        <w:tab/>
        <w:t>Terms used</w:t>
      </w:r>
      <w:bookmarkEnd w:id="59"/>
      <w:bookmarkEnd w:id="60"/>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61" w:name="_Toc180146841"/>
      <w:bookmarkStart w:id="62" w:name="_Toc178256506"/>
      <w:r>
        <w:rPr>
          <w:rStyle w:val="CharSectno"/>
        </w:rPr>
        <w:t>15</w:t>
      </w:r>
      <w:r>
        <w:t>.</w:t>
      </w:r>
      <w:r>
        <w:tab/>
        <w:t>Commissioner may apply for reporting orders</w:t>
      </w:r>
      <w:bookmarkEnd w:id="61"/>
      <w:bookmarkEnd w:id="62"/>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63" w:name="_Toc180146842"/>
      <w:bookmarkStart w:id="64" w:name="_Toc178256507"/>
      <w:r>
        <w:rPr>
          <w:rStyle w:val="CharSectno"/>
        </w:rPr>
        <w:t>16</w:t>
      </w:r>
      <w:r>
        <w:t>.</w:t>
      </w:r>
      <w:r>
        <w:tab/>
        <w:t>Fixing a hearing</w:t>
      </w:r>
      <w:bookmarkEnd w:id="63"/>
      <w:bookmarkEnd w:id="64"/>
    </w:p>
    <w:p>
      <w:pPr>
        <w:pStyle w:val="Subsection"/>
        <w:keepNext/>
        <w:keepLines/>
      </w:pPr>
      <w:r>
        <w:tab/>
      </w:r>
      <w:r>
        <w:tab/>
        <w:t xml:space="preserve">When an application for a reporting order is made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keepNext/>
      </w:pPr>
      <w:r>
        <w:tab/>
        <w:t>(c)</w:t>
      </w:r>
      <w:r>
        <w:tab/>
        <w:t>cause the summons to be served on the respondent; and</w:t>
      </w:r>
    </w:p>
    <w:p>
      <w:pPr>
        <w:pStyle w:val="Indenta"/>
      </w:pPr>
      <w:r>
        <w:tab/>
        <w:t>(d)</w:t>
      </w:r>
      <w:r>
        <w:tab/>
        <w:t>notify the applicant of the hearing.</w:t>
      </w:r>
    </w:p>
    <w:p>
      <w:pPr>
        <w:pStyle w:val="Heading5"/>
      </w:pPr>
      <w:bookmarkStart w:id="65" w:name="_Toc180146843"/>
      <w:bookmarkStart w:id="66" w:name="_Toc178256508"/>
      <w:r>
        <w:rPr>
          <w:rStyle w:val="CharSectno"/>
        </w:rPr>
        <w:t>17</w:t>
      </w:r>
      <w:r>
        <w:t>.</w:t>
      </w:r>
      <w:r>
        <w:tab/>
        <w:t>Evidence</w:t>
      </w:r>
      <w:bookmarkEnd w:id="65"/>
      <w:bookmarkEnd w:id="66"/>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 No. 54 of 2012 s. 8.]</w:t>
      </w:r>
    </w:p>
    <w:p>
      <w:pPr>
        <w:pStyle w:val="Heading5"/>
      </w:pPr>
      <w:bookmarkStart w:id="67" w:name="_Toc180146844"/>
      <w:bookmarkStart w:id="68" w:name="_Toc178256509"/>
      <w:r>
        <w:rPr>
          <w:rStyle w:val="CharSectno"/>
        </w:rPr>
        <w:t>18</w:t>
      </w:r>
      <w:r>
        <w:t>.</w:t>
      </w:r>
      <w:r>
        <w:tab/>
        <w:t>How application to be disposed of</w:t>
      </w:r>
      <w:bookmarkEnd w:id="67"/>
      <w:bookmarkEnd w:id="68"/>
    </w:p>
    <w:p>
      <w:pPr>
        <w:pStyle w:val="Subsection"/>
        <w:keepNext/>
      </w:pPr>
      <w:r>
        <w:tab/>
      </w:r>
      <w:r>
        <w:tab/>
        <w:t xml:space="preserve">The court may dispose of the application — </w:t>
      </w:r>
    </w:p>
    <w:p>
      <w:pPr>
        <w:pStyle w:val="Indenta"/>
      </w:pPr>
      <w:r>
        <w:tab/>
        <w:t>(a)</w:t>
      </w:r>
      <w:r>
        <w:tab/>
        <w:t>by making a reporting order; or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69" w:name="_Toc180146845"/>
      <w:bookmarkStart w:id="70" w:name="_Toc178256510"/>
      <w:r>
        <w:rPr>
          <w:rStyle w:val="CharSectno"/>
        </w:rPr>
        <w:t>19</w:t>
      </w:r>
      <w:r>
        <w:t>.</w:t>
      </w:r>
      <w:r>
        <w:tab/>
        <w:t>Court may make reporting orders</w:t>
      </w:r>
      <w:bookmarkEnd w:id="69"/>
      <w:bookmarkEnd w:id="70"/>
    </w:p>
    <w:p>
      <w:pPr>
        <w:pStyle w:val="Subsection"/>
        <w:spacing w:before="140"/>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spacing w:before="140"/>
      </w:pPr>
      <w:r>
        <w:tab/>
        <w:t>(2)</w:t>
      </w:r>
      <w:r>
        <w:tab/>
        <w:t>For the purposes of subsection (1), it is not necessary that the court be able to identify a risk to a particular person or particular persons or a particular class of persons.</w:t>
      </w:r>
    </w:p>
    <w:p>
      <w:pPr>
        <w:pStyle w:val="Subsection"/>
        <w:spacing w:before="140"/>
      </w:pPr>
      <w:r>
        <w:rPr>
          <w:color w:val="000000"/>
        </w:rPr>
        <w:tab/>
        <w:t>(3A)</w:t>
      </w:r>
      <w:r>
        <w:rPr>
          <w:color w:val="000000"/>
        </w:rPr>
        <w:tab/>
        <w:t xml:space="preserve">In deciding whether to make an order under this section in respect of an offence, the court may take into account the following — </w:t>
      </w:r>
    </w:p>
    <w:p>
      <w:pPr>
        <w:pStyle w:val="Indenta"/>
        <w:spacing w:before="60"/>
      </w:pPr>
      <w:r>
        <w:tab/>
        <w:t>(a)</w:t>
      </w:r>
      <w:r>
        <w:tab/>
        <w:t>any evidence given during proceedings for the offence;</w:t>
      </w:r>
    </w:p>
    <w:p>
      <w:pPr>
        <w:pStyle w:val="Indenta"/>
        <w:spacing w:before="60"/>
      </w:pPr>
      <w:r>
        <w:tab/>
        <w:t>(b)</w:t>
      </w:r>
      <w:r>
        <w:tab/>
        <w:t>any document or record (including an electronic document or record) served on the past offender by the prosecution or the Commissioner;</w:t>
      </w:r>
    </w:p>
    <w:p>
      <w:pPr>
        <w:pStyle w:val="Indenta"/>
        <w:spacing w:before="60"/>
      </w:pPr>
      <w:r>
        <w:tab/>
        <w:t>(c)</w:t>
      </w:r>
      <w:r>
        <w:tab/>
        <w:t>any statement tendered, or deposition made, or exhibit tendered, at any proceedings in relation to the offence;</w:t>
      </w:r>
    </w:p>
    <w:p>
      <w:pPr>
        <w:pStyle w:val="Indenta"/>
        <w:spacing w:before="60"/>
      </w:pPr>
      <w:r>
        <w:tab/>
        <w:t>(d)</w:t>
      </w:r>
      <w:r>
        <w:tab/>
        <w:t>the period of time since the offence was committed;</w:t>
      </w:r>
    </w:p>
    <w:p>
      <w:pPr>
        <w:pStyle w:val="Indenta"/>
        <w:spacing w:before="60"/>
      </w:pPr>
      <w:r>
        <w:tab/>
        <w:t>(e)</w:t>
      </w:r>
      <w:r>
        <w:tab/>
        <w:t>the age of the past offender and the age of any victim of the offence at the time the offence was committed;</w:t>
      </w:r>
    </w:p>
    <w:p>
      <w:pPr>
        <w:pStyle w:val="Indenta"/>
        <w:spacing w:before="60"/>
      </w:pPr>
      <w:r>
        <w:tab/>
        <w:t>(f)</w:t>
      </w:r>
      <w:r>
        <w:tab/>
        <w:t>the difference in age between the past offender and any victim of the offence;</w:t>
      </w:r>
    </w:p>
    <w:p>
      <w:pPr>
        <w:pStyle w:val="Indenta"/>
        <w:spacing w:before="60"/>
      </w:pPr>
      <w:r>
        <w:tab/>
        <w:t>(g)</w:t>
      </w:r>
      <w:r>
        <w:tab/>
        <w:t>the seriousness of the past offender’s total criminal record;</w:t>
      </w:r>
    </w:p>
    <w:p>
      <w:pPr>
        <w:pStyle w:val="Indenta"/>
        <w:spacing w:before="60"/>
      </w:pPr>
      <w:r>
        <w:tab/>
        <w:t>(h)</w:t>
      </w:r>
      <w:r>
        <w:tab/>
        <w:t>any other matter the court considers relevant.</w:t>
      </w:r>
    </w:p>
    <w:p>
      <w:pPr>
        <w:pStyle w:val="Subsection"/>
        <w:spacing w:before="140"/>
      </w:pPr>
      <w:r>
        <w:rPr>
          <w:color w:val="000000"/>
        </w:rPr>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p>
    <w:p>
      <w:pPr>
        <w:pStyle w:val="Subsection"/>
        <w:spacing w:before="140"/>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No. 54 of 2012 s. 9.]</w:t>
      </w:r>
    </w:p>
    <w:p>
      <w:pPr>
        <w:pStyle w:val="Heading5"/>
      </w:pPr>
      <w:bookmarkStart w:id="71" w:name="_Toc180146846"/>
      <w:bookmarkStart w:id="72" w:name="_Toc178256511"/>
      <w:r>
        <w:rPr>
          <w:rStyle w:val="CharSectno"/>
        </w:rPr>
        <w:t>20A</w:t>
      </w:r>
      <w:r>
        <w:t>.</w:t>
      </w:r>
      <w:r>
        <w:tab/>
        <w:t>Consent orders</w:t>
      </w:r>
      <w:bookmarkEnd w:id="71"/>
      <w:bookmarkEnd w:id="72"/>
    </w:p>
    <w:p>
      <w:pPr>
        <w:pStyle w:val="Subsection"/>
      </w:pPr>
      <w:r>
        <w:rPr>
          <w:color w:val="000000"/>
        </w:rPr>
        <w:tab/>
        <w:t>(1)</w:t>
      </w:r>
      <w:r>
        <w:rPr>
          <w:color w:val="000000"/>
        </w:rPr>
        <w:tab/>
        <w:t xml:space="preserve">In this section — </w:t>
      </w:r>
    </w:p>
    <w:p>
      <w:pPr>
        <w:pStyle w:val="Defstart"/>
      </w:pPr>
      <w:r>
        <w:tab/>
      </w:r>
      <w:r>
        <w:rPr>
          <w:rStyle w:val="CharDefText"/>
          <w:color w:val="000000"/>
        </w:rPr>
        <w:t>past offender</w:t>
      </w:r>
      <w:r>
        <w:t xml:space="preserve"> has the same meaning as in section 19.</w:t>
      </w:r>
    </w:p>
    <w:p>
      <w:pPr>
        <w:pStyle w:val="Subsection"/>
      </w:pPr>
      <w:r>
        <w:rPr>
          <w:color w:val="000000"/>
        </w:rPr>
        <w:tab/>
        <w:t>(2)</w:t>
      </w:r>
      <w:r>
        <w:rPr>
          <w:color w:val="000000"/>
        </w:rPr>
        <w:tab/>
        <w:t>On an application under section 15, a court may make a reporting order without being subject to section 19 if the applicant and the past offender consent to the making of the order.</w:t>
      </w:r>
    </w:p>
    <w:p>
      <w:pPr>
        <w:pStyle w:val="Footnotesection"/>
      </w:pPr>
      <w:r>
        <w:tab/>
        <w:t>[Section 20A inserted: No. 54 of 2012 s. 10.]</w:t>
      </w:r>
    </w:p>
    <w:p>
      <w:pPr>
        <w:pStyle w:val="Heading5"/>
        <w:spacing w:before="180"/>
      </w:pPr>
      <w:bookmarkStart w:id="73" w:name="_Toc180146847"/>
      <w:bookmarkStart w:id="74" w:name="_Toc178256512"/>
      <w:r>
        <w:rPr>
          <w:rStyle w:val="CharSectno"/>
        </w:rPr>
        <w:t>20</w:t>
      </w:r>
      <w:r>
        <w:t>.</w:t>
      </w:r>
      <w:r>
        <w:tab/>
        <w:t>Attendance at hearings</w:t>
      </w:r>
      <w:bookmarkEnd w:id="73"/>
      <w:bookmarkEnd w:id="74"/>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keepNext/>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75" w:name="_Toc180146848"/>
      <w:bookmarkStart w:id="76" w:name="_Toc178256513"/>
      <w:r>
        <w:rPr>
          <w:rStyle w:val="CharSectno"/>
        </w:rPr>
        <w:t>21</w:t>
      </w:r>
      <w:r>
        <w:t>.</w:t>
      </w:r>
      <w:r>
        <w:tab/>
        <w:t>Notification of orders made in absence of respondent</w:t>
      </w:r>
      <w:bookmarkEnd w:id="75"/>
      <w:bookmarkEnd w:id="76"/>
    </w:p>
    <w:p>
      <w:pPr>
        <w:pStyle w:val="Subsection"/>
      </w:pPr>
      <w:r>
        <w:tab/>
      </w:r>
      <w:r>
        <w:tab/>
        <w:t>The registrar of a court that makes a reporting order in the absence of the respondent must cause a copy of the order to be served on the respondent.</w:t>
      </w:r>
    </w:p>
    <w:p>
      <w:pPr>
        <w:pStyle w:val="Heading5"/>
      </w:pPr>
      <w:bookmarkStart w:id="77" w:name="_Toc180146849"/>
      <w:bookmarkStart w:id="78" w:name="_Toc178256514"/>
      <w:r>
        <w:rPr>
          <w:rStyle w:val="CharSectno"/>
        </w:rPr>
        <w:t>22</w:t>
      </w:r>
      <w:r>
        <w:t>.</w:t>
      </w:r>
      <w:r>
        <w:tab/>
        <w:t>Appeals</w:t>
      </w:r>
      <w:bookmarkEnd w:id="77"/>
      <w:bookmarkEnd w:id="78"/>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No. 5 of 2008 s. 127(2); No. 54 of 2012 s. 11.]</w:t>
      </w:r>
    </w:p>
    <w:p>
      <w:pPr>
        <w:pStyle w:val="Heading5"/>
      </w:pPr>
      <w:bookmarkStart w:id="79" w:name="_Toc180146850"/>
      <w:bookmarkStart w:id="80" w:name="_Toc178256515"/>
      <w:r>
        <w:rPr>
          <w:rStyle w:val="CharSectno"/>
        </w:rPr>
        <w:t>23</w:t>
      </w:r>
      <w:r>
        <w:t>.</w:t>
      </w:r>
      <w:r>
        <w:tab/>
        <w:t>Appeal does not stay order</w:t>
      </w:r>
      <w:bookmarkEnd w:id="79"/>
      <w:bookmarkEnd w:id="80"/>
    </w:p>
    <w:p>
      <w:pPr>
        <w:pStyle w:val="Subsection"/>
      </w:pPr>
      <w:r>
        <w:tab/>
      </w:r>
      <w:r>
        <w:tab/>
        <w:t>An appeal against an order made under this Part does not operate to stay the operation of the order unless the court to which the appeal is made so orders.</w:t>
      </w:r>
    </w:p>
    <w:p>
      <w:pPr>
        <w:pStyle w:val="Heading2"/>
      </w:pPr>
      <w:bookmarkStart w:id="81" w:name="_Toc180135248"/>
      <w:bookmarkStart w:id="82" w:name="_Toc180136277"/>
      <w:bookmarkStart w:id="83" w:name="_Toc180139304"/>
      <w:bookmarkStart w:id="84" w:name="_Toc180146851"/>
      <w:bookmarkStart w:id="85" w:name="_Toc177631361"/>
      <w:bookmarkStart w:id="86" w:name="_Toc177631932"/>
      <w:bookmarkStart w:id="87" w:name="_Toc177636464"/>
      <w:bookmarkStart w:id="88" w:name="_Toc178256516"/>
      <w:r>
        <w:rPr>
          <w:rStyle w:val="CharPartNo"/>
        </w:rPr>
        <w:t>Part 3</w:t>
      </w:r>
      <w:r>
        <w:t> — </w:t>
      </w:r>
      <w:r>
        <w:rPr>
          <w:rStyle w:val="CharPartText"/>
        </w:rPr>
        <w:t>Reporting obligations</w:t>
      </w:r>
      <w:bookmarkEnd w:id="81"/>
      <w:bookmarkEnd w:id="82"/>
      <w:bookmarkEnd w:id="83"/>
      <w:bookmarkEnd w:id="84"/>
      <w:bookmarkEnd w:id="85"/>
      <w:bookmarkEnd w:id="86"/>
      <w:bookmarkEnd w:id="87"/>
      <w:bookmarkEnd w:id="88"/>
    </w:p>
    <w:p>
      <w:pPr>
        <w:pStyle w:val="Heading3"/>
      </w:pPr>
      <w:bookmarkStart w:id="89" w:name="_Toc180135249"/>
      <w:bookmarkStart w:id="90" w:name="_Toc180136278"/>
      <w:bookmarkStart w:id="91" w:name="_Toc180139305"/>
      <w:bookmarkStart w:id="92" w:name="_Toc180146852"/>
      <w:bookmarkStart w:id="93" w:name="_Toc177631362"/>
      <w:bookmarkStart w:id="94" w:name="_Toc177631933"/>
      <w:bookmarkStart w:id="95" w:name="_Toc177636465"/>
      <w:bookmarkStart w:id="96" w:name="_Toc178256517"/>
      <w:r>
        <w:rPr>
          <w:rStyle w:val="CharDivNo"/>
        </w:rPr>
        <w:t>Division 1</w:t>
      </w:r>
      <w:r>
        <w:t> — </w:t>
      </w:r>
      <w:r>
        <w:rPr>
          <w:rStyle w:val="CharDivText"/>
        </w:rPr>
        <w:t>Initial report</w:t>
      </w:r>
      <w:bookmarkEnd w:id="89"/>
      <w:bookmarkEnd w:id="90"/>
      <w:bookmarkEnd w:id="91"/>
      <w:bookmarkEnd w:id="92"/>
      <w:bookmarkEnd w:id="93"/>
      <w:bookmarkEnd w:id="94"/>
      <w:bookmarkEnd w:id="95"/>
      <w:bookmarkEnd w:id="96"/>
    </w:p>
    <w:p>
      <w:pPr>
        <w:pStyle w:val="Heading5"/>
      </w:pPr>
      <w:bookmarkStart w:id="97" w:name="_Toc180146853"/>
      <w:bookmarkStart w:id="98" w:name="_Toc178256518"/>
      <w:r>
        <w:rPr>
          <w:rStyle w:val="CharSectno"/>
        </w:rPr>
        <w:t>24</w:t>
      </w:r>
      <w:r>
        <w:t>.</w:t>
      </w:r>
      <w:r>
        <w:tab/>
        <w:t>When report must be made</w:t>
      </w:r>
      <w:bookmarkEnd w:id="97"/>
      <w:bookmarkEnd w:id="98"/>
    </w:p>
    <w:p>
      <w:pPr>
        <w:pStyle w:val="Subsection"/>
      </w:pPr>
      <w:r>
        <w:tab/>
        <w:t>(1)</w:t>
      </w:r>
      <w:r>
        <w:tab/>
        <w:t>Subject to subsection (2A), 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his or her personal details to the Commissioner — </w:t>
      </w:r>
    </w:p>
    <w:p>
      <w:pPr>
        <w:pStyle w:val="Indenta"/>
      </w:pPr>
      <w:r>
        <w:tab/>
        <w:t>(a)</w:t>
      </w:r>
      <w:r>
        <w:tab/>
        <w:t>within 7 days after the order is made; or</w:t>
      </w:r>
    </w:p>
    <w:p>
      <w:pPr>
        <w:pStyle w:val="Indenta"/>
      </w:pPr>
      <w:r>
        <w:tab/>
        <w:t>(b)</w:t>
      </w:r>
      <w:r>
        <w:tab/>
        <w:t>if he or she is in government custody — within 7 days after ceasing to be in government custody.</w:t>
      </w:r>
    </w:p>
    <w:p>
      <w:pPr>
        <w:pStyle w:val="Subsection"/>
      </w:pPr>
      <w:r>
        <w:tab/>
        <w:t>(2)</w:t>
      </w:r>
      <w:r>
        <w:tab/>
        <w:t xml:space="preserve">Despite </w:t>
      </w:r>
      <w:r>
        <w:rPr>
          <w:color w:val="000000"/>
        </w:rPr>
        <w:t xml:space="preserve">subsections (1) and (2A), </w:t>
      </w:r>
      <w:r>
        <w:t>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Footnotesection"/>
      </w:pPr>
      <w:r>
        <w:tab/>
        <w:t>[Section 24 amended: No. 54 of 2012 s. 12.]</w:t>
      </w:r>
    </w:p>
    <w:p>
      <w:pPr>
        <w:pStyle w:val="Heading5"/>
      </w:pPr>
      <w:bookmarkStart w:id="99" w:name="_Toc180146854"/>
      <w:bookmarkStart w:id="100" w:name="_Toc178256519"/>
      <w:r>
        <w:rPr>
          <w:rStyle w:val="CharSectno"/>
        </w:rPr>
        <w:t>25</w:t>
      </w:r>
      <w:r>
        <w:t>.</w:t>
      </w:r>
      <w:r>
        <w:tab/>
        <w:t>When new initial report must be made by offender whose previous reporting obligations have ceased</w:t>
      </w:r>
      <w:bookmarkEnd w:id="99"/>
      <w:bookmarkEnd w:id="100"/>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spacing w:before="800"/>
      </w:pPr>
      <w:bookmarkStart w:id="101" w:name="_Toc180146855"/>
      <w:bookmarkStart w:id="102" w:name="_Toc178256520"/>
      <w:r>
        <w:rPr>
          <w:rStyle w:val="CharSectno"/>
        </w:rPr>
        <w:t>26</w:t>
      </w:r>
      <w:r>
        <w:t>.</w:t>
      </w:r>
      <w:r>
        <w:tab/>
        <w:t>Initial report by reportable offender of personal details</w:t>
      </w:r>
      <w:bookmarkEnd w:id="101"/>
      <w:bookmarkEnd w:id="102"/>
    </w:p>
    <w:p>
      <w:pPr>
        <w:pStyle w:val="Subsection"/>
      </w:pPr>
      <w:r>
        <w:tab/>
        <w:t>(1)</w:t>
      </w:r>
      <w:r>
        <w:tab/>
        <w:t xml:space="preserve">The details the reportable offender must report are — </w:t>
      </w:r>
    </w:p>
    <w:p>
      <w:pPr>
        <w:pStyle w:val="Indenta"/>
        <w:spacing w:before="100"/>
      </w:pPr>
      <w:r>
        <w:tab/>
        <w:t>(a)</w:t>
      </w:r>
      <w:r>
        <w:tab/>
        <w:t>his or her name, together with any other name by which he or she is, or has previously been, known; and</w:t>
      </w:r>
    </w:p>
    <w:p>
      <w:pPr>
        <w:pStyle w:val="Indenta"/>
        <w:spacing w:before="100"/>
      </w:pPr>
      <w:r>
        <w:tab/>
        <w:t>(b)</w:t>
      </w:r>
      <w:r>
        <w:tab/>
        <w:t>in respect of each name other than his or her current name, the period during which he or she was known by that other name; and</w:t>
      </w:r>
    </w:p>
    <w:p>
      <w:pPr>
        <w:pStyle w:val="Indenta"/>
        <w:keepNext/>
        <w:spacing w:before="100"/>
      </w:pPr>
      <w:r>
        <w:tab/>
        <w:t>(c)</w:t>
      </w:r>
      <w:r>
        <w:tab/>
        <w:t>his or her date of birth; and</w:t>
      </w:r>
    </w:p>
    <w:p>
      <w:pPr>
        <w:pStyle w:val="Indenta"/>
        <w:spacing w:before="100"/>
      </w:pPr>
      <w:r>
        <w:tab/>
        <w:t>(daa)</w:t>
      </w:r>
      <w:r>
        <w:tab/>
        <w:t>details of any passport that he or she holds, including its number and expiry date and the name of the country that issued it; and</w:t>
      </w:r>
    </w:p>
    <w:p>
      <w:pPr>
        <w:pStyle w:val="Indenta"/>
        <w:spacing w:before="100"/>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spacing w:before="100"/>
      </w:pPr>
      <w:r>
        <w:tab/>
        <w:t>(da)</w:t>
      </w:r>
      <w:r>
        <w:tab/>
        <w:t>any telephone number that he or she has or that he or she regularly uses; and</w:t>
      </w:r>
    </w:p>
    <w:p>
      <w:pPr>
        <w:pStyle w:val="Indenta"/>
        <w:spacing w:before="100"/>
      </w:pPr>
      <w:r>
        <w:tab/>
        <w:t>(db)</w:t>
      </w:r>
      <w:r>
        <w:tab/>
        <w:t>any email address that he or she has or that he or she regularly uses; and</w:t>
      </w:r>
    </w:p>
    <w:p>
      <w:pPr>
        <w:pStyle w:val="Indenta"/>
        <w:spacing w:before="100"/>
      </w:pPr>
      <w:r>
        <w:tab/>
        <w:t>(dc)</w:t>
      </w:r>
      <w:r>
        <w:tab/>
        <w:t xml:space="preserve">the name of any Internet service provider whose Internet carriage service — </w:t>
      </w:r>
    </w:p>
    <w:p>
      <w:pPr>
        <w:pStyle w:val="Indenti"/>
        <w:spacing w:before="100"/>
      </w:pPr>
      <w:r>
        <w:tab/>
        <w:t>(i)</w:t>
      </w:r>
      <w:r>
        <w:tab/>
        <w:t>he or she is supplied with; or</w:t>
      </w:r>
    </w:p>
    <w:p>
      <w:pPr>
        <w:pStyle w:val="Indenti"/>
        <w:spacing w:before="100"/>
      </w:pPr>
      <w:r>
        <w:tab/>
        <w:t>(ii)</w:t>
      </w:r>
      <w:r>
        <w:tab/>
        <w:t>he or she regularly uses;</w:t>
      </w:r>
    </w:p>
    <w:p>
      <w:pPr>
        <w:pStyle w:val="Indenta"/>
        <w:spacing w:before="100"/>
      </w:pPr>
      <w:r>
        <w:tab/>
      </w:r>
      <w:r>
        <w:tab/>
        <w:t>and</w:t>
      </w:r>
    </w:p>
    <w:p>
      <w:pPr>
        <w:pStyle w:val="Indenta"/>
        <w:spacing w:before="100"/>
      </w:pPr>
      <w:r>
        <w:tab/>
        <w:t>(dd)</w:t>
      </w:r>
      <w:r>
        <w:tab/>
        <w:t>any name (other than a name reported under paragraph (a)) that he or she uses, or by which he or she is known, when using the internet for the purposes of communication; and</w:t>
      </w:r>
    </w:p>
    <w:p>
      <w:pPr>
        <w:pStyle w:val="Indenta"/>
        <w:spacing w:before="100"/>
      </w:pPr>
      <w:r>
        <w:tab/>
        <w:t>(de)</w:t>
      </w:r>
      <w:r>
        <w:tab/>
        <w:t xml:space="preserve">any — </w:t>
      </w:r>
    </w:p>
    <w:p>
      <w:pPr>
        <w:pStyle w:val="Indenti"/>
        <w:spacing w:before="100"/>
      </w:pPr>
      <w:r>
        <w:tab/>
        <w:t>(i)</w:t>
      </w:r>
      <w:r>
        <w:tab/>
        <w:t>website; or</w:t>
      </w:r>
    </w:p>
    <w:p>
      <w:pPr>
        <w:pStyle w:val="Indenti"/>
        <w:spacing w:before="64"/>
      </w:pPr>
      <w:r>
        <w:tab/>
        <w:t>(ii)</w:t>
      </w:r>
      <w:r>
        <w:tab/>
        <w:t>communication service provided by means of the internet,</w:t>
      </w:r>
    </w:p>
    <w:p>
      <w:pPr>
        <w:pStyle w:val="Indenta"/>
        <w:spacing w:before="64"/>
      </w:pPr>
      <w:r>
        <w:tab/>
      </w:r>
      <w:r>
        <w:tab/>
        <w:t>in connection with which he or she uses a name referred to in paragraph (a) or (dd) or an email address referred to in paragraph (db); and</w:t>
      </w:r>
    </w:p>
    <w:p>
      <w:pPr>
        <w:pStyle w:val="Indenta"/>
        <w:spacing w:before="64"/>
      </w:pPr>
      <w:r>
        <w:tab/>
        <w:t>(df)</w:t>
      </w:r>
      <w:r>
        <w:tab/>
        <w:t xml:space="preserve">any user name, code, password or other information that he or she uses to gain access to — </w:t>
      </w:r>
    </w:p>
    <w:p>
      <w:pPr>
        <w:pStyle w:val="Indenti"/>
        <w:spacing w:before="64"/>
      </w:pPr>
      <w:r>
        <w:tab/>
        <w:t>(i)</w:t>
      </w:r>
      <w:r>
        <w:tab/>
        <w:t>the internet generally or a particular website, other than a website operated by an authorised deposit</w:t>
      </w:r>
      <w:r>
        <w:noBreakHyphen/>
        <w:t xml:space="preserve">taking institution, as defined in the </w:t>
      </w:r>
      <w:r>
        <w:rPr>
          <w:i/>
        </w:rPr>
        <w:t xml:space="preserve">Banking Act 1959 </w:t>
      </w:r>
      <w:r>
        <w:t>(Commonwealth), or a website approved by the Commissioner under subsection (1b); or</w:t>
      </w:r>
    </w:p>
    <w:p>
      <w:pPr>
        <w:pStyle w:val="Indenti"/>
        <w:spacing w:before="64"/>
      </w:pPr>
      <w:r>
        <w:tab/>
        <w:t>(ii)</w:t>
      </w:r>
      <w:r>
        <w:tab/>
        <w:t>an email address referred to in paragraph (db) or a communication service referred to in paragraph (de);</w:t>
      </w:r>
    </w:p>
    <w:p>
      <w:pPr>
        <w:pStyle w:val="Indenta"/>
        <w:spacing w:before="64"/>
      </w:pPr>
      <w:r>
        <w:tab/>
      </w:r>
      <w:r>
        <w:tab/>
        <w:t>and</w:t>
      </w:r>
    </w:p>
    <w:p>
      <w:pPr>
        <w:pStyle w:val="Indenta"/>
        <w:spacing w:before="64"/>
      </w:pPr>
      <w:r>
        <w:tab/>
        <w:t>(e)</w:t>
      </w:r>
      <w:r>
        <w:tab/>
        <w:t>the names and ages of any children who generally reside in the same household as that in which he or she generally resides, or with whom he or she has regular unsupervised contact; and</w:t>
      </w:r>
    </w:p>
    <w:p>
      <w:pPr>
        <w:pStyle w:val="Indenta"/>
        <w:spacing w:before="64"/>
      </w:pPr>
      <w:r>
        <w:tab/>
        <w:t>(fa)</w:t>
      </w:r>
      <w:r>
        <w:tab/>
        <w:t xml:space="preserve">the address of each of the premises at which — </w:t>
      </w:r>
    </w:p>
    <w:p>
      <w:pPr>
        <w:pStyle w:val="Indenti"/>
        <w:spacing w:before="64"/>
      </w:pPr>
      <w:r>
        <w:tab/>
        <w:t>(i)</w:t>
      </w:r>
      <w:r>
        <w:tab/>
        <w:t>he or she is regularly present; and</w:t>
      </w:r>
    </w:p>
    <w:p>
      <w:pPr>
        <w:pStyle w:val="Indenti"/>
        <w:spacing w:before="64"/>
      </w:pPr>
      <w:r>
        <w:tab/>
        <w:t>(ii)</w:t>
      </w:r>
      <w:r>
        <w:tab/>
        <w:t>any children generally reside;</w:t>
      </w:r>
    </w:p>
    <w:p>
      <w:pPr>
        <w:pStyle w:val="Indenta"/>
        <w:spacing w:before="64"/>
      </w:pPr>
      <w:r>
        <w:tab/>
      </w:r>
      <w:r>
        <w:tab/>
        <w:t>and</w:t>
      </w:r>
    </w:p>
    <w:p>
      <w:pPr>
        <w:pStyle w:val="Indenta"/>
        <w:spacing w:before="64"/>
      </w:pPr>
      <w:r>
        <w:tab/>
        <w:t>(f)</w:t>
      </w:r>
      <w:r>
        <w:tab/>
        <w:t xml:space="preserve">if he or she is employed — </w:t>
      </w:r>
    </w:p>
    <w:p>
      <w:pPr>
        <w:pStyle w:val="Indenti"/>
        <w:spacing w:before="64"/>
      </w:pPr>
      <w:r>
        <w:tab/>
        <w:t>(i)</w:t>
      </w:r>
      <w:r>
        <w:tab/>
        <w:t>the nature of his or her employment; and</w:t>
      </w:r>
    </w:p>
    <w:p>
      <w:pPr>
        <w:pStyle w:val="Indenti"/>
        <w:spacing w:before="64"/>
      </w:pPr>
      <w:r>
        <w:tab/>
        <w:t>(ii)</w:t>
      </w:r>
      <w:r>
        <w:tab/>
        <w:t>the name of his or her employer (if any); and</w:t>
      </w:r>
    </w:p>
    <w:p>
      <w:pPr>
        <w:pStyle w:val="Indenti"/>
        <w:spacing w:before="64"/>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spacing w:before="64"/>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protection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spacing w:before="70"/>
      </w:pPr>
      <w:r>
        <w:tab/>
        <w:t>(a)</w:t>
      </w:r>
      <w:r>
        <w:tab/>
        <w:t>a reportable offender does not generally reside at any particular premises unless he or she resides at those premises for at least 7 days (whether consecutive or not) in any period of 12 months; and</w:t>
      </w:r>
    </w:p>
    <w:p>
      <w:pPr>
        <w:pStyle w:val="Indenta"/>
        <w:spacing w:before="70"/>
      </w:pPr>
      <w:r>
        <w:tab/>
        <w:t>(b)</w:t>
      </w:r>
      <w:r>
        <w:tab/>
        <w:t>a child does not generally reside in the same household as a reportable offender unless they reside together in that household for at least 3 days (whether consecutive or not) in any period of 12 months; and</w:t>
      </w:r>
    </w:p>
    <w:p>
      <w:pPr>
        <w:pStyle w:val="Indenta"/>
        <w:spacing w:before="70"/>
      </w:pPr>
      <w:r>
        <w:tab/>
        <w:t>(c)</w:t>
      </w:r>
      <w:r>
        <w:tab/>
        <w:t>a reportable offender does not have regular unsupervised contact with a child unless he or she has unsupervised contact with the child for at least 3 days (whether consecutive or not) in any period of 12 months; and</w:t>
      </w:r>
    </w:p>
    <w:p>
      <w:pPr>
        <w:pStyle w:val="Indenta"/>
        <w:spacing w:before="70"/>
      </w:pPr>
      <w:r>
        <w:tab/>
        <w:t>(da)</w:t>
      </w:r>
      <w:r>
        <w:tab/>
        <w:t>a reportable offender is not regularly present at any premises unless he or she is present at those premises for at least 7 days (whether consecutive or not) in any period of 12 months; and</w:t>
      </w:r>
    </w:p>
    <w:p>
      <w:pPr>
        <w:pStyle w:val="Indenta"/>
        <w:spacing w:before="70"/>
      </w:pPr>
      <w:r>
        <w:tab/>
        <w:t>(db)</w:t>
      </w:r>
      <w:r>
        <w:tab/>
        <w:t>a child does not generally reside at any premises unless he or she resides at those premises for at least 3 days (whether consecutive or not) in any period of 12 months; and</w:t>
      </w:r>
    </w:p>
    <w:p>
      <w:pPr>
        <w:pStyle w:val="Indenta"/>
        <w:spacing w:before="70"/>
      </w:pPr>
      <w:r>
        <w:tab/>
        <w:t>(d)</w:t>
      </w:r>
      <w:r>
        <w:tab/>
        <w:t>a reportable offender is not generally employed at any particular premises unless he or she is employed at those premises for at least 7 days (whether consecutive or not) in any period of 12 months; and</w:t>
      </w:r>
    </w:p>
    <w:p>
      <w:pPr>
        <w:pStyle w:val="Indenta"/>
        <w:spacing w:before="70"/>
      </w:pPr>
      <w:r>
        <w:tab/>
        <w:t>(e)</w:t>
      </w:r>
      <w:r>
        <w:tab/>
        <w:t>a reportable offender does not generally drive a particular motor vehicle unless the person drives that vehicle for at least 7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 or</w:t>
      </w:r>
    </w:p>
    <w:p>
      <w:pPr>
        <w:pStyle w:val="Indenta"/>
      </w:pPr>
      <w:r>
        <w:tab/>
        <w:t>(b)</w:t>
      </w:r>
      <w:r>
        <w:tab/>
        <w:t>carries out work as a self</w:t>
      </w:r>
      <w:r>
        <w:noBreakHyphen/>
        <w:t>employed person or as a subcontractor; or</w:t>
      </w:r>
    </w:p>
    <w:p>
      <w:pPr>
        <w:pStyle w:val="Indenta"/>
        <w:keepNext/>
      </w:pPr>
      <w:r>
        <w:tab/>
        <w:t>(c)</w:t>
      </w:r>
      <w:r>
        <w:tab/>
        <w:t>carries out work as a volunteer for an organisation; or</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No. 27 of 2008 s. 4; No. 54 of 2012 s. 13 and 42(2).]</w:t>
      </w:r>
    </w:p>
    <w:p>
      <w:pPr>
        <w:pStyle w:val="Heading5"/>
      </w:pPr>
      <w:bookmarkStart w:id="103" w:name="_Toc180146856"/>
      <w:bookmarkStart w:id="104" w:name="_Toc178256521"/>
      <w:r>
        <w:rPr>
          <w:rStyle w:val="CharSectno"/>
        </w:rPr>
        <w:t>27</w:t>
      </w:r>
      <w:r>
        <w:t>.</w:t>
      </w:r>
      <w:r>
        <w:tab/>
        <w:t>Persons required to report under corresponding Act</w:t>
      </w:r>
      <w:bookmarkEnd w:id="103"/>
      <w:bookmarkEnd w:id="104"/>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 or</w:t>
      </w:r>
    </w:p>
    <w:p>
      <w:pPr>
        <w:pStyle w:val="Indenta"/>
      </w:pPr>
      <w:r>
        <w:tab/>
        <w:t>(b)</w:t>
      </w:r>
      <w:r>
        <w:tab/>
        <w:t>has not been notified of that reporting obligation; or</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105" w:name="_Toc180135254"/>
      <w:bookmarkStart w:id="106" w:name="_Toc180136283"/>
      <w:bookmarkStart w:id="107" w:name="_Toc180139310"/>
      <w:bookmarkStart w:id="108" w:name="_Toc180146857"/>
      <w:bookmarkStart w:id="109" w:name="_Toc177631367"/>
      <w:bookmarkStart w:id="110" w:name="_Toc177631938"/>
      <w:bookmarkStart w:id="111" w:name="_Toc177636470"/>
      <w:bookmarkStart w:id="112" w:name="_Toc178256522"/>
      <w:r>
        <w:rPr>
          <w:rStyle w:val="CharDivNo"/>
        </w:rPr>
        <w:t>Division 2</w:t>
      </w:r>
      <w:r>
        <w:t> — </w:t>
      </w:r>
      <w:r>
        <w:rPr>
          <w:rStyle w:val="CharDivText"/>
        </w:rPr>
        <w:t>Ongoing reporting obligations</w:t>
      </w:r>
      <w:bookmarkEnd w:id="105"/>
      <w:bookmarkEnd w:id="106"/>
      <w:bookmarkEnd w:id="107"/>
      <w:bookmarkEnd w:id="108"/>
      <w:bookmarkEnd w:id="109"/>
      <w:bookmarkEnd w:id="110"/>
      <w:bookmarkEnd w:id="111"/>
      <w:bookmarkEnd w:id="112"/>
    </w:p>
    <w:p>
      <w:pPr>
        <w:pStyle w:val="Heading5"/>
      </w:pPr>
      <w:bookmarkStart w:id="113" w:name="_Toc180146858"/>
      <w:bookmarkStart w:id="114" w:name="_Toc178256523"/>
      <w:r>
        <w:rPr>
          <w:rStyle w:val="CharSectno"/>
        </w:rPr>
        <w:t>28</w:t>
      </w:r>
      <w:r>
        <w:t>.</w:t>
      </w:r>
      <w:r>
        <w:tab/>
        <w:t>Reportable offender to report annually and as required by Commissioner</w:t>
      </w:r>
      <w:bookmarkEnd w:id="113"/>
      <w:bookmarkEnd w:id="114"/>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115" w:name="_Toc180146859"/>
      <w:bookmarkStart w:id="116" w:name="_Toc178256524"/>
      <w:r>
        <w:rPr>
          <w:rStyle w:val="CharSectno"/>
        </w:rPr>
        <w:t>29</w:t>
      </w:r>
      <w:r>
        <w:t>.</w:t>
      </w:r>
      <w:r>
        <w:tab/>
        <w:t>Reportable offender to report changes to relevant personal details</w:t>
      </w:r>
      <w:bookmarkEnd w:id="115"/>
      <w:bookmarkEnd w:id="116"/>
    </w:p>
    <w:p>
      <w:pPr>
        <w:pStyle w:val="Subsection"/>
      </w:pPr>
      <w:r>
        <w:rPr>
          <w:color w:val="000000"/>
        </w:rPr>
        <w:tab/>
        <w:t>(1)</w:t>
      </w:r>
      <w:r>
        <w:rPr>
          <w:color w:val="000000"/>
        </w:rPr>
        <w:tab/>
        <w:t xml:space="preserve">A reportable offender must report to the Commissioner any change in his or her personal details — </w:t>
      </w:r>
    </w:p>
    <w:p>
      <w:pPr>
        <w:pStyle w:val="Indenta"/>
      </w:pPr>
      <w:r>
        <w:tab/>
        <w:t>(a)</w:t>
      </w:r>
      <w:r>
        <w:tab/>
        <w:t>if subsection (2)(a) or (b) applies to the change, within 24 hours after that change occurs; or</w:t>
      </w:r>
    </w:p>
    <w:p>
      <w:pPr>
        <w:pStyle w:val="Indenta"/>
      </w:pPr>
      <w:r>
        <w:tab/>
        <w:t>(b)</w:t>
      </w:r>
      <w:r>
        <w:tab/>
        <w:t>otherwise,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 or</w:t>
      </w:r>
    </w:p>
    <w:p>
      <w:pPr>
        <w:pStyle w:val="Indenta"/>
      </w:pPr>
      <w:r>
        <w:tab/>
        <w:t>(b)</w:t>
      </w:r>
      <w:r>
        <w:tab/>
        <w:t>as to when the reportable offender has unsupervised contact with a child; or</w:t>
      </w:r>
    </w:p>
    <w:p>
      <w:pPr>
        <w:pStyle w:val="Indenta"/>
      </w:pPr>
      <w:r>
        <w:tab/>
        <w:t>(ca)</w:t>
      </w:r>
      <w:r>
        <w:tab/>
        <w:t>as to when the reportable offender is present at a place; or</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 xml:space="preserve">only on the expiry of the relevant </w:t>
      </w:r>
      <w:r>
        <w:rPr>
          <w:color w:val="000000"/>
        </w:rPr>
        <w:t>7 day period referred to in section 26(2)(a), (da), (d) or (e) or the relevant 3 day period referred to in section 26(2)(b), (c) or (db).</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before leaving Western Australia, if he or she leaves within that 7 day period.</w:t>
      </w:r>
    </w:p>
    <w:p>
      <w:pPr>
        <w:pStyle w:val="Footnotesection"/>
      </w:pPr>
      <w:r>
        <w:tab/>
        <w:t>[Section 29 amended: No. 54 of 2012 s. 14.]</w:t>
      </w:r>
    </w:p>
    <w:p>
      <w:pPr>
        <w:pStyle w:val="Heading5"/>
        <w:spacing w:before="240"/>
      </w:pPr>
      <w:bookmarkStart w:id="117" w:name="_Toc180146860"/>
      <w:bookmarkStart w:id="118" w:name="_Toc178256525"/>
      <w:r>
        <w:rPr>
          <w:rStyle w:val="CharSectno"/>
        </w:rPr>
        <w:t>29A</w:t>
      </w:r>
      <w:r>
        <w:t>.</w:t>
      </w:r>
      <w:r>
        <w:tab/>
        <w:t>Intended absence from place of residence to be reported</w:t>
      </w:r>
      <w:bookmarkEnd w:id="117"/>
      <w:bookmarkEnd w:id="118"/>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keepNext/>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each address or location within Western Australia at which he or she intends to reside (to the extent that they are known) and the dates, or approximate dates, of the periods during which he or she intends to reside at those addresses or locations.</w:t>
      </w:r>
    </w:p>
    <w:p>
      <w:pPr>
        <w:pStyle w:val="Subsection"/>
        <w:spacing w:before="150"/>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spacing w:before="150"/>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spacing w:before="150"/>
      </w:pPr>
      <w:r>
        <w:tab/>
        <w:t>(6)</w:t>
      </w:r>
      <w:r>
        <w:tab/>
        <w:t>This section does not limit any requirement under this Act for a reportable offender to report a change in the place where he or she generally resides.</w:t>
      </w:r>
    </w:p>
    <w:p>
      <w:pPr>
        <w:pStyle w:val="Footnotesection"/>
        <w:spacing w:before="100"/>
      </w:pPr>
      <w:r>
        <w:tab/>
        <w:t>[Section 29A inserted: No. 27 of 2008 s. 5.]</w:t>
      </w:r>
    </w:p>
    <w:p>
      <w:pPr>
        <w:pStyle w:val="Heading5"/>
      </w:pPr>
      <w:bookmarkStart w:id="119" w:name="_Toc180146861"/>
      <w:bookmarkStart w:id="120" w:name="_Toc178256526"/>
      <w:r>
        <w:rPr>
          <w:rStyle w:val="CharSectno"/>
        </w:rPr>
        <w:t>30</w:t>
      </w:r>
      <w:r>
        <w:t>.</w:t>
      </w:r>
      <w:r>
        <w:tab/>
        <w:t>Intended absence from Western Australia to be reported</w:t>
      </w:r>
      <w:bookmarkEnd w:id="119"/>
      <w:bookmarkEnd w:id="120"/>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spacing w:before="60"/>
      </w:pPr>
      <w:r>
        <w:tab/>
        <w:t>(a)</w:t>
      </w:r>
      <w:r>
        <w:tab/>
        <w:t>each State, Territory or country to which he or she intends to go while out of Western Australia; and</w:t>
      </w:r>
    </w:p>
    <w:p>
      <w:pPr>
        <w:pStyle w:val="Indenta"/>
        <w:spacing w:before="60"/>
      </w:pPr>
      <w:r>
        <w:tab/>
        <w:t>(b)</w:t>
      </w:r>
      <w:r>
        <w:tab/>
        <w:t>the approximate dates of the periods during which he or she intends to be in each of those States, Territories or countries; and</w:t>
      </w:r>
    </w:p>
    <w:p>
      <w:pPr>
        <w:pStyle w:val="Indenta"/>
        <w:spacing w:before="60"/>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 and</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No. 27 of 2008 s. 6.]</w:t>
      </w:r>
    </w:p>
    <w:p>
      <w:pPr>
        <w:pStyle w:val="Heading5"/>
        <w:spacing w:before="180"/>
      </w:pPr>
      <w:bookmarkStart w:id="121" w:name="_Toc180146862"/>
      <w:bookmarkStart w:id="122" w:name="_Toc178256527"/>
      <w:r>
        <w:rPr>
          <w:rStyle w:val="CharSectno"/>
        </w:rPr>
        <w:t>31</w:t>
      </w:r>
      <w:r>
        <w:t>.</w:t>
      </w:r>
      <w:r>
        <w:tab/>
        <w:t>Change of travel plans while out of Western Australia to be reported</w:t>
      </w:r>
      <w:bookmarkEnd w:id="121"/>
      <w:bookmarkEnd w:id="122"/>
      <w:r>
        <w:t xml:space="preserve"> </w:t>
      </w:r>
    </w:p>
    <w:p>
      <w:pPr>
        <w:pStyle w:val="Subsection"/>
      </w:pPr>
      <w:r>
        <w:tab/>
        <w:t>(1)</w:t>
      </w:r>
      <w:r>
        <w:tab/>
        <w:t xml:space="preserve">This section applies to a reportable offender who — </w:t>
      </w:r>
    </w:p>
    <w:p>
      <w:pPr>
        <w:pStyle w:val="Indenta"/>
      </w:pPr>
      <w:r>
        <w:tab/>
        <w:t>(a)</w:t>
      </w:r>
      <w:r>
        <w:tab/>
        <w:t>is in Western Australia, having left the place where he or she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No. 27 of 2008 s. 7.]</w:t>
      </w:r>
    </w:p>
    <w:p>
      <w:pPr>
        <w:pStyle w:val="Heading5"/>
        <w:keepNext w:val="0"/>
        <w:keepLines w:val="0"/>
      </w:pPr>
      <w:bookmarkStart w:id="123" w:name="_Toc180146863"/>
      <w:bookmarkStart w:id="124" w:name="_Toc178256528"/>
      <w:r>
        <w:rPr>
          <w:rStyle w:val="CharSectno"/>
        </w:rPr>
        <w:t>32</w:t>
      </w:r>
      <w:r>
        <w:t>.</w:t>
      </w:r>
      <w:r>
        <w:tab/>
        <w:t>Reportable offender to report return to Western Australia or decision not to leave</w:t>
      </w:r>
      <w:bookmarkEnd w:id="123"/>
      <w:bookmarkEnd w:id="124"/>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any other document in his or her possession that contains information indicating where he or she travelled while out of Australia.</w:t>
      </w:r>
    </w:p>
    <w:p>
      <w:pPr>
        <w:pStyle w:val="Subsection"/>
      </w:pPr>
      <w:r>
        <w:tab/>
        <w:t>(3)</w:t>
      </w:r>
      <w:r>
        <w:tab/>
        <w:t>A person does not commit an offence against section 63 because of a failure to comply with the reporting obligation imposed by subsection (2) or (2a)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Footnotesection"/>
      </w:pPr>
      <w:r>
        <w:tab/>
        <w:t>[Section 32 amended: No. 27 of 2008 s. 8.]</w:t>
      </w:r>
    </w:p>
    <w:p>
      <w:pPr>
        <w:pStyle w:val="Heading5"/>
      </w:pPr>
      <w:bookmarkStart w:id="125" w:name="_Toc180146864"/>
      <w:bookmarkStart w:id="126" w:name="_Toc178256529"/>
      <w:r>
        <w:rPr>
          <w:rStyle w:val="CharSectno"/>
        </w:rPr>
        <w:t>33</w:t>
      </w:r>
      <w:r>
        <w:t>.</w:t>
      </w:r>
      <w:r>
        <w:tab/>
        <w:t>Report of other absences from Western Australia</w:t>
      </w:r>
      <w:bookmarkEnd w:id="125"/>
      <w:bookmarkEnd w:id="126"/>
    </w:p>
    <w:p>
      <w:pPr>
        <w:pStyle w:val="Subsection"/>
        <w:spacing w:before="140"/>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spacing w:before="140"/>
      </w:pPr>
      <w:r>
        <w:tab/>
        <w:t>(2)</w:t>
      </w:r>
      <w:r>
        <w:tab/>
        <w:t xml:space="preserve">The reportable offender must report to the Commissioner — </w:t>
      </w:r>
    </w:p>
    <w:p>
      <w:pPr>
        <w:pStyle w:val="Indenta"/>
        <w:spacing w:before="60"/>
      </w:pPr>
      <w:r>
        <w:tab/>
        <w:t>(a)</w:t>
      </w:r>
      <w:r>
        <w:tab/>
        <w:t>in general terms, the reason for travelling; and</w:t>
      </w:r>
    </w:p>
    <w:p>
      <w:pPr>
        <w:pStyle w:val="Indenta"/>
        <w:spacing w:before="60"/>
      </w:pPr>
      <w:r>
        <w:tab/>
        <w:t>(b)</w:t>
      </w:r>
      <w:r>
        <w:tab/>
        <w:t>in general terms, the frequency and destinations of the travel.</w:t>
      </w:r>
    </w:p>
    <w:p>
      <w:pPr>
        <w:pStyle w:val="Heading3"/>
        <w:spacing w:before="220"/>
      </w:pPr>
      <w:bookmarkStart w:id="127" w:name="_Toc180135262"/>
      <w:bookmarkStart w:id="128" w:name="_Toc180136291"/>
      <w:bookmarkStart w:id="129" w:name="_Toc180139318"/>
      <w:bookmarkStart w:id="130" w:name="_Toc180146865"/>
      <w:bookmarkStart w:id="131" w:name="_Toc177631375"/>
      <w:bookmarkStart w:id="132" w:name="_Toc177631946"/>
      <w:bookmarkStart w:id="133" w:name="_Toc177636478"/>
      <w:bookmarkStart w:id="134" w:name="_Toc178256530"/>
      <w:r>
        <w:rPr>
          <w:rStyle w:val="CharDivNo"/>
        </w:rPr>
        <w:t>Division 3</w:t>
      </w:r>
      <w:r>
        <w:t> — </w:t>
      </w:r>
      <w:r>
        <w:rPr>
          <w:rStyle w:val="CharDivText"/>
        </w:rPr>
        <w:t>Provisions applying to all reporting obligations</w:t>
      </w:r>
      <w:bookmarkEnd w:id="127"/>
      <w:bookmarkEnd w:id="128"/>
      <w:bookmarkEnd w:id="129"/>
      <w:bookmarkEnd w:id="130"/>
      <w:bookmarkEnd w:id="131"/>
      <w:bookmarkEnd w:id="132"/>
      <w:bookmarkEnd w:id="133"/>
      <w:bookmarkEnd w:id="134"/>
    </w:p>
    <w:p>
      <w:pPr>
        <w:pStyle w:val="Heading5"/>
        <w:spacing w:before="200"/>
      </w:pPr>
      <w:bookmarkStart w:id="135" w:name="_Toc180146866"/>
      <w:bookmarkStart w:id="136" w:name="_Toc178256531"/>
      <w:r>
        <w:rPr>
          <w:rStyle w:val="CharSectno"/>
        </w:rPr>
        <w:t>34</w:t>
      </w:r>
      <w:r>
        <w:t>.</w:t>
      </w:r>
      <w:r>
        <w:tab/>
        <w:t>Where reports must be made</w:t>
      </w:r>
      <w:bookmarkEnd w:id="135"/>
      <w:bookmarkEnd w:id="136"/>
    </w:p>
    <w:p>
      <w:pPr>
        <w:pStyle w:val="Subsection"/>
        <w:spacing w:before="140"/>
      </w:pPr>
      <w:r>
        <w:tab/>
        <w:t>(1)</w:t>
      </w:r>
      <w:r>
        <w:tab/>
        <w:t xml:space="preserve">A report under this Part must be made — </w:t>
      </w:r>
    </w:p>
    <w:p>
      <w:pPr>
        <w:pStyle w:val="Indenta"/>
        <w:spacing w:before="60"/>
      </w:pPr>
      <w:r>
        <w:tab/>
        <w:t>(a)</w:t>
      </w:r>
      <w:r>
        <w:tab/>
        <w:t>at any police station in the locality in which the reportable offender is currently residing; or</w:t>
      </w:r>
    </w:p>
    <w:p>
      <w:pPr>
        <w:pStyle w:val="Indenta"/>
        <w:spacing w:before="60"/>
      </w:pPr>
      <w:r>
        <w:tab/>
        <w:t>(b)</w:t>
      </w:r>
      <w:r>
        <w:tab/>
        <w:t>at another place approved (either generally or in a particular case) by the Commissioner; or</w:t>
      </w:r>
    </w:p>
    <w:p>
      <w:pPr>
        <w:pStyle w:val="Indenta"/>
        <w:spacing w:before="60"/>
      </w:pPr>
      <w:r>
        <w:tab/>
        <w:t>(c)</w:t>
      </w:r>
      <w:r>
        <w:tab/>
        <w:t>if a direction is given in accordance with the regulations as to the police station or approved place at which the report must be made, at the police station or approved place so directed.</w:t>
      </w:r>
    </w:p>
    <w:p>
      <w:pPr>
        <w:pStyle w:val="Subsection"/>
        <w:spacing w:before="140"/>
      </w:pPr>
      <w:r>
        <w:tab/>
        <w:t>(2)</w:t>
      </w:r>
      <w:r>
        <w:tab/>
        <w:t>This section does not apply if, under section 35(2), a report is permitted to be made in a way that is inconsistent with this section.</w:t>
      </w:r>
    </w:p>
    <w:p>
      <w:pPr>
        <w:pStyle w:val="Footnotesection"/>
        <w:spacing w:before="100"/>
      </w:pPr>
      <w:r>
        <w:tab/>
        <w:t>[Section 34. Modifications to be applied in order to give effect to Cross-border Justice Act 2008: section altered 1 Nov 2009. See endnote 1M.]</w:t>
      </w:r>
    </w:p>
    <w:p>
      <w:pPr>
        <w:pStyle w:val="Heading5"/>
        <w:spacing w:before="200"/>
      </w:pPr>
      <w:bookmarkStart w:id="137" w:name="_Toc180146867"/>
      <w:bookmarkStart w:id="138" w:name="_Toc178256532"/>
      <w:r>
        <w:rPr>
          <w:rStyle w:val="CharSectno"/>
        </w:rPr>
        <w:t>35</w:t>
      </w:r>
      <w:r>
        <w:t>.</w:t>
      </w:r>
      <w:r>
        <w:tab/>
        <w:t>How reports must be made</w:t>
      </w:r>
      <w:bookmarkEnd w:id="137"/>
      <w:bookmarkEnd w:id="138"/>
    </w:p>
    <w:p>
      <w:pPr>
        <w:pStyle w:val="Subsection"/>
        <w:spacing w:before="140"/>
      </w:pPr>
      <w:r>
        <w:tab/>
        <w:t>(1)</w:t>
      </w:r>
      <w:r>
        <w:tab/>
        <w:t xml:space="preserve">A reportable offender must make the following reports under this Part in person — </w:t>
      </w:r>
    </w:p>
    <w:p>
      <w:pPr>
        <w:pStyle w:val="Indenta"/>
        <w:spacing w:before="60"/>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139" w:name="_Toc180146868"/>
      <w:bookmarkStart w:id="140" w:name="_Toc178256533"/>
      <w:r>
        <w:rPr>
          <w:rStyle w:val="CharSectno"/>
        </w:rPr>
        <w:t>36</w:t>
      </w:r>
      <w:r>
        <w:t>.</w:t>
      </w:r>
      <w:r>
        <w:tab/>
        <w:t>Right to privacy and support when reporting</w:t>
      </w:r>
      <w:bookmarkEnd w:id="139"/>
      <w:bookmarkEnd w:id="140"/>
    </w:p>
    <w:p>
      <w:pPr>
        <w:pStyle w:val="Subsection"/>
        <w:keepNext/>
        <w:keepLines/>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141" w:name="_Toc180146869"/>
      <w:bookmarkStart w:id="142" w:name="_Toc178256534"/>
      <w:r>
        <w:rPr>
          <w:rStyle w:val="CharSectno"/>
        </w:rPr>
        <w:t>37</w:t>
      </w:r>
      <w:r>
        <w:t>.</w:t>
      </w:r>
      <w:r>
        <w:tab/>
        <w:t>Receipt of information to be acknowledged</w:t>
      </w:r>
      <w:bookmarkEnd w:id="141"/>
      <w:bookmarkEnd w:id="142"/>
    </w:p>
    <w:p>
      <w:pPr>
        <w:pStyle w:val="Subsection"/>
      </w:pPr>
      <w:r>
        <w:tab/>
        <w:t>(1)</w:t>
      </w:r>
      <w:r>
        <w:tab/>
        <w:t xml:space="preserve">As soon as is practicable after receiving a report under </w:t>
      </w:r>
      <w:r>
        <w:rPr>
          <w:color w:val="000000"/>
        </w:rPr>
        <w:t xml:space="preserve">Division 1, </w:t>
      </w:r>
      <w:r>
        <w:t>the authorised person receiving the report must acknowledge the making of the report.</w:t>
      </w:r>
    </w:p>
    <w:p>
      <w:pPr>
        <w:pStyle w:val="Subsection"/>
        <w:keepNext/>
      </w:pPr>
      <w:r>
        <w:tab/>
        <w:t>(2)</w:t>
      </w:r>
      <w:r>
        <w:tab/>
        <w:t xml:space="preserve">The acknowledgment must be in writing, must be given to the person who made the report and must include — </w:t>
      </w:r>
    </w:p>
    <w:p>
      <w:pPr>
        <w:pStyle w:val="Indenta"/>
      </w:pPr>
      <w:r>
        <w:tab/>
        <w:t>(a)</w:t>
      </w:r>
      <w:r>
        <w:tab/>
        <w:t>the name and signature of the authorised person who received the report; and</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w:t>
      </w:r>
      <w:r>
        <w:rPr>
          <w:color w:val="000000"/>
        </w:rPr>
        <w:t>under this Part</w:t>
      </w:r>
      <w:r>
        <w:t xml:space="preserve">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if applicable,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 and</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No. 54 of 2012 s. 15.]</w:t>
      </w:r>
    </w:p>
    <w:p>
      <w:pPr>
        <w:pStyle w:val="Heading5"/>
      </w:pPr>
      <w:bookmarkStart w:id="143" w:name="_Toc180146870"/>
      <w:bookmarkStart w:id="144" w:name="_Toc178256535"/>
      <w:r>
        <w:rPr>
          <w:rStyle w:val="CharSectno"/>
        </w:rPr>
        <w:t>38</w:t>
      </w:r>
      <w:r>
        <w:t>.</w:t>
      </w:r>
      <w:r>
        <w:tab/>
        <w:t>Additional matters to be provided</w:t>
      </w:r>
      <w:bookmarkEnd w:id="143"/>
      <w:bookmarkEnd w:id="144"/>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tab/>
        <w:t>(ii)</w:t>
      </w:r>
      <w:r>
        <w:tab/>
        <w:t>if the person does not hold a passport — the identification documents, relating to the identity of the person making the report, required by subsection (2A).</w:t>
      </w:r>
    </w:p>
    <w:p>
      <w:pPr>
        <w:pStyle w:val="Subsection"/>
      </w:pPr>
      <w:r>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tab/>
        <w:t>(vi)</w:t>
      </w:r>
      <w:r>
        <w:tab/>
        <w:t>a lease or rental agreement;</w:t>
      </w:r>
    </w:p>
    <w:p>
      <w:pPr>
        <w:pStyle w:val="Indenti"/>
      </w:pPr>
      <w:r>
        <w:tab/>
        <w:t>(vii)</w:t>
      </w:r>
      <w:r>
        <w:tab/>
        <w:t>a motor vehicle registration notice or certificate;</w:t>
      </w:r>
    </w:p>
    <w:p>
      <w:pPr>
        <w:pStyle w:val="Indenti"/>
      </w:pPr>
      <w:r>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Footnotesection"/>
      </w:pPr>
      <w:r>
        <w:tab/>
        <w:t>[Section 38 amended: No. 54 of 2012 s. 16.]</w:t>
      </w:r>
    </w:p>
    <w:p>
      <w:pPr>
        <w:pStyle w:val="Heading5"/>
      </w:pPr>
      <w:bookmarkStart w:id="145" w:name="_Toc180146871"/>
      <w:bookmarkStart w:id="146" w:name="_Toc178256536"/>
      <w:r>
        <w:rPr>
          <w:rStyle w:val="CharSectno"/>
        </w:rPr>
        <w:t>39</w:t>
      </w:r>
      <w:r>
        <w:t>.</w:t>
      </w:r>
      <w:r>
        <w:tab/>
        <w:t>Power to take fingerprints</w:t>
      </w:r>
      <w:bookmarkEnd w:id="145"/>
      <w:bookmarkEnd w:id="146"/>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147" w:name="_Toc180146872"/>
      <w:bookmarkStart w:id="148" w:name="_Toc178256537"/>
      <w:r>
        <w:rPr>
          <w:rStyle w:val="CharSectno"/>
        </w:rPr>
        <w:t>40</w:t>
      </w:r>
      <w:r>
        <w:t>.</w:t>
      </w:r>
      <w:r>
        <w:tab/>
        <w:t>Power to take photographs</w:t>
      </w:r>
      <w:bookmarkEnd w:id="147"/>
      <w:bookmarkEnd w:id="148"/>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w:t>
      </w:r>
      <w:r>
        <w:rPr>
          <w:color w:val="000000"/>
        </w:rPr>
        <w:t>subsection (1),</w:t>
      </w:r>
      <w:r>
        <w:t xml:space="preserve">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No. 54 of 2012 s. 17.]</w:t>
      </w:r>
    </w:p>
    <w:p>
      <w:pPr>
        <w:pStyle w:val="Heading5"/>
      </w:pPr>
      <w:bookmarkStart w:id="149" w:name="_Toc180146873"/>
      <w:bookmarkStart w:id="150" w:name="_Toc178256538"/>
      <w:r>
        <w:rPr>
          <w:rStyle w:val="CharSectno"/>
        </w:rPr>
        <w:t>41</w:t>
      </w:r>
      <w:r>
        <w:t>.</w:t>
      </w:r>
      <w:r>
        <w:tab/>
        <w:t>Reasonable force may be used to obtain fingerprints and photographs</w:t>
      </w:r>
      <w:bookmarkEnd w:id="149"/>
      <w:bookmarkEnd w:id="150"/>
    </w:p>
    <w:p>
      <w:pPr>
        <w:pStyle w:val="Subsection"/>
      </w:pPr>
      <w:r>
        <w:tab/>
        <w:t>(1)</w:t>
      </w:r>
      <w:r>
        <w:tab/>
        <w:t xml:space="preserve">Before attempting to exercise a power under section 39 </w:t>
      </w:r>
      <w:r>
        <w:rPr>
          <w:color w:val="000000"/>
        </w:rPr>
        <w:t xml:space="preserve">or 40(1), </w:t>
      </w:r>
      <w:r>
        <w:t xml:space="preserve">the authorised person must inform the reportable offender in language likely to be understood by him or her — </w:t>
      </w:r>
    </w:p>
    <w:p>
      <w:pPr>
        <w:pStyle w:val="Indenta"/>
        <w:spacing w:before="70"/>
      </w:pPr>
      <w:r>
        <w:tab/>
        <w:t>(a)</w:t>
      </w:r>
      <w:r>
        <w:tab/>
        <w:t>of the purpose for which the power is to be exercised and, in the case of section 39, why the authorised person is not satisfied as to the identity of the reportable offender; and</w:t>
      </w:r>
    </w:p>
    <w:p>
      <w:pPr>
        <w:pStyle w:val="Indenta"/>
        <w:spacing w:before="70"/>
      </w:pPr>
      <w:r>
        <w:tab/>
        <w:t>(b)</w:t>
      </w:r>
      <w:r>
        <w:tab/>
        <w:t>that reasonable force may be used if the reportable offender does not voluntarily give his or her fingerprints or expose part of his or her body (as the case may be); and</w:t>
      </w:r>
    </w:p>
    <w:p>
      <w:pPr>
        <w:pStyle w:val="Indenta"/>
        <w:spacing w:before="70"/>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40(1) to require the reportable offender to expose to enable that part of the body to be photographed.</w:t>
      </w:r>
    </w:p>
    <w:p>
      <w:pPr>
        <w:pStyle w:val="Subsection"/>
      </w:pPr>
      <w:r>
        <w:tab/>
        <w:t>(3)</w:t>
      </w:r>
      <w:r>
        <w:tab/>
        <w:t xml:space="preserve">If reasonable force is to be used under section 39 </w:t>
      </w:r>
      <w:r>
        <w:rPr>
          <w:color w:val="000000"/>
        </w:rPr>
        <w:t>or 40(1),</w:t>
      </w:r>
      <w:r>
        <w:t xml:space="preserve"> a person of the same sex as the reportable offender must, if practicable, be the person who uses the reasonable force.</w:t>
      </w:r>
    </w:p>
    <w:p>
      <w:pPr>
        <w:pStyle w:val="Footnotesection"/>
      </w:pPr>
      <w:r>
        <w:tab/>
        <w:t>[Section 41 amended: No. 54 of 2012 s. 18.]</w:t>
      </w:r>
    </w:p>
    <w:p>
      <w:pPr>
        <w:pStyle w:val="Heading5"/>
      </w:pPr>
      <w:bookmarkStart w:id="151" w:name="_Toc180146874"/>
      <w:bookmarkStart w:id="152" w:name="_Toc178256539"/>
      <w:r>
        <w:rPr>
          <w:rStyle w:val="CharSectno"/>
        </w:rPr>
        <w:t>42</w:t>
      </w:r>
      <w:r>
        <w:t>.</w:t>
      </w:r>
      <w:r>
        <w:tab/>
        <w:t>Retention of material for certain purposes</w:t>
      </w:r>
      <w:bookmarkEnd w:id="151"/>
      <w:bookmarkEnd w:id="152"/>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153" w:name="_Toc180146875"/>
      <w:bookmarkStart w:id="154" w:name="_Toc178256540"/>
      <w:r>
        <w:rPr>
          <w:rStyle w:val="CharSectno"/>
        </w:rPr>
        <w:t>43</w:t>
      </w:r>
      <w:r>
        <w:t>.</w:t>
      </w:r>
      <w:r>
        <w:tab/>
        <w:t>Reporting by remote offenders</w:t>
      </w:r>
      <w:bookmarkEnd w:id="153"/>
      <w:bookmarkEnd w:id="154"/>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Different distances may be prescribed for the purposes of subsection (1) in respect of different areas of Western Australia.</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 and</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 and</w:t>
      </w:r>
    </w:p>
    <w:p>
      <w:pPr>
        <w:pStyle w:val="Indenta"/>
      </w:pPr>
      <w:r>
        <w:tab/>
        <w:t>(b)</w:t>
      </w:r>
      <w:r>
        <w:tab/>
        <w:t>that identifies when and where the agreement is made; and</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155" w:name="_Toc180135273"/>
      <w:bookmarkStart w:id="156" w:name="_Toc180136302"/>
      <w:bookmarkStart w:id="157" w:name="_Toc180139329"/>
      <w:bookmarkStart w:id="158" w:name="_Toc180146876"/>
      <w:bookmarkStart w:id="159" w:name="_Toc177631386"/>
      <w:bookmarkStart w:id="160" w:name="_Toc177631957"/>
      <w:bookmarkStart w:id="161" w:name="_Toc177636489"/>
      <w:bookmarkStart w:id="162" w:name="_Toc178256541"/>
      <w:r>
        <w:rPr>
          <w:rStyle w:val="CharDivNo"/>
        </w:rPr>
        <w:t>Division 4</w:t>
      </w:r>
      <w:r>
        <w:t> — </w:t>
      </w:r>
      <w:r>
        <w:rPr>
          <w:rStyle w:val="CharDivText"/>
        </w:rPr>
        <w:t>Suspension and extension of reporting obligations</w:t>
      </w:r>
      <w:bookmarkEnd w:id="155"/>
      <w:bookmarkEnd w:id="156"/>
      <w:bookmarkEnd w:id="157"/>
      <w:bookmarkEnd w:id="158"/>
      <w:bookmarkEnd w:id="159"/>
      <w:bookmarkEnd w:id="160"/>
      <w:bookmarkEnd w:id="161"/>
      <w:bookmarkEnd w:id="162"/>
    </w:p>
    <w:p>
      <w:pPr>
        <w:pStyle w:val="Heading5"/>
      </w:pPr>
      <w:bookmarkStart w:id="163" w:name="_Toc180146877"/>
      <w:bookmarkStart w:id="164" w:name="_Toc178256542"/>
      <w:r>
        <w:rPr>
          <w:rStyle w:val="CharSectno"/>
        </w:rPr>
        <w:t>44</w:t>
      </w:r>
      <w:r>
        <w:t>.</w:t>
      </w:r>
      <w:r>
        <w:tab/>
        <w:t>Suspension and extension of reporting obligations</w:t>
      </w:r>
      <w:bookmarkEnd w:id="163"/>
      <w:bookmarkEnd w:id="164"/>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 or</w:t>
      </w:r>
    </w:p>
    <w:p>
      <w:pPr>
        <w:pStyle w:val="Indenta"/>
      </w:pPr>
      <w:r>
        <w:tab/>
        <w:t>(b)</w:t>
      </w:r>
      <w:r>
        <w:tab/>
        <w:t>is outside Western Australia, unless he or she is a person to whom Division 10 applies or the obligation is under section 30(4) or 31; or</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Footnotesection"/>
      </w:pPr>
      <w:r>
        <w:tab/>
        <w:t>[Section 44 amended: No. 54 of 2012 s. 42(3).]</w:t>
      </w:r>
    </w:p>
    <w:p>
      <w:pPr>
        <w:pStyle w:val="Heading3"/>
      </w:pPr>
      <w:bookmarkStart w:id="165" w:name="_Toc180135275"/>
      <w:bookmarkStart w:id="166" w:name="_Toc180136304"/>
      <w:bookmarkStart w:id="167" w:name="_Toc180139331"/>
      <w:bookmarkStart w:id="168" w:name="_Toc180146878"/>
      <w:bookmarkStart w:id="169" w:name="_Toc177631388"/>
      <w:bookmarkStart w:id="170" w:name="_Toc177631959"/>
      <w:bookmarkStart w:id="171" w:name="_Toc177636491"/>
      <w:bookmarkStart w:id="172" w:name="_Toc178256543"/>
      <w:r>
        <w:rPr>
          <w:rStyle w:val="CharDivNo"/>
        </w:rPr>
        <w:t>Division 5</w:t>
      </w:r>
      <w:r>
        <w:t> — </w:t>
      </w:r>
      <w:r>
        <w:rPr>
          <w:rStyle w:val="CharDivText"/>
        </w:rPr>
        <w:t>Reporting period</w:t>
      </w:r>
      <w:bookmarkEnd w:id="165"/>
      <w:bookmarkEnd w:id="166"/>
      <w:bookmarkEnd w:id="167"/>
      <w:bookmarkEnd w:id="168"/>
      <w:bookmarkEnd w:id="169"/>
      <w:bookmarkEnd w:id="170"/>
      <w:bookmarkEnd w:id="171"/>
      <w:bookmarkEnd w:id="172"/>
    </w:p>
    <w:p>
      <w:pPr>
        <w:pStyle w:val="Heading5"/>
      </w:pPr>
      <w:bookmarkStart w:id="173" w:name="_Toc180146879"/>
      <w:bookmarkStart w:id="174" w:name="_Toc178256544"/>
      <w:r>
        <w:rPr>
          <w:rStyle w:val="CharSectno"/>
        </w:rPr>
        <w:t>45</w:t>
      </w:r>
      <w:r>
        <w:t>.</w:t>
      </w:r>
      <w:r>
        <w:tab/>
        <w:t>When reporting obligations begin</w:t>
      </w:r>
      <w:bookmarkEnd w:id="173"/>
      <w:bookmarkEnd w:id="174"/>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175" w:name="_Toc180146880"/>
      <w:bookmarkStart w:id="176" w:name="_Toc178256545"/>
      <w:r>
        <w:rPr>
          <w:rStyle w:val="CharSectno"/>
        </w:rPr>
        <w:t>46</w:t>
      </w:r>
      <w:r>
        <w:t>.</w:t>
      </w:r>
      <w:r>
        <w:tab/>
        <w:t>Length of reporting period</w:t>
      </w:r>
      <w:bookmarkEnd w:id="175"/>
      <w:bookmarkEnd w:id="176"/>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keepNext/>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 or</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 or</w:t>
      </w:r>
    </w:p>
    <w:p>
      <w:pPr>
        <w:pStyle w:val="Indenta"/>
      </w:pPr>
      <w:r>
        <w:tab/>
        <w:t>(b)</w:t>
      </w:r>
      <w:r>
        <w:tab/>
        <w:t>a Class 2 offence or a Class 3 offence, and he or she then commits and is found guilty of a Class 1 offence; or</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r>
      <w:r>
        <w:tab/>
        <w:t>or</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 and</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177" w:name="_Toc180146881"/>
      <w:bookmarkStart w:id="178" w:name="_Toc178256546"/>
      <w:r>
        <w:rPr>
          <w:rStyle w:val="CharSectno"/>
        </w:rPr>
        <w:t>47</w:t>
      </w:r>
      <w:r>
        <w:t>.</w:t>
      </w:r>
      <w:r>
        <w:tab/>
        <w:t>Reduced period applies for young reportable offenders</w:t>
      </w:r>
      <w:bookmarkEnd w:id="177"/>
      <w:bookmarkEnd w:id="178"/>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179" w:name="_Toc180146882"/>
      <w:bookmarkStart w:id="180" w:name="_Toc178256547"/>
      <w:r>
        <w:rPr>
          <w:rStyle w:val="CharSectno"/>
        </w:rPr>
        <w:t>48</w:t>
      </w:r>
      <w:r>
        <w:t>.</w:t>
      </w:r>
      <w:r>
        <w:tab/>
        <w:t>Extended reporting period if reportable offender still on parole</w:t>
      </w:r>
      <w:bookmarkEnd w:id="179"/>
      <w:bookmarkEnd w:id="180"/>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181" w:name="_Toc180146883"/>
      <w:bookmarkStart w:id="182" w:name="_Toc178256548"/>
      <w:r>
        <w:rPr>
          <w:rStyle w:val="CharSectno"/>
        </w:rPr>
        <w:t>49</w:t>
      </w:r>
      <w:r>
        <w:t>.</w:t>
      </w:r>
      <w:r>
        <w:tab/>
        <w:t>Reporting period for corresponding reportable offenders</w:t>
      </w:r>
      <w:bookmarkEnd w:id="181"/>
      <w:bookmarkEnd w:id="182"/>
    </w:p>
    <w:p>
      <w:pPr>
        <w:pStyle w:val="Subsection"/>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he or she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Footnotesection"/>
      </w:pPr>
      <w:r>
        <w:tab/>
        <w:t>[Section 49 amended: No. 54 of 2012 s. 19.]</w:t>
      </w:r>
    </w:p>
    <w:p>
      <w:pPr>
        <w:pStyle w:val="Heading5"/>
      </w:pPr>
      <w:bookmarkStart w:id="183" w:name="_Toc180146884"/>
      <w:bookmarkStart w:id="184" w:name="_Toc178256549"/>
      <w:r>
        <w:rPr>
          <w:rStyle w:val="CharSectno"/>
        </w:rPr>
        <w:t>50</w:t>
      </w:r>
      <w:r>
        <w:t>.</w:t>
      </w:r>
      <w:r>
        <w:tab/>
        <w:t>Reporting period for New South Wales reportable offenders</w:t>
      </w:r>
      <w:bookmarkEnd w:id="183"/>
      <w:bookmarkEnd w:id="184"/>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185" w:name="_Toc180135282"/>
      <w:bookmarkStart w:id="186" w:name="_Toc180136311"/>
      <w:bookmarkStart w:id="187" w:name="_Toc180139338"/>
      <w:bookmarkStart w:id="188" w:name="_Toc180146885"/>
      <w:bookmarkStart w:id="189" w:name="_Toc177631395"/>
      <w:bookmarkStart w:id="190" w:name="_Toc177631966"/>
      <w:bookmarkStart w:id="191" w:name="_Toc177636498"/>
      <w:bookmarkStart w:id="192" w:name="_Toc178256550"/>
      <w:r>
        <w:rPr>
          <w:rStyle w:val="CharDivNo"/>
        </w:rPr>
        <w:t>Division 6</w:t>
      </w:r>
      <w:r>
        <w:t> — </w:t>
      </w:r>
      <w:r>
        <w:rPr>
          <w:rStyle w:val="CharDivText"/>
        </w:rPr>
        <w:t>Exemption from reporting obligations</w:t>
      </w:r>
      <w:bookmarkEnd w:id="185"/>
      <w:bookmarkEnd w:id="186"/>
      <w:bookmarkEnd w:id="187"/>
      <w:bookmarkEnd w:id="188"/>
      <w:bookmarkEnd w:id="189"/>
      <w:bookmarkEnd w:id="190"/>
      <w:bookmarkEnd w:id="191"/>
      <w:bookmarkEnd w:id="192"/>
    </w:p>
    <w:p>
      <w:pPr>
        <w:pStyle w:val="Heading5"/>
      </w:pPr>
      <w:bookmarkStart w:id="193" w:name="_Toc180146886"/>
      <w:bookmarkStart w:id="194" w:name="_Toc178256551"/>
      <w:r>
        <w:rPr>
          <w:rStyle w:val="CharSectno"/>
        </w:rPr>
        <w:t>51</w:t>
      </w:r>
      <w:r>
        <w:t>.</w:t>
      </w:r>
      <w:r>
        <w:tab/>
        <w:t>Application of Division</w:t>
      </w:r>
      <w:bookmarkEnd w:id="193"/>
      <w:bookmarkEnd w:id="194"/>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 or</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pPr>
      <w:bookmarkStart w:id="195" w:name="_Toc180146887"/>
      <w:bookmarkStart w:id="196" w:name="_Toc178256552"/>
      <w:r>
        <w:rPr>
          <w:rStyle w:val="CharSectno"/>
        </w:rPr>
        <w:t>52</w:t>
      </w:r>
      <w:r>
        <w:t>.</w:t>
      </w:r>
      <w:r>
        <w:tab/>
        <w:t>District Court may exempt certain reportable offenders</w:t>
      </w:r>
      <w:bookmarkEnd w:id="195"/>
      <w:bookmarkEnd w:id="196"/>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 and</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197" w:name="_Toc180146888"/>
      <w:bookmarkStart w:id="198" w:name="_Toc178256553"/>
      <w:r>
        <w:rPr>
          <w:rStyle w:val="CharSectno"/>
        </w:rPr>
        <w:t>53</w:t>
      </w:r>
      <w:r>
        <w:t>.</w:t>
      </w:r>
      <w:r>
        <w:tab/>
        <w:t>Order for suspension</w:t>
      </w:r>
      <w:bookmarkEnd w:id="197"/>
      <w:bookmarkEnd w:id="198"/>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199" w:name="_Toc180146889"/>
      <w:bookmarkStart w:id="200" w:name="_Toc178256554"/>
      <w:r>
        <w:rPr>
          <w:rStyle w:val="CharSectno"/>
        </w:rPr>
        <w:t>54</w:t>
      </w:r>
      <w:r>
        <w:t>.</w:t>
      </w:r>
      <w:r>
        <w:tab/>
        <w:t>Commissioner and certain chief executive officers entitled to be parties to proceedings</w:t>
      </w:r>
      <w:bookmarkEnd w:id="199"/>
      <w:bookmarkEnd w:id="200"/>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 or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201" w:name="_Toc180146890"/>
      <w:bookmarkStart w:id="202" w:name="_Toc178256555"/>
      <w:r>
        <w:rPr>
          <w:rStyle w:val="CharSectno"/>
        </w:rPr>
        <w:t>55</w:t>
      </w:r>
      <w:r>
        <w:t>.</w:t>
      </w:r>
      <w:r>
        <w:tab/>
        <w:t>Commissioner to be notified of order</w:t>
      </w:r>
      <w:bookmarkEnd w:id="201"/>
      <w:bookmarkEnd w:id="202"/>
    </w:p>
    <w:p>
      <w:pPr>
        <w:pStyle w:val="Subsection"/>
        <w:spacing w:before="140"/>
      </w:pPr>
      <w:r>
        <w:tab/>
      </w:r>
      <w:r>
        <w:tab/>
        <w:t>Unless the Commissioner was a party to the proceedings for the order, the Registrar of the District Court must notify the Commissioner of the terms of an order made under this Division.</w:t>
      </w:r>
    </w:p>
    <w:p>
      <w:pPr>
        <w:pStyle w:val="Heading5"/>
      </w:pPr>
      <w:bookmarkStart w:id="203" w:name="_Toc180146891"/>
      <w:bookmarkStart w:id="204" w:name="_Toc178256556"/>
      <w:r>
        <w:rPr>
          <w:rStyle w:val="CharSectno"/>
        </w:rPr>
        <w:t>56</w:t>
      </w:r>
      <w:r>
        <w:t>.</w:t>
      </w:r>
      <w:r>
        <w:tab/>
        <w:t>No costs to be awarded</w:t>
      </w:r>
      <w:bookmarkEnd w:id="203"/>
      <w:bookmarkEnd w:id="204"/>
    </w:p>
    <w:p>
      <w:pPr>
        <w:pStyle w:val="Subsection"/>
        <w:spacing w:before="140"/>
      </w:pPr>
      <w:r>
        <w:tab/>
      </w:r>
      <w:r>
        <w:tab/>
        <w:t>The District Court must not award costs in respect of proceedings under this Division.</w:t>
      </w:r>
    </w:p>
    <w:p>
      <w:pPr>
        <w:pStyle w:val="Heading5"/>
      </w:pPr>
      <w:bookmarkStart w:id="205" w:name="_Toc180146892"/>
      <w:bookmarkStart w:id="206" w:name="_Toc178256557"/>
      <w:r>
        <w:rPr>
          <w:rStyle w:val="CharSectno"/>
        </w:rPr>
        <w:t>57</w:t>
      </w:r>
      <w:r>
        <w:t>.</w:t>
      </w:r>
      <w:r>
        <w:tab/>
        <w:t>Applications not to be heard in public on application of party to proceedings</w:t>
      </w:r>
      <w:bookmarkEnd w:id="205"/>
      <w:bookmarkEnd w:id="206"/>
    </w:p>
    <w:p>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207" w:name="_Toc180146893"/>
      <w:bookmarkStart w:id="208" w:name="_Toc178256558"/>
      <w:r>
        <w:rPr>
          <w:rStyle w:val="CharSectno"/>
        </w:rPr>
        <w:t>58</w:t>
      </w:r>
      <w:r>
        <w:t>.</w:t>
      </w:r>
      <w:r>
        <w:tab/>
        <w:t>Restriction on right of unsuccessful applicant to re</w:t>
      </w:r>
      <w:r>
        <w:noBreakHyphen/>
        <w:t>apply for order</w:t>
      </w:r>
      <w:bookmarkEnd w:id="207"/>
      <w:bookmarkEnd w:id="208"/>
    </w:p>
    <w:p>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209" w:name="_Toc180146894"/>
      <w:bookmarkStart w:id="210" w:name="_Toc178256559"/>
      <w:r>
        <w:rPr>
          <w:rStyle w:val="CharSectno"/>
        </w:rPr>
        <w:t>59</w:t>
      </w:r>
      <w:r>
        <w:t>.</w:t>
      </w:r>
      <w:r>
        <w:tab/>
        <w:t>Cessation of order</w:t>
      </w:r>
      <w:bookmarkEnd w:id="209"/>
      <w:bookmarkEnd w:id="210"/>
    </w:p>
    <w:p>
      <w:pPr>
        <w:pStyle w:val="Subsection"/>
        <w:spacing w:before="14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protection order; or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59 amended: No. 54 of 2012 s. 42(2).]</w:t>
      </w:r>
    </w:p>
    <w:p>
      <w:pPr>
        <w:pStyle w:val="Heading5"/>
      </w:pPr>
      <w:bookmarkStart w:id="211" w:name="_Toc180146895"/>
      <w:bookmarkStart w:id="212" w:name="_Toc178256560"/>
      <w:r>
        <w:rPr>
          <w:rStyle w:val="CharSectno"/>
        </w:rPr>
        <w:t>60</w:t>
      </w:r>
      <w:r>
        <w:t>.</w:t>
      </w:r>
      <w:r>
        <w:tab/>
        <w:t>Application for new order</w:t>
      </w:r>
      <w:bookmarkEnd w:id="211"/>
      <w:bookmarkEnd w:id="212"/>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213" w:name="_Toc180135293"/>
      <w:bookmarkStart w:id="214" w:name="_Toc180136322"/>
      <w:bookmarkStart w:id="215" w:name="_Toc180139349"/>
      <w:bookmarkStart w:id="216" w:name="_Toc180146896"/>
      <w:bookmarkStart w:id="217" w:name="_Toc177631406"/>
      <w:bookmarkStart w:id="218" w:name="_Toc177631977"/>
      <w:bookmarkStart w:id="219" w:name="_Toc177636509"/>
      <w:bookmarkStart w:id="220" w:name="_Toc178256561"/>
      <w:r>
        <w:rPr>
          <w:rStyle w:val="CharDivNo"/>
        </w:rPr>
        <w:t>Division 7</w:t>
      </w:r>
      <w:r>
        <w:t> — </w:t>
      </w:r>
      <w:r>
        <w:rPr>
          <w:rStyle w:val="CharDivText"/>
        </w:rPr>
        <w:t>Suspension of reporting obligations of certain reportable offenders</w:t>
      </w:r>
      <w:bookmarkEnd w:id="213"/>
      <w:bookmarkEnd w:id="214"/>
      <w:bookmarkEnd w:id="215"/>
      <w:bookmarkEnd w:id="216"/>
      <w:bookmarkEnd w:id="217"/>
      <w:bookmarkEnd w:id="218"/>
      <w:bookmarkEnd w:id="219"/>
      <w:bookmarkEnd w:id="220"/>
    </w:p>
    <w:p>
      <w:pPr>
        <w:pStyle w:val="Heading5"/>
      </w:pPr>
      <w:bookmarkStart w:id="221" w:name="_Toc180146897"/>
      <w:bookmarkStart w:id="222" w:name="_Toc178256562"/>
      <w:r>
        <w:rPr>
          <w:rStyle w:val="CharSectno"/>
        </w:rPr>
        <w:t>61</w:t>
      </w:r>
      <w:r>
        <w:t>.</w:t>
      </w:r>
      <w:r>
        <w:tab/>
        <w:t>Commissioner may approve suspension of reporting obligations</w:t>
      </w:r>
      <w:bookmarkEnd w:id="221"/>
      <w:bookmarkEnd w:id="222"/>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pPr>
      <w:bookmarkStart w:id="223" w:name="_Toc180146898"/>
      <w:bookmarkStart w:id="224" w:name="_Toc178256563"/>
      <w:r>
        <w:rPr>
          <w:rStyle w:val="CharSectno"/>
        </w:rPr>
        <w:t>62</w:t>
      </w:r>
      <w:r>
        <w:t>.</w:t>
      </w:r>
      <w:r>
        <w:tab/>
        <w:t>Cessation of approval</w:t>
      </w:r>
      <w:bookmarkEnd w:id="223"/>
      <w:bookmarkEnd w:id="224"/>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protection order; or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tab/>
        <w:t>(a)</w:t>
      </w:r>
      <w: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62 amended: No. 54 of 2012 s. 20 and 42(2).]</w:t>
      </w:r>
    </w:p>
    <w:p>
      <w:pPr>
        <w:pStyle w:val="Heading3"/>
      </w:pPr>
      <w:bookmarkStart w:id="225" w:name="_Toc180135296"/>
      <w:bookmarkStart w:id="226" w:name="_Toc180136325"/>
      <w:bookmarkStart w:id="227" w:name="_Toc180139352"/>
      <w:bookmarkStart w:id="228" w:name="_Toc180146899"/>
      <w:bookmarkStart w:id="229" w:name="_Toc177631409"/>
      <w:bookmarkStart w:id="230" w:name="_Toc177631980"/>
      <w:bookmarkStart w:id="231" w:name="_Toc177636512"/>
      <w:bookmarkStart w:id="232" w:name="_Toc178256564"/>
      <w:r>
        <w:rPr>
          <w:rStyle w:val="CharDivNo"/>
        </w:rPr>
        <w:t>Division 8</w:t>
      </w:r>
      <w:r>
        <w:t> — </w:t>
      </w:r>
      <w:r>
        <w:rPr>
          <w:rStyle w:val="CharDivText"/>
        </w:rPr>
        <w:t>Offences</w:t>
      </w:r>
      <w:bookmarkEnd w:id="225"/>
      <w:bookmarkEnd w:id="226"/>
      <w:bookmarkEnd w:id="227"/>
      <w:bookmarkEnd w:id="228"/>
      <w:bookmarkEnd w:id="229"/>
      <w:bookmarkEnd w:id="230"/>
      <w:bookmarkEnd w:id="231"/>
      <w:bookmarkEnd w:id="232"/>
    </w:p>
    <w:p>
      <w:pPr>
        <w:pStyle w:val="Heading5"/>
      </w:pPr>
      <w:bookmarkStart w:id="233" w:name="_Toc180146900"/>
      <w:bookmarkStart w:id="234" w:name="_Toc178256565"/>
      <w:r>
        <w:rPr>
          <w:rStyle w:val="CharSectno"/>
        </w:rPr>
        <w:t>63</w:t>
      </w:r>
      <w:r>
        <w:t>.</w:t>
      </w:r>
      <w:r>
        <w:tab/>
        <w:t>Failure to comply with reporting obligations</w:t>
      </w:r>
      <w:bookmarkEnd w:id="233"/>
      <w:bookmarkEnd w:id="234"/>
    </w:p>
    <w:p>
      <w:pPr>
        <w:pStyle w:val="Subsection"/>
      </w:pPr>
      <w:r>
        <w:tab/>
        <w:t>(1)</w:t>
      </w:r>
      <w:r>
        <w:tab/>
        <w:t xml:space="preserve">A reportable offender who, without reasonable excuse, fails to comply with any of his or her reporting obligations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No. 54 of 2012 s. 21.]</w:t>
      </w:r>
    </w:p>
    <w:p>
      <w:pPr>
        <w:pStyle w:val="Heading5"/>
      </w:pPr>
      <w:bookmarkStart w:id="235" w:name="_Toc180146901"/>
      <w:bookmarkStart w:id="236" w:name="_Toc178256566"/>
      <w:r>
        <w:rPr>
          <w:rStyle w:val="CharSectno"/>
        </w:rPr>
        <w:t>64</w:t>
      </w:r>
      <w:r>
        <w:t>.</w:t>
      </w:r>
      <w:r>
        <w:tab/>
        <w:t>Providing false or misleading information</w:t>
      </w:r>
      <w:bookmarkEnd w:id="235"/>
      <w:bookmarkEnd w:id="236"/>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Footnotesection"/>
      </w:pPr>
      <w:r>
        <w:tab/>
        <w:t>[Section 64 amended: No. 54 of 2012 s. 22.]</w:t>
      </w:r>
    </w:p>
    <w:p>
      <w:pPr>
        <w:pStyle w:val="Heading5"/>
      </w:pPr>
      <w:bookmarkStart w:id="237" w:name="_Toc180146902"/>
      <w:bookmarkStart w:id="238" w:name="_Toc178256567"/>
      <w:r>
        <w:rPr>
          <w:rStyle w:val="CharSectno"/>
        </w:rPr>
        <w:t>65</w:t>
      </w:r>
      <w:r>
        <w:t>.</w:t>
      </w:r>
      <w:r>
        <w:tab/>
        <w:t>No time limit for prosecutions</w:t>
      </w:r>
      <w:bookmarkEnd w:id="237"/>
      <w:bookmarkEnd w:id="238"/>
    </w:p>
    <w:p>
      <w:pPr>
        <w:pStyle w:val="Subsection"/>
      </w:pPr>
      <w:r>
        <w:tab/>
      </w:r>
      <w:r>
        <w:tab/>
        <w:t>Proceedings for an offence against this Act may be commenced at any time.</w:t>
      </w:r>
    </w:p>
    <w:p>
      <w:pPr>
        <w:pStyle w:val="Heading5"/>
      </w:pPr>
      <w:bookmarkStart w:id="239" w:name="_Toc180146903"/>
      <w:bookmarkStart w:id="240" w:name="_Toc178256568"/>
      <w:r>
        <w:rPr>
          <w:rStyle w:val="CharSectno"/>
        </w:rPr>
        <w:t>66</w:t>
      </w:r>
      <w:r>
        <w:t>.</w:t>
      </w:r>
      <w:r>
        <w:tab/>
        <w:t>Bar to prosecution for failing to report leaving Western Australia</w:t>
      </w:r>
      <w:bookmarkEnd w:id="239"/>
      <w:bookmarkEnd w:id="240"/>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241" w:name="_Toc180135301"/>
      <w:bookmarkStart w:id="242" w:name="_Toc180136330"/>
      <w:bookmarkStart w:id="243" w:name="_Toc180139357"/>
      <w:bookmarkStart w:id="244" w:name="_Toc180146904"/>
      <w:bookmarkStart w:id="245" w:name="_Toc177631414"/>
      <w:bookmarkStart w:id="246" w:name="_Toc177631985"/>
      <w:bookmarkStart w:id="247" w:name="_Toc177636517"/>
      <w:bookmarkStart w:id="248" w:name="_Toc178256569"/>
      <w:r>
        <w:rPr>
          <w:rStyle w:val="CharDivNo"/>
        </w:rPr>
        <w:t>Division 9</w:t>
      </w:r>
      <w:r>
        <w:t> — </w:t>
      </w:r>
      <w:r>
        <w:rPr>
          <w:rStyle w:val="CharDivText"/>
        </w:rPr>
        <w:t>Notification of reporting obligations</w:t>
      </w:r>
      <w:bookmarkEnd w:id="241"/>
      <w:bookmarkEnd w:id="242"/>
      <w:bookmarkEnd w:id="243"/>
      <w:bookmarkEnd w:id="244"/>
      <w:bookmarkEnd w:id="245"/>
      <w:bookmarkEnd w:id="246"/>
      <w:bookmarkEnd w:id="247"/>
      <w:bookmarkEnd w:id="248"/>
    </w:p>
    <w:p>
      <w:pPr>
        <w:pStyle w:val="Heading5"/>
      </w:pPr>
      <w:bookmarkStart w:id="249" w:name="_Toc180146905"/>
      <w:bookmarkStart w:id="250" w:name="_Toc178256570"/>
      <w:r>
        <w:rPr>
          <w:rStyle w:val="CharSectno"/>
        </w:rPr>
        <w:t>67</w:t>
      </w:r>
      <w:r>
        <w:t>.</w:t>
      </w:r>
      <w:r>
        <w:tab/>
        <w:t>Notice to be given to reportable offender</w:t>
      </w:r>
      <w:bookmarkEnd w:id="249"/>
      <w:bookmarkEnd w:id="250"/>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 or</w:t>
      </w:r>
    </w:p>
    <w:p>
      <w:pPr>
        <w:pStyle w:val="Indenta"/>
      </w:pPr>
      <w:r>
        <w:tab/>
        <w:t>(b)</w:t>
      </w:r>
      <w:r>
        <w:tab/>
        <w:t>is released from government custody (whether in government custody for a reportable offence or otherwise); or</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251" w:name="_Toc180146906"/>
      <w:bookmarkStart w:id="252" w:name="_Toc178256571"/>
      <w:r>
        <w:rPr>
          <w:rStyle w:val="CharSectno"/>
        </w:rPr>
        <w:t>68</w:t>
      </w:r>
      <w:r>
        <w:t>.</w:t>
      </w:r>
      <w:r>
        <w:tab/>
        <w:t>Courts to provide sentencing information to Commissioner</w:t>
      </w:r>
      <w:bookmarkEnd w:id="251"/>
      <w:bookmarkEnd w:id="252"/>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spacing w:before="60"/>
      </w:pPr>
      <w:r>
        <w:tab/>
        <w:t>(a)</w:t>
      </w:r>
      <w:r>
        <w:tab/>
        <w:t>makes an order in relation to a person or sentences a person with the effect of making the person a reportable offender for the purposes of this Act; or</w:t>
      </w:r>
    </w:p>
    <w:p>
      <w:pPr>
        <w:pStyle w:val="Indenta"/>
        <w:spacing w:before="60"/>
      </w:pPr>
      <w:r>
        <w:tab/>
        <w:t>(b)</w:t>
      </w:r>
      <w:r>
        <w:tab/>
        <w:t>sentences a person for a reportable offence; or</w:t>
      </w:r>
    </w:p>
    <w:p>
      <w:pPr>
        <w:pStyle w:val="Indenta"/>
        <w:spacing w:before="60"/>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253" w:name="_Toc180146907"/>
      <w:bookmarkStart w:id="254" w:name="_Toc178256572"/>
      <w:r>
        <w:rPr>
          <w:rStyle w:val="CharSectno"/>
        </w:rPr>
        <w:t>69</w:t>
      </w:r>
      <w:r>
        <w:t>.</w:t>
      </w:r>
      <w:r>
        <w:tab/>
        <w:t>Notice to be given when reporting period changes</w:t>
      </w:r>
      <w:bookmarkEnd w:id="253"/>
      <w:bookmarkEnd w:id="254"/>
    </w:p>
    <w:p>
      <w:pPr>
        <w:pStyle w:val="Subsection"/>
        <w:spacing w:before="150"/>
      </w:pPr>
      <w:r>
        <w:tab/>
        <w:t>(1)</w:t>
      </w:r>
      <w:r>
        <w:tab/>
        <w:t>This section applies to a reportable offender whose reporting period has changed since he or she was last notified of his or her reporting period in Western Australia.</w:t>
      </w:r>
    </w:p>
    <w:p>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255" w:name="_Toc180146908"/>
      <w:bookmarkStart w:id="256" w:name="_Toc178256573"/>
      <w:r>
        <w:rPr>
          <w:rStyle w:val="CharSectno"/>
        </w:rPr>
        <w:t>70</w:t>
      </w:r>
      <w:r>
        <w:t>.</w:t>
      </w:r>
      <w:r>
        <w:tab/>
        <w:t>Supervising authority to notify Commissioner of certain events</w:t>
      </w:r>
      <w:bookmarkEnd w:id="255"/>
      <w:bookmarkEnd w:id="256"/>
    </w:p>
    <w:p>
      <w:pPr>
        <w:pStyle w:val="Subsection"/>
        <w:keepNext/>
        <w:spacing w:before="150"/>
      </w:pPr>
      <w:r>
        <w:tab/>
        <w:t>(1)</w:t>
      </w:r>
      <w:r>
        <w:tab/>
        <w:t xml:space="preserve">This section applies if a reportable offender — </w:t>
      </w:r>
    </w:p>
    <w:p>
      <w:pPr>
        <w:pStyle w:val="Indenta"/>
        <w:spacing w:before="60"/>
      </w:pPr>
      <w:r>
        <w:tab/>
        <w:t>(a)</w:t>
      </w:r>
      <w:r>
        <w:tab/>
        <w:t>ceases to be in strict government custody; or</w:t>
      </w:r>
    </w:p>
    <w:p>
      <w:pPr>
        <w:pStyle w:val="Indenta"/>
        <w:spacing w:before="60"/>
      </w:pPr>
      <w:r>
        <w:tab/>
        <w:t>(b)</w:t>
      </w:r>
      <w:r>
        <w:tab/>
        <w:t>ceases to be in government custody; or</w:t>
      </w:r>
    </w:p>
    <w:p>
      <w:pPr>
        <w:pStyle w:val="Indenta"/>
      </w:pPr>
      <w:r>
        <w:tab/>
        <w:t>(c)</w:t>
      </w:r>
      <w:r>
        <w:tab/>
        <w:t xml:space="preserve">ceases to be subject to a custody order or an interim or extended custody order under the </w:t>
      </w:r>
      <w:r>
        <w:rPr>
          <w:i/>
        </w:rPr>
        <w:t>Criminal Law (Mental Impairment) Act 2023</w:t>
      </w:r>
      <w:r>
        <w:t>, or an interim disposition under section 205(1)(a) of that Act, and is not immediately made subject to another of those orders; or</w:t>
      </w:r>
    </w:p>
    <w:p>
      <w:pPr>
        <w:pStyle w:val="Indenta"/>
      </w:pPr>
      <w:r>
        <w:tab/>
        <w:t>(d)</w:t>
      </w:r>
      <w:r>
        <w:tab/>
        <w:t>ceases to be subject to a community order; or</w:t>
      </w:r>
    </w:p>
    <w:p>
      <w:pPr>
        <w:pStyle w:val="Indenta"/>
        <w:spacing w:before="60"/>
      </w:pPr>
      <w:r>
        <w:tab/>
        <w:t>(e)</w:t>
      </w:r>
      <w:r>
        <w:tab/>
        <w:t>ceases to be subject to a condition of parole requiring the person to be subject to supervision; or</w:t>
      </w:r>
    </w:p>
    <w:p>
      <w:pPr>
        <w:pStyle w:val="Indenta"/>
        <w:spacing w:before="60"/>
      </w:pPr>
      <w:r>
        <w:tab/>
        <w:t>(f)</w:t>
      </w:r>
      <w:r>
        <w:tab/>
        <w:t>ceases to be an existing licensee,</w:t>
      </w:r>
    </w:p>
    <w:p>
      <w:pPr>
        <w:pStyle w:val="Subsection"/>
        <w:spacing w:before="120"/>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Footnotesection"/>
      </w:pPr>
      <w:r>
        <w:tab/>
        <w:t>[Section 70 amended: No. 10 of 2023 s. 287.]</w:t>
      </w:r>
    </w:p>
    <w:p>
      <w:pPr>
        <w:pStyle w:val="Heading5"/>
      </w:pPr>
      <w:bookmarkStart w:id="257" w:name="_Toc180146909"/>
      <w:bookmarkStart w:id="258" w:name="_Toc178256574"/>
      <w:r>
        <w:rPr>
          <w:rStyle w:val="CharSectno"/>
        </w:rPr>
        <w:t>71</w:t>
      </w:r>
      <w:r>
        <w:t>.</w:t>
      </w:r>
      <w:r>
        <w:tab/>
        <w:t>Notices may be given by Commissioner</w:t>
      </w:r>
      <w:bookmarkEnd w:id="257"/>
      <w:bookmarkEnd w:id="258"/>
    </w:p>
    <w:p>
      <w:pPr>
        <w:pStyle w:val="Subsection"/>
      </w:pPr>
      <w:r>
        <w:tab/>
      </w:r>
      <w:r>
        <w:tab/>
        <w:t xml:space="preserve">The Commissioner may, at any time, cause written notice to be given to a reportable offender of — </w:t>
      </w:r>
    </w:p>
    <w:p>
      <w:pPr>
        <w:pStyle w:val="Indenta"/>
        <w:spacing w:before="60"/>
      </w:pPr>
      <w:r>
        <w:tab/>
        <w:t>(a)</w:t>
      </w:r>
      <w:r>
        <w:tab/>
        <w:t>his or her reporting obligations; and</w:t>
      </w:r>
    </w:p>
    <w:p>
      <w:pPr>
        <w:pStyle w:val="Indenta"/>
        <w:spacing w:before="60"/>
      </w:pPr>
      <w:r>
        <w:tab/>
        <w:t>(b)</w:t>
      </w:r>
      <w:r>
        <w:tab/>
        <w:t>the consequences that may arise if he or she fails to comply with those obligations.</w:t>
      </w:r>
    </w:p>
    <w:p>
      <w:pPr>
        <w:pStyle w:val="Heading5"/>
      </w:pPr>
      <w:bookmarkStart w:id="259" w:name="_Toc180146910"/>
      <w:bookmarkStart w:id="260" w:name="_Toc178256575"/>
      <w:r>
        <w:rPr>
          <w:rStyle w:val="CharSectno"/>
        </w:rPr>
        <w:t>72</w:t>
      </w:r>
      <w:r>
        <w:t>.</w:t>
      </w:r>
      <w:r>
        <w:tab/>
        <w:t>Power of detention to enable notice to be given</w:t>
      </w:r>
      <w:bookmarkEnd w:id="259"/>
      <w:bookmarkEnd w:id="260"/>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spacing w:before="60"/>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spacing w:before="60"/>
      </w:pPr>
      <w:r>
        <w:tab/>
        <w:t>(b)</w:t>
      </w:r>
      <w:r>
        <w:tab/>
        <w:t>to enable the person to be given notice of those obligations if he or she is not aware of them.</w:t>
      </w:r>
    </w:p>
    <w:p>
      <w:pPr>
        <w:pStyle w:val="Subsection"/>
        <w:spacing w:before="140"/>
      </w:pPr>
      <w:r>
        <w:tab/>
        <w:t>(3)</w:t>
      </w:r>
      <w:r>
        <w:tab/>
        <w:t xml:space="preserve">In detaining the person, the police officer must tell the person — </w:t>
      </w:r>
    </w:p>
    <w:p>
      <w:pPr>
        <w:pStyle w:val="Indenta"/>
        <w:spacing w:before="60"/>
      </w:pPr>
      <w:r>
        <w:tab/>
        <w:t>(a)</w:t>
      </w:r>
      <w:r>
        <w:tab/>
        <w:t>why he or she is being detained; and</w:t>
      </w:r>
    </w:p>
    <w:p>
      <w:pPr>
        <w:pStyle w:val="Indenta"/>
        <w:spacing w:before="60"/>
      </w:pPr>
      <w:r>
        <w:tab/>
        <w:t>(b)</w:t>
      </w:r>
      <w:r>
        <w:tab/>
        <w:t>that the detention is authorised under this Act; and</w:t>
      </w:r>
    </w:p>
    <w:p>
      <w:pPr>
        <w:pStyle w:val="Indenta"/>
        <w:spacing w:before="60"/>
      </w:pPr>
      <w:r>
        <w:tab/>
        <w:t>(c)</w:t>
      </w:r>
      <w:r>
        <w:tab/>
        <w:t>that the person will be released immediately after the purpose of the detention is fulfilled.</w:t>
      </w:r>
    </w:p>
    <w:p>
      <w:pPr>
        <w:pStyle w:val="Subsection"/>
        <w:keepNext/>
        <w:keepLines/>
        <w:spacing w:before="140"/>
      </w:pPr>
      <w:r>
        <w:tab/>
        <w:t>(4)</w:t>
      </w:r>
      <w:r>
        <w:tab/>
        <w:t xml:space="preserve">The detained person — </w:t>
      </w:r>
    </w:p>
    <w:p>
      <w:pPr>
        <w:pStyle w:val="Indenta"/>
        <w:spacing w:before="60"/>
      </w:pPr>
      <w:r>
        <w:tab/>
        <w:t>(a)</w:t>
      </w:r>
      <w:r>
        <w:tab/>
        <w:t>must not be held for a period that is longer than is reasonably necessary to enable the purpose of the detention to be fulfilled; and</w:t>
      </w:r>
    </w:p>
    <w:p>
      <w:pPr>
        <w:pStyle w:val="Indenta"/>
        <w:spacing w:before="60"/>
      </w:pPr>
      <w:r>
        <w:tab/>
        <w:t>(b)</w:t>
      </w:r>
      <w:r>
        <w:tab/>
        <w:t>must not be held merely because he or she has refused to sign an acknowledgment that he or she has been given notice of his or her reporting obligations; and</w:t>
      </w:r>
    </w:p>
    <w:p>
      <w:pPr>
        <w:pStyle w:val="Indenta"/>
        <w:spacing w:before="60"/>
      </w:pPr>
      <w:r>
        <w:tab/>
        <w:t>(c)</w:t>
      </w:r>
      <w:r>
        <w:tab/>
        <w:t>must be released immediately after the purpose of the detention is fulfilled.</w:t>
      </w:r>
    </w:p>
    <w:p>
      <w:pPr>
        <w:pStyle w:val="Heading5"/>
        <w:keepNext w:val="0"/>
        <w:keepLines w:val="0"/>
      </w:pPr>
      <w:bookmarkStart w:id="261" w:name="_Toc180146911"/>
      <w:bookmarkStart w:id="262" w:name="_Toc178256576"/>
      <w:r>
        <w:rPr>
          <w:rStyle w:val="CharSectno"/>
        </w:rPr>
        <w:t>73</w:t>
      </w:r>
      <w:r>
        <w:t>.</w:t>
      </w:r>
      <w:r>
        <w:tab/>
        <w:t>Failure to comply with procedural requirements does not affect reportable offender’s obligations</w:t>
      </w:r>
      <w:bookmarkEnd w:id="261"/>
      <w:bookmarkEnd w:id="262"/>
    </w:p>
    <w:p>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263" w:name="_Toc180135309"/>
      <w:bookmarkStart w:id="264" w:name="_Toc180136338"/>
      <w:bookmarkStart w:id="265" w:name="_Toc180139365"/>
      <w:bookmarkStart w:id="266" w:name="_Toc180146912"/>
      <w:bookmarkStart w:id="267" w:name="_Toc177631422"/>
      <w:bookmarkStart w:id="268" w:name="_Toc177631993"/>
      <w:bookmarkStart w:id="269" w:name="_Toc177636525"/>
      <w:bookmarkStart w:id="270" w:name="_Toc178256577"/>
      <w:r>
        <w:rPr>
          <w:rStyle w:val="CharDivNo"/>
        </w:rPr>
        <w:t>Division 10</w:t>
      </w:r>
      <w:r>
        <w:t> — </w:t>
      </w:r>
      <w:r>
        <w:rPr>
          <w:rStyle w:val="CharDivText"/>
        </w:rPr>
        <w:t>Modified reporting procedures for participants in witness protection programs</w:t>
      </w:r>
      <w:bookmarkEnd w:id="263"/>
      <w:bookmarkEnd w:id="264"/>
      <w:bookmarkEnd w:id="265"/>
      <w:bookmarkEnd w:id="266"/>
      <w:bookmarkEnd w:id="267"/>
      <w:bookmarkEnd w:id="268"/>
      <w:bookmarkEnd w:id="269"/>
      <w:bookmarkEnd w:id="270"/>
    </w:p>
    <w:p>
      <w:pPr>
        <w:pStyle w:val="Heading5"/>
      </w:pPr>
      <w:bookmarkStart w:id="271" w:name="_Toc180146913"/>
      <w:bookmarkStart w:id="272" w:name="_Toc178256578"/>
      <w:r>
        <w:rPr>
          <w:rStyle w:val="CharSectno"/>
        </w:rPr>
        <w:t>74</w:t>
      </w:r>
      <w:r>
        <w:t>.</w:t>
      </w:r>
      <w:r>
        <w:tab/>
        <w:t>Term used: witness protection program</w:t>
      </w:r>
      <w:bookmarkEnd w:id="271"/>
      <w:bookmarkEnd w:id="272"/>
    </w:p>
    <w:p>
      <w:pPr>
        <w:pStyle w:val="Subsection"/>
        <w:spacing w:before="140"/>
      </w:pPr>
      <w:r>
        <w:tab/>
      </w:r>
      <w:r>
        <w:tab/>
        <w:t xml:space="preserve">In this Division — </w:t>
      </w:r>
    </w:p>
    <w:p>
      <w:pPr>
        <w:pStyle w:val="Defstart"/>
      </w:pPr>
      <w:r>
        <w:rPr>
          <w:b/>
        </w:rPr>
        <w:tab/>
      </w:r>
      <w:r>
        <w:rPr>
          <w:rStyle w:val="CharDefText"/>
        </w:rPr>
        <w:t>witness protection program</w:t>
      </w:r>
      <w:r>
        <w:t xml:space="preserve"> has the meaning given to the term </w:t>
      </w:r>
      <w:r>
        <w:rPr>
          <w:b/>
          <w:i/>
        </w:rPr>
        <w:t>State Witness Protection Program</w:t>
      </w:r>
      <w:r>
        <w:t xml:space="preserve"> in the </w:t>
      </w:r>
      <w:r>
        <w:rPr>
          <w:i/>
        </w:rPr>
        <w:t>Witness Protection (Western Australia) Act 1996</w:t>
      </w:r>
      <w:r>
        <w:t xml:space="preserve"> section 3.</w:t>
      </w:r>
    </w:p>
    <w:p>
      <w:pPr>
        <w:pStyle w:val="Heading5"/>
      </w:pPr>
      <w:bookmarkStart w:id="273" w:name="_Toc180146914"/>
      <w:bookmarkStart w:id="274" w:name="_Toc178256579"/>
      <w:r>
        <w:rPr>
          <w:rStyle w:val="CharSectno"/>
        </w:rPr>
        <w:t>75</w:t>
      </w:r>
      <w:r>
        <w:t>.</w:t>
      </w:r>
      <w:r>
        <w:tab/>
        <w:t>Application of this Division</w:t>
      </w:r>
      <w:bookmarkEnd w:id="273"/>
      <w:bookmarkEnd w:id="274"/>
    </w:p>
    <w:p>
      <w:pPr>
        <w:pStyle w:val="Subsection"/>
        <w:spacing w:before="150"/>
      </w:pPr>
      <w:r>
        <w:tab/>
        <w:t>(1)</w:t>
      </w:r>
      <w:r>
        <w:tab/>
        <w:t xml:space="preserve">This Division applies to the following — </w:t>
      </w:r>
    </w:p>
    <w:p>
      <w:pPr>
        <w:pStyle w:val="Indenta"/>
        <w:spacing w:before="60"/>
      </w:pPr>
      <w:r>
        <w:tab/>
        <w:t>(a)</w:t>
      </w:r>
      <w:r>
        <w:tab/>
        <w:t>a reportable offender who is a participant in a witness protection program;</w:t>
      </w:r>
    </w:p>
    <w:p>
      <w:pPr>
        <w:pStyle w:val="Indenta"/>
        <w:spacing w:before="60"/>
      </w:pPr>
      <w:r>
        <w:tab/>
        <w:t>(b)</w:t>
      </w:r>
      <w:r>
        <w:tab/>
        <w:t>a reportable offender who is the subject of an order in force under this Division declaring that he or she is a person to whom this Division applies.</w:t>
      </w:r>
    </w:p>
    <w:p>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275" w:name="_Toc180146915"/>
      <w:bookmarkStart w:id="276" w:name="_Toc178256580"/>
      <w:r>
        <w:rPr>
          <w:rStyle w:val="CharSectno"/>
        </w:rPr>
        <w:t>76</w:t>
      </w:r>
      <w:r>
        <w:t>.</w:t>
      </w:r>
      <w:r>
        <w:tab/>
        <w:t>Report need not be made in person</w:t>
      </w:r>
      <w:bookmarkEnd w:id="275"/>
      <w:bookmarkEnd w:id="276"/>
    </w:p>
    <w:p>
      <w:pPr>
        <w:pStyle w:val="Subsection"/>
        <w:keepNext/>
      </w:pPr>
      <w:r>
        <w:tab/>
      </w:r>
      <w:r>
        <w:tab/>
        <w:t xml:space="preserve">It is sufficient compliance with the requirements of this Part — </w:t>
      </w:r>
    </w:p>
    <w:p>
      <w:pPr>
        <w:pStyle w:val="Indenta"/>
        <w:spacing w:before="60"/>
      </w:pPr>
      <w:r>
        <w:tab/>
        <w:t>(a)</w:t>
      </w:r>
      <w:r>
        <w:tab/>
        <w:t xml:space="preserve">if a person to whom this Division applies reports the information he or she is required to report under this Part — </w:t>
      </w:r>
    </w:p>
    <w:p>
      <w:pPr>
        <w:pStyle w:val="Indenti"/>
        <w:spacing w:before="60"/>
      </w:pPr>
      <w:r>
        <w:tab/>
        <w:t>(i)</w:t>
      </w:r>
      <w:r>
        <w:tab/>
        <w:t>to the extent that that information is required by the Commissioner to be reported by the person; and</w:t>
      </w:r>
    </w:p>
    <w:p>
      <w:pPr>
        <w:pStyle w:val="Indenti"/>
        <w:keepNext/>
        <w:spacing w:before="60"/>
      </w:pPr>
      <w:r>
        <w:tab/>
        <w:t>(ii)</w:t>
      </w:r>
      <w:r>
        <w:tab/>
        <w:t>at the times, and in a manner, authorised by the Commissioner for the purposes of this section;</w:t>
      </w:r>
    </w:p>
    <w:p>
      <w:pPr>
        <w:pStyle w:val="Indenta"/>
        <w:spacing w:before="60"/>
      </w:pPr>
      <w:r>
        <w:tab/>
      </w:r>
      <w:r>
        <w:tab/>
        <w:t>and</w:t>
      </w:r>
    </w:p>
    <w:p>
      <w:pPr>
        <w:pStyle w:val="Indenta"/>
        <w:spacing w:before="60"/>
      </w:pPr>
      <w:r>
        <w:tab/>
        <w:t>(b)</w:t>
      </w:r>
      <w:r>
        <w:tab/>
        <w:t>if the acknowledgment of the making of a report is given in a manner approved by the Commissioner.</w:t>
      </w:r>
    </w:p>
    <w:p>
      <w:pPr>
        <w:pStyle w:val="Heading5"/>
      </w:pPr>
      <w:bookmarkStart w:id="277" w:name="_Toc180146916"/>
      <w:bookmarkStart w:id="278" w:name="_Toc178256581"/>
      <w:r>
        <w:rPr>
          <w:rStyle w:val="CharSectno"/>
        </w:rPr>
        <w:t>77</w:t>
      </w:r>
      <w:r>
        <w:t>.</w:t>
      </w:r>
      <w:r>
        <w:tab/>
        <w:t>Determination as to whether this Division applies</w:t>
      </w:r>
      <w:bookmarkEnd w:id="277"/>
      <w:bookmarkEnd w:id="278"/>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spacing w:before="60"/>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 and</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279" w:name="_Toc180146917"/>
      <w:bookmarkStart w:id="280" w:name="_Toc178256582"/>
      <w:r>
        <w:rPr>
          <w:rStyle w:val="CharSectno"/>
        </w:rPr>
        <w:t>78</w:t>
      </w:r>
      <w:r>
        <w:t>.</w:t>
      </w:r>
      <w:r>
        <w:tab/>
        <w:t>When determination takes effect</w:t>
      </w:r>
      <w:bookmarkEnd w:id="279"/>
      <w:bookmarkEnd w:id="280"/>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281" w:name="_Toc180146918"/>
      <w:bookmarkStart w:id="282" w:name="_Toc178256583"/>
      <w:r>
        <w:rPr>
          <w:rStyle w:val="CharSectno"/>
        </w:rPr>
        <w:t>79</w:t>
      </w:r>
      <w:r>
        <w:t>.</w:t>
      </w:r>
      <w:r>
        <w:tab/>
        <w:t>Modification of reporting obligations</w:t>
      </w:r>
      <w:bookmarkEnd w:id="281"/>
      <w:bookmarkEnd w:id="282"/>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r>
        <w:tab/>
        <w:t>[Section 79 amended: No. 27 of 2008 s. 9.]</w:t>
      </w:r>
    </w:p>
    <w:p>
      <w:pPr>
        <w:pStyle w:val="Heading2"/>
      </w:pPr>
      <w:bookmarkStart w:id="283" w:name="_Toc180135316"/>
      <w:bookmarkStart w:id="284" w:name="_Toc180136345"/>
      <w:bookmarkStart w:id="285" w:name="_Toc180139372"/>
      <w:bookmarkStart w:id="286" w:name="_Toc180146919"/>
      <w:bookmarkStart w:id="287" w:name="_Toc177631429"/>
      <w:bookmarkStart w:id="288" w:name="_Toc177632000"/>
      <w:bookmarkStart w:id="289" w:name="_Toc177636532"/>
      <w:bookmarkStart w:id="290" w:name="_Toc178256584"/>
      <w:r>
        <w:rPr>
          <w:rStyle w:val="CharPartNo"/>
        </w:rPr>
        <w:t>Part 4A</w:t>
      </w:r>
      <w:r>
        <w:rPr>
          <w:rStyle w:val="CharDivNo"/>
        </w:rPr>
        <w:t> </w:t>
      </w:r>
      <w:r>
        <w:rPr>
          <w:color w:val="000000"/>
        </w:rPr>
        <w:t>—</w:t>
      </w:r>
      <w:r>
        <w:rPr>
          <w:rStyle w:val="CharDivText"/>
        </w:rPr>
        <w:t> </w:t>
      </w:r>
      <w:r>
        <w:rPr>
          <w:rStyle w:val="CharPartText"/>
        </w:rPr>
        <w:t>Change of name</w:t>
      </w:r>
      <w:bookmarkEnd w:id="283"/>
      <w:bookmarkEnd w:id="284"/>
      <w:bookmarkEnd w:id="285"/>
      <w:bookmarkEnd w:id="286"/>
      <w:bookmarkEnd w:id="287"/>
      <w:bookmarkEnd w:id="288"/>
      <w:bookmarkEnd w:id="289"/>
      <w:bookmarkEnd w:id="290"/>
    </w:p>
    <w:p>
      <w:pPr>
        <w:pStyle w:val="Footnoteheading"/>
      </w:pPr>
      <w:r>
        <w:tab/>
        <w:t>[Heading inserted: No. 54 of 2012 s. 23.]</w:t>
      </w:r>
    </w:p>
    <w:p>
      <w:pPr>
        <w:pStyle w:val="Heading5"/>
        <w:spacing w:before="260"/>
      </w:pPr>
      <w:bookmarkStart w:id="291" w:name="_Toc180146920"/>
      <w:bookmarkStart w:id="292" w:name="_Toc178256585"/>
      <w:r>
        <w:rPr>
          <w:rStyle w:val="CharSectno"/>
        </w:rPr>
        <w:t>80A</w:t>
      </w:r>
      <w:r>
        <w:t>.</w:t>
      </w:r>
      <w:r>
        <w:tab/>
        <w:t>Terms used</w:t>
      </w:r>
      <w:bookmarkEnd w:id="291"/>
      <w:bookmarkEnd w:id="292"/>
    </w:p>
    <w:p>
      <w:pPr>
        <w:pStyle w:val="Subsection"/>
        <w:spacing w:before="180"/>
      </w:pPr>
      <w:r>
        <w:rPr>
          <w:color w:val="000000"/>
        </w:rPr>
        <w:tab/>
      </w:r>
      <w:r>
        <w:rPr>
          <w:color w:val="000000"/>
        </w:rPr>
        <w:tab/>
        <w:t xml:space="preserve">In this Part — </w:t>
      </w:r>
    </w:p>
    <w:p>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pPr>
        <w:pStyle w:val="Defstart"/>
        <w:spacing w:before="100"/>
      </w:pPr>
      <w:r>
        <w:tab/>
      </w:r>
      <w:r>
        <w:rPr>
          <w:rStyle w:val="CharDefText"/>
          <w:color w:val="000000"/>
        </w:rPr>
        <w:t>Registration Act</w:t>
      </w:r>
      <w:r>
        <w:t xml:space="preserve"> means the </w:t>
      </w:r>
      <w:r>
        <w:rPr>
          <w:i/>
        </w:rPr>
        <w:t>Births, Deaths and Marriages Registration Act 1998</w:t>
      </w:r>
      <w:r>
        <w:t>;</w:t>
      </w:r>
    </w:p>
    <w:p>
      <w:pPr>
        <w:pStyle w:val="Defstart"/>
        <w:spacing w:before="100"/>
      </w:pPr>
      <w:r>
        <w:tab/>
      </w:r>
      <w:r>
        <w:rPr>
          <w:rStyle w:val="CharDefText"/>
          <w:color w:val="000000"/>
        </w:rPr>
        <w:t>WA Registrar</w:t>
      </w:r>
      <w:r>
        <w:t xml:space="preserve"> means the Registrar as defined in the Registration Act section 4.</w:t>
      </w:r>
    </w:p>
    <w:p>
      <w:pPr>
        <w:pStyle w:val="Footnotesection"/>
      </w:pPr>
      <w:r>
        <w:tab/>
        <w:t>[Section 80A inserted: No. 54 of 2012 s. 23.]</w:t>
      </w:r>
    </w:p>
    <w:p>
      <w:pPr>
        <w:pStyle w:val="Heading5"/>
        <w:spacing w:before="260"/>
      </w:pPr>
      <w:bookmarkStart w:id="293" w:name="_Toc180146921"/>
      <w:bookmarkStart w:id="294" w:name="_Toc178256586"/>
      <w:r>
        <w:rPr>
          <w:rStyle w:val="CharSectno"/>
        </w:rPr>
        <w:t>80B</w:t>
      </w:r>
      <w:r>
        <w:t>.</w:t>
      </w:r>
      <w:r>
        <w:tab/>
        <w:t>Application</w:t>
      </w:r>
      <w:bookmarkEnd w:id="293"/>
      <w:bookmarkEnd w:id="294"/>
    </w:p>
    <w:p>
      <w:pPr>
        <w:pStyle w:val="Subsection"/>
      </w:pPr>
      <w:r>
        <w:rPr>
          <w:color w:val="000000"/>
        </w:rPr>
        <w:tab/>
      </w:r>
      <w:r>
        <w:rPr>
          <w:color w:val="000000"/>
        </w:rPr>
        <w:tab/>
        <w:t>This Part applies despite anything to the contrary in the Registration Act.</w:t>
      </w:r>
    </w:p>
    <w:p>
      <w:pPr>
        <w:pStyle w:val="Footnotesection"/>
      </w:pPr>
      <w:r>
        <w:tab/>
        <w:t>[Section 80B inserted: No. 54 of 2012 s. 23.]</w:t>
      </w:r>
    </w:p>
    <w:p>
      <w:pPr>
        <w:pStyle w:val="Heading5"/>
        <w:spacing w:before="260"/>
      </w:pPr>
      <w:bookmarkStart w:id="295" w:name="_Toc180146922"/>
      <w:bookmarkStart w:id="296" w:name="_Toc178256587"/>
      <w:r>
        <w:rPr>
          <w:rStyle w:val="CharSectno"/>
        </w:rPr>
        <w:t>80C</w:t>
      </w:r>
      <w:r>
        <w:t>.</w:t>
      </w:r>
      <w:r>
        <w:tab/>
        <w:t>Application for change of name by or in respect of reportable offender</w:t>
      </w:r>
      <w:bookmarkEnd w:id="295"/>
      <w:bookmarkEnd w:id="296"/>
    </w:p>
    <w:p>
      <w:pPr>
        <w:pStyle w:val="Subsection"/>
        <w:spacing w:before="180"/>
      </w:pPr>
      <w:r>
        <w:rPr>
          <w:color w:val="000000"/>
        </w:rPr>
        <w:tab/>
        <w:t>(1)</w:t>
      </w:r>
      <w:r>
        <w:rPr>
          <w:color w:val="000000"/>
        </w:rPr>
        <w:tab/>
        <w:t xml:space="preserve">A reportable offender must not — </w:t>
      </w:r>
    </w:p>
    <w:p>
      <w:pPr>
        <w:pStyle w:val="Indenta"/>
        <w:spacing w:before="100"/>
      </w:pPr>
      <w:r>
        <w:tab/>
        <w:t>(a)</w:t>
      </w:r>
      <w:r>
        <w:tab/>
        <w:t>apply to the WA Registrar to register a change of his or her name under the Registration Act; or</w:t>
      </w:r>
    </w:p>
    <w:p>
      <w:pPr>
        <w:pStyle w:val="Indenta"/>
        <w:keepNext/>
      </w:pPr>
      <w:r>
        <w:tab/>
        <w:t>(b)</w:t>
      </w:r>
      <w:r>
        <w:tab/>
        <w:t>apply to an interstate Registrar to register a change of his or her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Subsection"/>
      </w:pPr>
      <w:r>
        <w:rPr>
          <w:color w:val="000000"/>
        </w:rPr>
        <w:tab/>
        <w:t>(2)</w:t>
      </w:r>
      <w:r>
        <w:rPr>
          <w:color w:val="000000"/>
        </w:rPr>
        <w:tab/>
        <w:t xml:space="preserve">A person must not in respect of a reportable offender — </w:t>
      </w:r>
    </w:p>
    <w:p>
      <w:pPr>
        <w:pStyle w:val="Indenta"/>
      </w:pPr>
      <w:r>
        <w:tab/>
        <w:t>(a)</w:t>
      </w:r>
      <w:r>
        <w:tab/>
        <w:t>apply to the WA Registrar to register a change of the reportable offender’s name under the Registration Act; or</w:t>
      </w:r>
    </w:p>
    <w:p>
      <w:pPr>
        <w:pStyle w:val="Indenta"/>
      </w:pPr>
      <w:r>
        <w:tab/>
        <w:t>(b)</w:t>
      </w:r>
      <w:r>
        <w:tab/>
        <w:t>apply to an interstate Registrar to register a change of the reportable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Footnotesection"/>
      </w:pPr>
      <w:r>
        <w:tab/>
        <w:t>[Section 80C inserted: No. 54 of 2012 s. 23.]</w:t>
      </w:r>
    </w:p>
    <w:p>
      <w:pPr>
        <w:pStyle w:val="Heading5"/>
      </w:pPr>
      <w:bookmarkStart w:id="297" w:name="_Toc180146923"/>
      <w:bookmarkStart w:id="298" w:name="_Toc178256588"/>
      <w:r>
        <w:rPr>
          <w:rStyle w:val="CharSectno"/>
        </w:rPr>
        <w:t>80D</w:t>
      </w:r>
      <w:r>
        <w:t>.</w:t>
      </w:r>
      <w:r>
        <w:tab/>
        <w:t>Approval by Commissioner</w:t>
      </w:r>
      <w:bookmarkEnd w:id="297"/>
      <w:bookmarkEnd w:id="298"/>
    </w:p>
    <w:p>
      <w:pPr>
        <w:pStyle w:val="Subsection"/>
      </w:pPr>
      <w:r>
        <w:tab/>
        <w:t>(1)</w:t>
      </w:r>
      <w:r>
        <w:tab/>
        <w:t>A person may apply to the Commissioner for approval of a change of name application.</w:t>
      </w:r>
    </w:p>
    <w:p>
      <w:pPr>
        <w:pStyle w:val="Subsection"/>
      </w:pPr>
      <w:r>
        <w:tab/>
        <w:t>(2)</w:t>
      </w:r>
      <w:r>
        <w:tab/>
        <w:t>The application must be made in a manner approved by the Commissioner.</w:t>
      </w:r>
    </w:p>
    <w:p>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Subsection"/>
        <w:keepNext/>
        <w:rPr>
          <w:color w:val="000000"/>
        </w:rPr>
      </w:pPr>
      <w:r>
        <w:rPr>
          <w:color w:val="000000"/>
        </w:rPr>
        <w:tab/>
        <w:t>(4)</w:t>
      </w:r>
      <w:r>
        <w:rPr>
          <w:color w:val="000000"/>
        </w:rPr>
        <w:tab/>
        <w:t xml:space="preserve">The Commissioner must not approve a change of name application if the Commissioner is satisfied that the change of name would, if registered, be reasonably likely — </w:t>
      </w:r>
    </w:p>
    <w:p>
      <w:pPr>
        <w:pStyle w:val="Indenta"/>
      </w:pPr>
      <w:r>
        <w:tab/>
        <w:t>(a)</w:t>
      </w:r>
      <w:r>
        <w:tab/>
        <w:t>to be regarded as offensive by a victim of crime or a significant sector of the community; or</w:t>
      </w:r>
    </w:p>
    <w:p>
      <w:pPr>
        <w:pStyle w:val="Indenta"/>
      </w:pPr>
      <w:r>
        <w:tab/>
        <w:t>(b)</w:t>
      </w:r>
      <w:r>
        <w:tab/>
        <w:t>to frustrate the administration of this Act in respect of the reportable offender who is the subject of the change of name application.</w:t>
      </w:r>
    </w:p>
    <w:p>
      <w:pPr>
        <w:pStyle w:val="Subsection"/>
      </w:pPr>
      <w:r>
        <w:rPr>
          <w:color w:val="000000"/>
        </w:rPr>
        <w:tab/>
        <w:t>(5)</w:t>
      </w:r>
      <w:r>
        <w:rPr>
          <w:color w:val="000000"/>
        </w:rPr>
        <w:tab/>
        <w:t xml:space="preserve">If the Commissioner approves a change of name application, the Commissioner must — </w:t>
      </w:r>
    </w:p>
    <w:p>
      <w:pPr>
        <w:pStyle w:val="Indenta"/>
        <w:spacing w:before="100"/>
      </w:pPr>
      <w:r>
        <w:tab/>
        <w:t>(a)</w:t>
      </w:r>
      <w:r>
        <w:tab/>
        <w:t>as soon as is practicable, give written notice of the approval to the person who made the application under subsection (1); and</w:t>
      </w:r>
    </w:p>
    <w:p>
      <w:pPr>
        <w:pStyle w:val="Indenta"/>
        <w:spacing w:before="100"/>
      </w:pPr>
      <w:r>
        <w:tab/>
        <w:t>(b)</w:t>
      </w:r>
      <w:r>
        <w:tab/>
        <w:t>give a copy of the written notice of approval to the WA Registrar or the interstate Registrar, as the case requires.</w:t>
      </w:r>
    </w:p>
    <w:p>
      <w:pPr>
        <w:pStyle w:val="Footnotesection"/>
      </w:pPr>
      <w:r>
        <w:tab/>
        <w:t>[Section 80D inserted: No. 54 of 2012 s. 23.]</w:t>
      </w:r>
    </w:p>
    <w:p>
      <w:pPr>
        <w:pStyle w:val="Heading5"/>
        <w:spacing w:before="260"/>
      </w:pPr>
      <w:bookmarkStart w:id="299" w:name="_Toc180146924"/>
      <w:bookmarkStart w:id="300" w:name="_Toc178256589"/>
      <w:r>
        <w:rPr>
          <w:rStyle w:val="CharSectno"/>
        </w:rPr>
        <w:t>80E</w:t>
      </w:r>
      <w:r>
        <w:t>.</w:t>
      </w:r>
      <w:r>
        <w:tab/>
        <w:t>Registration of change of name</w:t>
      </w:r>
      <w:bookmarkEnd w:id="299"/>
      <w:bookmarkEnd w:id="300"/>
    </w:p>
    <w:p>
      <w:pPr>
        <w:pStyle w:val="Subsection"/>
      </w:pPr>
      <w:r>
        <w:rPr>
          <w:color w:val="000000"/>
        </w:rPr>
        <w:tab/>
        <w:t>(1)</w:t>
      </w:r>
      <w:r>
        <w:rPr>
          <w:color w:val="000000"/>
        </w:rPr>
        <w:tab/>
        <w:t xml:space="preserve">The WA Registrar must not register a change of name under the Registration Act if — </w:t>
      </w:r>
    </w:p>
    <w:p>
      <w:pPr>
        <w:pStyle w:val="Indenta"/>
        <w:spacing w:before="100"/>
      </w:pPr>
      <w:r>
        <w:tab/>
        <w:t>(a)</w:t>
      </w:r>
      <w:r>
        <w:tab/>
        <w:t>the WA Registrar knows that the change of name relates to the name of a reportable offender; and</w:t>
      </w:r>
    </w:p>
    <w:p>
      <w:pPr>
        <w:pStyle w:val="Indenta"/>
        <w:spacing w:before="100"/>
      </w:pPr>
      <w:r>
        <w:tab/>
        <w:t>(b)</w:t>
      </w:r>
      <w:r>
        <w:tab/>
        <w:t>the WA Registrar has not received a copy of the written notice of approval of the Commissioner under section 80D.</w:t>
      </w:r>
    </w:p>
    <w:p>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Footnotesection"/>
      </w:pPr>
      <w:r>
        <w:tab/>
        <w:t>[Section 80E inserted: No. 54 of 2012 s. 23.]</w:t>
      </w:r>
    </w:p>
    <w:p>
      <w:pPr>
        <w:pStyle w:val="Heading5"/>
        <w:spacing w:before="260"/>
      </w:pPr>
      <w:bookmarkStart w:id="301" w:name="_Toc180146925"/>
      <w:bookmarkStart w:id="302" w:name="_Toc178256590"/>
      <w:r>
        <w:rPr>
          <w:rStyle w:val="CharSectno"/>
        </w:rPr>
        <w:t>80F</w:t>
      </w:r>
      <w:r>
        <w:t>.</w:t>
      </w:r>
      <w:r>
        <w:tab/>
        <w:t>WA Registrar to correct Registration Act Register</w:t>
      </w:r>
      <w:bookmarkEnd w:id="301"/>
      <w:bookmarkEnd w:id="302"/>
    </w:p>
    <w:p>
      <w:pPr>
        <w:pStyle w:val="Subsection"/>
      </w:pPr>
      <w:r>
        <w:rPr>
          <w:color w:val="000000"/>
        </w:rPr>
        <w:tab/>
        <w:t>(1)</w:t>
      </w:r>
      <w:r>
        <w:rPr>
          <w:color w:val="000000"/>
        </w:rPr>
        <w:tab/>
        <w:t xml:space="preserve">In this section — </w:t>
      </w:r>
    </w:p>
    <w:p>
      <w:pPr>
        <w:pStyle w:val="Defstart"/>
      </w:pPr>
      <w:r>
        <w:tab/>
      </w:r>
      <w:r>
        <w:rPr>
          <w:rStyle w:val="CharDefText"/>
          <w:color w:val="000000"/>
        </w:rPr>
        <w:t>Registration Act Register</w:t>
      </w:r>
      <w:r>
        <w:t xml:space="preserve"> means the Register referred to in the Registration Act section 49(1).</w:t>
      </w:r>
    </w:p>
    <w:p>
      <w:pPr>
        <w:pStyle w:val="Subsection"/>
      </w:pPr>
      <w:r>
        <w:rPr>
          <w:color w:val="000000"/>
        </w:rPr>
        <w:tab/>
        <w:t>(2)</w:t>
      </w:r>
      <w:r>
        <w:rPr>
          <w:color w:val="000000"/>
        </w:rPr>
        <w:tab/>
        <w:t xml:space="preserve">Without limiting the Registration Act section 51, the WA Registrar must correct the Registration Act Register under that section if the WA Registrar knows that — </w:t>
      </w:r>
    </w:p>
    <w:p>
      <w:pPr>
        <w:pStyle w:val="Indenta"/>
      </w:pPr>
      <w:r>
        <w:tab/>
        <w:t>(a)</w:t>
      </w:r>
      <w:r>
        <w:tab/>
        <w:t>the name of a reportable offender on the Registration Act Register has been changed on or after the commencement of this Part; and</w:t>
      </w:r>
    </w:p>
    <w:p>
      <w:pPr>
        <w:pStyle w:val="Indenta"/>
      </w:pPr>
      <w:r>
        <w:tab/>
        <w:t>(b)</w:t>
      </w:r>
      <w:r>
        <w:tab/>
        <w:t>the Commissioner has not approved that change under this Part.</w:t>
      </w:r>
    </w:p>
    <w:p>
      <w:pPr>
        <w:pStyle w:val="Footnotesection"/>
      </w:pPr>
      <w:r>
        <w:tab/>
        <w:t>[Section 80F inserted: No. 54 of 2012 s. 23.]</w:t>
      </w:r>
    </w:p>
    <w:p>
      <w:pPr>
        <w:pStyle w:val="Heading5"/>
      </w:pPr>
      <w:bookmarkStart w:id="303" w:name="_Toc180146926"/>
      <w:bookmarkStart w:id="304" w:name="_Toc178256591"/>
      <w:r>
        <w:rPr>
          <w:rStyle w:val="CharSectno"/>
        </w:rPr>
        <w:t>80G</w:t>
      </w:r>
      <w:r>
        <w:t>.</w:t>
      </w:r>
      <w:r>
        <w:tab/>
        <w:t>Exchange of information between Commissioner and WA Registrar</w:t>
      </w:r>
      <w:bookmarkEnd w:id="303"/>
      <w:bookmarkEnd w:id="304"/>
    </w:p>
    <w:p>
      <w:pPr>
        <w:pStyle w:val="Subsection"/>
      </w:pPr>
      <w:r>
        <w:rPr>
          <w:color w:val="000000"/>
        </w:rPr>
        <w:tab/>
        <w:t>(1)</w:t>
      </w:r>
      <w:r>
        <w:rPr>
          <w:color w:val="000000"/>
        </w:rPr>
        <w:tab/>
        <w:t>T</w:t>
      </w:r>
      <w:r>
        <w:t xml:space="preserve">he Commissioner must notify the WA Registrar — </w:t>
      </w:r>
    </w:p>
    <w:p>
      <w:pPr>
        <w:pStyle w:val="Indenta"/>
      </w:pPr>
      <w:r>
        <w:tab/>
        <w:t>(a)</w:t>
      </w:r>
      <w:r>
        <w:tab/>
        <w:t>of the name (including any other name by which the reportable offender is or has previously been known of which the Commissioner is aware) and date of birth of every reportable offender; and</w:t>
      </w:r>
    </w:p>
    <w:p>
      <w:pPr>
        <w:pStyle w:val="Indenta"/>
      </w:pPr>
      <w:r>
        <w:tab/>
        <w:t>(b)</w:t>
      </w:r>
      <w:r>
        <w:tab/>
        <w:t>of an application made to the Commissioner to approve a change of name application.</w:t>
      </w:r>
    </w:p>
    <w:p>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Subsection"/>
      </w:pPr>
      <w:r>
        <w:tab/>
        <w:t>(3)</w:t>
      </w:r>
      <w:r>
        <w:tab/>
        <w:t>The WA Registrar must maintain the confidentiality of any information given by the Commissioner under this Part.</w:t>
      </w:r>
    </w:p>
    <w:p>
      <w:pPr>
        <w:pStyle w:val="Subsection"/>
        <w:keepNext/>
        <w:rPr>
          <w:color w:val="000000"/>
        </w:rPr>
      </w:pPr>
      <w:r>
        <w:rPr>
          <w:color w:val="000000"/>
        </w:rPr>
        <w:tab/>
        <w:t>(4)</w:t>
      </w:r>
      <w:r>
        <w:rPr>
          <w:color w:val="000000"/>
        </w:rPr>
        <w:tab/>
        <w:t>This section has effect despite any written or other law to the contrary.</w:t>
      </w:r>
    </w:p>
    <w:p>
      <w:pPr>
        <w:pStyle w:val="Footnotesection"/>
      </w:pPr>
      <w:r>
        <w:tab/>
        <w:t>[Section 80G inserted: No. 54 of 2012 s. 23.]</w:t>
      </w:r>
    </w:p>
    <w:p>
      <w:pPr>
        <w:pStyle w:val="Heading2"/>
      </w:pPr>
      <w:bookmarkStart w:id="305" w:name="_Toc180135324"/>
      <w:bookmarkStart w:id="306" w:name="_Toc180136353"/>
      <w:bookmarkStart w:id="307" w:name="_Toc180139380"/>
      <w:bookmarkStart w:id="308" w:name="_Toc180146927"/>
      <w:bookmarkStart w:id="309" w:name="_Toc177631437"/>
      <w:bookmarkStart w:id="310" w:name="_Toc177632008"/>
      <w:bookmarkStart w:id="311" w:name="_Toc177636540"/>
      <w:bookmarkStart w:id="312" w:name="_Toc178256592"/>
      <w:r>
        <w:rPr>
          <w:rStyle w:val="CharPartNo"/>
        </w:rPr>
        <w:t>Part 4</w:t>
      </w:r>
      <w:r>
        <w:rPr>
          <w:rStyle w:val="CharDivNo"/>
        </w:rPr>
        <w:t> </w:t>
      </w:r>
      <w:r>
        <w:t>—</w:t>
      </w:r>
      <w:r>
        <w:rPr>
          <w:rStyle w:val="CharDivText"/>
        </w:rPr>
        <w:t> </w:t>
      </w:r>
      <w:r>
        <w:rPr>
          <w:rStyle w:val="CharPartText"/>
        </w:rPr>
        <w:t>Community Protection Offender Register</w:t>
      </w:r>
      <w:bookmarkEnd w:id="305"/>
      <w:bookmarkEnd w:id="306"/>
      <w:bookmarkEnd w:id="307"/>
      <w:bookmarkEnd w:id="308"/>
      <w:bookmarkEnd w:id="309"/>
      <w:bookmarkEnd w:id="310"/>
      <w:bookmarkEnd w:id="311"/>
      <w:bookmarkEnd w:id="312"/>
    </w:p>
    <w:p>
      <w:pPr>
        <w:pStyle w:val="Heading5"/>
      </w:pPr>
      <w:bookmarkStart w:id="313" w:name="_Toc180146928"/>
      <w:bookmarkStart w:id="314" w:name="_Toc178256593"/>
      <w:r>
        <w:rPr>
          <w:rStyle w:val="CharSectno"/>
        </w:rPr>
        <w:t>80</w:t>
      </w:r>
      <w:r>
        <w:t>.</w:t>
      </w:r>
      <w:r>
        <w:tab/>
        <w:t>Requirement to establish and maintain Community Protection Offender Register</w:t>
      </w:r>
      <w:bookmarkEnd w:id="313"/>
      <w:bookmarkEnd w:id="314"/>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spacing w:before="100"/>
      </w:pPr>
      <w:r>
        <w:tab/>
        <w:t>(a)</w:t>
      </w:r>
      <w:r>
        <w:tab/>
        <w:t>the reportable offender’s name, address and date of birth;</w:t>
      </w:r>
    </w:p>
    <w:p>
      <w:pPr>
        <w:pStyle w:val="Indenta"/>
        <w:spacing w:before="100"/>
      </w:pPr>
      <w:r>
        <w:tab/>
        <w:t>(b)</w:t>
      </w:r>
      <w:r>
        <w:tab/>
        <w:t>details of each Class 1 offence, Class 2 offence or Class 3 offence of which the reportable offender has been found guilty or with which he or she has been charged;</w:t>
      </w:r>
    </w:p>
    <w:p>
      <w:pPr>
        <w:pStyle w:val="Indenta"/>
        <w:spacing w:before="100"/>
      </w:pPr>
      <w:r>
        <w:tab/>
        <w:t>(c)</w:t>
      </w:r>
      <w:r>
        <w:tab/>
        <w:t>details of each offence of which the reportable offender has been found guilty that resulted in the making of an offender reporting order or a past offender reporting order;</w:t>
      </w:r>
    </w:p>
    <w:p>
      <w:pPr>
        <w:pStyle w:val="Indenta"/>
        <w:spacing w:before="100"/>
      </w:pPr>
      <w:r>
        <w:tab/>
        <w:t>(d)</w:t>
      </w:r>
      <w:r>
        <w:tab/>
        <w:t xml:space="preserve">details of any protection order, or supervision order under the </w:t>
      </w:r>
      <w:r>
        <w:rPr>
          <w:i/>
        </w:rPr>
        <w:t>High Risk Serious Offenders Act 2020</w:t>
      </w:r>
      <w:r>
        <w:t>, made in respect of the reportable offender;</w:t>
      </w:r>
    </w:p>
    <w:p>
      <w:pPr>
        <w:pStyle w:val="Indenta"/>
        <w:spacing w:before="100"/>
      </w:pPr>
      <w:r>
        <w:tab/>
        <w:t>(e)</w:t>
      </w:r>
      <w:r>
        <w:tab/>
        <w:t>the date on which the reportable offender was sentenced for any reportable offence;</w:t>
      </w:r>
    </w:p>
    <w:p>
      <w:pPr>
        <w:pStyle w:val="Indenta"/>
        <w:spacing w:before="100"/>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spacing w:before="100"/>
      </w:pPr>
      <w:r>
        <w:tab/>
        <w:t>(g)</w:t>
      </w:r>
      <w:r>
        <w:tab/>
        <w:t>any information reported in respect of the reportable offender under Part 3;</w:t>
      </w:r>
    </w:p>
    <w:p>
      <w:pPr>
        <w:pStyle w:val="Indenta"/>
        <w:keepNext/>
      </w:pPr>
      <w:r>
        <w:tab/>
        <w:t>(h)</w:t>
      </w:r>
      <w:r>
        <w:tab/>
        <w:t>any other information that the Commissioner considers appropriate to include in the Register.</w:t>
      </w:r>
    </w:p>
    <w:p>
      <w:pPr>
        <w:pStyle w:val="Footnotesection"/>
      </w:pPr>
      <w:r>
        <w:tab/>
        <w:t>[Section 80 amended: No. 54 of 2012 s. 24; No. 29 of 2020 s. 121.]</w:t>
      </w:r>
    </w:p>
    <w:p>
      <w:pPr>
        <w:pStyle w:val="Heading5"/>
      </w:pPr>
      <w:bookmarkStart w:id="315" w:name="_Toc180146929"/>
      <w:bookmarkStart w:id="316" w:name="_Toc178256594"/>
      <w:r>
        <w:rPr>
          <w:rStyle w:val="CharSectno"/>
        </w:rPr>
        <w:t>81</w:t>
      </w:r>
      <w:r>
        <w:t>.</w:t>
      </w:r>
      <w:r>
        <w:tab/>
        <w:t>Access to Register to be restricted</w:t>
      </w:r>
      <w:bookmarkEnd w:id="315"/>
      <w:bookmarkEnd w:id="316"/>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317" w:name="_Toc180146930"/>
      <w:bookmarkStart w:id="318" w:name="_Toc178256595"/>
      <w:r>
        <w:rPr>
          <w:rStyle w:val="CharSectno"/>
        </w:rPr>
        <w:t>82</w:t>
      </w:r>
      <w:r>
        <w:t>.</w:t>
      </w:r>
      <w:r>
        <w:tab/>
        <w:t>Confidentiality</w:t>
      </w:r>
      <w:bookmarkEnd w:id="317"/>
      <w:bookmarkEnd w:id="318"/>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 or</w:t>
      </w:r>
    </w:p>
    <w:p>
      <w:pPr>
        <w:pStyle w:val="Indenta"/>
      </w:pPr>
      <w:r>
        <w:tab/>
        <w:t>(b)</w:t>
      </w:r>
      <w:r>
        <w:tab/>
        <w:t>as required or authorised by or under this Act or another written law; or</w:t>
      </w:r>
    </w:p>
    <w:p>
      <w:pPr>
        <w:pStyle w:val="Indenta"/>
      </w:pPr>
      <w:r>
        <w:tab/>
        <w:t>(c)</w:t>
      </w:r>
      <w:r>
        <w:tab/>
        <w:t>for the purpose of proceedings for an offence under this Act; or</w:t>
      </w:r>
    </w:p>
    <w:p>
      <w:pPr>
        <w:pStyle w:val="Indenta"/>
      </w:pPr>
      <w:r>
        <w:tab/>
        <w:t>(da)</w:t>
      </w:r>
      <w:r>
        <w:tab/>
        <w:t>for the purpose of proceedings on an application for, or for the variation or revocation of, a protection order; or</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Footnotesection"/>
      </w:pPr>
      <w:r>
        <w:tab/>
        <w:t>[Section 82 amended: No. 54 of 2012 s. 25.]</w:t>
      </w:r>
    </w:p>
    <w:p>
      <w:pPr>
        <w:pStyle w:val="Heading5"/>
        <w:keepLines w:val="0"/>
      </w:pPr>
      <w:bookmarkStart w:id="319" w:name="_Toc180146931"/>
      <w:bookmarkStart w:id="320" w:name="_Toc178256596"/>
      <w:r>
        <w:rPr>
          <w:rStyle w:val="CharSectno"/>
        </w:rPr>
        <w:t>83</w:t>
      </w:r>
      <w:r>
        <w:t>.</w:t>
      </w:r>
      <w:r>
        <w:tab/>
        <w:t>Restriction on who may access personal information on protected witnesses</w:t>
      </w:r>
      <w:bookmarkEnd w:id="319"/>
      <w:bookmarkEnd w:id="320"/>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321" w:name="_Toc180146932"/>
      <w:bookmarkStart w:id="322" w:name="_Toc178256597"/>
      <w:r>
        <w:rPr>
          <w:rStyle w:val="CharSectno"/>
        </w:rPr>
        <w:t>84</w:t>
      </w:r>
      <w:r>
        <w:t>.</w:t>
      </w:r>
      <w:r>
        <w:tab/>
        <w:t>Reportable offender’s rights in relation to Register</w:t>
      </w:r>
      <w:bookmarkEnd w:id="321"/>
      <w:bookmarkEnd w:id="322"/>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323" w:name="_Toc180135330"/>
      <w:bookmarkStart w:id="324" w:name="_Toc180136359"/>
      <w:bookmarkStart w:id="325" w:name="_Toc180139386"/>
      <w:bookmarkStart w:id="326" w:name="_Toc180146933"/>
      <w:bookmarkStart w:id="327" w:name="_Toc177631443"/>
      <w:bookmarkStart w:id="328" w:name="_Toc177632014"/>
      <w:bookmarkStart w:id="329" w:name="_Toc177636546"/>
      <w:bookmarkStart w:id="330" w:name="_Toc178256598"/>
      <w:r>
        <w:rPr>
          <w:rStyle w:val="CharPartNo"/>
        </w:rPr>
        <w:t>Part 5A</w:t>
      </w:r>
      <w:r>
        <w:rPr>
          <w:b w:val="0"/>
        </w:rPr>
        <w:t> </w:t>
      </w:r>
      <w:r>
        <w:rPr>
          <w:color w:val="000000"/>
        </w:rPr>
        <w:t>—</w:t>
      </w:r>
      <w:r>
        <w:rPr>
          <w:b w:val="0"/>
        </w:rPr>
        <w:t> </w:t>
      </w:r>
      <w:r>
        <w:rPr>
          <w:rStyle w:val="CharPartText"/>
        </w:rPr>
        <w:t>Publication of information about offenders</w:t>
      </w:r>
      <w:bookmarkEnd w:id="323"/>
      <w:bookmarkEnd w:id="324"/>
      <w:bookmarkEnd w:id="325"/>
      <w:bookmarkEnd w:id="326"/>
      <w:bookmarkEnd w:id="327"/>
      <w:bookmarkEnd w:id="328"/>
      <w:bookmarkEnd w:id="329"/>
      <w:bookmarkEnd w:id="330"/>
    </w:p>
    <w:p>
      <w:pPr>
        <w:pStyle w:val="Footnoteheading"/>
      </w:pPr>
      <w:r>
        <w:tab/>
        <w:t>[Heading inserted: No. 1 of 2012 s. 5.]</w:t>
      </w:r>
    </w:p>
    <w:p>
      <w:pPr>
        <w:pStyle w:val="Heading3"/>
      </w:pPr>
      <w:bookmarkStart w:id="331" w:name="_Toc180135331"/>
      <w:bookmarkStart w:id="332" w:name="_Toc180136360"/>
      <w:bookmarkStart w:id="333" w:name="_Toc180139387"/>
      <w:bookmarkStart w:id="334" w:name="_Toc180146934"/>
      <w:bookmarkStart w:id="335" w:name="_Toc177631444"/>
      <w:bookmarkStart w:id="336" w:name="_Toc177632015"/>
      <w:bookmarkStart w:id="337" w:name="_Toc177636547"/>
      <w:bookmarkStart w:id="338" w:name="_Toc178256599"/>
      <w:r>
        <w:rPr>
          <w:rStyle w:val="CharDivNo"/>
        </w:rPr>
        <w:t>Division 1</w:t>
      </w:r>
      <w:r>
        <w:t> — </w:t>
      </w:r>
      <w:r>
        <w:rPr>
          <w:rStyle w:val="CharDivText"/>
        </w:rPr>
        <w:t>Preliminary</w:t>
      </w:r>
      <w:bookmarkEnd w:id="331"/>
      <w:bookmarkEnd w:id="332"/>
      <w:bookmarkEnd w:id="333"/>
      <w:bookmarkEnd w:id="334"/>
      <w:bookmarkEnd w:id="335"/>
      <w:bookmarkEnd w:id="336"/>
      <w:bookmarkEnd w:id="337"/>
      <w:bookmarkEnd w:id="338"/>
    </w:p>
    <w:p>
      <w:pPr>
        <w:pStyle w:val="Footnoteheading"/>
      </w:pPr>
      <w:r>
        <w:tab/>
        <w:t>[Heading inserted: No. 1 of 2012 s. 5.]</w:t>
      </w:r>
    </w:p>
    <w:p>
      <w:pPr>
        <w:pStyle w:val="Heading5"/>
      </w:pPr>
      <w:bookmarkStart w:id="339" w:name="_Toc180146935"/>
      <w:bookmarkStart w:id="340" w:name="_Toc178256600"/>
      <w:r>
        <w:rPr>
          <w:rStyle w:val="CharSectno"/>
        </w:rPr>
        <w:t>85A</w:t>
      </w:r>
      <w:r>
        <w:t>.</w:t>
      </w:r>
      <w:r>
        <w:tab/>
        <w:t>Terms used</w:t>
      </w:r>
      <w:bookmarkEnd w:id="339"/>
      <w:bookmarkEnd w:id="340"/>
    </w:p>
    <w:p>
      <w:pPr>
        <w:pStyle w:val="Subsection"/>
      </w:pPr>
      <w:r>
        <w:rPr>
          <w:color w:val="000000"/>
        </w:rPr>
        <w:tab/>
      </w:r>
      <w:r>
        <w:rPr>
          <w:color w:val="000000"/>
        </w:rPr>
        <w:tab/>
        <w:t xml:space="preserve">In this Part — </w:t>
      </w:r>
    </w:p>
    <w:p>
      <w:pPr>
        <w:pStyle w:val="Defstart"/>
      </w:pPr>
      <w:r>
        <w:tab/>
      </w:r>
      <w:r>
        <w:rPr>
          <w:rStyle w:val="CharDefText"/>
        </w:rPr>
        <w:t>HRO supervision order</w:t>
      </w:r>
      <w:r>
        <w:t xml:space="preserve"> means a supervision order under the </w:t>
      </w:r>
      <w:r>
        <w:rPr>
          <w:i/>
        </w:rPr>
        <w:t>High Risk Serious Offenders Act 2020</w:t>
      </w:r>
      <w:r>
        <w:t>;</w:t>
      </w:r>
    </w:p>
    <w:p>
      <w:pPr>
        <w:pStyle w:val="Defstart"/>
      </w:pPr>
      <w:r>
        <w:tab/>
      </w:r>
      <w:r>
        <w:rPr>
          <w:rStyle w:val="CharDefText"/>
          <w:color w:val="000000"/>
        </w:rPr>
        <w:t>locality</w:t>
      </w:r>
      <w:r>
        <w:t>, of a person, means a description of the general locality, such as the town or suburb, in which the person resides;</w:t>
      </w:r>
    </w:p>
    <w:p>
      <w:pPr>
        <w:pStyle w:val="Defstart"/>
      </w:pPr>
      <w:r>
        <w:tab/>
      </w:r>
      <w:r>
        <w:rPr>
          <w:rStyle w:val="CharDefText"/>
          <w:color w:val="000000"/>
        </w:rPr>
        <w:t>publish</w:t>
      </w:r>
      <w:r>
        <w:t>, except in section 85M, means make available for inspection by members of the public on a website maintained by the Commissioner;</w:t>
      </w:r>
    </w:p>
    <w:p>
      <w:pPr>
        <w:pStyle w:val="Defstart"/>
      </w:pPr>
      <w:r>
        <w:tab/>
      </w:r>
      <w:r>
        <w:rPr>
          <w:rStyle w:val="CharDefText"/>
        </w:rPr>
        <w:t>serious sexual offence</w:t>
      </w:r>
      <w:r>
        <w:t xml:space="preserve"> means — </w:t>
      </w:r>
    </w:p>
    <w:p>
      <w:pPr>
        <w:pStyle w:val="Defpara"/>
      </w:pPr>
      <w:r>
        <w:tab/>
        <w:t>(a)</w:t>
      </w:r>
      <w:r>
        <w:tab/>
        <w:t xml:space="preserve">an offence specified in the </w:t>
      </w:r>
      <w:r>
        <w:rPr>
          <w:i/>
        </w:rPr>
        <w:t xml:space="preserve">High Risk Serious Offenders Act 2020 </w:t>
      </w:r>
      <w:r>
        <w:t xml:space="preserve">Schedule 1, other than an offence under — </w:t>
      </w:r>
    </w:p>
    <w:p>
      <w:pPr>
        <w:pStyle w:val="Defsubpara"/>
      </w:pPr>
      <w:r>
        <w:tab/>
        <w:t>(i)</w:t>
      </w:r>
      <w:r>
        <w:tab/>
        <w:t xml:space="preserve">the </w:t>
      </w:r>
      <w:r>
        <w:rPr>
          <w:i/>
        </w:rPr>
        <w:t>Bush Fires Act 1954</w:t>
      </w:r>
      <w:r>
        <w:t xml:space="preserve"> section 32; or</w:t>
      </w:r>
    </w:p>
    <w:p>
      <w:pPr>
        <w:pStyle w:val="Defsubpara"/>
      </w:pPr>
      <w:r>
        <w:tab/>
        <w:t>(ii)</w:t>
      </w:r>
      <w:r>
        <w:tab/>
        <w:t xml:space="preserve">the </w:t>
      </w:r>
      <w:r>
        <w:rPr>
          <w:i/>
        </w:rPr>
        <w:t>Road Traffic Act 1974</w:t>
      </w:r>
      <w:r>
        <w:t xml:space="preserve"> section 59; or</w:t>
      </w:r>
    </w:p>
    <w:p>
      <w:pPr>
        <w:pStyle w:val="Defsubpara"/>
      </w:pPr>
      <w:r>
        <w:tab/>
        <w:t>(iia)</w:t>
      </w:r>
      <w:r>
        <w:tab/>
        <w:t xml:space="preserve">the </w:t>
      </w:r>
      <w:r>
        <w:rPr>
          <w:i/>
        </w:rPr>
        <w:t>Western Australian Marine Act 1982</w:t>
      </w:r>
      <w:r>
        <w:t xml:space="preserve"> section 75B(1), 75B(2), 75BA(1) or 75BA(2); or</w:t>
      </w:r>
    </w:p>
    <w:p>
      <w:pPr>
        <w:pStyle w:val="Defsubpara"/>
      </w:pPr>
      <w:r>
        <w:tab/>
        <w:t>(iii)</w:t>
      </w:r>
      <w:r>
        <w:tab/>
      </w:r>
      <w:r>
        <w:rPr>
          <w:i/>
        </w:rPr>
        <w:t>The Criminal Code</w:t>
      </w:r>
      <w:r>
        <w:t xml:space="preserve"> section 279, 280, 281, 283, 294, 297, 304(2), 332, 333, 338E, 343 392, 393, 444 or 445A;</w:t>
      </w:r>
    </w:p>
    <w:p>
      <w:pPr>
        <w:pStyle w:val="Defpara"/>
      </w:pPr>
      <w:r>
        <w:tab/>
      </w:r>
      <w:r>
        <w:tab/>
        <w:t>or</w:t>
      </w:r>
    </w:p>
    <w:p>
      <w:pPr>
        <w:pStyle w:val="Defpara"/>
      </w:pPr>
      <w:r>
        <w:tab/>
        <w:t>(b)</w:t>
      </w:r>
      <w:r>
        <w:tab/>
        <w:t>an offence under a written law that has been repealed, if the offender’s acts or omissions that constituted the offence under the repealed provision would constitute a serious sexual offence under paragraph (a); or</w:t>
      </w:r>
    </w:p>
    <w:p>
      <w:pPr>
        <w:pStyle w:val="Defpara"/>
      </w:pPr>
      <w:r>
        <w:tab/>
        <w:t>(c)</w:t>
      </w:r>
      <w:r>
        <w:tab/>
        <w:t>an offence of conspiracy, attempt or incitement to commit an offence that is a serious sexual offence under paragraph (a) or (b); or</w:t>
      </w:r>
    </w:p>
    <w:p>
      <w:pPr>
        <w:pStyle w:val="Defpara"/>
      </w:pPr>
      <w:r>
        <w:tab/>
        <w:t>(d)</w:t>
      </w:r>
      <w:r>
        <w:tab/>
        <w:t>an offence against the law of the Commonwealth or of any place outside Western Australia, if the offender’s acts or omissions that constituted the offence under that law would constitute a serious sexual offence under paragraph (a) or (c); or</w:t>
      </w:r>
    </w:p>
    <w:p>
      <w:pPr>
        <w:pStyle w:val="Defpara"/>
      </w:pPr>
      <w:r>
        <w:tab/>
        <w:t>(e)</w:t>
      </w:r>
      <w:r>
        <w:tab/>
        <w:t xml:space="preserve">an offence against the law of the Commonwealth if — </w:t>
      </w:r>
    </w:p>
    <w:p>
      <w:pPr>
        <w:pStyle w:val="Defsubpara"/>
      </w:pPr>
      <w:r>
        <w:tab/>
        <w:t>(i)</w:t>
      </w:r>
      <w:r>
        <w:tab/>
        <w:t>the offence is of a sexual nature; and</w:t>
      </w:r>
    </w:p>
    <w:p>
      <w:pPr>
        <w:pStyle w:val="Defsubpara"/>
      </w:pPr>
      <w:r>
        <w:tab/>
        <w:t>(ii)</w:t>
      </w:r>
      <w:r>
        <w:tab/>
        <w:t xml:space="preserve">the penalty for the offence specified by the law of the Commonwealth is or includes imprisonment for 7 years or more; and </w:t>
      </w:r>
    </w:p>
    <w:p>
      <w:pPr>
        <w:pStyle w:val="Defsubpara"/>
      </w:pPr>
      <w:r>
        <w:tab/>
        <w:t>(iii)</w:t>
      </w:r>
      <w:r>
        <w:tab/>
        <w:t>the offence is prescribed to be a serious sexual offence.</w:t>
      </w:r>
    </w:p>
    <w:p>
      <w:pPr>
        <w:pStyle w:val="Footnotesection"/>
      </w:pPr>
      <w:r>
        <w:tab/>
        <w:t>[Section 85A inserted: No. 1 of 2012 s. 5; amended: No. 29 of 2020 s. 93; No. 31 of 2023 s. 29; No. 10 of 2023 s. 288.]</w:t>
      </w:r>
    </w:p>
    <w:p>
      <w:pPr>
        <w:pStyle w:val="Heading5"/>
      </w:pPr>
      <w:bookmarkStart w:id="341" w:name="_Toc180146936"/>
      <w:bookmarkStart w:id="342" w:name="_Toc178256601"/>
      <w:r>
        <w:rPr>
          <w:rStyle w:val="CharSectno"/>
        </w:rPr>
        <w:t>85B</w:t>
      </w:r>
      <w:r>
        <w:t>.</w:t>
      </w:r>
      <w:r>
        <w:tab/>
        <w:t>Delegation by Commissioner</w:t>
      </w:r>
      <w:bookmarkEnd w:id="341"/>
      <w:bookmarkEnd w:id="342"/>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pPr>
      <w:r>
        <w:tab/>
        <w:t>[Section 85B inserted: No. 1 of 2012 s. 5.]</w:t>
      </w:r>
    </w:p>
    <w:p>
      <w:pPr>
        <w:pStyle w:val="Heading5"/>
      </w:pPr>
      <w:bookmarkStart w:id="343" w:name="_Toc180146937"/>
      <w:bookmarkStart w:id="344" w:name="_Toc178256602"/>
      <w:r>
        <w:rPr>
          <w:rStyle w:val="CharSectno"/>
        </w:rPr>
        <w:t>85C</w:t>
      </w:r>
      <w:r>
        <w:t>.</w:t>
      </w:r>
      <w:r>
        <w:tab/>
        <w:t>Commissioner not required to publish or provide information</w:t>
      </w:r>
      <w:bookmarkEnd w:id="343"/>
      <w:bookmarkEnd w:id="344"/>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pPr>
      <w:r>
        <w:tab/>
        <w:t>[Section 85C inserted: No. 1 of 2012 s. 5.]</w:t>
      </w:r>
    </w:p>
    <w:p>
      <w:pPr>
        <w:pStyle w:val="Heading5"/>
      </w:pPr>
      <w:bookmarkStart w:id="345" w:name="_Toc180146938"/>
      <w:bookmarkStart w:id="346" w:name="_Toc178256603"/>
      <w:r>
        <w:rPr>
          <w:rStyle w:val="CharSectno"/>
        </w:rPr>
        <w:t>85D</w:t>
      </w:r>
      <w:r>
        <w:t>.</w:t>
      </w:r>
      <w:r>
        <w:tab/>
        <w:t>Restriction on information about protected witnesses</w:t>
      </w:r>
      <w:bookmarkEnd w:id="345"/>
      <w:bookmarkEnd w:id="346"/>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pPr>
      <w:r>
        <w:tab/>
        <w:t>[Section 85D inserted: No. 1 of 2012 s. 5.]</w:t>
      </w:r>
    </w:p>
    <w:p>
      <w:pPr>
        <w:pStyle w:val="Heading3"/>
      </w:pPr>
      <w:bookmarkStart w:id="347" w:name="_Toc180135336"/>
      <w:bookmarkStart w:id="348" w:name="_Toc180136365"/>
      <w:bookmarkStart w:id="349" w:name="_Toc180139392"/>
      <w:bookmarkStart w:id="350" w:name="_Toc180146939"/>
      <w:bookmarkStart w:id="351" w:name="_Toc177631449"/>
      <w:bookmarkStart w:id="352" w:name="_Toc177632020"/>
      <w:bookmarkStart w:id="353" w:name="_Toc177636552"/>
      <w:bookmarkStart w:id="354" w:name="_Toc178256604"/>
      <w:r>
        <w:rPr>
          <w:rStyle w:val="CharDivNo"/>
        </w:rPr>
        <w:t>Division 2</w:t>
      </w:r>
      <w:r>
        <w:t> — </w:t>
      </w:r>
      <w:r>
        <w:rPr>
          <w:rStyle w:val="CharDivText"/>
        </w:rPr>
        <w:t>Commissioner may publish information</w:t>
      </w:r>
      <w:bookmarkEnd w:id="347"/>
      <w:bookmarkEnd w:id="348"/>
      <w:bookmarkEnd w:id="349"/>
      <w:bookmarkEnd w:id="350"/>
      <w:bookmarkEnd w:id="351"/>
      <w:bookmarkEnd w:id="352"/>
      <w:bookmarkEnd w:id="353"/>
      <w:bookmarkEnd w:id="354"/>
    </w:p>
    <w:p>
      <w:pPr>
        <w:pStyle w:val="Footnoteheading"/>
      </w:pPr>
      <w:r>
        <w:tab/>
        <w:t>[Heading inserted: No. 1 of 2012 s. 5.]</w:t>
      </w:r>
    </w:p>
    <w:p>
      <w:pPr>
        <w:pStyle w:val="Heading5"/>
      </w:pPr>
      <w:bookmarkStart w:id="355" w:name="_Toc180146940"/>
      <w:bookmarkStart w:id="356" w:name="_Toc178256605"/>
      <w:r>
        <w:rPr>
          <w:rStyle w:val="CharSectno"/>
        </w:rPr>
        <w:t>85E</w:t>
      </w:r>
      <w:r>
        <w:t>.</w:t>
      </w:r>
      <w:r>
        <w:tab/>
        <w:t>Application</w:t>
      </w:r>
      <w:bookmarkEnd w:id="355"/>
      <w:bookmarkEnd w:id="356"/>
    </w:p>
    <w:p>
      <w:pPr>
        <w:pStyle w:val="Subsection"/>
        <w:rPr>
          <w:color w:val="000000"/>
        </w:rPr>
      </w:pPr>
      <w:r>
        <w:rPr>
          <w:color w:val="000000"/>
        </w:rPr>
        <w:tab/>
      </w:r>
      <w:r>
        <w:rPr>
          <w:color w:val="000000"/>
        </w:rPr>
        <w:tab/>
        <w:t>This Division has effect despite any written or other law to the contrary.</w:t>
      </w:r>
    </w:p>
    <w:p>
      <w:pPr>
        <w:pStyle w:val="Footnotesection"/>
      </w:pPr>
      <w:r>
        <w:tab/>
        <w:t>[Section 85E inserted: No. 1 of 2012 s. 5.]</w:t>
      </w:r>
    </w:p>
    <w:p>
      <w:pPr>
        <w:pStyle w:val="Heading5"/>
      </w:pPr>
      <w:bookmarkStart w:id="357" w:name="_Toc180146941"/>
      <w:bookmarkStart w:id="358" w:name="_Toc178256606"/>
      <w:r>
        <w:rPr>
          <w:rStyle w:val="CharSectno"/>
        </w:rPr>
        <w:t>85F</w:t>
      </w:r>
      <w:r>
        <w:t>.</w:t>
      </w:r>
      <w:r>
        <w:tab/>
        <w:t>Commissioner may publish personal details of certain reportable offenders</w:t>
      </w:r>
      <w:bookmarkEnd w:id="357"/>
      <w:bookmarkEnd w:id="358"/>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tab/>
        <w:t>(a)</w:t>
      </w:r>
      <w:r>
        <w:tab/>
        <w:t xml:space="preserve">the Commissioner is satisfied that the reportable offender — </w:t>
      </w:r>
    </w:p>
    <w:p>
      <w:pPr>
        <w:pStyle w:val="Indenti"/>
      </w:pPr>
      <w:r>
        <w:tab/>
        <w:t>(i)</w:t>
      </w:r>
      <w:r>
        <w:tab/>
        <w:t>has failed to comply with any of his or her reporting obligations; or</w:t>
      </w:r>
    </w:p>
    <w:p>
      <w:pPr>
        <w:pStyle w:val="Indenti"/>
        <w:spacing w:before="60"/>
      </w:pPr>
      <w:r>
        <w:tab/>
        <w:t>(ii)</w:t>
      </w:r>
      <w:r>
        <w:tab/>
        <w:t>in purported compliance with Part 3, has provided information that is false or misleading in a material particular;</w:t>
      </w:r>
    </w:p>
    <w:p>
      <w:pPr>
        <w:pStyle w:val="Indenta"/>
        <w:spacing w:before="60"/>
      </w:pPr>
      <w:r>
        <w:tab/>
      </w:r>
      <w:r>
        <w:tab/>
        <w:t>and</w:t>
      </w:r>
    </w:p>
    <w:p>
      <w:pPr>
        <w:pStyle w:val="Indenta"/>
        <w:spacing w:before="60"/>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spacing w:before="60"/>
      </w:pPr>
      <w:r>
        <w:tab/>
        <w:t>(a)</w:t>
      </w:r>
      <w:r>
        <w:tab/>
        <w:t>remove any or all of the personal details of a reportable offender from the website on which they are published under subsection (2); or</w:t>
      </w:r>
    </w:p>
    <w:p>
      <w:pPr>
        <w:pStyle w:val="Indenta"/>
        <w:spacing w:before="60"/>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spacing w:before="60"/>
      </w:pPr>
      <w:r>
        <w:tab/>
        <w:t>(a)</w:t>
      </w:r>
      <w:r>
        <w:tab/>
        <w:t>the Commissioner has published any personal details of a reportable offender under subsection (2); and</w:t>
      </w:r>
    </w:p>
    <w:p>
      <w:pPr>
        <w:pStyle w:val="Indenta"/>
        <w:spacing w:before="60"/>
      </w:pPr>
      <w:r>
        <w:tab/>
        <w:t>(b)</w:t>
      </w:r>
      <w:r>
        <w:tab/>
        <w:t>the reportable offender subsequently reports his or her whereabouts to the Commissioner under Part 3,</w:t>
      </w:r>
    </w:p>
    <w:p>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pPr>
      <w:r>
        <w:tab/>
        <w:t>[Section 85F inserted: No. 1 of 2012 s. 5.]</w:t>
      </w:r>
    </w:p>
    <w:p>
      <w:pPr>
        <w:pStyle w:val="Heading5"/>
      </w:pPr>
      <w:bookmarkStart w:id="359" w:name="_Toc180146942"/>
      <w:bookmarkStart w:id="360" w:name="_Toc178256607"/>
      <w:r>
        <w:rPr>
          <w:rStyle w:val="CharSectno"/>
        </w:rPr>
        <w:t>85G</w:t>
      </w:r>
      <w:r>
        <w:t>.</w:t>
      </w:r>
      <w:r>
        <w:tab/>
        <w:t>Commissioner may publish photograph and locality of certain persons</w:t>
      </w:r>
      <w:bookmarkEnd w:id="359"/>
      <w:bookmarkEnd w:id="360"/>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pPr>
      <w:r>
        <w:tab/>
      </w:r>
      <w:r>
        <w:rPr>
          <w:rStyle w:val="CharDefText"/>
          <w:color w:val="000000"/>
        </w:rPr>
        <w:t>photograph</w:t>
      </w:r>
      <w:r>
        <w:t xml:space="preserve"> includes a digital image;</w:t>
      </w:r>
    </w:p>
    <w:p>
      <w:pPr>
        <w:pStyle w:val="Defstart"/>
      </w:pPr>
      <w:r>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tab/>
        <w:t>(a)</w:t>
      </w:r>
      <w:r>
        <w:tab/>
        <w:t xml:space="preserve">if — </w:t>
      </w:r>
    </w:p>
    <w:p>
      <w:pPr>
        <w:pStyle w:val="Indenti"/>
      </w:pPr>
      <w:r>
        <w:tab/>
        <w:t>(i)</w:t>
      </w:r>
      <w:r>
        <w:tab/>
        <w:t>the person has been convicted of a serious sexual offence; and</w:t>
      </w:r>
    </w:p>
    <w:p>
      <w:pPr>
        <w:pStyle w:val="Indenti"/>
      </w:pPr>
      <w:r>
        <w:tab/>
        <w:t>(ii)</w:t>
      </w:r>
      <w:r>
        <w:tab/>
        <w:t>the person is subject to a HRO supervision order; and</w:t>
      </w:r>
    </w:p>
    <w:p>
      <w:pPr>
        <w:pStyle w:val="Indenti"/>
      </w:pPr>
      <w:r>
        <w:tab/>
        <w:t>(iii)</w:t>
      </w:r>
      <w:r>
        <w:tab/>
        <w:t>that order does not provide that the person’s photograph and locality are not to be published under this section;</w:t>
      </w:r>
    </w:p>
    <w:p>
      <w:pPr>
        <w:pStyle w:val="Indenta"/>
      </w:pPr>
      <w:r>
        <w:tab/>
      </w:r>
      <w:r>
        <w:tab/>
        <w:t>or</w:t>
      </w:r>
    </w:p>
    <w:p>
      <w:pPr>
        <w:pStyle w:val="Indenta"/>
      </w:pPr>
      <w:r>
        <w:tab/>
        <w:t>(b)</w:t>
      </w:r>
      <w:r>
        <w:tab/>
        <w:t xml:space="preserve">if — </w:t>
      </w:r>
    </w:p>
    <w:p>
      <w:pPr>
        <w:pStyle w:val="Indenti"/>
      </w:pPr>
      <w:r>
        <w:tab/>
        <w:t>(i)</w:t>
      </w:r>
      <w: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tab/>
      </w:r>
      <w: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he or she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tab/>
        <w:t>(a)</w:t>
      </w:r>
      <w: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tab/>
        <w:t>(d)</w:t>
      </w:r>
      <w:r>
        <w:tab/>
        <w:t>the person’s antecedents and the seriousness of his or her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pPr>
      <w:r>
        <w:tab/>
        <w:t>[Section 85G inserted: No. 1 of 2012 s. 5; amended: No. 29 of 2020 s. 94.]</w:t>
      </w:r>
    </w:p>
    <w:p>
      <w:pPr>
        <w:pStyle w:val="Heading5"/>
      </w:pPr>
      <w:bookmarkStart w:id="361" w:name="_Toc180146943"/>
      <w:bookmarkStart w:id="362" w:name="_Toc178256608"/>
      <w:r>
        <w:rPr>
          <w:rStyle w:val="CharSectno"/>
        </w:rPr>
        <w:t>85H</w:t>
      </w:r>
      <w:r>
        <w:t>.</w:t>
      </w:r>
      <w:r>
        <w:tab/>
        <w:t>Removal of photograph and locality from website</w:t>
      </w:r>
      <w:bookmarkEnd w:id="361"/>
      <w:bookmarkEnd w:id="362"/>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tab/>
        <w:t>(a)</w:t>
      </w:r>
      <w:r>
        <w:tab/>
        <w:t>the Commissioner has published a photograph and the locality of a person under section 85G(2)(a); and</w:t>
      </w:r>
    </w:p>
    <w:p>
      <w:pPr>
        <w:pStyle w:val="Indenta"/>
      </w:pPr>
      <w:r>
        <w:tab/>
        <w:t>(b)</w:t>
      </w:r>
      <w:r>
        <w:tab/>
        <w:t>the person ceases to be subject to the HRO supervision order; and</w:t>
      </w:r>
    </w:p>
    <w:p>
      <w:pPr>
        <w:pStyle w:val="Indenta"/>
      </w:pPr>
      <w:r>
        <w:tab/>
        <w:t>(c)</w:t>
      </w:r>
      <w:r>
        <w:tab/>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neither section 85G(2)(a) nor (c) applies in relation 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pPr>
      <w:r>
        <w:tab/>
        <w:t>[Section 85H inserted: No. 1 of 2012 s. 5; amended: No. 29 of 2020 s. 95.]</w:t>
      </w:r>
    </w:p>
    <w:p>
      <w:pPr>
        <w:pStyle w:val="Heading5"/>
      </w:pPr>
      <w:bookmarkStart w:id="363" w:name="_Toc180146944"/>
      <w:bookmarkStart w:id="364" w:name="_Toc178256609"/>
      <w:r>
        <w:rPr>
          <w:rStyle w:val="CharSectno"/>
        </w:rPr>
        <w:t>85I</w:t>
      </w:r>
      <w:r>
        <w:t>.</w:t>
      </w:r>
      <w:r>
        <w:tab/>
        <w:t>Commissioner may take into account certain matters</w:t>
      </w:r>
      <w:bookmarkEnd w:id="363"/>
      <w:bookmarkEnd w:id="364"/>
    </w:p>
    <w:p>
      <w:pPr>
        <w:pStyle w:val="Subsection"/>
      </w:pPr>
      <w:r>
        <w:rPr>
          <w:color w:val="000000"/>
        </w:rPr>
        <w:tab/>
        <w:t>(1)</w:t>
      </w:r>
      <w:r>
        <w:rPr>
          <w:color w:val="000000"/>
        </w:rPr>
        <w:tab/>
        <w:t xml:space="preserve">In determining whether or not — </w:t>
      </w:r>
    </w:p>
    <w:p>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pPr>
      <w:r>
        <w:tab/>
        <w:t>(2)</w:t>
      </w:r>
      <w:r>
        <w:tab/>
        <w:t xml:space="preserve">This section applies to these matters — </w:t>
      </w:r>
    </w:p>
    <w:p>
      <w:pPr>
        <w:pStyle w:val="Indenta"/>
      </w:pPr>
      <w:r>
        <w:tab/>
        <w:t>(a)</w:t>
      </w:r>
      <w:r>
        <w:tab/>
        <w:t xml:space="preserve">whether the publication of the identifying information about a person would interfere with — </w:t>
      </w:r>
    </w:p>
    <w:p>
      <w:pPr>
        <w:pStyle w:val="Indenti"/>
      </w:pPr>
      <w:r>
        <w:tab/>
        <w:t>(i)</w:t>
      </w:r>
      <w: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HRO supervision order or any other order or requirement under a written law to which the person is subject;</w:t>
      </w:r>
    </w:p>
    <w:p>
      <w:pPr>
        <w:pStyle w:val="Indenta"/>
      </w:pPr>
      <w:r>
        <w:tab/>
        <w:t>(b)</w:t>
      </w:r>
      <w: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pPr>
      <w:r>
        <w:tab/>
        <w:t>[Section 85I inserted: No. 1 of 2012 s. 5; amended: No. 29 of 2020 s. 96.]</w:t>
      </w:r>
    </w:p>
    <w:p>
      <w:pPr>
        <w:pStyle w:val="Heading5"/>
      </w:pPr>
      <w:bookmarkStart w:id="365" w:name="_Toc180146945"/>
      <w:bookmarkStart w:id="366" w:name="_Toc178256610"/>
      <w:r>
        <w:rPr>
          <w:rStyle w:val="CharSectno"/>
        </w:rPr>
        <w:t>85J</w:t>
      </w:r>
      <w:r>
        <w:t>.</w:t>
      </w:r>
      <w:r>
        <w:tab/>
        <w:t>Commissioner may inform child’s parent or guardian whether specified person is a reportable offender</w:t>
      </w:r>
      <w:bookmarkEnd w:id="365"/>
      <w:bookmarkEnd w:id="366"/>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pPr>
      <w:r>
        <w:tab/>
        <w:t>[Section 85J inserted: No. 1 of 2012 s. 5.]</w:t>
      </w:r>
    </w:p>
    <w:p>
      <w:pPr>
        <w:pStyle w:val="Heading5"/>
      </w:pPr>
      <w:bookmarkStart w:id="367" w:name="_Toc180146946"/>
      <w:bookmarkStart w:id="368" w:name="_Toc178256611"/>
      <w:r>
        <w:rPr>
          <w:rStyle w:val="CharSectno"/>
        </w:rPr>
        <w:t>85K</w:t>
      </w:r>
      <w:r>
        <w:t>.</w:t>
      </w:r>
      <w:r>
        <w:tab/>
        <w:t>Protection as to publication and other provision of information</w:t>
      </w:r>
      <w:bookmarkEnd w:id="367"/>
      <w:bookmarkEnd w:id="368"/>
    </w:p>
    <w:p>
      <w:pPr>
        <w:pStyle w:val="Subsection"/>
      </w:pPr>
      <w:r>
        <w:rPr>
          <w:color w:val="000000"/>
        </w:rPr>
        <w:tab/>
        <w:t>(1)</w:t>
      </w:r>
      <w:r>
        <w:rPr>
          <w:color w:val="000000"/>
        </w:rPr>
        <w:tab/>
        <w:t xml:space="preserve">In this section — </w:t>
      </w:r>
    </w:p>
    <w:p>
      <w:pPr>
        <w:pStyle w:val="Defstart"/>
      </w:pPr>
      <w:r>
        <w:tab/>
      </w:r>
      <w:r>
        <w:rPr>
          <w:rStyle w:val="CharDefText"/>
          <w:color w:val="000000"/>
        </w:rPr>
        <w:t>information</w:t>
      </w:r>
      <w: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tab/>
        <w:t>(a)</w:t>
      </w:r>
      <w: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tab/>
        <w:t>(3)</w:t>
      </w:r>
      <w:r>
        <w:tab/>
        <w:t xml:space="preserve">If information is published or provided by the Commissioner under this Division, that publication or provision of information is not to be regarded — </w:t>
      </w:r>
    </w:p>
    <w:p>
      <w:pPr>
        <w:pStyle w:val="Indenta"/>
      </w:pPr>
      <w:r>
        <w:tab/>
        <w:t>(a)</w:t>
      </w:r>
      <w:r>
        <w:tab/>
        <w:t>as a breach of any duty of confidentiality or secrecy imposed by law; or</w:t>
      </w:r>
    </w:p>
    <w:p>
      <w:pPr>
        <w:pStyle w:val="Indenta"/>
      </w:pPr>
      <w:r>
        <w:tab/>
        <w:t>(b)</w:t>
      </w:r>
      <w:r>
        <w:tab/>
        <w:t>as a breach of professional ethics or standards or as unprofessional conduct.</w:t>
      </w:r>
    </w:p>
    <w:p>
      <w:pPr>
        <w:pStyle w:val="Footnotesection"/>
      </w:pPr>
      <w:r>
        <w:tab/>
        <w:t>[Section 85K inserted: No. 1 of 2012 s. 5.]</w:t>
      </w:r>
    </w:p>
    <w:p>
      <w:pPr>
        <w:pStyle w:val="Heading3"/>
      </w:pPr>
      <w:bookmarkStart w:id="369" w:name="_Toc180135344"/>
      <w:bookmarkStart w:id="370" w:name="_Toc180136373"/>
      <w:bookmarkStart w:id="371" w:name="_Toc180139400"/>
      <w:bookmarkStart w:id="372" w:name="_Toc180146947"/>
      <w:bookmarkStart w:id="373" w:name="_Toc177631457"/>
      <w:bookmarkStart w:id="374" w:name="_Toc177632028"/>
      <w:bookmarkStart w:id="375" w:name="_Toc177636560"/>
      <w:bookmarkStart w:id="376" w:name="_Toc178256612"/>
      <w:r>
        <w:rPr>
          <w:rStyle w:val="CharDivNo"/>
        </w:rPr>
        <w:t>Division 3</w:t>
      </w:r>
      <w:r>
        <w:t> — </w:t>
      </w:r>
      <w:r>
        <w:rPr>
          <w:rStyle w:val="CharDivText"/>
        </w:rPr>
        <w:t>Offences</w:t>
      </w:r>
      <w:bookmarkEnd w:id="369"/>
      <w:bookmarkEnd w:id="370"/>
      <w:bookmarkEnd w:id="371"/>
      <w:bookmarkEnd w:id="372"/>
      <w:bookmarkEnd w:id="373"/>
      <w:bookmarkEnd w:id="374"/>
      <w:bookmarkEnd w:id="375"/>
      <w:bookmarkEnd w:id="376"/>
    </w:p>
    <w:p>
      <w:pPr>
        <w:pStyle w:val="Footnoteheading"/>
      </w:pPr>
      <w:r>
        <w:tab/>
        <w:t>[Heading inserted: No. 1 of 2012 s. 5.]</w:t>
      </w:r>
    </w:p>
    <w:p>
      <w:pPr>
        <w:pStyle w:val="Heading5"/>
      </w:pPr>
      <w:bookmarkStart w:id="377" w:name="_Toc180146948"/>
      <w:bookmarkStart w:id="378" w:name="_Toc178256613"/>
      <w:r>
        <w:rPr>
          <w:rStyle w:val="CharSectno"/>
        </w:rPr>
        <w:t>85L</w:t>
      </w:r>
      <w:r>
        <w:t>.</w:t>
      </w:r>
      <w:r>
        <w:tab/>
        <w:t>Conduct intended to incite animosity towards or harassment of identified offenders</w:t>
      </w:r>
      <w:bookmarkEnd w:id="377"/>
      <w:bookmarkEnd w:id="378"/>
    </w:p>
    <w:p>
      <w:pPr>
        <w:pStyle w:val="Subsection"/>
      </w:pPr>
      <w:r>
        <w:rPr>
          <w:color w:val="000000"/>
        </w:rPr>
        <w:tab/>
        <w:t>(1)</w:t>
      </w:r>
      <w:r>
        <w:rPr>
          <w:color w:val="000000"/>
        </w:rPr>
        <w:tab/>
        <w:t xml:space="preserve">In this section — </w:t>
      </w:r>
    </w:p>
    <w:p>
      <w:pPr>
        <w:pStyle w:val="Defstart"/>
      </w:pPr>
      <w:r>
        <w:tab/>
      </w:r>
      <w:r>
        <w:rPr>
          <w:rStyle w:val="CharDefText"/>
          <w:color w:val="000000"/>
        </w:rPr>
        <w:t>animosity towards</w:t>
      </w:r>
      <w: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keepNext/>
      </w:pPr>
      <w:r>
        <w:tab/>
      </w:r>
      <w:r>
        <w:rPr>
          <w:rStyle w:val="CharDefText"/>
          <w:color w:val="000000"/>
        </w:rPr>
        <w:t>public place</w:t>
      </w:r>
      <w: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tab/>
        <w:t>(a)</w:t>
      </w:r>
      <w: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pPr>
      <w:r>
        <w:tab/>
        <w:t>Penalty: imprisonment for 2 years.</w:t>
      </w:r>
    </w:p>
    <w:p>
      <w:pPr>
        <w:pStyle w:val="Footnotesection"/>
      </w:pPr>
      <w:r>
        <w:tab/>
        <w:t>[Section 85L inserted: No. 1 of 2012 s. 5.]</w:t>
      </w:r>
    </w:p>
    <w:p>
      <w:pPr>
        <w:pStyle w:val="Heading5"/>
      </w:pPr>
      <w:bookmarkStart w:id="379" w:name="_Toc180146949"/>
      <w:bookmarkStart w:id="380" w:name="_Toc178256614"/>
      <w:r>
        <w:rPr>
          <w:rStyle w:val="CharSectno"/>
        </w:rPr>
        <w:t>85M</w:t>
      </w:r>
      <w:r>
        <w:t>.</w:t>
      </w:r>
      <w:r>
        <w:tab/>
        <w:t>Publication, display and distribution of identifying information</w:t>
      </w:r>
      <w:bookmarkEnd w:id="379"/>
      <w:bookmarkEnd w:id="380"/>
    </w:p>
    <w:p>
      <w:pPr>
        <w:pStyle w:val="Subsection"/>
      </w:pPr>
      <w:r>
        <w:rPr>
          <w:color w:val="000000"/>
        </w:rPr>
        <w:tab/>
        <w:t>(1)</w:t>
      </w:r>
      <w:r>
        <w:rPr>
          <w:color w:val="000000"/>
        </w:rPr>
        <w:tab/>
        <w:t xml:space="preserve">In this section — </w:t>
      </w:r>
    </w:p>
    <w:p>
      <w:pPr>
        <w:pStyle w:val="Defstart"/>
      </w:pPr>
      <w:r>
        <w:tab/>
      </w:r>
      <w:r>
        <w:rPr>
          <w:rStyle w:val="CharDefText"/>
          <w:color w:val="000000"/>
        </w:rPr>
        <w:t>display</w:t>
      </w:r>
      <w: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tab/>
      </w:r>
      <w:r>
        <w:rPr>
          <w:rStyle w:val="CharDefText"/>
          <w:color w:val="000000"/>
        </w:rPr>
        <w:t>publish</w:t>
      </w:r>
      <w: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tab/>
        <w:t>Penalty: imprisonment for 2 years.</w:t>
      </w:r>
    </w:p>
    <w:p>
      <w:pPr>
        <w:pStyle w:val="Footnotesection"/>
      </w:pPr>
      <w:r>
        <w:tab/>
        <w:t>[Section 85M inserted: No. 1 of 2012 s. 5.]</w:t>
      </w:r>
    </w:p>
    <w:p>
      <w:pPr>
        <w:pStyle w:val="Heading2"/>
      </w:pPr>
      <w:bookmarkStart w:id="381" w:name="_Toc180135347"/>
      <w:bookmarkStart w:id="382" w:name="_Toc180136376"/>
      <w:bookmarkStart w:id="383" w:name="_Toc180139403"/>
      <w:bookmarkStart w:id="384" w:name="_Toc180146950"/>
      <w:bookmarkStart w:id="385" w:name="_Toc177631460"/>
      <w:bookmarkStart w:id="386" w:name="_Toc177632031"/>
      <w:bookmarkStart w:id="387" w:name="_Toc177636563"/>
      <w:bookmarkStart w:id="388" w:name="_Toc178256615"/>
      <w:r>
        <w:rPr>
          <w:rStyle w:val="CharPartNo"/>
        </w:rPr>
        <w:t>Part 5</w:t>
      </w:r>
      <w:r>
        <w:t> — </w:t>
      </w:r>
      <w:r>
        <w:rPr>
          <w:rStyle w:val="CharPartText"/>
        </w:rPr>
        <w:t>Protection orders</w:t>
      </w:r>
      <w:bookmarkEnd w:id="381"/>
      <w:bookmarkEnd w:id="382"/>
      <w:bookmarkEnd w:id="383"/>
      <w:bookmarkEnd w:id="384"/>
      <w:bookmarkEnd w:id="385"/>
      <w:bookmarkEnd w:id="386"/>
      <w:bookmarkEnd w:id="387"/>
      <w:bookmarkEnd w:id="388"/>
    </w:p>
    <w:p>
      <w:pPr>
        <w:pStyle w:val="Footnoteheading"/>
      </w:pPr>
      <w:r>
        <w:tab/>
        <w:t>[Heading amended: No. 54 of 2012 s. 40.]</w:t>
      </w:r>
    </w:p>
    <w:p>
      <w:pPr>
        <w:pStyle w:val="Heading3"/>
      </w:pPr>
      <w:bookmarkStart w:id="389" w:name="_Toc180135348"/>
      <w:bookmarkStart w:id="390" w:name="_Toc180136377"/>
      <w:bookmarkStart w:id="391" w:name="_Toc180139404"/>
      <w:bookmarkStart w:id="392" w:name="_Toc180146951"/>
      <w:bookmarkStart w:id="393" w:name="_Toc177631461"/>
      <w:bookmarkStart w:id="394" w:name="_Toc177632032"/>
      <w:bookmarkStart w:id="395" w:name="_Toc177636564"/>
      <w:bookmarkStart w:id="396" w:name="_Toc178256616"/>
      <w:r>
        <w:rPr>
          <w:rStyle w:val="CharDivNo"/>
        </w:rPr>
        <w:t>Division 1</w:t>
      </w:r>
      <w:r>
        <w:t> — </w:t>
      </w:r>
      <w:r>
        <w:rPr>
          <w:rStyle w:val="CharDivText"/>
        </w:rPr>
        <w:t>Preliminary</w:t>
      </w:r>
      <w:bookmarkEnd w:id="389"/>
      <w:bookmarkEnd w:id="390"/>
      <w:bookmarkEnd w:id="391"/>
      <w:bookmarkEnd w:id="392"/>
      <w:bookmarkEnd w:id="393"/>
      <w:bookmarkEnd w:id="394"/>
      <w:bookmarkEnd w:id="395"/>
      <w:bookmarkEnd w:id="396"/>
    </w:p>
    <w:p>
      <w:pPr>
        <w:pStyle w:val="Heading5"/>
      </w:pPr>
      <w:bookmarkStart w:id="397" w:name="_Toc180146952"/>
      <w:bookmarkStart w:id="398" w:name="_Toc178256617"/>
      <w:r>
        <w:rPr>
          <w:rStyle w:val="CharSectno"/>
        </w:rPr>
        <w:t>85</w:t>
      </w:r>
      <w:r>
        <w:t>.</w:t>
      </w:r>
      <w:r>
        <w:tab/>
        <w:t>Terms used</w:t>
      </w:r>
      <w:bookmarkEnd w:id="397"/>
      <w:bookmarkEnd w:id="398"/>
    </w:p>
    <w:p>
      <w:pPr>
        <w:pStyle w:val="Subsection"/>
      </w:pPr>
      <w:r>
        <w:tab/>
      </w:r>
      <w:r>
        <w:tab/>
        <w:t xml:space="preserve">In this Part — </w:t>
      </w:r>
    </w:p>
    <w:p>
      <w:pPr>
        <w:pStyle w:val="Defstart"/>
      </w:pPr>
      <w:r>
        <w:tab/>
      </w:r>
      <w:r>
        <w:rPr>
          <w:rStyle w:val="CharDefText"/>
        </w:rPr>
        <w:t>authorised police officer</w:t>
      </w:r>
      <w:r>
        <w:t xml:space="preserve"> means a police officer authorised in writing by the Commissioner for the purposes of the provision in which the term is used;</w:t>
      </w:r>
    </w:p>
    <w:p>
      <w:pPr>
        <w:pStyle w:val="Defstart"/>
      </w:pPr>
      <w:r>
        <w:tab/>
      </w:r>
      <w:r>
        <w:rPr>
          <w:rStyle w:val="CharDefText"/>
        </w:rPr>
        <w:t>child protection order</w:t>
      </w:r>
      <w:r>
        <w:t xml:space="preserve"> means a child protection order made under section 90 or 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corresponding protection order</w:t>
      </w:r>
      <w:r>
        <w:t xml:space="preserve"> means an order made by a court of a foreign jurisdiction that falls within a class of orders that are prescribed by the regulations to be corresponding protection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interim protection order</w:t>
      </w:r>
      <w:r>
        <w:t xml:space="preserve"> means an interim child protection order made under section 92 or 95(2);</w:t>
      </w:r>
    </w:p>
    <w:p>
      <w:pPr>
        <w:pStyle w:val="Defstart"/>
      </w:pPr>
      <w:r>
        <w:tab/>
      </w:r>
      <w:r>
        <w:rPr>
          <w:rStyle w:val="CharDefText"/>
        </w:rPr>
        <w:t>protection order</w:t>
      </w:r>
      <w:r>
        <w:t xml:space="preserve"> means a child protection order or an interim protection order;</w:t>
      </w:r>
    </w:p>
    <w:p>
      <w:pPr>
        <w:pStyle w:val="Defstart"/>
      </w:pPr>
      <w:r>
        <w:rPr>
          <w:b/>
        </w:rPr>
        <w:tab/>
      </w:r>
      <w:r>
        <w:rPr>
          <w:rStyle w:val="CharDefText"/>
        </w:rPr>
        <w:t>registrar</w:t>
      </w:r>
      <w:r>
        <w:t xml:space="preserve"> means the clerk or registrar of the court to which an application for a protection order is made;</w:t>
      </w:r>
    </w:p>
    <w:p>
      <w:pPr>
        <w:pStyle w:val="Defstart"/>
      </w:pPr>
      <w:r>
        <w:rPr>
          <w:b/>
        </w:rPr>
        <w:tab/>
      </w:r>
      <w:r>
        <w:rPr>
          <w:rStyle w:val="CharDefText"/>
        </w:rPr>
        <w:t>respondent</w:t>
      </w:r>
      <w:r>
        <w:t xml:space="preserve"> means — </w:t>
      </w:r>
    </w:p>
    <w:p>
      <w:pPr>
        <w:pStyle w:val="Defpara"/>
      </w:pPr>
      <w:r>
        <w:tab/>
        <w:t>(a)</w:t>
      </w:r>
      <w:r>
        <w:tab/>
        <w:t xml:space="preserve">in the case of an application by the Commissioner for a </w:t>
      </w:r>
      <w:r>
        <w:rPr>
          <w:color w:val="000000"/>
        </w:rPr>
        <w:t>protection</w:t>
      </w:r>
      <w:r>
        <w:t xml:space="preserve"> order to be made, varied or revoked — the reportable offender who is subject to the </w:t>
      </w:r>
      <w:r>
        <w:rPr>
          <w:color w:val="000000"/>
        </w:rPr>
        <w:t>protection</w:t>
      </w:r>
      <w:r>
        <w:t xml:space="preserve"> order or in respect of whom the </w:t>
      </w:r>
      <w:r>
        <w:rPr>
          <w:color w:val="000000"/>
        </w:rPr>
        <w:t>protection</w:t>
      </w:r>
      <w:r>
        <w:t xml:space="preserve"> order is sought;</w:t>
      </w:r>
    </w:p>
    <w:p>
      <w:pPr>
        <w:pStyle w:val="Defpara"/>
      </w:pPr>
      <w:r>
        <w:tab/>
        <w:t>(b)</w:t>
      </w:r>
      <w:r>
        <w:tab/>
        <w:t>in the case of an application by a reportable offender for a child protection order to be varied or revoked — the Commissioner.</w:t>
      </w:r>
    </w:p>
    <w:p>
      <w:pPr>
        <w:pStyle w:val="Footnotesection"/>
        <w:spacing w:before="100"/>
      </w:pPr>
      <w:r>
        <w:tab/>
        <w:t>[Section 85 amended: No. 54 of 2012 s. 26 and 41.]</w:t>
      </w:r>
    </w:p>
    <w:p>
      <w:pPr>
        <w:pStyle w:val="Heading5"/>
      </w:pPr>
      <w:bookmarkStart w:id="399" w:name="_Toc180146953"/>
      <w:bookmarkStart w:id="400" w:name="_Toc178256618"/>
      <w:r>
        <w:rPr>
          <w:rStyle w:val="CharSectno"/>
        </w:rPr>
        <w:t>86</w:t>
      </w:r>
      <w:r>
        <w:t>.</w:t>
      </w:r>
      <w:r>
        <w:tab/>
        <w:t>Evidence</w:t>
      </w:r>
      <w:bookmarkEnd w:id="399"/>
      <w:bookmarkEnd w:id="400"/>
    </w:p>
    <w:p>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spacing w:before="60"/>
      </w:pPr>
      <w:r>
        <w:tab/>
        <w:t>(a)</w:t>
      </w:r>
      <w:r>
        <w:tab/>
        <w:t>that is part of the court record; or</w:t>
      </w:r>
    </w:p>
    <w:p>
      <w:pPr>
        <w:pStyle w:val="Indenta"/>
        <w:spacing w:before="60"/>
      </w:pPr>
      <w:r>
        <w:tab/>
        <w:t>(b)</w:t>
      </w:r>
      <w:r>
        <w:tab/>
        <w:t>that was received by that court in sentencing proceedings.</w:t>
      </w:r>
    </w:p>
    <w:p>
      <w:pPr>
        <w:pStyle w:val="Subsection"/>
        <w:spacing w:before="150"/>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spacing w:before="150"/>
      </w:pPr>
      <w:r>
        <w:tab/>
        <w:t>(5)</w:t>
      </w:r>
      <w:r>
        <w:tab/>
        <w:t xml:space="preserve">Subsection (3) does not limit the </w:t>
      </w:r>
      <w:r>
        <w:rPr>
          <w:i/>
        </w:rPr>
        <w:t>Children’s Court of Western Australia Act 1988</w:t>
      </w:r>
      <w:r>
        <w:rPr>
          <w:iCs/>
        </w:rPr>
        <w:t xml:space="preserve"> section 51A(3).</w:t>
      </w:r>
    </w:p>
    <w:p>
      <w:pPr>
        <w:pStyle w:val="Footnotesection"/>
        <w:spacing w:before="100"/>
      </w:pPr>
      <w:r>
        <w:tab/>
        <w:t>[Section 86 amended: No. 54 of 2012 s. 27.]</w:t>
      </w:r>
    </w:p>
    <w:p>
      <w:pPr>
        <w:pStyle w:val="Heading3"/>
      </w:pPr>
      <w:bookmarkStart w:id="401" w:name="_Toc180135351"/>
      <w:bookmarkStart w:id="402" w:name="_Toc180136380"/>
      <w:bookmarkStart w:id="403" w:name="_Toc180139407"/>
      <w:bookmarkStart w:id="404" w:name="_Toc180146954"/>
      <w:bookmarkStart w:id="405" w:name="_Toc177631464"/>
      <w:bookmarkStart w:id="406" w:name="_Toc177632035"/>
      <w:bookmarkStart w:id="407" w:name="_Toc177636567"/>
      <w:bookmarkStart w:id="408" w:name="_Toc178256619"/>
      <w:r>
        <w:rPr>
          <w:rStyle w:val="CharDivNo"/>
        </w:rPr>
        <w:t>Division 2</w:t>
      </w:r>
      <w:r>
        <w:t> — </w:t>
      </w:r>
      <w:r>
        <w:rPr>
          <w:rStyle w:val="CharDivText"/>
        </w:rPr>
        <w:t>Orders</w:t>
      </w:r>
      <w:bookmarkEnd w:id="401"/>
      <w:bookmarkEnd w:id="402"/>
      <w:bookmarkEnd w:id="403"/>
      <w:bookmarkEnd w:id="404"/>
      <w:bookmarkEnd w:id="405"/>
      <w:bookmarkEnd w:id="406"/>
      <w:bookmarkEnd w:id="407"/>
      <w:bookmarkEnd w:id="408"/>
    </w:p>
    <w:p>
      <w:pPr>
        <w:pStyle w:val="Heading5"/>
      </w:pPr>
      <w:bookmarkStart w:id="409" w:name="_Toc180146955"/>
      <w:bookmarkStart w:id="410" w:name="_Toc178256620"/>
      <w:r>
        <w:rPr>
          <w:rStyle w:val="CharSectno"/>
        </w:rPr>
        <w:t>87</w:t>
      </w:r>
      <w:r>
        <w:t>.</w:t>
      </w:r>
      <w:r>
        <w:tab/>
        <w:t>Commissioner may apply for orders</w:t>
      </w:r>
      <w:bookmarkEnd w:id="409"/>
      <w:bookmarkEnd w:id="410"/>
    </w:p>
    <w:p>
      <w:pPr>
        <w:pStyle w:val="Subsection"/>
        <w:keepNext/>
        <w:spacing w:before="150"/>
      </w:pPr>
      <w:r>
        <w:tab/>
        <w:t>(1)</w:t>
      </w:r>
      <w:r>
        <w:tab/>
        <w:t xml:space="preserve">The Commissioner may apply to a court for a protection order — </w:t>
      </w:r>
    </w:p>
    <w:p>
      <w:pPr>
        <w:pStyle w:val="Indenta"/>
        <w:spacing w:before="60"/>
      </w:pPr>
      <w:r>
        <w:tab/>
        <w:t>(a)</w:t>
      </w:r>
      <w:r>
        <w:tab/>
        <w:t>prohibiting a reportable offender from engaging in specified conduct; or</w:t>
      </w:r>
    </w:p>
    <w:p>
      <w:pPr>
        <w:pStyle w:val="Indenta"/>
        <w:spacing w:before="100"/>
      </w:pPr>
      <w:r>
        <w:tab/>
        <w:t>(b)</w:t>
      </w:r>
      <w:r>
        <w:tab/>
        <w:t>requiring a reportable offender to comply with the orders of the Commissioner, as referred to in section 94A; or</w:t>
      </w:r>
    </w:p>
    <w:p>
      <w:pPr>
        <w:pStyle w:val="Indenta"/>
        <w:spacing w:before="100"/>
      </w:pPr>
      <w:r>
        <w:tab/>
        <w:t>(c)</w:t>
      </w:r>
      <w:r>
        <w:tab/>
        <w:t>imposing on a reportable offender a prohibition under paragraph (a) and a requirement under paragraph (b).</w:t>
      </w:r>
    </w:p>
    <w:p>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Footnotesection"/>
      </w:pPr>
      <w:r>
        <w:tab/>
        <w:t>[Section 87 inserted: No. 54 of 2012 s. 28.]</w:t>
      </w:r>
    </w:p>
    <w:p>
      <w:pPr>
        <w:pStyle w:val="Heading5"/>
        <w:spacing w:before="260"/>
      </w:pPr>
      <w:bookmarkStart w:id="411" w:name="_Toc180146956"/>
      <w:bookmarkStart w:id="412" w:name="_Toc178256621"/>
      <w:r>
        <w:rPr>
          <w:rStyle w:val="CharSectno"/>
        </w:rPr>
        <w:t>88</w:t>
      </w:r>
      <w:r>
        <w:t>.</w:t>
      </w:r>
      <w:r>
        <w:tab/>
        <w:t>Fixing a hearing</w:t>
      </w:r>
      <w:bookmarkEnd w:id="411"/>
      <w:bookmarkEnd w:id="412"/>
    </w:p>
    <w:p>
      <w:pPr>
        <w:pStyle w:val="Subsection"/>
      </w:pPr>
      <w:r>
        <w:tab/>
      </w:r>
      <w:r>
        <w:tab/>
        <w:t xml:space="preserve">When an application for a </w:t>
      </w:r>
      <w:r>
        <w:rPr>
          <w:color w:val="000000"/>
        </w:rPr>
        <w:t>protection order</w:t>
      </w:r>
      <w:r>
        <w:t xml:space="preserve"> is made the registrar must — </w:t>
      </w:r>
    </w:p>
    <w:p>
      <w:pPr>
        <w:pStyle w:val="Indenta"/>
        <w:spacing w:before="100"/>
      </w:pPr>
      <w:r>
        <w:tab/>
        <w:t>(a)</w:t>
      </w:r>
      <w:r>
        <w:tab/>
        <w:t>fix a day, time and place for the hearing; and</w:t>
      </w:r>
    </w:p>
    <w:p>
      <w:pPr>
        <w:pStyle w:val="Indenta"/>
        <w:spacing w:before="100"/>
      </w:pPr>
      <w:r>
        <w:tab/>
        <w:t>(b)</w:t>
      </w:r>
      <w:r>
        <w:tab/>
        <w:t>prepare a summons in the prescribed form; and</w:t>
      </w:r>
    </w:p>
    <w:p>
      <w:pPr>
        <w:pStyle w:val="Indenta"/>
        <w:spacing w:before="100"/>
      </w:pPr>
      <w:r>
        <w:tab/>
        <w:t>(c)</w:t>
      </w:r>
      <w:r>
        <w:tab/>
        <w:t>cause the summons to be served on the reportable offender; and</w:t>
      </w:r>
    </w:p>
    <w:p>
      <w:pPr>
        <w:pStyle w:val="Indenta"/>
        <w:spacing w:before="100"/>
      </w:pPr>
      <w:r>
        <w:tab/>
        <w:t>(d)</w:t>
      </w:r>
      <w:r>
        <w:tab/>
        <w:t>notify the applicant of the hearing.</w:t>
      </w:r>
    </w:p>
    <w:p>
      <w:pPr>
        <w:pStyle w:val="Footnotesection"/>
      </w:pPr>
      <w:r>
        <w:tab/>
        <w:t>[Section 88 amended: No. 54 of 2012 s. 42(2).]</w:t>
      </w:r>
    </w:p>
    <w:p>
      <w:pPr>
        <w:pStyle w:val="Heading5"/>
        <w:spacing w:before="260"/>
      </w:pPr>
      <w:bookmarkStart w:id="413" w:name="_Toc180146957"/>
      <w:bookmarkStart w:id="414" w:name="_Toc178256622"/>
      <w:r>
        <w:rPr>
          <w:rStyle w:val="CharSectno"/>
        </w:rPr>
        <w:t>89</w:t>
      </w:r>
      <w:r>
        <w:t>.</w:t>
      </w:r>
      <w:r>
        <w:tab/>
        <w:t>How application to be disposed of</w:t>
      </w:r>
      <w:bookmarkEnd w:id="413"/>
      <w:bookmarkEnd w:id="414"/>
    </w:p>
    <w:p>
      <w:pPr>
        <w:pStyle w:val="Subsection"/>
      </w:pPr>
      <w:r>
        <w:tab/>
      </w:r>
      <w:r>
        <w:tab/>
        <w:t xml:space="preserve">The court may dispose of the application — </w:t>
      </w:r>
    </w:p>
    <w:p>
      <w:pPr>
        <w:pStyle w:val="Indenta"/>
        <w:spacing w:before="100"/>
      </w:pPr>
      <w:r>
        <w:tab/>
        <w:t>(a)</w:t>
      </w:r>
      <w:r>
        <w:tab/>
        <w:t>by making a protection order; or</w:t>
      </w:r>
    </w:p>
    <w:p>
      <w:pPr>
        <w:pStyle w:val="Indenta"/>
        <w:spacing w:before="100"/>
      </w:pPr>
      <w:r>
        <w:tab/>
        <w:t>(b)</w:t>
      </w:r>
      <w:r>
        <w:tab/>
        <w:t>by dismissing the application; or</w:t>
      </w:r>
    </w:p>
    <w:p>
      <w:pPr>
        <w:pStyle w:val="Indenta"/>
        <w:spacing w:before="100"/>
      </w:pPr>
      <w:r>
        <w:tab/>
        <w:t>(c)</w:t>
      </w:r>
      <w:r>
        <w:tab/>
        <w:t>at the request of the applicant — by discontinuing the application.</w:t>
      </w:r>
    </w:p>
    <w:p>
      <w:pPr>
        <w:pStyle w:val="Footnotesection"/>
      </w:pPr>
      <w:r>
        <w:tab/>
        <w:t>[Section 89 amended: No. 54 of 2012 s. 42(2).]</w:t>
      </w:r>
    </w:p>
    <w:p>
      <w:pPr>
        <w:pStyle w:val="Heading5"/>
      </w:pPr>
      <w:bookmarkStart w:id="415" w:name="_Toc180146958"/>
      <w:bookmarkStart w:id="416" w:name="_Toc178256623"/>
      <w:r>
        <w:rPr>
          <w:rStyle w:val="CharSectno"/>
        </w:rPr>
        <w:t>90</w:t>
      </w:r>
      <w:r>
        <w:t>.</w:t>
      </w:r>
      <w:r>
        <w:tab/>
        <w:t>Court may make child protection orders</w:t>
      </w:r>
      <w:bookmarkEnd w:id="415"/>
      <w:bookmarkEnd w:id="416"/>
    </w:p>
    <w:p>
      <w:pPr>
        <w:pStyle w:val="Subsection"/>
        <w:keepNext/>
      </w:pPr>
      <w:r>
        <w:tab/>
        <w:t>(1)</w:t>
      </w:r>
      <w:r>
        <w:tab/>
        <w:t xml:space="preserve">A court may make a child protection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spacing w:before="70"/>
      </w:pPr>
      <w:r>
        <w:tab/>
        <w:t>(a)</w:t>
      </w:r>
      <w:r>
        <w:tab/>
        <w:t>the seriousness of the reportable offender’s reportable offences and corresponding reportable offences;</w:t>
      </w:r>
    </w:p>
    <w:p>
      <w:pPr>
        <w:pStyle w:val="Indenta"/>
        <w:spacing w:before="70"/>
      </w:pPr>
      <w:r>
        <w:tab/>
        <w:t>(b)</w:t>
      </w:r>
      <w:r>
        <w:tab/>
        <w:t>the period of time since those offences were committed;</w:t>
      </w:r>
    </w:p>
    <w:p>
      <w:pPr>
        <w:pStyle w:val="Indenta"/>
        <w:spacing w:before="70"/>
      </w:pPr>
      <w:r>
        <w:tab/>
        <w:t>(c)</w:t>
      </w:r>
      <w:r>
        <w:tab/>
        <w:t>the age of the reportable offender and the age of the victims of those offences at the time those offences were committed;</w:t>
      </w:r>
    </w:p>
    <w:p>
      <w:pPr>
        <w:pStyle w:val="Indenta"/>
        <w:spacing w:before="70"/>
      </w:pPr>
      <w:r>
        <w:tab/>
        <w:t>(d)</w:t>
      </w:r>
      <w:r>
        <w:tab/>
        <w:t>the difference in age between the reportable offender and the victims of those offences;</w:t>
      </w:r>
    </w:p>
    <w:p>
      <w:pPr>
        <w:pStyle w:val="Indenta"/>
        <w:spacing w:before="70"/>
      </w:pPr>
      <w:r>
        <w:tab/>
        <w:t>(e)</w:t>
      </w:r>
      <w:r>
        <w:tab/>
        <w:t>the reportable offender’s present age;</w:t>
      </w:r>
    </w:p>
    <w:p>
      <w:pPr>
        <w:pStyle w:val="Indenta"/>
        <w:spacing w:before="70"/>
      </w:pPr>
      <w:r>
        <w:tab/>
        <w:t>(f)</w:t>
      </w:r>
      <w:r>
        <w:tab/>
        <w:t>the seriousness of the reportable offender’s total criminal record;</w:t>
      </w:r>
    </w:p>
    <w:p>
      <w:pPr>
        <w:pStyle w:val="Indenta"/>
        <w:spacing w:before="70"/>
      </w:pPr>
      <w:r>
        <w:tab/>
        <w:t>(ga)</w:t>
      </w:r>
      <w:r>
        <w:tab/>
        <w:t>any document or record (including an electronic document or record) served on the reportable offender by the Commissioner;</w:t>
      </w:r>
    </w:p>
    <w:p>
      <w:pPr>
        <w:pStyle w:val="Indenta"/>
        <w:spacing w:before="70"/>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spacing w:before="70"/>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pPr>
      <w:r>
        <w:tab/>
        <w:t>[Section 90 amended: No. 54 of 2012 s. 29 and 42(2).]</w:t>
      </w:r>
    </w:p>
    <w:p>
      <w:pPr>
        <w:pStyle w:val="Heading5"/>
      </w:pPr>
      <w:bookmarkStart w:id="417" w:name="_Toc180146959"/>
      <w:bookmarkStart w:id="418" w:name="_Toc178256624"/>
      <w:r>
        <w:rPr>
          <w:rStyle w:val="CharSectno"/>
        </w:rPr>
        <w:t>91</w:t>
      </w:r>
      <w:r>
        <w:t>.</w:t>
      </w:r>
      <w:r>
        <w:tab/>
        <w:t>Term of child protection orders</w:t>
      </w:r>
      <w:bookmarkEnd w:id="417"/>
      <w:bookmarkEnd w:id="418"/>
    </w:p>
    <w:p>
      <w:pPr>
        <w:pStyle w:val="Subsection"/>
      </w:pPr>
      <w:r>
        <w:tab/>
        <w:t>(1)</w:t>
      </w:r>
      <w:r>
        <w:tab/>
        <w:t>The court must specify the term for which a child protection order remains in force.</w:t>
      </w:r>
    </w:p>
    <w:p>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Subsection"/>
        <w:keepNext/>
      </w:pPr>
      <w:r>
        <w:tab/>
        <w:t>(3)</w:t>
      </w:r>
      <w:r>
        <w:tab/>
        <w:t>The term for which a child protection order remains in force, including the term of any further order, cannot extend beyond the reporting period that applies to the reportable offender.</w:t>
      </w:r>
    </w:p>
    <w:p>
      <w:pPr>
        <w:pStyle w:val="Footnotesection"/>
      </w:pPr>
      <w:r>
        <w:tab/>
        <w:t>[Section 91 amended: No. 54 of 2012 s. 30 and 42(3).]</w:t>
      </w:r>
    </w:p>
    <w:p>
      <w:pPr>
        <w:pStyle w:val="Heading5"/>
      </w:pPr>
      <w:bookmarkStart w:id="419" w:name="_Toc180146960"/>
      <w:bookmarkStart w:id="420" w:name="_Toc178256625"/>
      <w:r>
        <w:rPr>
          <w:rStyle w:val="CharSectno"/>
        </w:rPr>
        <w:t>92</w:t>
      </w:r>
      <w:r>
        <w:t>.</w:t>
      </w:r>
      <w:r>
        <w:tab/>
        <w:t>Interim child protection orders</w:t>
      </w:r>
      <w:bookmarkEnd w:id="419"/>
      <w:bookmarkEnd w:id="420"/>
    </w:p>
    <w:p>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Indenta"/>
      </w:pPr>
      <w:r>
        <w:tab/>
        <w:t>(a)</w:t>
      </w:r>
      <w:r>
        <w:tab/>
        <w:t>to prevent an immediate risk to the lives or the sexual safety of one or more children, or children generally; or</w:t>
      </w:r>
    </w:p>
    <w:p>
      <w:pPr>
        <w:pStyle w:val="Indenta"/>
      </w:pPr>
      <w:r>
        <w:tab/>
        <w:t>(b)</w:t>
      </w:r>
      <w:r>
        <w:tab/>
        <w:t>if the reportable offender is in government custody — to prevent such a risk from arising on the offender’s release from government custody.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r>
        <w:rPr>
          <w:color w:val="000000"/>
        </w:rPr>
        <w:t>protection order</w:t>
      </w:r>
      <w:r>
        <w:t>.</w:t>
      </w:r>
    </w:p>
    <w:p>
      <w:pPr>
        <w:pStyle w:val="Subsection"/>
      </w:pPr>
      <w:r>
        <w:tab/>
        <w:t>(4)</w:t>
      </w:r>
      <w:r>
        <w:tab/>
        <w:t xml:space="preserve">An interim </w:t>
      </w:r>
      <w:r>
        <w:rPr>
          <w:color w:val="000000"/>
        </w:rPr>
        <w:t>protection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rPr>
          <w:color w:val="000000"/>
        </w:rPr>
        <w:tab/>
        <w:t>(5A)</w:t>
      </w:r>
      <w:r>
        <w:rPr>
          <w:color w:val="000000"/>
        </w:rPr>
        <w:tab/>
        <w:t xml:space="preserve">Despite section 88, a court sentencing a reportable offender for an offence may, after imposing the sentence — </w:t>
      </w:r>
    </w:p>
    <w:p>
      <w:pPr>
        <w:pStyle w:val="Indenta"/>
      </w:pPr>
      <w:r>
        <w:tab/>
        <w:t>(a)</w:t>
      </w:r>
      <w:r>
        <w:tab/>
        <w:t>hear an application for an interim protection order; and</w:t>
      </w:r>
    </w:p>
    <w:p>
      <w:pPr>
        <w:pStyle w:val="Indenta"/>
      </w:pPr>
      <w:r>
        <w:tab/>
        <w:t>(b)</w:t>
      </w:r>
      <w:r>
        <w:tab/>
        <w:t>dispose of the application in accordance with section 89.</w:t>
      </w:r>
    </w:p>
    <w:p>
      <w:pPr>
        <w:pStyle w:val="Subsection"/>
        <w:keepNext/>
      </w:pPr>
      <w:r>
        <w:tab/>
        <w:t>(5)</w:t>
      </w:r>
      <w:r>
        <w:tab/>
        <w:t xml:space="preserve">When an interim </w:t>
      </w:r>
      <w:r>
        <w:rPr>
          <w:color w:val="000000"/>
        </w:rPr>
        <w:t>protection order</w:t>
      </w:r>
      <w:r>
        <w:t xml:space="preserve"> is made by a court, the court must — </w:t>
      </w:r>
    </w:p>
    <w:p>
      <w:pPr>
        <w:pStyle w:val="Indenta"/>
      </w:pPr>
      <w:r>
        <w:tab/>
        <w:t>(a)</w:t>
      </w:r>
      <w:r>
        <w:tab/>
        <w:t>subject to subsection (6A), fix a day, time and place for a further hearing of the application as soon as is practicable after the interim protection order is made; and</w:t>
      </w:r>
    </w:p>
    <w:p>
      <w:pPr>
        <w:pStyle w:val="Indenta"/>
      </w:pPr>
      <w:r>
        <w:tab/>
        <w:t>(b)</w:t>
      </w:r>
      <w:r>
        <w:tab/>
        <w:t>issue a summons requiring the reportable offender to attend the court for the further hearing.</w:t>
      </w:r>
    </w:p>
    <w:p>
      <w:pPr>
        <w:pStyle w:val="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Subsection"/>
      </w:pPr>
      <w:r>
        <w:tab/>
        <w:t>(6)</w:t>
      </w:r>
      <w:r>
        <w:tab/>
        <w:t xml:space="preserve">The registrar must — </w:t>
      </w:r>
    </w:p>
    <w:p>
      <w:pPr>
        <w:pStyle w:val="Indenta"/>
      </w:pPr>
      <w:r>
        <w:tab/>
        <w:t>(a)</w:t>
      </w:r>
      <w:r>
        <w:tab/>
        <w:t>prepare the summons in the prescribed form; and</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pPr>
      <w:r>
        <w:tab/>
        <w:t>[Section 92 amended: No. 54 of 2012 s. 31 and 42(2).]</w:t>
      </w:r>
    </w:p>
    <w:p>
      <w:pPr>
        <w:pStyle w:val="Heading5"/>
      </w:pPr>
      <w:bookmarkStart w:id="421" w:name="_Toc180146961"/>
      <w:bookmarkStart w:id="422" w:name="_Toc178256626"/>
      <w:r>
        <w:rPr>
          <w:rStyle w:val="CharSectno"/>
        </w:rPr>
        <w:t>93</w:t>
      </w:r>
      <w:r>
        <w:t>.</w:t>
      </w:r>
      <w:r>
        <w:tab/>
        <w:t>Conduct that may be subject of orders</w:t>
      </w:r>
      <w:bookmarkEnd w:id="421"/>
      <w:bookmarkEnd w:id="422"/>
    </w:p>
    <w:p>
      <w:pPr>
        <w:pStyle w:val="Subsection"/>
      </w:pPr>
      <w:r>
        <w:tab/>
        <w:t>(1)</w:t>
      </w:r>
      <w:r>
        <w:tab/>
        <w:t xml:space="preserve">A </w:t>
      </w:r>
      <w:r>
        <w:rPr>
          <w:color w:val="000000"/>
        </w:rPr>
        <w:t>protection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(ca)</w:t>
      </w:r>
      <w:r>
        <w:tab/>
        <w:t>residing at a specified place;</w:t>
      </w:r>
    </w:p>
    <w:p>
      <w:pPr>
        <w:pStyle w:val="Indenta"/>
      </w:pPr>
      <w:r>
        <w:tab/>
        <w:t>(cb)</w:t>
      </w:r>
      <w:r>
        <w:tab/>
        <w:t>a person changing the place where he or she generally resides (as described in section 29A(1)) without first having obtained the permission of the Commissioner to do so;</w:t>
      </w:r>
    </w:p>
    <w:p>
      <w:pPr>
        <w:pStyle w:val="Indenta"/>
      </w:pPr>
      <w:r>
        <w:tab/>
        <w:t>(cc)</w:t>
      </w:r>
      <w:r>
        <w:tab/>
        <w:t>travelling out of Australia without first having obtained the permission of the Commissioner to do so;</w:t>
      </w:r>
    </w:p>
    <w:p>
      <w:pPr>
        <w:pStyle w:val="Indenta"/>
      </w:pPr>
      <w:r>
        <w:tab/>
        <w:t>(cd)</w:t>
      </w:r>
      <w:r>
        <w:tab/>
        <w:t>consuming or using alcohol, drugs or other specified substances;</w:t>
      </w:r>
    </w:p>
    <w:p>
      <w:pPr>
        <w:pStyle w:val="Indenta"/>
      </w:pPr>
      <w:r>
        <w:tab/>
        <w:t>(c)</w:t>
      </w:r>
      <w:r>
        <w:tab/>
        <w:t>engaging in other specified behaviour;</w:t>
      </w:r>
    </w:p>
    <w:p>
      <w:pPr>
        <w:pStyle w:val="Indenta"/>
      </w:pPr>
      <w:r>
        <w:tab/>
        <w:t>(d)</w:t>
      </w:r>
      <w:r>
        <w:tab/>
        <w:t>being in specified employment or employment of a specified kind.</w:t>
      </w:r>
    </w:p>
    <w:p>
      <w:pPr>
        <w:pStyle w:val="Subsection"/>
      </w:pPr>
      <w:r>
        <w:tab/>
        <w:t>(2)</w:t>
      </w:r>
      <w:r>
        <w:tab/>
        <w:t xml:space="preserve">Subsection (1) does not limit the kinds of conduct that may be prohibited by a </w:t>
      </w:r>
      <w:r>
        <w:rPr>
          <w:color w:val="000000"/>
        </w:rPr>
        <w:t>protection order</w:t>
      </w:r>
      <w:r>
        <w:t>.</w:t>
      </w:r>
    </w:p>
    <w:p>
      <w:pPr>
        <w:pStyle w:val="Subsection"/>
      </w:pPr>
      <w:r>
        <w:tab/>
        <w:t>(3)</w:t>
      </w:r>
      <w:r>
        <w:tab/>
        <w:t xml:space="preserve">A </w:t>
      </w:r>
      <w:r>
        <w:rPr>
          <w:color w:val="000000"/>
        </w:rPr>
        <w:t>protection order</w:t>
      </w:r>
      <w:r>
        <w:t xml:space="preserve"> may prohibit conduct absolutely or on the terms that the court considers appropriate.</w:t>
      </w:r>
    </w:p>
    <w:p>
      <w:pPr>
        <w:pStyle w:val="Subsection"/>
      </w:pPr>
      <w:r>
        <w:tab/>
        <w:t>(4)</w:t>
      </w:r>
      <w:r>
        <w:tab/>
        <w:t xml:space="preserve">A </w:t>
      </w:r>
      <w:r>
        <w:rPr>
          <w:color w:val="000000"/>
        </w:rPr>
        <w:t>protection order</w:t>
      </w:r>
      <w:r>
        <w:t xml:space="preserve"> may prohibit a person from entering or remaining in a place, including a place where he or she resides, even if the person has a legal or equitable right to be at the place.</w:t>
      </w:r>
    </w:p>
    <w:p>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pPr>
        <w:pStyle w:val="Footnotesection"/>
      </w:pPr>
      <w:r>
        <w:tab/>
        <w:t>[Section 93 amended: No. 54 of 2012 s. 32 and 42(2).]</w:t>
      </w:r>
    </w:p>
    <w:p>
      <w:pPr>
        <w:pStyle w:val="Heading5"/>
      </w:pPr>
      <w:bookmarkStart w:id="423" w:name="_Toc180146962"/>
      <w:bookmarkStart w:id="424" w:name="_Toc178256627"/>
      <w:r>
        <w:rPr>
          <w:rStyle w:val="CharSectno"/>
        </w:rPr>
        <w:t>94A</w:t>
      </w:r>
      <w:r>
        <w:t>.</w:t>
      </w:r>
      <w:r>
        <w:tab/>
        <w:t>Reportable offenders may be required to undergo assessment and treatment</w:t>
      </w:r>
      <w:bookmarkEnd w:id="423"/>
      <w:bookmarkEnd w:id="424"/>
    </w:p>
    <w:p>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Subsection"/>
      </w:pPr>
      <w:r>
        <w:tab/>
        <w:t>(3)</w:t>
      </w:r>
      <w:r>
        <w:tab/>
        <w:t>A person must not administer treatment of any sort that is the subject of an order of the Commissioner without the informed consent of the reportable offender who is to undergo the treatment.</w:t>
      </w:r>
    </w:p>
    <w:p>
      <w:pPr>
        <w:pStyle w:val="Subsection"/>
      </w:pPr>
      <w:r>
        <w:tab/>
        <w:t>(4)</w:t>
      </w:r>
      <w:r>
        <w:tab/>
        <w:t xml:space="preserve">The requirement for a reportable offender to comply with the orders of the Commissioner as to undergoing any assessment or treatment ceases to be in force when — </w:t>
      </w:r>
    </w:p>
    <w:p>
      <w:pPr>
        <w:pStyle w:val="Indenta"/>
      </w:pPr>
      <w:r>
        <w:tab/>
        <w:t>(a)</w:t>
      </w:r>
      <w:r>
        <w:tab/>
        <w:t>the Commissioner, on the recommendation of the person administering the treatment (if applicable), gives the offender notice to that effect; or</w:t>
      </w:r>
    </w:p>
    <w:p>
      <w:pPr>
        <w:pStyle w:val="Indenta"/>
      </w:pPr>
      <w:r>
        <w:tab/>
        <w:t>(b)</w:t>
      </w:r>
      <w:r>
        <w:tab/>
        <w:t>the protection order, or that requirement imposed by the protection order, ceases to be in force,</w:t>
      </w:r>
    </w:p>
    <w:p>
      <w:pPr>
        <w:pStyle w:val="Subsection"/>
      </w:pPr>
      <w:r>
        <w:tab/>
      </w:r>
      <w:r>
        <w:tab/>
        <w:t>whichever happens first.</w:t>
      </w:r>
    </w:p>
    <w:p>
      <w:pPr>
        <w:pStyle w:val="Subsection"/>
      </w:pPr>
      <w:r>
        <w:tab/>
        <w:t>(5)</w:t>
      </w:r>
      <w:r>
        <w:tab/>
        <w:t xml:space="preserve">The regulations may — </w:t>
      </w:r>
    </w:p>
    <w:p>
      <w:pPr>
        <w:pStyle w:val="Indenta"/>
      </w:pPr>
      <w:r>
        <w:tab/>
        <w:t>(a)</w:t>
      </w:r>
      <w:r>
        <w:tab/>
        <w:t>provide for the authorisation of absences from assessment or treatment required to be undergone by the orders of the Commissioner under subsection (1);</w:t>
      </w:r>
    </w:p>
    <w:p>
      <w:pPr>
        <w:pStyle w:val="Indenta"/>
      </w:pPr>
      <w:r>
        <w:tab/>
        <w:t>(b)</w:t>
      </w:r>
      <w:r>
        <w:tab/>
        <w:t>regulate the consequences of injury or sickness with respect to complying with the orders of the Commissioner under subsection (1);</w:t>
      </w:r>
    </w:p>
    <w:p>
      <w:pPr>
        <w:pStyle w:val="Indenta"/>
      </w:pPr>
      <w:r>
        <w:tab/>
        <w:t>(c)</w:t>
      </w:r>
      <w:r>
        <w:tab/>
        <w:t>prescribe the matters that a person providing assessment or administering treatment for the purposes of a protection order under this section must report to the Commissioner;</w:t>
      </w:r>
    </w:p>
    <w:p>
      <w:pPr>
        <w:pStyle w:val="Indenta"/>
      </w:pPr>
      <w:r>
        <w:tab/>
        <w:t>(d)</w:t>
      </w:r>
      <w:r>
        <w:tab/>
        <w:t xml:space="preserve">without limiting section 96, provide for the variation of protection orders under this section in relation to reportable offenders — </w:t>
      </w:r>
    </w:p>
    <w:p>
      <w:pPr>
        <w:pStyle w:val="Indenti"/>
      </w:pPr>
      <w:r>
        <w:tab/>
        <w:t>(i)</w:t>
      </w:r>
      <w:r>
        <w:tab/>
        <w:t>who fail to comply with the orders of the Commissioner under subsection (1); or</w:t>
      </w:r>
    </w:p>
    <w:p>
      <w:pPr>
        <w:pStyle w:val="Indenti"/>
      </w:pPr>
      <w:r>
        <w:tab/>
        <w:t>(ii)</w:t>
      </w:r>
      <w:r>
        <w:tab/>
        <w:t>whose compliance with those orders is affected by an authorised absence, injury or sickness,</w:t>
      </w:r>
    </w:p>
    <w:p>
      <w:pPr>
        <w:pStyle w:val="Indenta"/>
      </w:pPr>
      <w:r>
        <w:tab/>
      </w:r>
      <w:r>
        <w:tab/>
        <w:t>including the variation of protection orders by the imposition of additional requirements on those offenders;</w:t>
      </w:r>
    </w:p>
    <w:p>
      <w:pPr>
        <w:pStyle w:val="Indenta"/>
      </w:pPr>
      <w:r>
        <w:tab/>
        <w:t>(e)</w:t>
      </w:r>
      <w:r>
        <w:tab/>
        <w:t>authorise the Commissioner to approve forms for the purposes of this subsection.</w:t>
      </w:r>
    </w:p>
    <w:p>
      <w:pPr>
        <w:pStyle w:val="Footnotesection"/>
      </w:pPr>
      <w:r>
        <w:tab/>
        <w:t>[Section 94A inserted: No. 54 of 2012 s. 33.]</w:t>
      </w:r>
    </w:p>
    <w:p>
      <w:pPr>
        <w:pStyle w:val="Heading5"/>
      </w:pPr>
      <w:bookmarkStart w:id="425" w:name="_Toc180146963"/>
      <w:bookmarkStart w:id="426" w:name="_Toc178256628"/>
      <w:r>
        <w:rPr>
          <w:rStyle w:val="CharSectno"/>
        </w:rPr>
        <w:t>94B</w:t>
      </w:r>
      <w:r>
        <w:t>.</w:t>
      </w:r>
      <w:r>
        <w:tab/>
        <w:t>Reportable offenders may be required to submit to tests or give samples for analysis</w:t>
      </w:r>
      <w:bookmarkEnd w:id="425"/>
      <w:bookmarkEnd w:id="426"/>
    </w:p>
    <w:p>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Subsection"/>
        <w:keepNext/>
      </w:pPr>
      <w:r>
        <w:tab/>
        <w:t>(2)</w:t>
      </w:r>
      <w:r>
        <w:tab/>
        <w:t xml:space="preserve">An authorised police officer may require the reportable offender to do one or more of the following — </w:t>
      </w:r>
    </w:p>
    <w:p>
      <w:pPr>
        <w:pStyle w:val="Indenta"/>
      </w:pPr>
      <w:r>
        <w:tab/>
        <w:t>(a)</w:t>
      </w:r>
      <w:r>
        <w:tab/>
        <w:t>submit to a breath test or an oral fluid test;</w:t>
      </w:r>
    </w:p>
    <w:p>
      <w:pPr>
        <w:pStyle w:val="Indenta"/>
      </w:pPr>
      <w:r>
        <w:tab/>
        <w:t>(b)</w:t>
      </w:r>
      <w:r>
        <w:tab/>
        <w:t>give a sample of the offender’s blood, hair, urine or oral fluid for analysis.</w:t>
      </w:r>
    </w:p>
    <w:p>
      <w:pPr>
        <w:pStyle w:val="Subsection"/>
      </w:pPr>
      <w:r>
        <w:tab/>
        <w:t>(3)</w:t>
      </w:r>
      <w:r>
        <w:tab/>
        <w:t xml:space="preserve">A requirement under subsection (2)(b) must — </w:t>
      </w:r>
    </w:p>
    <w:p>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Indenta"/>
      </w:pPr>
      <w:r>
        <w:tab/>
        <w:t>(b)</w:t>
      </w:r>
      <w:r>
        <w:tab/>
        <w:t>indicate what sample or samples are to be given.</w:t>
      </w:r>
    </w:p>
    <w:p>
      <w:pPr>
        <w:pStyle w:val="Subsection"/>
      </w:pPr>
      <w:r>
        <w:tab/>
        <w:t>(4)</w:t>
      </w:r>
      <w:r>
        <w:tab/>
        <w:t xml:space="preserve">If a requirement is made under subsection (2) — </w:t>
      </w:r>
    </w:p>
    <w:p>
      <w:pPr>
        <w:pStyle w:val="Indenta"/>
      </w:pPr>
      <w:r>
        <w:tab/>
        <w:t>(a)</w:t>
      </w:r>
      <w:r>
        <w:tab/>
        <w:t>any breath test or oral fluid test is to be conducted; and</w:t>
      </w:r>
    </w:p>
    <w:p>
      <w:pPr>
        <w:pStyle w:val="Indenta"/>
      </w:pPr>
      <w:r>
        <w:tab/>
        <w:t>(b)</w:t>
      </w:r>
      <w:r>
        <w:tab/>
        <w:t>any sample is to be taken and dealt with,</w:t>
      </w:r>
    </w:p>
    <w:p>
      <w:pPr>
        <w:pStyle w:val="Subsection"/>
      </w:pPr>
      <w:r>
        <w:tab/>
      </w:r>
      <w:r>
        <w:tab/>
        <w:t>in accordance with the regulations.</w:t>
      </w:r>
    </w:p>
    <w:p>
      <w:pPr>
        <w:pStyle w:val="Subsection"/>
      </w:pPr>
      <w:r>
        <w:tab/>
        <w:t>(5)</w:t>
      </w:r>
      <w:r>
        <w:tab/>
        <w:t>A person who, without reasonable excuse, fails to comply with a requirement under subsection (2) commits an offence.</w:t>
      </w:r>
    </w:p>
    <w:p>
      <w:pPr>
        <w:pStyle w:val="Penstart"/>
      </w:pPr>
      <w:r>
        <w:tab/>
        <w:t>Penalty: a fine of $12 000 and imprisonment for 2 years.</w:t>
      </w:r>
    </w:p>
    <w:p>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Subsection"/>
      </w:pPr>
      <w:r>
        <w:tab/>
        <w:t>(7)</w:t>
      </w:r>
      <w:r>
        <w:tab/>
        <w:t>A person must not use a sample provided in compliance with a requirement under subsection (2) to obtain the DNA of the person who provided the sample.</w:t>
      </w:r>
    </w:p>
    <w:p>
      <w:pPr>
        <w:pStyle w:val="Penstart"/>
      </w:pPr>
      <w:r>
        <w:tab/>
        <w:t>Penalty: imprisonment for 12 months.</w:t>
      </w:r>
    </w:p>
    <w:p>
      <w:pPr>
        <w:pStyle w:val="Subsection"/>
      </w:pPr>
      <w:r>
        <w:tab/>
        <w:t>(8)</w:t>
      </w:r>
      <w:r>
        <w:tab/>
        <w:t xml:space="preserve">The regulations may provide for the following matters — </w:t>
      </w:r>
    </w:p>
    <w:p>
      <w:pPr>
        <w:pStyle w:val="Indenta"/>
      </w:pPr>
      <w:r>
        <w:tab/>
        <w:t>(a)</w:t>
      </w:r>
      <w:r>
        <w:tab/>
        <w:t>the manner of making requirements under subsection (2);</w:t>
      </w:r>
    </w:p>
    <w:p>
      <w:pPr>
        <w:pStyle w:val="Indenta"/>
      </w:pPr>
      <w:r>
        <w:tab/>
        <w:t>(b)</w:t>
      </w:r>
      <w:r>
        <w:tab/>
        <w:t>the manner of conducting breath tests and oral fluid tests and taking, collecting or dealing with samples of blood, hair, urine and oral fluid and their analysis;</w:t>
      </w:r>
    </w:p>
    <w:p>
      <w:pPr>
        <w:pStyle w:val="Indenta"/>
      </w:pPr>
      <w:r>
        <w:tab/>
        <w:t>(c)</w:t>
      </w:r>
      <w:r>
        <w:tab/>
        <w:t>the authorisation of persons as analysts for the purposes of this section;</w:t>
      </w:r>
    </w:p>
    <w:p>
      <w:pPr>
        <w:pStyle w:val="Indenta"/>
      </w:pPr>
      <w:r>
        <w:tab/>
        <w:t>(d)</w:t>
      </w:r>
      <w:r>
        <w:tab/>
        <w:t>the reporting of the results of breath or oral fluid tests or blood, hair, urine or oral fluid analysis;</w:t>
      </w:r>
    </w:p>
    <w:p>
      <w:pPr>
        <w:pStyle w:val="Indenta"/>
      </w:pPr>
      <w:r>
        <w:tab/>
        <w:t>(e)</w:t>
      </w:r>
      <w:r>
        <w:tab/>
        <w:t>the collection, keeping and disposal of samples;</w:t>
      </w:r>
    </w:p>
    <w:p>
      <w:pPr>
        <w:pStyle w:val="Indenta"/>
      </w:pPr>
      <w:r>
        <w:tab/>
        <w:t>(f)</w:t>
      </w:r>
      <w:r>
        <w:tab/>
        <w:t>the approval of equipment or apparatus for the purposes of testing or analysis;</w:t>
      </w:r>
    </w:p>
    <w:p>
      <w:pPr>
        <w:pStyle w:val="Indenta"/>
      </w:pPr>
      <w:r>
        <w:tab/>
        <w:t>(g)</w:t>
      </w:r>
      <w:r>
        <w:tab/>
        <w:t>the devices used in conducting breath tests and oral fluid tests, including the calibration, inspection and testing of those devices;</w:t>
      </w:r>
    </w:p>
    <w:p>
      <w:pPr>
        <w:pStyle w:val="Indenta"/>
      </w:pPr>
      <w:r>
        <w:tab/>
        <w:t>(h)</w:t>
      </w:r>
      <w:r>
        <w:tab/>
        <w:t>the requirement that a person who submits to a breath test or oral fluid test, or who gives a sample of blood, hair, urine or oral fluid for analysis, is to provide proof of his or her identity;</w:t>
      </w:r>
    </w:p>
    <w:p>
      <w:pPr>
        <w:pStyle w:val="Indenta"/>
      </w:pPr>
      <w:r>
        <w:tab/>
        <w:t>(i)</w:t>
      </w:r>
      <w:r>
        <w:tab/>
        <w:t xml:space="preserve">the admissibility in any proceedings of certificate evidence, including certificate evidence of — </w:t>
      </w:r>
    </w:p>
    <w:p>
      <w:pPr>
        <w:pStyle w:val="Indenti"/>
      </w:pPr>
      <w:r>
        <w:tab/>
        <w:t>(i)</w:t>
      </w:r>
      <w:r>
        <w:tab/>
        <w:t>the authorisation referred to in paragraph (c); and</w:t>
      </w:r>
    </w:p>
    <w:p>
      <w:pPr>
        <w:pStyle w:val="Indenti"/>
      </w:pPr>
      <w:r>
        <w:tab/>
        <w:t>(ii)</w:t>
      </w:r>
      <w:r>
        <w:tab/>
        <w:t>the results referred to in paragraph (d); and</w:t>
      </w:r>
    </w:p>
    <w:p>
      <w:pPr>
        <w:pStyle w:val="Indenti"/>
      </w:pPr>
      <w:r>
        <w:tab/>
        <w:t>(iii)</w:t>
      </w:r>
      <w:r>
        <w:tab/>
        <w:t>the approval referred to in paragraph (f).</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94B inserted: No. 54 of 2012 s. 33.]</w:t>
      </w:r>
    </w:p>
    <w:p>
      <w:pPr>
        <w:pStyle w:val="Heading5"/>
      </w:pPr>
      <w:bookmarkStart w:id="427" w:name="_Toc180146964"/>
      <w:bookmarkStart w:id="428" w:name="_Toc178256629"/>
      <w:r>
        <w:rPr>
          <w:rStyle w:val="CharSectno"/>
        </w:rPr>
        <w:t>94C</w:t>
      </w:r>
      <w:r>
        <w:t>.</w:t>
      </w:r>
      <w:r>
        <w:tab/>
        <w:t>Authorised police officers may enter premises to inspect computers</w:t>
      </w:r>
      <w:bookmarkEnd w:id="427"/>
      <w:bookmarkEnd w:id="428"/>
    </w:p>
    <w:p>
      <w:pPr>
        <w:pStyle w:val="Subsection"/>
        <w:keepNext/>
      </w:pPr>
      <w:r>
        <w:tab/>
        <w:t>(1)</w:t>
      </w:r>
      <w:r>
        <w:tab/>
        <w:t xml:space="preserve">In this section — </w:t>
      </w:r>
    </w:p>
    <w:p>
      <w:pPr>
        <w:pStyle w:val="Defstart"/>
      </w:pPr>
      <w:r>
        <w:tab/>
      </w:r>
      <w:r>
        <w:rPr>
          <w:rStyle w:val="CharDefText"/>
        </w:rPr>
        <w:t>computer</w:t>
      </w:r>
      <w:r>
        <w:t xml:space="preserve"> includes any device capable of storing electronic data;</w:t>
      </w:r>
    </w:p>
    <w:p>
      <w:pPr>
        <w:pStyle w:val="Defstart"/>
      </w:pPr>
      <w:r>
        <w:tab/>
      </w:r>
      <w:r>
        <w:rPr>
          <w:rStyle w:val="CharDefText"/>
        </w:rPr>
        <w:t>generally resides</w:t>
      </w:r>
      <w:r>
        <w:t xml:space="preserve"> has the meaning given to that term in section 29A(1);</w:t>
      </w:r>
    </w:p>
    <w:p>
      <w:pPr>
        <w:pStyle w:val="Defstart"/>
      </w:pPr>
      <w:r>
        <w:tab/>
      </w:r>
      <w:r>
        <w:rPr>
          <w:rStyle w:val="CharDefText"/>
        </w:rPr>
        <w:t>senior police officer</w:t>
      </w:r>
      <w:r>
        <w:t xml:space="preserve"> means a police officer who is, or is acting as, a sergeant or an officer above the rank of sergeant.</w:t>
      </w:r>
    </w:p>
    <w:p>
      <w:pPr>
        <w:pStyle w:val="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Subsection"/>
      </w:pPr>
      <w:r>
        <w:tab/>
        <w:t>(3)</w:t>
      </w:r>
      <w:r>
        <w:tab/>
        <w:t xml:space="preserve">The authorised police officer may — </w:t>
      </w:r>
    </w:p>
    <w:p>
      <w:pPr>
        <w:pStyle w:val="Indenta"/>
      </w:pPr>
      <w:r>
        <w:tab/>
        <w:t>(a)</w:t>
      </w:r>
      <w:r>
        <w:tab/>
        <w:t>inspect any computer that is at the premises; or</w:t>
      </w:r>
    </w:p>
    <w:p>
      <w:pPr>
        <w:pStyle w:val="Indenta"/>
      </w:pPr>
      <w:r>
        <w:tab/>
        <w:t>(b)</w:t>
      </w:r>
      <w:r>
        <w:tab/>
        <w:t>seize any computer at the premises and remove it from the premises for the purpose of inspecting it.</w:t>
      </w:r>
    </w:p>
    <w:p>
      <w:pPr>
        <w:pStyle w:val="Subsection"/>
      </w:pPr>
      <w:r>
        <w:tab/>
        <w:t>(4)</w:t>
      </w:r>
      <w:r>
        <w:tab/>
        <w:t xml:space="preserve">The reportable offender must if required by the authorised police officer to do so — </w:t>
      </w:r>
    </w:p>
    <w:p>
      <w:pPr>
        <w:pStyle w:val="Indenta"/>
        <w:spacing w:before="60"/>
      </w:pPr>
      <w:r>
        <w:tab/>
        <w:t>(a)</w:t>
      </w:r>
      <w:r>
        <w:tab/>
        <w:t>provide the officer with any user name, code, password or other information the offender knows is needed to gain access to the electronic data stored in a computer; or</w:t>
      </w:r>
    </w:p>
    <w:p>
      <w:pPr>
        <w:pStyle w:val="Indenta"/>
        <w:spacing w:before="60"/>
      </w:pPr>
      <w:r>
        <w:tab/>
        <w:t>(b)</w:t>
      </w:r>
      <w:r>
        <w:tab/>
        <w:t>otherwise assist the officer to gain access to the electronic data stored in a computer.</w:t>
      </w:r>
    </w:p>
    <w:p>
      <w:pPr>
        <w:pStyle w:val="Penstart"/>
      </w:pPr>
      <w:r>
        <w:tab/>
        <w:t>Penalty: a fine of $12 000 and imprisonment for 2 years.</w:t>
      </w:r>
    </w:p>
    <w:p>
      <w:pPr>
        <w:pStyle w:val="Subsection"/>
        <w:spacing w:before="120"/>
      </w:pPr>
      <w:r>
        <w:tab/>
        <w:t>(5)</w:t>
      </w:r>
      <w:r>
        <w:tab/>
        <w:t xml:space="preserve">If a person is found guilty of an offence — </w:t>
      </w:r>
    </w:p>
    <w:p>
      <w:pPr>
        <w:pStyle w:val="Indenta"/>
        <w:spacing w:before="60"/>
      </w:pPr>
      <w:r>
        <w:tab/>
        <w:t>(a)</w:t>
      </w:r>
      <w:r>
        <w:tab/>
        <w:t>under section 101 in relation to conduct of the kind referred to in subsection (2); or</w:t>
      </w:r>
    </w:p>
    <w:p>
      <w:pPr>
        <w:pStyle w:val="Indenta"/>
        <w:spacing w:before="60"/>
      </w:pPr>
      <w:r>
        <w:tab/>
        <w:t>(b)</w:t>
      </w:r>
      <w:r>
        <w:tab/>
        <w:t>under subsection (4),</w:t>
      </w:r>
    </w:p>
    <w:p>
      <w:pPr>
        <w:pStyle w:val="Subsection"/>
      </w:pPr>
      <w:r>
        <w:tab/>
      </w:r>
      <w:r>
        <w:tab/>
        <w:t>in relation to a computer, the computer is forfeited to the State.</w:t>
      </w:r>
    </w:p>
    <w:p>
      <w:pPr>
        <w:pStyle w:val="Subsection"/>
        <w:spacing w:before="120"/>
      </w:pPr>
      <w:r>
        <w:tab/>
        <w:t>(6)</w:t>
      </w:r>
      <w:r>
        <w:tab/>
        <w:t xml:space="preserve">The </w:t>
      </w:r>
      <w:r>
        <w:rPr>
          <w:i/>
        </w:rPr>
        <w:t>Criminal and Found Property Disposal Act 2006</w:t>
      </w:r>
      <w:r>
        <w:t xml:space="preserve"> applies to and in relation to a computer that is seized under subsection (3) or forfeited under subsection (5).</w:t>
      </w:r>
    </w:p>
    <w:p>
      <w:pPr>
        <w:pStyle w:val="Subsection"/>
        <w:spacing w:before="120"/>
      </w:pPr>
      <w:r>
        <w:tab/>
        <w:t>(7)</w:t>
      </w:r>
      <w:r>
        <w:tab/>
        <w:t>An authorised police officer may use reasonable force in the exercise of a power under subsection (2) or (3).</w:t>
      </w:r>
    </w:p>
    <w:p>
      <w:pPr>
        <w:pStyle w:val="Subsection"/>
        <w:spacing w:before="120"/>
      </w:pPr>
      <w:r>
        <w:tab/>
        <w:t>(8)</w:t>
      </w:r>
      <w:r>
        <w:tab/>
        <w:t>Unless the exercise of the power is authorised by a senior police officer, a power under subsection (2) or (3) must not be exercised in relation to particular premises more than once in any period of 12 months.</w:t>
      </w:r>
    </w:p>
    <w:p>
      <w:pPr>
        <w:pStyle w:val="Subsection"/>
        <w:spacing w:before="120"/>
      </w:pPr>
      <w:r>
        <w:tab/>
        <w:t>(9)</w:t>
      </w:r>
      <w:r>
        <w:tab/>
        <w:t>The powers that a police officer may exercise under this section are in addition to, and do not derogate from, the powers that the police officer has under any other law.</w:t>
      </w:r>
    </w:p>
    <w:p>
      <w:pPr>
        <w:pStyle w:val="Footnotesection"/>
        <w:spacing w:before="80"/>
      </w:pPr>
      <w:r>
        <w:tab/>
        <w:t>[Section 94C inserted: No. 54 of 2012 s. 33.]</w:t>
      </w:r>
    </w:p>
    <w:p>
      <w:pPr>
        <w:pStyle w:val="Heading5"/>
        <w:spacing w:before="200"/>
      </w:pPr>
      <w:bookmarkStart w:id="429" w:name="_Toc180146965"/>
      <w:bookmarkStart w:id="430" w:name="_Toc178256630"/>
      <w:r>
        <w:rPr>
          <w:rStyle w:val="CharSectno"/>
        </w:rPr>
        <w:t>94</w:t>
      </w:r>
      <w:r>
        <w:t>.</w:t>
      </w:r>
      <w:r>
        <w:tab/>
        <w:t>Explanation of orders</w:t>
      </w:r>
      <w:bookmarkEnd w:id="429"/>
      <w:bookmarkEnd w:id="430"/>
    </w:p>
    <w:p>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him or her — </w:t>
      </w:r>
    </w:p>
    <w:p>
      <w:pPr>
        <w:pStyle w:val="Indenta"/>
        <w:spacing w:before="60"/>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Footnotesection"/>
        <w:spacing w:before="100"/>
      </w:pPr>
      <w:r>
        <w:tab/>
        <w:t>[Section 94 amended: No. 54 of 2012 s. 42(2).]</w:t>
      </w:r>
    </w:p>
    <w:p>
      <w:pPr>
        <w:pStyle w:val="Heading5"/>
      </w:pPr>
      <w:bookmarkStart w:id="431" w:name="_Toc180146966"/>
      <w:bookmarkStart w:id="432" w:name="_Toc178256631"/>
      <w:r>
        <w:rPr>
          <w:rStyle w:val="CharSectno"/>
        </w:rPr>
        <w:t>95</w:t>
      </w:r>
      <w:r>
        <w:t>.</w:t>
      </w:r>
      <w:r>
        <w:tab/>
        <w:t>Consent orders</w:t>
      </w:r>
      <w:bookmarkEnd w:id="431"/>
      <w:bookmarkEnd w:id="432"/>
    </w:p>
    <w:p>
      <w:pPr>
        <w:pStyle w:val="Subsection"/>
        <w:spacing w:before="150"/>
      </w:pPr>
      <w:r>
        <w:tab/>
        <w:t>(1)</w:t>
      </w:r>
      <w:r>
        <w:tab/>
        <w:t>A court may make a child protection order without being subject to section 90 if the applicant and the reportable offender consent to the making of the order.</w:t>
      </w:r>
    </w:p>
    <w:p>
      <w:pPr>
        <w:pStyle w:val="Subsection"/>
        <w:spacing w:before="150"/>
      </w:pPr>
      <w:r>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pPr>
        <w:pStyle w:val="Subsection"/>
        <w:spacing w:before="150"/>
      </w:pPr>
      <w:r>
        <w:tab/>
        <w:t>(3)</w:t>
      </w:r>
      <w:r>
        <w:tab/>
        <w:t>The court is not required to conduct a hearing before making an order under this section unless the court considers that it is in the interests of justice to conduct the hearing.</w:t>
      </w:r>
    </w:p>
    <w:p>
      <w:pPr>
        <w:pStyle w:val="Subsection"/>
        <w:spacing w:before="150"/>
      </w:pPr>
      <w:r>
        <w:tab/>
        <w:t>(4)</w:t>
      </w:r>
      <w:r>
        <w:tab/>
        <w:t xml:space="preserve">Without limiting subsection (3), in determining whether it is in the interests of justice to conduct the hearing the court may have regard to the following — </w:t>
      </w:r>
    </w:p>
    <w:p>
      <w:pPr>
        <w:pStyle w:val="Indenta"/>
        <w:spacing w:before="60"/>
      </w:pPr>
      <w:r>
        <w:tab/>
        <w:t>(a)</w:t>
      </w:r>
      <w:r>
        <w:tab/>
        <w:t>whether the reportable offender has obtained legal advice in relation to the order concerned;</w:t>
      </w:r>
    </w:p>
    <w:p>
      <w:pPr>
        <w:pStyle w:val="Indenta"/>
        <w:spacing w:before="60"/>
      </w:pPr>
      <w:r>
        <w:tab/>
        <w:t>(b)</w:t>
      </w:r>
      <w:r>
        <w:tab/>
        <w:t xml:space="preserve">whether the reportable offender — </w:t>
      </w:r>
    </w:p>
    <w:p>
      <w:pPr>
        <w:pStyle w:val="Indenti"/>
        <w:spacing w:before="60"/>
      </w:pPr>
      <w:r>
        <w:tab/>
        <w:t>(i)</w:t>
      </w:r>
      <w:r>
        <w:tab/>
        <w:t>has impaired intellectual functioning; or</w:t>
      </w:r>
    </w:p>
    <w:p>
      <w:pPr>
        <w:pStyle w:val="Indenti"/>
        <w:spacing w:before="60"/>
      </w:pPr>
      <w:r>
        <w:tab/>
        <w:t>(ii)</w:t>
      </w:r>
      <w:r>
        <w:tab/>
        <w:t xml:space="preserve">is a person in respect of whom a guardianship order is in force under the </w:t>
      </w:r>
      <w:r>
        <w:rPr>
          <w:i/>
        </w:rPr>
        <w:t>Guardianship and Administration Act 1990</w:t>
      </w:r>
      <w:r>
        <w:t>; or</w:t>
      </w:r>
    </w:p>
    <w:p>
      <w:pPr>
        <w:pStyle w:val="Indenti"/>
        <w:spacing w:before="60"/>
      </w:pPr>
      <w:r>
        <w:tab/>
        <w:t>(iii)</w:t>
      </w:r>
      <w:r>
        <w:tab/>
        <w:t>is illiterate or is not literate in the English language; or</w:t>
      </w:r>
    </w:p>
    <w:p>
      <w:pPr>
        <w:pStyle w:val="Indenti"/>
        <w:spacing w:before="60"/>
      </w:pPr>
      <w:r>
        <w:tab/>
        <w:t>(iv)</w:t>
      </w:r>
      <w:r>
        <w:tab/>
        <w:t>is subject to some other condition that may prevent the reportable offender from understanding the effect of giving consent to the making of the order.</w:t>
      </w:r>
    </w:p>
    <w:p>
      <w:pPr>
        <w:pStyle w:val="Footnotesection"/>
        <w:spacing w:before="100"/>
      </w:pPr>
      <w:r>
        <w:tab/>
        <w:t>[Section 95 amended: No. 54 of 2012 s. 42(2) and (3).]</w:t>
      </w:r>
    </w:p>
    <w:p>
      <w:pPr>
        <w:pStyle w:val="Heading3"/>
        <w:spacing w:before="200"/>
      </w:pPr>
      <w:bookmarkStart w:id="433" w:name="_Toc180135364"/>
      <w:bookmarkStart w:id="434" w:name="_Toc180136393"/>
      <w:bookmarkStart w:id="435" w:name="_Toc180139420"/>
      <w:bookmarkStart w:id="436" w:name="_Toc180146967"/>
      <w:bookmarkStart w:id="437" w:name="_Toc177631477"/>
      <w:bookmarkStart w:id="438" w:name="_Toc177632048"/>
      <w:bookmarkStart w:id="439" w:name="_Toc177636580"/>
      <w:bookmarkStart w:id="440" w:name="_Toc178256632"/>
      <w:r>
        <w:rPr>
          <w:rStyle w:val="CharDivNo"/>
        </w:rPr>
        <w:t>Division 3</w:t>
      </w:r>
      <w:r>
        <w:t> — </w:t>
      </w:r>
      <w:r>
        <w:rPr>
          <w:rStyle w:val="CharDivText"/>
        </w:rPr>
        <w:t>Variation or revocation</w:t>
      </w:r>
      <w:bookmarkEnd w:id="433"/>
      <w:bookmarkEnd w:id="434"/>
      <w:bookmarkEnd w:id="435"/>
      <w:bookmarkEnd w:id="436"/>
      <w:bookmarkEnd w:id="437"/>
      <w:bookmarkEnd w:id="438"/>
      <w:bookmarkEnd w:id="439"/>
      <w:bookmarkEnd w:id="440"/>
    </w:p>
    <w:p>
      <w:pPr>
        <w:pStyle w:val="Heading5"/>
      </w:pPr>
      <w:bookmarkStart w:id="441" w:name="_Toc180146968"/>
      <w:bookmarkStart w:id="442" w:name="_Toc178256633"/>
      <w:r>
        <w:rPr>
          <w:rStyle w:val="CharSectno"/>
        </w:rPr>
        <w:t>96</w:t>
      </w:r>
      <w:r>
        <w:t>.</w:t>
      </w:r>
      <w:r>
        <w:tab/>
        <w:t>Variation or revocation of child protection orders</w:t>
      </w:r>
      <w:bookmarkEnd w:id="441"/>
      <w:bookmarkEnd w:id="442"/>
    </w:p>
    <w:p>
      <w:pPr>
        <w:pStyle w:val="Subsection"/>
      </w:pPr>
      <w:r>
        <w:tab/>
        <w:t>(1)</w:t>
      </w:r>
      <w:r>
        <w:tab/>
        <w:t>The Commissioner may apply to a court for an order varying or revoking a child protection order.</w:t>
      </w:r>
    </w:p>
    <w:p>
      <w:pPr>
        <w:pStyle w:val="Subsection"/>
      </w:pPr>
      <w:r>
        <w:tab/>
        <w:t>(2)</w:t>
      </w:r>
      <w:r>
        <w:tab/>
        <w:t>A reportable offender subject to a child protection order may apply to a court for an order varying or revoking the order.</w:t>
      </w:r>
    </w:p>
    <w:p>
      <w:pPr>
        <w:pStyle w:val="Subsection"/>
        <w:keepNext/>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pPr>
      <w:r>
        <w:tab/>
        <w:t>[Section 96 amended: No. 54 of 2012 s. 42(3).]</w:t>
      </w:r>
    </w:p>
    <w:p>
      <w:pPr>
        <w:pStyle w:val="Heading5"/>
      </w:pPr>
      <w:bookmarkStart w:id="443" w:name="_Toc180146969"/>
      <w:bookmarkStart w:id="444" w:name="_Toc178256634"/>
      <w:r>
        <w:rPr>
          <w:rStyle w:val="CharSectno"/>
        </w:rPr>
        <w:t>97</w:t>
      </w:r>
      <w:r>
        <w:t>.</w:t>
      </w:r>
      <w:r>
        <w:tab/>
        <w:t>Fixing a hearing</w:t>
      </w:r>
      <w:bookmarkEnd w:id="443"/>
      <w:bookmarkEnd w:id="444"/>
    </w:p>
    <w:p>
      <w:pPr>
        <w:pStyle w:val="Subsection"/>
      </w:pPr>
      <w:r>
        <w:tab/>
        <w:t>(1)</w:t>
      </w:r>
      <w:r>
        <w:tab/>
        <w:t xml:space="preserve">When an application for the variation or revocation of a child protection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pPr>
      <w:r>
        <w:tab/>
        <w:t>(c)</w:t>
      </w:r>
      <w:r>
        <w:tab/>
        <w:t>cause the summons to be served on the respondent; and</w:t>
      </w:r>
    </w:p>
    <w:p>
      <w:pPr>
        <w:pStyle w:val="Indenta"/>
      </w:pPr>
      <w:r>
        <w:tab/>
        <w:t>(d)</w:t>
      </w:r>
      <w:r>
        <w:tab/>
        <w:t>notify the applicant of the hearing.</w:t>
      </w:r>
    </w:p>
    <w:p>
      <w:pPr>
        <w:pStyle w:val="Footnotesection"/>
      </w:pPr>
      <w:r>
        <w:tab/>
        <w:t>[Section 97 amended: No. 54 of 2012 s. 42(3).]</w:t>
      </w:r>
    </w:p>
    <w:p>
      <w:pPr>
        <w:pStyle w:val="Heading5"/>
        <w:rPr>
          <w:rFonts w:eastAsia="Arial Unicode MS"/>
        </w:rPr>
      </w:pPr>
      <w:bookmarkStart w:id="445" w:name="_Toc180146970"/>
      <w:bookmarkStart w:id="446" w:name="_Toc178256635"/>
      <w:r>
        <w:rPr>
          <w:rStyle w:val="CharSectno"/>
        </w:rPr>
        <w:t>98</w:t>
      </w:r>
      <w:r>
        <w:t>.</w:t>
      </w:r>
      <w:r>
        <w:tab/>
        <w:t>How application to be disposed of</w:t>
      </w:r>
      <w:bookmarkEnd w:id="445"/>
      <w:bookmarkEnd w:id="446"/>
    </w:p>
    <w:p>
      <w:pPr>
        <w:pStyle w:val="Subsection"/>
      </w:pPr>
      <w:r>
        <w:tab/>
      </w:r>
      <w:r>
        <w:tab/>
        <w:t xml:space="preserve">The court may dispose of the application — </w:t>
      </w:r>
    </w:p>
    <w:p>
      <w:pPr>
        <w:pStyle w:val="Indenta"/>
      </w:pPr>
      <w:r>
        <w:tab/>
        <w:t>(a)</w:t>
      </w:r>
      <w:r>
        <w:tab/>
        <w:t>by varying or revoking the child protection order; or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98 amended: No. 54 of 2012 s. 42(3).]</w:t>
      </w:r>
    </w:p>
    <w:p>
      <w:pPr>
        <w:pStyle w:val="Heading3"/>
      </w:pPr>
      <w:bookmarkStart w:id="447" w:name="_Toc180135368"/>
      <w:bookmarkStart w:id="448" w:name="_Toc180136397"/>
      <w:bookmarkStart w:id="449" w:name="_Toc180139424"/>
      <w:bookmarkStart w:id="450" w:name="_Toc180146971"/>
      <w:bookmarkStart w:id="451" w:name="_Toc177631481"/>
      <w:bookmarkStart w:id="452" w:name="_Toc177632052"/>
      <w:bookmarkStart w:id="453" w:name="_Toc177636584"/>
      <w:bookmarkStart w:id="454" w:name="_Toc178256636"/>
      <w:r>
        <w:rPr>
          <w:rStyle w:val="CharDivNo"/>
        </w:rPr>
        <w:t>Division 4</w:t>
      </w:r>
      <w:r>
        <w:t> — </w:t>
      </w:r>
      <w:r>
        <w:rPr>
          <w:rStyle w:val="CharDivText"/>
        </w:rPr>
        <w:t>Attendance at hearings</w:t>
      </w:r>
      <w:bookmarkEnd w:id="447"/>
      <w:bookmarkEnd w:id="448"/>
      <w:bookmarkEnd w:id="449"/>
      <w:bookmarkEnd w:id="450"/>
      <w:bookmarkEnd w:id="451"/>
      <w:bookmarkEnd w:id="452"/>
      <w:bookmarkEnd w:id="453"/>
      <w:bookmarkEnd w:id="454"/>
    </w:p>
    <w:p>
      <w:pPr>
        <w:pStyle w:val="Heading5"/>
      </w:pPr>
      <w:bookmarkStart w:id="455" w:name="_Toc180146972"/>
      <w:bookmarkStart w:id="456" w:name="_Toc178256637"/>
      <w:r>
        <w:rPr>
          <w:rStyle w:val="CharSectno"/>
        </w:rPr>
        <w:t>99</w:t>
      </w:r>
      <w:r>
        <w:t>.</w:t>
      </w:r>
      <w:r>
        <w:tab/>
        <w:t>Attendance at hearings</w:t>
      </w:r>
      <w:bookmarkEnd w:id="455"/>
      <w:bookmarkEnd w:id="456"/>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457" w:name="_Toc180146973"/>
      <w:bookmarkStart w:id="458" w:name="_Toc178256638"/>
      <w:r>
        <w:rPr>
          <w:rStyle w:val="CharSectno"/>
        </w:rPr>
        <w:t>100</w:t>
      </w:r>
      <w:r>
        <w:t>.</w:t>
      </w:r>
      <w:r>
        <w:tab/>
        <w:t>Notification of orders made in absence of respondent</w:t>
      </w:r>
      <w:bookmarkEnd w:id="457"/>
      <w:bookmarkEnd w:id="458"/>
    </w:p>
    <w:p>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pPr>
        <w:pStyle w:val="Footnotesection"/>
      </w:pPr>
      <w:r>
        <w:tab/>
        <w:t>[Section 100 amended: No. 54 of 2012 s. 42(2).]</w:t>
      </w:r>
    </w:p>
    <w:p>
      <w:pPr>
        <w:pStyle w:val="Heading3"/>
        <w:keepLines/>
      </w:pPr>
      <w:bookmarkStart w:id="459" w:name="_Toc180135371"/>
      <w:bookmarkStart w:id="460" w:name="_Toc180136400"/>
      <w:bookmarkStart w:id="461" w:name="_Toc180139427"/>
      <w:bookmarkStart w:id="462" w:name="_Toc180146974"/>
      <w:bookmarkStart w:id="463" w:name="_Toc177631484"/>
      <w:bookmarkStart w:id="464" w:name="_Toc177632055"/>
      <w:bookmarkStart w:id="465" w:name="_Toc177636587"/>
      <w:bookmarkStart w:id="466" w:name="_Toc178256639"/>
      <w:r>
        <w:rPr>
          <w:rStyle w:val="CharDivNo"/>
        </w:rPr>
        <w:t>Division 5</w:t>
      </w:r>
      <w:r>
        <w:t> — </w:t>
      </w:r>
      <w:r>
        <w:rPr>
          <w:rStyle w:val="CharDivText"/>
        </w:rPr>
        <w:t>Offence</w:t>
      </w:r>
      <w:bookmarkEnd w:id="459"/>
      <w:bookmarkEnd w:id="460"/>
      <w:bookmarkEnd w:id="461"/>
      <w:bookmarkEnd w:id="462"/>
      <w:bookmarkEnd w:id="463"/>
      <w:bookmarkEnd w:id="464"/>
      <w:bookmarkEnd w:id="465"/>
      <w:bookmarkEnd w:id="466"/>
    </w:p>
    <w:p>
      <w:pPr>
        <w:pStyle w:val="Heading5"/>
      </w:pPr>
      <w:bookmarkStart w:id="467" w:name="_Toc180146975"/>
      <w:bookmarkStart w:id="468" w:name="_Toc178256640"/>
      <w:r>
        <w:rPr>
          <w:rStyle w:val="CharSectno"/>
        </w:rPr>
        <w:t>101</w:t>
      </w:r>
      <w:r>
        <w:t>.</w:t>
      </w:r>
      <w:r>
        <w:tab/>
        <w:t>Failure to comply with orders</w:t>
      </w:r>
      <w:bookmarkEnd w:id="467"/>
      <w:bookmarkEnd w:id="468"/>
    </w:p>
    <w:p>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(2A)</w:t>
      </w:r>
      <w:r>
        <w:tab/>
        <w:t>Subsection (1) does not apply in relation to a failure to comply with an order of the Commissioner under section 94A(1) to undergo assessment or treatment.</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No. 54 of 2012 s. 34 and 42(2).]</w:t>
      </w:r>
    </w:p>
    <w:p>
      <w:pPr>
        <w:pStyle w:val="Heading3"/>
      </w:pPr>
      <w:bookmarkStart w:id="469" w:name="_Toc180135373"/>
      <w:bookmarkStart w:id="470" w:name="_Toc180136402"/>
      <w:bookmarkStart w:id="471" w:name="_Toc180139429"/>
      <w:bookmarkStart w:id="472" w:name="_Toc180146976"/>
      <w:bookmarkStart w:id="473" w:name="_Toc177631486"/>
      <w:bookmarkStart w:id="474" w:name="_Toc177632057"/>
      <w:bookmarkStart w:id="475" w:name="_Toc177636589"/>
      <w:bookmarkStart w:id="476" w:name="_Toc178256641"/>
      <w:r>
        <w:rPr>
          <w:rStyle w:val="CharDivNo"/>
        </w:rPr>
        <w:t>Division 6</w:t>
      </w:r>
      <w:r>
        <w:t> — </w:t>
      </w:r>
      <w:r>
        <w:rPr>
          <w:rStyle w:val="CharDivText"/>
        </w:rPr>
        <w:t>Appeals</w:t>
      </w:r>
      <w:bookmarkEnd w:id="469"/>
      <w:bookmarkEnd w:id="470"/>
      <w:bookmarkEnd w:id="471"/>
      <w:bookmarkEnd w:id="472"/>
      <w:bookmarkEnd w:id="473"/>
      <w:bookmarkEnd w:id="474"/>
      <w:bookmarkEnd w:id="475"/>
      <w:bookmarkEnd w:id="476"/>
    </w:p>
    <w:p>
      <w:pPr>
        <w:pStyle w:val="Heading5"/>
      </w:pPr>
      <w:bookmarkStart w:id="477" w:name="_Toc180146977"/>
      <w:bookmarkStart w:id="478" w:name="_Toc178256642"/>
      <w:r>
        <w:rPr>
          <w:rStyle w:val="CharSectno"/>
        </w:rPr>
        <w:t>102</w:t>
      </w:r>
      <w:r>
        <w:t>.</w:t>
      </w:r>
      <w:r>
        <w:tab/>
        <w:t>Appeals</w:t>
      </w:r>
      <w:bookmarkEnd w:id="477"/>
      <w:bookmarkEnd w:id="478"/>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protection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No. 5 of 2008 s. 127(3); No. 54 of 2012 s. 42(2).]</w:t>
      </w:r>
    </w:p>
    <w:p>
      <w:pPr>
        <w:pStyle w:val="Heading5"/>
      </w:pPr>
      <w:bookmarkStart w:id="479" w:name="_Toc180146978"/>
      <w:bookmarkStart w:id="480" w:name="_Toc178256643"/>
      <w:r>
        <w:rPr>
          <w:rStyle w:val="CharSectno"/>
        </w:rPr>
        <w:t>103</w:t>
      </w:r>
      <w:r>
        <w:t>.</w:t>
      </w:r>
      <w:r>
        <w:tab/>
        <w:t>Appeal does not stay order</w:t>
      </w:r>
      <w:bookmarkEnd w:id="479"/>
      <w:bookmarkEnd w:id="480"/>
    </w:p>
    <w:p>
      <w:pPr>
        <w:pStyle w:val="Subsection"/>
      </w:pPr>
      <w:r>
        <w:tab/>
      </w:r>
      <w:r>
        <w:tab/>
        <w:t>An appeal against an order made under this Part does not operate to stay the operation of the order unless the court to which the appeal is made so orders.</w:t>
      </w:r>
    </w:p>
    <w:p>
      <w:pPr>
        <w:pStyle w:val="Heading3"/>
      </w:pPr>
      <w:bookmarkStart w:id="481" w:name="_Toc180135376"/>
      <w:bookmarkStart w:id="482" w:name="_Toc180136405"/>
      <w:bookmarkStart w:id="483" w:name="_Toc180139432"/>
      <w:bookmarkStart w:id="484" w:name="_Toc180146979"/>
      <w:bookmarkStart w:id="485" w:name="_Toc177631489"/>
      <w:bookmarkStart w:id="486" w:name="_Toc177632060"/>
      <w:bookmarkStart w:id="487" w:name="_Toc177636592"/>
      <w:bookmarkStart w:id="488" w:name="_Toc178256644"/>
      <w:r>
        <w:rPr>
          <w:rStyle w:val="CharDivNo"/>
        </w:rPr>
        <w:t>Division 7</w:t>
      </w:r>
      <w:r>
        <w:t> — </w:t>
      </w:r>
      <w:r>
        <w:rPr>
          <w:rStyle w:val="CharDivText"/>
        </w:rPr>
        <w:t>Miscellaneous</w:t>
      </w:r>
      <w:bookmarkEnd w:id="481"/>
      <w:bookmarkEnd w:id="482"/>
      <w:bookmarkEnd w:id="483"/>
      <w:bookmarkEnd w:id="484"/>
      <w:bookmarkEnd w:id="485"/>
      <w:bookmarkEnd w:id="486"/>
      <w:bookmarkEnd w:id="487"/>
      <w:bookmarkEnd w:id="488"/>
    </w:p>
    <w:p>
      <w:pPr>
        <w:pStyle w:val="Heading5"/>
      </w:pPr>
      <w:bookmarkStart w:id="489" w:name="_Toc180146980"/>
      <w:bookmarkStart w:id="490" w:name="_Toc178256645"/>
      <w:r>
        <w:rPr>
          <w:rStyle w:val="CharSectno"/>
        </w:rPr>
        <w:t>104</w:t>
      </w:r>
      <w:r>
        <w:t>.</w:t>
      </w:r>
      <w:r>
        <w:tab/>
        <w:t>Applications not to be heard in public</w:t>
      </w:r>
      <w:bookmarkEnd w:id="489"/>
      <w:bookmarkEnd w:id="490"/>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spacing w:before="220"/>
      </w:pPr>
      <w:r>
        <w:t>[</w:t>
      </w:r>
      <w:r>
        <w:rPr>
          <w:b/>
        </w:rPr>
        <w:t>105.</w:t>
      </w:r>
      <w:r>
        <w:tab/>
        <w:t>Deleted: No. 54 of 2012 s. 35.]</w:t>
      </w:r>
    </w:p>
    <w:p>
      <w:pPr>
        <w:pStyle w:val="Heading5"/>
      </w:pPr>
      <w:bookmarkStart w:id="491" w:name="_Toc180146981"/>
      <w:bookmarkStart w:id="492" w:name="_Toc178256646"/>
      <w:r>
        <w:rPr>
          <w:rStyle w:val="CharSectno"/>
        </w:rPr>
        <w:t>106</w:t>
      </w:r>
      <w:r>
        <w:t>.</w:t>
      </w:r>
      <w:r>
        <w:tab/>
        <w:t>Restriction on publication of identity of reportable offenders and victims</w:t>
      </w:r>
      <w:bookmarkEnd w:id="491"/>
      <w:bookmarkEnd w:id="492"/>
    </w:p>
    <w:p>
      <w:pPr>
        <w:pStyle w:val="Subsection"/>
      </w:pPr>
      <w:r>
        <w:tab/>
        <w:t>(1)</w:t>
      </w:r>
      <w:r>
        <w:tab/>
        <w:t xml:space="preserve">A person must not, in relation to any proceedings relating to a </w:t>
      </w:r>
      <w:r>
        <w:rPr>
          <w:color w:val="000000"/>
        </w:rPr>
        <w:t>protection order</w:t>
      </w:r>
      <w:r>
        <w:t xml:space="preserve">, publish — </w:t>
      </w:r>
    </w:p>
    <w:p>
      <w:pPr>
        <w:pStyle w:val="Indenta"/>
        <w:spacing w:before="70"/>
      </w:pPr>
      <w:r>
        <w:tab/>
        <w:t>(a)</w:t>
      </w:r>
      <w:r>
        <w:tab/>
        <w:t>personal information relating to the person in respect of whom the order is sought or any such order is made;</w:t>
      </w:r>
    </w:p>
    <w:p>
      <w:pPr>
        <w:pStyle w:val="Indenta"/>
        <w:spacing w:before="70"/>
      </w:pPr>
      <w:r>
        <w:tab/>
        <w:t>(b)</w:t>
      </w:r>
      <w:r>
        <w:tab/>
        <w:t>the name of any victim of a reportable offence committed by a reportable offender;</w:t>
      </w:r>
    </w:p>
    <w:p>
      <w:pPr>
        <w:pStyle w:val="Indenta"/>
        <w:spacing w:before="70"/>
      </w:pPr>
      <w:r>
        <w:tab/>
        <w:t>(c)</w:t>
      </w:r>
      <w:r>
        <w:tab/>
        <w:t>the name of any particular person referred to as a person at risk because of the conduct proposed to be prohibited;</w:t>
      </w:r>
    </w:p>
    <w:p>
      <w:pPr>
        <w:pStyle w:val="Indenta"/>
        <w:spacing w:before="70"/>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spacing w:before="70"/>
      </w:pPr>
      <w:r>
        <w:tab/>
        <w:t>(a)</w:t>
      </w:r>
      <w:r>
        <w:tab/>
        <w:t>the reportable offender; or</w:t>
      </w:r>
    </w:p>
    <w:p>
      <w:pPr>
        <w:pStyle w:val="Indenta"/>
        <w:spacing w:before="70"/>
      </w:pPr>
      <w:r>
        <w:tab/>
        <w:t>(b)</w:t>
      </w:r>
      <w:r>
        <w:tab/>
        <w:t>a person specified, or of a class specified, in the order concerned; or</w:t>
      </w:r>
    </w:p>
    <w:p>
      <w:pPr>
        <w:pStyle w:val="Indenta"/>
        <w:spacing w:before="70"/>
      </w:pPr>
      <w:r>
        <w:tab/>
        <w:t>(c)</w:t>
      </w:r>
      <w:r>
        <w:tab/>
        <w:t>a police officer or a member of a law enforcement agency of the Commonwealth or another State or a Territory in that police officer’s or member’s official capacity; or</w:t>
      </w:r>
    </w:p>
    <w:p>
      <w:pPr>
        <w:pStyle w:val="Indenta"/>
        <w:spacing w:before="70"/>
      </w:pPr>
      <w:r>
        <w:tab/>
        <w:t>(d)</w:t>
      </w:r>
      <w:r>
        <w:tab/>
        <w:t>a person involved in the administration of the order; or</w:t>
      </w:r>
    </w:p>
    <w:p>
      <w:pPr>
        <w:pStyle w:val="Indenta"/>
        <w:spacing w:before="70"/>
      </w:pPr>
      <w:r>
        <w:tab/>
        <w:t>(e)</w:t>
      </w:r>
      <w:r>
        <w:tab/>
        <w:t>a member of staff of a public authority involved in the assessment and management of the reportable offender; or</w:t>
      </w:r>
    </w:p>
    <w:p>
      <w:pPr>
        <w:pStyle w:val="Indenta"/>
        <w:spacing w:before="70"/>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Footnotesection"/>
      </w:pPr>
      <w:r>
        <w:tab/>
        <w:t>[Section 106 amended: No. 54 of 2012 s. 42(2).]</w:t>
      </w:r>
    </w:p>
    <w:p>
      <w:pPr>
        <w:pStyle w:val="Heading5"/>
      </w:pPr>
      <w:bookmarkStart w:id="493" w:name="_Toc180146982"/>
      <w:bookmarkStart w:id="494" w:name="_Toc178256647"/>
      <w:r>
        <w:rPr>
          <w:rStyle w:val="CharSectno"/>
        </w:rPr>
        <w:t>107</w:t>
      </w:r>
      <w:r>
        <w:t>.</w:t>
      </w:r>
      <w:r>
        <w:tab/>
        <w:t>Protection orders have no effect to extent of inconsistency with certain other orders</w:t>
      </w:r>
      <w:bookmarkEnd w:id="493"/>
      <w:bookmarkEnd w:id="494"/>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keepNext/>
      </w:pPr>
      <w:r>
        <w:tab/>
      </w:r>
      <w:r>
        <w:rPr>
          <w:rStyle w:val="CharDefText"/>
        </w:rPr>
        <w:t>restraining order</w:t>
      </w:r>
      <w:r>
        <w:t xml:space="preserve"> means — </w:t>
      </w:r>
    </w:p>
    <w:p>
      <w:pPr>
        <w:pStyle w:val="Defpara"/>
      </w:pPr>
      <w:r>
        <w:tab/>
        <w:t>(a)</w:t>
      </w:r>
      <w:r>
        <w:tab/>
        <w:t xml:space="preserve">a restraining order as defined in the </w:t>
      </w:r>
      <w:r>
        <w:rPr>
          <w:i/>
        </w:rPr>
        <w:t>Restraining Orders Act 1997</w:t>
      </w:r>
      <w:r>
        <w:t xml:space="preserve"> section 3(1); or</w:t>
      </w:r>
    </w:p>
    <w:p>
      <w:pPr>
        <w:pStyle w:val="Defpara"/>
      </w:pPr>
      <w:r>
        <w:tab/>
        <w:t>(b)</w:t>
      </w:r>
      <w:r>
        <w:tab/>
        <w:t xml:space="preserve">a police order as defined in the </w:t>
      </w:r>
      <w:r>
        <w:rPr>
          <w:i/>
        </w:rPr>
        <w:t>Restraining Orders Act 1997</w:t>
      </w:r>
      <w:r>
        <w:t xml:space="preserve"> section 3(1).</w:t>
      </w:r>
    </w:p>
    <w:p>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pPr>
        <w:pStyle w:val="Footnotesection"/>
      </w:pPr>
      <w:r>
        <w:tab/>
        <w:t>[Section 107 amended: No. 54 of 2012 s. 42(2); No. 49 of 2016 s. 96.]</w:t>
      </w:r>
    </w:p>
    <w:p>
      <w:pPr>
        <w:pStyle w:val="Heading5"/>
      </w:pPr>
      <w:bookmarkStart w:id="495" w:name="_Toc180146983"/>
      <w:bookmarkStart w:id="496" w:name="_Toc178256648"/>
      <w:r>
        <w:rPr>
          <w:rStyle w:val="CharSectno"/>
        </w:rPr>
        <w:t>108</w:t>
      </w:r>
      <w:r>
        <w:t>.</w:t>
      </w:r>
      <w:r>
        <w:tab/>
        <w:t>Recognition of protection orders made in other jurisdictions</w:t>
      </w:r>
      <w:bookmarkEnd w:id="495"/>
      <w:bookmarkEnd w:id="496"/>
    </w:p>
    <w:p>
      <w:pPr>
        <w:pStyle w:val="Subsection"/>
      </w:pPr>
      <w:r>
        <w:tab/>
        <w:t>(1)</w:t>
      </w:r>
      <w:r>
        <w:tab/>
        <w:t>The regulations may provide for the recognition in Western Australia of corresponding protection orders.</w:t>
      </w:r>
    </w:p>
    <w:p>
      <w:pPr>
        <w:pStyle w:val="Subsection"/>
        <w:keepNext/>
        <w:keepLines/>
      </w:pPr>
      <w:r>
        <w:tab/>
        <w:t>(2)</w:t>
      </w:r>
      <w:r>
        <w:tab/>
        <w:t xml:space="preserve">In particular, the regulations may provide for the following matters — </w:t>
      </w:r>
    </w:p>
    <w:p>
      <w:pPr>
        <w:pStyle w:val="Indenta"/>
      </w:pPr>
      <w:r>
        <w:tab/>
        <w:t>(a)</w:t>
      </w:r>
      <w:r>
        <w:tab/>
        <w:t>applications for the recognition in Western Australia of corresponding protection orders;</w:t>
      </w:r>
    </w:p>
    <w:p>
      <w:pPr>
        <w:pStyle w:val="Indenta"/>
      </w:pPr>
      <w:r>
        <w:tab/>
        <w:t>(b)</w:t>
      </w:r>
      <w:r>
        <w:tab/>
        <w:t>the conferral on courts of jurisdiction with respect to the recognition in Western Australia of corresponding protection orders;</w:t>
      </w:r>
    </w:p>
    <w:p>
      <w:pPr>
        <w:pStyle w:val="Indenta"/>
      </w:pPr>
      <w:r>
        <w:tab/>
        <w:t>(c)</w:t>
      </w:r>
      <w:r>
        <w:tab/>
        <w:t>the modification of corresponding protection orders for the purposes of their recognition in Western Australia;</w:t>
      </w:r>
    </w:p>
    <w:p>
      <w:pPr>
        <w:pStyle w:val="Indenta"/>
      </w:pPr>
      <w:r>
        <w:tab/>
        <w:t>(d)</w:t>
      </w:r>
      <w:r>
        <w:tab/>
        <w:t>the effect of the recognition in Western Australia of corresponding protection orders;</w:t>
      </w:r>
    </w:p>
    <w:p>
      <w:pPr>
        <w:pStyle w:val="Indenta"/>
      </w:pPr>
      <w:r>
        <w:tab/>
        <w:t>(e)</w:t>
      </w:r>
      <w:r>
        <w:tab/>
        <w:t>the conferral on courts of jurisdiction with respect to the variation or revocation of corresponding protection orders.</w:t>
      </w:r>
    </w:p>
    <w:p>
      <w:pPr>
        <w:pStyle w:val="Footnotesection"/>
      </w:pPr>
      <w:r>
        <w:tab/>
        <w:t>[Section 108 amended: No. 54 of 2012 s. 42(1).]</w:t>
      </w:r>
    </w:p>
    <w:p>
      <w:pPr>
        <w:pStyle w:val="Heading2"/>
      </w:pPr>
      <w:bookmarkStart w:id="497" w:name="_Toc180135381"/>
      <w:bookmarkStart w:id="498" w:name="_Toc180136410"/>
      <w:bookmarkStart w:id="499" w:name="_Toc180139437"/>
      <w:bookmarkStart w:id="500" w:name="_Toc180146984"/>
      <w:bookmarkStart w:id="501" w:name="_Toc177631494"/>
      <w:bookmarkStart w:id="502" w:name="_Toc177632065"/>
      <w:bookmarkStart w:id="503" w:name="_Toc177636597"/>
      <w:bookmarkStart w:id="504" w:name="_Toc178256649"/>
      <w:r>
        <w:rPr>
          <w:rStyle w:val="CharPartNo"/>
        </w:rPr>
        <w:t>Part 6</w:t>
      </w:r>
      <w:r>
        <w:rPr>
          <w:rStyle w:val="CharDivNo"/>
        </w:rPr>
        <w:t> </w:t>
      </w:r>
      <w:r>
        <w:t>—</w:t>
      </w:r>
      <w:r>
        <w:rPr>
          <w:rStyle w:val="CharDivText"/>
        </w:rPr>
        <w:t> </w:t>
      </w:r>
      <w:r>
        <w:rPr>
          <w:rStyle w:val="CharPartText"/>
        </w:rPr>
        <w:t>Other matters</w:t>
      </w:r>
      <w:bookmarkEnd w:id="497"/>
      <w:bookmarkEnd w:id="498"/>
      <w:bookmarkEnd w:id="499"/>
      <w:bookmarkEnd w:id="500"/>
      <w:bookmarkEnd w:id="501"/>
      <w:bookmarkEnd w:id="502"/>
      <w:bookmarkEnd w:id="503"/>
      <w:bookmarkEnd w:id="504"/>
    </w:p>
    <w:p>
      <w:pPr>
        <w:pStyle w:val="Heading5"/>
        <w:spacing w:before="260"/>
      </w:pPr>
      <w:bookmarkStart w:id="505" w:name="_Toc180146985"/>
      <w:bookmarkStart w:id="506" w:name="_Toc178256650"/>
      <w:r>
        <w:rPr>
          <w:rStyle w:val="CharSectno"/>
        </w:rPr>
        <w:t>109</w:t>
      </w:r>
      <w:r>
        <w:t>.</w:t>
      </w:r>
      <w:r>
        <w:tab/>
        <w:t>Protection from liability</w:t>
      </w:r>
      <w:bookmarkEnd w:id="505"/>
      <w:bookmarkEnd w:id="506"/>
    </w:p>
    <w:p>
      <w:pPr>
        <w:pStyle w:val="Subsection"/>
        <w:spacing w:before="200"/>
      </w:pPr>
      <w:r>
        <w:tab/>
        <w:t>(1)</w:t>
      </w:r>
      <w:r>
        <w:tab/>
        <w:t>An action in tort does not lie against a person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spacing w:before="260"/>
      </w:pPr>
      <w:bookmarkStart w:id="507" w:name="_Toc180146986"/>
      <w:bookmarkStart w:id="508" w:name="_Toc178256651"/>
      <w:r>
        <w:rPr>
          <w:rStyle w:val="CharSectno"/>
        </w:rPr>
        <w:t>110A</w:t>
      </w:r>
      <w:r>
        <w:t>.</w:t>
      </w:r>
      <w:r>
        <w:tab/>
        <w:t>Public authorities to provide Commissioner with certain information</w:t>
      </w:r>
      <w:bookmarkEnd w:id="507"/>
      <w:bookmarkEnd w:id="508"/>
    </w:p>
    <w:p>
      <w:pPr>
        <w:pStyle w:val="Subsection"/>
        <w:spacing w:before="200"/>
      </w:pPr>
      <w:r>
        <w:rPr>
          <w:color w:val="000000"/>
        </w:rPr>
        <w:tab/>
        <w:t>(1)</w:t>
      </w:r>
      <w:r>
        <w:rPr>
          <w:color w:val="000000"/>
        </w:rPr>
        <w:tab/>
        <w:t xml:space="preserve">In this section — </w:t>
      </w:r>
    </w:p>
    <w:p>
      <w:pPr>
        <w:pStyle w:val="Defstart"/>
        <w:spacing w:before="120"/>
      </w:pPr>
      <w:r>
        <w:tab/>
      </w:r>
      <w:r>
        <w:rPr>
          <w:rStyle w:val="CharDefText"/>
        </w:rPr>
        <w:t>application</w:t>
      </w:r>
      <w:r>
        <w:t xml:space="preserve"> means — </w:t>
      </w:r>
    </w:p>
    <w:p>
      <w:pPr>
        <w:pStyle w:val="Defpara"/>
        <w:spacing w:before="120"/>
      </w:pPr>
      <w:r>
        <w:tab/>
        <w:t>(a)</w:t>
      </w:r>
      <w:r>
        <w:tab/>
        <w:t>an application under section 13(7A) for the imposition of an offender reporting order; or</w:t>
      </w:r>
    </w:p>
    <w:p>
      <w:pPr>
        <w:pStyle w:val="Defpara"/>
        <w:spacing w:before="120"/>
      </w:pPr>
      <w:r>
        <w:tab/>
        <w:t>(b)</w:t>
      </w:r>
      <w:r>
        <w:tab/>
        <w:t>an application under section 15 for an order that a person comply with the reporting obligations of this Act; or</w:t>
      </w:r>
    </w:p>
    <w:p>
      <w:pPr>
        <w:pStyle w:val="Defpara"/>
        <w:spacing w:before="120"/>
      </w:pPr>
      <w:r>
        <w:tab/>
        <w:t>(c)</w:t>
      </w:r>
      <w:r>
        <w:tab/>
        <w:t>an application for an order under Part 5;</w:t>
      </w:r>
    </w:p>
    <w:p>
      <w:pPr>
        <w:pStyle w:val="Defstart"/>
        <w:spacing w:before="120"/>
      </w:pPr>
      <w:r>
        <w:tab/>
      </w:r>
      <w:r>
        <w:rPr>
          <w:rStyle w:val="CharDefText"/>
        </w:rPr>
        <w:t>management</w:t>
      </w:r>
      <w:r>
        <w:t>, of a reportable offender, includes monitoring the reportable offender’s compliance with the reporting obligations of this Act.</w:t>
      </w:r>
    </w:p>
    <w:p>
      <w:pPr>
        <w:pStyle w:val="Subsection"/>
        <w:keepNext/>
        <w:spacing w:before="200"/>
      </w:pPr>
      <w:r>
        <w:rPr>
          <w:color w:val="000000"/>
        </w:rPr>
        <w:tab/>
        <w:t>(2)</w:t>
      </w:r>
      <w:r>
        <w:rPr>
          <w:color w:val="000000"/>
        </w:rPr>
        <w:tab/>
        <w:t xml:space="preserve">The Commissioner may, by notice in writing, direct any public authority to provide to the Commissioner, on or before a day 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No. 54 of 2012 s. 36.]</w:t>
      </w:r>
    </w:p>
    <w:p>
      <w:pPr>
        <w:pStyle w:val="Heading5"/>
      </w:pPr>
      <w:bookmarkStart w:id="509" w:name="_Toc180146987"/>
      <w:bookmarkStart w:id="510" w:name="_Toc178256652"/>
      <w:r>
        <w:rPr>
          <w:rStyle w:val="CharSectno"/>
        </w:rPr>
        <w:t>110</w:t>
      </w:r>
      <w:r>
        <w:t>.</w:t>
      </w:r>
      <w:r>
        <w:tab/>
        <w:t>Delegation by Commissioner</w:t>
      </w:r>
      <w:bookmarkEnd w:id="509"/>
      <w:bookmarkEnd w:id="510"/>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(5)</w:t>
      </w:r>
      <w:r>
        <w:tab/>
        <w:t>Nothing in this section limits the ability of the Commissioner to perform a function through an officer or agent.</w:t>
      </w:r>
    </w:p>
    <w:p>
      <w:pPr>
        <w:pStyle w:val="Heading5"/>
      </w:pPr>
      <w:bookmarkStart w:id="511" w:name="_Toc180146988"/>
      <w:bookmarkStart w:id="512" w:name="_Toc178256653"/>
      <w:r>
        <w:rPr>
          <w:rStyle w:val="CharSectno"/>
        </w:rPr>
        <w:t>111</w:t>
      </w:r>
      <w:r>
        <w:t>.</w:t>
      </w:r>
      <w:r>
        <w:tab/>
        <w:t>Effect of spent convictions</w:t>
      </w:r>
      <w:bookmarkEnd w:id="511"/>
      <w:bookmarkEnd w:id="512"/>
    </w:p>
    <w:p>
      <w:pPr>
        <w:pStyle w:val="Subsection"/>
      </w:pPr>
      <w:r>
        <w:tab/>
        <w:t>(1)</w:t>
      </w:r>
      <w:r>
        <w:tab/>
        <w:t xml:space="preserve">The fact that an offence in respect of which a reportable offender has been found guilty becomes spent does not affect — </w:t>
      </w:r>
    </w:p>
    <w:p>
      <w:pPr>
        <w:pStyle w:val="Indenta"/>
      </w:pPr>
      <w:r>
        <w:tab/>
        <w:t>(a)</w:t>
      </w:r>
      <w:r>
        <w:tab/>
        <w:t>the status of the offence as a reportable offence for the purposes of this Act in respect of the reportable offender; or</w:t>
      </w:r>
    </w:p>
    <w:p>
      <w:pPr>
        <w:pStyle w:val="Indenta"/>
      </w:pPr>
      <w:r>
        <w:tab/>
        <w:t>(b)</w:t>
      </w:r>
      <w:r>
        <w:tab/>
        <w:t>the consideration of the offence as part of the reportable offender’s total criminal record for the purposes of section 53(3)(f), 61(3)(f) or 90(3)(f); or</w:t>
      </w:r>
    </w:p>
    <w:p>
      <w:pPr>
        <w:pStyle w:val="Indenta"/>
      </w:pPr>
      <w:r>
        <w:tab/>
        <w:t>(c)</w:t>
      </w:r>
      <w:r>
        <w:tab/>
        <w:t>the inclusion of information about the offence in the Register; or</w:t>
      </w:r>
    </w:p>
    <w:p>
      <w:pPr>
        <w:pStyle w:val="Indenta"/>
      </w:pPr>
      <w:r>
        <w:tab/>
        <w:t>(d)</w:t>
      </w:r>
      <w:r>
        <w:tab/>
        <w:t>any reporting obligations of the reportable offender; or</w:t>
      </w:r>
    </w:p>
    <w:p>
      <w:pPr>
        <w:pStyle w:val="Indenta"/>
      </w:pPr>
      <w:r>
        <w:tab/>
        <w:t>(e)</w:t>
      </w:r>
      <w:r>
        <w:tab/>
        <w:t>any protection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Footnotesection"/>
      </w:pPr>
      <w:r>
        <w:tab/>
        <w:t>[Section 111 amended: No. 54 of 2012 s. 42(2).]</w:t>
      </w:r>
    </w:p>
    <w:p>
      <w:pPr>
        <w:pStyle w:val="Heading5"/>
      </w:pPr>
      <w:bookmarkStart w:id="513" w:name="_Toc180146989"/>
      <w:bookmarkStart w:id="514" w:name="_Toc178256654"/>
      <w:r>
        <w:rPr>
          <w:rStyle w:val="CharSectno"/>
        </w:rPr>
        <w:t>112</w:t>
      </w:r>
      <w:r>
        <w:t>.</w:t>
      </w:r>
      <w:r>
        <w:tab/>
        <w:t>Civil standard of proof</w:t>
      </w:r>
      <w:bookmarkEnd w:id="513"/>
      <w:bookmarkEnd w:id="514"/>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515" w:name="_Toc180146990"/>
      <w:bookmarkStart w:id="516" w:name="_Toc178256655"/>
      <w:r>
        <w:rPr>
          <w:rStyle w:val="CharSectno"/>
        </w:rPr>
        <w:t>113</w:t>
      </w:r>
      <w:r>
        <w:t>.</w:t>
      </w:r>
      <w:r>
        <w:tab/>
        <w:t>Certificate concerning evidence</w:t>
      </w:r>
      <w:bookmarkEnd w:id="515"/>
      <w:bookmarkEnd w:id="516"/>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517" w:name="_Toc180146991"/>
      <w:bookmarkStart w:id="518" w:name="_Toc178256656"/>
      <w:r>
        <w:rPr>
          <w:rStyle w:val="CharSectno"/>
        </w:rPr>
        <w:t>114</w:t>
      </w:r>
      <w:r>
        <w:t>.</w:t>
      </w:r>
      <w:r>
        <w:tab/>
        <w:t>Regulations</w:t>
      </w:r>
      <w:bookmarkEnd w:id="517"/>
      <w:bookmarkEnd w:id="518"/>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 and</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r>
      <w:r>
        <w:tab/>
        <w:t>and</w:t>
      </w:r>
    </w:p>
    <w:p>
      <w:pPr>
        <w:pStyle w:val="Indenta"/>
      </w:pPr>
      <w:r>
        <w:tab/>
        <w:t>(b)</w:t>
      </w:r>
      <w:r>
        <w:tab/>
        <w:t>the form of, or the information to be included in, any notice or other document that is required by this Act to be given to reportable offenders; and</w:t>
      </w:r>
    </w:p>
    <w:p>
      <w:pPr>
        <w:pStyle w:val="Indenta"/>
      </w:pPr>
      <w:r>
        <w:tab/>
        <w:t>(c)</w:t>
      </w:r>
      <w:r>
        <w:tab/>
        <w:t>the manner and form in which the Register is to be established and maintained, including the manner and form in which information is to be entered in the Register; and</w:t>
      </w:r>
    </w:p>
    <w:p>
      <w:pPr>
        <w:pStyle w:val="Indenta"/>
      </w:pPr>
      <w:r>
        <w:tab/>
        <w:t>(d)</w:t>
      </w:r>
      <w:r>
        <w:tab/>
        <w:t>requiring or authorising the Commissioner to remove specified information, or information of a specified class, from the Register; and</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 and</w:t>
      </w:r>
    </w:p>
    <w:p>
      <w:pPr>
        <w:pStyle w:val="Indenti"/>
      </w:pPr>
      <w:r>
        <w:tab/>
        <w:t>(ii)</w:t>
      </w:r>
      <w:r>
        <w:tab/>
        <w:t>requiring the reportable offender to acknowledge being given the notice and prescribing how that acknowledgment is to be given; and</w:t>
      </w:r>
    </w:p>
    <w:p>
      <w:pPr>
        <w:pStyle w:val="Indenti"/>
      </w:pPr>
      <w:r>
        <w:tab/>
        <w:t>(iii)</w:t>
      </w:r>
      <w:r>
        <w:tab/>
        <w:t>making special provision for the notification of reportable offenders who are children or who have disabilities or other special needs; and</w:t>
      </w:r>
    </w:p>
    <w:p>
      <w:pPr>
        <w:pStyle w:val="Indenti"/>
      </w:pPr>
      <w:r>
        <w:tab/>
        <w:t>(iv)</w:t>
      </w:r>
      <w:r>
        <w:tab/>
        <w:t>requiring or authorising a person to be notified of a reportable offender’s status as a child or person who has a disability or other special need to facilitate notification and reporting; and</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 and</w:t>
      </w:r>
    </w:p>
    <w:p>
      <w:pPr>
        <w:pStyle w:val="Indenti"/>
      </w:pPr>
      <w:r>
        <w:tab/>
        <w:t>(vi)</w:t>
      </w:r>
      <w:r>
        <w:tab/>
        <w:t>requiring that a reportable offender be given additional information to that required by this Act; and</w:t>
      </w:r>
    </w:p>
    <w:p>
      <w:pPr>
        <w:pStyle w:val="Indenti"/>
      </w:pPr>
      <w:r>
        <w:tab/>
        <w:t>(vii)</w:t>
      </w:r>
      <w:r>
        <w:tab/>
        <w:t>requiring a person to provide specified information to reportable offenders concerning their reporting obligations; and</w:t>
      </w:r>
    </w:p>
    <w:p>
      <w:pPr>
        <w:pStyle w:val="Indenti"/>
        <w:keepNext/>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r>
      <w:r>
        <w:tab/>
        <w:t>and</w:t>
      </w:r>
    </w:p>
    <w:p>
      <w:pPr>
        <w:pStyle w:val="Indenta"/>
      </w:pPr>
      <w:r>
        <w:tab/>
        <w:t>(f)</w:t>
      </w:r>
      <w:r>
        <w:tab/>
        <w:t>empowering the Commissioner to give directions as to which police stations or approved places are to be used as a venue for the making of reports; and</w:t>
      </w:r>
    </w:p>
    <w:p>
      <w:pPr>
        <w:pStyle w:val="Indenta"/>
      </w:pPr>
      <w:r>
        <w:tab/>
        <w:t>(g)</w:t>
      </w:r>
      <w:r>
        <w:tab/>
        <w:t>requiring a person to create records for the purposes of this Act and to retain those records for a specified period or an unlimited period; and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519" w:name="_Toc180146992"/>
      <w:bookmarkStart w:id="520" w:name="_Toc178256657"/>
      <w:r>
        <w:rPr>
          <w:rStyle w:val="CharSectno"/>
        </w:rPr>
        <w:t>115</w:t>
      </w:r>
      <w:r>
        <w:t>.</w:t>
      </w:r>
      <w:r>
        <w:tab/>
        <w:t>Minister to review and report on Act</w:t>
      </w:r>
      <w:bookmarkEnd w:id="519"/>
      <w:bookmarkEnd w:id="520"/>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No. 1 of 2012 s. 6.]</w:t>
      </w:r>
    </w:p>
    <w:p>
      <w:pPr>
        <w:pStyle w:val="Heading5"/>
      </w:pPr>
      <w:bookmarkStart w:id="521" w:name="_Toc180146993"/>
      <w:bookmarkStart w:id="522" w:name="_Toc178256658"/>
      <w:r>
        <w:rPr>
          <w:rStyle w:val="CharSectno"/>
        </w:rPr>
        <w:t>115A</w:t>
      </w:r>
      <w:r>
        <w:t>.</w:t>
      </w:r>
      <w:r>
        <w:tab/>
        <w:t>Transitional arrangements for certain offenders</w:t>
      </w:r>
      <w:bookmarkEnd w:id="521"/>
      <w:bookmarkEnd w:id="522"/>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No. 27 of 2008 s. 10.]</w:t>
      </w:r>
    </w:p>
    <w:p>
      <w:pPr>
        <w:pStyle w:val="Heading5"/>
      </w:pPr>
      <w:bookmarkStart w:id="523" w:name="_Toc180146994"/>
      <w:bookmarkStart w:id="524" w:name="_Toc178256659"/>
      <w:r>
        <w:rPr>
          <w:rStyle w:val="CharSectno"/>
        </w:rPr>
        <w:t>115B</w:t>
      </w:r>
      <w:r>
        <w:t>.</w:t>
      </w:r>
      <w:r>
        <w:tab/>
        <w:t>Further transitional arrangements for certain offenders sentenced for Class 2 offences</w:t>
      </w:r>
      <w:bookmarkEnd w:id="523"/>
      <w:bookmarkEnd w:id="524"/>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 xml:space="preserve">section 38 came into operation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keepNext/>
      </w:pPr>
      <w:r>
        <w:tab/>
        <w:t>(3)</w:t>
      </w:r>
      <w:r>
        <w:tab/>
        <w:t xml:space="preserve">If this section applies to a person, the person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(4)</w:t>
      </w:r>
      <w:r>
        <w:tab/>
        <w:t>Nothing in this section limits the operation of this Act in respect of a person who is sentenced for a relevant offence on or after the relevant day.</w:t>
      </w:r>
    </w:p>
    <w:p>
      <w:pPr>
        <w:pStyle w:val="Footnotesection"/>
      </w:pPr>
      <w:r>
        <w:tab/>
        <w:t>[Section 115B inserted: No. 54 of 2012 s. 37.]</w:t>
      </w:r>
    </w:p>
    <w:p>
      <w:pPr>
        <w:pStyle w:val="Ednotesection"/>
      </w:pPr>
      <w:r>
        <w:t>[</w:t>
      </w:r>
      <w:r>
        <w:rPr>
          <w:b/>
          <w:bCs/>
        </w:rPr>
        <w:t>116.</w:t>
      </w:r>
      <w:r>
        <w:t xml:space="preserve"> </w:t>
      </w:r>
      <w:r>
        <w:tab/>
        <w:t>Omitted under the Reprints Act 1984 s. 7(4)(e).]</w:t>
      </w:r>
    </w:p>
    <w:p>
      <w:pPr>
        <w:pStyle w:val="Ednote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525" w:name="_Toc180135392"/>
      <w:bookmarkStart w:id="526" w:name="_Toc180136421"/>
      <w:bookmarkStart w:id="527" w:name="_Toc180139448"/>
      <w:bookmarkStart w:id="528" w:name="_Toc180146995"/>
      <w:bookmarkStart w:id="529" w:name="_Toc177631505"/>
      <w:bookmarkStart w:id="530" w:name="_Toc177632076"/>
      <w:bookmarkStart w:id="531" w:name="_Toc177636608"/>
      <w:bookmarkStart w:id="532" w:name="_Toc178256660"/>
      <w:r>
        <w:rPr>
          <w:rStyle w:val="CharSchNo"/>
        </w:rPr>
        <w:t>Schedule 1</w:t>
      </w:r>
      <w:r>
        <w:t xml:space="preserve"> — </w:t>
      </w:r>
      <w:r>
        <w:rPr>
          <w:rStyle w:val="CharSchText"/>
        </w:rPr>
        <w:t>Class 1 offences</w:t>
      </w:r>
      <w:bookmarkEnd w:id="525"/>
      <w:bookmarkEnd w:id="526"/>
      <w:bookmarkEnd w:id="527"/>
      <w:bookmarkEnd w:id="528"/>
      <w:bookmarkEnd w:id="529"/>
      <w:bookmarkEnd w:id="530"/>
      <w:bookmarkEnd w:id="531"/>
      <w:bookmarkEnd w:id="532"/>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trPr>
          <w:trHeight w:val="360"/>
          <w:tblHeader/>
        </w:trPr>
        <w:tc>
          <w:tcPr>
            <w:tcW w:w="2694" w:type="dxa"/>
            <w:tcBorders>
              <w:top w:val="single" w:sz="4" w:space="0" w:color="auto"/>
              <w:bottom w:val="single" w:sz="4" w:space="0" w:color="auto"/>
            </w:tcBorders>
          </w:tcPr>
          <w:p>
            <w:pPr>
              <w:pStyle w:val="yTable"/>
              <w:rPr>
                <w:b/>
              </w:rPr>
            </w:pPr>
            <w:r>
              <w:rPr>
                <w:b/>
              </w:rPr>
              <w:t>Enactment</w:t>
            </w:r>
          </w:p>
        </w:tc>
        <w:tc>
          <w:tcPr>
            <w:tcW w:w="4394"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4" w:type="dxa"/>
            <w:tcBorders>
              <w:top w:val="nil"/>
            </w:tcBorders>
          </w:tcPr>
          <w:p>
            <w:pPr>
              <w:pStyle w:val="yTable"/>
            </w:pPr>
            <w:r>
              <w:rPr>
                <w:i/>
              </w:rPr>
              <w:t>The Criminal Code</w:t>
            </w:r>
          </w:p>
        </w:tc>
        <w:tc>
          <w:tcPr>
            <w:tcW w:w="4394" w:type="dxa"/>
            <w:tcBorders>
              <w:top w:val="nil"/>
            </w:tcBorders>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187</w:t>
            </w:r>
          </w:p>
        </w:tc>
        <w:tc>
          <w:tcPr>
            <w:tcW w:w="4394"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4" w:type="dxa"/>
          </w:tcPr>
          <w:p>
            <w:pPr>
              <w:pStyle w:val="yTable"/>
            </w:pPr>
            <w:r>
              <w:t>s. 279</w:t>
            </w:r>
          </w:p>
        </w:tc>
        <w:tc>
          <w:tcPr>
            <w:tcW w:w="4394"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320 (except s. 320(6))</w:t>
            </w:r>
          </w:p>
        </w:tc>
        <w:tc>
          <w:tcPr>
            <w:tcW w:w="4394"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2694" w:type="dxa"/>
          </w:tcPr>
          <w:p>
            <w:pPr>
              <w:pStyle w:val="yTable"/>
            </w:pPr>
            <w:r>
              <w:t>s. 321 (except s. 321(6))</w:t>
            </w:r>
          </w:p>
        </w:tc>
        <w:tc>
          <w:tcPr>
            <w:tcW w:w="4394"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4" w:type="dxa"/>
          </w:tcPr>
          <w:p>
            <w:pPr>
              <w:pStyle w:val="yTable"/>
            </w:pPr>
            <w:r>
              <w:t>s. 321A</w:t>
            </w:r>
          </w:p>
        </w:tc>
        <w:tc>
          <w:tcPr>
            <w:tcW w:w="4394"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2694" w:type="dxa"/>
          </w:tcPr>
          <w:p>
            <w:pPr>
              <w:pStyle w:val="yTable"/>
            </w:pPr>
            <w:r>
              <w:t>s. 322 (except s. 322(6))</w:t>
            </w:r>
          </w:p>
        </w:tc>
        <w:tc>
          <w:tcPr>
            <w:tcW w:w="4394"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4" w:type="dxa"/>
          </w:tcPr>
          <w:p>
            <w:pPr>
              <w:pStyle w:val="yTable"/>
            </w:pPr>
            <w:r>
              <w:t>s. 325</w:t>
            </w:r>
          </w:p>
        </w:tc>
        <w:tc>
          <w:tcPr>
            <w:tcW w:w="4394"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326</w:t>
            </w:r>
          </w:p>
        </w:tc>
        <w:tc>
          <w:tcPr>
            <w:tcW w:w="4394"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327</w:t>
            </w:r>
          </w:p>
        </w:tc>
        <w:tc>
          <w:tcPr>
            <w:tcW w:w="4394"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328</w:t>
            </w:r>
          </w:p>
        </w:tc>
        <w:tc>
          <w:tcPr>
            <w:tcW w:w="4394"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329 (except s. 329(8))</w:t>
            </w:r>
          </w:p>
        </w:tc>
        <w:tc>
          <w:tcPr>
            <w:tcW w:w="4394"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2694" w:type="dxa"/>
          </w:tcPr>
          <w:p>
            <w:pPr>
              <w:pStyle w:val="yTable"/>
            </w:pPr>
            <w:r>
              <w:t>s. 330</w:t>
            </w:r>
          </w:p>
        </w:tc>
        <w:tc>
          <w:tcPr>
            <w:tcW w:w="4394"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4" w:type="dxa"/>
          </w:tcPr>
          <w:p>
            <w:pPr>
              <w:pStyle w:val="yTable"/>
            </w:pPr>
            <w:r>
              <w:rPr>
                <w:i/>
              </w:rPr>
              <w:t>Crimes Act 1914</w:t>
            </w:r>
            <w:r>
              <w:t xml:space="preserve"> of the Commonwealth</w:t>
            </w:r>
          </w:p>
        </w:tc>
        <w:tc>
          <w:tcPr>
            <w:tcW w:w="4394" w:type="dxa"/>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50BA</w:t>
            </w:r>
          </w:p>
        </w:tc>
        <w:tc>
          <w:tcPr>
            <w:tcW w:w="4394"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2694" w:type="dxa"/>
            <w:tcBorders>
              <w:bottom w:val="single" w:sz="4" w:space="0" w:color="auto"/>
            </w:tcBorders>
          </w:tcPr>
          <w:p>
            <w:pPr>
              <w:pStyle w:val="yTable"/>
              <w:keepNext/>
            </w:pPr>
            <w:r>
              <w:t>s. 50BB</w:t>
            </w:r>
          </w:p>
        </w:tc>
        <w:tc>
          <w:tcPr>
            <w:tcW w:w="4394" w:type="dxa"/>
            <w:tcBorders>
              <w:bottom w:val="single" w:sz="4" w:space="0" w:color="auto"/>
            </w:tcBorders>
          </w:tcPr>
          <w:p>
            <w:pPr>
              <w:pStyle w:val="yTable"/>
            </w:pPr>
            <w:r>
              <w:t>Inducing child under 16 to engage in sexual intercourse</w:t>
            </w:r>
          </w:p>
        </w:tc>
      </w:tr>
    </w:tbl>
    <w:p>
      <w:pPr>
        <w:pStyle w:val="yFootnotesection"/>
      </w:pPr>
      <w:r>
        <w:tab/>
        <w:t>[Schedule 1 amended: No. 2 of 2008 s. 58; No. 27 of 2008 s. 11; No. 29 of 2008 s. 25(2) and (3).]</w:t>
      </w:r>
    </w:p>
    <w:p>
      <w:pPr>
        <w:pStyle w:val="yScheduleHeading"/>
      </w:pPr>
      <w:bookmarkStart w:id="533" w:name="_Toc180135393"/>
      <w:bookmarkStart w:id="534" w:name="_Toc180136422"/>
      <w:bookmarkStart w:id="535" w:name="_Toc180139449"/>
      <w:bookmarkStart w:id="536" w:name="_Toc180146996"/>
      <w:bookmarkStart w:id="537" w:name="_Toc177631506"/>
      <w:bookmarkStart w:id="538" w:name="_Toc177632077"/>
      <w:bookmarkStart w:id="539" w:name="_Toc177636609"/>
      <w:bookmarkStart w:id="540" w:name="_Toc178256661"/>
      <w:r>
        <w:rPr>
          <w:rStyle w:val="CharSchNo"/>
        </w:rPr>
        <w:t>Schedule 2</w:t>
      </w:r>
      <w:r>
        <w:t> — </w:t>
      </w:r>
      <w:r>
        <w:rPr>
          <w:rStyle w:val="CharSchText"/>
        </w:rPr>
        <w:t>Class 2 offences</w:t>
      </w:r>
      <w:bookmarkEnd w:id="533"/>
      <w:bookmarkEnd w:id="534"/>
      <w:bookmarkEnd w:id="535"/>
      <w:bookmarkEnd w:id="536"/>
      <w:bookmarkEnd w:id="537"/>
      <w:bookmarkEnd w:id="538"/>
      <w:bookmarkEnd w:id="539"/>
      <w:bookmarkEnd w:id="540"/>
    </w:p>
    <w:p>
      <w:pPr>
        <w:pStyle w:val="yShoulderClause"/>
        <w:spacing w:before="80" w:after="60"/>
      </w:pPr>
      <w:r>
        <w:t>[s. 11]</w:t>
      </w:r>
    </w:p>
    <w:tbl>
      <w:tblPr>
        <w:tblW w:w="7080" w:type="dxa"/>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trPr>
          <w:trHeight w:val="360"/>
          <w:tblHeader/>
        </w:trPr>
        <w:tc>
          <w:tcPr>
            <w:tcW w:w="283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83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83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83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83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83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83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83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83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83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cantSplit/>
          <w:trHeight w:val="360"/>
        </w:trPr>
        <w:tc>
          <w:tcPr>
            <w:tcW w:w="283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835" w:type="dxa"/>
          </w:tcPr>
          <w:p>
            <w:pPr>
              <w:pStyle w:val="yTableNAm"/>
              <w:rPr>
                <w:i/>
              </w:rPr>
            </w:pPr>
            <w:r>
              <w:rPr>
                <w:i/>
              </w:rPr>
              <w:t>Criminal Law (Unlawful Consorting and Prohibited Insignia) Act 2021</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rPr>
                <w:i/>
              </w:rPr>
            </w:pPr>
            <w:r>
              <w:t>s. 17(1)</w:t>
            </w:r>
          </w:p>
        </w:tc>
        <w:tc>
          <w:tcPr>
            <w:tcW w:w="4245" w:type="dxa"/>
          </w:tcPr>
          <w:p>
            <w:pPr>
              <w:pStyle w:val="yTableNAm"/>
            </w:pPr>
            <w:r>
              <w:t xml:space="preserve">Unlawful consorting (if the offender has a conviction for a child sex offence (as defined in the </w:t>
            </w:r>
            <w:r>
              <w:rPr>
                <w:i/>
              </w:rPr>
              <w:t>Criminal Law (Unlawful Consorting and Prohibited Insignia) Act 2021</w:t>
            </w:r>
            <w:r>
              <w:t xml:space="preserve"> section 7) and has consorted with another person who has a conviction for a child sex offence in the course of committing the offence)</w:t>
            </w:r>
          </w:p>
        </w:tc>
      </w:tr>
      <w:tr>
        <w:tblPrEx>
          <w:tblBorders>
            <w:top w:val="none" w:sz="0" w:space="0" w:color="auto"/>
            <w:bottom w:val="none" w:sz="0" w:space="0" w:color="auto"/>
          </w:tblBorders>
        </w:tblPrEx>
        <w:trPr>
          <w:trHeight w:val="360"/>
        </w:trPr>
        <w:tc>
          <w:tcPr>
            <w:tcW w:w="283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83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835" w:type="dxa"/>
          </w:tcPr>
          <w:p>
            <w:pPr>
              <w:pStyle w:val="yTableNAm"/>
              <w:keepNext/>
              <w:rPr>
                <w:i/>
              </w:rPr>
            </w:pPr>
            <w:r>
              <w:rPr>
                <w:i/>
              </w:rPr>
              <w:t>Classification (Publications, Films and Computer Games) Enforcement Act 1996</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keepNext/>
            </w:pPr>
            <w:r>
              <w:t>the deleted s. 60</w:t>
            </w:r>
          </w:p>
        </w:tc>
        <w:tc>
          <w:tcPr>
            <w:tcW w:w="4245" w:type="dxa"/>
          </w:tcPr>
          <w:p>
            <w:pPr>
              <w:pStyle w:val="yTableNAm"/>
              <w:keepNext/>
            </w:pPr>
            <w:r>
              <w:t>Child pornography</w:t>
            </w:r>
          </w:p>
        </w:tc>
      </w:tr>
      <w:tr>
        <w:tblPrEx>
          <w:tblBorders>
            <w:top w:val="none" w:sz="0" w:space="0" w:color="auto"/>
            <w:bottom w:val="none" w:sz="0" w:space="0" w:color="auto"/>
          </w:tblBorders>
        </w:tblPrEx>
        <w:trPr>
          <w:trHeight w:val="360"/>
        </w:trPr>
        <w:tc>
          <w:tcPr>
            <w:tcW w:w="283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83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835" w:type="dxa"/>
          </w:tcPr>
          <w:p>
            <w:pPr>
              <w:pStyle w:val="yTableNAm"/>
              <w:keepNext/>
            </w:pPr>
            <w:r>
              <w:rPr>
                <w:i/>
              </w:rPr>
              <w:t>Crimes Act 1914</w:t>
            </w:r>
            <w:r>
              <w:t xml:space="preserve"> of the Commonwealth</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83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83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No. 27 of 2008 s. 12; No. 21 of 2010 s. 13; No. 54 of 2012 s. 38; No. 25 of 2021 s. 64.]</w:t>
      </w:r>
    </w:p>
    <w:p>
      <w:pPr>
        <w:pStyle w:val="yEdnotesection"/>
      </w:pPr>
      <w:r>
        <w:t>[Schedule 3 has not come into operation</w:t>
      </w:r>
      <w:r>
        <w:rPr>
          <w:i w:val="0"/>
        </w:rPr>
        <w:t>.</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542" w:name="_Toc180135394"/>
      <w:bookmarkStart w:id="543" w:name="_Toc180136423"/>
      <w:bookmarkStart w:id="544" w:name="_Toc180139450"/>
      <w:bookmarkStart w:id="545" w:name="_Toc180146997"/>
      <w:bookmarkStart w:id="546" w:name="_Toc177631507"/>
      <w:bookmarkStart w:id="547" w:name="_Toc177632078"/>
      <w:bookmarkStart w:id="548" w:name="_Toc177636610"/>
      <w:bookmarkStart w:id="549" w:name="_Toc178256662"/>
      <w:r>
        <w:t>Notes</w:t>
      </w:r>
      <w:bookmarkEnd w:id="542"/>
      <w:bookmarkEnd w:id="543"/>
      <w:bookmarkEnd w:id="544"/>
      <w:bookmarkEnd w:id="545"/>
      <w:bookmarkEnd w:id="546"/>
      <w:bookmarkEnd w:id="547"/>
      <w:bookmarkEnd w:id="548"/>
      <w:bookmarkEnd w:id="549"/>
    </w:p>
    <w:p>
      <w:pPr>
        <w:pStyle w:val="nStatement"/>
      </w:pPr>
      <w:r>
        <w:t xml:space="preserve">This is a compilation of the </w:t>
      </w:r>
      <w:r>
        <w:rPr>
          <w:i/>
          <w:noProof/>
        </w:rPr>
        <w:t>Community Protection (Offender Reporting) Act 2004</w:t>
      </w:r>
      <w:r>
        <w:t xml:space="preserve"> and includes amendments made by other written laws</w:t>
      </w:r>
      <w:r>
        <w:rPr>
          <w:i/>
          <w:noProof/>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550" w:name="_Toc180146998"/>
      <w:bookmarkStart w:id="551" w:name="_Toc178256663"/>
      <w:r>
        <w:t>Compilation table</w:t>
      </w:r>
      <w:bookmarkEnd w:id="550"/>
      <w:bookmarkEnd w:id="551"/>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noProof/>
                <w:snapToGrid w:val="0"/>
              </w:rPr>
              <w:t>Community Protection (Offender Reporting) Act 2004</w:t>
            </w:r>
            <w:r>
              <w:rPr>
                <w:noProof/>
                <w:snapToGrid w:val="0"/>
              </w:rPr>
              <w:t xml:space="preserve"> </w:t>
            </w:r>
          </w:p>
        </w:tc>
        <w:tc>
          <w:tcPr>
            <w:tcW w:w="1134" w:type="dxa"/>
            <w:tcBorders>
              <w:top w:val="single" w:sz="8" w:space="0" w:color="auto"/>
            </w:tcBorders>
          </w:tcPr>
          <w:p>
            <w:pPr>
              <w:pStyle w:val="nTable"/>
              <w:spacing w:after="40"/>
            </w:pPr>
            <w:r>
              <w:t>72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rPr>
                <w:snapToGrid w:val="0"/>
              </w:rPr>
              <w:t xml:space="preserve">s. 1 and 2: </w:t>
            </w:r>
            <w:r>
              <w:t>8 Dec 2004;</w:t>
            </w:r>
            <w:r>
              <w:br/>
              <w:t xml:space="preserve">s. 3-5, Pt. 4 and 6: 25 Dec 2004 (see s. 2 and </w:t>
            </w:r>
            <w:r>
              <w:rPr>
                <w:i/>
              </w:rPr>
              <w:t xml:space="preserve">Gazette </w:t>
            </w:r>
            <w:r>
              <w:t>24 Dec 2004 p. 6266);</w:t>
            </w:r>
            <w:r>
              <w:br/>
              <w:t xml:space="preserve">Pt. 2 (except s. 6(2)(b) and 12) and Pt. 3 and 5 and Sch. 1 and 2: 1 Feb 2005 (see s. 2 and </w:t>
            </w:r>
            <w:r>
              <w:rPr>
                <w:i/>
              </w:rPr>
              <w:t xml:space="preserve">Gazette </w:t>
            </w:r>
            <w:r>
              <w:t>24 Dec 2004 p. 6266);</w:t>
            </w:r>
            <w:r>
              <w:br/>
              <w:t xml:space="preserve">s. 6(2)(b): 1 Jul 2005 (see s. 2 and </w:t>
            </w:r>
            <w:r>
              <w:rPr>
                <w:i/>
              </w:rPr>
              <w:t xml:space="preserve">Gazette </w:t>
            </w:r>
            <w:r>
              <w:t>24 Dec 2004 p. 6266)</w:t>
            </w:r>
          </w:p>
        </w:tc>
      </w:tr>
      <w:tr>
        <w:trPr>
          <w:cantSplit/>
        </w:trPr>
        <w:tc>
          <w:tcPr>
            <w:tcW w:w="2268" w:type="dxa"/>
          </w:tcPr>
          <w:p>
            <w:pPr>
              <w:pStyle w:val="nTable"/>
              <w:spacing w:after="40"/>
              <w:rPr>
                <w:i/>
                <w:noProof/>
                <w:snapToGrid w:val="0"/>
              </w:rPr>
            </w:pPr>
            <w:r>
              <w:rPr>
                <w:i/>
                <w:snapToGrid w:val="0"/>
              </w:rPr>
              <w:t>Criminal Law and Evidence Amendment Act 2008</w:t>
            </w:r>
            <w:r>
              <w:rPr>
                <w:iCs/>
                <w:snapToGrid w:val="0"/>
              </w:rPr>
              <w:t xml:space="preserve"> s. 58</w:t>
            </w:r>
          </w:p>
        </w:tc>
        <w:tc>
          <w:tcPr>
            <w:tcW w:w="1134" w:type="dxa"/>
          </w:tcPr>
          <w:p>
            <w:pPr>
              <w:pStyle w:val="nTable"/>
              <w:spacing w:after="40"/>
            </w:pPr>
            <w:r>
              <w:t>2 of 2008</w:t>
            </w:r>
          </w:p>
        </w:tc>
        <w:tc>
          <w:tcPr>
            <w:tcW w:w="1134" w:type="dxa"/>
          </w:tcPr>
          <w:p>
            <w:pPr>
              <w:pStyle w:val="nTable"/>
              <w:spacing w:after="40"/>
            </w:pPr>
            <w:r>
              <w:t>12 Mar 2008</w:t>
            </w:r>
          </w:p>
        </w:tc>
        <w:tc>
          <w:tcPr>
            <w:tcW w:w="2552" w:type="dxa"/>
          </w:tcPr>
          <w:p>
            <w:pPr>
              <w:pStyle w:val="nTable"/>
              <w:spacing w:after="40"/>
              <w:rPr>
                <w:spacing w:val="-2"/>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rPr>
                <w:i/>
                <w:snapToGrid w:val="0"/>
              </w:rPr>
            </w:pPr>
            <w:r>
              <w:rPr>
                <w:i/>
                <w:snapToGrid w:val="0"/>
              </w:rPr>
              <w:t>Acts Amendment (Justice) Act 2008</w:t>
            </w:r>
            <w:r>
              <w:rPr>
                <w:iCs/>
                <w:snapToGrid w:val="0"/>
              </w:rPr>
              <w:t xml:space="preserve"> s. 127</w:t>
            </w:r>
          </w:p>
        </w:tc>
        <w:tc>
          <w:tcPr>
            <w:tcW w:w="1134" w:type="dxa"/>
          </w:tcPr>
          <w:p>
            <w:pPr>
              <w:pStyle w:val="nTable"/>
              <w:spacing w:after="40"/>
            </w:pPr>
            <w:r>
              <w:t>5 of 2008</w:t>
            </w:r>
          </w:p>
        </w:tc>
        <w:tc>
          <w:tcPr>
            <w:tcW w:w="1134" w:type="dxa"/>
          </w:tcPr>
          <w:p>
            <w:pPr>
              <w:pStyle w:val="nTable"/>
              <w:spacing w:after="40"/>
            </w:pPr>
            <w:r>
              <w:t>31 Mar 2008</w:t>
            </w:r>
          </w:p>
        </w:tc>
        <w:tc>
          <w:tcPr>
            <w:tcW w:w="2552" w:type="dxa"/>
          </w:tcPr>
          <w:p>
            <w:pPr>
              <w:pStyle w:val="nTable"/>
              <w:spacing w:after="40"/>
              <w:rPr>
                <w:snapToGrid w:val="0"/>
                <w:spacing w:val="-2"/>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s. 25(1)</w:t>
            </w:r>
            <w:r>
              <w:rPr>
                <w:iCs/>
                <w:snapToGrid w:val="0"/>
              </w:rPr>
              <w:noBreakHyphen/>
              <w:t>(3)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rPr>
                <w:snapToGrid w:val="0"/>
                <w:spacing w:val="-2"/>
              </w:rPr>
            </w:pPr>
            <w:r>
              <w:rPr>
                <w:snapToGrid w:val="0"/>
              </w:rPr>
              <w:t xml:space="preserve">1 Aug 2008 (see s. 2(b) and (d) and </w:t>
            </w:r>
            <w:r>
              <w:rPr>
                <w:i/>
                <w:iCs/>
                <w:snapToGrid w:val="0"/>
              </w:rPr>
              <w:t>Gazette</w:t>
            </w:r>
            <w:r>
              <w:rPr>
                <w:snapToGrid w:val="0"/>
              </w:rPr>
              <w:t xml:space="preserve"> 22 Jul 2008 p. 3353)</w:t>
            </w:r>
          </w:p>
        </w:tc>
      </w:tr>
      <w:tr>
        <w:trPr>
          <w:cantSplit/>
        </w:trPr>
        <w:tc>
          <w:tcPr>
            <w:tcW w:w="2268" w:type="dxa"/>
          </w:tcPr>
          <w:p>
            <w:pPr>
              <w:pStyle w:val="nTable"/>
              <w:spacing w:after="40"/>
              <w:rPr>
                <w:i/>
                <w:snapToGrid w:val="0"/>
              </w:rPr>
            </w:pPr>
            <w:r>
              <w:rPr>
                <w:i/>
                <w:snapToGrid w:val="0"/>
              </w:rPr>
              <w:t>Community Protection (Offender Reporting) Amendment Act </w:t>
            </w:r>
            <w:r>
              <w:rPr>
                <w:i/>
                <w:iCs/>
                <w:snapToGrid w:val="0"/>
              </w:rPr>
              <w:t xml:space="preserve">2008 </w:t>
            </w:r>
            <w:r>
              <w:rPr>
                <w:iCs/>
                <w:snapToGrid w:val="0"/>
              </w:rPr>
              <w:br/>
              <w:t>s. 4-12</w:t>
            </w:r>
          </w:p>
        </w:tc>
        <w:tc>
          <w:tcPr>
            <w:tcW w:w="1134" w:type="dxa"/>
          </w:tcPr>
          <w:p>
            <w:pPr>
              <w:pStyle w:val="nTable"/>
              <w:spacing w:after="40"/>
            </w:pPr>
            <w:r>
              <w:t>27 of 2008</w:t>
            </w:r>
          </w:p>
        </w:tc>
        <w:tc>
          <w:tcPr>
            <w:tcW w:w="1134" w:type="dxa"/>
          </w:tcPr>
          <w:p>
            <w:pPr>
              <w:pStyle w:val="nTable"/>
              <w:spacing w:after="40"/>
            </w:pPr>
            <w:r>
              <w:t>1 Jul 2008</w:t>
            </w:r>
          </w:p>
        </w:tc>
        <w:tc>
          <w:tcPr>
            <w:tcW w:w="2552" w:type="dxa"/>
          </w:tcPr>
          <w:p>
            <w:pPr>
              <w:pStyle w:val="nTable"/>
              <w:spacing w:after="40"/>
              <w:rPr>
                <w:snapToGrid w:val="0"/>
                <w:spacing w:val="-2"/>
              </w:rPr>
            </w:pPr>
            <w:r>
              <w:rPr>
                <w:snapToGrid w:val="0"/>
                <w:spacing w:val="-2"/>
              </w:rPr>
              <w:t>2 Jul 2008 (see s. 2(b))</w:t>
            </w:r>
          </w:p>
        </w:tc>
      </w:tr>
      <w:tr>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Community Protection (Offender Reporting) Act 2004</w:t>
            </w:r>
            <w:r>
              <w:rPr>
                <w:b/>
                <w:bCs/>
                <w:noProof/>
                <w:snapToGrid w:val="0"/>
              </w:rPr>
              <w:t xml:space="preserve"> </w:t>
            </w:r>
            <w:r>
              <w:rPr>
                <w:b/>
                <w:bCs/>
                <w:snapToGrid w:val="0"/>
              </w:rPr>
              <w:t>as at 14 Nov 2008</w:t>
            </w:r>
            <w:r>
              <w:rPr>
                <w:snapToGrid w:val="0"/>
              </w:rPr>
              <w:t xml:space="preserve">  (includes amendments listed above)</w:t>
            </w:r>
          </w:p>
        </w:tc>
      </w:tr>
      <w:tr>
        <w:trPr>
          <w:cantSplit/>
        </w:trPr>
        <w:tc>
          <w:tcPr>
            <w:tcW w:w="2268" w:type="dxa"/>
          </w:tcPr>
          <w:p>
            <w:pPr>
              <w:pStyle w:val="nTable"/>
              <w:spacing w:after="40"/>
              <w:rPr>
                <w:i/>
                <w:snapToGrid w:val="0"/>
              </w:rPr>
            </w:pPr>
            <w:r>
              <w:rPr>
                <w:i/>
                <w:iCs/>
              </w:rPr>
              <w:t xml:space="preserve">Child Pornography and Exploitation Material and Classification Legislation Amendment Act 2010 </w:t>
            </w:r>
            <w:r>
              <w:t>s. 13</w:t>
            </w:r>
          </w:p>
        </w:tc>
        <w:tc>
          <w:tcPr>
            <w:tcW w:w="1134" w:type="dxa"/>
          </w:tcPr>
          <w:p>
            <w:pPr>
              <w:pStyle w:val="nTable"/>
              <w:spacing w:after="40"/>
            </w:pPr>
            <w:r>
              <w:t>21 of 2010</w:t>
            </w:r>
          </w:p>
        </w:tc>
        <w:tc>
          <w:tcPr>
            <w:tcW w:w="1134" w:type="dxa"/>
          </w:tcPr>
          <w:p>
            <w:pPr>
              <w:pStyle w:val="nTable"/>
              <w:spacing w:after="40"/>
            </w:pPr>
            <w:r>
              <w:t>7 Jul 2010</w:t>
            </w:r>
          </w:p>
        </w:tc>
        <w:tc>
          <w:tcPr>
            <w:tcW w:w="2552" w:type="dxa"/>
          </w:tcPr>
          <w:p>
            <w:pPr>
              <w:pStyle w:val="nTable"/>
              <w:spacing w:after="40"/>
              <w:rPr>
                <w:snapToGrid w:val="0"/>
                <w:spacing w:val="-2"/>
              </w:rPr>
            </w:pPr>
            <w:r>
              <w:rPr>
                <w:snapToGrid w:val="0"/>
              </w:rPr>
              <w:t xml:space="preserve">28 Aug 2010 (see s. 2(b) and </w:t>
            </w:r>
            <w:r>
              <w:rPr>
                <w:i/>
                <w:iCs/>
                <w:snapToGrid w:val="0"/>
              </w:rPr>
              <w:t>Gazette</w:t>
            </w:r>
            <w:r>
              <w:rPr>
                <w:snapToGrid w:val="0"/>
              </w:rPr>
              <w:t xml:space="preserve"> 27 Aug 2010 p. 4105)</w:t>
            </w:r>
          </w:p>
        </w:tc>
      </w:tr>
      <w:tr>
        <w:trPr>
          <w:cantSplit/>
        </w:trPr>
        <w:tc>
          <w:tcPr>
            <w:tcW w:w="2268" w:type="dxa"/>
          </w:tcPr>
          <w:p>
            <w:pPr>
              <w:pStyle w:val="nTable"/>
              <w:spacing w:after="40"/>
            </w:pPr>
            <w:r>
              <w:rPr>
                <w:i/>
                <w:iCs/>
                <w:snapToGrid w:val="0"/>
              </w:rPr>
              <w:t>Statutes (Repeals and Minor Amendments) Act 2011</w:t>
            </w:r>
            <w: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spacing w:val="-2"/>
              </w:rPr>
            </w:pPr>
            <w:r>
              <w:rPr>
                <w:snapToGrid w:val="0"/>
                <w:spacing w:val="-2"/>
              </w:rPr>
              <w:t>26 Oct 2011 (see s. 2(b))</w:t>
            </w:r>
          </w:p>
        </w:tc>
      </w:tr>
      <w:tr>
        <w:trPr>
          <w:cantSplit/>
        </w:trPr>
        <w:tc>
          <w:tcPr>
            <w:tcW w:w="2268" w:type="dxa"/>
          </w:tcPr>
          <w:p>
            <w:pPr>
              <w:pStyle w:val="nTable"/>
              <w:spacing w:after="40"/>
              <w:rPr>
                <w:i/>
                <w:iCs/>
                <w:snapToGrid w:val="0"/>
              </w:rPr>
            </w:pPr>
            <w:r>
              <w:rPr>
                <w:i/>
                <w:iCs/>
                <w:snapToGrid w:val="0"/>
              </w:rPr>
              <w:t xml:space="preserve">Community Protection (Offender Reporting) Amendment Act 2012 </w:t>
            </w:r>
            <w:r>
              <w:rPr>
                <w:iCs/>
                <w:snapToGrid w:val="0"/>
              </w:rPr>
              <w:t>Pt. 2 </w:t>
            </w:r>
          </w:p>
        </w:tc>
        <w:tc>
          <w:tcPr>
            <w:tcW w:w="1134" w:type="dxa"/>
          </w:tcPr>
          <w:p>
            <w:pPr>
              <w:pStyle w:val="nTable"/>
              <w:spacing w:after="40"/>
              <w:rPr>
                <w:snapToGrid w:val="0"/>
              </w:rPr>
            </w:pPr>
            <w:r>
              <w:rPr>
                <w:snapToGrid w:val="0"/>
              </w:rPr>
              <w:t>1 of 2012</w:t>
            </w:r>
          </w:p>
        </w:tc>
        <w:tc>
          <w:tcPr>
            <w:tcW w:w="1134" w:type="dxa"/>
          </w:tcPr>
          <w:p>
            <w:pPr>
              <w:pStyle w:val="nTable"/>
              <w:spacing w:after="40"/>
              <w:rPr>
                <w:snapToGrid w:val="0"/>
              </w:rPr>
            </w:pPr>
            <w:r>
              <w:rPr>
                <w:snapToGrid w:val="0"/>
              </w:rPr>
              <w:t>15 Mar 2012</w:t>
            </w:r>
          </w:p>
        </w:tc>
        <w:tc>
          <w:tcPr>
            <w:tcW w:w="2552" w:type="dxa"/>
          </w:tcPr>
          <w:p>
            <w:pPr>
              <w:pStyle w:val="nTable"/>
              <w:spacing w:after="40"/>
              <w:rPr>
                <w:snapToGrid w:val="0"/>
                <w:spacing w:val="-2"/>
              </w:rPr>
            </w:pPr>
            <w:r>
              <w:rPr>
                <w:snapToGrid w:val="0"/>
              </w:rPr>
              <w:t xml:space="preserve">1 Jul 2012 (see s. 2(b) and </w:t>
            </w:r>
            <w:r>
              <w:rPr>
                <w:i/>
                <w:snapToGrid w:val="0"/>
              </w:rPr>
              <w:t>Gazette</w:t>
            </w:r>
            <w:r>
              <w:rPr>
                <w:snapToGrid w:val="0"/>
              </w:rPr>
              <w:t xml:space="preserve"> 22 Jun 2012 p. 2777)</w:t>
            </w:r>
          </w:p>
        </w:tc>
      </w:tr>
      <w:tr>
        <w:trPr>
          <w:cantSplit/>
        </w:trPr>
        <w:tc>
          <w:tcPr>
            <w:tcW w:w="2268" w:type="dxa"/>
            <w:shd w:val="clear" w:color="auto" w:fill="auto"/>
          </w:tcPr>
          <w:p>
            <w:pPr>
              <w:pStyle w:val="nTable"/>
              <w:spacing w:after="40"/>
              <w:rPr>
                <w:i/>
                <w:iCs/>
                <w:snapToGrid w:val="0"/>
              </w:rPr>
            </w:pPr>
            <w:r>
              <w:rPr>
                <w:i/>
                <w:snapToGrid w:val="0"/>
              </w:rPr>
              <w:t>Community Protection (Offender Reporting) Amendment Act (No. 2) 2012</w:t>
            </w:r>
            <w:r>
              <w:rPr>
                <w:snapToGrid w:val="0"/>
              </w:rPr>
              <w:t xml:space="preserve"> Pt. 2 (s. 3</w:t>
            </w:r>
            <w:r>
              <w:rPr>
                <w:snapToGrid w:val="0"/>
              </w:rPr>
              <w:noBreakHyphen/>
              <w:t>42)</w:t>
            </w:r>
          </w:p>
        </w:tc>
        <w:tc>
          <w:tcPr>
            <w:tcW w:w="1134" w:type="dxa"/>
            <w:shd w:val="clear" w:color="auto" w:fill="auto"/>
          </w:tcPr>
          <w:p>
            <w:pPr>
              <w:pStyle w:val="nTable"/>
              <w:spacing w:after="40"/>
              <w:rPr>
                <w:snapToGrid w:val="0"/>
              </w:rPr>
            </w:pPr>
            <w:r>
              <w:t>54 of 2012</w:t>
            </w:r>
          </w:p>
        </w:tc>
        <w:tc>
          <w:tcPr>
            <w:tcW w:w="1134" w:type="dxa"/>
            <w:shd w:val="clear" w:color="auto" w:fill="auto"/>
          </w:tcPr>
          <w:p>
            <w:pPr>
              <w:pStyle w:val="nTable"/>
              <w:spacing w:after="40"/>
              <w:rPr>
                <w:snapToGrid w:val="0"/>
              </w:rPr>
            </w:pPr>
            <w:r>
              <w:t>3 Dec 2012</w:t>
            </w:r>
          </w:p>
        </w:tc>
        <w:tc>
          <w:tcPr>
            <w:tcW w:w="2552" w:type="dxa"/>
            <w:shd w:val="clear" w:color="auto" w:fill="auto"/>
          </w:tcPr>
          <w:p>
            <w:pPr>
              <w:pStyle w:val="nTable"/>
              <w:spacing w:after="40"/>
              <w:rPr>
                <w:snapToGrid w:val="0"/>
                <w:spacing w:val="-2"/>
              </w:rPr>
            </w:pPr>
            <w:r>
              <w:rPr>
                <w:snapToGrid w:val="0"/>
              </w:rPr>
              <w:t>s. 3</w:t>
            </w:r>
            <w:r>
              <w:rPr>
                <w:snapToGrid w:val="0"/>
              </w:rPr>
              <w:noBreakHyphen/>
              <w:t>22, 27, 34(1) and (2) and 35</w:t>
            </w:r>
            <w:r>
              <w:rPr>
                <w:snapToGrid w:val="0"/>
              </w:rPr>
              <w:noBreakHyphen/>
              <w:t>38: 23 Feb 2013 (see s.</w:t>
            </w:r>
            <w:r>
              <w:t> </w:t>
            </w:r>
            <w:r>
              <w:rPr>
                <w:snapToGrid w:val="0"/>
              </w:rPr>
              <w:t xml:space="preserve">2(b) and </w:t>
            </w:r>
            <w:r>
              <w:rPr>
                <w:i/>
                <w:snapToGrid w:val="0"/>
              </w:rPr>
              <w:t>Gazette</w:t>
            </w:r>
            <w:r>
              <w:rPr>
                <w:snapToGrid w:val="0"/>
              </w:rPr>
              <w:t xml:space="preserve"> 22 Feb 2013 p. 1045);</w:t>
            </w:r>
            <w:r>
              <w:rPr>
                <w:snapToGrid w:val="0"/>
              </w:rPr>
              <w:br/>
              <w:t>s. 23</w:t>
            </w:r>
            <w:r>
              <w:rPr>
                <w:snapToGrid w:val="0"/>
              </w:rPr>
              <w:noBreakHyphen/>
              <w:t>26, 28</w:t>
            </w:r>
            <w:r>
              <w:rPr>
                <w:snapToGrid w:val="0"/>
              </w:rPr>
              <w:noBreakHyphen/>
              <w:t>33, 34(3) and 39</w:t>
            </w:r>
            <w:r>
              <w:rPr>
                <w:snapToGrid w:val="0"/>
              </w:rPr>
              <w:noBreakHyphen/>
              <w:t xml:space="preserve">42: 9 Nov 2013 (see s. 2(b) and </w:t>
            </w:r>
            <w:r>
              <w:rPr>
                <w:i/>
                <w:snapToGrid w:val="0"/>
              </w:rPr>
              <w:t>Gazette</w:t>
            </w:r>
            <w:r>
              <w:rPr>
                <w:snapToGrid w:val="0"/>
              </w:rPr>
              <w:t xml:space="preserve"> 8 Nov 2013 p. 4969)</w:t>
            </w:r>
          </w:p>
        </w:tc>
      </w:tr>
      <w:tr>
        <w:trPr>
          <w:cantSplit/>
        </w:trPr>
        <w:tc>
          <w:tcPr>
            <w:tcW w:w="7088" w:type="dxa"/>
            <w:gridSpan w:val="4"/>
            <w:shd w:val="clear" w:color="auto" w:fill="auto"/>
          </w:tcPr>
          <w:p>
            <w:pPr>
              <w:pStyle w:val="nTable"/>
              <w:spacing w:after="40"/>
              <w:rPr>
                <w:snapToGrid w:val="0"/>
              </w:rPr>
            </w:pPr>
            <w:r>
              <w:rPr>
                <w:b/>
                <w:bCs/>
                <w:snapToGrid w:val="0"/>
              </w:rPr>
              <w:t xml:space="preserve">Reprint 2:  The </w:t>
            </w:r>
            <w:r>
              <w:rPr>
                <w:b/>
                <w:bCs/>
                <w:i/>
                <w:noProof/>
                <w:snapToGrid w:val="0"/>
              </w:rPr>
              <w:t>Community Protection (Offender Reporting) Act 2004</w:t>
            </w:r>
            <w:r>
              <w:rPr>
                <w:b/>
                <w:bCs/>
                <w:noProof/>
                <w:snapToGrid w:val="0"/>
              </w:rPr>
              <w:t xml:space="preserve"> </w:t>
            </w:r>
            <w:r>
              <w:rPr>
                <w:b/>
                <w:bCs/>
                <w:snapToGrid w:val="0"/>
              </w:rPr>
              <w:t>as at 5 Dec 2014</w:t>
            </w:r>
            <w:r>
              <w:rPr>
                <w:snapToGrid w:val="0"/>
              </w:rPr>
              <w:t xml:space="preserve">  (includes amendments listed above)</w:t>
            </w:r>
          </w:p>
        </w:tc>
      </w:tr>
      <w:tr>
        <w:trPr>
          <w:cantSplit/>
        </w:trPr>
        <w:tc>
          <w:tcPr>
            <w:tcW w:w="2268" w:type="dxa"/>
            <w:shd w:val="clear" w:color="auto" w:fill="auto"/>
          </w:tcPr>
          <w:p>
            <w:pPr>
              <w:pStyle w:val="nTable"/>
              <w:spacing w:after="40"/>
              <w:rPr>
                <w:b/>
                <w:bCs/>
                <w:snapToGrid w:val="0"/>
              </w:rPr>
            </w:pPr>
            <w:r>
              <w:rPr>
                <w:i/>
                <w:snapToGrid w:val="0"/>
              </w:rPr>
              <w:t>Local Government Legislation Amendment Act 2016</w:t>
            </w:r>
            <w:r>
              <w:rPr>
                <w:snapToGrid w:val="0"/>
              </w:rPr>
              <w:t xml:space="preserve"> Pt. 3 Div. 10</w:t>
            </w:r>
          </w:p>
        </w:tc>
        <w:tc>
          <w:tcPr>
            <w:tcW w:w="1134" w:type="dxa"/>
            <w:shd w:val="clear" w:color="auto" w:fill="auto"/>
          </w:tcPr>
          <w:p>
            <w:pPr>
              <w:pStyle w:val="nTable"/>
              <w:spacing w:after="40"/>
              <w:rPr>
                <w:b/>
                <w:bCs/>
                <w:snapToGrid w:val="0"/>
              </w:rPr>
            </w:pPr>
            <w:r>
              <w:t>26 of 2016</w:t>
            </w:r>
          </w:p>
        </w:tc>
        <w:tc>
          <w:tcPr>
            <w:tcW w:w="1134" w:type="dxa"/>
            <w:shd w:val="clear" w:color="auto" w:fill="auto"/>
          </w:tcPr>
          <w:p>
            <w:pPr>
              <w:pStyle w:val="nTable"/>
              <w:spacing w:after="40"/>
              <w:rPr>
                <w:b/>
                <w:bCs/>
                <w:snapToGrid w:val="0"/>
              </w:rPr>
            </w:pPr>
            <w:r>
              <w:t>21 Sep 2016</w:t>
            </w:r>
          </w:p>
        </w:tc>
        <w:tc>
          <w:tcPr>
            <w:tcW w:w="2552" w:type="dxa"/>
            <w:shd w:val="clear" w:color="auto" w:fill="auto"/>
          </w:tcPr>
          <w:p>
            <w:pPr>
              <w:pStyle w:val="nTable"/>
              <w:spacing w:after="40"/>
              <w:rPr>
                <w:b/>
                <w:bCs/>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268" w:type="dxa"/>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3</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rPr>
          <w:cantSplit/>
        </w:trPr>
        <w:tc>
          <w:tcPr>
            <w:tcW w:w="2268" w:type="dxa"/>
            <w:shd w:val="clear" w:color="auto" w:fill="auto"/>
          </w:tcPr>
          <w:p>
            <w:pPr>
              <w:pStyle w:val="nTable"/>
              <w:spacing w:after="40"/>
              <w:rPr>
                <w:i/>
                <w:snapToGrid w:val="0"/>
              </w:rPr>
            </w:pPr>
            <w:r>
              <w:rPr>
                <w:i/>
                <w:snapToGrid w:val="0"/>
              </w:rPr>
              <w:t>High Risk Serious Offenders Act 2020</w:t>
            </w:r>
            <w:r>
              <w:rPr>
                <w:snapToGrid w:val="0"/>
              </w:rPr>
              <w:t xml:space="preserve"> Pt. 9 Div. 1 and s. 121</w:t>
            </w:r>
          </w:p>
        </w:tc>
        <w:tc>
          <w:tcPr>
            <w:tcW w:w="1134" w:type="dxa"/>
            <w:shd w:val="clear" w:color="auto" w:fill="auto"/>
          </w:tcPr>
          <w:p>
            <w:pPr>
              <w:pStyle w:val="nTable"/>
              <w:spacing w:after="40"/>
            </w:pPr>
            <w:r>
              <w:t>29 of 2020</w:t>
            </w:r>
          </w:p>
        </w:tc>
        <w:tc>
          <w:tcPr>
            <w:tcW w:w="1134" w:type="dxa"/>
            <w:shd w:val="clear" w:color="auto" w:fill="auto"/>
          </w:tcPr>
          <w:p>
            <w:pPr>
              <w:pStyle w:val="nTable"/>
              <w:spacing w:after="40"/>
            </w:pPr>
            <w:r>
              <w:t>9 Jul 2020</w:t>
            </w:r>
          </w:p>
        </w:tc>
        <w:tc>
          <w:tcPr>
            <w:tcW w:w="2552" w:type="dxa"/>
            <w:shd w:val="clear" w:color="auto" w:fill="auto"/>
          </w:tcPr>
          <w:p>
            <w:pPr>
              <w:pStyle w:val="nTable"/>
              <w:spacing w:after="40"/>
              <w:rPr>
                <w:snapToGrid w:val="0"/>
              </w:rPr>
            </w:pPr>
            <w:r>
              <w:rPr>
                <w:snapToGrid w:val="0"/>
              </w:rPr>
              <w:t>26 Aug 2020 (see s. 2(1)(c) and SL 2020/131 cl. 2)</w:t>
            </w:r>
          </w:p>
        </w:tc>
      </w:tr>
      <w:tr>
        <w:trPr>
          <w:cantSplit/>
        </w:trPr>
        <w:tc>
          <w:tcPr>
            <w:tcW w:w="2268" w:type="dxa"/>
            <w:shd w:val="clear" w:color="auto" w:fill="auto"/>
          </w:tcPr>
          <w:p>
            <w:pPr>
              <w:pStyle w:val="nTable"/>
              <w:spacing w:after="40"/>
              <w:rPr>
                <w:i/>
                <w:snapToGrid w:val="0"/>
              </w:rPr>
            </w:pPr>
            <w:r>
              <w:rPr>
                <w:i/>
                <w:noProof/>
              </w:rPr>
              <w:t xml:space="preserve">Criminal Law (Unlawful Consorting and Prohibited Insignia) Act 2021 </w:t>
            </w:r>
            <w:r>
              <w:rPr>
                <w:noProof/>
              </w:rPr>
              <w:t>Pt. 6 Div. 1</w:t>
            </w:r>
          </w:p>
        </w:tc>
        <w:tc>
          <w:tcPr>
            <w:tcW w:w="1134" w:type="dxa"/>
            <w:shd w:val="clear" w:color="auto" w:fill="auto"/>
          </w:tcPr>
          <w:p>
            <w:pPr>
              <w:pStyle w:val="nTable"/>
              <w:spacing w:after="40"/>
            </w:pPr>
            <w:r>
              <w:t>25 of 2021</w:t>
            </w:r>
          </w:p>
        </w:tc>
        <w:tc>
          <w:tcPr>
            <w:tcW w:w="1134" w:type="dxa"/>
            <w:shd w:val="clear" w:color="auto" w:fill="auto"/>
          </w:tcPr>
          <w:p>
            <w:pPr>
              <w:pStyle w:val="nTable"/>
              <w:spacing w:after="40"/>
            </w:pPr>
            <w:r>
              <w:t>13 Dec 2021</w:t>
            </w:r>
          </w:p>
        </w:tc>
        <w:tc>
          <w:tcPr>
            <w:tcW w:w="2552" w:type="dxa"/>
            <w:shd w:val="clear" w:color="auto" w:fill="auto"/>
          </w:tcPr>
          <w:p>
            <w:pPr>
              <w:pStyle w:val="nTable"/>
              <w:spacing w:after="40"/>
              <w:rPr>
                <w:snapToGrid w:val="0"/>
              </w:rPr>
            </w:pPr>
            <w:r>
              <w:t>24 Dec 2021 (see s. 2(b) and SL 2021/219 cl. 2)</w:t>
            </w:r>
          </w:p>
        </w:tc>
      </w:tr>
      <w:tr>
        <w:trPr>
          <w:cantSplit/>
        </w:trPr>
        <w:tc>
          <w:tcPr>
            <w:tcW w:w="2268" w:type="dxa"/>
            <w:shd w:val="clear" w:color="auto" w:fill="auto"/>
          </w:tcPr>
          <w:p>
            <w:pPr>
              <w:pStyle w:val="nTable"/>
              <w:spacing w:after="40"/>
              <w:rPr>
                <w:i/>
                <w:snapToGrid w:val="0"/>
              </w:rPr>
            </w:pPr>
            <w:r>
              <w:rPr>
                <w:i/>
                <w:snapToGrid w:val="0"/>
              </w:rPr>
              <w:t>Criminal Law (Mental Impairment) Act 2023</w:t>
            </w:r>
            <w:r>
              <w:rPr>
                <w:snapToGrid w:val="0"/>
              </w:rPr>
              <w:t xml:space="preserve"> Pt. 15 Div. 3 and s. 412</w:t>
            </w:r>
          </w:p>
        </w:tc>
        <w:tc>
          <w:tcPr>
            <w:tcW w:w="1134" w:type="dxa"/>
            <w:shd w:val="clear" w:color="auto" w:fill="auto"/>
          </w:tcPr>
          <w:p>
            <w:pPr>
              <w:pStyle w:val="nTable"/>
              <w:spacing w:after="40"/>
            </w:pPr>
            <w:r>
              <w:t>10 of 2023</w:t>
            </w:r>
          </w:p>
        </w:tc>
        <w:tc>
          <w:tcPr>
            <w:tcW w:w="1134" w:type="dxa"/>
            <w:shd w:val="clear" w:color="auto" w:fill="auto"/>
          </w:tcPr>
          <w:p>
            <w:pPr>
              <w:pStyle w:val="nTable"/>
              <w:spacing w:after="40"/>
            </w:pPr>
            <w:r>
              <w:t>13 Apr 2023</w:t>
            </w:r>
          </w:p>
        </w:tc>
        <w:tc>
          <w:tcPr>
            <w:tcW w:w="2552" w:type="dxa"/>
            <w:shd w:val="clear" w:color="auto" w:fill="auto"/>
          </w:tcPr>
          <w:p>
            <w:pPr>
              <w:pStyle w:val="nTable"/>
              <w:spacing w:after="40"/>
            </w:pPr>
            <w:r>
              <w:rPr>
                <w:snapToGrid w:val="0"/>
              </w:rPr>
              <w:t>1 Sep 2024 (see s. 2(b) and SL 2024/175 cl. 2)</w:t>
            </w:r>
          </w:p>
        </w:tc>
      </w:tr>
      <w:tr>
        <w:trPr>
          <w:cantSplit/>
        </w:trPr>
        <w:tc>
          <w:tcPr>
            <w:tcW w:w="2268" w:type="dxa"/>
            <w:tcBorders>
              <w:bottom w:val="single" w:sz="4" w:space="0" w:color="auto"/>
            </w:tcBorders>
            <w:shd w:val="clear" w:color="auto" w:fill="auto"/>
          </w:tcPr>
          <w:p>
            <w:pPr>
              <w:pStyle w:val="nTable"/>
              <w:spacing w:after="40"/>
              <w:rPr>
                <w:i/>
                <w:noProof/>
              </w:rPr>
            </w:pPr>
            <w:r>
              <w:rPr>
                <w:i/>
                <w:snapToGrid w:val="0"/>
              </w:rPr>
              <w:t>Western Australian Marine Amendment Act 2023</w:t>
            </w:r>
            <w:r>
              <w:rPr>
                <w:iCs/>
                <w:snapToGrid w:val="0"/>
              </w:rPr>
              <w:t xml:space="preserve"> s. 29</w:t>
            </w:r>
          </w:p>
        </w:tc>
        <w:tc>
          <w:tcPr>
            <w:tcW w:w="1134" w:type="dxa"/>
            <w:tcBorders>
              <w:bottom w:val="single" w:sz="4" w:space="0" w:color="auto"/>
            </w:tcBorders>
            <w:shd w:val="clear" w:color="auto" w:fill="auto"/>
          </w:tcPr>
          <w:p>
            <w:pPr>
              <w:pStyle w:val="nTable"/>
              <w:spacing w:after="40"/>
            </w:pPr>
            <w:r>
              <w:t>31 of 2023</w:t>
            </w:r>
          </w:p>
        </w:tc>
        <w:tc>
          <w:tcPr>
            <w:tcW w:w="1134" w:type="dxa"/>
            <w:tcBorders>
              <w:bottom w:val="single" w:sz="4" w:space="0" w:color="auto"/>
            </w:tcBorders>
            <w:shd w:val="clear" w:color="auto" w:fill="auto"/>
          </w:tcPr>
          <w:p>
            <w:pPr>
              <w:pStyle w:val="nTable"/>
              <w:spacing w:after="40"/>
            </w:pPr>
            <w:r>
              <w:t>11 Dec 2023</w:t>
            </w:r>
          </w:p>
        </w:tc>
        <w:tc>
          <w:tcPr>
            <w:tcW w:w="2552" w:type="dxa"/>
            <w:tcBorders>
              <w:bottom w:val="single" w:sz="4" w:space="0" w:color="auto"/>
            </w:tcBorders>
            <w:shd w:val="clear" w:color="auto" w:fill="auto"/>
          </w:tcPr>
          <w:p>
            <w:pPr>
              <w:pStyle w:val="nTable"/>
              <w:spacing w:after="40"/>
            </w:pPr>
            <w:r>
              <w:t>21 Dec 2023 (see s. 2(c) and SL 2023/202 cl. 2(a))</w:t>
            </w:r>
          </w:p>
        </w:tc>
      </w:tr>
    </w:tbl>
    <w:p>
      <w:pPr>
        <w:pStyle w:val="nHeading3"/>
      </w:pPr>
      <w:bookmarkStart w:id="552" w:name="_Toc180146999"/>
      <w:bookmarkStart w:id="553" w:name="_Toc178256664"/>
      <w:r>
        <w:t>Uncommenced provisions table</w:t>
      </w:r>
      <w:bookmarkEnd w:id="552"/>
      <w:bookmarkEnd w:id="553"/>
    </w:p>
    <w:p>
      <w:pPr>
        <w:pStyle w:val="nStatement"/>
        <w:keepNext/>
        <w:spacing w:after="240"/>
      </w:pPr>
      <w:r>
        <w:t xml:space="preserve">To view the text of the uncommenced provisions see </w:t>
      </w:r>
      <w:r>
        <w:rPr>
          <w:i/>
        </w:rPr>
        <w:t>Acts as passed</w:t>
      </w:r>
      <w:r>
        <w:t xml:space="preserve"> on the WA Legislation website.</w:t>
      </w:r>
    </w:p>
    <w:tbl>
      <w:tblPr>
        <w:tblW w:w="7082" w:type="dxa"/>
        <w:tblInd w:w="6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3"/>
        <w:gridCol w:w="2550"/>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Borders>
              <w:top w:val="single" w:sz="8" w:space="0" w:color="auto"/>
              <w:bottom w:val="nil"/>
            </w:tcBorders>
          </w:tcPr>
          <w:p>
            <w:pPr>
              <w:pStyle w:val="nTable"/>
              <w:spacing w:after="40"/>
              <w:rPr>
                <w:vertAlign w:val="superscript"/>
              </w:rPr>
            </w:pPr>
            <w:r>
              <w:rPr>
                <w:i/>
                <w:noProof/>
                <w:snapToGrid w:val="0"/>
              </w:rPr>
              <w:t>Community Protection (Offender Reporting) Act 2004</w:t>
            </w:r>
            <w:r>
              <w:rPr>
                <w:noProof/>
                <w:snapToGrid w:val="0"/>
              </w:rPr>
              <w:t xml:space="preserve"> s. 12 and Sch. 3</w:t>
            </w:r>
          </w:p>
        </w:tc>
        <w:tc>
          <w:tcPr>
            <w:tcW w:w="1133" w:type="dxa"/>
            <w:tcBorders>
              <w:top w:val="single" w:sz="8" w:space="0" w:color="auto"/>
              <w:bottom w:val="nil"/>
            </w:tcBorders>
          </w:tcPr>
          <w:p>
            <w:pPr>
              <w:pStyle w:val="nTable"/>
              <w:spacing w:after="40"/>
            </w:pPr>
            <w:r>
              <w:t>72 of 2004 (as amended by No. 29 of 2008 s. 25(4))</w:t>
            </w:r>
          </w:p>
        </w:tc>
        <w:tc>
          <w:tcPr>
            <w:tcW w:w="1133" w:type="dxa"/>
            <w:tcBorders>
              <w:top w:val="single" w:sz="8" w:space="0" w:color="auto"/>
              <w:bottom w:val="nil"/>
            </w:tcBorders>
          </w:tcPr>
          <w:p>
            <w:pPr>
              <w:pStyle w:val="nTable"/>
              <w:spacing w:after="40"/>
            </w:pPr>
            <w:r>
              <w:t>8 Dec 2004</w:t>
            </w:r>
          </w:p>
        </w:tc>
        <w:tc>
          <w:tcPr>
            <w:tcW w:w="2550" w:type="dxa"/>
            <w:tcBorders>
              <w:top w:val="single" w:sz="8" w:space="0" w:color="auto"/>
              <w:bottom w:val="nil"/>
            </w:tcBorders>
          </w:tcPr>
          <w:p>
            <w:pPr>
              <w:pStyle w:val="nTable"/>
              <w:spacing w:after="40"/>
              <w:rPr>
                <w:snapToGrid w:val="0"/>
              </w:rPr>
            </w:pPr>
            <w:r>
              <w:rPr>
                <w:snapToGrid w:val="0"/>
              </w:rPr>
              <w:t>To be proclaimed (see s. 2)</w:t>
            </w:r>
          </w:p>
        </w:tc>
      </w:tr>
      <w:tr>
        <w:trPr>
          <w:cantSplit/>
        </w:trPr>
        <w:tc>
          <w:tcPr>
            <w:tcW w:w="2266" w:type="dxa"/>
            <w:tcBorders>
              <w:top w:val="nil"/>
              <w:bottom w:val="nil"/>
            </w:tcBorders>
            <w:shd w:val="clear" w:color="auto" w:fill="auto"/>
          </w:tcPr>
          <w:p>
            <w:pPr>
              <w:pStyle w:val="nTable"/>
              <w:spacing w:after="40"/>
              <w:rPr>
                <w:i/>
                <w:snapToGrid w:val="0"/>
              </w:rPr>
            </w:pPr>
            <w:r>
              <w:rPr>
                <w:i/>
                <w:snapToGrid w:val="0"/>
              </w:rPr>
              <w:t>Prostitution Amendment Act 2008</w:t>
            </w:r>
            <w:r>
              <w:rPr>
                <w:iCs/>
                <w:snapToGrid w:val="0"/>
              </w:rPr>
              <w:t xml:space="preserve"> s. 29</w:t>
            </w:r>
          </w:p>
        </w:tc>
        <w:tc>
          <w:tcPr>
            <w:tcW w:w="1133" w:type="dxa"/>
            <w:tcBorders>
              <w:top w:val="nil"/>
              <w:bottom w:val="nil"/>
            </w:tcBorders>
            <w:shd w:val="clear" w:color="auto" w:fill="auto"/>
          </w:tcPr>
          <w:p>
            <w:pPr>
              <w:pStyle w:val="nTable"/>
              <w:spacing w:after="40"/>
            </w:pPr>
            <w:r>
              <w:t>13 of 2008</w:t>
            </w:r>
          </w:p>
        </w:tc>
        <w:tc>
          <w:tcPr>
            <w:tcW w:w="1133" w:type="dxa"/>
            <w:tcBorders>
              <w:top w:val="nil"/>
              <w:bottom w:val="nil"/>
            </w:tcBorders>
            <w:shd w:val="clear" w:color="auto" w:fill="auto"/>
          </w:tcPr>
          <w:p>
            <w:pPr>
              <w:pStyle w:val="nTable"/>
              <w:spacing w:after="40"/>
            </w:pPr>
            <w:r>
              <w:t>14 Apr 2008</w:t>
            </w:r>
          </w:p>
        </w:tc>
        <w:tc>
          <w:tcPr>
            <w:tcW w:w="2550" w:type="dxa"/>
            <w:tcBorders>
              <w:top w:val="nil"/>
              <w:bottom w:val="nil"/>
            </w:tcBorders>
            <w:shd w:val="clear" w:color="auto" w:fill="auto"/>
          </w:tcPr>
          <w:p>
            <w:pPr>
              <w:pStyle w:val="nTable"/>
              <w:spacing w:after="40"/>
              <w:rPr>
                <w:snapToGrid w:val="0"/>
              </w:rPr>
            </w:pPr>
            <w:r>
              <w:rPr>
                <w:snapToGrid w:val="0"/>
              </w:rPr>
              <w:t>To be proclaimed (see s. 2(b))</w:t>
            </w:r>
          </w:p>
        </w:tc>
      </w:tr>
      <w:tr>
        <w:trPr>
          <w:cantSplit/>
        </w:trPr>
        <w:tc>
          <w:tcPr>
            <w:tcW w:w="2266" w:type="dxa"/>
            <w:tcBorders>
              <w:top w:val="nil"/>
              <w:bottom w:val="nil"/>
            </w:tcBorders>
            <w:shd w:val="clear" w:color="auto" w:fill="auto"/>
          </w:tcPr>
          <w:p>
            <w:pPr>
              <w:pStyle w:val="nTable"/>
              <w:spacing w:after="40"/>
              <w:rPr>
                <w:iCs/>
                <w:snapToGrid w:val="0"/>
              </w:rPr>
            </w:pPr>
            <w:r>
              <w:rPr>
                <w:i/>
                <w:snapToGrid w:val="0"/>
              </w:rPr>
              <w:t xml:space="preserve">Births, Deaths and Marriages Registration Amendment (Sex or Gender Changes) Act 2024 </w:t>
            </w:r>
            <w:r>
              <w:rPr>
                <w:iCs/>
                <w:snapToGrid w:val="0"/>
              </w:rPr>
              <w:t>Pt. 4 Div. 2</w:t>
            </w:r>
          </w:p>
        </w:tc>
        <w:tc>
          <w:tcPr>
            <w:tcW w:w="1133" w:type="dxa"/>
            <w:tcBorders>
              <w:top w:val="nil"/>
              <w:bottom w:val="nil"/>
            </w:tcBorders>
            <w:shd w:val="clear" w:color="auto" w:fill="auto"/>
          </w:tcPr>
          <w:p>
            <w:pPr>
              <w:pStyle w:val="nTable"/>
              <w:spacing w:after="40"/>
            </w:pPr>
            <w:r>
              <w:t>31 of 2024</w:t>
            </w:r>
          </w:p>
        </w:tc>
        <w:tc>
          <w:tcPr>
            <w:tcW w:w="1133" w:type="dxa"/>
            <w:tcBorders>
              <w:top w:val="nil"/>
              <w:bottom w:val="nil"/>
            </w:tcBorders>
            <w:shd w:val="clear" w:color="auto" w:fill="auto"/>
          </w:tcPr>
          <w:p>
            <w:pPr>
              <w:pStyle w:val="nTable"/>
              <w:spacing w:after="40"/>
            </w:pPr>
            <w:r>
              <w:t>26 Sep 2024</w:t>
            </w:r>
          </w:p>
        </w:tc>
        <w:tc>
          <w:tcPr>
            <w:tcW w:w="2550" w:type="dxa"/>
            <w:tcBorders>
              <w:top w:val="nil"/>
              <w:bottom w:val="nil"/>
            </w:tcBorders>
            <w:shd w:val="clear" w:color="auto" w:fill="auto"/>
          </w:tcPr>
          <w:p>
            <w:pPr>
              <w:pStyle w:val="nTable"/>
              <w:spacing w:after="40"/>
              <w:rPr>
                <w:snapToGrid w:val="0"/>
              </w:rPr>
            </w:pPr>
            <w:r>
              <w:rPr>
                <w:snapToGrid w:val="0"/>
              </w:rPr>
              <w:t>To be proclaimed (see s. 2(b))</w:t>
            </w:r>
          </w:p>
        </w:tc>
      </w:tr>
      <w:tr>
        <w:trPr>
          <w:cantSplit/>
          <w:ins w:id="554" w:author="Master Repository Process" w:date="2025-06-20T12:39:00Z"/>
        </w:trPr>
        <w:tc>
          <w:tcPr>
            <w:tcW w:w="2266" w:type="dxa"/>
            <w:tcBorders>
              <w:top w:val="nil"/>
              <w:bottom w:val="single" w:sz="4" w:space="0" w:color="auto"/>
            </w:tcBorders>
            <w:shd w:val="clear" w:color="auto" w:fill="auto"/>
          </w:tcPr>
          <w:p>
            <w:pPr>
              <w:pStyle w:val="nTable"/>
              <w:spacing w:after="40"/>
              <w:rPr>
                <w:ins w:id="555" w:author="Master Repository Process" w:date="2025-06-20T12:39:00Z"/>
                <w:iCs/>
                <w:snapToGrid w:val="0"/>
              </w:rPr>
            </w:pPr>
            <w:ins w:id="556" w:author="Master Repository Process" w:date="2025-06-20T12:39:00Z">
              <w:r>
                <w:rPr>
                  <w:i/>
                  <w:snapToGrid w:val="0"/>
                </w:rPr>
                <w:t>Community Protection (Offender Reporting) Amendment Act 2024</w:t>
              </w:r>
              <w:r>
                <w:rPr>
                  <w:iCs/>
                  <w:snapToGrid w:val="0"/>
                </w:rPr>
                <w:t xml:space="preserve"> Pt. 2 Div. 1, Pt. 3 Div. 1 and Pt. 4</w:t>
              </w:r>
            </w:ins>
          </w:p>
        </w:tc>
        <w:tc>
          <w:tcPr>
            <w:tcW w:w="1133" w:type="dxa"/>
            <w:tcBorders>
              <w:top w:val="nil"/>
              <w:bottom w:val="single" w:sz="4" w:space="0" w:color="auto"/>
            </w:tcBorders>
            <w:shd w:val="clear" w:color="auto" w:fill="auto"/>
          </w:tcPr>
          <w:p>
            <w:pPr>
              <w:pStyle w:val="nTable"/>
              <w:spacing w:after="40"/>
              <w:rPr>
                <w:ins w:id="557" w:author="Master Repository Process" w:date="2025-06-20T12:39:00Z"/>
              </w:rPr>
            </w:pPr>
            <w:ins w:id="558" w:author="Master Repository Process" w:date="2025-06-20T12:39:00Z">
              <w:r>
                <w:t>35 of 2024</w:t>
              </w:r>
            </w:ins>
          </w:p>
        </w:tc>
        <w:tc>
          <w:tcPr>
            <w:tcW w:w="1133" w:type="dxa"/>
            <w:tcBorders>
              <w:top w:val="nil"/>
              <w:bottom w:val="single" w:sz="4" w:space="0" w:color="auto"/>
            </w:tcBorders>
            <w:shd w:val="clear" w:color="auto" w:fill="auto"/>
          </w:tcPr>
          <w:p>
            <w:pPr>
              <w:pStyle w:val="nTable"/>
              <w:spacing w:after="40"/>
              <w:rPr>
                <w:ins w:id="559" w:author="Master Repository Process" w:date="2025-06-20T12:39:00Z"/>
              </w:rPr>
            </w:pPr>
            <w:ins w:id="560" w:author="Master Repository Process" w:date="2025-06-20T12:39:00Z">
              <w:r>
                <w:t>22 Oct 2024</w:t>
              </w:r>
            </w:ins>
          </w:p>
        </w:tc>
        <w:tc>
          <w:tcPr>
            <w:tcW w:w="2550" w:type="dxa"/>
            <w:tcBorders>
              <w:top w:val="nil"/>
              <w:bottom w:val="single" w:sz="4" w:space="0" w:color="auto"/>
            </w:tcBorders>
            <w:shd w:val="clear" w:color="auto" w:fill="auto"/>
          </w:tcPr>
          <w:p>
            <w:pPr>
              <w:pStyle w:val="nTable"/>
              <w:spacing w:after="40"/>
              <w:rPr>
                <w:ins w:id="561" w:author="Master Repository Process" w:date="2025-06-20T12:39:00Z"/>
                <w:snapToGrid w:val="0"/>
              </w:rPr>
            </w:pPr>
            <w:ins w:id="562" w:author="Master Repository Process" w:date="2025-06-20T12:39:00Z">
              <w:r>
                <w:rPr>
                  <w:snapToGrid w:val="0"/>
                </w:rPr>
                <w:t>To be proclaimed (see s. 2(b))</w:t>
              </w:r>
            </w:ins>
          </w:p>
        </w:tc>
      </w:tr>
    </w:tbl>
    <w:p>
      <w:pPr>
        <w:pStyle w:val="nHeading3"/>
      </w:pPr>
      <w:bookmarkStart w:id="563" w:name="_Toc180147000"/>
      <w:bookmarkStart w:id="564" w:name="_Toc178256665"/>
      <w:r>
        <w:t>Other notes</w:t>
      </w:r>
      <w:bookmarkEnd w:id="563"/>
      <w:bookmarkEnd w:id="564"/>
    </w:p>
    <w:p>
      <w:pPr>
        <w:pStyle w:val="nNote"/>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vertAlign w:val="superscript"/>
        </w:rPr>
        <w:t>1</w:t>
      </w:r>
      <w:r>
        <w:tab/>
        <w:t xml:space="preserve">Formerly referred to the </w:t>
      </w:r>
      <w:r>
        <w:rPr>
          <w:i/>
          <w:iCs/>
        </w:rPr>
        <w:t>Criminal Law (Mentally Impaired Defendants) Act 1996</w:t>
      </w:r>
      <w:r>
        <w:t xml:space="preserve"> the short title of which was changed to </w:t>
      </w:r>
      <w:r>
        <w:rPr>
          <w:iCs/>
        </w:rPr>
        <w:t xml:space="preserve">the </w:t>
      </w:r>
      <w:r>
        <w:rPr>
          <w:i/>
          <w:iCs/>
        </w:rPr>
        <w:t>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rPr>
          <w:i/>
        </w:rPr>
        <w:t xml:space="preserve"> </w:t>
      </w:r>
      <w:r>
        <w:rPr>
          <w:i/>
          <w:iCs/>
        </w:rPr>
        <w:t>Act 1984</w:t>
      </w:r>
      <w:r>
        <w:t xml:space="preserve"> s. 7(3)(gb).</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41" w:name="Schedule"/>
    <w:bookmarkEnd w:id="5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65" w:name="Compilation"/>
    <w:bookmarkEnd w:id="5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66" w:name="Coversheet"/>
    <w:bookmarkEnd w:id="5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72E8C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DB2997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E30EF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14BB4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2B257C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6B0244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32EA4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A31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6CBE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903B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92A61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8091214"/>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 w:name="WAFER_20150330145330" w:val="ResetPageSize,UpdateArrangement,UpdateNTable"/>
    <w:docVar w:name="WAFER_20150330145330_GUID" w:val="b7a664e4-5473-47d2-8e69-b22b6087838d"/>
    <w:docVar w:name="WAFER_20151102161116" w:val="UpdateStyles,UsedStyles"/>
    <w:docVar w:name="WAFER_20151102161116_GUID" w:val="cc943f21-f3b1-46f0-a15c-4357ea7e2f92"/>
    <w:docVar w:name="WAFER_20151102161129" w:val="UpdateStyles,UsedStyles"/>
    <w:docVar w:name="WAFER_20151102161129_GUID" w:val="841f84cb-aaea-4deb-acb5-edfff9d0f36f"/>
    <w:docVar w:name="WAFER_20161130112718" w:val="RemoveTocBookmarks,RemoveUnusedBookmarks,RemoveLanguageTags,UsedStyles,ResetPageSize"/>
    <w:docVar w:name="WAFER_20161130112718_GUID" w:val="41c404b7-5b7a-4347-8de2-fa3f7eedfd03"/>
    <w:docVar w:name="WAFER_2020021308554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085540_GUID" w:val="080882e8-f9f6-4d8d-80c8-afa7fe7bb7fa"/>
    <w:docVar w:name="WAFER_20200710090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00_GUID" w:val="0738918f-89b9-48b5-8367-27ea31ed38fa"/>
    <w:docVar w:name="WAFER_20200812111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213_GUID" w:val="a1862710-d75b-4255-bad6-0a5e7f2df570"/>
    <w:docVar w:name="WAFER_20200826090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0816_GUID" w:val="53b0f3b5-0c8f-42a2-b301-8cf29a572001"/>
    <w:docVar w:name="WAFER_2021121409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094916_GUID" w:val="b50e9e06-4dd9-468e-850a-7eb805273c20"/>
    <w:docVar w:name="WAFER_202112211404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0442_GUID" w:val="c1ef77d1-734a-42b5-b427-1603c38c892c"/>
    <w:docVar w:name="WAFER_202304120952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095217_GUID" w:val="086b204b-882a-4e89-893b-009acd6e0e1a"/>
    <w:docVar w:name="WAFER_20231206122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2053_GUID" w:val="77abb9d4-d417-4748-8dad-a84bed8cd600"/>
    <w:docVar w:name="WAFER_202312151538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3852_GUID" w:val="810495fd-3c7e-48f9-9d08-744a3203122f"/>
    <w:docVar w:name="WAFER_202408221313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31329_GUID" w:val="525e754e-5f8e-44e2-9cef-5d0ed845d348"/>
    <w:docVar w:name="WAFER_20240919093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3722_GUID" w:val="21562af0-27b2-48b2-829d-8ea3e7ce81dc"/>
    <w:docVar w:name="WAFER_20241018091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1214_GUID" w:val="e4605e0f-5629-4bad-8102-f37159bc4a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BA297F3-C35F-49F3-B21D-0CCA654CD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2C4AE-6220-440B-A0C3-373E12097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29710</Words>
  <Characters>143501</Characters>
  <Application>Microsoft Office Word</Application>
  <DocSecurity>0</DocSecurity>
  <Lines>3878</Lines>
  <Paragraphs>2112</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171099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02-n0-00 - 02-o0-00</dc:title>
  <dc:subject/>
  <dc:creator/>
  <cp:keywords/>
  <dc:description/>
  <cp:lastModifiedBy>Master Repository Process</cp:lastModifiedBy>
  <cp:revision>2</cp:revision>
  <cp:lastPrinted>2021-12-21T08:49:00Z</cp:lastPrinted>
  <dcterms:created xsi:type="dcterms:W3CDTF">2025-06-20T04:39:00Z</dcterms:created>
  <dcterms:modified xsi:type="dcterms:W3CDTF">2025-06-20T04:40:00Z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DocumentType">
    <vt:lpwstr>Act</vt:lpwstr>
  </property>
  <property fmtid="{D5CDD505-2E9C-101B-9397-08002B2CF9AE}" pid="4" name="OwlsUID">
    <vt:i4>9275</vt:i4>
  </property>
  <property fmtid="{D5CDD505-2E9C-101B-9397-08002B2CF9AE}" pid="5" name="ReprintNo">
    <vt:lpwstr>2</vt:lpwstr>
  </property>
  <property fmtid="{D5CDD505-2E9C-101B-9397-08002B2CF9AE}" pid="6" name="ReprintedAsAt">
    <vt:filetime>2014-12-04T16:00:00Z</vt:filetime>
  </property>
  <property fmtid="{D5CDD505-2E9C-101B-9397-08002B2CF9AE}" pid="7" name="Official">
    <vt:lpwstr/>
  </property>
  <property fmtid="{D5CDD505-2E9C-101B-9397-08002B2CF9AE}" pid="8" name="CommencementDate">
    <vt:lpwstr>20241022</vt:lpwstr>
  </property>
  <property fmtid="{D5CDD505-2E9C-101B-9397-08002B2CF9AE}" pid="9" name="CommencementAsAt">
    <vt:filetime>2024-10-21T16:00:00Z</vt:filetime>
  </property>
  <property fmtid="{D5CDD505-2E9C-101B-9397-08002B2CF9AE}" pid="10" name="CommencementYear">
    <vt:lpwstr>2024</vt:lpwstr>
  </property>
  <property fmtid="{D5CDD505-2E9C-101B-9397-08002B2CF9AE}" pid="11" name="FromSuffix">
    <vt:lpwstr>02-n0-00</vt:lpwstr>
  </property>
  <property fmtid="{D5CDD505-2E9C-101B-9397-08002B2CF9AE}" pid="12" name="FromAsAtDate">
    <vt:lpwstr>26 Sep 2024</vt:lpwstr>
  </property>
  <property fmtid="{D5CDD505-2E9C-101B-9397-08002B2CF9AE}" pid="13" name="ToSuffix">
    <vt:lpwstr>02-o0-00</vt:lpwstr>
  </property>
  <property fmtid="{D5CDD505-2E9C-101B-9397-08002B2CF9AE}" pid="14" name="ToAsAtDate">
    <vt:lpwstr>22 Oct 2024</vt:lpwstr>
  </property>
</Properties>
</file>