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Sep 2024</w:t>
      </w:r>
      <w:r>
        <w:fldChar w:fldCharType="end"/>
      </w:r>
      <w:r>
        <w:t xml:space="preserve">, </w:t>
      </w:r>
      <w:r>
        <w:fldChar w:fldCharType="begin"/>
      </w:r>
      <w:r>
        <w:instrText xml:space="preserve"> DocProperty FromSuffix </w:instrText>
      </w:r>
      <w:r>
        <w:fldChar w:fldCharType="separate"/>
      </w:r>
      <w:r>
        <w:t>07-s0-00</w:t>
      </w:r>
      <w:r>
        <w:fldChar w:fldCharType="end"/>
      </w:r>
      <w:r>
        <w:t>] and [</w:t>
      </w:r>
      <w:r>
        <w:fldChar w:fldCharType="begin"/>
      </w:r>
      <w:r>
        <w:instrText xml:space="preserve"> DocProperty ToAsAtDate</w:instrText>
      </w:r>
      <w:r>
        <w:fldChar w:fldCharType="separate"/>
      </w:r>
      <w:r>
        <w:t>22 Oct 2024</w:t>
      </w:r>
      <w:r>
        <w:fldChar w:fldCharType="end"/>
      </w:r>
      <w:r>
        <w:t xml:space="preserve">, </w:t>
      </w:r>
      <w:r>
        <w:fldChar w:fldCharType="begin"/>
      </w:r>
      <w:r>
        <w:instrText xml:space="preserve"> DocProperty ToSuffix</w:instrText>
      </w:r>
      <w:r>
        <w:fldChar w:fldCharType="separate"/>
      </w:r>
      <w:r>
        <w:t>07-t0-00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1</w:t>
      </w:r>
      <w:r>
        <w:rPr>
          <w:snapToGrid w:val="0"/>
        </w:rPr>
        <w:t xml:space="preserve">, and for related purposes. </w:t>
      </w:r>
    </w:p>
    <w:p>
      <w:pPr>
        <w:pStyle w:val="Heading2"/>
      </w:pPr>
      <w:bookmarkStart w:id="1" w:name="_Toc180138606"/>
      <w:bookmarkStart w:id="2" w:name="_Toc180138941"/>
      <w:bookmarkStart w:id="3" w:name="_Toc180147917"/>
      <w:bookmarkStart w:id="4" w:name="_Toc178155739"/>
      <w:bookmarkStart w:id="5" w:name="_Toc178156074"/>
      <w:bookmarkStart w:id="6" w:name="_Toc178156409"/>
      <w:bookmarkStart w:id="7" w:name="_Toc17825763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180147918"/>
      <w:bookmarkStart w:id="9" w:name="_Toc178257632"/>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w:t>
      </w:r>
    </w:p>
    <w:p>
      <w:pPr>
        <w:pStyle w:val="Heading5"/>
        <w:rPr>
          <w:snapToGrid w:val="0"/>
        </w:rPr>
      </w:pPr>
      <w:bookmarkStart w:id="10" w:name="_Toc180147919"/>
      <w:bookmarkStart w:id="11" w:name="_Toc178257633"/>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2" w:name="_Toc180147920"/>
      <w:bookmarkStart w:id="13" w:name="_Toc178257634"/>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r>
      <w:r>
        <w:t>(1)</w:t>
      </w:r>
      <w:r>
        <w:tab/>
        <w:t xml:space="preserve">In this Act, </w:t>
      </w:r>
      <w:r>
        <w:rPr>
          <w:snapToGrid w:val="0"/>
        </w:rPr>
        <w:t>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tab/>
      </w:r>
      <w:r>
        <w:rPr>
          <w:rStyle w:val="CharDefText"/>
        </w:rPr>
        <w:t>category 1 offender</w:t>
      </w:r>
      <w:r>
        <w:t xml:space="preserve"> </w:t>
      </w:r>
      <w:r>
        <w:rPr>
          <w:szCs w:val="24"/>
        </w:rPr>
        <w:t>means —</w:t>
      </w:r>
    </w:p>
    <w:p>
      <w:pPr>
        <w:pStyle w:val="Defpara"/>
      </w:pPr>
      <w:r>
        <w:tab/>
        <w:t>(a)</w:t>
      </w:r>
      <w:r>
        <w:tab/>
      </w:r>
      <w:r>
        <w:rPr>
          <w:szCs w:val="24"/>
        </w:rPr>
        <w:t xml:space="preserve">an offender who — </w:t>
      </w:r>
    </w:p>
    <w:p>
      <w:pPr>
        <w:pStyle w:val="Defsubpara"/>
      </w:pPr>
      <w:r>
        <w:rPr>
          <w:szCs w:val="24"/>
        </w:rPr>
        <w:tab/>
        <w:t>(i)</w:t>
      </w:r>
      <w:r>
        <w:rPr>
          <w:szCs w:val="24"/>
        </w:rPr>
        <w:tab/>
      </w:r>
      <w:r>
        <w:t>has been charged with, or convicted of, a terrorism offence; or</w:t>
      </w:r>
    </w:p>
    <w:p>
      <w:pPr>
        <w:pStyle w:val="Defsubpara"/>
      </w:pPr>
      <w:r>
        <w:tab/>
        <w:t>(ii)</w:t>
      </w:r>
      <w:r>
        <w:tab/>
        <w:t>is subject to an interim control order or a confirmed control order;</w:t>
      </w:r>
    </w:p>
    <w:p>
      <w:pPr>
        <w:pStyle w:val="Defpara"/>
      </w:pPr>
      <w:r>
        <w:tab/>
      </w:r>
      <w:r>
        <w:tab/>
        <w:t>or</w:t>
      </w:r>
    </w:p>
    <w:p>
      <w:pPr>
        <w:pStyle w:val="Defpara"/>
      </w:pPr>
      <w:r>
        <w:tab/>
        <w:t>(b)</w:t>
      </w:r>
      <w:r>
        <w:tab/>
      </w:r>
      <w:r>
        <w:rPr>
          <w:szCs w:val="24"/>
        </w:rPr>
        <w:t xml:space="preserve">an offender </w:t>
      </w:r>
      <w:r>
        <w:t>who has been subject to an interim control order or a confirmed control order at any time during —</w:t>
      </w:r>
    </w:p>
    <w:p>
      <w:pPr>
        <w:pStyle w:val="Defsubpara"/>
      </w:pPr>
      <w:r>
        <w:tab/>
        <w:t>(i)</w:t>
      </w:r>
      <w:r>
        <w:tab/>
        <w:t xml:space="preserve">the period of the offender’s sentence (the </w:t>
      </w:r>
      <w:r>
        <w:rPr>
          <w:rStyle w:val="CharDefText"/>
        </w:rPr>
        <w:t>current sentence</w:t>
      </w:r>
      <w:r>
        <w:t>); or</w:t>
      </w:r>
    </w:p>
    <w:p>
      <w:pPr>
        <w:pStyle w:val="Defsubpara"/>
        <w:keepNext/>
      </w:pPr>
      <w:r>
        <w:tab/>
        <w:t>(ii)</w:t>
      </w:r>
      <w:r>
        <w:tab/>
        <w:t xml:space="preserve">the period of 4 years ending on the day on which the offender’s current sentence begins or is taken to have begun; </w:t>
      </w:r>
    </w:p>
    <w:p>
      <w:pPr>
        <w:pStyle w:val="Defpara"/>
      </w:pPr>
      <w:r>
        <w:tab/>
      </w:r>
      <w:r>
        <w:tab/>
        <w:t>or</w:t>
      </w:r>
    </w:p>
    <w:p>
      <w:pPr>
        <w:pStyle w:val="Defpara"/>
      </w:pPr>
      <w:r>
        <w:lastRenderedPageBreak/>
        <w:tab/>
        <w:t>(c)</w:t>
      </w:r>
      <w:r>
        <w:tab/>
      </w:r>
      <w:r>
        <w:rPr>
          <w:szCs w:val="24"/>
        </w:rPr>
        <w:t xml:space="preserve">an </w:t>
      </w:r>
      <w:r>
        <w:t>offender</w:t>
      </w:r>
      <w:r>
        <w:rPr>
          <w:szCs w:val="24"/>
        </w:rPr>
        <w:t xml:space="preserve"> </w:t>
      </w:r>
      <w:r>
        <w:t xml:space="preserve">for whom an interim control order </w:t>
      </w:r>
      <w:r>
        <w:rPr>
          <w:szCs w:val="24"/>
        </w:rPr>
        <w:t xml:space="preserve">in respect of </w:t>
      </w:r>
      <w:r>
        <w:t xml:space="preserve">the offender is being sought under the </w:t>
      </w:r>
      <w:r>
        <w:rPr>
          <w:szCs w:val="24"/>
        </w:rPr>
        <w:t>Commonwealth Criminal Code section 104.3;</w:t>
      </w:r>
    </w:p>
    <w:p>
      <w:pPr>
        <w:pStyle w:val="Defstart"/>
      </w:pPr>
      <w:r>
        <w:tab/>
      </w:r>
      <w:r>
        <w:rPr>
          <w:rStyle w:val="CharDefText"/>
        </w:rPr>
        <w:t>category 2 offender</w:t>
      </w:r>
      <w:r>
        <w:t xml:space="preserve"> </w:t>
      </w:r>
      <w:r>
        <w:rPr>
          <w:szCs w:val="24"/>
        </w:rPr>
        <w:t xml:space="preserve">means an offender who </w:t>
      </w:r>
      <w:r>
        <w:t>has been charged with, or convicted of, an offence against the Commonwealth Criminal Code section 80.2C(1);</w:t>
      </w:r>
    </w:p>
    <w:p>
      <w:pPr>
        <w:pStyle w:val="Defstart"/>
      </w:pPr>
      <w:r>
        <w:tab/>
      </w:r>
      <w:r>
        <w:rPr>
          <w:rStyle w:val="CharDefText"/>
        </w:rPr>
        <w:t>chairperson</w:t>
      </w:r>
      <w:r>
        <w:t xml:space="preserve"> means the person appointed under section 152(1)(a);</w:t>
      </w:r>
    </w:p>
    <w:p>
      <w:pPr>
        <w:pStyle w:val="Defstart"/>
      </w:pPr>
      <w:r>
        <w:rPr>
          <w:b/>
        </w:rPr>
        <w:tab/>
      </w:r>
      <w:r>
        <w:rPr>
          <w:rStyle w:val="CharDefText"/>
        </w:rPr>
        <w:t>chief executive officer</w:t>
      </w:r>
      <w:r>
        <w:t xml:space="preserve"> means the chief executive officer of the Department;</w:t>
      </w:r>
    </w:p>
    <w:p>
      <w:pPr>
        <w:pStyle w:val="Defstart"/>
      </w:pPr>
      <w:r>
        <w:tab/>
      </w:r>
      <w:r>
        <w:rPr>
          <w:rStyle w:val="CharDefText"/>
        </w:rPr>
        <w:t>Commissioner of Police report</w:t>
      </w:r>
      <w:r>
        <w:t xml:space="preserve"> means a written report referred to in section 150D(1) or (4);</w:t>
      </w:r>
    </w:p>
    <w:p>
      <w:pPr>
        <w:pStyle w:val="Defstart"/>
        <w:rPr>
          <w:szCs w:val="24"/>
        </w:rPr>
      </w:pPr>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rPr>
          <w:szCs w:val="24"/>
        </w:rPr>
      </w:pPr>
      <w:r>
        <w:tab/>
      </w:r>
      <w:r>
        <w:rPr>
          <w:rStyle w:val="CharDefText"/>
        </w:rPr>
        <w:t>confirmed control order</w:t>
      </w:r>
      <w:r>
        <w:t xml:space="preserve"> </w:t>
      </w:r>
      <w:r>
        <w:rPr>
          <w:szCs w:val="24"/>
        </w:rPr>
        <w:t>has the meaning given in the Commonwealth Criminal Code section 100.1(1);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interim control order</w:t>
      </w:r>
      <w:r>
        <w:t xml:space="preserve"> </w:t>
      </w:r>
      <w:r>
        <w:rPr>
          <w:szCs w:val="24"/>
        </w:rPr>
        <w:t>has the meaning given in the Commonwealth Criminal Code section 100.1(1);</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rPr>
          <w:szCs w:val="24"/>
        </w:rPr>
      </w:pPr>
      <w:r>
        <w:tab/>
      </w:r>
      <w:r>
        <w:rPr>
          <w:rStyle w:val="CharDefText"/>
        </w:rPr>
        <w:t>offender with links to terrorism</w:t>
      </w:r>
      <w:r>
        <w:t xml:space="preserve"> </w:t>
      </w:r>
      <w:r>
        <w:rPr>
          <w:szCs w:val="24"/>
        </w:rPr>
        <w:t xml:space="preserve">means — </w:t>
      </w:r>
    </w:p>
    <w:p>
      <w:pPr>
        <w:pStyle w:val="Defpara"/>
      </w:pPr>
      <w:r>
        <w:rPr>
          <w:szCs w:val="24"/>
        </w:rPr>
        <w:tab/>
        <w:t>(a)</w:t>
      </w:r>
      <w:r>
        <w:rPr>
          <w:szCs w:val="24"/>
        </w:rPr>
        <w:tab/>
        <w:t>a category 1 offender; or</w:t>
      </w:r>
    </w:p>
    <w:p>
      <w:pPr>
        <w:pStyle w:val="Defpara"/>
      </w:pPr>
      <w:r>
        <w:tab/>
        <w:t>(b)</w:t>
      </w:r>
      <w:r>
        <w:tab/>
        <w:t>a category 2 offender who is subject to a Commissioner of Police report; or</w:t>
      </w:r>
    </w:p>
    <w:p>
      <w:pPr>
        <w:pStyle w:val="Defpara"/>
      </w:pPr>
      <w:r>
        <w:tab/>
        <w:t>(c)</w:t>
      </w:r>
      <w:r>
        <w:tab/>
        <w:t>an offender who —</w:t>
      </w:r>
    </w:p>
    <w:p>
      <w:pPr>
        <w:pStyle w:val="Defsubpara"/>
      </w:pPr>
      <w:r>
        <w:tab/>
        <w:t>(i)</w:t>
      </w:r>
      <w:r>
        <w:tab/>
        <w:t>is subject to a Commissioner of Police report; and</w:t>
      </w:r>
    </w:p>
    <w:p>
      <w:pPr>
        <w:pStyle w:val="Defsubpara"/>
      </w:pPr>
      <w:r>
        <w:tab/>
        <w:t>(ii)</w:t>
      </w:r>
      <w:r>
        <w:tab/>
        <w:t>the Supervised Release Review Board as constituted by the chairperson alone is satisfied, having regard to the report, has made statements or carried out activities that support, or advocate support for, terrorist acts;</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tab/>
      </w:r>
      <w:r>
        <w:rPr>
          <w:rStyle w:val="CharDefText"/>
        </w:rPr>
        <w:t>terrorism offence</w:t>
      </w:r>
      <w:r>
        <w:t xml:space="preserve"> </w:t>
      </w:r>
      <w:r>
        <w:rPr>
          <w:szCs w:val="24"/>
        </w:rPr>
        <w:t>means —</w:t>
      </w:r>
    </w:p>
    <w:p>
      <w:pPr>
        <w:pStyle w:val="Defpara"/>
      </w:pPr>
      <w:r>
        <w:tab/>
        <w:t>(a)</w:t>
      </w:r>
      <w:r>
        <w:tab/>
        <w:t>an offence against the Commonwealth Criminal Code Division 72 Subdivision A; or</w:t>
      </w:r>
    </w:p>
    <w:p>
      <w:pPr>
        <w:pStyle w:val="Defpara"/>
      </w:pPr>
      <w:r>
        <w:tab/>
        <w:t>(b)</w:t>
      </w:r>
      <w:r>
        <w:tab/>
        <w:t>an offence against the Commonwealth Criminal Code Division 80 Subdivision B; or</w:t>
      </w:r>
    </w:p>
    <w:p>
      <w:pPr>
        <w:pStyle w:val="Defpara"/>
      </w:pPr>
      <w:r>
        <w:tab/>
        <w:t>(c)</w:t>
      </w:r>
      <w:r>
        <w:tab/>
        <w:t>an offence against the Commonwealth Criminal Code Part 5.3, other than an offence against section 104.22, 104.27, 104.27A, 105.41 or 105.45; or</w:t>
      </w:r>
    </w:p>
    <w:p>
      <w:pPr>
        <w:pStyle w:val="Defpara"/>
      </w:pPr>
      <w:r>
        <w:tab/>
        <w:t>(d)</w:t>
      </w:r>
      <w:r>
        <w:tab/>
        <w:t>an offence against the Commonwealth Criminal Code Part 5.5; or</w:t>
      </w:r>
    </w:p>
    <w:p>
      <w:pPr>
        <w:pStyle w:val="Defpara"/>
      </w:pPr>
      <w:r>
        <w:tab/>
        <w:t>(e)</w:t>
      </w:r>
      <w:r>
        <w:tab/>
        <w:t xml:space="preserve">an offence against the following provisions of the </w:t>
      </w:r>
      <w:r>
        <w:rPr>
          <w:i/>
        </w:rPr>
        <w:t xml:space="preserve">Charter of the United Nations Act 1945 </w:t>
      </w:r>
      <w:r>
        <w:t>(Commonwealth) —</w:t>
      </w:r>
    </w:p>
    <w:p>
      <w:pPr>
        <w:pStyle w:val="Defsubpara"/>
      </w:pPr>
      <w:r>
        <w:tab/>
        <w:t>(i)</w:t>
      </w:r>
      <w:r>
        <w:tab/>
        <w:t xml:space="preserve">Part 4; </w:t>
      </w:r>
    </w:p>
    <w:p>
      <w:pPr>
        <w:pStyle w:val="Defsubpara"/>
      </w:pPr>
      <w:r>
        <w:tab/>
        <w:t>(ii)</w:t>
      </w:r>
      <w:r>
        <w:tab/>
        <w:t xml:space="preserve">Part 5, to the extent that it relates to the </w:t>
      </w:r>
      <w:r>
        <w:rPr>
          <w:i/>
        </w:rPr>
        <w:t>Charter of the United Nations (Sanctions—Al</w:t>
      </w:r>
      <w:r>
        <w:rPr>
          <w:i/>
        </w:rPr>
        <w:noBreakHyphen/>
        <w:t>Qaida) Regulations 2008</w:t>
      </w:r>
      <w:r>
        <w:t xml:space="preserve"> (Commonwealth);</w:t>
      </w:r>
    </w:p>
    <w:p>
      <w:pPr>
        <w:pStyle w:val="Defpara"/>
      </w:pPr>
      <w:r>
        <w:tab/>
      </w:r>
      <w:r>
        <w:tab/>
        <w:t>or</w:t>
      </w:r>
    </w:p>
    <w:p>
      <w:pPr>
        <w:pStyle w:val="Defpara"/>
      </w:pPr>
      <w:r>
        <w:tab/>
        <w:t>(f)</w:t>
      </w:r>
      <w:r>
        <w:tab/>
      </w:r>
      <w:r>
        <w:rPr>
          <w:szCs w:val="24"/>
        </w:rPr>
        <w:t xml:space="preserve">an offence against the </w:t>
      </w:r>
      <w:r>
        <w:rPr>
          <w:i/>
          <w:szCs w:val="24"/>
        </w:rPr>
        <w:t xml:space="preserve">Crimes (Foreign Incursions and Recruitment) Act 1978 </w:t>
      </w:r>
      <w:r>
        <w:rPr>
          <w:szCs w:val="24"/>
        </w:rPr>
        <w:t>(Commonwealth) (repealed); or</w:t>
      </w:r>
    </w:p>
    <w:p>
      <w:pPr>
        <w:pStyle w:val="Defpara"/>
        <w:rPr>
          <w:szCs w:val="24"/>
        </w:rPr>
      </w:pPr>
      <w:r>
        <w:tab/>
        <w:t>(g)</w:t>
      </w:r>
      <w:r>
        <w:tab/>
      </w:r>
      <w:r>
        <w:rPr>
          <w:szCs w:val="24"/>
        </w:rPr>
        <w:t xml:space="preserve">an offence against the </w:t>
      </w:r>
      <w:r>
        <w:rPr>
          <w:i/>
          <w:szCs w:val="24"/>
        </w:rPr>
        <w:t>Crimes (Internationally Protected Persons) Act 1976</w:t>
      </w:r>
      <w:r>
        <w:rPr>
          <w:szCs w:val="24"/>
        </w:rPr>
        <w:t xml:space="preserve"> (Commonwealth) section 8; or</w:t>
      </w:r>
    </w:p>
    <w:p>
      <w:pPr>
        <w:pStyle w:val="Defpara"/>
      </w:pPr>
      <w:r>
        <w:tab/>
        <w:t>(h)</w:t>
      </w:r>
      <w:r>
        <w:tab/>
      </w:r>
      <w:r>
        <w:rPr>
          <w:szCs w:val="24"/>
        </w:rPr>
        <w:t>an offence under a written law or a law of the Commonwealth, another State, a Territory or another country, that substantially corresponds to an offence referred to in paragraph (a), (b), (c), (d), (e) or (g); or</w:t>
      </w:r>
    </w:p>
    <w:p>
      <w:pPr>
        <w:pStyle w:val="Defpara"/>
        <w:rPr>
          <w:szCs w:val="24"/>
        </w:rPr>
      </w:pPr>
      <w:r>
        <w:tab/>
        <w:t>(i)</w:t>
      </w:r>
      <w:r>
        <w:tab/>
      </w:r>
      <w:r>
        <w:rPr>
          <w:szCs w:val="24"/>
        </w:rPr>
        <w:t>an offence of attempting, inciting or conspiring to commit an offence referred to in paragraph (a), (b), (c), (d), (e), (f), (g) or (h);</w:t>
      </w:r>
    </w:p>
    <w:p>
      <w:pPr>
        <w:pStyle w:val="Defstart"/>
      </w:pPr>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p>
    <w:p>
      <w:pPr>
        <w:pStyle w:val="Defstart"/>
      </w:pPr>
      <w:r>
        <w:tab/>
      </w:r>
      <w:r>
        <w:rPr>
          <w:rStyle w:val="CharDefText"/>
        </w:rPr>
        <w:t>terrorist intelligence information</w:t>
      </w:r>
      <w:r>
        <w:t xml:space="preserve"> means information relating to a prohibited act or suspected prohibited act, the disclosure of which could reasonably be expected to  — </w:t>
      </w:r>
    </w:p>
    <w:p>
      <w:pPr>
        <w:pStyle w:val="Defpara"/>
      </w:pPr>
      <w:r>
        <w:tab/>
        <w:t>(a)</w:t>
      </w:r>
      <w:r>
        <w:tab/>
        <w:t xml:space="preserve">prejudice national security; or </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Subsection"/>
      </w:pPr>
      <w:r>
        <w:tab/>
        <w:t>(2)</w:t>
      </w:r>
      <w:r>
        <w:tab/>
        <w:t xml:space="preserve">For the purposes of the definition of </w:t>
      </w:r>
      <w:r>
        <w:rPr>
          <w:b/>
          <w:i/>
        </w:rPr>
        <w:t>terrorist intelligence information</w:t>
      </w:r>
      <w:r>
        <w:t xml:space="preserve">, a </w:t>
      </w:r>
      <w:r>
        <w:rPr>
          <w:rStyle w:val="CharDefText"/>
        </w:rPr>
        <w:t>prohibited act</w:t>
      </w:r>
      <w:r>
        <w:t xml:space="preserve"> is — </w:t>
      </w:r>
    </w:p>
    <w:p>
      <w:pPr>
        <w:pStyle w:val="Indenta"/>
      </w:pPr>
      <w:r>
        <w:tab/>
        <w:t>(a)</w:t>
      </w:r>
      <w:r>
        <w:tab/>
        <w:t>a terrorism offence</w:t>
      </w:r>
      <w:r>
        <w:rPr>
          <w:szCs w:val="24"/>
        </w:rPr>
        <w:t>; or</w:t>
      </w:r>
    </w:p>
    <w:p>
      <w:pPr>
        <w:pStyle w:val="Indenta"/>
      </w:pPr>
      <w:r>
        <w:tab/>
        <w:t>(b)</w:t>
      </w:r>
      <w:r>
        <w:tab/>
        <w:t xml:space="preserve">an offence against the Commonwealth Criminal Code section 80.2C(1); or </w:t>
      </w:r>
    </w:p>
    <w:p>
      <w:pPr>
        <w:pStyle w:val="Indenta"/>
      </w:pPr>
      <w:r>
        <w:tab/>
        <w:t>(c)</w:t>
      </w:r>
      <w:r>
        <w:tab/>
        <w:t>a terrorist act (whether in this State or elsewhere).</w:t>
      </w:r>
    </w:p>
    <w:p>
      <w:pPr>
        <w:pStyle w:val="Footnotesection"/>
        <w:spacing w:before="80"/>
      </w:pPr>
      <w:r>
        <w:tab/>
        <w:t xml:space="preserve">[Section 3 amended: No. 47 of 1999 s. 40; </w:t>
      </w:r>
      <w:r>
        <w:rPr>
          <w:spacing w:val="-6"/>
        </w:rPr>
        <w:t>No. 34 of 2004 s. </w:t>
      </w:r>
      <w:r>
        <w:t>251; No. 58 of 2004 s. 4; No. 59 of 2004 s. 141; No. 29 of 2014 s. 11; No. 14 of 2022 s. 30.]</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14" w:name="_Toc180147921"/>
      <w:bookmarkStart w:id="15" w:name="_Toc178257635"/>
      <w:r>
        <w:rPr>
          <w:rStyle w:val="CharSectno"/>
        </w:rPr>
        <w:t>4</w:t>
      </w:r>
      <w:r>
        <w:rPr>
          <w:snapToGrid w:val="0"/>
        </w:rPr>
        <w:t>.</w:t>
      </w:r>
      <w:r>
        <w:rPr>
          <w:snapToGrid w:val="0"/>
        </w:rPr>
        <w:tab/>
        <w:t>Young offenders reaching 18</w:t>
      </w:r>
      <w:bookmarkEnd w:id="14"/>
      <w:bookmarkEnd w:id="15"/>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16" w:name="_Toc180147922"/>
      <w:bookmarkStart w:id="17" w:name="_Toc178257636"/>
      <w:r>
        <w:rPr>
          <w:rStyle w:val="CharSectno"/>
        </w:rPr>
        <w:t>5</w:t>
      </w:r>
      <w:r>
        <w:rPr>
          <w:snapToGrid w:val="0"/>
        </w:rPr>
        <w:t>.</w:t>
      </w:r>
      <w:r>
        <w:rPr>
          <w:snapToGrid w:val="0"/>
        </w:rPr>
        <w:tab/>
      </w:r>
      <w:r>
        <w:rPr>
          <w:i/>
        </w:rPr>
        <w:t>Criminal Procedure Act 2004</w:t>
      </w:r>
      <w:r>
        <w:t xml:space="preserve"> </w:t>
      </w:r>
      <w:r>
        <w:rPr>
          <w:snapToGrid w:val="0"/>
        </w:rPr>
        <w:t>overridden</w:t>
      </w:r>
      <w:bookmarkEnd w:id="16"/>
      <w:bookmarkEnd w:id="17"/>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No. 59 of 2004 s. 141; No. 84 of 2004 s. 77.]</w:t>
      </w:r>
    </w:p>
    <w:p>
      <w:pPr>
        <w:pStyle w:val="Heading5"/>
      </w:pPr>
      <w:bookmarkStart w:id="18" w:name="_Toc180147923"/>
      <w:bookmarkStart w:id="19" w:name="_Toc178257637"/>
      <w:r>
        <w:rPr>
          <w:rStyle w:val="CharSectno"/>
        </w:rPr>
        <w:t>6A</w:t>
      </w:r>
      <w:r>
        <w:t>.</w:t>
      </w:r>
      <w:r>
        <w:tab/>
      </w:r>
      <w:r>
        <w:rPr>
          <w:i/>
        </w:rPr>
        <w:t>Courts and Tribunals (Electronic Processes Facilitation) Act 2013</w:t>
      </w:r>
      <w:r>
        <w:t xml:space="preserve"> Part 2 applies</w:t>
      </w:r>
      <w:bookmarkEnd w:id="18"/>
      <w:bookmarkEnd w:id="19"/>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137.]</w:t>
      </w:r>
    </w:p>
    <w:p>
      <w:pPr>
        <w:pStyle w:val="Heading2"/>
      </w:pPr>
      <w:bookmarkStart w:id="20" w:name="_Toc180138613"/>
      <w:bookmarkStart w:id="21" w:name="_Toc180138948"/>
      <w:bookmarkStart w:id="22" w:name="_Toc180147924"/>
      <w:bookmarkStart w:id="23" w:name="_Toc178155746"/>
      <w:bookmarkStart w:id="24" w:name="_Toc178156081"/>
      <w:bookmarkStart w:id="25" w:name="_Toc178156416"/>
      <w:bookmarkStart w:id="26" w:name="_Toc178257638"/>
      <w:r>
        <w:rPr>
          <w:rStyle w:val="CharPartNo"/>
        </w:rPr>
        <w:t>Part 2</w:t>
      </w:r>
      <w:r>
        <w:rPr>
          <w:rStyle w:val="CharDivNo"/>
        </w:rPr>
        <w:t> </w:t>
      </w:r>
      <w:r>
        <w:t>—</w:t>
      </w:r>
      <w:r>
        <w:rPr>
          <w:rStyle w:val="CharDivText"/>
        </w:rPr>
        <w:t> </w:t>
      </w:r>
      <w:r>
        <w:rPr>
          <w:rStyle w:val="CharPartText"/>
        </w:rPr>
        <w:t>Objectives and principles</w:t>
      </w:r>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180147925"/>
      <w:bookmarkStart w:id="28" w:name="_Toc178257639"/>
      <w:r>
        <w:rPr>
          <w:rStyle w:val="CharSectno"/>
        </w:rPr>
        <w:t>6</w:t>
      </w:r>
      <w:r>
        <w:rPr>
          <w:snapToGrid w:val="0"/>
        </w:rPr>
        <w:t>.</w:t>
      </w:r>
      <w:r>
        <w:rPr>
          <w:snapToGrid w:val="0"/>
        </w:rPr>
        <w:tab/>
        <w:t>Objectives</w:t>
      </w:r>
      <w:bookmarkEnd w:id="27"/>
      <w:bookmarkEnd w:id="28"/>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29" w:name="_Toc180147926"/>
      <w:bookmarkStart w:id="30" w:name="_Toc178257640"/>
      <w:r>
        <w:rPr>
          <w:rStyle w:val="CharSectno"/>
        </w:rPr>
        <w:t>7</w:t>
      </w:r>
      <w:r>
        <w:rPr>
          <w:snapToGrid w:val="0"/>
        </w:rPr>
        <w:t>.</w:t>
      </w:r>
      <w:r>
        <w:rPr>
          <w:snapToGrid w:val="0"/>
        </w:rPr>
        <w:tab/>
        <w:t>General principles of juvenile justice</w:t>
      </w:r>
      <w:bookmarkEnd w:id="29"/>
      <w:bookmarkEnd w:id="30"/>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No. 82 of 1994 s. 20; No. 78 of 1995 s. 145; No. 29 of 1998 s. 20.] </w:t>
      </w:r>
    </w:p>
    <w:p>
      <w:pPr>
        <w:pStyle w:val="Heading5"/>
        <w:rPr>
          <w:snapToGrid w:val="0"/>
        </w:rPr>
      </w:pPr>
      <w:bookmarkStart w:id="31" w:name="_Toc180147927"/>
      <w:bookmarkStart w:id="32" w:name="_Toc178257641"/>
      <w:r>
        <w:rPr>
          <w:rStyle w:val="CharSectno"/>
        </w:rPr>
        <w:t>8</w:t>
      </w:r>
      <w:r>
        <w:rPr>
          <w:snapToGrid w:val="0"/>
        </w:rPr>
        <w:t>.</w:t>
      </w:r>
      <w:r>
        <w:rPr>
          <w:snapToGrid w:val="0"/>
        </w:rPr>
        <w:tab/>
        <w:t>Responsible adults, role of</w:t>
      </w:r>
      <w:bookmarkEnd w:id="31"/>
      <w:bookmarkEnd w:id="32"/>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33" w:name="_Toc180138617"/>
      <w:bookmarkStart w:id="34" w:name="_Toc180138952"/>
      <w:bookmarkStart w:id="35" w:name="_Toc180147928"/>
      <w:bookmarkStart w:id="36" w:name="_Toc178155750"/>
      <w:bookmarkStart w:id="37" w:name="_Toc178156085"/>
      <w:bookmarkStart w:id="38" w:name="_Toc178156420"/>
      <w:bookmarkStart w:id="39" w:name="_Toc178257642"/>
      <w:r>
        <w:rPr>
          <w:rStyle w:val="CharPartNo"/>
        </w:rPr>
        <w:t>Part 3</w:t>
      </w:r>
      <w:r>
        <w:t> — </w:t>
      </w:r>
      <w:r>
        <w:rPr>
          <w:rStyle w:val="CharPartText"/>
        </w:rPr>
        <w:t>Administration</w:t>
      </w:r>
      <w:bookmarkEnd w:id="33"/>
      <w:bookmarkEnd w:id="34"/>
      <w:bookmarkEnd w:id="35"/>
      <w:bookmarkEnd w:id="36"/>
      <w:bookmarkEnd w:id="37"/>
      <w:bookmarkEnd w:id="38"/>
      <w:bookmarkEnd w:id="39"/>
      <w:r>
        <w:rPr>
          <w:rStyle w:val="CharPartText"/>
        </w:rPr>
        <w:t xml:space="preserve"> </w:t>
      </w:r>
    </w:p>
    <w:p>
      <w:pPr>
        <w:pStyle w:val="Heading3"/>
        <w:spacing w:before="260"/>
      </w:pPr>
      <w:bookmarkStart w:id="40" w:name="_Toc180138618"/>
      <w:bookmarkStart w:id="41" w:name="_Toc180138953"/>
      <w:bookmarkStart w:id="42" w:name="_Toc180147929"/>
      <w:bookmarkStart w:id="43" w:name="_Toc178155751"/>
      <w:bookmarkStart w:id="44" w:name="_Toc178156086"/>
      <w:bookmarkStart w:id="45" w:name="_Toc178156421"/>
      <w:bookmarkStart w:id="46" w:name="_Toc178257643"/>
      <w:r>
        <w:rPr>
          <w:rStyle w:val="CharDivNo"/>
        </w:rPr>
        <w:t>Division 1</w:t>
      </w:r>
      <w:r>
        <w:t> — </w:t>
      </w:r>
      <w:r>
        <w:rPr>
          <w:rStyle w:val="CharDivText"/>
        </w:rPr>
        <w:t>Chief executive officer</w:t>
      </w:r>
      <w:bookmarkEnd w:id="40"/>
      <w:bookmarkEnd w:id="41"/>
      <w:bookmarkEnd w:id="42"/>
      <w:bookmarkEnd w:id="43"/>
      <w:bookmarkEnd w:id="44"/>
      <w:bookmarkEnd w:id="45"/>
      <w:bookmarkEnd w:id="46"/>
    </w:p>
    <w:p>
      <w:pPr>
        <w:pStyle w:val="Footnoteheading"/>
        <w:tabs>
          <w:tab w:val="left" w:pos="851"/>
        </w:tabs>
      </w:pPr>
      <w:r>
        <w:tab/>
        <w:t>[Heading inserted: No. 29 of 2014 s. 12.]</w:t>
      </w:r>
    </w:p>
    <w:p>
      <w:pPr>
        <w:pStyle w:val="Heading5"/>
        <w:spacing w:before="240"/>
        <w:rPr>
          <w:snapToGrid w:val="0"/>
        </w:rPr>
      </w:pPr>
      <w:bookmarkStart w:id="47" w:name="_Toc180147930"/>
      <w:bookmarkStart w:id="48" w:name="_Toc178257644"/>
      <w:r>
        <w:rPr>
          <w:rStyle w:val="CharSectno"/>
        </w:rPr>
        <w:t>9</w:t>
      </w:r>
      <w:r>
        <w:rPr>
          <w:snapToGrid w:val="0"/>
        </w:rPr>
        <w:t>.</w:t>
      </w:r>
      <w:r>
        <w:rPr>
          <w:snapToGrid w:val="0"/>
        </w:rPr>
        <w:tab/>
        <w:t>Chief executive officer, functions of</w:t>
      </w:r>
      <w:bookmarkEnd w:id="47"/>
      <w:bookmarkEnd w:id="48"/>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49" w:name="_Toc180147931"/>
      <w:bookmarkStart w:id="50" w:name="_Toc178257645"/>
      <w:r>
        <w:rPr>
          <w:rStyle w:val="CharSectno"/>
        </w:rPr>
        <w:t>10</w:t>
      </w:r>
      <w:r>
        <w:rPr>
          <w:snapToGrid w:val="0"/>
        </w:rPr>
        <w:t>.</w:t>
      </w:r>
      <w:r>
        <w:rPr>
          <w:snapToGrid w:val="0"/>
        </w:rPr>
        <w:tab/>
        <w:t>Chief executive officer may delegate</w:t>
      </w:r>
      <w:bookmarkEnd w:id="49"/>
      <w:bookmarkEnd w:id="50"/>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51" w:name="_Toc180138621"/>
      <w:bookmarkStart w:id="52" w:name="_Toc180138956"/>
      <w:bookmarkStart w:id="53" w:name="_Toc180147932"/>
      <w:bookmarkStart w:id="54" w:name="_Toc178155754"/>
      <w:bookmarkStart w:id="55" w:name="_Toc178156089"/>
      <w:bookmarkStart w:id="56" w:name="_Toc178156424"/>
      <w:bookmarkStart w:id="57" w:name="_Toc178257646"/>
      <w:r>
        <w:rPr>
          <w:rStyle w:val="CharDivNo"/>
        </w:rPr>
        <w:t>Division 2</w:t>
      </w:r>
      <w:r>
        <w:t> — </w:t>
      </w:r>
      <w:r>
        <w:rPr>
          <w:rStyle w:val="CharDivText"/>
        </w:rPr>
        <w:t>Other officers and employees</w:t>
      </w:r>
      <w:bookmarkEnd w:id="51"/>
      <w:bookmarkEnd w:id="52"/>
      <w:bookmarkEnd w:id="53"/>
      <w:bookmarkEnd w:id="54"/>
      <w:bookmarkEnd w:id="55"/>
      <w:bookmarkEnd w:id="56"/>
      <w:bookmarkEnd w:id="57"/>
    </w:p>
    <w:p>
      <w:pPr>
        <w:pStyle w:val="Footnoteheading"/>
        <w:tabs>
          <w:tab w:val="left" w:pos="851"/>
        </w:tabs>
      </w:pPr>
      <w:r>
        <w:tab/>
        <w:t>[Heading inserted: No. 29 of 2014 s. 13.]</w:t>
      </w:r>
    </w:p>
    <w:p>
      <w:pPr>
        <w:pStyle w:val="Heading5"/>
        <w:spacing w:before="240"/>
        <w:rPr>
          <w:snapToGrid w:val="0"/>
        </w:rPr>
      </w:pPr>
      <w:bookmarkStart w:id="58" w:name="_Toc180147933"/>
      <w:bookmarkStart w:id="59" w:name="_Toc178257647"/>
      <w:r>
        <w:rPr>
          <w:rStyle w:val="CharSectno"/>
        </w:rPr>
        <w:t>11</w:t>
      </w:r>
      <w:r>
        <w:rPr>
          <w:snapToGrid w:val="0"/>
        </w:rPr>
        <w:t>.</w:t>
      </w:r>
      <w:r>
        <w:rPr>
          <w:snapToGrid w:val="0"/>
        </w:rPr>
        <w:tab/>
        <w:t>Officers and employees, appointment of</w:t>
      </w:r>
      <w:bookmarkEnd w:id="58"/>
      <w:bookmarkEnd w:id="59"/>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60" w:name="_Toc180147934"/>
      <w:bookmarkStart w:id="61" w:name="_Toc178257648"/>
      <w:r>
        <w:rPr>
          <w:rStyle w:val="CharSectno"/>
        </w:rPr>
        <w:t>11A</w:t>
      </w:r>
      <w:r>
        <w:t>.</w:t>
      </w:r>
      <w:r>
        <w:tab/>
        <w:t>Duties of all officers and employees</w:t>
      </w:r>
      <w:bookmarkEnd w:id="60"/>
      <w:bookmarkEnd w:id="61"/>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62" w:name="_Toc180147935"/>
      <w:bookmarkStart w:id="63" w:name="_Toc178257649"/>
      <w:r>
        <w:rPr>
          <w:rStyle w:val="CharSectno"/>
        </w:rPr>
        <w:t>11B</w:t>
      </w:r>
      <w:r>
        <w:t>.</w:t>
      </w:r>
      <w:r>
        <w:tab/>
        <w:t>Powers and duties of custodial officers</w:t>
      </w:r>
      <w:bookmarkEnd w:id="62"/>
      <w:bookmarkEnd w:id="63"/>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No. 58 of 2004 s. 7; amended: No. 29 of 2014 s. 15.]</w:t>
      </w:r>
    </w:p>
    <w:p>
      <w:pPr>
        <w:pStyle w:val="Heading3"/>
      </w:pPr>
      <w:bookmarkStart w:id="64" w:name="_Toc180138625"/>
      <w:bookmarkStart w:id="65" w:name="_Toc180138960"/>
      <w:bookmarkStart w:id="66" w:name="_Toc180147936"/>
      <w:bookmarkStart w:id="67" w:name="_Toc178155758"/>
      <w:bookmarkStart w:id="68" w:name="_Toc178156093"/>
      <w:bookmarkStart w:id="69" w:name="_Toc178156428"/>
      <w:bookmarkStart w:id="70" w:name="_Toc178257650"/>
      <w:r>
        <w:rPr>
          <w:rStyle w:val="CharDivNo"/>
        </w:rPr>
        <w:t>Division 3</w:t>
      </w:r>
      <w:r>
        <w:t> — </w:t>
      </w:r>
      <w:r>
        <w:rPr>
          <w:rStyle w:val="CharDivText"/>
        </w:rPr>
        <w:t>Removal of custodial officers due to loss of confidence</w:t>
      </w:r>
      <w:bookmarkEnd w:id="64"/>
      <w:bookmarkEnd w:id="65"/>
      <w:bookmarkEnd w:id="66"/>
      <w:bookmarkEnd w:id="67"/>
      <w:bookmarkEnd w:id="68"/>
      <w:bookmarkEnd w:id="69"/>
      <w:bookmarkEnd w:id="70"/>
    </w:p>
    <w:p>
      <w:pPr>
        <w:pStyle w:val="Footnoteheading"/>
      </w:pPr>
      <w:r>
        <w:tab/>
        <w:t>[Heading inserted: No. 29 of 2014 s. 16.]</w:t>
      </w:r>
    </w:p>
    <w:p>
      <w:pPr>
        <w:pStyle w:val="Heading4"/>
      </w:pPr>
      <w:bookmarkStart w:id="71" w:name="_Toc180138626"/>
      <w:bookmarkStart w:id="72" w:name="_Toc180138961"/>
      <w:bookmarkStart w:id="73" w:name="_Toc180147937"/>
      <w:bookmarkStart w:id="74" w:name="_Toc178155759"/>
      <w:bookmarkStart w:id="75" w:name="_Toc178156094"/>
      <w:bookmarkStart w:id="76" w:name="_Toc178156429"/>
      <w:bookmarkStart w:id="77" w:name="_Toc178257651"/>
      <w:r>
        <w:t>Subdivision 1 — Preliminary</w:t>
      </w:r>
      <w:bookmarkEnd w:id="71"/>
      <w:bookmarkEnd w:id="72"/>
      <w:bookmarkEnd w:id="73"/>
      <w:bookmarkEnd w:id="74"/>
      <w:bookmarkEnd w:id="75"/>
      <w:bookmarkEnd w:id="76"/>
      <w:bookmarkEnd w:id="77"/>
    </w:p>
    <w:p>
      <w:pPr>
        <w:pStyle w:val="Footnoteheading"/>
      </w:pPr>
      <w:r>
        <w:tab/>
        <w:t>[Heading inserted: No. 29 of 2014 s. 16.]</w:t>
      </w:r>
    </w:p>
    <w:p>
      <w:pPr>
        <w:pStyle w:val="Heading5"/>
        <w:spacing w:before="180"/>
      </w:pPr>
      <w:bookmarkStart w:id="78" w:name="_Toc180147938"/>
      <w:bookmarkStart w:id="79" w:name="_Toc178257652"/>
      <w:r>
        <w:rPr>
          <w:rStyle w:val="CharSectno"/>
        </w:rPr>
        <w:t>11CA</w:t>
      </w:r>
      <w:r>
        <w:t>.</w:t>
      </w:r>
      <w:r>
        <w:tab/>
        <w:t>Terms used</w:t>
      </w:r>
      <w:bookmarkEnd w:id="78"/>
      <w:bookmarkEnd w:id="79"/>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No. 29 of 2014 s. 16.]</w:t>
      </w:r>
    </w:p>
    <w:p>
      <w:pPr>
        <w:pStyle w:val="Heading4"/>
      </w:pPr>
      <w:bookmarkStart w:id="80" w:name="_Toc180138628"/>
      <w:bookmarkStart w:id="81" w:name="_Toc180138963"/>
      <w:bookmarkStart w:id="82" w:name="_Toc180147939"/>
      <w:bookmarkStart w:id="83" w:name="_Toc178155761"/>
      <w:bookmarkStart w:id="84" w:name="_Toc178156096"/>
      <w:bookmarkStart w:id="85" w:name="_Toc178156431"/>
      <w:bookmarkStart w:id="86" w:name="_Toc178257653"/>
      <w:r>
        <w:t>Subdivision 2 — Removal of custodial officers</w:t>
      </w:r>
      <w:bookmarkEnd w:id="80"/>
      <w:bookmarkEnd w:id="81"/>
      <w:bookmarkEnd w:id="82"/>
      <w:bookmarkEnd w:id="83"/>
      <w:bookmarkEnd w:id="84"/>
      <w:bookmarkEnd w:id="85"/>
      <w:bookmarkEnd w:id="86"/>
    </w:p>
    <w:p>
      <w:pPr>
        <w:pStyle w:val="Footnoteheading"/>
      </w:pPr>
      <w:r>
        <w:tab/>
        <w:t>[Heading inserted: No. 29 of 2014 s. 16.]</w:t>
      </w:r>
    </w:p>
    <w:p>
      <w:pPr>
        <w:pStyle w:val="Heading5"/>
      </w:pPr>
      <w:bookmarkStart w:id="87" w:name="_Toc180147940"/>
      <w:bookmarkStart w:id="88" w:name="_Toc178257654"/>
      <w:r>
        <w:rPr>
          <w:rStyle w:val="CharSectno"/>
        </w:rPr>
        <w:t>11CB</w:t>
      </w:r>
      <w:r>
        <w:t>.</w:t>
      </w:r>
      <w:r>
        <w:tab/>
        <w:t>Application of Subdivision</w:t>
      </w:r>
      <w:bookmarkEnd w:id="87"/>
      <w:bookmarkEnd w:id="88"/>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No. 29 of 2014 s. 16.]</w:t>
      </w:r>
    </w:p>
    <w:p>
      <w:pPr>
        <w:pStyle w:val="Heading5"/>
      </w:pPr>
      <w:bookmarkStart w:id="89" w:name="_Toc180147941"/>
      <w:bookmarkStart w:id="90" w:name="_Toc178257655"/>
      <w:r>
        <w:rPr>
          <w:rStyle w:val="CharSectno"/>
        </w:rPr>
        <w:t>11CC</w:t>
      </w:r>
      <w:r>
        <w:t>.</w:t>
      </w:r>
      <w:r>
        <w:tab/>
        <w:t>Removal action</w:t>
      </w:r>
      <w:bookmarkEnd w:id="89"/>
      <w:bookmarkEnd w:id="90"/>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No. 29 of 2014 s. 16.]</w:t>
      </w:r>
    </w:p>
    <w:p>
      <w:pPr>
        <w:pStyle w:val="Heading5"/>
      </w:pPr>
      <w:bookmarkStart w:id="91" w:name="_Toc180147942"/>
      <w:bookmarkStart w:id="92" w:name="_Toc178257656"/>
      <w:r>
        <w:rPr>
          <w:rStyle w:val="CharSectno"/>
        </w:rPr>
        <w:t>11CD</w:t>
      </w:r>
      <w:r>
        <w:t>.</w:t>
      </w:r>
      <w:r>
        <w:tab/>
        <w:t>Notice of loss of confidence</w:t>
      </w:r>
      <w:bookmarkEnd w:id="91"/>
      <w:bookmarkEnd w:id="92"/>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keepNext/>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No. 29 of 2014 s. 16.]</w:t>
      </w:r>
    </w:p>
    <w:p>
      <w:pPr>
        <w:pStyle w:val="Heading5"/>
      </w:pPr>
      <w:bookmarkStart w:id="93" w:name="_Toc180147943"/>
      <w:bookmarkStart w:id="94" w:name="_Toc178257657"/>
      <w:r>
        <w:rPr>
          <w:rStyle w:val="CharSectno"/>
        </w:rPr>
        <w:t>11CE</w:t>
      </w:r>
      <w:r>
        <w:t>.</w:t>
      </w:r>
      <w:r>
        <w:tab/>
        <w:t>Maintenance payment</w:t>
      </w:r>
      <w:bookmarkEnd w:id="93"/>
      <w:bookmarkEnd w:id="94"/>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No. 29 of 2014 s. 16.]</w:t>
      </w:r>
    </w:p>
    <w:p>
      <w:pPr>
        <w:pStyle w:val="Heading5"/>
      </w:pPr>
      <w:bookmarkStart w:id="95" w:name="_Toc180147944"/>
      <w:bookmarkStart w:id="96" w:name="_Toc178257658"/>
      <w:r>
        <w:rPr>
          <w:rStyle w:val="CharSectno"/>
        </w:rPr>
        <w:t>11CF</w:t>
      </w:r>
      <w:r>
        <w:t>.</w:t>
      </w:r>
      <w:r>
        <w:tab/>
        <w:t>Withdrawal of removal action and revocation of removal</w:t>
      </w:r>
      <w:bookmarkEnd w:id="95"/>
      <w:bookmarkEnd w:id="96"/>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No. 29 of 2014 s. 16.]</w:t>
      </w:r>
    </w:p>
    <w:p>
      <w:pPr>
        <w:pStyle w:val="Heading5"/>
      </w:pPr>
      <w:bookmarkStart w:id="97" w:name="_Toc180147945"/>
      <w:bookmarkStart w:id="98" w:name="_Toc178257659"/>
      <w:r>
        <w:rPr>
          <w:rStyle w:val="CharSectno"/>
        </w:rPr>
        <w:t>11CG</w:t>
      </w:r>
      <w:r>
        <w:t>.</w:t>
      </w:r>
      <w:r>
        <w:tab/>
        <w:t>Resignation of custodial officer who has been removed</w:t>
      </w:r>
      <w:bookmarkEnd w:id="97"/>
      <w:bookmarkEnd w:id="98"/>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No. 29 of 2014 s. 16.]</w:t>
      </w:r>
    </w:p>
    <w:p>
      <w:pPr>
        <w:pStyle w:val="Heading4"/>
      </w:pPr>
      <w:bookmarkStart w:id="99" w:name="_Toc180138635"/>
      <w:bookmarkStart w:id="100" w:name="_Toc180138970"/>
      <w:bookmarkStart w:id="101" w:name="_Toc180147946"/>
      <w:bookmarkStart w:id="102" w:name="_Toc178155768"/>
      <w:bookmarkStart w:id="103" w:name="_Toc178156103"/>
      <w:bookmarkStart w:id="104" w:name="_Toc178156438"/>
      <w:bookmarkStart w:id="105" w:name="_Toc178257660"/>
      <w:r>
        <w:t>Subdivision 3 — Appeal against removal of custodial officer</w:t>
      </w:r>
      <w:bookmarkEnd w:id="99"/>
      <w:bookmarkEnd w:id="100"/>
      <w:bookmarkEnd w:id="101"/>
      <w:bookmarkEnd w:id="102"/>
      <w:bookmarkEnd w:id="103"/>
      <w:bookmarkEnd w:id="104"/>
      <w:bookmarkEnd w:id="105"/>
    </w:p>
    <w:p>
      <w:pPr>
        <w:pStyle w:val="Footnoteheading"/>
      </w:pPr>
      <w:r>
        <w:tab/>
        <w:t>[Heading inserted: No. 29 of 2014 s. 16.]</w:t>
      </w:r>
    </w:p>
    <w:p>
      <w:pPr>
        <w:pStyle w:val="Heading5"/>
      </w:pPr>
      <w:bookmarkStart w:id="106" w:name="_Toc180147947"/>
      <w:bookmarkStart w:id="107" w:name="_Toc178257661"/>
      <w:r>
        <w:rPr>
          <w:rStyle w:val="CharSectno"/>
        </w:rPr>
        <w:t>11CH</w:t>
      </w:r>
      <w:r>
        <w:t>.</w:t>
      </w:r>
      <w:r>
        <w:tab/>
        <w:t>Appeal right</w:t>
      </w:r>
      <w:bookmarkEnd w:id="106"/>
      <w:bookmarkEnd w:id="107"/>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No. 29 of 2014 s. 16.]</w:t>
      </w:r>
    </w:p>
    <w:p>
      <w:pPr>
        <w:pStyle w:val="Heading5"/>
      </w:pPr>
      <w:bookmarkStart w:id="108" w:name="_Toc180147948"/>
      <w:bookmarkStart w:id="109" w:name="_Toc178257662"/>
      <w:r>
        <w:rPr>
          <w:rStyle w:val="CharSectno"/>
        </w:rPr>
        <w:t>11CI</w:t>
      </w:r>
      <w:r>
        <w:t>.</w:t>
      </w:r>
      <w:r>
        <w:tab/>
        <w:t>Proceedings on appeal</w:t>
      </w:r>
      <w:bookmarkEnd w:id="108"/>
      <w:bookmarkEnd w:id="109"/>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No. 29 of 2014 s. 16.]</w:t>
      </w:r>
    </w:p>
    <w:p>
      <w:pPr>
        <w:pStyle w:val="Heading5"/>
      </w:pPr>
      <w:bookmarkStart w:id="110" w:name="_Toc180147949"/>
      <w:bookmarkStart w:id="111" w:name="_Toc178257663"/>
      <w:r>
        <w:rPr>
          <w:rStyle w:val="CharSectno"/>
        </w:rPr>
        <w:t>11CJ</w:t>
      </w:r>
      <w:r>
        <w:t>.</w:t>
      </w:r>
      <w:r>
        <w:tab/>
        <w:t>Leave to tender new evidence on appeal</w:t>
      </w:r>
      <w:bookmarkEnd w:id="110"/>
      <w:bookmarkEnd w:id="111"/>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No. 29 of 2014 s. 16.]</w:t>
      </w:r>
    </w:p>
    <w:p>
      <w:pPr>
        <w:pStyle w:val="Heading5"/>
        <w:keepNext w:val="0"/>
        <w:keepLines w:val="0"/>
        <w:pageBreakBefore/>
        <w:spacing w:before="0"/>
      </w:pPr>
      <w:bookmarkStart w:id="112" w:name="_Toc180147950"/>
      <w:bookmarkStart w:id="113" w:name="_Toc178257664"/>
      <w:r>
        <w:rPr>
          <w:rStyle w:val="CharSectno"/>
        </w:rPr>
        <w:t>11CK</w:t>
      </w:r>
      <w:r>
        <w:t>.</w:t>
      </w:r>
      <w:r>
        <w:tab/>
        <w:t>Opportunity to consider new evidence</w:t>
      </w:r>
      <w:bookmarkEnd w:id="112"/>
      <w:bookmarkEnd w:id="113"/>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No. 29 of 2014 s. 16.]</w:t>
      </w:r>
    </w:p>
    <w:p>
      <w:pPr>
        <w:pStyle w:val="Heading5"/>
      </w:pPr>
      <w:bookmarkStart w:id="114" w:name="_Toc180147951"/>
      <w:bookmarkStart w:id="115" w:name="_Toc178257665"/>
      <w:r>
        <w:rPr>
          <w:rStyle w:val="CharSectno"/>
        </w:rPr>
        <w:t>11CL</w:t>
      </w:r>
      <w:r>
        <w:t>.</w:t>
      </w:r>
      <w:r>
        <w:tab/>
        <w:t>Revocation of removal after consideration of new evidence</w:t>
      </w:r>
      <w:bookmarkEnd w:id="114"/>
      <w:bookmarkEnd w:id="115"/>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No. 29 of 2014 s. 16.]</w:t>
      </w:r>
    </w:p>
    <w:p>
      <w:pPr>
        <w:pStyle w:val="Heading5"/>
      </w:pPr>
      <w:bookmarkStart w:id="116" w:name="_Toc180147952"/>
      <w:bookmarkStart w:id="117" w:name="_Toc178257666"/>
      <w:r>
        <w:rPr>
          <w:rStyle w:val="CharSectno"/>
        </w:rPr>
        <w:t>11CM</w:t>
      </w:r>
      <w:r>
        <w:t>.</w:t>
      </w:r>
      <w:r>
        <w:tab/>
        <w:t xml:space="preserve">Application of </w:t>
      </w:r>
      <w:r>
        <w:rPr>
          <w:i/>
        </w:rPr>
        <w:t>Industrial Relations Act 1979</w:t>
      </w:r>
      <w:r>
        <w:t xml:space="preserve"> to appeals</w:t>
      </w:r>
      <w:bookmarkEnd w:id="116"/>
      <w:bookmarkEnd w:id="117"/>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Young Offenders Act 1994</w:t>
            </w:r>
            <w:r>
              <w:t xml:space="preserve"> section 11CH, the Commission may recommend that the parties to the appeal”.</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Young Offenders Act 1994 </w:t>
            </w:r>
            <w:r>
              <w:t>section 11CP”.</w:t>
            </w:r>
          </w:p>
        </w:tc>
      </w:tr>
    </w:tbl>
    <w:p>
      <w:pPr>
        <w:pStyle w:val="Footnotesection"/>
      </w:pPr>
      <w:r>
        <w:tab/>
        <w:t>[Section 11CM inserted: No. 29 of 2014 s. 16; amended: No. 39 of 2018 s. 72.]</w:t>
      </w:r>
    </w:p>
    <w:p>
      <w:pPr>
        <w:pStyle w:val="Heading5"/>
      </w:pPr>
      <w:bookmarkStart w:id="118" w:name="_Toc180147953"/>
      <w:bookmarkStart w:id="119" w:name="_Toc178257667"/>
      <w:r>
        <w:rPr>
          <w:rStyle w:val="CharSectno"/>
        </w:rPr>
        <w:t>11CN</w:t>
      </w:r>
      <w:r>
        <w:t>.</w:t>
      </w:r>
      <w:r>
        <w:tab/>
        <w:t>Adjournment of appeal if appellant charged with offence</w:t>
      </w:r>
      <w:bookmarkEnd w:id="118"/>
      <w:bookmarkEnd w:id="119"/>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No. 29 of 2014 s. 16.]</w:t>
      </w:r>
    </w:p>
    <w:p>
      <w:pPr>
        <w:pStyle w:val="Heading5"/>
        <w:spacing w:before="180"/>
      </w:pPr>
      <w:bookmarkStart w:id="120" w:name="_Toc180147954"/>
      <w:bookmarkStart w:id="121" w:name="_Toc178257668"/>
      <w:r>
        <w:rPr>
          <w:rStyle w:val="CharSectno"/>
        </w:rPr>
        <w:t>11CO</w:t>
      </w:r>
      <w:r>
        <w:t>.</w:t>
      </w:r>
      <w:r>
        <w:tab/>
        <w:t>Resumption of appeal before end of adjournment</w:t>
      </w:r>
      <w:bookmarkEnd w:id="120"/>
      <w:bookmarkEnd w:id="121"/>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No. 29 of 2014 s. 16.]</w:t>
      </w:r>
    </w:p>
    <w:p>
      <w:pPr>
        <w:pStyle w:val="Heading5"/>
        <w:spacing w:before="180"/>
      </w:pPr>
      <w:bookmarkStart w:id="122" w:name="_Toc180147955"/>
      <w:bookmarkStart w:id="123" w:name="_Toc178257669"/>
      <w:r>
        <w:rPr>
          <w:rStyle w:val="CharSectno"/>
        </w:rPr>
        <w:t>11CP</w:t>
      </w:r>
      <w:r>
        <w:t>.</w:t>
      </w:r>
      <w:r>
        <w:tab/>
        <w:t>Decision by WAIRC</w:t>
      </w:r>
      <w:bookmarkEnd w:id="122"/>
      <w:bookmarkEnd w:id="123"/>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No. 29 of 2014 s. 16.]</w:t>
      </w:r>
    </w:p>
    <w:p>
      <w:pPr>
        <w:pStyle w:val="Heading5"/>
      </w:pPr>
      <w:bookmarkStart w:id="124" w:name="_Toc180147956"/>
      <w:bookmarkStart w:id="125" w:name="_Toc178257670"/>
      <w:r>
        <w:rPr>
          <w:rStyle w:val="CharSectno"/>
        </w:rPr>
        <w:t>11CQ</w:t>
      </w:r>
      <w:r>
        <w:t>.</w:t>
      </w:r>
      <w:r>
        <w:tab/>
        <w:t>Determining amount of compensation</w:t>
      </w:r>
      <w:bookmarkEnd w:id="124"/>
      <w:bookmarkEnd w:id="125"/>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No. 29 of 2014 s. 16.]</w:t>
      </w:r>
    </w:p>
    <w:p>
      <w:pPr>
        <w:pStyle w:val="Heading5"/>
        <w:keepLines w:val="0"/>
      </w:pPr>
      <w:bookmarkStart w:id="126" w:name="_Toc180147957"/>
      <w:bookmarkStart w:id="127" w:name="_Toc178257671"/>
      <w:r>
        <w:rPr>
          <w:rStyle w:val="CharSectno"/>
        </w:rPr>
        <w:t>11CR</w:t>
      </w:r>
      <w:r>
        <w:t>.</w:t>
      </w:r>
      <w:r>
        <w:tab/>
        <w:t>Restriction on publication</w:t>
      </w:r>
      <w:bookmarkEnd w:id="126"/>
      <w:bookmarkEnd w:id="127"/>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No. 29 of 2014 s. 16.]</w:t>
      </w:r>
    </w:p>
    <w:p>
      <w:pPr>
        <w:pStyle w:val="Heading4"/>
        <w:spacing w:before="200"/>
      </w:pPr>
      <w:bookmarkStart w:id="128" w:name="_Toc180138647"/>
      <w:bookmarkStart w:id="129" w:name="_Toc180138982"/>
      <w:bookmarkStart w:id="130" w:name="_Toc180147958"/>
      <w:bookmarkStart w:id="131" w:name="_Toc178155780"/>
      <w:bookmarkStart w:id="132" w:name="_Toc178156115"/>
      <w:bookmarkStart w:id="133" w:name="_Toc178156450"/>
      <w:bookmarkStart w:id="134" w:name="_Toc178257672"/>
      <w:r>
        <w:t>Subdivision 4 — General</w:t>
      </w:r>
      <w:bookmarkEnd w:id="128"/>
      <w:bookmarkEnd w:id="129"/>
      <w:bookmarkEnd w:id="130"/>
      <w:bookmarkEnd w:id="131"/>
      <w:bookmarkEnd w:id="132"/>
      <w:bookmarkEnd w:id="133"/>
      <w:bookmarkEnd w:id="134"/>
    </w:p>
    <w:p>
      <w:pPr>
        <w:pStyle w:val="Footnoteheading"/>
      </w:pPr>
      <w:r>
        <w:tab/>
        <w:t>[Heading inserted: No. 29 of 2014 s. 16.]</w:t>
      </w:r>
    </w:p>
    <w:p>
      <w:pPr>
        <w:pStyle w:val="Heading5"/>
        <w:spacing w:before="180"/>
      </w:pPr>
      <w:bookmarkStart w:id="135" w:name="_Toc180147959"/>
      <w:bookmarkStart w:id="136" w:name="_Toc178257673"/>
      <w:r>
        <w:rPr>
          <w:rStyle w:val="CharSectno"/>
        </w:rPr>
        <w:t>11CS</w:t>
      </w:r>
      <w:r>
        <w:t>.</w:t>
      </w:r>
      <w:r>
        <w:tab/>
        <w:t>Effect of charge for, or conviction or acquittal of, offence</w:t>
      </w:r>
      <w:bookmarkEnd w:id="135"/>
      <w:bookmarkEnd w:id="136"/>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No. 29 of 2014 s. 16.]</w:t>
      </w:r>
    </w:p>
    <w:p>
      <w:pPr>
        <w:pStyle w:val="Heading5"/>
        <w:spacing w:before="180"/>
      </w:pPr>
      <w:bookmarkStart w:id="137" w:name="_Toc180147960"/>
      <w:bookmarkStart w:id="138" w:name="_Toc178257674"/>
      <w:r>
        <w:rPr>
          <w:rStyle w:val="CharSectno"/>
        </w:rPr>
        <w:t>11CT</w:t>
      </w:r>
      <w:r>
        <w:t>.</w:t>
      </w:r>
      <w:r>
        <w:tab/>
        <w:t>Failure to comply with procedure</w:t>
      </w:r>
      <w:bookmarkEnd w:id="137"/>
      <w:bookmarkEnd w:id="138"/>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keepNext/>
      </w:pPr>
      <w:r>
        <w:tab/>
        <w:t>(b)</w:t>
      </w:r>
      <w:r>
        <w:tab/>
        <w:t>the failure is not substantive.</w:t>
      </w:r>
    </w:p>
    <w:p>
      <w:pPr>
        <w:pStyle w:val="Footnotesection"/>
      </w:pPr>
      <w:r>
        <w:tab/>
        <w:t>[Section 11CT inserted: No. 29 of 2014 s. 16.]</w:t>
      </w:r>
    </w:p>
    <w:p>
      <w:pPr>
        <w:pStyle w:val="Heading5"/>
        <w:spacing w:before="180"/>
      </w:pPr>
      <w:bookmarkStart w:id="139" w:name="_Toc180147961"/>
      <w:bookmarkStart w:id="140" w:name="_Toc178257675"/>
      <w:r>
        <w:rPr>
          <w:rStyle w:val="CharSectno"/>
        </w:rPr>
        <w:t>11CU</w:t>
      </w:r>
      <w:r>
        <w:t>.</w:t>
      </w:r>
      <w:r>
        <w:tab/>
        <w:t>Transfer, standing down and leave of custodial officer</w:t>
      </w:r>
      <w:bookmarkEnd w:id="139"/>
      <w:bookmarkEnd w:id="140"/>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No. 29 of 2014 s. 16.]</w:t>
      </w:r>
    </w:p>
    <w:p>
      <w:pPr>
        <w:pStyle w:val="Heading5"/>
      </w:pPr>
      <w:bookmarkStart w:id="141" w:name="_Toc180147962"/>
      <w:bookmarkStart w:id="142" w:name="_Toc178257676"/>
      <w:r>
        <w:rPr>
          <w:rStyle w:val="CharSectno"/>
        </w:rPr>
        <w:t>11CV</w:t>
      </w:r>
      <w:r>
        <w:t>.</w:t>
      </w:r>
      <w:r>
        <w:tab/>
        <w:t>Review of Division</w:t>
      </w:r>
      <w:bookmarkEnd w:id="141"/>
      <w:bookmarkEnd w:id="14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No. 29 of 2014 s. 16.]</w:t>
      </w:r>
    </w:p>
    <w:p>
      <w:pPr>
        <w:pStyle w:val="Heading3"/>
      </w:pPr>
      <w:bookmarkStart w:id="143" w:name="_Toc180138652"/>
      <w:bookmarkStart w:id="144" w:name="_Toc180138987"/>
      <w:bookmarkStart w:id="145" w:name="_Toc180147963"/>
      <w:bookmarkStart w:id="146" w:name="_Toc178155785"/>
      <w:bookmarkStart w:id="147" w:name="_Toc178156120"/>
      <w:bookmarkStart w:id="148" w:name="_Toc178156455"/>
      <w:bookmarkStart w:id="149" w:name="_Toc178257677"/>
      <w:r>
        <w:rPr>
          <w:rStyle w:val="CharDivNo"/>
        </w:rPr>
        <w:t>Division 4</w:t>
      </w:r>
      <w:r>
        <w:t> — </w:t>
      </w:r>
      <w:r>
        <w:rPr>
          <w:rStyle w:val="CharDivText"/>
        </w:rPr>
        <w:t>Management, control, security and wellbeing of young offenders</w:t>
      </w:r>
      <w:bookmarkEnd w:id="143"/>
      <w:bookmarkEnd w:id="144"/>
      <w:bookmarkEnd w:id="145"/>
      <w:bookmarkEnd w:id="146"/>
      <w:bookmarkEnd w:id="147"/>
      <w:bookmarkEnd w:id="148"/>
      <w:bookmarkEnd w:id="149"/>
    </w:p>
    <w:p>
      <w:pPr>
        <w:pStyle w:val="Footnoteheading"/>
      </w:pPr>
      <w:r>
        <w:tab/>
        <w:t>[Heading inserted: No. 29 of 2014 s. 17.]</w:t>
      </w:r>
    </w:p>
    <w:p>
      <w:pPr>
        <w:pStyle w:val="Heading5"/>
      </w:pPr>
      <w:bookmarkStart w:id="150" w:name="_Toc180147964"/>
      <w:bookmarkStart w:id="151" w:name="_Toc178257678"/>
      <w:r>
        <w:rPr>
          <w:rStyle w:val="CharSectno"/>
        </w:rPr>
        <w:t>11C</w:t>
      </w:r>
      <w:r>
        <w:t>.</w:t>
      </w:r>
      <w:r>
        <w:tab/>
        <w:t>Use of force</w:t>
      </w:r>
      <w:bookmarkEnd w:id="150"/>
      <w:bookmarkEnd w:id="151"/>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No. 58 of 2004 s. 7; amended: No. 29 of 2014 s. 18.]</w:t>
      </w:r>
    </w:p>
    <w:p>
      <w:pPr>
        <w:pStyle w:val="Heading5"/>
      </w:pPr>
      <w:bookmarkStart w:id="152" w:name="_Toc180147965"/>
      <w:bookmarkStart w:id="153" w:name="_Toc178257679"/>
      <w:r>
        <w:rPr>
          <w:rStyle w:val="CharSectno"/>
        </w:rPr>
        <w:t>11D</w:t>
      </w:r>
      <w:r>
        <w:t>.</w:t>
      </w:r>
      <w:r>
        <w:tab/>
        <w:t>Use of restraints</w:t>
      </w:r>
      <w:bookmarkEnd w:id="152"/>
      <w:bookmarkEnd w:id="153"/>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No. 58 of 2004 s. 7.]</w:t>
      </w:r>
    </w:p>
    <w:p>
      <w:pPr>
        <w:pStyle w:val="Heading5"/>
      </w:pPr>
      <w:bookmarkStart w:id="154" w:name="_Toc180147966"/>
      <w:bookmarkStart w:id="155" w:name="_Toc178257680"/>
      <w:r>
        <w:rPr>
          <w:rStyle w:val="CharSectno"/>
        </w:rPr>
        <w:t>11E</w:t>
      </w:r>
      <w:r>
        <w:t>.</w:t>
      </w:r>
      <w:r>
        <w:tab/>
        <w:t>Assistance by prison officers</w:t>
      </w:r>
      <w:bookmarkEnd w:id="154"/>
      <w:bookmarkEnd w:id="155"/>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keepNext/>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No. 58 of 2004 s. 7; amended: No. 29 of 2014 s. 19.]</w:t>
      </w:r>
    </w:p>
    <w:p>
      <w:pPr>
        <w:pStyle w:val="Heading5"/>
      </w:pPr>
      <w:bookmarkStart w:id="156" w:name="_Toc180147967"/>
      <w:bookmarkStart w:id="157" w:name="_Toc178257681"/>
      <w:r>
        <w:rPr>
          <w:rStyle w:val="CharSectno"/>
        </w:rPr>
        <w:t>11F</w:t>
      </w:r>
      <w:r>
        <w:t>.</w:t>
      </w:r>
      <w:r>
        <w:tab/>
        <w:t>Assistance by police officers</w:t>
      </w:r>
      <w:bookmarkEnd w:id="156"/>
      <w:bookmarkEnd w:id="157"/>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No. 58 of 2004 s. 7; amended: No. 29 of 2014 s. 20.]</w:t>
      </w:r>
    </w:p>
    <w:p>
      <w:pPr>
        <w:pStyle w:val="Heading5"/>
        <w:rPr>
          <w:snapToGrid w:val="0"/>
        </w:rPr>
      </w:pPr>
      <w:bookmarkStart w:id="158" w:name="_Toc180147968"/>
      <w:bookmarkStart w:id="159" w:name="_Toc178257682"/>
      <w:r>
        <w:rPr>
          <w:rStyle w:val="CharSectno"/>
        </w:rPr>
        <w:t>12</w:t>
      </w:r>
      <w:r>
        <w:rPr>
          <w:snapToGrid w:val="0"/>
        </w:rPr>
        <w:t>.</w:t>
      </w:r>
      <w:r>
        <w:rPr>
          <w:snapToGrid w:val="0"/>
        </w:rPr>
        <w:tab/>
        <w:t>Departmental and subsidised facilities, establishment of</w:t>
      </w:r>
      <w:bookmarkEnd w:id="158"/>
      <w:bookmarkEnd w:id="159"/>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No. 58 of 2004 s. 8; No. 65 of 2006 s. 75.]</w:t>
      </w:r>
    </w:p>
    <w:p>
      <w:pPr>
        <w:pStyle w:val="Heading5"/>
        <w:rPr>
          <w:snapToGrid w:val="0"/>
        </w:rPr>
      </w:pPr>
      <w:bookmarkStart w:id="160" w:name="_Toc180147969"/>
      <w:bookmarkStart w:id="161" w:name="_Toc178257683"/>
      <w:r>
        <w:rPr>
          <w:rStyle w:val="CharSectno"/>
        </w:rPr>
        <w:t>13</w:t>
      </w:r>
      <w:r>
        <w:rPr>
          <w:snapToGrid w:val="0"/>
        </w:rPr>
        <w:t>.</w:t>
      </w:r>
      <w:r>
        <w:rPr>
          <w:snapToGrid w:val="0"/>
        </w:rPr>
        <w:tab/>
        <w:t>Detention centres, establishing</w:t>
      </w:r>
      <w:bookmarkEnd w:id="160"/>
      <w:bookmarkEnd w:id="161"/>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162" w:name="_Toc180147970"/>
      <w:bookmarkStart w:id="163" w:name="_Toc178257684"/>
      <w:r>
        <w:rPr>
          <w:rStyle w:val="CharSectno"/>
        </w:rPr>
        <w:t>14</w:t>
      </w:r>
      <w:r>
        <w:rPr>
          <w:snapToGrid w:val="0"/>
        </w:rPr>
        <w:t>.</w:t>
      </w:r>
      <w:r>
        <w:rPr>
          <w:snapToGrid w:val="0"/>
        </w:rPr>
        <w:tab/>
        <w:t>Records of young offenders, duty to keep</w:t>
      </w:r>
      <w:bookmarkEnd w:id="162"/>
      <w:bookmarkEnd w:id="163"/>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164" w:name="_Toc180147971"/>
      <w:bookmarkStart w:id="165" w:name="_Toc178257685"/>
      <w:r>
        <w:rPr>
          <w:rStyle w:val="CharSectno"/>
        </w:rPr>
        <w:t>15</w:t>
      </w:r>
      <w:r>
        <w:rPr>
          <w:snapToGrid w:val="0"/>
        </w:rPr>
        <w:t>.</w:t>
      </w:r>
      <w:r>
        <w:rPr>
          <w:snapToGrid w:val="0"/>
        </w:rPr>
        <w:tab/>
        <w:t>Records of young offenders, access to</w:t>
      </w:r>
      <w:bookmarkEnd w:id="164"/>
      <w:bookmarkEnd w:id="165"/>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No. 47 of 1999 s. 41.]</w:t>
      </w:r>
    </w:p>
    <w:p>
      <w:pPr>
        <w:pStyle w:val="Heading5"/>
      </w:pPr>
      <w:bookmarkStart w:id="166" w:name="_Toc180147972"/>
      <w:bookmarkStart w:id="167" w:name="_Toc178257686"/>
      <w:r>
        <w:rPr>
          <w:rStyle w:val="CharSectno"/>
        </w:rPr>
        <w:t>15A</w:t>
      </w:r>
      <w:r>
        <w:t>.</w:t>
      </w:r>
      <w:r>
        <w:tab/>
        <w:t>Disclosure of personal information relating to young offenders</w:t>
      </w:r>
      <w:bookmarkEnd w:id="166"/>
      <w:bookmarkEnd w:id="167"/>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 Impairment Review Tribunal established under the</w:t>
      </w:r>
      <w:r>
        <w:rPr>
          <w:i/>
        </w:rPr>
        <w:t xml:space="preserve"> Criminal Law (Mental Impairment) Act 2023</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keepNext/>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(7A)</w:t>
      </w:r>
      <w:r>
        <w:tab/>
        <w:t>Despite this section, the chief executive officer may provide information relating to a person who is, or was, a young offender or detainee (as the case may be) to 1 or more of the individuals referred to in subsection (5)(a) if —</w:t>
      </w:r>
    </w:p>
    <w:p>
      <w:pPr>
        <w:pStyle w:val="Indenta"/>
      </w:pPr>
      <w:r>
        <w:tab/>
        <w:t>(a)</w:t>
      </w:r>
      <w:r>
        <w:tab/>
        <w:t xml:space="preserve">the person is transferred under section 21(2); or </w:t>
      </w:r>
    </w:p>
    <w:p>
      <w:pPr>
        <w:pStyle w:val="Indenta"/>
      </w:pPr>
      <w:r>
        <w:tab/>
        <w:t>(b)</w:t>
      </w:r>
      <w:r>
        <w:tab/>
        <w:t>a direction is made in respect of the person under section 178(3); or</w:t>
      </w:r>
    </w:p>
    <w:p>
      <w:pPr>
        <w:pStyle w:val="Indenta"/>
      </w:pPr>
      <w:r>
        <w:tab/>
        <w:t>(c)</w:t>
      </w:r>
      <w:r>
        <w:tab/>
        <w:t>the person is transferred under section 178A(2).</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No. 58 of 2004 s. 9; amended: No. 84 of 2004 s. 82; No. 41 of 2006 s. 86; No. 65 of 2006 s. 76; No. 14 of 2008 s. 44; No. 23 of 2015 s. 22; No. 10 of 2023 s. 409 and 411; No. 15 of 2023 s. 4.]</w:t>
      </w:r>
    </w:p>
    <w:p>
      <w:pPr>
        <w:pStyle w:val="Heading5"/>
      </w:pPr>
      <w:bookmarkStart w:id="168" w:name="_Toc180147973"/>
      <w:bookmarkStart w:id="169" w:name="_Toc178257687"/>
      <w:r>
        <w:rPr>
          <w:rStyle w:val="CharSectno"/>
        </w:rPr>
        <w:t>16</w:t>
      </w:r>
      <w:r>
        <w:t>.</w:t>
      </w:r>
      <w:r>
        <w:tab/>
        <w:t>Exchange of information</w:t>
      </w:r>
      <w:bookmarkEnd w:id="168"/>
      <w:bookmarkEnd w:id="169"/>
    </w:p>
    <w:p>
      <w:pPr>
        <w:pStyle w:val="Subsection"/>
      </w:pPr>
      <w:r>
        <w:tab/>
        <w:t>(1)</w:t>
      </w:r>
      <w:r>
        <w:tab/>
        <w:t xml:space="preserve">In this section — </w:t>
      </w:r>
    </w:p>
    <w:p>
      <w:pPr>
        <w:pStyle w:val="Defstart"/>
      </w:pPr>
      <w:r>
        <w:tab/>
      </w:r>
      <w:r>
        <w:rPr>
          <w:rStyle w:val="CharDefText"/>
        </w:rPr>
        <w:t>Chief Mental Health Advocate</w:t>
      </w:r>
      <w:r>
        <w:t xml:space="preserve"> has the meaning given in the </w:t>
      </w:r>
      <w:r>
        <w:rPr>
          <w:i/>
        </w:rPr>
        <w:t xml:space="preserve">Mental Health Act 2014 </w:t>
      </w:r>
      <w:r>
        <w:t>section 4;</w:t>
      </w:r>
    </w:p>
    <w:p>
      <w:pPr>
        <w:pStyle w:val="Defstart"/>
      </w:pPr>
      <w:r>
        <w:tab/>
      </w:r>
      <w:r>
        <w:rPr>
          <w:rStyle w:val="CharDefText"/>
        </w:rPr>
        <w:t>CLMI identified person</w:t>
      </w:r>
      <w:r>
        <w:t xml:space="preserve"> has the meaning given in the </w:t>
      </w:r>
      <w:r>
        <w:rPr>
          <w:i/>
        </w:rPr>
        <w:t>Criminal Law (Mental Impairment) Act 2023</w:t>
      </w:r>
      <w:r>
        <w:t xml:space="preserve"> section 127;</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 Impairment) Act 2015</w:t>
      </w:r>
      <w:r>
        <w:t xml:space="preserve"> section 3;</w:t>
      </w:r>
    </w:p>
    <w:p>
      <w:pPr>
        <w:pStyle w:val="Defstart"/>
      </w:pPr>
      <w:r>
        <w:tab/>
      </w:r>
      <w:r>
        <w:rPr>
          <w:rStyle w:val="CharDefText"/>
        </w:rPr>
        <w:t>mental health advocate</w:t>
      </w:r>
      <w:r>
        <w:t xml:space="preserve"> has the meaning given in the </w:t>
      </w:r>
      <w:r>
        <w:rPr>
          <w:i/>
        </w:rPr>
        <w:t>Mental Health Act 2014</w:t>
      </w:r>
      <w:r>
        <w:t xml:space="preserve"> section 4;</w:t>
      </w:r>
    </w:p>
    <w:p>
      <w:pPr>
        <w:pStyle w:val="Defstart"/>
        <w:keepNex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(5A)</w:t>
      </w:r>
      <w:r>
        <w:tab/>
        <w:t xml:space="preserve">The chief executive officer may disclose information regarding detainees who are CLMI identified persons to the Chief Mental Health Advocate or a mental health advocate for the purposes of the performance of their respective functions under the </w:t>
      </w:r>
      <w:r>
        <w:rPr>
          <w:i/>
        </w:rPr>
        <w:t>Criminal Law (Mental Impairment) Act 2023</w:t>
      </w:r>
      <w:r>
        <w:t>.</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 or (5A).</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No. 65 of 2006 s. 77; amended: No. 26 of 2011 s. 8; No. 4 of 2015 s. 89; No. 10 of 2023 s. 408 and 410.]</w:t>
      </w:r>
    </w:p>
    <w:p>
      <w:pPr>
        <w:pStyle w:val="Heading5"/>
      </w:pPr>
      <w:bookmarkStart w:id="170" w:name="_Toc180147974"/>
      <w:bookmarkStart w:id="171" w:name="_Toc178257688"/>
      <w:r>
        <w:rPr>
          <w:rStyle w:val="CharSectno"/>
        </w:rPr>
        <w:t>16A</w:t>
      </w:r>
      <w:r>
        <w:t>.</w:t>
      </w:r>
      <w:r>
        <w:tab/>
        <w:t>Disclosure authorised</w:t>
      </w:r>
      <w:bookmarkEnd w:id="170"/>
      <w:bookmarkEnd w:id="171"/>
    </w:p>
    <w:p>
      <w:pPr>
        <w:pStyle w:val="Subsection"/>
      </w:pPr>
      <w:r>
        <w:tab/>
        <w:t>(1)</w:t>
      </w:r>
      <w:r>
        <w:tab/>
        <w:t>Information may be disclosed under section 15 or 16 despite any written law relating to confidentiality or secrecy.</w:t>
      </w:r>
    </w:p>
    <w:p>
      <w:pPr>
        <w:pStyle w:val="Subsection"/>
        <w:keepNext/>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No. 65 of 2006 s. 77.]</w:t>
      </w:r>
    </w:p>
    <w:p>
      <w:pPr>
        <w:pStyle w:val="Heading5"/>
      </w:pPr>
      <w:bookmarkStart w:id="172" w:name="_Toc180147975"/>
      <w:bookmarkStart w:id="173" w:name="_Toc178257689"/>
      <w:r>
        <w:rPr>
          <w:rStyle w:val="CharSectno"/>
        </w:rPr>
        <w:t>16B</w:t>
      </w:r>
      <w:r>
        <w:t>.</w:t>
      </w:r>
      <w:r>
        <w:tab/>
        <w:t>Protection of Commissioner of Police reports that may be withdrawn</w:t>
      </w:r>
      <w:bookmarkEnd w:id="172"/>
      <w:bookmarkEnd w:id="173"/>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This section applies if the Board must, under section 150E(2), give the Commissioner of Police an opportunity to withdraw a Commissioner of Police report.</w:t>
      </w:r>
    </w:p>
    <w:p>
      <w:pPr>
        <w:pStyle w:val="Subsection"/>
      </w:pPr>
      <w:r>
        <w:tab/>
        <w:t>(3)</w:t>
      </w:r>
      <w:r>
        <w:tab/>
        <w:t>Until the Commissioner of Police is given a reasonable opportunity to withdraw the report, the Board must take all reasonable steps to prohibit the publication of, or a reference to, the report.</w:t>
      </w:r>
    </w:p>
    <w:p>
      <w:pPr>
        <w:pStyle w:val="Footnotesection"/>
      </w:pPr>
      <w:r>
        <w:tab/>
        <w:t>[Section 16B inserted: No. 14 of 2022 s. 31.]</w:t>
      </w:r>
    </w:p>
    <w:p>
      <w:pPr>
        <w:pStyle w:val="Heading5"/>
      </w:pPr>
      <w:bookmarkStart w:id="174" w:name="_Toc180147976"/>
      <w:bookmarkStart w:id="175" w:name="_Toc178257690"/>
      <w:r>
        <w:rPr>
          <w:rStyle w:val="CharSectno"/>
        </w:rPr>
        <w:t>16C</w:t>
      </w:r>
      <w:r>
        <w:t>.</w:t>
      </w:r>
      <w:r>
        <w:tab/>
        <w:t>Protection of Commissioner of Police reports containing terrorist intelligence information</w:t>
      </w:r>
      <w:bookmarkEnd w:id="174"/>
      <w:bookmarkEnd w:id="175"/>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The Board must take all reasonable steps to maintain the confidentiality of a Commissioner of Police report that the Board is satisfied contains terrorist intelligence information, including —</w:t>
      </w:r>
    </w:p>
    <w:p>
      <w:pPr>
        <w:pStyle w:val="Indenta"/>
      </w:pPr>
      <w:r>
        <w:tab/>
        <w:t>(a)</w:t>
      </w:r>
      <w:r>
        <w:tab/>
        <w:t>receiving the report or hearing argument, or opinion, about the report in private and in the absence of any person other than a person to whose presence the Board consents; and</w:t>
      </w:r>
    </w:p>
    <w:p>
      <w:pPr>
        <w:pStyle w:val="Indenta"/>
      </w:pPr>
      <w:r>
        <w:tab/>
        <w:t>(b)</w:t>
      </w:r>
      <w:r>
        <w:tab/>
        <w:t>except as provided in paragraph (a), prohibiting the publication of, or a reference to, the report; and</w:t>
      </w:r>
    </w:p>
    <w:p>
      <w:pPr>
        <w:pStyle w:val="Indenta"/>
      </w:pPr>
      <w:r>
        <w:tab/>
        <w:t>(c)</w:t>
      </w:r>
      <w:r>
        <w:tab/>
        <w:t>withholding any or all of the reasons for a decision.</w:t>
      </w:r>
    </w:p>
    <w:p>
      <w:pPr>
        <w:pStyle w:val="Subsection"/>
        <w:keepNext/>
      </w:pPr>
      <w:r>
        <w:tab/>
        <w:t>(3)</w:t>
      </w:r>
      <w:r>
        <w:tab/>
        <w:t xml:space="preserve">Despite subsection (2), the Board may give the report to — </w:t>
      </w:r>
    </w:p>
    <w:p>
      <w:pPr>
        <w:pStyle w:val="Indenta"/>
      </w:pPr>
      <w:r>
        <w:tab/>
        <w:t>(a)</w:t>
      </w:r>
      <w:r>
        <w:tab/>
        <w:t>the Attorney</w:t>
      </w:r>
      <w:r>
        <w:rPr>
          <w:szCs w:val="24"/>
        </w:rPr>
        <w:t xml:space="preserve"> General; or </w:t>
      </w:r>
    </w:p>
    <w:p>
      <w:pPr>
        <w:pStyle w:val="Indenta"/>
      </w:pPr>
      <w:r>
        <w:tab/>
        <w:t>(b)</w:t>
      </w:r>
      <w:r>
        <w:tab/>
        <w:t>a court; or</w:t>
      </w:r>
    </w:p>
    <w:p>
      <w:pPr>
        <w:pStyle w:val="Indenta"/>
      </w:pPr>
      <w:r>
        <w:tab/>
        <w:t>(c)</w:t>
      </w:r>
      <w:r>
        <w:tab/>
        <w:t>a person to whom the Board authorises disclosure.</w:t>
      </w:r>
    </w:p>
    <w:p>
      <w:pPr>
        <w:pStyle w:val="Subsection"/>
      </w:pPr>
      <w:r>
        <w:tab/>
        <w:t>(4)</w:t>
      </w:r>
      <w:r>
        <w:tab/>
        <w:t>Before giving a report under subsection (3)(b) or (c), the Board must, in writing, notify the Commissioner of Police of the Board’s intention to give the report.</w:t>
      </w:r>
    </w:p>
    <w:p>
      <w:pPr>
        <w:pStyle w:val="Footnotesection"/>
      </w:pPr>
      <w:r>
        <w:tab/>
        <w:t>[Section 16C inserted: No. 14 of 2022 s. 31.]</w:t>
      </w:r>
    </w:p>
    <w:p>
      <w:pPr>
        <w:pStyle w:val="Heading5"/>
      </w:pPr>
      <w:bookmarkStart w:id="176" w:name="_Toc180147977"/>
      <w:bookmarkStart w:id="177" w:name="_Toc178257691"/>
      <w:r>
        <w:rPr>
          <w:rStyle w:val="CharSectno"/>
        </w:rPr>
        <w:t>16D</w:t>
      </w:r>
      <w:r>
        <w:t>.</w:t>
      </w:r>
      <w:r>
        <w:tab/>
        <w:t>Protection of terrorist intelligence information in legal proceedings</w:t>
      </w:r>
      <w:bookmarkEnd w:id="176"/>
      <w:bookmarkEnd w:id="177"/>
    </w:p>
    <w:p>
      <w:pPr>
        <w:pStyle w:val="Subsection"/>
      </w:pPr>
      <w:r>
        <w:tab/>
        <w:t>(1)</w:t>
      </w:r>
      <w:r>
        <w:tab/>
        <w:t xml:space="preserve">In this section — </w:t>
      </w:r>
    </w:p>
    <w:p>
      <w:pPr>
        <w:pStyle w:val="Defstart"/>
      </w:pPr>
      <w:r>
        <w:tab/>
      </w:r>
      <w:r>
        <w:rPr>
          <w:rStyle w:val="CharDefText"/>
        </w:rPr>
        <w:t>court</w:t>
      </w:r>
      <w:r>
        <w:t xml:space="preserve"> includes any tribunal, authority or person having power to require the production of documents or the answering of questions;</w:t>
      </w:r>
    </w:p>
    <w:p>
      <w:pPr>
        <w:pStyle w:val="Defstart"/>
      </w:pPr>
      <w:r>
        <w:tab/>
      </w:r>
      <w:r>
        <w:rPr>
          <w:rStyle w:val="CharDefText"/>
        </w:rPr>
        <w:t>disclosure requirement</w:t>
      </w:r>
      <w:r>
        <w:t xml:space="preserve"> means a requirement under the </w:t>
      </w:r>
      <w:r>
        <w:rPr>
          <w:i/>
        </w:rPr>
        <w:t>Criminal Procedure Act 2004</w:t>
      </w:r>
      <w:r>
        <w:t xml:space="preserve"> section 35, 42, 61 or 95 to disclose any information.</w:t>
      </w:r>
    </w:p>
    <w:p>
      <w:pPr>
        <w:pStyle w:val="Subsection"/>
      </w:pPr>
      <w:r>
        <w:tab/>
        <w:t>(2)</w:t>
      </w:r>
      <w:r>
        <w:tab/>
      </w:r>
      <w:r>
        <w:rPr>
          <w:szCs w:val="24"/>
        </w:rPr>
        <w:t xml:space="preserve">In any legal proceedings relating to, or requiring the disclosure of, information included in a </w:t>
      </w:r>
      <w:r>
        <w:t>Commissioner of Police report that the court is satisfied is terrorist intelligence information</w:t>
      </w:r>
      <w:r>
        <w:rPr>
          <w:szCs w:val="24"/>
        </w:rPr>
        <w:t xml:space="preserve">, the court must — </w:t>
      </w:r>
    </w:p>
    <w:p>
      <w:pPr>
        <w:pStyle w:val="Indenta"/>
      </w:pPr>
      <w:r>
        <w:tab/>
        <w:t>(a)</w:t>
      </w:r>
      <w:r>
        <w:tab/>
        <w:t>dispense with the disclosure requirements in relation to the information if the court is satisfied that no miscarriage of justice will result; and</w:t>
      </w:r>
    </w:p>
    <w:p>
      <w:pPr>
        <w:pStyle w:val="Indenta"/>
      </w:pPr>
      <w:r>
        <w:tab/>
        <w:t>(b)</w:t>
      </w:r>
      <w:r>
        <w:tab/>
        <w:t>ensure that such parts of the proceeding relating to the disclosure of the information are held in private; and</w:t>
      </w:r>
    </w:p>
    <w:p>
      <w:pPr>
        <w:pStyle w:val="Indenta"/>
      </w:pPr>
      <w:r>
        <w:tab/>
        <w:t>(c)</w:t>
      </w:r>
      <w:r>
        <w:tab/>
        <w:t>make such orders as to the suppression of evidence given before the court that, in the court’s opinion, will ensure that the information is not disclosed; and</w:t>
      </w:r>
    </w:p>
    <w:p>
      <w:pPr>
        <w:pStyle w:val="Indenta"/>
      </w:pPr>
      <w:r>
        <w:tab/>
        <w:t>(d)</w:t>
      </w:r>
      <w:r>
        <w:tab/>
        <w:t>make orders prohibiting the publication of the information.</w:t>
      </w:r>
    </w:p>
    <w:p>
      <w:pPr>
        <w:pStyle w:val="Subsection"/>
      </w:pPr>
      <w:r>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p>
    <w:p>
      <w:pPr>
        <w:pStyle w:val="Footnotesection"/>
      </w:pPr>
      <w:r>
        <w:tab/>
        <w:t>[Section 16D inserted: No. 14 of 2022 s. 31.]</w:t>
      </w:r>
    </w:p>
    <w:p>
      <w:pPr>
        <w:pStyle w:val="Heading5"/>
        <w:rPr>
          <w:snapToGrid w:val="0"/>
        </w:rPr>
      </w:pPr>
      <w:bookmarkStart w:id="178" w:name="_Toc180147978"/>
      <w:bookmarkStart w:id="179" w:name="_Toc178257692"/>
      <w:r>
        <w:rPr>
          <w:rStyle w:val="CharSectno"/>
        </w:rPr>
        <w:t>17</w:t>
      </w:r>
      <w:r>
        <w:rPr>
          <w:snapToGrid w:val="0"/>
        </w:rPr>
        <w:t>.</w:t>
      </w:r>
      <w:r>
        <w:rPr>
          <w:snapToGrid w:val="0"/>
        </w:rPr>
        <w:tab/>
        <w:t>Confidentiality</w:t>
      </w:r>
      <w:bookmarkEnd w:id="178"/>
      <w:bookmarkEnd w:id="179"/>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No. 58 of 2004 s. 10.]</w:t>
      </w:r>
    </w:p>
    <w:p>
      <w:pPr>
        <w:pStyle w:val="Heading3"/>
        <w:keepNext w:val="0"/>
        <w:spacing w:before="180"/>
      </w:pPr>
      <w:bookmarkStart w:id="180" w:name="_Toc180138668"/>
      <w:bookmarkStart w:id="181" w:name="_Toc180139003"/>
      <w:bookmarkStart w:id="182" w:name="_Toc180147979"/>
      <w:bookmarkStart w:id="183" w:name="_Toc178155801"/>
      <w:bookmarkStart w:id="184" w:name="_Toc178156136"/>
      <w:bookmarkStart w:id="185" w:name="_Toc178156471"/>
      <w:bookmarkStart w:id="186" w:name="_Toc178257693"/>
      <w:r>
        <w:rPr>
          <w:rStyle w:val="CharDivNo"/>
        </w:rPr>
        <w:t>Division 5</w:t>
      </w:r>
      <w:r>
        <w:t> — </w:t>
      </w:r>
      <w:r>
        <w:rPr>
          <w:rStyle w:val="CharDivText"/>
        </w:rPr>
        <w:t>Arrangements with councils of Aboriginal communities</w:t>
      </w:r>
      <w:bookmarkEnd w:id="180"/>
      <w:bookmarkEnd w:id="181"/>
      <w:bookmarkEnd w:id="182"/>
      <w:bookmarkEnd w:id="183"/>
      <w:bookmarkEnd w:id="184"/>
      <w:bookmarkEnd w:id="185"/>
      <w:bookmarkEnd w:id="186"/>
    </w:p>
    <w:p>
      <w:pPr>
        <w:pStyle w:val="Footnotesection"/>
      </w:pPr>
      <w:r>
        <w:tab/>
        <w:t>[Division 5 heading, formerly Division 2 heading inserted: No. 29 of 2014 s. 21.]</w:t>
      </w:r>
    </w:p>
    <w:p>
      <w:pPr>
        <w:pStyle w:val="Heading5"/>
        <w:spacing w:before="180"/>
      </w:pPr>
      <w:bookmarkStart w:id="187" w:name="_Toc180147980"/>
      <w:bookmarkStart w:id="188" w:name="_Toc178257694"/>
      <w:r>
        <w:rPr>
          <w:rStyle w:val="CharSectno"/>
        </w:rPr>
        <w:t>17A</w:t>
      </w:r>
      <w:r>
        <w:t>.</w:t>
      </w:r>
      <w:r>
        <w:tab/>
        <w:t>Terms used</w:t>
      </w:r>
      <w:bookmarkEnd w:id="187"/>
      <w:bookmarkEnd w:id="188"/>
    </w:p>
    <w:p>
      <w:pPr>
        <w:pStyle w:val="Subsection"/>
        <w:spacing w:before="100"/>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Footnotesection"/>
      </w:pPr>
      <w:r>
        <w:tab/>
        <w:t>[Section 17A inserted: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189" w:name="_Toc180147981"/>
      <w:bookmarkStart w:id="190" w:name="_Toc178257695"/>
      <w:r>
        <w:rPr>
          <w:rStyle w:val="CharSectno"/>
        </w:rPr>
        <w:t>17B</w:t>
      </w:r>
      <w:r>
        <w:t>.</w:t>
      </w:r>
      <w:r>
        <w:tab/>
        <w:t>Community supervision agreement</w:t>
      </w:r>
      <w:bookmarkEnd w:id="189"/>
      <w:bookmarkEnd w:id="190"/>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No. 58 of 2004 s. 11.]</w:t>
      </w:r>
    </w:p>
    <w:p>
      <w:pPr>
        <w:pStyle w:val="Heading5"/>
        <w:spacing w:before="180"/>
      </w:pPr>
      <w:bookmarkStart w:id="191" w:name="_Toc180147982"/>
      <w:bookmarkStart w:id="192" w:name="_Toc178257696"/>
      <w:r>
        <w:rPr>
          <w:rStyle w:val="CharSectno"/>
        </w:rPr>
        <w:t>17C</w:t>
      </w:r>
      <w:r>
        <w:t>.</w:t>
      </w:r>
      <w:r>
        <w:tab/>
        <w:t>Appointment of monitor</w:t>
      </w:r>
      <w:bookmarkEnd w:id="191"/>
      <w:bookmarkEnd w:id="192"/>
    </w:p>
    <w:p>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keepNext/>
        <w:spacing w:before="140"/>
      </w:pPr>
      <w:r>
        <w:tab/>
        <w:t>(4)</w:t>
      </w:r>
      <w:r>
        <w:tab/>
        <w:t>The chief executive officer may at any time cancel the appointment of a monitor.</w:t>
      </w:r>
    </w:p>
    <w:p>
      <w:pPr>
        <w:pStyle w:val="Footnotesection"/>
        <w:spacing w:before="100"/>
        <w:ind w:left="890" w:hanging="890"/>
      </w:pPr>
      <w:r>
        <w:tab/>
        <w:t>[Section 17C inserted: No. 58 of 2004 s. 11.]</w:t>
      </w:r>
    </w:p>
    <w:p>
      <w:pPr>
        <w:pStyle w:val="Heading5"/>
        <w:spacing w:before="180"/>
      </w:pPr>
      <w:bookmarkStart w:id="193" w:name="_Toc180147983"/>
      <w:bookmarkStart w:id="194" w:name="_Toc178257697"/>
      <w:r>
        <w:rPr>
          <w:rStyle w:val="CharSectno"/>
        </w:rPr>
        <w:t>17D</w:t>
      </w:r>
      <w:r>
        <w:t>.</w:t>
      </w:r>
      <w:r>
        <w:tab/>
        <w:t>Compensation for injury</w:t>
      </w:r>
      <w:bookmarkEnd w:id="193"/>
      <w:bookmarkEnd w:id="194"/>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2023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No. 58 of 2004 s. 11; amended: No. 21 of 2023 s. 709(2).]</w:t>
      </w:r>
    </w:p>
    <w:p>
      <w:pPr>
        <w:pStyle w:val="Heading2"/>
      </w:pPr>
      <w:bookmarkStart w:id="195" w:name="_Toc180138673"/>
      <w:bookmarkStart w:id="196" w:name="_Toc180139008"/>
      <w:bookmarkStart w:id="197" w:name="_Toc180147984"/>
      <w:bookmarkStart w:id="198" w:name="_Toc178155806"/>
      <w:bookmarkStart w:id="199" w:name="_Toc178156141"/>
      <w:bookmarkStart w:id="200" w:name="_Toc178156476"/>
      <w:bookmarkStart w:id="201" w:name="_Toc178257698"/>
      <w:r>
        <w:rPr>
          <w:rStyle w:val="CharPartNo"/>
        </w:rPr>
        <w:t>Part 4</w:t>
      </w:r>
      <w:r>
        <w:rPr>
          <w:rStyle w:val="CharDivNo"/>
        </w:rPr>
        <w:t> </w:t>
      </w:r>
      <w:r>
        <w:t>—</w:t>
      </w:r>
      <w:r>
        <w:rPr>
          <w:rStyle w:val="CharDivText"/>
        </w:rPr>
        <w:t> </w:t>
      </w:r>
      <w:r>
        <w:rPr>
          <w:rStyle w:val="CharPartText"/>
        </w:rPr>
        <w:t>Young persons in custody before being dealt with for an offence</w:t>
      </w:r>
      <w:bookmarkEnd w:id="195"/>
      <w:bookmarkEnd w:id="196"/>
      <w:bookmarkEnd w:id="197"/>
      <w:bookmarkEnd w:id="198"/>
      <w:bookmarkEnd w:id="199"/>
      <w:bookmarkEnd w:id="200"/>
      <w:bookmarkEnd w:id="201"/>
      <w:r>
        <w:rPr>
          <w:rStyle w:val="CharPartText"/>
        </w:rPr>
        <w:t xml:space="preserve"> </w:t>
      </w:r>
    </w:p>
    <w:p>
      <w:pPr>
        <w:pStyle w:val="Ednotesection"/>
      </w:pPr>
      <w:r>
        <w:t>[</w:t>
      </w:r>
      <w:r>
        <w:rPr>
          <w:b/>
        </w:rPr>
        <w:t>18.</w:t>
      </w:r>
      <w:r>
        <w:tab/>
        <w:t xml:space="preserve">Deleted: No. 50 of 2000 s. 30.] </w:t>
      </w:r>
    </w:p>
    <w:p>
      <w:pPr>
        <w:pStyle w:val="Heading5"/>
        <w:rPr>
          <w:snapToGrid w:val="0"/>
        </w:rPr>
      </w:pPr>
      <w:bookmarkStart w:id="202" w:name="_Toc180147985"/>
      <w:bookmarkStart w:id="203" w:name="_Toc178257699"/>
      <w:r>
        <w:rPr>
          <w:rStyle w:val="CharSectno"/>
        </w:rPr>
        <w:t>19</w:t>
      </w:r>
      <w:r>
        <w:rPr>
          <w:snapToGrid w:val="0"/>
        </w:rPr>
        <w:t>.</w:t>
      </w:r>
      <w:r>
        <w:rPr>
          <w:snapToGrid w:val="0"/>
        </w:rPr>
        <w:tab/>
      </w:r>
      <w:r>
        <w:t>Detention of young persons apprehended by police</w:t>
      </w:r>
      <w:bookmarkEnd w:id="202"/>
      <w:bookmarkEnd w:id="203"/>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t>
      </w:r>
      <w:r>
        <w:t>who is under 18 years old and</w:t>
      </w:r>
      <w:r>
        <w:rPr>
          <w:snapToGrid w:val="0"/>
        </w:rPr>
        <w:t xml:space="preserve">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 xml:space="preserve">A young person </w:t>
      </w:r>
      <w:r>
        <w:t>who is under 18 years old</w:t>
      </w:r>
      <w:r>
        <w:rPr>
          <w:snapToGrid w:val="0"/>
        </w:rPr>
        <w:t xml:space="preserve"> may be held in the custody of the police until arrangements can be made for the person to be taken to and placed in a detention centre in accordance with subsection (2).</w:t>
      </w:r>
    </w:p>
    <w:p>
      <w:pPr>
        <w:pStyle w:val="Footnotesection"/>
        <w:spacing w:before="100"/>
        <w:ind w:left="890" w:hanging="890"/>
      </w:pPr>
      <w:r>
        <w:tab/>
        <w:t>[Section 19 amended: No. 15 of 2023 s. 5.]</w:t>
      </w:r>
    </w:p>
    <w:p>
      <w:pPr>
        <w:pStyle w:val="Heading5"/>
        <w:rPr>
          <w:snapToGrid w:val="0"/>
        </w:rPr>
      </w:pPr>
      <w:bookmarkStart w:id="204" w:name="_Toc180147986"/>
      <w:bookmarkStart w:id="205" w:name="_Toc178257700"/>
      <w:r>
        <w:rPr>
          <w:rStyle w:val="CharSectno"/>
        </w:rPr>
        <w:t>20</w:t>
      </w:r>
      <w:r>
        <w:rPr>
          <w:snapToGrid w:val="0"/>
        </w:rPr>
        <w:t>.</w:t>
      </w:r>
      <w:r>
        <w:rPr>
          <w:snapToGrid w:val="0"/>
        </w:rPr>
        <w:tab/>
        <w:t>Responsible adult to be notified</w:t>
      </w:r>
      <w:bookmarkEnd w:id="204"/>
      <w:bookmarkEnd w:id="205"/>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206" w:name="_Toc180147987"/>
      <w:bookmarkStart w:id="207" w:name="_Toc178257701"/>
      <w:r>
        <w:rPr>
          <w:rStyle w:val="CharSectno"/>
        </w:rPr>
        <w:t>21</w:t>
      </w:r>
      <w:r>
        <w:rPr>
          <w:snapToGrid w:val="0"/>
        </w:rPr>
        <w:t>.</w:t>
      </w:r>
      <w:r>
        <w:rPr>
          <w:snapToGrid w:val="0"/>
        </w:rPr>
        <w:tab/>
        <w:t>Young person in custody awaiting trial</w:t>
      </w:r>
      <w:bookmarkEnd w:id="206"/>
      <w:bookmarkEnd w:id="207"/>
      <w:r>
        <w:rPr>
          <w:snapToGrid w:val="0"/>
        </w:rPr>
        <w:t xml:space="preserve"> </w:t>
      </w:r>
    </w:p>
    <w:p>
      <w:pPr>
        <w:pStyle w:val="Subsection"/>
        <w:keepNext/>
        <w:rPr>
          <w:snapToGrid w:val="0"/>
        </w:rPr>
      </w:pPr>
      <w:r>
        <w:rPr>
          <w:snapToGrid w:val="0"/>
        </w:rPr>
        <w:tab/>
        <w:t>(1)</w:t>
      </w:r>
      <w:r>
        <w:rPr>
          <w:snapToGrid w:val="0"/>
        </w:rPr>
        <w:tab/>
      </w:r>
      <w:r>
        <w:t>Subject</w:t>
      </w:r>
      <w:r>
        <w:rPr>
          <w:snapToGrid w:val="0"/>
        </w:rPr>
        <w:t xml:space="preserve"> to the </w:t>
      </w:r>
      <w:r>
        <w:rPr>
          <w:i/>
          <w:snapToGrid w:val="0"/>
        </w:rPr>
        <w:t>Bail Act 1982</w:t>
      </w:r>
      <w:r>
        <w:rPr>
          <w:snapToGrid w:val="0"/>
        </w:rPr>
        <w:t xml:space="preserve"> — </w:t>
      </w:r>
    </w:p>
    <w:p>
      <w:pPr>
        <w:pStyle w:val="Indenta"/>
        <w:rPr>
          <w:snapToGrid w:val="0"/>
        </w:rPr>
      </w:pPr>
      <w:r>
        <w:rPr>
          <w:snapToGrid w:val="0"/>
        </w:rPr>
        <w:tab/>
        <w:t>(a)</w:t>
      </w:r>
      <w:r>
        <w:rPr>
          <w:snapToGrid w:val="0"/>
        </w:rPr>
        <w:tab/>
        <w:t xml:space="preserve">a </w:t>
      </w:r>
      <w:r>
        <w:t>young</w:t>
      </w:r>
      <w:r>
        <w:rPr>
          <w:snapToGrid w:val="0"/>
        </w:rPr>
        <w:t xml:space="preserve"> person who is under 18 years old may be detained in a detention centre during the period for which the person has been remanded by a court, or during the period of the person’s detention on committal for trial in the Supreme Court or the District Court; and</w:t>
      </w:r>
    </w:p>
    <w:p>
      <w:pPr>
        <w:pStyle w:val="Indenta"/>
        <w:rPr>
          <w:snapToGrid w:val="0"/>
        </w:rPr>
      </w:pPr>
      <w:r>
        <w:rPr>
          <w:snapToGrid w:val="0"/>
        </w:rPr>
        <w:tab/>
        <w:t>(b)</w:t>
      </w:r>
      <w:r>
        <w:rPr>
          <w:snapToGrid w:val="0"/>
        </w:rPr>
        <w:tab/>
        <w:t xml:space="preserve">a </w:t>
      </w:r>
      <w:r>
        <w:t>young</w:t>
      </w:r>
      <w:r>
        <w:rPr>
          <w:snapToGrid w:val="0"/>
        </w:rPr>
        <w:t xml:space="preserve"> person who has reached the age of 18 years must not be detained in a detention centre during either of the periods described in paragraph (a) unless a direction under section 21A(1) or 178B(1) in respect of the young person is in force.</w:t>
      </w:r>
    </w:p>
    <w:p>
      <w:pPr>
        <w:pStyle w:val="Subsection"/>
        <w:rPr>
          <w:snapToGrid w:val="0"/>
        </w:rPr>
      </w:pPr>
      <w:r>
        <w:rPr>
          <w:snapToGrid w:val="0"/>
        </w:rPr>
        <w:tab/>
        <w:t>(2)</w:t>
      </w:r>
      <w:r>
        <w:rPr>
          <w:snapToGrid w:val="0"/>
        </w:rPr>
        <w:tab/>
        <w:t xml:space="preserve">If a young person reaches the age of 18 years while detained in a detention centre as described in </w:t>
      </w:r>
      <w:r>
        <w:t xml:space="preserve">subsection (1)(a), the chief executive officer must transfer the young person to a prison under the </w:t>
      </w:r>
      <w:r>
        <w:rPr>
          <w:i/>
        </w:rPr>
        <w:t>Prisons Act 1981</w:t>
      </w:r>
      <w:r>
        <w:t xml:space="preserve"> unless a direction under section 21A(1) or 178B(1) in respect of the young person is in force.</w:t>
      </w:r>
    </w:p>
    <w:p>
      <w:pPr>
        <w:pStyle w:val="Subsection"/>
      </w:pPr>
      <w:r>
        <w:tab/>
        <w:t>(3)</w:t>
      </w:r>
      <w:r>
        <w:tab/>
        <w:t xml:space="preserve">A transfer under subsection (2) must be made within 30 days after — </w:t>
      </w:r>
    </w:p>
    <w:p>
      <w:pPr>
        <w:pStyle w:val="Indenta"/>
      </w:pPr>
      <w:r>
        <w:tab/>
        <w:t>(a)</w:t>
      </w:r>
      <w:r>
        <w:tab/>
        <w:t>the day on which the young person reaches the age of 18 years; or</w:t>
      </w:r>
    </w:p>
    <w:p>
      <w:pPr>
        <w:pStyle w:val="Indenta"/>
      </w:pPr>
      <w:r>
        <w:tab/>
        <w:t>(b)</w:t>
      </w:r>
      <w:r>
        <w:tab/>
        <w:t>if the chief executive officer revokes under section 21A(3) or 178B(3) a direction in respect of the young person — the day on which the direction is revoked.</w:t>
      </w:r>
    </w:p>
    <w:p>
      <w:pPr>
        <w:pStyle w:val="Subsection"/>
      </w:pPr>
      <w:r>
        <w:tab/>
        <w:t>(4)</w:t>
      </w:r>
      <w:r>
        <w:tab/>
        <w:t>A failure to comply with subsection (3) does not invalidate the transfer.</w:t>
      </w:r>
    </w:p>
    <w:p>
      <w:pPr>
        <w:pStyle w:val="Subsection"/>
      </w:pPr>
      <w:r>
        <w:tab/>
        <w:t>(5)</w:t>
      </w:r>
      <w:r>
        <w:tab/>
        <w:t>A young person transferred to a prison under subsection (2) is taken to be an adult prisoner on remand.</w:t>
      </w:r>
    </w:p>
    <w:p>
      <w:pPr>
        <w:pStyle w:val="Footnotesection"/>
        <w:spacing w:before="100"/>
        <w:ind w:left="890" w:hanging="890"/>
      </w:pPr>
      <w:r>
        <w:tab/>
        <w:t>[Section 21 amended: No. 15 of 2023 s. 6.]</w:t>
      </w:r>
    </w:p>
    <w:p>
      <w:pPr>
        <w:pStyle w:val="Heading5"/>
        <w:rPr>
          <w:snapToGrid w:val="0"/>
        </w:rPr>
      </w:pPr>
      <w:bookmarkStart w:id="208" w:name="_Toc180147988"/>
      <w:bookmarkStart w:id="209" w:name="_Toc178257702"/>
      <w:r>
        <w:rPr>
          <w:rStyle w:val="CharSectno"/>
        </w:rPr>
        <w:t>21A</w:t>
      </w:r>
      <w:r>
        <w:rPr>
          <w:snapToGrid w:val="0"/>
        </w:rPr>
        <w:t>.</w:t>
      </w:r>
      <w:r>
        <w:rPr>
          <w:snapToGrid w:val="0"/>
        </w:rPr>
        <w:tab/>
        <w:t>Chief executive officer may direct that mandatory transfer does not apply</w:t>
      </w:r>
      <w:bookmarkEnd w:id="208"/>
      <w:bookmarkEnd w:id="209"/>
    </w:p>
    <w:p>
      <w:pPr>
        <w:pStyle w:val="Subsection"/>
        <w:rPr>
          <w:snapToGrid w:val="0"/>
        </w:rPr>
      </w:pPr>
      <w:r>
        <w:rPr>
          <w:snapToGrid w:val="0"/>
        </w:rPr>
        <w:tab/>
        <w:t>(1)</w:t>
      </w:r>
      <w:r>
        <w:rPr>
          <w:snapToGrid w:val="0"/>
        </w:rPr>
        <w:tab/>
        <w:t>The chief executive officer may, in writing, direct that a transfer under section 21(2) does not apply in relation to a particular young person.</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young person;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rPr>
          <w:snapToGrid w:val="0"/>
        </w:rPr>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young person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spacing w:before="100"/>
        <w:ind w:left="890" w:hanging="890"/>
      </w:pPr>
      <w:r>
        <w:tab/>
        <w:t>[Section 21A inserted: No. 15 of 2023 s. 7.]</w:t>
      </w:r>
    </w:p>
    <w:p>
      <w:pPr>
        <w:pStyle w:val="Heading2"/>
      </w:pPr>
      <w:bookmarkStart w:id="210" w:name="_Toc180138678"/>
      <w:bookmarkStart w:id="211" w:name="_Toc180139013"/>
      <w:bookmarkStart w:id="212" w:name="_Toc180147989"/>
      <w:bookmarkStart w:id="213" w:name="_Toc178155811"/>
      <w:bookmarkStart w:id="214" w:name="_Toc178156146"/>
      <w:bookmarkStart w:id="215" w:name="_Toc178156481"/>
      <w:bookmarkStart w:id="216" w:name="_Toc178257703"/>
      <w:r>
        <w:rPr>
          <w:rStyle w:val="CharPartNo"/>
        </w:rPr>
        <w:t>Part 5</w:t>
      </w:r>
      <w:r>
        <w:t> — </w:t>
      </w:r>
      <w:r>
        <w:rPr>
          <w:rStyle w:val="CharPartText"/>
        </w:rPr>
        <w:t>Dealing with young offenders without taking court proceedings</w:t>
      </w:r>
      <w:bookmarkEnd w:id="210"/>
      <w:bookmarkEnd w:id="211"/>
      <w:bookmarkEnd w:id="212"/>
      <w:bookmarkEnd w:id="213"/>
      <w:bookmarkEnd w:id="214"/>
      <w:bookmarkEnd w:id="215"/>
      <w:bookmarkEnd w:id="216"/>
      <w:r>
        <w:rPr>
          <w:rStyle w:val="CharPartText"/>
        </w:rPr>
        <w:t xml:space="preserve"> </w:t>
      </w:r>
    </w:p>
    <w:p>
      <w:pPr>
        <w:pStyle w:val="Heading3"/>
        <w:rPr>
          <w:snapToGrid w:val="0"/>
        </w:rPr>
      </w:pPr>
      <w:bookmarkStart w:id="217" w:name="_Toc180138679"/>
      <w:bookmarkStart w:id="218" w:name="_Toc180139014"/>
      <w:bookmarkStart w:id="219" w:name="_Toc180147990"/>
      <w:bookmarkStart w:id="220" w:name="_Toc178155812"/>
      <w:bookmarkStart w:id="221" w:name="_Toc178156147"/>
      <w:bookmarkStart w:id="222" w:name="_Toc178156482"/>
      <w:bookmarkStart w:id="223" w:name="_Toc178257704"/>
      <w:r>
        <w:rPr>
          <w:rStyle w:val="CharDivNo"/>
        </w:rPr>
        <w:t>Division 1</w:t>
      </w:r>
      <w:r>
        <w:rPr>
          <w:snapToGrid w:val="0"/>
        </w:rPr>
        <w:t> — </w:t>
      </w:r>
      <w:r>
        <w:rPr>
          <w:rStyle w:val="CharDivText"/>
        </w:rPr>
        <w:t>Cautioning</w:t>
      </w:r>
      <w:bookmarkEnd w:id="217"/>
      <w:bookmarkEnd w:id="218"/>
      <w:bookmarkEnd w:id="219"/>
      <w:bookmarkEnd w:id="220"/>
      <w:bookmarkEnd w:id="221"/>
      <w:bookmarkEnd w:id="222"/>
      <w:bookmarkEnd w:id="223"/>
      <w:r>
        <w:rPr>
          <w:rStyle w:val="CharDivText"/>
        </w:rPr>
        <w:t xml:space="preserve"> </w:t>
      </w:r>
    </w:p>
    <w:p>
      <w:pPr>
        <w:pStyle w:val="Heading5"/>
        <w:rPr>
          <w:snapToGrid w:val="0"/>
        </w:rPr>
      </w:pPr>
      <w:bookmarkStart w:id="224" w:name="_Toc180147991"/>
      <w:bookmarkStart w:id="225" w:name="_Toc178257705"/>
      <w:r>
        <w:rPr>
          <w:rStyle w:val="CharSectno"/>
        </w:rPr>
        <w:t>22A</w:t>
      </w:r>
      <w:r>
        <w:rPr>
          <w:snapToGrid w:val="0"/>
        </w:rPr>
        <w:t>.</w:t>
      </w:r>
      <w:r>
        <w:rPr>
          <w:snapToGrid w:val="0"/>
        </w:rPr>
        <w:tab/>
        <w:t>Purpose of this Division</w:t>
      </w:r>
      <w:bookmarkEnd w:id="224"/>
      <w:bookmarkEnd w:id="225"/>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226" w:name="_Toc180147992"/>
      <w:bookmarkStart w:id="227" w:name="_Toc178257706"/>
      <w:r>
        <w:rPr>
          <w:rStyle w:val="CharSectno"/>
        </w:rPr>
        <w:t>22B</w:t>
      </w:r>
      <w:r>
        <w:rPr>
          <w:snapToGrid w:val="0"/>
        </w:rPr>
        <w:t>.</w:t>
      </w:r>
      <w:r>
        <w:rPr>
          <w:snapToGrid w:val="0"/>
        </w:rPr>
        <w:tab/>
        <w:t>Police officer to consider alternatives to court proceedings</w:t>
      </w:r>
      <w:bookmarkEnd w:id="226"/>
      <w:bookmarkEnd w:id="227"/>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228" w:name="_Toc180147993"/>
      <w:bookmarkStart w:id="229" w:name="_Toc178257707"/>
      <w:r>
        <w:rPr>
          <w:rStyle w:val="CharSectno"/>
        </w:rPr>
        <w:t>22</w:t>
      </w:r>
      <w:r>
        <w:rPr>
          <w:snapToGrid w:val="0"/>
        </w:rPr>
        <w:t>.</w:t>
      </w:r>
      <w:r>
        <w:rPr>
          <w:snapToGrid w:val="0"/>
        </w:rPr>
        <w:tab/>
        <w:t>Cautions may be given except for Sch. 1 or 2 offences</w:t>
      </w:r>
      <w:bookmarkEnd w:id="228"/>
      <w:bookmarkEnd w:id="229"/>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230" w:name="_Toc180147994"/>
      <w:bookmarkStart w:id="231" w:name="_Toc178257708"/>
      <w:r>
        <w:rPr>
          <w:rStyle w:val="CharSectno"/>
        </w:rPr>
        <w:t>23</w:t>
      </w:r>
      <w:r>
        <w:rPr>
          <w:snapToGrid w:val="0"/>
        </w:rPr>
        <w:t>.</w:t>
      </w:r>
      <w:r>
        <w:rPr>
          <w:snapToGrid w:val="0"/>
        </w:rPr>
        <w:tab/>
        <w:t>Cautioning to be preferred in certain cases</w:t>
      </w:r>
      <w:bookmarkEnd w:id="230"/>
      <w:bookmarkEnd w:id="231"/>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232" w:name="_Toc180147995"/>
      <w:bookmarkStart w:id="233" w:name="_Toc178257709"/>
      <w:r>
        <w:rPr>
          <w:rStyle w:val="CharSectno"/>
        </w:rPr>
        <w:t>23A</w:t>
      </w:r>
      <w:r>
        <w:rPr>
          <w:snapToGrid w:val="0"/>
        </w:rPr>
        <w:t>.</w:t>
      </w:r>
      <w:r>
        <w:rPr>
          <w:snapToGrid w:val="0"/>
        </w:rPr>
        <w:tab/>
        <w:t>Caution certificate to be given</w:t>
      </w:r>
      <w:bookmarkEnd w:id="232"/>
      <w:bookmarkEnd w:id="233"/>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No. 47 of 1998 s. 8.]</w:t>
      </w:r>
    </w:p>
    <w:p>
      <w:pPr>
        <w:pStyle w:val="Heading5"/>
        <w:rPr>
          <w:snapToGrid w:val="0"/>
        </w:rPr>
      </w:pPr>
      <w:bookmarkStart w:id="234" w:name="_Toc180147996"/>
      <w:bookmarkStart w:id="235" w:name="_Toc178257710"/>
      <w:r>
        <w:rPr>
          <w:rStyle w:val="CharSectno"/>
        </w:rPr>
        <w:t>23B</w:t>
      </w:r>
      <w:r>
        <w:rPr>
          <w:snapToGrid w:val="0"/>
        </w:rPr>
        <w:t>.</w:t>
      </w:r>
      <w:r>
        <w:rPr>
          <w:snapToGrid w:val="0"/>
        </w:rPr>
        <w:tab/>
        <w:t>Police officer may retain a thing relating to an offence</w:t>
      </w:r>
      <w:bookmarkEnd w:id="234"/>
      <w:bookmarkEnd w:id="235"/>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No. 47 of 1998 s. 9.]</w:t>
      </w:r>
    </w:p>
    <w:p>
      <w:pPr>
        <w:pStyle w:val="Heading3"/>
        <w:rPr>
          <w:snapToGrid w:val="0"/>
        </w:rPr>
      </w:pPr>
      <w:bookmarkStart w:id="236" w:name="_Toc180138686"/>
      <w:bookmarkStart w:id="237" w:name="_Toc180139021"/>
      <w:bookmarkStart w:id="238" w:name="_Toc180147997"/>
      <w:bookmarkStart w:id="239" w:name="_Toc178155819"/>
      <w:bookmarkStart w:id="240" w:name="_Toc178156154"/>
      <w:bookmarkStart w:id="241" w:name="_Toc178156489"/>
      <w:bookmarkStart w:id="242" w:name="_Toc178257711"/>
      <w:r>
        <w:rPr>
          <w:rStyle w:val="CharDivNo"/>
        </w:rPr>
        <w:t>Division 2</w:t>
      </w:r>
      <w:r>
        <w:rPr>
          <w:snapToGrid w:val="0"/>
        </w:rPr>
        <w:t> — </w:t>
      </w:r>
      <w:r>
        <w:rPr>
          <w:rStyle w:val="CharDivText"/>
        </w:rPr>
        <w:t>Referral to juvenile justice team</w:t>
      </w:r>
      <w:bookmarkEnd w:id="236"/>
      <w:bookmarkEnd w:id="237"/>
      <w:bookmarkEnd w:id="238"/>
      <w:bookmarkEnd w:id="239"/>
      <w:bookmarkEnd w:id="240"/>
      <w:bookmarkEnd w:id="241"/>
      <w:bookmarkEnd w:id="242"/>
      <w:r>
        <w:rPr>
          <w:rStyle w:val="CharDivText"/>
        </w:rPr>
        <w:t xml:space="preserve"> </w:t>
      </w:r>
    </w:p>
    <w:p>
      <w:pPr>
        <w:pStyle w:val="Heading5"/>
        <w:rPr>
          <w:snapToGrid w:val="0"/>
        </w:rPr>
      </w:pPr>
      <w:bookmarkStart w:id="243" w:name="_Toc180147998"/>
      <w:bookmarkStart w:id="244" w:name="_Toc178257712"/>
      <w:r>
        <w:rPr>
          <w:rStyle w:val="CharSectno"/>
        </w:rPr>
        <w:t>24</w:t>
      </w:r>
      <w:r>
        <w:rPr>
          <w:snapToGrid w:val="0"/>
        </w:rPr>
        <w:t>.</w:t>
      </w:r>
      <w:r>
        <w:rPr>
          <w:snapToGrid w:val="0"/>
        </w:rPr>
        <w:tab/>
        <w:t>Principles</w:t>
      </w:r>
      <w:bookmarkEnd w:id="243"/>
      <w:bookmarkEnd w:id="244"/>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245" w:name="_Toc180147999"/>
      <w:bookmarkStart w:id="246" w:name="_Toc178257713"/>
      <w:r>
        <w:rPr>
          <w:rStyle w:val="CharSectno"/>
        </w:rPr>
        <w:t>25</w:t>
      </w:r>
      <w:r>
        <w:rPr>
          <w:snapToGrid w:val="0"/>
        </w:rPr>
        <w:t>.</w:t>
      </w:r>
      <w:r>
        <w:rPr>
          <w:snapToGrid w:val="0"/>
        </w:rPr>
        <w:tab/>
        <w:t>Only certain matters may be referred to teams</w:t>
      </w:r>
      <w:bookmarkEnd w:id="245"/>
      <w:bookmarkEnd w:id="246"/>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No. 58 of 2004 s. 12; No. 45 of 2010 s. 12.]</w:t>
      </w:r>
    </w:p>
    <w:p>
      <w:pPr>
        <w:pStyle w:val="Heading5"/>
        <w:rPr>
          <w:snapToGrid w:val="0"/>
        </w:rPr>
      </w:pPr>
      <w:bookmarkStart w:id="247" w:name="_Toc180148000"/>
      <w:bookmarkStart w:id="248" w:name="_Toc178257714"/>
      <w:r>
        <w:rPr>
          <w:rStyle w:val="CharSectno"/>
        </w:rPr>
        <w:t>26</w:t>
      </w:r>
      <w:r>
        <w:rPr>
          <w:snapToGrid w:val="0"/>
        </w:rPr>
        <w:t>.</w:t>
      </w:r>
      <w:r>
        <w:rPr>
          <w:snapToGrid w:val="0"/>
        </w:rPr>
        <w:tab/>
        <w:t>Release of young person under arrest</w:t>
      </w:r>
      <w:bookmarkEnd w:id="247"/>
      <w:bookmarkEnd w:id="248"/>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249" w:name="_Toc180148001"/>
      <w:bookmarkStart w:id="250" w:name="_Toc178257715"/>
      <w:r>
        <w:rPr>
          <w:rStyle w:val="CharSectno"/>
        </w:rPr>
        <w:t>27</w:t>
      </w:r>
      <w:r>
        <w:rPr>
          <w:snapToGrid w:val="0"/>
        </w:rPr>
        <w:t>.</w:t>
      </w:r>
      <w:r>
        <w:rPr>
          <w:snapToGrid w:val="0"/>
        </w:rPr>
        <w:tab/>
        <w:t>Referral to team by prosecutor</w:t>
      </w:r>
      <w:bookmarkEnd w:id="249"/>
      <w:bookmarkEnd w:id="250"/>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251" w:name="_Toc180148002"/>
      <w:bookmarkStart w:id="252" w:name="_Toc178257716"/>
      <w:r>
        <w:rPr>
          <w:rStyle w:val="CharSectno"/>
        </w:rPr>
        <w:t>28</w:t>
      </w:r>
      <w:r>
        <w:t>.</w:t>
      </w:r>
      <w:r>
        <w:tab/>
      </w:r>
      <w:r>
        <w:rPr>
          <w:snapToGrid w:val="0"/>
        </w:rPr>
        <w:t>Referral to team by court</w:t>
      </w:r>
      <w:bookmarkEnd w:id="251"/>
      <w:bookmarkEnd w:id="252"/>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No. 58 of 2004 s. 13.]</w:t>
      </w:r>
    </w:p>
    <w:p>
      <w:pPr>
        <w:pStyle w:val="Heading5"/>
        <w:rPr>
          <w:snapToGrid w:val="0"/>
        </w:rPr>
      </w:pPr>
      <w:bookmarkStart w:id="253" w:name="_Toc180148003"/>
      <w:bookmarkStart w:id="254" w:name="_Toc178257717"/>
      <w:r>
        <w:rPr>
          <w:rStyle w:val="CharSectno"/>
        </w:rPr>
        <w:t>29</w:t>
      </w:r>
      <w:r>
        <w:rPr>
          <w:snapToGrid w:val="0"/>
        </w:rPr>
        <w:t>.</w:t>
      </w:r>
      <w:r>
        <w:rPr>
          <w:snapToGrid w:val="0"/>
        </w:rPr>
        <w:tab/>
        <w:t>First offenders usually should be referred to team</w:t>
      </w:r>
      <w:bookmarkEnd w:id="253"/>
      <w:bookmarkEnd w:id="254"/>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No. 58 of 2004 s. 14; No. 45 of 2010 s. 13.]</w:t>
      </w:r>
    </w:p>
    <w:p>
      <w:pPr>
        <w:pStyle w:val="Heading5"/>
        <w:rPr>
          <w:snapToGrid w:val="0"/>
        </w:rPr>
      </w:pPr>
      <w:bookmarkStart w:id="255" w:name="_Toc180148004"/>
      <w:bookmarkStart w:id="256" w:name="_Toc178257718"/>
      <w:r>
        <w:rPr>
          <w:rStyle w:val="CharSectno"/>
        </w:rPr>
        <w:t>30</w:t>
      </w:r>
      <w:r>
        <w:rPr>
          <w:snapToGrid w:val="0"/>
        </w:rPr>
        <w:t>.</w:t>
      </w:r>
      <w:r>
        <w:rPr>
          <w:snapToGrid w:val="0"/>
        </w:rPr>
        <w:tab/>
        <w:t>Role of responsible adult</w:t>
      </w:r>
      <w:bookmarkEnd w:id="255"/>
      <w:bookmarkEnd w:id="256"/>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257" w:name="_Toc180148005"/>
      <w:bookmarkStart w:id="258" w:name="_Toc178257719"/>
      <w:r>
        <w:rPr>
          <w:rStyle w:val="CharSectno"/>
        </w:rPr>
        <w:t>31</w:t>
      </w:r>
      <w:r>
        <w:rPr>
          <w:snapToGrid w:val="0"/>
        </w:rPr>
        <w:t>.</w:t>
      </w:r>
      <w:r>
        <w:rPr>
          <w:snapToGrid w:val="0"/>
        </w:rPr>
        <w:tab/>
        <w:t>Role of victim</w:t>
      </w:r>
      <w:bookmarkEnd w:id="257"/>
      <w:bookmarkEnd w:id="258"/>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No. 58 of 2004 s. 15.]</w:t>
      </w:r>
    </w:p>
    <w:p>
      <w:pPr>
        <w:pStyle w:val="Heading5"/>
        <w:rPr>
          <w:snapToGrid w:val="0"/>
        </w:rPr>
      </w:pPr>
      <w:bookmarkStart w:id="259" w:name="_Toc180148006"/>
      <w:bookmarkStart w:id="260" w:name="_Toc178257720"/>
      <w:r>
        <w:rPr>
          <w:rStyle w:val="CharSectno"/>
        </w:rPr>
        <w:t>32</w:t>
      </w:r>
      <w:r>
        <w:rPr>
          <w:snapToGrid w:val="0"/>
        </w:rPr>
        <w:t>.</w:t>
      </w:r>
      <w:r>
        <w:rPr>
          <w:snapToGrid w:val="0"/>
        </w:rPr>
        <w:tab/>
        <w:t>Powers of juvenile justice team</w:t>
      </w:r>
      <w:bookmarkEnd w:id="259"/>
      <w:bookmarkEnd w:id="260"/>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No. 58 of 2004 s. 16.]</w:t>
      </w:r>
    </w:p>
    <w:p>
      <w:pPr>
        <w:pStyle w:val="Heading5"/>
        <w:rPr>
          <w:snapToGrid w:val="0"/>
        </w:rPr>
      </w:pPr>
      <w:bookmarkStart w:id="261" w:name="_Toc180148007"/>
      <w:bookmarkStart w:id="262" w:name="_Toc178257721"/>
      <w:r>
        <w:rPr>
          <w:rStyle w:val="CharSectno"/>
        </w:rPr>
        <w:t>33</w:t>
      </w:r>
      <w:r>
        <w:rPr>
          <w:snapToGrid w:val="0"/>
        </w:rPr>
        <w:t>.</w:t>
      </w:r>
      <w:r>
        <w:rPr>
          <w:snapToGrid w:val="0"/>
        </w:rPr>
        <w:tab/>
        <w:t>Effect on liability to be dealt with by court</w:t>
      </w:r>
      <w:bookmarkEnd w:id="261"/>
      <w:bookmarkEnd w:id="262"/>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No. 84 of 2004 s. 80.]</w:t>
      </w:r>
    </w:p>
    <w:p>
      <w:pPr>
        <w:pStyle w:val="Heading5"/>
        <w:rPr>
          <w:snapToGrid w:val="0"/>
        </w:rPr>
      </w:pPr>
      <w:bookmarkStart w:id="263" w:name="_Toc180148008"/>
      <w:bookmarkStart w:id="264" w:name="_Toc178257722"/>
      <w:r>
        <w:rPr>
          <w:rStyle w:val="CharSectno"/>
        </w:rPr>
        <w:t>34</w:t>
      </w:r>
      <w:r>
        <w:rPr>
          <w:snapToGrid w:val="0"/>
        </w:rPr>
        <w:t>.</w:t>
      </w:r>
      <w:r>
        <w:rPr>
          <w:snapToGrid w:val="0"/>
        </w:rPr>
        <w:tab/>
        <w:t>Civil liability not affected</w:t>
      </w:r>
      <w:bookmarkEnd w:id="263"/>
      <w:bookmarkEnd w:id="264"/>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265" w:name="_Toc180138698"/>
      <w:bookmarkStart w:id="266" w:name="_Toc180139033"/>
      <w:bookmarkStart w:id="267" w:name="_Toc180148009"/>
      <w:bookmarkStart w:id="268" w:name="_Toc178155831"/>
      <w:bookmarkStart w:id="269" w:name="_Toc178156166"/>
      <w:bookmarkStart w:id="270" w:name="_Toc178156501"/>
      <w:bookmarkStart w:id="271" w:name="_Toc178257723"/>
      <w:r>
        <w:rPr>
          <w:rStyle w:val="CharDivNo"/>
        </w:rPr>
        <w:t>Division 3</w:t>
      </w:r>
      <w:r>
        <w:rPr>
          <w:snapToGrid w:val="0"/>
        </w:rPr>
        <w:t> — </w:t>
      </w:r>
      <w:r>
        <w:rPr>
          <w:rStyle w:val="CharDivText"/>
        </w:rPr>
        <w:t>Juvenile justice teams</w:t>
      </w:r>
      <w:bookmarkEnd w:id="265"/>
      <w:bookmarkEnd w:id="266"/>
      <w:bookmarkEnd w:id="267"/>
      <w:bookmarkEnd w:id="268"/>
      <w:bookmarkEnd w:id="269"/>
      <w:bookmarkEnd w:id="270"/>
      <w:bookmarkEnd w:id="271"/>
      <w:r>
        <w:rPr>
          <w:rStyle w:val="CharDivText"/>
        </w:rPr>
        <w:t xml:space="preserve"> </w:t>
      </w:r>
    </w:p>
    <w:p>
      <w:pPr>
        <w:pStyle w:val="Heading5"/>
        <w:spacing w:before="180"/>
        <w:rPr>
          <w:snapToGrid w:val="0"/>
        </w:rPr>
      </w:pPr>
      <w:bookmarkStart w:id="272" w:name="_Toc180148010"/>
      <w:bookmarkStart w:id="273" w:name="_Toc178257724"/>
      <w:r>
        <w:rPr>
          <w:rStyle w:val="CharSectno"/>
        </w:rPr>
        <w:t>35</w:t>
      </w:r>
      <w:r>
        <w:rPr>
          <w:snapToGrid w:val="0"/>
        </w:rPr>
        <w:t>.</w:t>
      </w:r>
      <w:r>
        <w:rPr>
          <w:snapToGrid w:val="0"/>
        </w:rPr>
        <w:tab/>
        <w:t>Terms used</w:t>
      </w:r>
      <w:bookmarkEnd w:id="272"/>
      <w:bookmarkEnd w:id="273"/>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No. 58 of 2004 s. 17.]</w:t>
      </w:r>
    </w:p>
    <w:p>
      <w:pPr>
        <w:pStyle w:val="Heading5"/>
        <w:spacing w:before="180"/>
        <w:rPr>
          <w:snapToGrid w:val="0"/>
        </w:rPr>
      </w:pPr>
      <w:bookmarkStart w:id="274" w:name="_Toc180148011"/>
      <w:bookmarkStart w:id="275" w:name="_Toc178257725"/>
      <w:r>
        <w:rPr>
          <w:rStyle w:val="CharSectno"/>
        </w:rPr>
        <w:t>36</w:t>
      </w:r>
      <w:r>
        <w:rPr>
          <w:snapToGrid w:val="0"/>
        </w:rPr>
        <w:t>.</w:t>
      </w:r>
      <w:r>
        <w:rPr>
          <w:snapToGrid w:val="0"/>
        </w:rPr>
        <w:tab/>
        <w:t>Juvenile Justice Team Coordinator, appointment of</w:t>
      </w:r>
      <w:bookmarkEnd w:id="274"/>
      <w:bookmarkEnd w:id="275"/>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276" w:name="_Toc180148012"/>
      <w:bookmarkStart w:id="277" w:name="_Toc178257726"/>
      <w:r>
        <w:rPr>
          <w:rStyle w:val="CharSectno"/>
        </w:rPr>
        <w:t>37</w:t>
      </w:r>
      <w:r>
        <w:rPr>
          <w:snapToGrid w:val="0"/>
        </w:rPr>
        <w:t>.</w:t>
      </w:r>
      <w:r>
        <w:rPr>
          <w:snapToGrid w:val="0"/>
        </w:rPr>
        <w:tab/>
        <w:t>Establishing juvenile justice teams</w:t>
      </w:r>
      <w:bookmarkEnd w:id="276"/>
      <w:bookmarkEnd w:id="277"/>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No. 36 of 1999 s. 247; No. 58 of 2004 s. 19.]</w:t>
      </w:r>
    </w:p>
    <w:p>
      <w:pPr>
        <w:pStyle w:val="Heading5"/>
      </w:pPr>
      <w:bookmarkStart w:id="278" w:name="_Toc180148013"/>
      <w:bookmarkStart w:id="279" w:name="_Toc178257727"/>
      <w:r>
        <w:rPr>
          <w:rStyle w:val="CharSectno"/>
        </w:rPr>
        <w:t>37A</w:t>
      </w:r>
      <w:r>
        <w:t>.</w:t>
      </w:r>
      <w:r>
        <w:tab/>
        <w:t>No representation by lawyer or agent</w:t>
      </w:r>
      <w:bookmarkEnd w:id="278"/>
      <w:bookmarkEnd w:id="279"/>
    </w:p>
    <w:p>
      <w:pPr>
        <w:pStyle w:val="Ednotesubsection"/>
        <w:keepNext/>
      </w:pPr>
      <w:r>
        <w:tab/>
        <w:t>[(1)</w:t>
      </w:r>
      <w:r>
        <w:tab/>
        <w:t>deleted]</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No. 58 of 2004 s. 20; amended: No. 21 of 2008 s. 714(2) and (3); No. 9 of 2022 s. 422.]</w:t>
      </w:r>
    </w:p>
    <w:p>
      <w:pPr>
        <w:pStyle w:val="Heading5"/>
        <w:keepNext w:val="0"/>
        <w:keepLines w:val="0"/>
        <w:spacing w:before="240"/>
        <w:rPr>
          <w:snapToGrid w:val="0"/>
        </w:rPr>
      </w:pPr>
      <w:bookmarkStart w:id="280" w:name="_Toc180148014"/>
      <w:bookmarkStart w:id="281" w:name="_Toc178257728"/>
      <w:r>
        <w:rPr>
          <w:rStyle w:val="CharSectno"/>
        </w:rPr>
        <w:t>38</w:t>
      </w:r>
      <w:r>
        <w:rPr>
          <w:snapToGrid w:val="0"/>
        </w:rPr>
        <w:t>.</w:t>
      </w:r>
      <w:r>
        <w:rPr>
          <w:snapToGrid w:val="0"/>
        </w:rPr>
        <w:tab/>
        <w:t>Decisions to be unanimous</w:t>
      </w:r>
      <w:bookmarkEnd w:id="280"/>
      <w:bookmarkEnd w:id="281"/>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282" w:name="_Toc180148015"/>
      <w:bookmarkStart w:id="283" w:name="_Toc178257729"/>
      <w:r>
        <w:rPr>
          <w:rStyle w:val="CharSectno"/>
        </w:rPr>
        <w:t>39</w:t>
      </w:r>
      <w:r>
        <w:rPr>
          <w:snapToGrid w:val="0"/>
        </w:rPr>
        <w:t>.</w:t>
      </w:r>
      <w:r>
        <w:rPr>
          <w:snapToGrid w:val="0"/>
        </w:rPr>
        <w:tab/>
        <w:t>Records to be kept</w:t>
      </w:r>
      <w:bookmarkEnd w:id="282"/>
      <w:bookmarkEnd w:id="283"/>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284" w:name="_Toc180148016"/>
      <w:bookmarkStart w:id="285" w:name="_Toc178257730"/>
      <w:r>
        <w:rPr>
          <w:rStyle w:val="CharSectno"/>
        </w:rPr>
        <w:t>40</w:t>
      </w:r>
      <w:r>
        <w:rPr>
          <w:snapToGrid w:val="0"/>
        </w:rPr>
        <w:t>.</w:t>
      </w:r>
      <w:r>
        <w:rPr>
          <w:snapToGrid w:val="0"/>
        </w:rPr>
        <w:tab/>
        <w:t>No report of proceedings to be published</w:t>
      </w:r>
      <w:bookmarkEnd w:id="284"/>
      <w:bookmarkEnd w:id="285"/>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286" w:name="_Toc180138706"/>
      <w:bookmarkStart w:id="287" w:name="_Toc180139041"/>
      <w:bookmarkStart w:id="288" w:name="_Toc180148017"/>
      <w:bookmarkStart w:id="289" w:name="_Toc178155839"/>
      <w:bookmarkStart w:id="290" w:name="_Toc178156174"/>
      <w:bookmarkStart w:id="291" w:name="_Toc178156509"/>
      <w:bookmarkStart w:id="292" w:name="_Toc178257731"/>
      <w:r>
        <w:rPr>
          <w:rStyle w:val="CharPartNo"/>
        </w:rPr>
        <w:t>Part 6</w:t>
      </w:r>
      <w:r>
        <w:rPr>
          <w:rStyle w:val="CharDivNo"/>
        </w:rPr>
        <w:t> </w:t>
      </w:r>
      <w:r>
        <w:t>—</w:t>
      </w:r>
      <w:r>
        <w:rPr>
          <w:rStyle w:val="CharDivText"/>
        </w:rPr>
        <w:t> </w:t>
      </w:r>
      <w:r>
        <w:rPr>
          <w:rStyle w:val="CharPartText"/>
        </w:rPr>
        <w:t>Court proceedings</w:t>
      </w:r>
      <w:bookmarkEnd w:id="286"/>
      <w:bookmarkEnd w:id="287"/>
      <w:bookmarkEnd w:id="288"/>
      <w:bookmarkEnd w:id="289"/>
      <w:bookmarkEnd w:id="290"/>
      <w:bookmarkEnd w:id="291"/>
      <w:bookmarkEnd w:id="292"/>
      <w:r>
        <w:rPr>
          <w:rStyle w:val="CharPartText"/>
        </w:rPr>
        <w:t xml:space="preserve"> </w:t>
      </w:r>
    </w:p>
    <w:p>
      <w:pPr>
        <w:pStyle w:val="Heading5"/>
        <w:rPr>
          <w:snapToGrid w:val="0"/>
        </w:rPr>
      </w:pPr>
      <w:bookmarkStart w:id="293" w:name="_Toc180148018"/>
      <w:bookmarkStart w:id="294" w:name="_Toc178257732"/>
      <w:r>
        <w:rPr>
          <w:rStyle w:val="CharSectno"/>
        </w:rPr>
        <w:t>41</w:t>
      </w:r>
      <w:r>
        <w:rPr>
          <w:snapToGrid w:val="0"/>
        </w:rPr>
        <w:t>.</w:t>
      </w:r>
      <w:r>
        <w:rPr>
          <w:snapToGrid w:val="0"/>
        </w:rPr>
        <w:tab/>
        <w:t>Preliminary considerations for police before prosecuting</w:t>
      </w:r>
      <w:bookmarkEnd w:id="293"/>
      <w:bookmarkEnd w:id="294"/>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295" w:name="_Toc180148019"/>
      <w:bookmarkStart w:id="296" w:name="_Toc178257733"/>
      <w:r>
        <w:rPr>
          <w:rStyle w:val="CharSectno"/>
        </w:rPr>
        <w:t>42</w:t>
      </w:r>
      <w:r>
        <w:rPr>
          <w:snapToGrid w:val="0"/>
        </w:rPr>
        <w:t>.</w:t>
      </w:r>
      <w:r>
        <w:rPr>
          <w:snapToGrid w:val="0"/>
        </w:rPr>
        <w:tab/>
        <w:t>Notice to attend court usually preferable to summons</w:t>
      </w:r>
      <w:bookmarkEnd w:id="295"/>
      <w:bookmarkEnd w:id="296"/>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No. 84 of 2004 s. 80.]</w:t>
      </w:r>
    </w:p>
    <w:p>
      <w:pPr>
        <w:pStyle w:val="Heading5"/>
        <w:rPr>
          <w:snapToGrid w:val="0"/>
        </w:rPr>
      </w:pPr>
      <w:bookmarkStart w:id="297" w:name="_Toc180148020"/>
      <w:bookmarkStart w:id="298" w:name="_Toc178257734"/>
      <w:r>
        <w:rPr>
          <w:rStyle w:val="CharSectno"/>
        </w:rPr>
        <w:t>43</w:t>
      </w:r>
      <w:r>
        <w:rPr>
          <w:snapToGrid w:val="0"/>
        </w:rPr>
        <w:t>.</w:t>
      </w:r>
      <w:r>
        <w:rPr>
          <w:snapToGrid w:val="0"/>
        </w:rPr>
        <w:tab/>
        <w:t>Notices to attend court, general provisions about</w:t>
      </w:r>
      <w:bookmarkEnd w:id="297"/>
      <w:bookmarkEnd w:id="298"/>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299" w:name="_Toc180148021"/>
      <w:bookmarkStart w:id="300" w:name="_Toc178257735"/>
      <w:r>
        <w:rPr>
          <w:rStyle w:val="CharSectno"/>
        </w:rPr>
        <w:t>44</w:t>
      </w:r>
      <w:r>
        <w:rPr>
          <w:snapToGrid w:val="0"/>
        </w:rPr>
        <w:t>.</w:t>
      </w:r>
      <w:r>
        <w:rPr>
          <w:snapToGrid w:val="0"/>
        </w:rPr>
        <w:tab/>
        <w:t>Proceedings to be explained to young persons</w:t>
      </w:r>
      <w:bookmarkEnd w:id="299"/>
      <w:bookmarkEnd w:id="300"/>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301" w:name="_Toc180148022"/>
      <w:bookmarkStart w:id="302" w:name="_Toc178257736"/>
      <w:r>
        <w:rPr>
          <w:rStyle w:val="CharSectno"/>
        </w:rPr>
        <w:t>45</w:t>
      </w:r>
      <w:r>
        <w:rPr>
          <w:snapToGrid w:val="0"/>
        </w:rPr>
        <w:t>.</w:t>
      </w:r>
      <w:r>
        <w:rPr>
          <w:snapToGrid w:val="0"/>
        </w:rPr>
        <w:tab/>
        <w:t>Responsible adult may be required to attend court</w:t>
      </w:r>
      <w:bookmarkEnd w:id="301"/>
      <w:bookmarkEnd w:id="302"/>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keepNext/>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303" w:name="_Toc180138712"/>
      <w:bookmarkStart w:id="304" w:name="_Toc180139047"/>
      <w:bookmarkStart w:id="305" w:name="_Toc180148023"/>
      <w:bookmarkStart w:id="306" w:name="_Toc178155845"/>
      <w:bookmarkStart w:id="307" w:name="_Toc178156180"/>
      <w:bookmarkStart w:id="308" w:name="_Toc178156515"/>
      <w:bookmarkStart w:id="309" w:name="_Toc178257737"/>
      <w:r>
        <w:rPr>
          <w:rStyle w:val="CharPartNo"/>
        </w:rPr>
        <w:t>Part 7</w:t>
      </w:r>
      <w:r>
        <w:t> — </w:t>
      </w:r>
      <w:r>
        <w:rPr>
          <w:rStyle w:val="CharPartText"/>
        </w:rPr>
        <w:t>Sentencing and related matters</w:t>
      </w:r>
      <w:bookmarkEnd w:id="303"/>
      <w:bookmarkEnd w:id="304"/>
      <w:bookmarkEnd w:id="305"/>
      <w:bookmarkEnd w:id="306"/>
      <w:bookmarkEnd w:id="307"/>
      <w:bookmarkEnd w:id="308"/>
      <w:bookmarkEnd w:id="309"/>
      <w:r>
        <w:rPr>
          <w:rStyle w:val="CharPartText"/>
        </w:rPr>
        <w:t xml:space="preserve"> </w:t>
      </w:r>
    </w:p>
    <w:p>
      <w:pPr>
        <w:pStyle w:val="Heading3"/>
        <w:rPr>
          <w:snapToGrid w:val="0"/>
        </w:rPr>
      </w:pPr>
      <w:bookmarkStart w:id="310" w:name="_Toc180138713"/>
      <w:bookmarkStart w:id="311" w:name="_Toc180139048"/>
      <w:bookmarkStart w:id="312" w:name="_Toc180148024"/>
      <w:bookmarkStart w:id="313" w:name="_Toc178155846"/>
      <w:bookmarkStart w:id="314" w:name="_Toc178156181"/>
      <w:bookmarkStart w:id="315" w:name="_Toc178156516"/>
      <w:bookmarkStart w:id="316" w:name="_Toc178257738"/>
      <w:r>
        <w:rPr>
          <w:rStyle w:val="CharDivNo"/>
        </w:rPr>
        <w:t>Division 1</w:t>
      </w:r>
      <w:r>
        <w:rPr>
          <w:snapToGrid w:val="0"/>
        </w:rPr>
        <w:t> — </w:t>
      </w:r>
      <w:r>
        <w:rPr>
          <w:rStyle w:val="CharDivText"/>
        </w:rPr>
        <w:t>General</w:t>
      </w:r>
      <w:bookmarkEnd w:id="310"/>
      <w:bookmarkEnd w:id="311"/>
      <w:bookmarkEnd w:id="312"/>
      <w:bookmarkEnd w:id="313"/>
      <w:bookmarkEnd w:id="314"/>
      <w:bookmarkEnd w:id="315"/>
      <w:bookmarkEnd w:id="316"/>
      <w:r>
        <w:rPr>
          <w:rStyle w:val="CharDivText"/>
        </w:rPr>
        <w:t xml:space="preserve"> </w:t>
      </w:r>
    </w:p>
    <w:p>
      <w:pPr>
        <w:pStyle w:val="Heading5"/>
        <w:spacing w:before="120"/>
        <w:rPr>
          <w:snapToGrid w:val="0"/>
        </w:rPr>
      </w:pPr>
      <w:bookmarkStart w:id="317" w:name="_Toc180148025"/>
      <w:bookmarkStart w:id="318" w:name="_Toc178257739"/>
      <w:r>
        <w:rPr>
          <w:rStyle w:val="CharSectno"/>
        </w:rPr>
        <w:t>46</w:t>
      </w:r>
      <w:r>
        <w:rPr>
          <w:snapToGrid w:val="0"/>
        </w:rPr>
        <w:t>.</w:t>
      </w:r>
      <w:r>
        <w:rPr>
          <w:snapToGrid w:val="0"/>
        </w:rPr>
        <w:tab/>
        <w:t>Principles and considerations to be applied to young offenders</w:t>
      </w:r>
      <w:bookmarkEnd w:id="317"/>
      <w:bookmarkEnd w:id="318"/>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No. 78 of 1995 s. 145; No. 8 of 2012 s. 201; No. 23 of 2015 s. 23; No. 16 of 2016 s. 44.] </w:t>
      </w:r>
    </w:p>
    <w:p>
      <w:pPr>
        <w:pStyle w:val="Heading5"/>
        <w:rPr>
          <w:snapToGrid w:val="0"/>
        </w:rPr>
      </w:pPr>
      <w:bookmarkStart w:id="319" w:name="_Toc180148026"/>
      <w:bookmarkStart w:id="320" w:name="_Toc178257740"/>
      <w:r>
        <w:rPr>
          <w:rStyle w:val="CharSectno"/>
        </w:rPr>
        <w:t>46A</w:t>
      </w:r>
      <w:r>
        <w:rPr>
          <w:snapToGrid w:val="0"/>
        </w:rPr>
        <w:t>.</w:t>
      </w:r>
      <w:r>
        <w:rPr>
          <w:snapToGrid w:val="0"/>
        </w:rPr>
        <w:tab/>
        <w:t xml:space="preserve">Application of </w:t>
      </w:r>
      <w:r>
        <w:rPr>
          <w:i/>
          <w:snapToGrid w:val="0"/>
        </w:rPr>
        <w:t>Sentencing Act 1995</w:t>
      </w:r>
      <w:bookmarkEnd w:id="319"/>
      <w:bookmarkEnd w:id="320"/>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No. 78 of 1995 s. 140.] </w:t>
      </w:r>
    </w:p>
    <w:p>
      <w:pPr>
        <w:pStyle w:val="Heading5"/>
        <w:rPr>
          <w:snapToGrid w:val="0"/>
        </w:rPr>
      </w:pPr>
      <w:bookmarkStart w:id="321" w:name="_Toc180148027"/>
      <w:bookmarkStart w:id="322" w:name="_Toc178257741"/>
      <w:r>
        <w:rPr>
          <w:rStyle w:val="CharSectno"/>
        </w:rPr>
        <w:t>47</w:t>
      </w:r>
      <w:r>
        <w:rPr>
          <w:snapToGrid w:val="0"/>
        </w:rPr>
        <w:t>.</w:t>
      </w:r>
      <w:r>
        <w:rPr>
          <w:snapToGrid w:val="0"/>
        </w:rPr>
        <w:tab/>
        <w:t>Court may request information</w:t>
      </w:r>
      <w:bookmarkEnd w:id="321"/>
      <w:bookmarkEnd w:id="322"/>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323" w:name="_Toc180148028"/>
      <w:bookmarkStart w:id="324" w:name="_Toc178257742"/>
      <w:r>
        <w:rPr>
          <w:rStyle w:val="CharSectno"/>
        </w:rPr>
        <w:t>48</w:t>
      </w:r>
      <w:r>
        <w:rPr>
          <w:snapToGrid w:val="0"/>
        </w:rPr>
        <w:t>.</w:t>
      </w:r>
      <w:r>
        <w:rPr>
          <w:snapToGrid w:val="0"/>
        </w:rPr>
        <w:tab/>
        <w:t>Certain reports required</w:t>
      </w:r>
      <w:bookmarkEnd w:id="323"/>
      <w:bookmarkEnd w:id="324"/>
      <w:r>
        <w:rPr>
          <w:snapToGrid w:val="0"/>
        </w:rPr>
        <w:t xml:space="preserve"> </w:t>
      </w:r>
    </w:p>
    <w:p>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keepNext/>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325" w:name="_Toc180148029"/>
      <w:bookmarkStart w:id="326" w:name="_Toc178257743"/>
      <w:r>
        <w:rPr>
          <w:rStyle w:val="CharSectno"/>
        </w:rPr>
        <w:t>49</w:t>
      </w:r>
      <w:r>
        <w:rPr>
          <w:snapToGrid w:val="0"/>
        </w:rPr>
        <w:t>.</w:t>
      </w:r>
      <w:r>
        <w:rPr>
          <w:snapToGrid w:val="0"/>
        </w:rPr>
        <w:tab/>
        <w:t>Remand for observation</w:t>
      </w:r>
      <w:bookmarkEnd w:id="325"/>
      <w:bookmarkEnd w:id="326"/>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327" w:name="_Toc180148030"/>
      <w:bookmarkStart w:id="328" w:name="_Toc178257744"/>
      <w:r>
        <w:rPr>
          <w:rStyle w:val="CharSectno"/>
        </w:rPr>
        <w:t>50</w:t>
      </w:r>
      <w:r>
        <w:rPr>
          <w:snapToGrid w:val="0"/>
        </w:rPr>
        <w:t>.</w:t>
      </w:r>
      <w:r>
        <w:rPr>
          <w:snapToGrid w:val="0"/>
        </w:rPr>
        <w:tab/>
        <w:t>Offender aged under 17 at time of sentence, options</w:t>
      </w:r>
      <w:bookmarkEnd w:id="327"/>
      <w:bookmarkEnd w:id="328"/>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No. 78 of 1995 s. 142.] </w:t>
      </w:r>
    </w:p>
    <w:p>
      <w:pPr>
        <w:pStyle w:val="Heading5"/>
        <w:spacing w:before="180"/>
        <w:rPr>
          <w:snapToGrid w:val="0"/>
        </w:rPr>
      </w:pPr>
      <w:bookmarkStart w:id="329" w:name="_Toc180148031"/>
      <w:bookmarkStart w:id="330" w:name="_Toc178257745"/>
      <w:r>
        <w:rPr>
          <w:rStyle w:val="CharSectno"/>
        </w:rPr>
        <w:t>50A</w:t>
      </w:r>
      <w:r>
        <w:rPr>
          <w:snapToGrid w:val="0"/>
        </w:rPr>
        <w:t>.</w:t>
      </w:r>
      <w:r>
        <w:rPr>
          <w:snapToGrid w:val="0"/>
        </w:rPr>
        <w:tab/>
        <w:t>Offender aged 17 or over but under 18 at time of sentence, options</w:t>
      </w:r>
      <w:bookmarkEnd w:id="329"/>
      <w:bookmarkEnd w:id="330"/>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No. 78 of 1995 s. 142; amended: No. 50 of 2003 s. 29(3).] </w:t>
      </w:r>
    </w:p>
    <w:p>
      <w:pPr>
        <w:pStyle w:val="Heading5"/>
        <w:rPr>
          <w:snapToGrid w:val="0"/>
        </w:rPr>
      </w:pPr>
      <w:bookmarkStart w:id="331" w:name="_Toc180148032"/>
      <w:bookmarkStart w:id="332" w:name="_Toc178257746"/>
      <w:r>
        <w:rPr>
          <w:rStyle w:val="CharSectno"/>
        </w:rPr>
        <w:t>50B</w:t>
      </w:r>
      <w:r>
        <w:rPr>
          <w:snapToGrid w:val="0"/>
        </w:rPr>
        <w:t>.</w:t>
      </w:r>
      <w:r>
        <w:rPr>
          <w:snapToGrid w:val="0"/>
        </w:rPr>
        <w:tab/>
        <w:t>Offender aged 18 or over at time of sentence, options</w:t>
      </w:r>
      <w:bookmarkEnd w:id="331"/>
      <w:bookmarkEnd w:id="332"/>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No. 78 of 1995 s. 142; amended: No. 50 of 2003 s. 29(3).] </w:t>
      </w:r>
    </w:p>
    <w:p>
      <w:pPr>
        <w:pStyle w:val="Heading5"/>
        <w:rPr>
          <w:snapToGrid w:val="0"/>
        </w:rPr>
      </w:pPr>
      <w:bookmarkStart w:id="333" w:name="_Toc180148033"/>
      <w:bookmarkStart w:id="334" w:name="_Toc178257747"/>
      <w:r>
        <w:rPr>
          <w:rStyle w:val="CharSectno"/>
        </w:rPr>
        <w:t>51</w:t>
      </w:r>
      <w:r>
        <w:rPr>
          <w:snapToGrid w:val="0"/>
        </w:rPr>
        <w:t>.</w:t>
      </w:r>
      <w:r>
        <w:rPr>
          <w:snapToGrid w:val="0"/>
        </w:rPr>
        <w:tab/>
        <w:t>Responsible adult to be present for certain orders</w:t>
      </w:r>
      <w:bookmarkEnd w:id="333"/>
      <w:bookmarkEnd w:id="334"/>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335" w:name="_Toc180148034"/>
      <w:bookmarkStart w:id="336" w:name="_Toc178257748"/>
      <w:r>
        <w:rPr>
          <w:rStyle w:val="CharSectno"/>
        </w:rPr>
        <w:t>52</w:t>
      </w:r>
      <w:r>
        <w:rPr>
          <w:snapToGrid w:val="0"/>
        </w:rPr>
        <w:t>.</w:t>
      </w:r>
      <w:r>
        <w:rPr>
          <w:snapToGrid w:val="0"/>
        </w:rPr>
        <w:tab/>
        <w:t>Order requiring consent to be explained</w:t>
      </w:r>
      <w:bookmarkEnd w:id="335"/>
      <w:bookmarkEnd w:id="336"/>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No. 78 of 1995 s. 145.] </w:t>
      </w:r>
    </w:p>
    <w:p>
      <w:pPr>
        <w:pStyle w:val="Heading5"/>
        <w:spacing w:before="240"/>
        <w:rPr>
          <w:snapToGrid w:val="0"/>
        </w:rPr>
      </w:pPr>
      <w:bookmarkStart w:id="337" w:name="_Toc180148035"/>
      <w:bookmarkStart w:id="338" w:name="_Toc178257749"/>
      <w:r>
        <w:rPr>
          <w:rStyle w:val="CharSectno"/>
        </w:rPr>
        <w:t>54</w:t>
      </w:r>
      <w:r>
        <w:rPr>
          <w:snapToGrid w:val="0"/>
        </w:rPr>
        <w:t>.</w:t>
      </w:r>
      <w:r>
        <w:rPr>
          <w:snapToGrid w:val="0"/>
        </w:rPr>
        <w:tab/>
        <w:t>Body samples may be required to be provided</w:t>
      </w:r>
      <w:bookmarkEnd w:id="337"/>
      <w:bookmarkEnd w:id="338"/>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No. 58 of 2004 s. 21.]</w:t>
      </w:r>
    </w:p>
    <w:p>
      <w:pPr>
        <w:pStyle w:val="Heading5"/>
        <w:rPr>
          <w:snapToGrid w:val="0"/>
        </w:rPr>
      </w:pPr>
      <w:bookmarkStart w:id="339" w:name="_Toc180148036"/>
      <w:bookmarkStart w:id="340" w:name="_Toc178257750"/>
      <w:r>
        <w:rPr>
          <w:rStyle w:val="CharSectno"/>
        </w:rPr>
        <w:t>55</w:t>
      </w:r>
      <w:r>
        <w:rPr>
          <w:snapToGrid w:val="0"/>
        </w:rPr>
        <w:t>.</w:t>
      </w:r>
      <w:r>
        <w:rPr>
          <w:snapToGrid w:val="0"/>
        </w:rPr>
        <w:tab/>
        <w:t>Conviction, when to be recorded</w:t>
      </w:r>
      <w:bookmarkEnd w:id="339"/>
      <w:bookmarkEnd w:id="340"/>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keepNext/>
      </w:pPr>
      <w:r>
        <w:tab/>
        <w:t>(6)</w:t>
      </w:r>
      <w:r>
        <w:tab/>
        <w:t xml:space="preserve">The powers in this section may be exercised despite section 147(1) of the </w:t>
      </w:r>
      <w:r>
        <w:rPr>
          <w:i/>
        </w:rPr>
        <w:t>Criminal Procedure Act 2004</w:t>
      </w:r>
      <w:r>
        <w:t>.</w:t>
      </w:r>
    </w:p>
    <w:p>
      <w:pPr>
        <w:pStyle w:val="Footnotesection"/>
      </w:pPr>
      <w:r>
        <w:tab/>
        <w:t>[Section 55 amended: No. 84 of 2004 s. 74; No. 8 of 2012 s. 202.]</w:t>
      </w:r>
    </w:p>
    <w:p>
      <w:pPr>
        <w:pStyle w:val="Heading5"/>
        <w:spacing w:before="180"/>
        <w:rPr>
          <w:snapToGrid w:val="0"/>
        </w:rPr>
      </w:pPr>
      <w:bookmarkStart w:id="341" w:name="_Toc180148037"/>
      <w:bookmarkStart w:id="342" w:name="_Toc178257751"/>
      <w:r>
        <w:rPr>
          <w:rStyle w:val="CharSectno"/>
        </w:rPr>
        <w:t>56</w:t>
      </w:r>
      <w:r>
        <w:rPr>
          <w:snapToGrid w:val="0"/>
        </w:rPr>
        <w:t>.</w:t>
      </w:r>
      <w:r>
        <w:rPr>
          <w:snapToGrid w:val="0"/>
        </w:rPr>
        <w:tab/>
        <w:t>Compensation and restitution, orders for</w:t>
      </w:r>
      <w:bookmarkEnd w:id="341"/>
      <w:bookmarkEnd w:id="342"/>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No. 59 of 2004 s. 141.]</w:t>
      </w:r>
    </w:p>
    <w:p>
      <w:pPr>
        <w:pStyle w:val="Heading5"/>
        <w:rPr>
          <w:snapToGrid w:val="0"/>
        </w:rPr>
      </w:pPr>
      <w:bookmarkStart w:id="343" w:name="_Toc180148038"/>
      <w:bookmarkStart w:id="344" w:name="_Toc178257752"/>
      <w:r>
        <w:rPr>
          <w:rStyle w:val="CharSectno"/>
        </w:rPr>
        <w:t>57</w:t>
      </w:r>
      <w:r>
        <w:rPr>
          <w:snapToGrid w:val="0"/>
        </w:rPr>
        <w:t>.</w:t>
      </w:r>
      <w:r>
        <w:rPr>
          <w:snapToGrid w:val="0"/>
        </w:rPr>
        <w:tab/>
        <w:t>Costs may be ordered to be paid</w:t>
      </w:r>
      <w:bookmarkEnd w:id="343"/>
      <w:bookmarkEnd w:id="344"/>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345" w:name="_Toc180148039"/>
      <w:bookmarkStart w:id="346" w:name="_Toc178257753"/>
      <w:r>
        <w:rPr>
          <w:rStyle w:val="CharSectno"/>
        </w:rPr>
        <w:t>58</w:t>
      </w:r>
      <w:r>
        <w:rPr>
          <w:snapToGrid w:val="0"/>
        </w:rPr>
        <w:t>.</w:t>
      </w:r>
      <w:r>
        <w:rPr>
          <w:snapToGrid w:val="0"/>
        </w:rPr>
        <w:tab/>
        <w:t>Responsible adult may be made liable for fine etc.</w:t>
      </w:r>
      <w:bookmarkEnd w:id="345"/>
      <w:bookmarkEnd w:id="346"/>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347" w:name="_Toc180148040"/>
      <w:bookmarkStart w:id="348" w:name="_Toc178257754"/>
      <w:r>
        <w:rPr>
          <w:rStyle w:val="CharSectno"/>
        </w:rPr>
        <w:t>59</w:t>
      </w:r>
      <w:r>
        <w:rPr>
          <w:snapToGrid w:val="0"/>
        </w:rPr>
        <w:t>.</w:t>
      </w:r>
      <w:r>
        <w:rPr>
          <w:snapToGrid w:val="0"/>
        </w:rPr>
        <w:tab/>
        <w:t>Court orders to be provided in writing</w:t>
      </w:r>
      <w:bookmarkEnd w:id="347"/>
      <w:bookmarkEnd w:id="348"/>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No. 59 of 2004 s. 141.]</w:t>
      </w:r>
    </w:p>
    <w:p>
      <w:pPr>
        <w:pStyle w:val="Heading5"/>
      </w:pPr>
      <w:bookmarkStart w:id="349" w:name="_Toc180148041"/>
      <w:bookmarkStart w:id="350" w:name="_Toc178257755"/>
      <w:r>
        <w:rPr>
          <w:rStyle w:val="CharSectno"/>
        </w:rPr>
        <w:t>60</w:t>
      </w:r>
      <w:r>
        <w:t>.</w:t>
      </w:r>
      <w:r>
        <w:tab/>
        <w:t>Orders etc. under this Part are sentences</w:t>
      </w:r>
      <w:bookmarkEnd w:id="349"/>
      <w:bookmarkEnd w:id="350"/>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No. 84 of 2004 s. 75.]</w:t>
      </w:r>
    </w:p>
    <w:p>
      <w:pPr>
        <w:pStyle w:val="Ednotesection"/>
      </w:pPr>
      <w:r>
        <w:t>[</w:t>
      </w:r>
      <w:r>
        <w:rPr>
          <w:b/>
        </w:rPr>
        <w:t>61.</w:t>
      </w:r>
      <w:r>
        <w:tab/>
        <w:t xml:space="preserve">Deleted: No. 92 of 1994 s. 44.] </w:t>
      </w:r>
    </w:p>
    <w:p>
      <w:pPr>
        <w:pStyle w:val="Heading5"/>
        <w:rPr>
          <w:snapToGrid w:val="0"/>
        </w:rPr>
      </w:pPr>
      <w:bookmarkStart w:id="351" w:name="_Toc180148042"/>
      <w:bookmarkStart w:id="352" w:name="_Toc178257756"/>
      <w:r>
        <w:rPr>
          <w:rStyle w:val="CharSectno"/>
        </w:rPr>
        <w:t>62</w:t>
      </w:r>
      <w:r>
        <w:rPr>
          <w:snapToGrid w:val="0"/>
        </w:rPr>
        <w:t>.</w:t>
      </w:r>
      <w:r>
        <w:rPr>
          <w:snapToGrid w:val="0"/>
        </w:rPr>
        <w:tab/>
        <w:t>Workers’ compensation for compulsory work</w:t>
      </w:r>
      <w:bookmarkEnd w:id="351"/>
      <w:bookmarkEnd w:id="352"/>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rPr>
        <w:t>Workers Compensation and Injury Management Act 2023</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No. 42 of 2004 s. 174; No. 21 of 2023 s. 709(2).]</w:t>
      </w:r>
    </w:p>
    <w:p>
      <w:pPr>
        <w:pStyle w:val="Heading5"/>
        <w:rPr>
          <w:snapToGrid w:val="0"/>
        </w:rPr>
      </w:pPr>
      <w:bookmarkStart w:id="353" w:name="_Toc180148043"/>
      <w:bookmarkStart w:id="354" w:name="_Toc178257757"/>
      <w:r>
        <w:rPr>
          <w:rStyle w:val="CharSectno"/>
        </w:rPr>
        <w:t>63</w:t>
      </w:r>
      <w:r>
        <w:rPr>
          <w:snapToGrid w:val="0"/>
        </w:rPr>
        <w:t>.</w:t>
      </w:r>
      <w:r>
        <w:rPr>
          <w:snapToGrid w:val="0"/>
        </w:rPr>
        <w:tab/>
        <w:t>Terms used</w:t>
      </w:r>
      <w:bookmarkEnd w:id="353"/>
      <w:bookmarkEnd w:id="354"/>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No. 92 of 1994 s. 45.] </w:t>
      </w:r>
    </w:p>
    <w:p>
      <w:pPr>
        <w:pStyle w:val="Heading5"/>
        <w:rPr>
          <w:snapToGrid w:val="0"/>
        </w:rPr>
      </w:pPr>
      <w:bookmarkStart w:id="355" w:name="_Toc180148044"/>
      <w:bookmarkStart w:id="356" w:name="_Toc178257758"/>
      <w:r>
        <w:rPr>
          <w:rStyle w:val="CharSectno"/>
        </w:rPr>
        <w:t>64</w:t>
      </w:r>
      <w:r>
        <w:rPr>
          <w:snapToGrid w:val="0"/>
        </w:rPr>
        <w:t>.</w:t>
      </w:r>
      <w:r>
        <w:rPr>
          <w:snapToGrid w:val="0"/>
        </w:rPr>
        <w:tab/>
        <w:t>Enforcing payment by young person who has reached 18</w:t>
      </w:r>
      <w:bookmarkEnd w:id="355"/>
      <w:bookmarkEnd w:id="356"/>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keepNext/>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No. 92 of 1994 s. 45; amended: No. 20 of 2013 s. 140.] </w:t>
      </w:r>
    </w:p>
    <w:p>
      <w:pPr>
        <w:pStyle w:val="Heading5"/>
        <w:rPr>
          <w:snapToGrid w:val="0"/>
        </w:rPr>
      </w:pPr>
      <w:bookmarkStart w:id="357" w:name="_Toc180148045"/>
      <w:bookmarkStart w:id="358" w:name="_Toc178257759"/>
      <w:r>
        <w:rPr>
          <w:rStyle w:val="CharSectno"/>
        </w:rPr>
        <w:t>65</w:t>
      </w:r>
      <w:r>
        <w:rPr>
          <w:snapToGrid w:val="0"/>
        </w:rPr>
        <w:t>.</w:t>
      </w:r>
      <w:r>
        <w:rPr>
          <w:snapToGrid w:val="0"/>
        </w:rPr>
        <w:tab/>
        <w:t>Enforcing payment by young person who has not reached 18</w:t>
      </w:r>
      <w:bookmarkEnd w:id="357"/>
      <w:bookmarkEnd w:id="358"/>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keepNext/>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No. 92 of 1994 s. 45; amended: No. 20 of 2013 s. 141.] </w:t>
      </w:r>
    </w:p>
    <w:p>
      <w:pPr>
        <w:pStyle w:val="Heading5"/>
        <w:rPr>
          <w:snapToGrid w:val="0"/>
        </w:rPr>
      </w:pPr>
      <w:bookmarkStart w:id="359" w:name="_Toc180148046"/>
      <w:bookmarkStart w:id="360" w:name="_Toc178257760"/>
      <w:r>
        <w:rPr>
          <w:rStyle w:val="CharSectno"/>
        </w:rPr>
        <w:t>65A</w:t>
      </w:r>
      <w:r>
        <w:rPr>
          <w:snapToGrid w:val="0"/>
        </w:rPr>
        <w:t>.</w:t>
      </w:r>
      <w:r>
        <w:rPr>
          <w:snapToGrid w:val="0"/>
        </w:rPr>
        <w:tab/>
        <w:t>Court’s powers to deal with defaulter</w:t>
      </w:r>
      <w:bookmarkEnd w:id="359"/>
      <w:bookmarkEnd w:id="360"/>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361" w:name="_Toc180148047"/>
      <w:bookmarkStart w:id="362" w:name="_Toc178257761"/>
      <w:r>
        <w:rPr>
          <w:rStyle w:val="CharSectno"/>
        </w:rPr>
        <w:t>65B</w:t>
      </w:r>
      <w:r>
        <w:rPr>
          <w:snapToGrid w:val="0"/>
        </w:rPr>
        <w:t>.</w:t>
      </w:r>
      <w:r>
        <w:rPr>
          <w:snapToGrid w:val="0"/>
        </w:rPr>
        <w:tab/>
        <w:t>Community work order</w:t>
      </w:r>
      <w:bookmarkEnd w:id="361"/>
      <w:bookmarkEnd w:id="362"/>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No. 92 of 1994 s. 45.] </w:t>
      </w:r>
    </w:p>
    <w:p>
      <w:pPr>
        <w:pStyle w:val="Heading5"/>
        <w:spacing w:before="240"/>
        <w:rPr>
          <w:snapToGrid w:val="0"/>
        </w:rPr>
      </w:pPr>
      <w:bookmarkStart w:id="363" w:name="_Toc180148048"/>
      <w:bookmarkStart w:id="364" w:name="_Toc178257762"/>
      <w:r>
        <w:rPr>
          <w:rStyle w:val="CharSectno"/>
        </w:rPr>
        <w:t>65C</w:t>
      </w:r>
      <w:r>
        <w:rPr>
          <w:snapToGrid w:val="0"/>
        </w:rPr>
        <w:t>.</w:t>
      </w:r>
      <w:r>
        <w:rPr>
          <w:snapToGrid w:val="0"/>
        </w:rPr>
        <w:tab/>
        <w:t>Detention order</w:t>
      </w:r>
      <w:bookmarkEnd w:id="363"/>
      <w:bookmarkEnd w:id="364"/>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365" w:name="_Toc180138738"/>
      <w:bookmarkStart w:id="366" w:name="_Toc180139073"/>
      <w:bookmarkStart w:id="367" w:name="_Toc180148049"/>
      <w:bookmarkStart w:id="368" w:name="_Toc178155871"/>
      <w:bookmarkStart w:id="369" w:name="_Toc178156206"/>
      <w:bookmarkStart w:id="370" w:name="_Toc178156541"/>
      <w:bookmarkStart w:id="371" w:name="_Toc178257763"/>
      <w:r>
        <w:rPr>
          <w:rStyle w:val="CharDivNo"/>
        </w:rPr>
        <w:t>Division 2</w:t>
      </w:r>
      <w:r>
        <w:rPr>
          <w:snapToGrid w:val="0"/>
        </w:rPr>
        <w:t> — </w:t>
      </w:r>
      <w:r>
        <w:rPr>
          <w:rStyle w:val="CharDivText"/>
        </w:rPr>
        <w:t>No punishment and no conditions</w:t>
      </w:r>
      <w:bookmarkEnd w:id="365"/>
      <w:bookmarkEnd w:id="366"/>
      <w:bookmarkEnd w:id="367"/>
      <w:bookmarkEnd w:id="368"/>
      <w:bookmarkEnd w:id="369"/>
      <w:bookmarkEnd w:id="370"/>
      <w:bookmarkEnd w:id="371"/>
      <w:r>
        <w:rPr>
          <w:rStyle w:val="CharDivText"/>
        </w:rPr>
        <w:t xml:space="preserve"> </w:t>
      </w:r>
    </w:p>
    <w:p>
      <w:pPr>
        <w:pStyle w:val="Heading5"/>
        <w:spacing w:before="180"/>
        <w:rPr>
          <w:snapToGrid w:val="0"/>
        </w:rPr>
      </w:pPr>
      <w:bookmarkStart w:id="372" w:name="_Toc180148050"/>
      <w:bookmarkStart w:id="373" w:name="_Toc178257764"/>
      <w:r>
        <w:rPr>
          <w:rStyle w:val="CharSectno"/>
        </w:rPr>
        <w:t>66</w:t>
      </w:r>
      <w:r>
        <w:rPr>
          <w:snapToGrid w:val="0"/>
        </w:rPr>
        <w:t>.</w:t>
      </w:r>
      <w:r>
        <w:rPr>
          <w:snapToGrid w:val="0"/>
        </w:rPr>
        <w:tab/>
        <w:t>Court may refrain from punishing in some cases</w:t>
      </w:r>
      <w:bookmarkEnd w:id="372"/>
      <w:bookmarkEnd w:id="373"/>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374" w:name="_Toc180138740"/>
      <w:bookmarkStart w:id="375" w:name="_Toc180139075"/>
      <w:bookmarkStart w:id="376" w:name="_Toc180148051"/>
      <w:bookmarkStart w:id="377" w:name="_Toc178155873"/>
      <w:bookmarkStart w:id="378" w:name="_Toc178156208"/>
      <w:bookmarkStart w:id="379" w:name="_Toc178156543"/>
      <w:bookmarkStart w:id="380" w:name="_Toc178257765"/>
      <w:r>
        <w:rPr>
          <w:rStyle w:val="CharDivNo"/>
        </w:rPr>
        <w:t>Division 3</w:t>
      </w:r>
      <w:r>
        <w:rPr>
          <w:snapToGrid w:val="0"/>
        </w:rPr>
        <w:t> — </w:t>
      </w:r>
      <w:r>
        <w:rPr>
          <w:rStyle w:val="CharDivText"/>
        </w:rPr>
        <w:t>No punishment but conditions</w:t>
      </w:r>
      <w:bookmarkEnd w:id="374"/>
      <w:bookmarkEnd w:id="375"/>
      <w:bookmarkEnd w:id="376"/>
      <w:bookmarkEnd w:id="377"/>
      <w:bookmarkEnd w:id="378"/>
      <w:bookmarkEnd w:id="379"/>
      <w:bookmarkEnd w:id="380"/>
      <w:r>
        <w:rPr>
          <w:rStyle w:val="CharDivText"/>
        </w:rPr>
        <w:t xml:space="preserve"> </w:t>
      </w:r>
    </w:p>
    <w:p>
      <w:pPr>
        <w:pStyle w:val="Heading5"/>
        <w:spacing w:before="180"/>
        <w:rPr>
          <w:snapToGrid w:val="0"/>
        </w:rPr>
      </w:pPr>
      <w:bookmarkStart w:id="381" w:name="_Toc180148052"/>
      <w:bookmarkStart w:id="382" w:name="_Toc178257766"/>
      <w:r>
        <w:rPr>
          <w:rStyle w:val="CharSectno"/>
        </w:rPr>
        <w:t>67</w:t>
      </w:r>
      <w:r>
        <w:rPr>
          <w:snapToGrid w:val="0"/>
        </w:rPr>
        <w:t>.</w:t>
      </w:r>
      <w:r>
        <w:rPr>
          <w:snapToGrid w:val="0"/>
        </w:rPr>
        <w:tab/>
        <w:t>Undertakings and informal punishment</w:t>
      </w:r>
      <w:bookmarkEnd w:id="381"/>
      <w:bookmarkEnd w:id="382"/>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383" w:name="_Toc180148053"/>
      <w:bookmarkStart w:id="384" w:name="_Toc178257767"/>
      <w:r>
        <w:rPr>
          <w:rStyle w:val="CharSectno"/>
        </w:rPr>
        <w:t>68</w:t>
      </w:r>
      <w:r>
        <w:rPr>
          <w:snapToGrid w:val="0"/>
        </w:rPr>
        <w:t>.</w:t>
      </w:r>
      <w:r>
        <w:rPr>
          <w:snapToGrid w:val="0"/>
        </w:rPr>
        <w:tab/>
        <w:t>Adjournment</w:t>
      </w:r>
      <w:bookmarkEnd w:id="383"/>
      <w:bookmarkEnd w:id="384"/>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385" w:name="_Toc180138743"/>
      <w:bookmarkStart w:id="386" w:name="_Toc180139078"/>
      <w:bookmarkStart w:id="387" w:name="_Toc180148054"/>
      <w:bookmarkStart w:id="388" w:name="_Toc178155876"/>
      <w:bookmarkStart w:id="389" w:name="_Toc178156211"/>
      <w:bookmarkStart w:id="390" w:name="_Toc178156546"/>
      <w:bookmarkStart w:id="391" w:name="_Toc178257768"/>
      <w:r>
        <w:rPr>
          <w:rStyle w:val="CharDivNo"/>
        </w:rPr>
        <w:t>Division 4</w:t>
      </w:r>
      <w:r>
        <w:rPr>
          <w:snapToGrid w:val="0"/>
        </w:rPr>
        <w:t> — </w:t>
      </w:r>
      <w:r>
        <w:rPr>
          <w:rStyle w:val="CharDivText"/>
        </w:rPr>
        <w:t>No punishment but security or recognisance</w:t>
      </w:r>
      <w:bookmarkEnd w:id="385"/>
      <w:bookmarkEnd w:id="386"/>
      <w:bookmarkEnd w:id="387"/>
      <w:bookmarkEnd w:id="388"/>
      <w:bookmarkEnd w:id="389"/>
      <w:bookmarkEnd w:id="390"/>
      <w:bookmarkEnd w:id="391"/>
      <w:r>
        <w:rPr>
          <w:rStyle w:val="CharDivText"/>
        </w:rPr>
        <w:t xml:space="preserve"> </w:t>
      </w:r>
    </w:p>
    <w:p>
      <w:pPr>
        <w:pStyle w:val="Heading5"/>
        <w:rPr>
          <w:snapToGrid w:val="0"/>
        </w:rPr>
      </w:pPr>
      <w:bookmarkStart w:id="392" w:name="_Toc180148055"/>
      <w:bookmarkStart w:id="393" w:name="_Toc178257769"/>
      <w:r>
        <w:rPr>
          <w:rStyle w:val="CharSectno"/>
        </w:rPr>
        <w:t>69</w:t>
      </w:r>
      <w:r>
        <w:rPr>
          <w:snapToGrid w:val="0"/>
        </w:rPr>
        <w:t>.</w:t>
      </w:r>
      <w:r>
        <w:rPr>
          <w:snapToGrid w:val="0"/>
        </w:rPr>
        <w:tab/>
        <w:t>Recognisance by offender to be of good behaviour etc.</w:t>
      </w:r>
      <w:bookmarkEnd w:id="392"/>
      <w:bookmarkEnd w:id="393"/>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394" w:name="_Toc180148056"/>
      <w:bookmarkStart w:id="395" w:name="_Toc178257770"/>
      <w:r>
        <w:rPr>
          <w:rStyle w:val="CharSectno"/>
        </w:rPr>
        <w:t>70</w:t>
      </w:r>
      <w:r>
        <w:rPr>
          <w:snapToGrid w:val="0"/>
        </w:rPr>
        <w:t>.</w:t>
      </w:r>
      <w:r>
        <w:rPr>
          <w:snapToGrid w:val="0"/>
        </w:rPr>
        <w:tab/>
        <w:t>Responsible adult may give security for offender’s good behaviour etc.</w:t>
      </w:r>
      <w:bookmarkEnd w:id="394"/>
      <w:bookmarkEnd w:id="395"/>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396" w:name="_Toc180138746"/>
      <w:bookmarkStart w:id="397" w:name="_Toc180139081"/>
      <w:bookmarkStart w:id="398" w:name="_Toc180148057"/>
      <w:bookmarkStart w:id="399" w:name="_Toc178155879"/>
      <w:bookmarkStart w:id="400" w:name="_Toc178156214"/>
      <w:bookmarkStart w:id="401" w:name="_Toc178156549"/>
      <w:bookmarkStart w:id="402" w:name="_Toc178257771"/>
      <w:r>
        <w:rPr>
          <w:rStyle w:val="CharDivNo"/>
        </w:rPr>
        <w:t>Division 5</w:t>
      </w:r>
      <w:r>
        <w:rPr>
          <w:snapToGrid w:val="0"/>
        </w:rPr>
        <w:t> — </w:t>
      </w:r>
      <w:r>
        <w:rPr>
          <w:rStyle w:val="CharDivText"/>
        </w:rPr>
        <w:t>Fine</w:t>
      </w:r>
      <w:bookmarkEnd w:id="396"/>
      <w:bookmarkEnd w:id="397"/>
      <w:bookmarkEnd w:id="398"/>
      <w:bookmarkEnd w:id="399"/>
      <w:bookmarkEnd w:id="400"/>
      <w:bookmarkEnd w:id="401"/>
      <w:bookmarkEnd w:id="402"/>
      <w:r>
        <w:rPr>
          <w:rStyle w:val="CharDivText"/>
        </w:rPr>
        <w:t xml:space="preserve"> </w:t>
      </w:r>
    </w:p>
    <w:p>
      <w:pPr>
        <w:pStyle w:val="Heading5"/>
        <w:rPr>
          <w:snapToGrid w:val="0"/>
        </w:rPr>
      </w:pPr>
      <w:bookmarkStart w:id="403" w:name="_Toc180148058"/>
      <w:bookmarkStart w:id="404" w:name="_Toc178257772"/>
      <w:r>
        <w:rPr>
          <w:rStyle w:val="CharSectno"/>
        </w:rPr>
        <w:t>71</w:t>
      </w:r>
      <w:r>
        <w:rPr>
          <w:snapToGrid w:val="0"/>
        </w:rPr>
        <w:t>.</w:t>
      </w:r>
      <w:r>
        <w:rPr>
          <w:snapToGrid w:val="0"/>
        </w:rPr>
        <w:tab/>
        <w:t>Fine instead of imprisonment</w:t>
      </w:r>
      <w:bookmarkEnd w:id="403"/>
      <w:bookmarkEnd w:id="404"/>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405" w:name="_Toc180148059"/>
      <w:bookmarkStart w:id="406" w:name="_Toc178257773"/>
      <w:r>
        <w:rPr>
          <w:rStyle w:val="CharSectno"/>
        </w:rPr>
        <w:t>72</w:t>
      </w:r>
      <w:r>
        <w:rPr>
          <w:snapToGrid w:val="0"/>
        </w:rPr>
        <w:t>.</w:t>
      </w:r>
      <w:r>
        <w:rPr>
          <w:snapToGrid w:val="0"/>
        </w:rPr>
        <w:tab/>
        <w:t>Offender must be able to pay</w:t>
      </w:r>
      <w:bookmarkEnd w:id="405"/>
      <w:bookmarkEnd w:id="406"/>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407" w:name="_Toc180138749"/>
      <w:bookmarkStart w:id="408" w:name="_Toc180139084"/>
      <w:bookmarkStart w:id="409" w:name="_Toc180148060"/>
      <w:bookmarkStart w:id="410" w:name="_Toc178155882"/>
      <w:bookmarkStart w:id="411" w:name="_Toc178156217"/>
      <w:bookmarkStart w:id="412" w:name="_Toc178156552"/>
      <w:bookmarkStart w:id="413" w:name="_Toc178257774"/>
      <w:r>
        <w:rPr>
          <w:rStyle w:val="CharDivNo"/>
        </w:rPr>
        <w:t>Division 6</w:t>
      </w:r>
      <w:r>
        <w:rPr>
          <w:snapToGrid w:val="0"/>
        </w:rPr>
        <w:t> — </w:t>
      </w:r>
      <w:r>
        <w:rPr>
          <w:rStyle w:val="CharDivText"/>
        </w:rPr>
        <w:t>Youth community based order</w:t>
      </w:r>
      <w:bookmarkEnd w:id="407"/>
      <w:bookmarkEnd w:id="408"/>
      <w:bookmarkEnd w:id="409"/>
      <w:bookmarkEnd w:id="410"/>
      <w:bookmarkEnd w:id="411"/>
      <w:bookmarkEnd w:id="412"/>
      <w:bookmarkEnd w:id="413"/>
      <w:r>
        <w:rPr>
          <w:rStyle w:val="CharDivText"/>
        </w:rPr>
        <w:t xml:space="preserve"> </w:t>
      </w:r>
    </w:p>
    <w:p>
      <w:pPr>
        <w:pStyle w:val="Heading5"/>
        <w:rPr>
          <w:snapToGrid w:val="0"/>
        </w:rPr>
      </w:pPr>
      <w:bookmarkStart w:id="414" w:name="_Toc180148061"/>
      <w:bookmarkStart w:id="415" w:name="_Toc178257775"/>
      <w:r>
        <w:rPr>
          <w:rStyle w:val="CharSectno"/>
        </w:rPr>
        <w:t>73</w:t>
      </w:r>
      <w:r>
        <w:rPr>
          <w:snapToGrid w:val="0"/>
        </w:rPr>
        <w:t>.</w:t>
      </w:r>
      <w:r>
        <w:rPr>
          <w:snapToGrid w:val="0"/>
        </w:rPr>
        <w:tab/>
        <w:t>Youth community based order, nature of</w:t>
      </w:r>
      <w:bookmarkEnd w:id="414"/>
      <w:bookmarkEnd w:id="415"/>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416" w:name="_Toc180148062"/>
      <w:bookmarkStart w:id="417" w:name="_Toc178257776"/>
      <w:r>
        <w:rPr>
          <w:rStyle w:val="CharSectno"/>
        </w:rPr>
        <w:t>74</w:t>
      </w:r>
      <w:r>
        <w:rPr>
          <w:snapToGrid w:val="0"/>
        </w:rPr>
        <w:t>.</w:t>
      </w:r>
      <w:r>
        <w:rPr>
          <w:snapToGrid w:val="0"/>
        </w:rPr>
        <w:tab/>
        <w:t>Offender must be suitable and consent</w:t>
      </w:r>
      <w:bookmarkEnd w:id="416"/>
      <w:bookmarkEnd w:id="417"/>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418" w:name="_Toc180148063"/>
      <w:bookmarkStart w:id="419" w:name="_Toc178257777"/>
      <w:r>
        <w:rPr>
          <w:rStyle w:val="CharSectno"/>
        </w:rPr>
        <w:t>75</w:t>
      </w:r>
      <w:r>
        <w:rPr>
          <w:snapToGrid w:val="0"/>
        </w:rPr>
        <w:t>.</w:t>
      </w:r>
      <w:r>
        <w:rPr>
          <w:snapToGrid w:val="0"/>
        </w:rPr>
        <w:tab/>
        <w:t>Proposed agenda required for suitable person</w:t>
      </w:r>
      <w:bookmarkEnd w:id="418"/>
      <w:bookmarkEnd w:id="419"/>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420" w:name="_Toc180148064"/>
      <w:bookmarkStart w:id="421" w:name="_Toc178257778"/>
      <w:r>
        <w:rPr>
          <w:rStyle w:val="CharSectno"/>
        </w:rPr>
        <w:t>76</w:t>
      </w:r>
      <w:r>
        <w:rPr>
          <w:snapToGrid w:val="0"/>
        </w:rPr>
        <w:t>.</w:t>
      </w:r>
      <w:r>
        <w:rPr>
          <w:snapToGrid w:val="0"/>
        </w:rPr>
        <w:tab/>
        <w:t>Duration of order</w:t>
      </w:r>
      <w:bookmarkEnd w:id="420"/>
      <w:bookmarkEnd w:id="421"/>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422" w:name="_Toc180148065"/>
      <w:bookmarkStart w:id="423" w:name="_Toc178257779"/>
      <w:r>
        <w:rPr>
          <w:rStyle w:val="CharSectno"/>
        </w:rPr>
        <w:t>77</w:t>
      </w:r>
      <w:r>
        <w:rPr>
          <w:snapToGrid w:val="0"/>
        </w:rPr>
        <w:t>.</w:t>
      </w:r>
      <w:r>
        <w:rPr>
          <w:snapToGrid w:val="0"/>
        </w:rPr>
        <w:tab/>
        <w:t>Supervising officer</w:t>
      </w:r>
      <w:bookmarkEnd w:id="422"/>
      <w:bookmarkEnd w:id="42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424" w:name="_Toc180148066"/>
      <w:bookmarkStart w:id="425" w:name="_Toc178257780"/>
      <w:r>
        <w:rPr>
          <w:rStyle w:val="CharSectno"/>
        </w:rPr>
        <w:t>78</w:t>
      </w:r>
      <w:r>
        <w:rPr>
          <w:snapToGrid w:val="0"/>
        </w:rPr>
        <w:t>.</w:t>
      </w:r>
      <w:r>
        <w:rPr>
          <w:snapToGrid w:val="0"/>
        </w:rPr>
        <w:tab/>
        <w:t>Conditions implied in order</w:t>
      </w:r>
      <w:bookmarkEnd w:id="424"/>
      <w:bookmarkEnd w:id="425"/>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426" w:name="_Toc180148067"/>
      <w:bookmarkStart w:id="427" w:name="_Toc178257781"/>
      <w:r>
        <w:rPr>
          <w:rStyle w:val="CharSectno"/>
        </w:rPr>
        <w:t>79</w:t>
      </w:r>
      <w:r>
        <w:rPr>
          <w:snapToGrid w:val="0"/>
        </w:rPr>
        <w:t>.</w:t>
      </w:r>
      <w:r>
        <w:rPr>
          <w:snapToGrid w:val="0"/>
        </w:rPr>
        <w:tab/>
        <w:t>Obligations under order may be suspended</w:t>
      </w:r>
      <w:bookmarkEnd w:id="426"/>
      <w:bookmarkEnd w:id="427"/>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428" w:name="_Toc180148068"/>
      <w:bookmarkStart w:id="429" w:name="_Toc178257782"/>
      <w:r>
        <w:rPr>
          <w:rStyle w:val="CharSectno"/>
        </w:rPr>
        <w:t>80</w:t>
      </w:r>
      <w:r>
        <w:rPr>
          <w:snapToGrid w:val="0"/>
        </w:rPr>
        <w:t>.</w:t>
      </w:r>
      <w:r>
        <w:rPr>
          <w:snapToGrid w:val="0"/>
        </w:rPr>
        <w:tab/>
        <w:t>Amendment of order, extent of power</w:t>
      </w:r>
      <w:bookmarkEnd w:id="428"/>
      <w:bookmarkEnd w:id="429"/>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430" w:name="_Toc180148069"/>
      <w:bookmarkStart w:id="431" w:name="_Toc178257783"/>
      <w:r>
        <w:rPr>
          <w:rStyle w:val="CharSectno"/>
        </w:rPr>
        <w:t>81</w:t>
      </w:r>
      <w:r>
        <w:rPr>
          <w:snapToGrid w:val="0"/>
        </w:rPr>
        <w:t>.</w:t>
      </w:r>
      <w:r>
        <w:rPr>
          <w:snapToGrid w:val="0"/>
        </w:rPr>
        <w:tab/>
        <w:t>Amendment of order</w:t>
      </w:r>
      <w:bookmarkEnd w:id="430"/>
      <w:bookmarkEnd w:id="431"/>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432" w:name="_Toc180148070"/>
      <w:bookmarkStart w:id="433" w:name="_Toc178257784"/>
      <w:r>
        <w:rPr>
          <w:rStyle w:val="CharSectno"/>
        </w:rPr>
        <w:t>82</w:t>
      </w:r>
      <w:r>
        <w:rPr>
          <w:snapToGrid w:val="0"/>
        </w:rPr>
        <w:t>.</w:t>
      </w:r>
      <w:r>
        <w:rPr>
          <w:snapToGrid w:val="0"/>
        </w:rPr>
        <w:tab/>
        <w:t>Breach of order, CEO may require offender to attend court</w:t>
      </w:r>
      <w:bookmarkEnd w:id="432"/>
      <w:bookmarkEnd w:id="433"/>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434" w:name="_Toc180148071"/>
      <w:bookmarkStart w:id="435" w:name="_Toc178257785"/>
      <w:r>
        <w:rPr>
          <w:rStyle w:val="CharSectno"/>
        </w:rPr>
        <w:t>83</w:t>
      </w:r>
      <w:r>
        <w:rPr>
          <w:snapToGrid w:val="0"/>
        </w:rPr>
        <w:t>.</w:t>
      </w:r>
      <w:r>
        <w:rPr>
          <w:snapToGrid w:val="0"/>
        </w:rPr>
        <w:tab/>
        <w:t>Breach of order, powers to deal with</w:t>
      </w:r>
      <w:bookmarkEnd w:id="434"/>
      <w:bookmarkEnd w:id="435"/>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436" w:name="_Toc180148072"/>
      <w:bookmarkStart w:id="437" w:name="_Toc178257786"/>
      <w:r>
        <w:rPr>
          <w:rStyle w:val="CharSectno"/>
        </w:rPr>
        <w:t>84</w:t>
      </w:r>
      <w:r>
        <w:rPr>
          <w:snapToGrid w:val="0"/>
        </w:rPr>
        <w:t>.</w:t>
      </w:r>
      <w:r>
        <w:rPr>
          <w:snapToGrid w:val="0"/>
        </w:rPr>
        <w:tab/>
        <w:t>Breach of order by re</w:t>
      </w:r>
      <w:r>
        <w:rPr>
          <w:snapToGrid w:val="0"/>
        </w:rPr>
        <w:noBreakHyphen/>
        <w:t>offending, new order may be made</w:t>
      </w:r>
      <w:bookmarkEnd w:id="436"/>
      <w:bookmarkEnd w:id="437"/>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438" w:name="_Toc180148073"/>
      <w:bookmarkStart w:id="439" w:name="_Toc178257787"/>
      <w:r>
        <w:rPr>
          <w:rStyle w:val="CharSectno"/>
        </w:rPr>
        <w:t>85</w:t>
      </w:r>
      <w:r>
        <w:rPr>
          <w:snapToGrid w:val="0"/>
        </w:rPr>
        <w:t>.</w:t>
      </w:r>
      <w:r>
        <w:rPr>
          <w:snapToGrid w:val="0"/>
        </w:rPr>
        <w:tab/>
        <w:t>Discharge or fulfillment of order, effect of</w:t>
      </w:r>
      <w:bookmarkEnd w:id="438"/>
      <w:bookmarkEnd w:id="439"/>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440" w:name="_Toc180148074"/>
      <w:bookmarkStart w:id="441" w:name="_Toc178257788"/>
      <w:r>
        <w:rPr>
          <w:rStyle w:val="CharSectno"/>
        </w:rPr>
        <w:t>86</w:t>
      </w:r>
      <w:r>
        <w:rPr>
          <w:snapToGrid w:val="0"/>
        </w:rPr>
        <w:t>.</w:t>
      </w:r>
      <w:r>
        <w:rPr>
          <w:snapToGrid w:val="0"/>
        </w:rPr>
        <w:tab/>
        <w:t>Proof of identity in proceedings for breach of order</w:t>
      </w:r>
      <w:bookmarkEnd w:id="440"/>
      <w:bookmarkEnd w:id="441"/>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442" w:name="_Toc180148075"/>
      <w:bookmarkStart w:id="443" w:name="_Toc178257789"/>
      <w:r>
        <w:rPr>
          <w:rStyle w:val="CharSectno"/>
        </w:rPr>
        <w:t>87</w:t>
      </w:r>
      <w:r>
        <w:rPr>
          <w:snapToGrid w:val="0"/>
        </w:rPr>
        <w:t>.</w:t>
      </w:r>
      <w:r>
        <w:rPr>
          <w:snapToGrid w:val="0"/>
        </w:rPr>
        <w:tab/>
        <w:t>Notice of court applications</w:t>
      </w:r>
      <w:bookmarkEnd w:id="442"/>
      <w:bookmarkEnd w:id="443"/>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444" w:name="_Toc180138765"/>
      <w:bookmarkStart w:id="445" w:name="_Toc180139100"/>
      <w:bookmarkStart w:id="446" w:name="_Toc180148076"/>
      <w:bookmarkStart w:id="447" w:name="_Toc178155898"/>
      <w:bookmarkStart w:id="448" w:name="_Toc178156233"/>
      <w:bookmarkStart w:id="449" w:name="_Toc178156568"/>
      <w:bookmarkStart w:id="450" w:name="_Toc178257790"/>
      <w:r>
        <w:rPr>
          <w:snapToGrid w:val="0"/>
        </w:rPr>
        <w:t>Subdivision 1 — Attendance conditions</w:t>
      </w:r>
      <w:bookmarkEnd w:id="444"/>
      <w:bookmarkEnd w:id="445"/>
      <w:bookmarkEnd w:id="446"/>
      <w:bookmarkEnd w:id="447"/>
      <w:bookmarkEnd w:id="448"/>
      <w:bookmarkEnd w:id="449"/>
      <w:bookmarkEnd w:id="450"/>
      <w:r>
        <w:rPr>
          <w:snapToGrid w:val="0"/>
        </w:rPr>
        <w:t xml:space="preserve"> </w:t>
      </w:r>
    </w:p>
    <w:p>
      <w:pPr>
        <w:pStyle w:val="Heading5"/>
        <w:spacing w:before="180"/>
        <w:rPr>
          <w:snapToGrid w:val="0"/>
        </w:rPr>
      </w:pPr>
      <w:bookmarkStart w:id="451" w:name="_Toc180148077"/>
      <w:bookmarkStart w:id="452" w:name="_Toc178257791"/>
      <w:r>
        <w:rPr>
          <w:rStyle w:val="CharSectno"/>
        </w:rPr>
        <w:t>88</w:t>
      </w:r>
      <w:r>
        <w:rPr>
          <w:snapToGrid w:val="0"/>
        </w:rPr>
        <w:t>.</w:t>
      </w:r>
      <w:r>
        <w:rPr>
          <w:snapToGrid w:val="0"/>
        </w:rPr>
        <w:tab/>
        <w:t>Requirement to attend courses</w:t>
      </w:r>
      <w:bookmarkEnd w:id="451"/>
      <w:bookmarkEnd w:id="452"/>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453" w:name="_Toc180138767"/>
      <w:bookmarkStart w:id="454" w:name="_Toc180139102"/>
      <w:bookmarkStart w:id="455" w:name="_Toc180148078"/>
      <w:bookmarkStart w:id="456" w:name="_Toc178155900"/>
      <w:bookmarkStart w:id="457" w:name="_Toc178156235"/>
      <w:bookmarkStart w:id="458" w:name="_Toc178156570"/>
      <w:bookmarkStart w:id="459" w:name="_Toc178257792"/>
      <w:r>
        <w:rPr>
          <w:snapToGrid w:val="0"/>
        </w:rPr>
        <w:t>Subdivision 2 — Community work conditions</w:t>
      </w:r>
      <w:bookmarkEnd w:id="453"/>
      <w:bookmarkEnd w:id="454"/>
      <w:bookmarkEnd w:id="455"/>
      <w:bookmarkEnd w:id="456"/>
      <w:bookmarkEnd w:id="457"/>
      <w:bookmarkEnd w:id="458"/>
      <w:bookmarkEnd w:id="459"/>
      <w:r>
        <w:rPr>
          <w:snapToGrid w:val="0"/>
        </w:rPr>
        <w:t xml:space="preserve"> </w:t>
      </w:r>
    </w:p>
    <w:p>
      <w:pPr>
        <w:pStyle w:val="Heading5"/>
        <w:spacing w:before="180"/>
        <w:rPr>
          <w:snapToGrid w:val="0"/>
        </w:rPr>
      </w:pPr>
      <w:bookmarkStart w:id="460" w:name="_Toc180148079"/>
      <w:bookmarkStart w:id="461" w:name="_Toc178257793"/>
      <w:r>
        <w:rPr>
          <w:rStyle w:val="CharSectno"/>
        </w:rPr>
        <w:t>89</w:t>
      </w:r>
      <w:r>
        <w:rPr>
          <w:snapToGrid w:val="0"/>
        </w:rPr>
        <w:t>.</w:t>
      </w:r>
      <w:r>
        <w:rPr>
          <w:snapToGrid w:val="0"/>
        </w:rPr>
        <w:tab/>
        <w:t>Requirement to perform unpaid work</w:t>
      </w:r>
      <w:bookmarkEnd w:id="460"/>
      <w:bookmarkEnd w:id="461"/>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462" w:name="_Toc180148080"/>
      <w:bookmarkStart w:id="463" w:name="_Toc178257794"/>
      <w:r>
        <w:rPr>
          <w:rStyle w:val="CharSectno"/>
        </w:rPr>
        <w:t>90</w:t>
      </w:r>
      <w:r>
        <w:rPr>
          <w:snapToGrid w:val="0"/>
        </w:rPr>
        <w:t>.</w:t>
      </w:r>
      <w:r>
        <w:rPr>
          <w:snapToGrid w:val="0"/>
        </w:rPr>
        <w:tab/>
        <w:t>Conditions cannot be imposed on child under 12</w:t>
      </w:r>
      <w:bookmarkEnd w:id="462"/>
      <w:bookmarkEnd w:id="463"/>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464" w:name="_Toc180148081"/>
      <w:bookmarkStart w:id="465" w:name="_Toc178257795"/>
      <w:r>
        <w:rPr>
          <w:rStyle w:val="CharSectno"/>
        </w:rPr>
        <w:t>91</w:t>
      </w:r>
      <w:r>
        <w:rPr>
          <w:snapToGrid w:val="0"/>
        </w:rPr>
        <w:t>.</w:t>
      </w:r>
      <w:r>
        <w:rPr>
          <w:snapToGrid w:val="0"/>
        </w:rPr>
        <w:tab/>
        <w:t>Community work, minimum and maximum hours of</w:t>
      </w:r>
      <w:bookmarkEnd w:id="464"/>
      <w:bookmarkEnd w:id="465"/>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466" w:name="_Toc180148082"/>
      <w:bookmarkStart w:id="467" w:name="_Toc178257796"/>
      <w:r>
        <w:rPr>
          <w:rStyle w:val="CharSectno"/>
        </w:rPr>
        <w:t>92</w:t>
      </w:r>
      <w:r>
        <w:rPr>
          <w:snapToGrid w:val="0"/>
        </w:rPr>
        <w:t>.</w:t>
      </w:r>
      <w:r>
        <w:rPr>
          <w:snapToGrid w:val="0"/>
        </w:rPr>
        <w:tab/>
        <w:t>Offender to attend before Departmental officer</w:t>
      </w:r>
      <w:bookmarkEnd w:id="466"/>
      <w:bookmarkEnd w:id="467"/>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468" w:name="_Toc180148083"/>
      <w:bookmarkStart w:id="469" w:name="_Toc178257797"/>
      <w:r>
        <w:rPr>
          <w:rStyle w:val="CharSectno"/>
        </w:rPr>
        <w:t>93</w:t>
      </w:r>
      <w:r>
        <w:rPr>
          <w:snapToGrid w:val="0"/>
        </w:rPr>
        <w:t>.</w:t>
      </w:r>
      <w:r>
        <w:rPr>
          <w:snapToGrid w:val="0"/>
        </w:rPr>
        <w:tab/>
        <w:t>Performing the work</w:t>
      </w:r>
      <w:bookmarkEnd w:id="468"/>
      <w:bookmarkEnd w:id="469"/>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470" w:name="_Toc180148084"/>
      <w:bookmarkStart w:id="471" w:name="_Toc178257798"/>
      <w:r>
        <w:rPr>
          <w:rStyle w:val="CharSectno"/>
        </w:rPr>
        <w:t>94</w:t>
      </w:r>
      <w:r>
        <w:rPr>
          <w:snapToGrid w:val="0"/>
        </w:rPr>
        <w:t>.</w:t>
      </w:r>
      <w:r>
        <w:rPr>
          <w:snapToGrid w:val="0"/>
        </w:rPr>
        <w:tab/>
        <w:t>Regulations relating to community work conditions</w:t>
      </w:r>
      <w:bookmarkEnd w:id="470"/>
      <w:bookmarkEnd w:id="471"/>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472" w:name="_Toc180138774"/>
      <w:bookmarkStart w:id="473" w:name="_Toc180139109"/>
      <w:bookmarkStart w:id="474" w:name="_Toc180148085"/>
      <w:bookmarkStart w:id="475" w:name="_Toc178155907"/>
      <w:bookmarkStart w:id="476" w:name="_Toc178156242"/>
      <w:bookmarkStart w:id="477" w:name="_Toc178156577"/>
      <w:bookmarkStart w:id="478" w:name="_Toc178257799"/>
      <w:r>
        <w:rPr>
          <w:snapToGrid w:val="0"/>
        </w:rPr>
        <w:t>Subdivision 3 — Supervision conditions</w:t>
      </w:r>
      <w:bookmarkEnd w:id="472"/>
      <w:bookmarkEnd w:id="473"/>
      <w:bookmarkEnd w:id="474"/>
      <w:bookmarkEnd w:id="475"/>
      <w:bookmarkEnd w:id="476"/>
      <w:bookmarkEnd w:id="477"/>
      <w:bookmarkEnd w:id="478"/>
      <w:r>
        <w:rPr>
          <w:snapToGrid w:val="0"/>
        </w:rPr>
        <w:t xml:space="preserve"> </w:t>
      </w:r>
    </w:p>
    <w:p>
      <w:pPr>
        <w:pStyle w:val="Heading5"/>
        <w:spacing w:before="180"/>
        <w:rPr>
          <w:snapToGrid w:val="0"/>
        </w:rPr>
      </w:pPr>
      <w:bookmarkStart w:id="479" w:name="_Toc180148086"/>
      <w:bookmarkStart w:id="480" w:name="_Toc178257800"/>
      <w:r>
        <w:rPr>
          <w:rStyle w:val="CharSectno"/>
        </w:rPr>
        <w:t>95</w:t>
      </w:r>
      <w:r>
        <w:rPr>
          <w:snapToGrid w:val="0"/>
        </w:rPr>
        <w:t>.</w:t>
      </w:r>
      <w:r>
        <w:rPr>
          <w:snapToGrid w:val="0"/>
        </w:rPr>
        <w:tab/>
        <w:t>Requirement to be supervised</w:t>
      </w:r>
      <w:bookmarkEnd w:id="479"/>
      <w:bookmarkEnd w:id="480"/>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481" w:name="_Toc180148087"/>
      <w:bookmarkStart w:id="482" w:name="_Toc178257801"/>
      <w:r>
        <w:rPr>
          <w:rStyle w:val="CharSectno"/>
        </w:rPr>
        <w:t>96</w:t>
      </w:r>
      <w:r>
        <w:rPr>
          <w:snapToGrid w:val="0"/>
        </w:rPr>
        <w:t>.</w:t>
      </w:r>
      <w:r>
        <w:rPr>
          <w:snapToGrid w:val="0"/>
        </w:rPr>
        <w:tab/>
        <w:t>Duration of supervision</w:t>
      </w:r>
      <w:bookmarkEnd w:id="481"/>
      <w:bookmarkEnd w:id="482"/>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No. 5 of 2008 s. 132(2).]</w:t>
      </w:r>
    </w:p>
    <w:p>
      <w:pPr>
        <w:pStyle w:val="Heading5"/>
        <w:rPr>
          <w:snapToGrid w:val="0"/>
        </w:rPr>
      </w:pPr>
      <w:bookmarkStart w:id="483" w:name="_Toc180148088"/>
      <w:bookmarkStart w:id="484" w:name="_Toc178257802"/>
      <w:r>
        <w:rPr>
          <w:rStyle w:val="CharSectno"/>
        </w:rPr>
        <w:t>97</w:t>
      </w:r>
      <w:r>
        <w:rPr>
          <w:snapToGrid w:val="0"/>
        </w:rPr>
        <w:t>.</w:t>
      </w:r>
      <w:r>
        <w:rPr>
          <w:snapToGrid w:val="0"/>
        </w:rPr>
        <w:tab/>
        <w:t>Changing duration of supervision</w:t>
      </w:r>
      <w:bookmarkEnd w:id="483"/>
      <w:bookmarkEnd w:id="484"/>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485" w:name="_Toc180138778"/>
      <w:bookmarkStart w:id="486" w:name="_Toc180139113"/>
      <w:bookmarkStart w:id="487" w:name="_Toc180148089"/>
      <w:bookmarkStart w:id="488" w:name="_Toc178155911"/>
      <w:bookmarkStart w:id="489" w:name="_Toc178156246"/>
      <w:bookmarkStart w:id="490" w:name="_Toc178156581"/>
      <w:bookmarkStart w:id="491" w:name="_Toc178257803"/>
      <w:r>
        <w:rPr>
          <w:rStyle w:val="CharDivNo"/>
        </w:rPr>
        <w:t>Division 7</w:t>
      </w:r>
      <w:r>
        <w:rPr>
          <w:snapToGrid w:val="0"/>
        </w:rPr>
        <w:t> — </w:t>
      </w:r>
      <w:r>
        <w:rPr>
          <w:rStyle w:val="CharDivText"/>
        </w:rPr>
        <w:t>Intensive youth supervision order</w:t>
      </w:r>
      <w:bookmarkEnd w:id="485"/>
      <w:bookmarkEnd w:id="486"/>
      <w:bookmarkEnd w:id="487"/>
      <w:bookmarkEnd w:id="488"/>
      <w:bookmarkEnd w:id="489"/>
      <w:bookmarkEnd w:id="490"/>
      <w:bookmarkEnd w:id="491"/>
      <w:r>
        <w:rPr>
          <w:rStyle w:val="CharDivText"/>
        </w:rPr>
        <w:t xml:space="preserve"> </w:t>
      </w:r>
    </w:p>
    <w:p>
      <w:pPr>
        <w:pStyle w:val="Heading5"/>
        <w:rPr>
          <w:snapToGrid w:val="0"/>
        </w:rPr>
      </w:pPr>
      <w:bookmarkStart w:id="492" w:name="_Toc180148090"/>
      <w:bookmarkStart w:id="493" w:name="_Toc178257804"/>
      <w:r>
        <w:rPr>
          <w:rStyle w:val="CharSectno"/>
        </w:rPr>
        <w:t>98</w:t>
      </w:r>
      <w:r>
        <w:rPr>
          <w:snapToGrid w:val="0"/>
        </w:rPr>
        <w:t>.</w:t>
      </w:r>
      <w:r>
        <w:rPr>
          <w:snapToGrid w:val="0"/>
        </w:rPr>
        <w:tab/>
        <w:t>Intensive youth supervision order, nature of</w:t>
      </w:r>
      <w:bookmarkEnd w:id="492"/>
      <w:bookmarkEnd w:id="493"/>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494" w:name="_Toc180148091"/>
      <w:bookmarkStart w:id="495" w:name="_Toc178257805"/>
      <w:r>
        <w:rPr>
          <w:rStyle w:val="CharSectno"/>
        </w:rPr>
        <w:t>99</w:t>
      </w:r>
      <w:r>
        <w:rPr>
          <w:snapToGrid w:val="0"/>
        </w:rPr>
        <w:t>.</w:t>
      </w:r>
      <w:r>
        <w:rPr>
          <w:snapToGrid w:val="0"/>
        </w:rPr>
        <w:tab/>
        <w:t>Order may be made with or without custodial sentence</w:t>
      </w:r>
      <w:bookmarkEnd w:id="494"/>
      <w:bookmarkEnd w:id="495"/>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496" w:name="_Toc180148092"/>
      <w:bookmarkStart w:id="497" w:name="_Toc178257806"/>
      <w:r>
        <w:rPr>
          <w:rStyle w:val="CharSectno"/>
        </w:rPr>
        <w:t>100</w:t>
      </w:r>
      <w:r>
        <w:rPr>
          <w:snapToGrid w:val="0"/>
        </w:rPr>
        <w:t>.</w:t>
      </w:r>
      <w:r>
        <w:rPr>
          <w:snapToGrid w:val="0"/>
        </w:rPr>
        <w:tab/>
        <w:t>Order without custodial sentence</w:t>
      </w:r>
      <w:bookmarkEnd w:id="496"/>
      <w:bookmarkEnd w:id="497"/>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498" w:name="_Toc180148093"/>
      <w:bookmarkStart w:id="499" w:name="_Toc178257807"/>
      <w:r>
        <w:rPr>
          <w:rStyle w:val="CharSectno"/>
        </w:rPr>
        <w:t>101</w:t>
      </w:r>
      <w:r>
        <w:rPr>
          <w:snapToGrid w:val="0"/>
        </w:rPr>
        <w:t>.</w:t>
      </w:r>
      <w:r>
        <w:rPr>
          <w:snapToGrid w:val="0"/>
        </w:rPr>
        <w:tab/>
        <w:t>Order with custodial sentence (conditional release order)</w:t>
      </w:r>
      <w:bookmarkEnd w:id="498"/>
      <w:bookmarkEnd w:id="499"/>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500" w:name="_Toc180148094"/>
      <w:bookmarkStart w:id="501" w:name="_Toc178257808"/>
      <w:r>
        <w:rPr>
          <w:rStyle w:val="CharSectno"/>
        </w:rPr>
        <w:t>102</w:t>
      </w:r>
      <w:r>
        <w:rPr>
          <w:snapToGrid w:val="0"/>
        </w:rPr>
        <w:t>.</w:t>
      </w:r>
      <w:r>
        <w:rPr>
          <w:snapToGrid w:val="0"/>
        </w:rPr>
        <w:tab/>
        <w:t>Conditional release order to include agenda of conditions</w:t>
      </w:r>
      <w:bookmarkEnd w:id="500"/>
      <w:bookmarkEnd w:id="501"/>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502" w:name="_Toc180148095"/>
      <w:bookmarkStart w:id="503" w:name="_Toc178257809"/>
      <w:r>
        <w:rPr>
          <w:rStyle w:val="CharSectno"/>
        </w:rPr>
        <w:t>103</w:t>
      </w:r>
      <w:r>
        <w:rPr>
          <w:snapToGrid w:val="0"/>
        </w:rPr>
        <w:t>.</w:t>
      </w:r>
      <w:r>
        <w:rPr>
          <w:snapToGrid w:val="0"/>
        </w:rPr>
        <w:tab/>
        <w:t>Offender must be suitable and consent</w:t>
      </w:r>
      <w:bookmarkEnd w:id="502"/>
      <w:bookmarkEnd w:id="503"/>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No. 58 of 2004 s. 22.]</w:t>
      </w:r>
    </w:p>
    <w:p>
      <w:pPr>
        <w:pStyle w:val="Heading5"/>
        <w:spacing w:before="180"/>
        <w:rPr>
          <w:snapToGrid w:val="0"/>
        </w:rPr>
      </w:pPr>
      <w:bookmarkStart w:id="504" w:name="_Toc180148096"/>
      <w:bookmarkStart w:id="505" w:name="_Toc178257810"/>
      <w:r>
        <w:rPr>
          <w:rStyle w:val="CharSectno"/>
        </w:rPr>
        <w:t>104</w:t>
      </w:r>
      <w:r>
        <w:rPr>
          <w:snapToGrid w:val="0"/>
        </w:rPr>
        <w:t>.</w:t>
      </w:r>
      <w:r>
        <w:rPr>
          <w:snapToGrid w:val="0"/>
        </w:rPr>
        <w:tab/>
        <w:t>Agenda proposal required for suitable person</w:t>
      </w:r>
      <w:bookmarkEnd w:id="504"/>
      <w:bookmarkEnd w:id="505"/>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Lines w:val="0"/>
        <w:spacing w:before="180"/>
        <w:rPr>
          <w:snapToGrid w:val="0"/>
        </w:rPr>
      </w:pPr>
      <w:bookmarkStart w:id="506" w:name="_Toc180148097"/>
      <w:bookmarkStart w:id="507" w:name="_Toc178257811"/>
      <w:r>
        <w:rPr>
          <w:rStyle w:val="CharSectno"/>
        </w:rPr>
        <w:t>105</w:t>
      </w:r>
      <w:r>
        <w:rPr>
          <w:snapToGrid w:val="0"/>
        </w:rPr>
        <w:t>.</w:t>
      </w:r>
      <w:r>
        <w:rPr>
          <w:snapToGrid w:val="0"/>
        </w:rPr>
        <w:tab/>
        <w:t>Conditional release order, duration of</w:t>
      </w:r>
      <w:bookmarkEnd w:id="506"/>
      <w:bookmarkEnd w:id="507"/>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508" w:name="_Toc180148098"/>
      <w:bookmarkStart w:id="509" w:name="_Toc178257812"/>
      <w:r>
        <w:rPr>
          <w:rStyle w:val="CharSectno"/>
        </w:rPr>
        <w:t>106</w:t>
      </w:r>
      <w:r>
        <w:rPr>
          <w:snapToGrid w:val="0"/>
        </w:rPr>
        <w:t>.</w:t>
      </w:r>
      <w:r>
        <w:rPr>
          <w:snapToGrid w:val="0"/>
        </w:rPr>
        <w:tab/>
        <w:t>Conditional release order may relate to several sentences</w:t>
      </w:r>
      <w:bookmarkEnd w:id="508"/>
      <w:bookmarkEnd w:id="509"/>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510" w:name="_Toc180148099"/>
      <w:bookmarkStart w:id="511" w:name="_Toc178257813"/>
      <w:r>
        <w:rPr>
          <w:rStyle w:val="CharSectno"/>
        </w:rPr>
        <w:t>107</w:t>
      </w:r>
      <w:r>
        <w:rPr>
          <w:snapToGrid w:val="0"/>
        </w:rPr>
        <w:t>.</w:t>
      </w:r>
      <w:r>
        <w:rPr>
          <w:snapToGrid w:val="0"/>
        </w:rPr>
        <w:tab/>
        <w:t>Conditional release not to exceed 12 months</w:t>
      </w:r>
      <w:bookmarkEnd w:id="510"/>
      <w:bookmarkEnd w:id="511"/>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512" w:name="_Toc180148100"/>
      <w:bookmarkStart w:id="513" w:name="_Toc178257814"/>
      <w:r>
        <w:rPr>
          <w:rStyle w:val="CharSectno"/>
        </w:rPr>
        <w:t>108</w:t>
      </w:r>
      <w:r>
        <w:rPr>
          <w:snapToGrid w:val="0"/>
        </w:rPr>
        <w:t>.</w:t>
      </w:r>
      <w:r>
        <w:rPr>
          <w:snapToGrid w:val="0"/>
        </w:rPr>
        <w:tab/>
        <w:t>Supervising officer</w:t>
      </w:r>
      <w:bookmarkEnd w:id="512"/>
      <w:bookmarkEnd w:id="51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514" w:name="_Toc180148101"/>
      <w:bookmarkStart w:id="515" w:name="_Toc178257815"/>
      <w:r>
        <w:rPr>
          <w:rStyle w:val="CharSectno"/>
        </w:rPr>
        <w:t>109</w:t>
      </w:r>
      <w:r>
        <w:rPr>
          <w:snapToGrid w:val="0"/>
        </w:rPr>
        <w:t>.</w:t>
      </w:r>
      <w:r>
        <w:rPr>
          <w:snapToGrid w:val="0"/>
        </w:rPr>
        <w:tab/>
        <w:t>Conditional release order, implied conditions of</w:t>
      </w:r>
      <w:bookmarkEnd w:id="514"/>
      <w:bookmarkEnd w:id="515"/>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516" w:name="_Toc180148102"/>
      <w:bookmarkStart w:id="517" w:name="_Toc178257816"/>
      <w:r>
        <w:rPr>
          <w:rStyle w:val="CharSectno"/>
        </w:rPr>
        <w:t>109A</w:t>
      </w:r>
      <w:r>
        <w:rPr>
          <w:snapToGrid w:val="0"/>
        </w:rPr>
        <w:t>.</w:t>
      </w:r>
      <w:r>
        <w:rPr>
          <w:snapToGrid w:val="0"/>
        </w:rPr>
        <w:tab/>
        <w:t>Conditional release order: specified places</w:t>
      </w:r>
      <w:bookmarkEnd w:id="516"/>
      <w:bookmarkEnd w:id="517"/>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No. 58 of 2004 s. 23.]</w:t>
      </w:r>
    </w:p>
    <w:p>
      <w:pPr>
        <w:pStyle w:val="Heading5"/>
        <w:spacing w:before="180"/>
        <w:rPr>
          <w:snapToGrid w:val="0"/>
        </w:rPr>
      </w:pPr>
      <w:bookmarkStart w:id="518" w:name="_Toc180148103"/>
      <w:bookmarkStart w:id="519" w:name="_Toc178257817"/>
      <w:r>
        <w:rPr>
          <w:rStyle w:val="CharSectno"/>
        </w:rPr>
        <w:t>109B</w:t>
      </w:r>
      <w:r>
        <w:rPr>
          <w:snapToGrid w:val="0"/>
        </w:rPr>
        <w:t>.</w:t>
      </w:r>
      <w:r>
        <w:rPr>
          <w:snapToGrid w:val="0"/>
        </w:rPr>
        <w:tab/>
        <w:t>Conditional release order: devices</w:t>
      </w:r>
      <w:bookmarkEnd w:id="518"/>
      <w:bookmarkEnd w:id="519"/>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No. 58 of 2004 s. 23.]</w:t>
      </w:r>
    </w:p>
    <w:p>
      <w:pPr>
        <w:pStyle w:val="Heading5"/>
        <w:spacing w:before="240"/>
        <w:rPr>
          <w:snapToGrid w:val="0"/>
        </w:rPr>
      </w:pPr>
      <w:bookmarkStart w:id="520" w:name="_Toc180148104"/>
      <w:bookmarkStart w:id="521" w:name="_Toc178257818"/>
      <w:r>
        <w:rPr>
          <w:rStyle w:val="CharSectno"/>
        </w:rPr>
        <w:t>110</w:t>
      </w:r>
      <w:r>
        <w:rPr>
          <w:snapToGrid w:val="0"/>
        </w:rPr>
        <w:t>.</w:t>
      </w:r>
      <w:r>
        <w:rPr>
          <w:snapToGrid w:val="0"/>
        </w:rPr>
        <w:tab/>
        <w:t>Obligations under order may be suspended</w:t>
      </w:r>
      <w:bookmarkEnd w:id="520"/>
      <w:bookmarkEnd w:id="521"/>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522" w:name="_Toc180148105"/>
      <w:bookmarkStart w:id="523" w:name="_Toc178257819"/>
      <w:r>
        <w:rPr>
          <w:rStyle w:val="CharSectno"/>
        </w:rPr>
        <w:t>111</w:t>
      </w:r>
      <w:r>
        <w:rPr>
          <w:snapToGrid w:val="0"/>
        </w:rPr>
        <w:t>.</w:t>
      </w:r>
      <w:r>
        <w:rPr>
          <w:snapToGrid w:val="0"/>
        </w:rPr>
        <w:tab/>
        <w:t>Amendment of order, extent of power</w:t>
      </w:r>
      <w:bookmarkEnd w:id="522"/>
      <w:bookmarkEnd w:id="523"/>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524" w:name="_Toc180148106"/>
      <w:bookmarkStart w:id="525" w:name="_Toc178257820"/>
      <w:r>
        <w:rPr>
          <w:rStyle w:val="CharSectno"/>
        </w:rPr>
        <w:t>112</w:t>
      </w:r>
      <w:r>
        <w:rPr>
          <w:snapToGrid w:val="0"/>
        </w:rPr>
        <w:t>.</w:t>
      </w:r>
      <w:r>
        <w:rPr>
          <w:snapToGrid w:val="0"/>
        </w:rPr>
        <w:tab/>
        <w:t>Amendment or cancellation of order</w:t>
      </w:r>
      <w:bookmarkEnd w:id="524"/>
      <w:bookmarkEnd w:id="525"/>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526" w:name="_Toc180148107"/>
      <w:bookmarkStart w:id="527" w:name="_Toc178257821"/>
      <w:r>
        <w:rPr>
          <w:rStyle w:val="CharSectno"/>
        </w:rPr>
        <w:t>113</w:t>
      </w:r>
      <w:r>
        <w:rPr>
          <w:snapToGrid w:val="0"/>
        </w:rPr>
        <w:t>.</w:t>
      </w:r>
      <w:r>
        <w:rPr>
          <w:snapToGrid w:val="0"/>
        </w:rPr>
        <w:tab/>
        <w:t>Breach of order, CEO may require offender to attend court</w:t>
      </w:r>
      <w:bookmarkEnd w:id="526"/>
      <w:bookmarkEnd w:id="527"/>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528" w:name="_Toc180148108"/>
      <w:bookmarkStart w:id="529" w:name="_Toc178257822"/>
      <w:r>
        <w:rPr>
          <w:rStyle w:val="CharSectno"/>
        </w:rPr>
        <w:t>114</w:t>
      </w:r>
      <w:r>
        <w:rPr>
          <w:snapToGrid w:val="0"/>
        </w:rPr>
        <w:t>.</w:t>
      </w:r>
      <w:r>
        <w:rPr>
          <w:snapToGrid w:val="0"/>
        </w:rPr>
        <w:tab/>
        <w:t>Breach of order, powers to deal with</w:t>
      </w:r>
      <w:bookmarkEnd w:id="528"/>
      <w:bookmarkEnd w:id="529"/>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No. 58 of 2004 s. 24.]</w:t>
      </w:r>
    </w:p>
    <w:p>
      <w:pPr>
        <w:pStyle w:val="Heading5"/>
        <w:rPr>
          <w:snapToGrid w:val="0"/>
        </w:rPr>
      </w:pPr>
      <w:bookmarkStart w:id="530" w:name="_Toc180148109"/>
      <w:bookmarkStart w:id="531" w:name="_Toc178257823"/>
      <w:r>
        <w:rPr>
          <w:rStyle w:val="CharSectno"/>
        </w:rPr>
        <w:t>115</w:t>
      </w:r>
      <w:r>
        <w:rPr>
          <w:snapToGrid w:val="0"/>
        </w:rPr>
        <w:t>.</w:t>
      </w:r>
      <w:r>
        <w:rPr>
          <w:snapToGrid w:val="0"/>
        </w:rPr>
        <w:tab/>
        <w:t>Conditional release order, effect of expiry of</w:t>
      </w:r>
      <w:bookmarkEnd w:id="530"/>
      <w:bookmarkEnd w:id="531"/>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No. 58 of 2004 s. 25.]</w:t>
      </w:r>
    </w:p>
    <w:p>
      <w:pPr>
        <w:pStyle w:val="Heading5"/>
        <w:rPr>
          <w:snapToGrid w:val="0"/>
        </w:rPr>
      </w:pPr>
      <w:bookmarkStart w:id="532" w:name="_Toc180148110"/>
      <w:bookmarkStart w:id="533" w:name="_Toc178257824"/>
      <w:r>
        <w:rPr>
          <w:rStyle w:val="CharSectno"/>
        </w:rPr>
        <w:t>116</w:t>
      </w:r>
      <w:r>
        <w:rPr>
          <w:snapToGrid w:val="0"/>
        </w:rPr>
        <w:t>.</w:t>
      </w:r>
      <w:r>
        <w:rPr>
          <w:snapToGrid w:val="0"/>
        </w:rPr>
        <w:tab/>
        <w:t>Cancellation of conditional release order, effect of</w:t>
      </w:r>
      <w:bookmarkEnd w:id="532"/>
      <w:bookmarkEnd w:id="533"/>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No. 78 of 1995 s. 145.] </w:t>
      </w:r>
    </w:p>
    <w:p>
      <w:pPr>
        <w:pStyle w:val="Heading5"/>
        <w:spacing w:before="180"/>
        <w:rPr>
          <w:snapToGrid w:val="0"/>
        </w:rPr>
      </w:pPr>
      <w:bookmarkStart w:id="534" w:name="_Toc180148111"/>
      <w:bookmarkStart w:id="535" w:name="_Toc178257825"/>
      <w:r>
        <w:rPr>
          <w:rStyle w:val="CharSectno"/>
        </w:rPr>
        <w:t>117</w:t>
      </w:r>
      <w:r>
        <w:rPr>
          <w:snapToGrid w:val="0"/>
        </w:rPr>
        <w:t>.</w:t>
      </w:r>
      <w:r>
        <w:rPr>
          <w:snapToGrid w:val="0"/>
        </w:rPr>
        <w:tab/>
        <w:t>Notice of court applications</w:t>
      </w:r>
      <w:bookmarkEnd w:id="534"/>
      <w:bookmarkEnd w:id="535"/>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536" w:name="_Toc180138801"/>
      <w:bookmarkStart w:id="537" w:name="_Toc180139136"/>
      <w:bookmarkStart w:id="538" w:name="_Toc180148112"/>
      <w:bookmarkStart w:id="539" w:name="_Toc178155934"/>
      <w:bookmarkStart w:id="540" w:name="_Toc178156269"/>
      <w:bookmarkStart w:id="541" w:name="_Toc178156604"/>
      <w:bookmarkStart w:id="542" w:name="_Toc178257826"/>
      <w:r>
        <w:rPr>
          <w:rStyle w:val="CharDivNo"/>
        </w:rPr>
        <w:t>Division 8</w:t>
      </w:r>
      <w:r>
        <w:rPr>
          <w:snapToGrid w:val="0"/>
        </w:rPr>
        <w:t> — </w:t>
      </w:r>
      <w:r>
        <w:rPr>
          <w:rStyle w:val="CharDivText"/>
        </w:rPr>
        <w:t>Custodial sentence</w:t>
      </w:r>
      <w:bookmarkEnd w:id="536"/>
      <w:bookmarkEnd w:id="537"/>
      <w:bookmarkEnd w:id="538"/>
      <w:bookmarkEnd w:id="539"/>
      <w:bookmarkEnd w:id="540"/>
      <w:bookmarkEnd w:id="541"/>
      <w:bookmarkEnd w:id="542"/>
      <w:r>
        <w:rPr>
          <w:rStyle w:val="CharDivText"/>
        </w:rPr>
        <w:t xml:space="preserve"> </w:t>
      </w:r>
    </w:p>
    <w:p>
      <w:pPr>
        <w:pStyle w:val="Heading5"/>
        <w:spacing w:before="180"/>
        <w:rPr>
          <w:snapToGrid w:val="0"/>
        </w:rPr>
      </w:pPr>
      <w:bookmarkStart w:id="543" w:name="_Toc180148113"/>
      <w:bookmarkStart w:id="544" w:name="_Toc178257827"/>
      <w:r>
        <w:rPr>
          <w:rStyle w:val="CharSectno"/>
        </w:rPr>
        <w:t>118</w:t>
      </w:r>
      <w:r>
        <w:rPr>
          <w:snapToGrid w:val="0"/>
        </w:rPr>
        <w:t>.</w:t>
      </w:r>
      <w:r>
        <w:rPr>
          <w:snapToGrid w:val="0"/>
        </w:rPr>
        <w:tab/>
      </w:r>
      <w:r>
        <w:t>Sentencing for offences punishable by imprisonment</w:t>
      </w:r>
      <w:bookmarkEnd w:id="543"/>
      <w:bookmarkEnd w:id="544"/>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w:t>
      </w:r>
      <w:r>
        <w:t>section 178(4),</w:t>
      </w:r>
      <w:r>
        <w:rPr>
          <w:snapToGrid w:val="0"/>
        </w:rPr>
        <w:t xml:space="preserve">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No. 78 of 1995 s. 143; amended: No. 29 of 1998 s. 21; No. 50 of 2003 s. 29(3) and 104(2); No. 27 of 2004 s. 17; No. 5 of 2008 s. 132(3); No. 15 of 2023 s. 8.] </w:t>
      </w:r>
    </w:p>
    <w:p>
      <w:pPr>
        <w:pStyle w:val="Heading5"/>
        <w:rPr>
          <w:snapToGrid w:val="0"/>
        </w:rPr>
      </w:pPr>
      <w:bookmarkStart w:id="545" w:name="_Toc180148114"/>
      <w:bookmarkStart w:id="546" w:name="_Toc178257828"/>
      <w:r>
        <w:rPr>
          <w:rStyle w:val="CharSectno"/>
        </w:rPr>
        <w:t>118A</w:t>
      </w:r>
      <w:r>
        <w:rPr>
          <w:snapToGrid w:val="0"/>
        </w:rPr>
        <w:t>.</w:t>
      </w:r>
      <w:r>
        <w:rPr>
          <w:snapToGrid w:val="0"/>
        </w:rPr>
        <w:tab/>
        <w:t>Where sentence of imprisonment to be served</w:t>
      </w:r>
      <w:bookmarkEnd w:id="545"/>
      <w:bookmarkEnd w:id="546"/>
      <w:r>
        <w:rPr>
          <w:snapToGrid w:val="0"/>
        </w:rPr>
        <w:t xml:space="preserve"> </w:t>
      </w:r>
    </w:p>
    <w:p>
      <w:pPr>
        <w:pStyle w:val="Subsection"/>
        <w:keepNext/>
        <w:rPr>
          <w:snapToGrid w:val="0"/>
        </w:rPr>
      </w:pPr>
      <w:r>
        <w:rPr>
          <w:snapToGrid w:val="0"/>
        </w:rPr>
        <w:tab/>
        <w:t>(1)</w:t>
      </w:r>
      <w:r>
        <w:rPr>
          <w:snapToGrid w:val="0"/>
        </w:rPr>
        <w:tab/>
      </w:r>
      <w:r>
        <w:t>Subsection (1A)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is under 18 years old at the time when under that sentence </w:t>
      </w:r>
      <w:r>
        <w:t>the young person is to be imprisoned.</w:t>
      </w:r>
    </w:p>
    <w:p>
      <w:pPr>
        <w:pStyle w:val="Subsection"/>
      </w:pPr>
      <w:r>
        <w:tab/>
        <w:t>(1A)</w:t>
      </w:r>
      <w:r>
        <w:tab/>
        <w:t xml:space="preserve">The young person must serve the sentence in a detention centre and not in a prison unless — </w:t>
      </w:r>
    </w:p>
    <w:p>
      <w:pPr>
        <w:pStyle w:val="Indenta"/>
      </w:pPr>
      <w:r>
        <w:tab/>
        <w:t>(a)</w:t>
      </w:r>
      <w:r>
        <w:tab/>
        <w:t>a direction is made in respect of the young person under section 118(4) or 178(3); or</w:t>
      </w:r>
    </w:p>
    <w:p>
      <w:pPr>
        <w:pStyle w:val="Indenta"/>
      </w:pPr>
      <w:r>
        <w:tab/>
        <w:t>(b)</w:t>
      </w:r>
      <w:r>
        <w:tab/>
        <w:t>the young person is transferred under section 178A(2).</w:t>
      </w:r>
    </w:p>
    <w:p>
      <w:pPr>
        <w:pStyle w:val="Subsection"/>
        <w:keepNext/>
        <w:rPr>
          <w:snapToGrid w:val="0"/>
        </w:rPr>
      </w:pPr>
      <w:r>
        <w:rPr>
          <w:snapToGrid w:val="0"/>
        </w:rPr>
        <w:tab/>
        <w:t>(2)</w:t>
      </w:r>
      <w:r>
        <w:rPr>
          <w:snapToGrid w:val="0"/>
        </w:rPr>
        <w:tab/>
      </w:r>
      <w:r>
        <w:t>Subsection (2A)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has reached the age of 18 years at the time when under that sentence </w:t>
      </w:r>
      <w:r>
        <w:t>the young person is to be imprisoned.</w:t>
      </w:r>
    </w:p>
    <w:p>
      <w:pPr>
        <w:pStyle w:val="Subsection"/>
      </w:pPr>
      <w:r>
        <w:tab/>
        <w:t>(2A)</w:t>
      </w:r>
      <w:r>
        <w:tab/>
        <w:t>The young person must serve the sentence in a prison.</w:t>
      </w:r>
    </w:p>
    <w:p>
      <w:pPr>
        <w:pStyle w:val="Subsection"/>
        <w:rPr>
          <w:snapToGrid w:val="0"/>
        </w:rPr>
      </w:pPr>
      <w:r>
        <w:rPr>
          <w:snapToGrid w:val="0"/>
        </w:rPr>
        <w:tab/>
        <w:t>(3)</w:t>
      </w:r>
      <w:r>
        <w:rPr>
          <w:snapToGrid w:val="0"/>
        </w:rPr>
        <w:tab/>
        <w:t xml:space="preserve">If it is not practicable to immediately transport a young person to a detention centre in accordance with </w:t>
      </w:r>
      <w:r>
        <w:t>subsection (1A),</w:t>
      </w:r>
      <w:r>
        <w:rPr>
          <w:snapToGrid w:val="0"/>
        </w:rPr>
        <w:t xml:space="preserve"> the </w:t>
      </w:r>
      <w:r>
        <w:t>young person</w:t>
      </w:r>
      <w:r>
        <w:rPr>
          <w:snapToGrid w:val="0"/>
        </w:rPr>
        <w:t xml:space="preserve"> may be held in a prison or a lock</w:t>
      </w:r>
      <w:r>
        <w:rPr>
          <w:snapToGrid w:val="0"/>
        </w:rPr>
        <w:noBreakHyphen/>
        <w:t>up until transport to a detention centre is practicable.</w:t>
      </w:r>
    </w:p>
    <w:p>
      <w:pPr>
        <w:pStyle w:val="Footnotesection"/>
      </w:pPr>
      <w:r>
        <w:tab/>
        <w:t xml:space="preserve">[Section 118A inserted: No. 78 of 1995 s. 143; amended: No. 47 of 1999 s. 43; No. 15 of 2023 s. 9.] </w:t>
      </w:r>
    </w:p>
    <w:p>
      <w:pPr>
        <w:pStyle w:val="Heading5"/>
        <w:rPr>
          <w:b w:val="0"/>
          <w:spacing w:val="-2"/>
        </w:rPr>
      </w:pPr>
      <w:bookmarkStart w:id="547" w:name="_Toc180148115"/>
      <w:bookmarkStart w:id="548" w:name="_Toc178257829"/>
      <w:r>
        <w:rPr>
          <w:rStyle w:val="CharSectno"/>
        </w:rPr>
        <w:t>119</w:t>
      </w:r>
      <w:r>
        <w:t>.</w:t>
      </w:r>
      <w:r>
        <w:tab/>
        <w:t>Taking time on remand into account</w:t>
      </w:r>
      <w:bookmarkEnd w:id="547"/>
      <w:bookmarkEnd w:id="548"/>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No. 29 of 1998 s. 22.]</w:t>
      </w:r>
    </w:p>
    <w:p>
      <w:pPr>
        <w:pStyle w:val="Heading5"/>
      </w:pPr>
      <w:bookmarkStart w:id="549" w:name="_Toc180148116"/>
      <w:bookmarkStart w:id="550" w:name="_Toc178257830"/>
      <w:r>
        <w:rPr>
          <w:rStyle w:val="CharSectno"/>
        </w:rPr>
        <w:t>119A</w:t>
      </w:r>
      <w:r>
        <w:t>.</w:t>
      </w:r>
      <w:r>
        <w:tab/>
        <w:t>Effect of not being in custody</w:t>
      </w:r>
      <w:bookmarkEnd w:id="549"/>
      <w:bookmarkEnd w:id="550"/>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No. 58 of 2004 s. 26.]</w:t>
      </w:r>
    </w:p>
    <w:p>
      <w:pPr>
        <w:pStyle w:val="Heading5"/>
        <w:rPr>
          <w:snapToGrid w:val="0"/>
        </w:rPr>
      </w:pPr>
      <w:bookmarkStart w:id="551" w:name="_Toc180148117"/>
      <w:bookmarkStart w:id="552" w:name="_Toc178257831"/>
      <w:r>
        <w:rPr>
          <w:rStyle w:val="CharSectno"/>
        </w:rPr>
        <w:t>120</w:t>
      </w:r>
      <w:r>
        <w:rPr>
          <w:snapToGrid w:val="0"/>
        </w:rPr>
        <w:t>.</w:t>
      </w:r>
      <w:r>
        <w:rPr>
          <w:snapToGrid w:val="0"/>
        </w:rPr>
        <w:tab/>
        <w:t>Custodial sentence is sentence of last resort</w:t>
      </w:r>
      <w:bookmarkEnd w:id="551"/>
      <w:bookmarkEnd w:id="552"/>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No. 20 of 2013 s. 142.]</w:t>
      </w:r>
    </w:p>
    <w:p>
      <w:pPr>
        <w:pStyle w:val="Heading5"/>
        <w:rPr>
          <w:snapToGrid w:val="0"/>
        </w:rPr>
      </w:pPr>
      <w:bookmarkStart w:id="553" w:name="_Toc180148118"/>
      <w:bookmarkStart w:id="554" w:name="_Toc178257832"/>
      <w:r>
        <w:rPr>
          <w:rStyle w:val="CharSectno"/>
        </w:rPr>
        <w:t>121</w:t>
      </w:r>
      <w:r>
        <w:rPr>
          <w:snapToGrid w:val="0"/>
        </w:rPr>
        <w:t>.</w:t>
      </w:r>
      <w:r>
        <w:rPr>
          <w:snapToGrid w:val="0"/>
        </w:rPr>
        <w:tab/>
        <w:t>Minimum period before release from detention</w:t>
      </w:r>
      <w:bookmarkEnd w:id="553"/>
      <w:bookmarkEnd w:id="554"/>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drawing>
          <wp:inline distT="0" distB="0" distL="0" distR="0">
            <wp:extent cx="88265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82650" cy="414655"/>
                    </a:xfrm>
                    <a:prstGeom prst="rect">
                      <a:avLst/>
                    </a:prstGeom>
                    <a:noFill/>
                    <a:ln>
                      <a:noFill/>
                    </a:ln>
                  </pic:spPr>
                </pic:pic>
              </a:graphicData>
            </a:graphic>
          </wp:inline>
        </w:drawing>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No. 29 of 1998 s. 23.]</w:t>
      </w:r>
    </w:p>
    <w:p>
      <w:pPr>
        <w:pStyle w:val="Heading5"/>
        <w:rPr>
          <w:snapToGrid w:val="0"/>
        </w:rPr>
      </w:pPr>
      <w:bookmarkStart w:id="555" w:name="_Toc180148119"/>
      <w:bookmarkStart w:id="556" w:name="_Toc178257833"/>
      <w:r>
        <w:rPr>
          <w:rStyle w:val="CharSectno"/>
        </w:rPr>
        <w:t>122</w:t>
      </w:r>
      <w:r>
        <w:rPr>
          <w:snapToGrid w:val="0"/>
        </w:rPr>
        <w:t>.</w:t>
      </w:r>
      <w:r>
        <w:rPr>
          <w:snapToGrid w:val="0"/>
        </w:rPr>
        <w:tab/>
        <w:t>Aggregation of multiple sentences of detention</w:t>
      </w:r>
      <w:bookmarkEnd w:id="555"/>
      <w:bookmarkEnd w:id="556"/>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557" w:name="_Toc180148120"/>
      <w:bookmarkStart w:id="558" w:name="_Toc178257834"/>
      <w:r>
        <w:rPr>
          <w:rStyle w:val="CharSectno"/>
        </w:rPr>
        <w:t>123</w:t>
      </w:r>
      <w:r>
        <w:rPr>
          <w:snapToGrid w:val="0"/>
        </w:rPr>
        <w:t>.</w:t>
      </w:r>
      <w:r>
        <w:rPr>
          <w:snapToGrid w:val="0"/>
        </w:rPr>
        <w:tab/>
        <w:t>Cumulative sentences of detention, service of</w:t>
      </w:r>
      <w:bookmarkEnd w:id="557"/>
      <w:bookmarkEnd w:id="558"/>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keepNext/>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559" w:name="_Toc180138810"/>
      <w:bookmarkStart w:id="560" w:name="_Toc180139145"/>
      <w:bookmarkStart w:id="561" w:name="_Toc180148121"/>
      <w:bookmarkStart w:id="562" w:name="_Toc178155943"/>
      <w:bookmarkStart w:id="563" w:name="_Toc178156278"/>
      <w:bookmarkStart w:id="564" w:name="_Toc178156613"/>
      <w:bookmarkStart w:id="565" w:name="_Toc178257835"/>
      <w:r>
        <w:rPr>
          <w:rStyle w:val="CharDivNo"/>
        </w:rPr>
        <w:t>Division 9</w:t>
      </w:r>
      <w:r>
        <w:rPr>
          <w:snapToGrid w:val="0"/>
        </w:rPr>
        <w:t> — </w:t>
      </w:r>
      <w:r>
        <w:rPr>
          <w:rStyle w:val="CharDivText"/>
        </w:rPr>
        <w:t>Dealing with young person who repeatedly commits serious offences</w:t>
      </w:r>
      <w:bookmarkEnd w:id="559"/>
      <w:bookmarkEnd w:id="560"/>
      <w:bookmarkEnd w:id="561"/>
      <w:bookmarkEnd w:id="562"/>
      <w:bookmarkEnd w:id="563"/>
      <w:bookmarkEnd w:id="564"/>
      <w:bookmarkEnd w:id="565"/>
      <w:r>
        <w:rPr>
          <w:rStyle w:val="CharDivText"/>
        </w:rPr>
        <w:t xml:space="preserve"> </w:t>
      </w:r>
    </w:p>
    <w:p>
      <w:pPr>
        <w:pStyle w:val="Heading5"/>
        <w:spacing w:before="180"/>
        <w:rPr>
          <w:snapToGrid w:val="0"/>
        </w:rPr>
      </w:pPr>
      <w:bookmarkStart w:id="566" w:name="_Toc180148122"/>
      <w:bookmarkStart w:id="567" w:name="_Toc178257836"/>
      <w:r>
        <w:rPr>
          <w:rStyle w:val="CharSectno"/>
        </w:rPr>
        <w:t>124</w:t>
      </w:r>
      <w:r>
        <w:rPr>
          <w:snapToGrid w:val="0"/>
        </w:rPr>
        <w:t>.</w:t>
      </w:r>
      <w:r>
        <w:rPr>
          <w:snapToGrid w:val="0"/>
        </w:rPr>
        <w:tab/>
        <w:t>When this Division applies</w:t>
      </w:r>
      <w:bookmarkEnd w:id="566"/>
      <w:bookmarkEnd w:id="567"/>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568" w:name="_Toc180148123"/>
      <w:bookmarkStart w:id="569" w:name="_Toc178257837"/>
      <w:r>
        <w:rPr>
          <w:rStyle w:val="CharSectno"/>
        </w:rPr>
        <w:t>125</w:t>
      </w:r>
      <w:r>
        <w:rPr>
          <w:snapToGrid w:val="0"/>
        </w:rPr>
        <w:t>.</w:t>
      </w:r>
      <w:r>
        <w:rPr>
          <w:snapToGrid w:val="0"/>
        </w:rPr>
        <w:tab/>
        <w:t>Protection of the community paramount</w:t>
      </w:r>
      <w:bookmarkEnd w:id="568"/>
      <w:bookmarkEnd w:id="569"/>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570" w:name="_Toc180148124"/>
      <w:bookmarkStart w:id="571" w:name="_Toc178257838"/>
      <w:r>
        <w:rPr>
          <w:rStyle w:val="CharSectno"/>
        </w:rPr>
        <w:t>126</w:t>
      </w:r>
      <w:r>
        <w:rPr>
          <w:snapToGrid w:val="0"/>
        </w:rPr>
        <w:t>.</w:t>
      </w:r>
      <w:r>
        <w:rPr>
          <w:snapToGrid w:val="0"/>
        </w:rPr>
        <w:tab/>
        <w:t>Special order, making of</w:t>
      </w:r>
      <w:bookmarkEnd w:id="570"/>
      <w:bookmarkEnd w:id="571"/>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No. 78 of 1995 s. 145.] </w:t>
      </w:r>
    </w:p>
    <w:p>
      <w:pPr>
        <w:pStyle w:val="Heading5"/>
        <w:spacing w:before="180"/>
        <w:rPr>
          <w:snapToGrid w:val="0"/>
        </w:rPr>
      </w:pPr>
      <w:bookmarkStart w:id="572" w:name="_Toc180148125"/>
      <w:bookmarkStart w:id="573" w:name="_Toc178257839"/>
      <w:r>
        <w:rPr>
          <w:rStyle w:val="CharSectno"/>
        </w:rPr>
        <w:t>127</w:t>
      </w:r>
      <w:r>
        <w:rPr>
          <w:snapToGrid w:val="0"/>
        </w:rPr>
        <w:t>.</w:t>
      </w:r>
      <w:r>
        <w:rPr>
          <w:snapToGrid w:val="0"/>
        </w:rPr>
        <w:tab/>
        <w:t>Special order, time of operation</w:t>
      </w:r>
      <w:bookmarkEnd w:id="572"/>
      <w:bookmarkEnd w:id="573"/>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574" w:name="_Toc180148126"/>
      <w:bookmarkStart w:id="575" w:name="_Toc178257840"/>
      <w:r>
        <w:rPr>
          <w:rStyle w:val="CharSectno"/>
        </w:rPr>
        <w:t>128</w:t>
      </w:r>
      <w:r>
        <w:rPr>
          <w:snapToGrid w:val="0"/>
        </w:rPr>
        <w:t>.</w:t>
      </w:r>
      <w:r>
        <w:rPr>
          <w:snapToGrid w:val="0"/>
        </w:rPr>
        <w:tab/>
        <w:t>Special order, effect of</w:t>
      </w:r>
      <w:bookmarkEnd w:id="574"/>
      <w:bookmarkEnd w:id="575"/>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576" w:name="_Toc180148127"/>
      <w:bookmarkStart w:id="577" w:name="_Toc178257841"/>
      <w:r>
        <w:rPr>
          <w:rStyle w:val="CharSectno"/>
        </w:rPr>
        <w:t>129</w:t>
      </w:r>
      <w:r>
        <w:rPr>
          <w:snapToGrid w:val="0"/>
        </w:rPr>
        <w:t>.</w:t>
      </w:r>
      <w:r>
        <w:rPr>
          <w:snapToGrid w:val="0"/>
        </w:rPr>
        <w:tab/>
        <w:t>Special order, application to discharge</w:t>
      </w:r>
      <w:bookmarkEnd w:id="576"/>
      <w:bookmarkEnd w:id="577"/>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578" w:name="_Toc180148128"/>
      <w:bookmarkStart w:id="579" w:name="_Toc178257842"/>
      <w:r>
        <w:rPr>
          <w:rStyle w:val="CharSectno"/>
        </w:rPr>
        <w:t>130</w:t>
      </w:r>
      <w:r>
        <w:rPr>
          <w:snapToGrid w:val="0"/>
        </w:rPr>
        <w:t>.</w:t>
      </w:r>
      <w:r>
        <w:rPr>
          <w:snapToGrid w:val="0"/>
        </w:rPr>
        <w:tab/>
        <w:t>Special order, effect of expiry of</w:t>
      </w:r>
      <w:bookmarkEnd w:id="578"/>
      <w:bookmarkEnd w:id="579"/>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580" w:name="_Toc180138818"/>
      <w:bookmarkStart w:id="581" w:name="_Toc180139153"/>
      <w:bookmarkStart w:id="582" w:name="_Toc180148129"/>
      <w:bookmarkStart w:id="583" w:name="_Toc178155951"/>
      <w:bookmarkStart w:id="584" w:name="_Toc178156286"/>
      <w:bookmarkStart w:id="585" w:name="_Toc178156621"/>
      <w:bookmarkStart w:id="586" w:name="_Toc178257843"/>
      <w:r>
        <w:rPr>
          <w:rStyle w:val="CharPartNo"/>
        </w:rPr>
        <w:t>Part 8</w:t>
      </w:r>
      <w:r>
        <w:t> — </w:t>
      </w:r>
      <w:r>
        <w:rPr>
          <w:rStyle w:val="CharPartText"/>
        </w:rPr>
        <w:t>Supervised release orders</w:t>
      </w:r>
      <w:bookmarkEnd w:id="580"/>
      <w:bookmarkEnd w:id="581"/>
      <w:bookmarkEnd w:id="582"/>
      <w:bookmarkEnd w:id="583"/>
      <w:bookmarkEnd w:id="584"/>
      <w:bookmarkEnd w:id="585"/>
      <w:bookmarkEnd w:id="586"/>
      <w:r>
        <w:rPr>
          <w:rStyle w:val="CharPartText"/>
        </w:rPr>
        <w:t xml:space="preserve"> </w:t>
      </w:r>
    </w:p>
    <w:p>
      <w:pPr>
        <w:pStyle w:val="Heading3"/>
        <w:rPr>
          <w:snapToGrid w:val="0"/>
        </w:rPr>
      </w:pPr>
      <w:bookmarkStart w:id="587" w:name="_Toc180138819"/>
      <w:bookmarkStart w:id="588" w:name="_Toc180139154"/>
      <w:bookmarkStart w:id="589" w:name="_Toc180148130"/>
      <w:bookmarkStart w:id="590" w:name="_Toc178155952"/>
      <w:bookmarkStart w:id="591" w:name="_Toc178156287"/>
      <w:bookmarkStart w:id="592" w:name="_Toc178156622"/>
      <w:bookmarkStart w:id="593" w:name="_Toc178257844"/>
      <w:r>
        <w:rPr>
          <w:rStyle w:val="CharDivNo"/>
        </w:rPr>
        <w:t>Division 1</w:t>
      </w:r>
      <w:r>
        <w:rPr>
          <w:snapToGrid w:val="0"/>
        </w:rPr>
        <w:t> — </w:t>
      </w:r>
      <w:r>
        <w:rPr>
          <w:rStyle w:val="CharDivText"/>
        </w:rPr>
        <w:t>Definitions</w:t>
      </w:r>
      <w:bookmarkEnd w:id="587"/>
      <w:bookmarkEnd w:id="588"/>
      <w:bookmarkEnd w:id="589"/>
      <w:bookmarkEnd w:id="590"/>
      <w:bookmarkEnd w:id="591"/>
      <w:bookmarkEnd w:id="592"/>
      <w:bookmarkEnd w:id="593"/>
      <w:r>
        <w:rPr>
          <w:rStyle w:val="CharDivText"/>
        </w:rPr>
        <w:t xml:space="preserve"> </w:t>
      </w:r>
    </w:p>
    <w:p>
      <w:pPr>
        <w:pStyle w:val="Heading5"/>
        <w:rPr>
          <w:snapToGrid w:val="0"/>
        </w:rPr>
      </w:pPr>
      <w:bookmarkStart w:id="594" w:name="_Toc180148131"/>
      <w:bookmarkStart w:id="595" w:name="_Toc178257845"/>
      <w:r>
        <w:rPr>
          <w:rStyle w:val="CharSectno"/>
        </w:rPr>
        <w:t>131</w:t>
      </w:r>
      <w:r>
        <w:rPr>
          <w:snapToGrid w:val="0"/>
        </w:rPr>
        <w:t>.</w:t>
      </w:r>
      <w:r>
        <w:rPr>
          <w:snapToGrid w:val="0"/>
        </w:rPr>
        <w:tab/>
        <w:t>Terms used</w:t>
      </w:r>
      <w:bookmarkEnd w:id="594"/>
      <w:bookmarkEnd w:id="595"/>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596" w:name="_Toc180138821"/>
      <w:bookmarkStart w:id="597" w:name="_Toc180139156"/>
      <w:bookmarkStart w:id="598" w:name="_Toc180148132"/>
      <w:bookmarkStart w:id="599" w:name="_Toc178155954"/>
      <w:bookmarkStart w:id="600" w:name="_Toc178156289"/>
      <w:bookmarkStart w:id="601" w:name="_Toc178156624"/>
      <w:bookmarkStart w:id="602" w:name="_Toc178257846"/>
      <w:r>
        <w:rPr>
          <w:rStyle w:val="CharDivNo"/>
        </w:rPr>
        <w:t>Division 2</w:t>
      </w:r>
      <w:r>
        <w:rPr>
          <w:snapToGrid w:val="0"/>
        </w:rPr>
        <w:t> — </w:t>
      </w:r>
      <w:r>
        <w:rPr>
          <w:rStyle w:val="CharDivText"/>
        </w:rPr>
        <w:t>The order</w:t>
      </w:r>
      <w:bookmarkEnd w:id="596"/>
      <w:bookmarkEnd w:id="597"/>
      <w:bookmarkEnd w:id="598"/>
      <w:bookmarkEnd w:id="599"/>
      <w:bookmarkEnd w:id="600"/>
      <w:bookmarkEnd w:id="601"/>
      <w:bookmarkEnd w:id="602"/>
      <w:r>
        <w:rPr>
          <w:rStyle w:val="CharDivText"/>
        </w:rPr>
        <w:t xml:space="preserve"> </w:t>
      </w:r>
    </w:p>
    <w:p>
      <w:pPr>
        <w:pStyle w:val="Heading5"/>
        <w:rPr>
          <w:snapToGrid w:val="0"/>
        </w:rPr>
      </w:pPr>
      <w:bookmarkStart w:id="603" w:name="_Toc180148133"/>
      <w:bookmarkStart w:id="604" w:name="_Toc178257847"/>
      <w:r>
        <w:rPr>
          <w:rStyle w:val="CharSectno"/>
        </w:rPr>
        <w:t>132</w:t>
      </w:r>
      <w:r>
        <w:rPr>
          <w:snapToGrid w:val="0"/>
        </w:rPr>
        <w:t>.</w:t>
      </w:r>
      <w:r>
        <w:rPr>
          <w:snapToGrid w:val="0"/>
        </w:rPr>
        <w:tab/>
        <w:t>Supervised release order, Board may make</w:t>
      </w:r>
      <w:bookmarkEnd w:id="603"/>
      <w:bookmarkEnd w:id="604"/>
      <w:r>
        <w:rPr>
          <w:snapToGrid w:val="0"/>
        </w:rPr>
        <w:t xml:space="preserve"> </w:t>
      </w:r>
    </w:p>
    <w:p>
      <w:pPr>
        <w:pStyle w:val="Subsection"/>
        <w:rPr>
          <w:snapToGrid w:val="0"/>
        </w:rPr>
      </w:pPr>
      <w:r>
        <w:rPr>
          <w:snapToGrid w:val="0"/>
        </w:rPr>
        <w:tab/>
        <w:t>(1)</w:t>
      </w:r>
      <w:r>
        <w:rPr>
          <w:snapToGrid w:val="0"/>
        </w:rPr>
        <w:tab/>
      </w:r>
      <w:r>
        <w:t>Except as provided in Division 2A, if</w:t>
      </w:r>
      <w:r>
        <w:rPr>
          <w:snapToGrid w:val="0"/>
        </w:rPr>
        <w:t xml:space="preserve">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No. 58 of 2004 s. 27; No. 14 of 2022 s. 32.]</w:t>
      </w:r>
    </w:p>
    <w:p>
      <w:pPr>
        <w:pStyle w:val="Heading5"/>
        <w:rPr>
          <w:snapToGrid w:val="0"/>
        </w:rPr>
      </w:pPr>
      <w:bookmarkStart w:id="605" w:name="_Toc180148134"/>
      <w:bookmarkStart w:id="606" w:name="_Toc178257848"/>
      <w:r>
        <w:rPr>
          <w:rStyle w:val="CharSectno"/>
        </w:rPr>
        <w:t>133</w:t>
      </w:r>
      <w:r>
        <w:rPr>
          <w:snapToGrid w:val="0"/>
        </w:rPr>
        <w:t>.</w:t>
      </w:r>
      <w:r>
        <w:rPr>
          <w:snapToGrid w:val="0"/>
        </w:rPr>
        <w:tab/>
        <w:t>Supervised release order, when can be made</w:t>
      </w:r>
      <w:bookmarkEnd w:id="605"/>
      <w:bookmarkEnd w:id="606"/>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keepNext/>
      </w:pPr>
      <w:r>
        <w:tab/>
        <w:t>(b)</w:t>
      </w:r>
      <w:r>
        <w:tab/>
        <w:t>where the offence results in a death, any member of the immediate family of the deceased.</w:t>
      </w:r>
    </w:p>
    <w:p>
      <w:pPr>
        <w:pStyle w:val="Footnotesection"/>
      </w:pPr>
      <w:r>
        <w:tab/>
        <w:t>[Section 133 amended: No. 41 of 2006 s. 87.]</w:t>
      </w:r>
    </w:p>
    <w:p>
      <w:pPr>
        <w:pStyle w:val="Heading5"/>
        <w:rPr>
          <w:snapToGrid w:val="0"/>
        </w:rPr>
      </w:pPr>
      <w:bookmarkStart w:id="607" w:name="_Toc180148135"/>
      <w:bookmarkStart w:id="608" w:name="_Toc178257849"/>
      <w:r>
        <w:rPr>
          <w:rStyle w:val="CharSectno"/>
        </w:rPr>
        <w:t>134</w:t>
      </w:r>
      <w:r>
        <w:rPr>
          <w:snapToGrid w:val="0"/>
        </w:rPr>
        <w:t>.</w:t>
      </w:r>
      <w:r>
        <w:rPr>
          <w:snapToGrid w:val="0"/>
        </w:rPr>
        <w:tab/>
        <w:t>Duration of order</w:t>
      </w:r>
      <w:bookmarkEnd w:id="607"/>
      <w:bookmarkEnd w:id="608"/>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609" w:name="_Toc180148136"/>
      <w:bookmarkStart w:id="610" w:name="_Toc178257850"/>
      <w:r>
        <w:rPr>
          <w:rStyle w:val="CharSectno"/>
        </w:rPr>
        <w:t>135</w:t>
      </w:r>
      <w:r>
        <w:rPr>
          <w:snapToGrid w:val="0"/>
        </w:rPr>
        <w:t>.</w:t>
      </w:r>
      <w:r>
        <w:rPr>
          <w:snapToGrid w:val="0"/>
        </w:rPr>
        <w:tab/>
        <w:t>Order may relate to more than one sentence</w:t>
      </w:r>
      <w:bookmarkEnd w:id="609"/>
      <w:bookmarkEnd w:id="610"/>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611" w:name="_Toc180148137"/>
      <w:bookmarkStart w:id="612" w:name="_Toc178257851"/>
      <w:r>
        <w:rPr>
          <w:rStyle w:val="CharSectno"/>
        </w:rPr>
        <w:t>136</w:t>
      </w:r>
      <w:r>
        <w:rPr>
          <w:snapToGrid w:val="0"/>
        </w:rPr>
        <w:t>.</w:t>
      </w:r>
      <w:r>
        <w:rPr>
          <w:snapToGrid w:val="0"/>
        </w:rPr>
        <w:tab/>
        <w:t>Conditions implied in order</w:t>
      </w:r>
      <w:bookmarkEnd w:id="611"/>
      <w:bookmarkEnd w:id="612"/>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613" w:name="_Toc180148138"/>
      <w:bookmarkStart w:id="614" w:name="_Toc178257852"/>
      <w:r>
        <w:rPr>
          <w:rStyle w:val="CharSectno"/>
        </w:rPr>
        <w:t>136A</w:t>
      </w:r>
      <w:r>
        <w:rPr>
          <w:snapToGrid w:val="0"/>
        </w:rPr>
        <w:t>.</w:t>
      </w:r>
      <w:r>
        <w:rPr>
          <w:snapToGrid w:val="0"/>
        </w:rPr>
        <w:tab/>
        <w:t>Express conditions: specified places</w:t>
      </w:r>
      <w:bookmarkEnd w:id="613"/>
      <w:bookmarkEnd w:id="614"/>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keepNext/>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No. 58 of 2004 s. 28.]</w:t>
      </w:r>
    </w:p>
    <w:p>
      <w:pPr>
        <w:pStyle w:val="Heading5"/>
      </w:pPr>
      <w:bookmarkStart w:id="615" w:name="_Toc180148139"/>
      <w:bookmarkStart w:id="616" w:name="_Toc178257853"/>
      <w:r>
        <w:rPr>
          <w:rStyle w:val="CharSectno"/>
        </w:rPr>
        <w:t>136B</w:t>
      </w:r>
      <w:r>
        <w:t>.</w:t>
      </w:r>
      <w:r>
        <w:tab/>
        <w:t>Express conditions: devices</w:t>
      </w:r>
      <w:bookmarkEnd w:id="615"/>
      <w:bookmarkEnd w:id="616"/>
      <w:r>
        <w:t xml:space="preserve"> </w:t>
      </w:r>
    </w:p>
    <w:p>
      <w:pPr>
        <w:pStyle w:val="Subsection"/>
        <w:keepNext/>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keepNext/>
      </w:pPr>
      <w:r>
        <w:tab/>
        <w:t>(7)</w:t>
      </w:r>
      <w:r>
        <w:tab/>
        <w:t>A person who wilfully and unlawfully destroys or damages a device commits an offence.</w:t>
      </w:r>
    </w:p>
    <w:p>
      <w:pPr>
        <w:pStyle w:val="Footnotesection"/>
      </w:pPr>
      <w:r>
        <w:tab/>
        <w:t>[Section 136B inserted: No. 58 of 2004 s. 28.]</w:t>
      </w:r>
    </w:p>
    <w:p>
      <w:pPr>
        <w:pStyle w:val="Heading5"/>
        <w:rPr>
          <w:snapToGrid w:val="0"/>
        </w:rPr>
      </w:pPr>
      <w:bookmarkStart w:id="617" w:name="_Toc180148140"/>
      <w:bookmarkStart w:id="618" w:name="_Toc178257854"/>
      <w:r>
        <w:rPr>
          <w:rStyle w:val="CharSectno"/>
        </w:rPr>
        <w:t>137</w:t>
      </w:r>
      <w:r>
        <w:rPr>
          <w:snapToGrid w:val="0"/>
        </w:rPr>
        <w:t>.</w:t>
      </w:r>
      <w:r>
        <w:rPr>
          <w:snapToGrid w:val="0"/>
        </w:rPr>
        <w:tab/>
        <w:t>Effect of proposed order to be explained to offender</w:t>
      </w:r>
      <w:bookmarkEnd w:id="617"/>
      <w:bookmarkEnd w:id="618"/>
      <w:r>
        <w:rPr>
          <w:snapToGrid w:val="0"/>
        </w:rPr>
        <w:t xml:space="preserve"> </w:t>
      </w:r>
    </w:p>
    <w:p>
      <w:pPr>
        <w:pStyle w:val="Subsection"/>
        <w:keepNext/>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619" w:name="_Toc180148141"/>
      <w:bookmarkStart w:id="620" w:name="_Toc178257855"/>
      <w:r>
        <w:rPr>
          <w:rStyle w:val="CharSectno"/>
        </w:rPr>
        <w:t>138</w:t>
      </w:r>
      <w:r>
        <w:rPr>
          <w:snapToGrid w:val="0"/>
        </w:rPr>
        <w:t>.</w:t>
      </w:r>
      <w:r>
        <w:rPr>
          <w:snapToGrid w:val="0"/>
        </w:rPr>
        <w:tab/>
        <w:t>Order to be provided in writing</w:t>
      </w:r>
      <w:bookmarkEnd w:id="619"/>
      <w:bookmarkEnd w:id="620"/>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621" w:name="_Toc180148142"/>
      <w:bookmarkStart w:id="622" w:name="_Toc178257856"/>
      <w:r>
        <w:rPr>
          <w:rStyle w:val="CharSectno"/>
        </w:rPr>
        <w:t>139</w:t>
      </w:r>
      <w:r>
        <w:rPr>
          <w:snapToGrid w:val="0"/>
        </w:rPr>
        <w:t>.</w:t>
      </w:r>
      <w:r>
        <w:rPr>
          <w:snapToGrid w:val="0"/>
        </w:rPr>
        <w:tab/>
        <w:t>Supervising officer</w:t>
      </w:r>
      <w:bookmarkEnd w:id="621"/>
      <w:bookmarkEnd w:id="622"/>
      <w:r>
        <w:rPr>
          <w:snapToGrid w:val="0"/>
        </w:rPr>
        <w:t xml:space="preserve"> </w:t>
      </w:r>
    </w:p>
    <w:p>
      <w:pPr>
        <w:pStyle w:val="Subsection"/>
        <w:keepNext/>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623" w:name="_Toc180148143"/>
      <w:bookmarkStart w:id="624" w:name="_Toc178257857"/>
      <w:r>
        <w:rPr>
          <w:rStyle w:val="CharSectno"/>
        </w:rPr>
        <w:t>140</w:t>
      </w:r>
      <w:r>
        <w:rPr>
          <w:snapToGrid w:val="0"/>
        </w:rPr>
        <w:t>.</w:t>
      </w:r>
      <w:r>
        <w:rPr>
          <w:snapToGrid w:val="0"/>
        </w:rPr>
        <w:tab/>
        <w:t>Obligations under order may be suspended</w:t>
      </w:r>
      <w:bookmarkEnd w:id="623"/>
      <w:bookmarkEnd w:id="624"/>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625" w:name="_Toc180148144"/>
      <w:bookmarkStart w:id="626" w:name="_Toc178257858"/>
      <w:r>
        <w:rPr>
          <w:rStyle w:val="CharSectno"/>
        </w:rPr>
        <w:t>141</w:t>
      </w:r>
      <w:r>
        <w:rPr>
          <w:snapToGrid w:val="0"/>
        </w:rPr>
        <w:t>.</w:t>
      </w:r>
      <w:r>
        <w:rPr>
          <w:snapToGrid w:val="0"/>
        </w:rPr>
        <w:tab/>
        <w:t>Amendment of order, extent of power</w:t>
      </w:r>
      <w:bookmarkEnd w:id="625"/>
      <w:bookmarkEnd w:id="626"/>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627" w:name="_Toc180148145"/>
      <w:bookmarkStart w:id="628" w:name="_Toc178257859"/>
      <w:r>
        <w:rPr>
          <w:rStyle w:val="CharSectno"/>
        </w:rPr>
        <w:t>142</w:t>
      </w:r>
      <w:r>
        <w:rPr>
          <w:snapToGrid w:val="0"/>
        </w:rPr>
        <w:t>.</w:t>
      </w:r>
      <w:r>
        <w:rPr>
          <w:snapToGrid w:val="0"/>
        </w:rPr>
        <w:tab/>
        <w:t>Amendment or cancellation of order</w:t>
      </w:r>
      <w:bookmarkEnd w:id="627"/>
      <w:bookmarkEnd w:id="628"/>
      <w:r>
        <w:rPr>
          <w:snapToGrid w:val="0"/>
        </w:rPr>
        <w:t xml:space="preserve"> </w:t>
      </w:r>
    </w:p>
    <w:p>
      <w:pPr>
        <w:pStyle w:val="Subsection"/>
        <w:rPr>
          <w:snapToGrid w:val="0"/>
        </w:rPr>
      </w:pPr>
      <w:r>
        <w:rPr>
          <w:snapToGrid w:val="0"/>
        </w:rPr>
        <w:tab/>
        <w:t>(1)</w:t>
      </w:r>
      <w:r>
        <w:rPr>
          <w:snapToGrid w:val="0"/>
        </w:rPr>
        <w:tab/>
        <w:t xml:space="preserve">Subject to </w:t>
      </w:r>
      <w:r>
        <w:t xml:space="preserve">subsection (2) and section 142A, </w:t>
      </w:r>
      <w:r>
        <w:rPr>
          <w:snapToGrid w:val="0"/>
        </w:rPr>
        <w:t>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Footnotesection"/>
      </w:pPr>
      <w:r>
        <w:tab/>
        <w:t>[Section 142 amended: No. 14 of 2022 s. 33.]</w:t>
      </w:r>
    </w:p>
    <w:p>
      <w:pPr>
        <w:pStyle w:val="Heading5"/>
      </w:pPr>
      <w:bookmarkStart w:id="629" w:name="_Toc180148146"/>
      <w:bookmarkStart w:id="630" w:name="_Toc178257860"/>
      <w:r>
        <w:rPr>
          <w:rStyle w:val="CharSectno"/>
        </w:rPr>
        <w:t>142A</w:t>
      </w:r>
      <w:r>
        <w:t>.</w:t>
      </w:r>
      <w:r>
        <w:tab/>
        <w:t>Cancellation automatic in case of offender with links to terrorism</w:t>
      </w:r>
      <w:bookmarkEnd w:id="629"/>
      <w:bookmarkEnd w:id="630"/>
    </w:p>
    <w:p>
      <w:pPr>
        <w:pStyle w:val="Subsection"/>
      </w:pPr>
      <w:r>
        <w:tab/>
        <w:t>(1)</w:t>
      </w:r>
      <w:r>
        <w:tab/>
        <w:t xml:space="preserve">In this section, a reference to the </w:t>
      </w:r>
      <w:r>
        <w:rPr>
          <w:rStyle w:val="CharDefText"/>
        </w:rPr>
        <w:t>Board</w:t>
      </w:r>
      <w:r>
        <w:t xml:space="preserve"> is a reference to </w:t>
      </w:r>
      <w:r>
        <w:rPr>
          <w:szCs w:val="24"/>
        </w:rPr>
        <w:t>the Board as constituted by the chairperson alone.</w:t>
      </w:r>
    </w:p>
    <w:p>
      <w:pPr>
        <w:pStyle w:val="Subsection"/>
      </w:pPr>
      <w:r>
        <w:tab/>
        <w:t>(2)</w:t>
      </w:r>
      <w:r>
        <w:tab/>
        <w:t>The Board must cancel a supervised release order in respect of any of the following offenders —</w:t>
      </w:r>
    </w:p>
    <w:p>
      <w:pPr>
        <w:pStyle w:val="Indenta"/>
      </w:pPr>
      <w:r>
        <w:tab/>
        <w:t>(a)</w:t>
      </w:r>
      <w:r>
        <w:tab/>
        <w:t>an offender who, during the period the offender is subject to the supervised release order —</w:t>
      </w:r>
    </w:p>
    <w:p>
      <w:pPr>
        <w:pStyle w:val="Indenti"/>
      </w:pPr>
      <w:r>
        <w:tab/>
        <w:t>(i)</w:t>
      </w:r>
      <w:r>
        <w:tab/>
      </w:r>
      <w:r>
        <w:rPr>
          <w:szCs w:val="24"/>
        </w:rPr>
        <w:t>is charged with, or convicted of, a terrorism offence; or</w:t>
      </w:r>
    </w:p>
    <w:p>
      <w:pPr>
        <w:pStyle w:val="Indenti"/>
      </w:pPr>
      <w:r>
        <w:tab/>
        <w:t>(ii)</w:t>
      </w:r>
      <w:r>
        <w:tab/>
      </w:r>
      <w:r>
        <w:rPr>
          <w:szCs w:val="24"/>
        </w:rPr>
        <w:t xml:space="preserve">is </w:t>
      </w:r>
      <w:r>
        <w:t>charged with, or convicted of, an offence against the Commonwealth Criminal Code section 80.2C(1)</w:t>
      </w:r>
      <w:r>
        <w:rPr>
          <w:szCs w:val="24"/>
        </w:rPr>
        <w:t>; or</w:t>
      </w:r>
    </w:p>
    <w:p>
      <w:pPr>
        <w:pStyle w:val="Indenti"/>
      </w:pPr>
      <w:r>
        <w:tab/>
        <w:t>(iii)</w:t>
      </w:r>
      <w:r>
        <w:tab/>
      </w:r>
      <w:r>
        <w:rPr>
          <w:szCs w:val="24"/>
        </w:rPr>
        <w:t>becomes subject to an interim control order or confirmed control order; or</w:t>
      </w:r>
    </w:p>
    <w:p>
      <w:pPr>
        <w:pStyle w:val="Indenti"/>
        <w:rPr>
          <w:szCs w:val="24"/>
        </w:rPr>
      </w:pPr>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 xml:space="preserve">; </w:t>
      </w:r>
    </w:p>
    <w:p>
      <w:pPr>
        <w:pStyle w:val="Indenta"/>
      </w:pPr>
      <w:r>
        <w:tab/>
        <w:t>(b)</w:t>
      </w:r>
      <w:r>
        <w:tab/>
        <w:t xml:space="preserve">an offender for whom, during the period the offender is subject to the supervised release order, an interim control order is being sought under the </w:t>
      </w:r>
      <w:r>
        <w:rPr>
          <w:szCs w:val="24"/>
        </w:rPr>
        <w:t>Commonwealth Criminal Code section 104.3(1)</w:t>
      </w:r>
      <w:r>
        <w:t xml:space="preserve">; </w:t>
      </w:r>
    </w:p>
    <w:p>
      <w:pPr>
        <w:pStyle w:val="Indenta"/>
      </w:pPr>
      <w:r>
        <w:tab/>
        <w:t>(c)</w:t>
      </w:r>
      <w:r>
        <w:tab/>
        <w:t xml:space="preserve">an offender who the Board is satisfied — </w:t>
      </w:r>
    </w:p>
    <w:p>
      <w:pPr>
        <w:pStyle w:val="Indenti"/>
      </w:pPr>
      <w:r>
        <w:rPr>
          <w:szCs w:val="24"/>
        </w:rPr>
        <w:tab/>
        <w:t>(i)</w:t>
      </w:r>
      <w:r>
        <w:rPr>
          <w:szCs w:val="24"/>
        </w:rPr>
        <w:tab/>
        <w:t xml:space="preserve">at the time that the supervised release order in respect of the offender was made, </w:t>
      </w:r>
      <w:r>
        <w:t>was a category 1 offender or a category 2 offender; and</w:t>
      </w:r>
    </w:p>
    <w:p>
      <w:pPr>
        <w:pStyle w:val="Indenti"/>
      </w:pPr>
      <w:r>
        <w:rPr>
          <w:szCs w:val="24"/>
        </w:rPr>
        <w:tab/>
        <w:t>(ii)</w:t>
      </w:r>
      <w:r>
        <w:rPr>
          <w:szCs w:val="24"/>
        </w:rPr>
        <w:tab/>
      </w:r>
      <w:r>
        <w:t>in respect of whom, this fact was not known by the person who made the order at the time that the order was made.</w:t>
      </w:r>
    </w:p>
    <w:p>
      <w:pPr>
        <w:pStyle w:val="Footnotesection"/>
      </w:pPr>
      <w:r>
        <w:tab/>
        <w:t>[Section 142A inserted: No. 14 of 2022 s. 34.]</w:t>
      </w:r>
    </w:p>
    <w:p>
      <w:pPr>
        <w:pStyle w:val="Heading5"/>
      </w:pPr>
      <w:bookmarkStart w:id="631" w:name="_Toc180148147"/>
      <w:bookmarkStart w:id="632" w:name="_Toc178257861"/>
      <w:r>
        <w:rPr>
          <w:rStyle w:val="CharSectno"/>
        </w:rPr>
        <w:t>142B</w:t>
      </w:r>
      <w:r>
        <w:t>.</w:t>
      </w:r>
      <w:r>
        <w:tab/>
        <w:t>Supervised release order, when cancellation under s. 142A takes effect</w:t>
      </w:r>
      <w:bookmarkEnd w:id="631"/>
      <w:bookmarkEnd w:id="632"/>
      <w:r>
        <w:t xml:space="preserve"> </w:t>
      </w:r>
    </w:p>
    <w:p>
      <w:pPr>
        <w:pStyle w:val="Subsection"/>
      </w:pPr>
      <w:r>
        <w:tab/>
        <w:t>(1)</w:t>
      </w:r>
      <w:r>
        <w:tab/>
        <w:t>If a supervised release order in respect of an offender is cancelled under section 142A, the supervised release order is taken to be cancelled —</w:t>
      </w:r>
    </w:p>
    <w:p>
      <w:pPr>
        <w:pStyle w:val="Indenta"/>
      </w:pPr>
      <w:r>
        <w:tab/>
        <w:t>(a)</w:t>
      </w:r>
      <w:r>
        <w:tab/>
      </w:r>
      <w:r>
        <w:rPr>
          <w:szCs w:val="24"/>
        </w:rPr>
        <w:t>if the cancellation results from a charge or conviction </w:t>
      </w:r>
      <w:r>
        <w:t xml:space="preserve">— </w:t>
      </w:r>
      <w:r>
        <w:rPr>
          <w:szCs w:val="24"/>
        </w:rPr>
        <w:t>on the day when the offence that resulted in the charge or conviction was committed; or</w:t>
      </w:r>
    </w:p>
    <w:p>
      <w:pPr>
        <w:pStyle w:val="Indenta"/>
      </w:pPr>
      <w:r>
        <w:tab/>
        <w:t>(b)</w:t>
      </w:r>
      <w:r>
        <w:tab/>
        <w:t>if the cancellation results from an offender becoming subject to an interim control order or confirmed control order — on the day when the offender became subject to the order; or</w:t>
      </w:r>
    </w:p>
    <w:p>
      <w:pPr>
        <w:pStyle w:val="Indenta"/>
      </w:pPr>
      <w:r>
        <w:tab/>
        <w:t>(c)</w:t>
      </w:r>
      <w:r>
        <w:tab/>
        <w:t>if the cancellation results from an interim control order or confirmed control order being sought in respect of an offender— on the day when the order was sought; or</w:t>
      </w:r>
    </w:p>
    <w:p>
      <w:pPr>
        <w:pStyle w:val="Indenta"/>
      </w:pPr>
      <w:r>
        <w:tab/>
        <w:t>(d)</w:t>
      </w:r>
      <w:r>
        <w:tab/>
        <w:t>if the cancellation results from a decision by the Board — the day when the decision was made.</w:t>
      </w:r>
    </w:p>
    <w:p>
      <w:pPr>
        <w:pStyle w:val="Subsection"/>
      </w:pPr>
      <w:r>
        <w:tab/>
        <w:t>(2)</w:t>
      </w:r>
      <w:r>
        <w:tab/>
        <w:t>If the day when an offence was committed cannot be ascertained — the day is taken, for the purposes of subsection (1)(a), to be the latest day on which that offence could have been committed, as determined by the chief executive officer.</w:t>
      </w:r>
    </w:p>
    <w:p>
      <w:pPr>
        <w:pStyle w:val="Footnotesection"/>
      </w:pPr>
      <w:r>
        <w:tab/>
        <w:t>[Section 142B inserted: No. 14 of 2022 s. 34; amended: No. 15 of 2023 s. 10.]</w:t>
      </w:r>
    </w:p>
    <w:p>
      <w:pPr>
        <w:pStyle w:val="Heading5"/>
        <w:rPr>
          <w:snapToGrid w:val="0"/>
        </w:rPr>
      </w:pPr>
      <w:bookmarkStart w:id="633" w:name="_Toc180148148"/>
      <w:bookmarkStart w:id="634" w:name="_Toc178257862"/>
      <w:r>
        <w:rPr>
          <w:rStyle w:val="CharSectno"/>
        </w:rPr>
        <w:t>143</w:t>
      </w:r>
      <w:r>
        <w:rPr>
          <w:snapToGrid w:val="0"/>
        </w:rPr>
        <w:t>.</w:t>
      </w:r>
      <w:r>
        <w:rPr>
          <w:snapToGrid w:val="0"/>
        </w:rPr>
        <w:tab/>
        <w:t>Cancellation of certain obligations after 6 months’ release</w:t>
      </w:r>
      <w:bookmarkEnd w:id="633"/>
      <w:bookmarkEnd w:id="634"/>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635" w:name="_Toc180148149"/>
      <w:bookmarkStart w:id="636" w:name="_Toc178257863"/>
      <w:r>
        <w:rPr>
          <w:rStyle w:val="CharSectno"/>
        </w:rPr>
        <w:t>144</w:t>
      </w:r>
      <w:r>
        <w:rPr>
          <w:snapToGrid w:val="0"/>
        </w:rPr>
        <w:t>.</w:t>
      </w:r>
      <w:r>
        <w:rPr>
          <w:snapToGrid w:val="0"/>
        </w:rPr>
        <w:tab/>
        <w:t>Breach of order other than by re</w:t>
      </w:r>
      <w:r>
        <w:rPr>
          <w:snapToGrid w:val="0"/>
        </w:rPr>
        <w:noBreakHyphen/>
        <w:t>offending, report to CEO</w:t>
      </w:r>
      <w:bookmarkEnd w:id="635"/>
      <w:bookmarkEnd w:id="636"/>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637" w:name="_Toc180148150"/>
      <w:bookmarkStart w:id="638" w:name="_Toc178257864"/>
      <w:r>
        <w:rPr>
          <w:rStyle w:val="CharSectno"/>
        </w:rPr>
        <w:t>145</w:t>
      </w:r>
      <w:r>
        <w:rPr>
          <w:snapToGrid w:val="0"/>
        </w:rPr>
        <w:t>.</w:t>
      </w:r>
      <w:r>
        <w:rPr>
          <w:snapToGrid w:val="0"/>
        </w:rPr>
        <w:tab/>
        <w:t>Courts to notify Board and CEO of re</w:t>
      </w:r>
      <w:r>
        <w:rPr>
          <w:snapToGrid w:val="0"/>
        </w:rPr>
        <w:noBreakHyphen/>
        <w:t>offending</w:t>
      </w:r>
      <w:bookmarkEnd w:id="637"/>
      <w:bookmarkEnd w:id="638"/>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keepNext/>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No. 58 of 2004 s. 29.]</w:t>
      </w:r>
    </w:p>
    <w:p>
      <w:pPr>
        <w:pStyle w:val="Heading5"/>
        <w:rPr>
          <w:snapToGrid w:val="0"/>
        </w:rPr>
      </w:pPr>
      <w:bookmarkStart w:id="639" w:name="_Toc180148151"/>
      <w:bookmarkStart w:id="640" w:name="_Toc178257865"/>
      <w:r>
        <w:rPr>
          <w:rStyle w:val="CharSectno"/>
        </w:rPr>
        <w:t>146</w:t>
      </w:r>
      <w:r>
        <w:rPr>
          <w:snapToGrid w:val="0"/>
        </w:rPr>
        <w:t>.</w:t>
      </w:r>
      <w:r>
        <w:rPr>
          <w:snapToGrid w:val="0"/>
        </w:rPr>
        <w:tab/>
        <w:t>Report to be provided when referring matter to Board</w:t>
      </w:r>
      <w:bookmarkEnd w:id="639"/>
      <w:bookmarkEnd w:id="640"/>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641" w:name="_Toc180148152"/>
      <w:bookmarkStart w:id="642" w:name="_Toc178257866"/>
      <w:r>
        <w:rPr>
          <w:rStyle w:val="CharSectno"/>
        </w:rPr>
        <w:t>147</w:t>
      </w:r>
      <w:r>
        <w:rPr>
          <w:snapToGrid w:val="0"/>
        </w:rPr>
        <w:t>.</w:t>
      </w:r>
      <w:r>
        <w:rPr>
          <w:snapToGrid w:val="0"/>
        </w:rPr>
        <w:tab/>
        <w:t>Breach of order, how Board may deal with</w:t>
      </w:r>
      <w:bookmarkEnd w:id="641"/>
      <w:bookmarkEnd w:id="642"/>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643" w:name="_Toc180148153"/>
      <w:bookmarkStart w:id="644" w:name="_Toc178257867"/>
      <w:r>
        <w:rPr>
          <w:rStyle w:val="CharSectno"/>
        </w:rPr>
        <w:t>147A</w:t>
      </w:r>
      <w:r>
        <w:t>.</w:t>
      </w:r>
      <w:r>
        <w:tab/>
      </w:r>
      <w:r>
        <w:rPr>
          <w:snapToGrid w:val="0"/>
        </w:rPr>
        <w:t>Offending while on supervised release order: automatic cancellation</w:t>
      </w:r>
      <w:bookmarkEnd w:id="643"/>
      <w:bookmarkEnd w:id="644"/>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No. 58 of 2004 s. 30.]</w:t>
      </w:r>
    </w:p>
    <w:p>
      <w:pPr>
        <w:pStyle w:val="Heading5"/>
        <w:rPr>
          <w:snapToGrid w:val="0"/>
        </w:rPr>
      </w:pPr>
      <w:bookmarkStart w:id="645" w:name="_Toc180148154"/>
      <w:bookmarkStart w:id="646" w:name="_Toc178257868"/>
      <w:r>
        <w:rPr>
          <w:rStyle w:val="CharSectno"/>
        </w:rPr>
        <w:t>148</w:t>
      </w:r>
      <w:r>
        <w:rPr>
          <w:snapToGrid w:val="0"/>
        </w:rPr>
        <w:t>.</w:t>
      </w:r>
      <w:r>
        <w:rPr>
          <w:snapToGrid w:val="0"/>
        </w:rPr>
        <w:tab/>
        <w:t>Compliance with order, effect of</w:t>
      </w:r>
      <w:bookmarkEnd w:id="645"/>
      <w:bookmarkEnd w:id="646"/>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647" w:name="_Toc180148155"/>
      <w:bookmarkStart w:id="648" w:name="_Toc178257869"/>
      <w:r>
        <w:rPr>
          <w:rStyle w:val="CharSectno"/>
        </w:rPr>
        <w:t>149</w:t>
      </w:r>
      <w:r>
        <w:rPr>
          <w:snapToGrid w:val="0"/>
        </w:rPr>
        <w:t>.</w:t>
      </w:r>
      <w:r>
        <w:rPr>
          <w:snapToGrid w:val="0"/>
        </w:rPr>
        <w:tab/>
        <w:t>Suspension or cancellation of order, effect of</w:t>
      </w:r>
      <w:bookmarkEnd w:id="647"/>
      <w:bookmarkEnd w:id="648"/>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 xml:space="preserve">section 147(1)(e) or by the operation of </w:t>
      </w:r>
      <w:r>
        <w:t xml:space="preserve">section 142A(2) or 147A, </w:t>
      </w:r>
      <w:r>
        <w:rPr>
          <w:snapToGrid w:val="0"/>
        </w:rPr>
        <w:t>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No. 58 of 2004 s. 31; No. 14 of 2022 s. 35.]</w:t>
      </w:r>
    </w:p>
    <w:p>
      <w:pPr>
        <w:pStyle w:val="Heading5"/>
        <w:spacing w:before="240"/>
        <w:rPr>
          <w:snapToGrid w:val="0"/>
        </w:rPr>
      </w:pPr>
      <w:bookmarkStart w:id="649" w:name="_Toc180148156"/>
      <w:bookmarkStart w:id="650" w:name="_Toc178257870"/>
      <w:r>
        <w:rPr>
          <w:rStyle w:val="CharSectno"/>
        </w:rPr>
        <w:t>150</w:t>
      </w:r>
      <w:r>
        <w:rPr>
          <w:snapToGrid w:val="0"/>
        </w:rPr>
        <w:t>.</w:t>
      </w:r>
      <w:r>
        <w:rPr>
          <w:snapToGrid w:val="0"/>
        </w:rPr>
        <w:tab/>
        <w:t>Cancellation of order after offender reaches 18</w:t>
      </w:r>
      <w:bookmarkEnd w:id="649"/>
      <w:bookmarkEnd w:id="650"/>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No. 78 of 1995 s. 145; amended: No. 58 of 2004 s. 32.] </w:t>
      </w:r>
    </w:p>
    <w:p>
      <w:pPr>
        <w:pStyle w:val="Heading3"/>
      </w:pPr>
      <w:bookmarkStart w:id="651" w:name="_Toc180138846"/>
      <w:bookmarkStart w:id="652" w:name="_Toc180139181"/>
      <w:bookmarkStart w:id="653" w:name="_Toc180148157"/>
      <w:bookmarkStart w:id="654" w:name="_Toc178155979"/>
      <w:bookmarkStart w:id="655" w:name="_Toc178156314"/>
      <w:bookmarkStart w:id="656" w:name="_Toc178156649"/>
      <w:bookmarkStart w:id="657" w:name="_Toc178257871"/>
      <w:r>
        <w:rPr>
          <w:rStyle w:val="CharDivNo"/>
        </w:rPr>
        <w:t>Division 2A</w:t>
      </w:r>
      <w:r>
        <w:t> — </w:t>
      </w:r>
      <w:r>
        <w:rPr>
          <w:rStyle w:val="CharDivText"/>
        </w:rPr>
        <w:t>Offenders with links to terrorism or subject to Commissioner of Police reports</w:t>
      </w:r>
      <w:bookmarkEnd w:id="651"/>
      <w:bookmarkEnd w:id="652"/>
      <w:bookmarkEnd w:id="653"/>
      <w:bookmarkEnd w:id="654"/>
      <w:bookmarkEnd w:id="655"/>
      <w:bookmarkEnd w:id="656"/>
      <w:bookmarkEnd w:id="657"/>
    </w:p>
    <w:p>
      <w:pPr>
        <w:pStyle w:val="Footnoteheading"/>
      </w:pPr>
      <w:r>
        <w:tab/>
        <w:t>[Heading inserted: No. 14 of 2022 s. 36.]</w:t>
      </w:r>
    </w:p>
    <w:p>
      <w:pPr>
        <w:pStyle w:val="Heading4"/>
      </w:pPr>
      <w:bookmarkStart w:id="658" w:name="_Toc180138847"/>
      <w:bookmarkStart w:id="659" w:name="_Toc180139182"/>
      <w:bookmarkStart w:id="660" w:name="_Toc180148158"/>
      <w:bookmarkStart w:id="661" w:name="_Toc178155980"/>
      <w:bookmarkStart w:id="662" w:name="_Toc178156315"/>
      <w:bookmarkStart w:id="663" w:name="_Toc178156650"/>
      <w:bookmarkStart w:id="664" w:name="_Toc178257872"/>
      <w:r>
        <w:t>Subdivision 1 — Preliminary</w:t>
      </w:r>
      <w:bookmarkEnd w:id="658"/>
      <w:bookmarkEnd w:id="659"/>
      <w:bookmarkEnd w:id="660"/>
      <w:bookmarkEnd w:id="661"/>
      <w:bookmarkEnd w:id="662"/>
      <w:bookmarkEnd w:id="663"/>
      <w:bookmarkEnd w:id="664"/>
    </w:p>
    <w:p>
      <w:pPr>
        <w:pStyle w:val="Footnoteheading"/>
      </w:pPr>
      <w:r>
        <w:tab/>
        <w:t>[Heading inserted: No. 14 of 2022 s. 36.]</w:t>
      </w:r>
    </w:p>
    <w:p>
      <w:pPr>
        <w:pStyle w:val="Heading5"/>
      </w:pPr>
      <w:bookmarkStart w:id="665" w:name="_Toc180148159"/>
      <w:bookmarkStart w:id="666" w:name="_Toc178257873"/>
      <w:r>
        <w:rPr>
          <w:rStyle w:val="CharSectno"/>
        </w:rPr>
        <w:t>150A</w:t>
      </w:r>
      <w:r>
        <w:t>.</w:t>
      </w:r>
      <w:r>
        <w:tab/>
        <w:t>Release considerations</w:t>
      </w:r>
      <w:bookmarkEnd w:id="665"/>
      <w:bookmarkEnd w:id="666"/>
    </w:p>
    <w:p>
      <w:pPr>
        <w:pStyle w:val="Subsection"/>
      </w:pPr>
      <w:r>
        <w:tab/>
      </w:r>
      <w:r>
        <w:tab/>
        <w:t>In this Division, a</w:t>
      </w:r>
      <w:r>
        <w:rPr>
          <w:szCs w:val="24"/>
        </w:rPr>
        <w:t xml:space="preserve"> reference to the </w:t>
      </w:r>
      <w:r>
        <w:rPr>
          <w:rStyle w:val="CharDefText"/>
        </w:rPr>
        <w:t>release considerations</w:t>
      </w:r>
      <w:r>
        <w:rPr>
          <w:szCs w:val="24"/>
        </w:rPr>
        <w:t xml:space="preserve"> relating to an offender is a reference to the following considerations —</w:t>
      </w:r>
    </w:p>
    <w:p>
      <w:pPr>
        <w:pStyle w:val="Indenta"/>
      </w:pPr>
      <w:r>
        <w:tab/>
        <w:t>(a)</w:t>
      </w:r>
      <w:r>
        <w:tab/>
        <w:t>if the offender has made statements or carried out activities that support, or advocate support for, terrorist acts — the nature and seriousness of the statements made or activities carried out;</w:t>
      </w:r>
    </w:p>
    <w:p>
      <w:pPr>
        <w:pStyle w:val="Indenta"/>
      </w:pPr>
      <w:r>
        <w:tab/>
        <w:t>(b)</w:t>
      </w:r>
      <w:r>
        <w:tab/>
        <w:t xml:space="preserve">if the offender is sentenced for a terrorism offence — any remarks made by the court that sentenced the offender that are relevant to paragraph (a); </w:t>
      </w:r>
    </w:p>
    <w:p>
      <w:pPr>
        <w:pStyle w:val="Indenta"/>
        <w:keepNext/>
      </w:pPr>
      <w:r>
        <w:tab/>
        <w:t>(c)</w:t>
      </w:r>
      <w:r>
        <w:tab/>
        <w:t>if the offender is, or was, subject to an interim control order or confirmed control order relating to a terrorism offence —</w:t>
      </w:r>
    </w:p>
    <w:p>
      <w:pPr>
        <w:pStyle w:val="Indenti"/>
      </w:pPr>
      <w:r>
        <w:tab/>
        <w:t>(i)</w:t>
      </w:r>
      <w:r>
        <w:tab/>
        <w:t>any remarks made by the court that made the order that are relevant to paragraph (a); and</w:t>
      </w:r>
    </w:p>
    <w:p>
      <w:pPr>
        <w:pStyle w:val="Indenti"/>
      </w:pPr>
      <w:r>
        <w:tab/>
        <w:t>(ii)</w:t>
      </w:r>
      <w:r>
        <w:tab/>
        <w:t>the behaviour of the offender while subject to the order;</w:t>
      </w:r>
    </w:p>
    <w:p>
      <w:pPr>
        <w:pStyle w:val="Indenta"/>
      </w:pPr>
      <w:r>
        <w:tab/>
        <w:t>(d)</w:t>
      </w:r>
      <w:r>
        <w:tab/>
        <w:t>the behaviour of the offender when in custody to the extent that it may be relevant to paragraph (a);</w:t>
      </w:r>
    </w:p>
    <w:p>
      <w:pPr>
        <w:pStyle w:val="Indenta"/>
      </w:pPr>
      <w:r>
        <w:tab/>
        <w:t>(e)</w:t>
      </w:r>
      <w:r>
        <w:tab/>
        <w:t>whether the offender has participated in any programme or activity that addresses the offender’s risk of committing a terrorism offence and the offender’s performance in the programme or activity;</w:t>
      </w:r>
    </w:p>
    <w:p>
      <w:pPr>
        <w:pStyle w:val="Indenta"/>
      </w:pPr>
      <w:r>
        <w:tab/>
        <w:t>(f)</w:t>
      </w:r>
      <w:r>
        <w:tab/>
        <w:t>whether the offender is, or was, associated with 1 or more persons who have made statements or carried out activities that support, or advocate support for, terrorist acts, and the nature of the association.</w:t>
      </w:r>
    </w:p>
    <w:p>
      <w:pPr>
        <w:pStyle w:val="Footnotesection"/>
      </w:pPr>
      <w:r>
        <w:tab/>
        <w:t>[Section 150A inserted: No. 14 of 2022 s. 36.]</w:t>
      </w:r>
    </w:p>
    <w:p>
      <w:pPr>
        <w:pStyle w:val="Heading4"/>
      </w:pPr>
      <w:bookmarkStart w:id="667" w:name="_Toc180138849"/>
      <w:bookmarkStart w:id="668" w:name="_Toc180139184"/>
      <w:bookmarkStart w:id="669" w:name="_Toc180148160"/>
      <w:bookmarkStart w:id="670" w:name="_Toc178155982"/>
      <w:bookmarkStart w:id="671" w:name="_Toc178156317"/>
      <w:bookmarkStart w:id="672" w:name="_Toc178156652"/>
      <w:bookmarkStart w:id="673" w:name="_Toc178257874"/>
      <w:r>
        <w:t>Subdivision 2 — Supervised release orders in cases of offenders with links to terrorism</w:t>
      </w:r>
      <w:bookmarkEnd w:id="667"/>
      <w:bookmarkEnd w:id="668"/>
      <w:bookmarkEnd w:id="669"/>
      <w:bookmarkEnd w:id="670"/>
      <w:bookmarkEnd w:id="671"/>
      <w:bookmarkEnd w:id="672"/>
      <w:bookmarkEnd w:id="673"/>
    </w:p>
    <w:p>
      <w:pPr>
        <w:pStyle w:val="Footnoteheading"/>
      </w:pPr>
      <w:r>
        <w:tab/>
        <w:t>[Heading inserted: No. 14 of 2022 s. 36.]</w:t>
      </w:r>
    </w:p>
    <w:p>
      <w:pPr>
        <w:pStyle w:val="Heading5"/>
      </w:pPr>
      <w:bookmarkStart w:id="674" w:name="_Toc180148161"/>
      <w:bookmarkStart w:id="675" w:name="_Toc178257875"/>
      <w:r>
        <w:rPr>
          <w:rStyle w:val="CharSectno"/>
        </w:rPr>
        <w:t>150B</w:t>
      </w:r>
      <w:r>
        <w:t>.</w:t>
      </w:r>
      <w:r>
        <w:tab/>
        <w:t>References to Board</w:t>
      </w:r>
      <w:bookmarkEnd w:id="674"/>
      <w:bookmarkEnd w:id="675"/>
    </w:p>
    <w:p>
      <w:pPr>
        <w:pStyle w:val="Subsection"/>
      </w:pPr>
      <w:r>
        <w:tab/>
      </w:r>
      <w:r>
        <w:tab/>
        <w:t xml:space="preserve">In this Subdivision, a reference to the </w:t>
      </w:r>
      <w:r>
        <w:rPr>
          <w:rStyle w:val="CharDefText"/>
        </w:rPr>
        <w:t>Board</w:t>
      </w:r>
      <w:r>
        <w:t xml:space="preserve"> is a reference to </w:t>
      </w:r>
      <w:r>
        <w:rPr>
          <w:szCs w:val="24"/>
        </w:rPr>
        <w:t>the Board as constituted by the chairperson alone.</w:t>
      </w:r>
    </w:p>
    <w:p>
      <w:pPr>
        <w:pStyle w:val="Footnotesection"/>
      </w:pPr>
      <w:r>
        <w:tab/>
        <w:t>[Section 150B inserted: No. 14 of 2022 s. 36.]</w:t>
      </w:r>
    </w:p>
    <w:p>
      <w:pPr>
        <w:pStyle w:val="Heading5"/>
      </w:pPr>
      <w:bookmarkStart w:id="676" w:name="_Toc180148162"/>
      <w:bookmarkStart w:id="677" w:name="_Toc178257876"/>
      <w:r>
        <w:rPr>
          <w:rStyle w:val="CharSectno"/>
        </w:rPr>
        <w:t>150C</w:t>
      </w:r>
      <w:r>
        <w:t>.</w:t>
      </w:r>
      <w:r>
        <w:tab/>
        <w:t>Making supervised release orders</w:t>
      </w:r>
      <w:bookmarkEnd w:id="676"/>
      <w:bookmarkEnd w:id="677"/>
    </w:p>
    <w:p>
      <w:pPr>
        <w:pStyle w:val="Subsection"/>
      </w:pPr>
      <w:r>
        <w:tab/>
        <w:t>(1)</w:t>
      </w:r>
      <w:r>
        <w:tab/>
        <w:t>The Board must not order the release of an offender with links to terrorism unless the Board is satisfied that there are exceptional reasons why the offender should be released.</w:t>
      </w:r>
    </w:p>
    <w:p>
      <w:pPr>
        <w:pStyle w:val="Subsection"/>
      </w:pPr>
      <w:r>
        <w:tab/>
        <w:t>(2)</w:t>
      </w:r>
      <w:r>
        <w:tab/>
        <w:t>The Board must, in making any decision for the purposes of subsection (1) —</w:t>
      </w:r>
    </w:p>
    <w:p>
      <w:pPr>
        <w:pStyle w:val="Indenta"/>
      </w:pPr>
      <w:r>
        <w:tab/>
        <w:t>(a)</w:t>
      </w:r>
      <w:r>
        <w:tab/>
        <w:t xml:space="preserve">regard </w:t>
      </w:r>
      <w:r>
        <w:rPr>
          <w:szCs w:val="24"/>
        </w:rPr>
        <w:t>the personal safety of people in the community or of any individual in the community</w:t>
      </w:r>
      <w:r>
        <w:t xml:space="preserve"> as the paramount consideration; and</w:t>
      </w:r>
    </w:p>
    <w:p>
      <w:pPr>
        <w:pStyle w:val="Indenta"/>
      </w:pPr>
      <w:r>
        <w:tab/>
        <w:t>(b)</w:t>
      </w:r>
      <w:r>
        <w:tab/>
        <w:t xml:space="preserve">apply the </w:t>
      </w:r>
      <w:r>
        <w:rPr>
          <w:szCs w:val="24"/>
        </w:rPr>
        <w:t>general principles of juvenile justice in section 7, other than the principles referred to in paragraphs (h) and (k); and</w:t>
      </w:r>
    </w:p>
    <w:p>
      <w:pPr>
        <w:pStyle w:val="Indenta"/>
        <w:rPr>
          <w:szCs w:val="24"/>
        </w:rPr>
      </w:pPr>
      <w:r>
        <w:rPr>
          <w:szCs w:val="24"/>
        </w:rPr>
        <w:tab/>
        <w:t>(c)</w:t>
      </w:r>
      <w:r>
        <w:rPr>
          <w:szCs w:val="24"/>
        </w:rPr>
        <w:tab/>
        <w:t xml:space="preserve">have regard to all of the following — </w:t>
      </w:r>
    </w:p>
    <w:p>
      <w:pPr>
        <w:pStyle w:val="Indenti"/>
      </w:pPr>
      <w:r>
        <w:tab/>
        <w:t>(i)</w:t>
      </w:r>
      <w:r>
        <w:tab/>
        <w:t xml:space="preserve">the release considerations relating to the offender; </w:t>
      </w:r>
    </w:p>
    <w:p>
      <w:pPr>
        <w:pStyle w:val="Indenti"/>
      </w:pPr>
      <w:r>
        <w:tab/>
        <w:t>(ii)</w:t>
      </w:r>
      <w:r>
        <w:tab/>
        <w:t>the Commissioner of Police report about the offender;</w:t>
      </w:r>
    </w:p>
    <w:p>
      <w:pPr>
        <w:pStyle w:val="Indenti"/>
      </w:pPr>
      <w:r>
        <w:tab/>
        <w:t>(iii)</w:t>
      </w:r>
      <w:r>
        <w:tab/>
        <w:t>any other information about the offender brought to the attention of the Board.</w:t>
      </w:r>
    </w:p>
    <w:p>
      <w:pPr>
        <w:pStyle w:val="Subsection"/>
      </w:pPr>
      <w:r>
        <w:tab/>
        <w:t>(3)</w:t>
      </w:r>
      <w:r>
        <w:tab/>
        <w:t>Subsection (2) does not limit the matters that the Board may have regard to in making a decision for the purposes of subsection (1).</w:t>
      </w:r>
    </w:p>
    <w:p>
      <w:pPr>
        <w:pStyle w:val="Subsection"/>
      </w:pPr>
      <w:r>
        <w:tab/>
        <w:t>(4)</w:t>
      </w:r>
      <w:r>
        <w:tab/>
        <w:t>Despite subsections (2) and (3), the Board must not have regard to a Commissioner of Police report about the offender if the report has been withdrawn under section 150E(2).</w:t>
      </w:r>
    </w:p>
    <w:p>
      <w:pPr>
        <w:pStyle w:val="Footnotesection"/>
      </w:pPr>
      <w:r>
        <w:tab/>
        <w:t>[Section 150C inserted: No. 14 of 2022 s. 36.]</w:t>
      </w:r>
    </w:p>
    <w:p>
      <w:pPr>
        <w:pStyle w:val="Heading5"/>
      </w:pPr>
      <w:bookmarkStart w:id="678" w:name="_Toc180148163"/>
      <w:bookmarkStart w:id="679" w:name="_Toc178257877"/>
      <w:r>
        <w:rPr>
          <w:rStyle w:val="CharSectno"/>
        </w:rPr>
        <w:t>150D</w:t>
      </w:r>
      <w:r>
        <w:t>.</w:t>
      </w:r>
      <w:r>
        <w:tab/>
        <w:t>Commissioner of Police reports</w:t>
      </w:r>
      <w:bookmarkEnd w:id="678"/>
      <w:bookmarkEnd w:id="679"/>
    </w:p>
    <w:p>
      <w:pPr>
        <w:pStyle w:val="Subsection"/>
      </w:pPr>
      <w:r>
        <w:tab/>
        <w:t>(1)</w:t>
      </w:r>
      <w:r>
        <w:tab/>
        <w:t xml:space="preserve">If the Board is </w:t>
      </w:r>
      <w:r>
        <w:rPr>
          <w:szCs w:val="24"/>
        </w:rPr>
        <w:t>required to consider whether to order the release of a category 1 offender from custody, the Board must make a written request to the Commissioner of Police for a written report about the offender.</w:t>
      </w:r>
    </w:p>
    <w:p>
      <w:pPr>
        <w:pStyle w:val="Subsection"/>
        <w:keepNext/>
        <w:rPr>
          <w:szCs w:val="24"/>
        </w:rPr>
      </w:pPr>
      <w:r>
        <w:tab/>
        <w:t>(2)</w:t>
      </w:r>
      <w:r>
        <w:tab/>
      </w:r>
      <w:r>
        <w:rPr>
          <w:szCs w:val="24"/>
        </w:rPr>
        <w:t>The report must deal with the release considerations relating to the offender to the extent that the information is within the knowledge of the Commissioner of Police and may —</w:t>
      </w:r>
    </w:p>
    <w:p>
      <w:pPr>
        <w:pStyle w:val="Indenta"/>
      </w:pPr>
      <w:r>
        <w:tab/>
        <w:t>(a)</w:t>
      </w:r>
      <w:r>
        <w:tab/>
      </w:r>
      <w:r>
        <w:rPr>
          <w:szCs w:val="24"/>
        </w:rPr>
        <w:t>include any other information that the Commissioner of Police considers is, or may be, relevant to whether the offender should be released; and</w:t>
      </w:r>
    </w:p>
    <w:p>
      <w:pPr>
        <w:pStyle w:val="Indenta"/>
        <w:rPr>
          <w:szCs w:val="24"/>
        </w:rPr>
      </w:pPr>
      <w:r>
        <w:tab/>
        <w:t>(b)</w:t>
      </w:r>
      <w:r>
        <w:tab/>
      </w:r>
      <w:r>
        <w:rPr>
          <w:szCs w:val="24"/>
        </w:rPr>
        <w:t>declare that some or all of the information in the report is, in the opinion of the Commissioner of Police, terrorist intelligence information.</w:t>
      </w:r>
      <w:r>
        <w:t xml:space="preserve"> </w:t>
      </w:r>
    </w:p>
    <w:p>
      <w:pPr>
        <w:pStyle w:val="Subsection"/>
      </w:pPr>
      <w:r>
        <w:tab/>
        <w:t>(3)</w:t>
      </w:r>
      <w:r>
        <w:tab/>
      </w:r>
      <w:r>
        <w:rPr>
          <w:szCs w:val="24"/>
        </w:rPr>
        <w:t>The Commissioner of Police must give to the Board the report within a reasonable period after receiving the request.</w:t>
      </w:r>
    </w:p>
    <w:p>
      <w:pPr>
        <w:pStyle w:val="Subsection"/>
      </w:pPr>
      <w:r>
        <w:tab/>
        <w:t>(4)</w:t>
      </w:r>
      <w:r>
        <w:tab/>
        <w:t>The Commissioner of Police may give to the Board a written report dealing with the matters referred to in subsection (2) in relation to any other offender.</w:t>
      </w:r>
    </w:p>
    <w:p>
      <w:pPr>
        <w:pStyle w:val="Footnotesection"/>
      </w:pPr>
      <w:r>
        <w:tab/>
        <w:t>[Section 150D inserted: No. 14 of 2022 s. 36.]</w:t>
      </w:r>
    </w:p>
    <w:p>
      <w:pPr>
        <w:pStyle w:val="Heading5"/>
      </w:pPr>
      <w:bookmarkStart w:id="680" w:name="_Toc180148164"/>
      <w:bookmarkStart w:id="681" w:name="_Toc178257878"/>
      <w:r>
        <w:rPr>
          <w:rStyle w:val="CharSectno"/>
        </w:rPr>
        <w:t>150E</w:t>
      </w:r>
      <w:r>
        <w:t>.</w:t>
      </w:r>
      <w:r>
        <w:tab/>
        <w:t>Withdrawing Commissioner of Police reports</w:t>
      </w:r>
      <w:bookmarkEnd w:id="680"/>
      <w:bookmarkEnd w:id="681"/>
    </w:p>
    <w:p>
      <w:pPr>
        <w:pStyle w:val="Subsection"/>
      </w:pPr>
      <w:r>
        <w:tab/>
        <w:t>(1)</w:t>
      </w:r>
      <w:r>
        <w:tab/>
        <w:t xml:space="preserve">This section applies if the Board, as constituted by the chairperson alone — </w:t>
      </w:r>
    </w:p>
    <w:p>
      <w:pPr>
        <w:pStyle w:val="Indenta"/>
      </w:pPr>
      <w:r>
        <w:tab/>
        <w:t>(a)</w:t>
      </w:r>
      <w:r>
        <w:tab/>
        <w:t>is satisfied that an offender subject to a Commissioner of Police report is not an offender with links to terrorism; or</w:t>
      </w:r>
    </w:p>
    <w:p>
      <w:pPr>
        <w:pStyle w:val="Indenta"/>
      </w:pPr>
      <w:r>
        <w:tab/>
        <w:t>(b)</w:t>
      </w:r>
      <w:r>
        <w:tab/>
        <w:t>after consulting with the Commissioner of Police, is satisfied that a Commissioner of Police report about an offender does not include terrorist intelligence information.</w:t>
      </w:r>
    </w:p>
    <w:p>
      <w:pPr>
        <w:pStyle w:val="Subsection"/>
      </w:pPr>
      <w:r>
        <w:tab/>
        <w:t>(2)</w:t>
      </w:r>
      <w:r>
        <w:tab/>
        <w:t xml:space="preserve">Before the Board decides whether to order the release of the offender, the Board, as constituted by the chairperson alone, must give the Commissioner of Police an opportunity to withdraw the report. </w:t>
      </w:r>
    </w:p>
    <w:p>
      <w:pPr>
        <w:pStyle w:val="Subsection"/>
        <w:keepNext/>
      </w:pPr>
      <w:r>
        <w:tab/>
        <w:t>(3)</w:t>
      </w:r>
      <w:r>
        <w:tab/>
        <w:t xml:space="preserve">If </w:t>
      </w:r>
      <w:r>
        <w:rPr>
          <w:szCs w:val="24"/>
        </w:rPr>
        <w:t xml:space="preserve">the report is withdrawn under subsection (2), </w:t>
      </w:r>
      <w:r>
        <w:t xml:space="preserve">the Board — </w:t>
      </w:r>
    </w:p>
    <w:p>
      <w:pPr>
        <w:pStyle w:val="Indenta"/>
      </w:pPr>
      <w:r>
        <w:tab/>
        <w:t>(a)</w:t>
      </w:r>
      <w:r>
        <w:tab/>
        <w:t>must not have regard to the report for the purposes of deciding whether to order the release of the offender; and</w:t>
      </w:r>
    </w:p>
    <w:p>
      <w:pPr>
        <w:pStyle w:val="Indenta"/>
      </w:pPr>
      <w:r>
        <w:tab/>
        <w:t>(b)</w:t>
      </w:r>
      <w:r>
        <w:tab/>
        <w:t>must prohibit the publication of, or a reference to, the report.</w:t>
      </w:r>
    </w:p>
    <w:p>
      <w:pPr>
        <w:pStyle w:val="Footnotesection"/>
      </w:pPr>
      <w:r>
        <w:tab/>
        <w:t>[Section 150E inserted: No. 14 of 2022 s. 36.]</w:t>
      </w:r>
    </w:p>
    <w:p>
      <w:pPr>
        <w:pStyle w:val="Heading4"/>
      </w:pPr>
      <w:bookmarkStart w:id="682" w:name="_Toc180138854"/>
      <w:bookmarkStart w:id="683" w:name="_Toc180139189"/>
      <w:bookmarkStart w:id="684" w:name="_Toc180148165"/>
      <w:bookmarkStart w:id="685" w:name="_Toc178155987"/>
      <w:bookmarkStart w:id="686" w:name="_Toc178156322"/>
      <w:bookmarkStart w:id="687" w:name="_Toc178156657"/>
      <w:bookmarkStart w:id="688" w:name="_Toc178257879"/>
      <w:r>
        <w:t>Subdivision 3 — Supervised release orders for other offenders subject to Commissioner of Police reports</w:t>
      </w:r>
      <w:bookmarkEnd w:id="682"/>
      <w:bookmarkEnd w:id="683"/>
      <w:bookmarkEnd w:id="684"/>
      <w:bookmarkEnd w:id="685"/>
      <w:bookmarkEnd w:id="686"/>
      <w:bookmarkEnd w:id="687"/>
      <w:bookmarkEnd w:id="688"/>
    </w:p>
    <w:p>
      <w:pPr>
        <w:pStyle w:val="Footnoteheading"/>
      </w:pPr>
      <w:r>
        <w:tab/>
        <w:t>[Heading inserted: No. 14 of 2022 s. 36.]</w:t>
      </w:r>
    </w:p>
    <w:p>
      <w:pPr>
        <w:pStyle w:val="Heading5"/>
      </w:pPr>
      <w:bookmarkStart w:id="689" w:name="_Toc180148166"/>
      <w:bookmarkStart w:id="690" w:name="_Toc178257880"/>
      <w:r>
        <w:rPr>
          <w:rStyle w:val="CharSectno"/>
        </w:rPr>
        <w:t>150F</w:t>
      </w:r>
      <w:r>
        <w:t>.</w:t>
      </w:r>
      <w:r>
        <w:tab/>
        <w:t>Releasing offender subject to Commissioner of Police report under supervised release order</w:t>
      </w:r>
      <w:bookmarkEnd w:id="689"/>
      <w:bookmarkEnd w:id="690"/>
      <w:r>
        <w:t xml:space="preserve"> </w:t>
      </w:r>
    </w:p>
    <w:p>
      <w:pPr>
        <w:pStyle w:val="Subsection"/>
      </w:pPr>
      <w:r>
        <w:tab/>
        <w:t>(1)</w:t>
      </w:r>
      <w:r>
        <w:tab/>
        <w:t xml:space="preserve">In this section — </w:t>
      </w:r>
    </w:p>
    <w:p>
      <w:pPr>
        <w:pStyle w:val="Defstart"/>
      </w:pPr>
      <w:r>
        <w:tab/>
      </w:r>
      <w:r>
        <w:rPr>
          <w:rStyle w:val="CharDefText"/>
        </w:rPr>
        <w:t>offender</w:t>
      </w:r>
      <w:r>
        <w:t xml:space="preserve"> does not include an offender with links to terrorism.</w:t>
      </w:r>
    </w:p>
    <w:p>
      <w:pPr>
        <w:pStyle w:val="Subsection"/>
      </w:pPr>
      <w:r>
        <w:tab/>
        <w:t>(2)</w:t>
      </w:r>
      <w:r>
        <w:tab/>
        <w:t xml:space="preserve">This section applies if — </w:t>
      </w:r>
    </w:p>
    <w:p>
      <w:pPr>
        <w:pStyle w:val="Indenta"/>
      </w:pPr>
      <w:r>
        <w:tab/>
        <w:t>(a)</w:t>
      </w:r>
      <w:r>
        <w:tab/>
        <w:t xml:space="preserve">the Board is deciding whether to order the release of an offender under section 132(1); and </w:t>
      </w:r>
    </w:p>
    <w:p>
      <w:pPr>
        <w:pStyle w:val="Indenta"/>
      </w:pPr>
      <w:r>
        <w:tab/>
        <w:t>(b)</w:t>
      </w:r>
      <w:r>
        <w:tab/>
        <w:t xml:space="preserve">the offender is subject to a Commissioner of Police report that the Board, as constituted by the chairperson alone, is satisfied includes terrorist intelligence information. </w:t>
      </w:r>
    </w:p>
    <w:p>
      <w:pPr>
        <w:pStyle w:val="Subsection"/>
      </w:pPr>
      <w:r>
        <w:tab/>
        <w:t>(3)</w:t>
      </w:r>
      <w:r>
        <w:tab/>
        <w:t>The Board, as constituted by the chairperson alone, must decide whether to order the rel</w:t>
      </w:r>
      <w:r>
        <w:rPr>
          <w:szCs w:val="24"/>
        </w:rPr>
        <w:t>ease of the offender</w:t>
      </w:r>
      <w:r>
        <w:t xml:space="preserve"> in accordance with Division 2. </w:t>
      </w:r>
    </w:p>
    <w:p>
      <w:pPr>
        <w:pStyle w:val="Footnotesection"/>
      </w:pPr>
      <w:r>
        <w:tab/>
        <w:t>[Section 150F inserted: No. 14 of 2022 s. 36.]</w:t>
      </w:r>
    </w:p>
    <w:p>
      <w:pPr>
        <w:pStyle w:val="Heading4"/>
      </w:pPr>
      <w:bookmarkStart w:id="691" w:name="_Toc180138856"/>
      <w:bookmarkStart w:id="692" w:name="_Toc180139191"/>
      <w:bookmarkStart w:id="693" w:name="_Toc180148167"/>
      <w:bookmarkStart w:id="694" w:name="_Toc178155989"/>
      <w:bookmarkStart w:id="695" w:name="_Toc178156324"/>
      <w:bookmarkStart w:id="696" w:name="_Toc178156659"/>
      <w:bookmarkStart w:id="697" w:name="_Toc178257881"/>
      <w:r>
        <w:t>Subdivision 4 — Review</w:t>
      </w:r>
      <w:bookmarkEnd w:id="691"/>
      <w:bookmarkEnd w:id="692"/>
      <w:bookmarkEnd w:id="693"/>
      <w:bookmarkEnd w:id="694"/>
      <w:bookmarkEnd w:id="695"/>
      <w:bookmarkEnd w:id="696"/>
      <w:bookmarkEnd w:id="697"/>
    </w:p>
    <w:p>
      <w:pPr>
        <w:pStyle w:val="Footnoteheading"/>
        <w:keepNext/>
      </w:pPr>
      <w:r>
        <w:tab/>
        <w:t>[Heading inserted: No. 14 of 2022 s. 36.]</w:t>
      </w:r>
    </w:p>
    <w:p>
      <w:pPr>
        <w:pStyle w:val="Heading5"/>
      </w:pPr>
      <w:bookmarkStart w:id="698" w:name="_Toc180148168"/>
      <w:bookmarkStart w:id="699" w:name="_Toc178257882"/>
      <w:r>
        <w:rPr>
          <w:rStyle w:val="CharSectno"/>
        </w:rPr>
        <w:t>150G</w:t>
      </w:r>
      <w:r>
        <w:t>.</w:t>
      </w:r>
      <w:r>
        <w:tab/>
        <w:t>Review of Division</w:t>
      </w:r>
      <w:bookmarkEnd w:id="698"/>
      <w:bookmarkEnd w:id="699"/>
    </w:p>
    <w:p>
      <w:pPr>
        <w:pStyle w:val="Subsection"/>
        <w:rPr>
          <w:snapToGrid w:val="0"/>
        </w:rPr>
      </w:pPr>
      <w:r>
        <w:tab/>
        <w:t>(1)</w:t>
      </w:r>
      <w:r>
        <w:tab/>
      </w:r>
      <w:r>
        <w:rPr>
          <w:snapToGrid w:val="0"/>
        </w:rPr>
        <w:t>The Minister must review the operation and effectiveness of this Division, and prepare a report based on the review —</w:t>
      </w:r>
    </w:p>
    <w:p>
      <w:pPr>
        <w:pStyle w:val="Indenta"/>
      </w:pPr>
      <w:r>
        <w:tab/>
        <w:t>(a)</w:t>
      </w:r>
      <w:r>
        <w:tab/>
      </w:r>
      <w:r>
        <w:rPr>
          <w:snapToGrid w:val="0"/>
        </w:rPr>
        <w:t>as soon as practicable after the 5</w:t>
      </w:r>
      <w:r>
        <w:rPr>
          <w:snapToGrid w:val="0"/>
          <w:vertAlign w:val="superscript"/>
        </w:rPr>
        <w:t>th</w:t>
      </w:r>
      <w:r>
        <w:rPr>
          <w:snapToGrid w:val="0"/>
        </w:rPr>
        <w:t xml:space="preserve"> anniversary of the day on which the </w:t>
      </w:r>
      <w:r>
        <w:rPr>
          <w:i/>
          <w:snapToGrid w:val="0"/>
        </w:rPr>
        <w:t>Sentencing Legislation Amendment (Persons Linked to Terrorism) Act 2022</w:t>
      </w:r>
      <w:r>
        <w:rPr>
          <w:snapToGrid w:val="0"/>
        </w:rPr>
        <w:t xml:space="preserve"> section 36 comes into operation; and</w:t>
      </w:r>
    </w:p>
    <w:p>
      <w:pPr>
        <w:pStyle w:val="Indenta"/>
        <w:rPr>
          <w:snapToGrid w:val="0"/>
        </w:rPr>
      </w:pPr>
      <w:r>
        <w:tab/>
        <w:t>(b)</w:t>
      </w:r>
      <w:r>
        <w:tab/>
      </w:r>
      <w:r>
        <w:rPr>
          <w:snapToGrid w:val="0"/>
        </w:rPr>
        <w:t>after that, at intervals of not more than 5 years.</w:t>
      </w:r>
    </w:p>
    <w:p>
      <w:pPr>
        <w:pStyle w:val="Subsection"/>
      </w:pPr>
      <w:r>
        <w:tab/>
        <w:t>(2)</w:t>
      </w:r>
      <w:r>
        <w:tab/>
        <w:t xml:space="preserve">The Minister must cause the report to be laid before each House of Parliament as soon as practicable after it is prepared, but not </w:t>
      </w:r>
      <w:r>
        <w:rPr>
          <w:snapToGrid w:val="0"/>
        </w:rPr>
        <w:t>later than 12 months after the 5</w:t>
      </w:r>
      <w:r>
        <w:rPr>
          <w:snapToGrid w:val="0"/>
          <w:vertAlign w:val="superscript"/>
        </w:rPr>
        <w:t>th</w:t>
      </w:r>
      <w:r>
        <w:rPr>
          <w:snapToGrid w:val="0"/>
        </w:rPr>
        <w:t xml:space="preserve"> anniversary or the expiry of the period of 5 years, as the case may be.</w:t>
      </w:r>
    </w:p>
    <w:p>
      <w:pPr>
        <w:pStyle w:val="Footnotesection"/>
      </w:pPr>
      <w:r>
        <w:tab/>
        <w:t>[Section 150G inserted: No. 14 of 2022 s. 36.]</w:t>
      </w:r>
    </w:p>
    <w:p>
      <w:pPr>
        <w:pStyle w:val="Heading3"/>
        <w:rPr>
          <w:snapToGrid w:val="0"/>
        </w:rPr>
      </w:pPr>
      <w:bookmarkStart w:id="700" w:name="_Toc180138858"/>
      <w:bookmarkStart w:id="701" w:name="_Toc180139193"/>
      <w:bookmarkStart w:id="702" w:name="_Toc180148169"/>
      <w:bookmarkStart w:id="703" w:name="_Toc178155991"/>
      <w:bookmarkStart w:id="704" w:name="_Toc178156326"/>
      <w:bookmarkStart w:id="705" w:name="_Toc178156661"/>
      <w:bookmarkStart w:id="706" w:name="_Toc178257883"/>
      <w:r>
        <w:rPr>
          <w:rStyle w:val="CharDivNo"/>
        </w:rPr>
        <w:t>Division 3</w:t>
      </w:r>
      <w:r>
        <w:rPr>
          <w:snapToGrid w:val="0"/>
        </w:rPr>
        <w:t> — </w:t>
      </w:r>
      <w:r>
        <w:rPr>
          <w:rStyle w:val="CharDivText"/>
        </w:rPr>
        <w:t>The Supervised Release Review Board</w:t>
      </w:r>
      <w:bookmarkEnd w:id="700"/>
      <w:bookmarkEnd w:id="701"/>
      <w:bookmarkEnd w:id="702"/>
      <w:bookmarkEnd w:id="703"/>
      <w:bookmarkEnd w:id="704"/>
      <w:bookmarkEnd w:id="705"/>
      <w:bookmarkEnd w:id="706"/>
      <w:r>
        <w:rPr>
          <w:rStyle w:val="CharDivText"/>
        </w:rPr>
        <w:t xml:space="preserve"> </w:t>
      </w:r>
    </w:p>
    <w:p>
      <w:pPr>
        <w:pStyle w:val="Heading5"/>
        <w:rPr>
          <w:snapToGrid w:val="0"/>
        </w:rPr>
      </w:pPr>
      <w:bookmarkStart w:id="707" w:name="_Toc180148170"/>
      <w:bookmarkStart w:id="708" w:name="_Toc178257884"/>
      <w:r>
        <w:rPr>
          <w:rStyle w:val="CharSectno"/>
        </w:rPr>
        <w:t>151</w:t>
      </w:r>
      <w:r>
        <w:rPr>
          <w:snapToGrid w:val="0"/>
        </w:rPr>
        <w:t>.</w:t>
      </w:r>
      <w:r>
        <w:rPr>
          <w:snapToGrid w:val="0"/>
        </w:rPr>
        <w:tab/>
        <w:t>Board established</w:t>
      </w:r>
      <w:bookmarkEnd w:id="707"/>
      <w:bookmarkEnd w:id="708"/>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No. 65 of 2006 s. 78.]</w:t>
      </w:r>
    </w:p>
    <w:p>
      <w:pPr>
        <w:pStyle w:val="Heading5"/>
        <w:rPr>
          <w:snapToGrid w:val="0"/>
        </w:rPr>
      </w:pPr>
      <w:bookmarkStart w:id="709" w:name="_Toc180148171"/>
      <w:bookmarkStart w:id="710" w:name="_Toc178257885"/>
      <w:r>
        <w:rPr>
          <w:rStyle w:val="CharSectno"/>
        </w:rPr>
        <w:t>152</w:t>
      </w:r>
      <w:r>
        <w:rPr>
          <w:snapToGrid w:val="0"/>
        </w:rPr>
        <w:t>.</w:t>
      </w:r>
      <w:r>
        <w:rPr>
          <w:snapToGrid w:val="0"/>
        </w:rPr>
        <w:tab/>
        <w:t>Board members</w:t>
      </w:r>
      <w:bookmarkEnd w:id="709"/>
      <w:bookmarkEnd w:id="710"/>
      <w:r>
        <w:rPr>
          <w:snapToGrid w:val="0"/>
        </w:rPr>
        <w:t xml:space="preserve"> </w:t>
      </w:r>
    </w:p>
    <w:p>
      <w:pPr>
        <w:pStyle w:val="Subsection"/>
        <w:keepNext/>
      </w:pPr>
      <w:r>
        <w:tab/>
        <w:t>(1)</w:t>
      </w:r>
      <w:r>
        <w:tab/>
      </w:r>
      <w:r>
        <w:rPr>
          <w:snapToGrid w:val="0"/>
        </w:rPr>
        <w:t>There are to be 6 members of the Board comprising —</w:t>
      </w:r>
    </w:p>
    <w:p>
      <w:pPr>
        <w:pStyle w:val="Indenta"/>
      </w:pPr>
      <w:r>
        <w:tab/>
        <w:t>(a)</w:t>
      </w:r>
      <w:r>
        <w:tab/>
        <w:t>a person to be chairperson,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 xml:space="preserve">The </w:t>
      </w:r>
      <w:r>
        <w:t>chairperson</w:t>
      </w:r>
      <w:r>
        <w:rPr>
          <w:snapToGrid w:val="0"/>
        </w:rPr>
        <w:t xml:space="preserve">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a lawyer.</w:t>
      </w:r>
    </w:p>
    <w:p>
      <w:pPr>
        <w:pStyle w:val="Subsection"/>
        <w:keepNext/>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No. 65 of 2003 s. 73; No. 58 of 2004 s. 33; No. 41 of 2006 s. 88; No. 21 of 2008 s. 714(4); No. 9 of 2022 s. 423; No. 14 of 2022 s. 40.]</w:t>
      </w:r>
    </w:p>
    <w:p>
      <w:pPr>
        <w:pStyle w:val="Heading5"/>
        <w:rPr>
          <w:snapToGrid w:val="0"/>
        </w:rPr>
      </w:pPr>
      <w:bookmarkStart w:id="711" w:name="_Toc180148172"/>
      <w:bookmarkStart w:id="712" w:name="_Toc178257886"/>
      <w:r>
        <w:rPr>
          <w:rStyle w:val="CharSectno"/>
        </w:rPr>
        <w:t>153</w:t>
      </w:r>
      <w:r>
        <w:rPr>
          <w:snapToGrid w:val="0"/>
        </w:rPr>
        <w:t>.</w:t>
      </w:r>
      <w:r>
        <w:rPr>
          <w:snapToGrid w:val="0"/>
        </w:rPr>
        <w:tab/>
        <w:t>Term of office</w:t>
      </w:r>
      <w:bookmarkEnd w:id="711"/>
      <w:bookmarkEnd w:id="712"/>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keepNext/>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No. 58 of 2004 s. 34.]</w:t>
      </w:r>
    </w:p>
    <w:p>
      <w:pPr>
        <w:pStyle w:val="Heading5"/>
        <w:rPr>
          <w:snapToGrid w:val="0"/>
        </w:rPr>
      </w:pPr>
      <w:bookmarkStart w:id="713" w:name="_Toc180148173"/>
      <w:bookmarkStart w:id="714" w:name="_Toc178257887"/>
      <w:r>
        <w:rPr>
          <w:rStyle w:val="CharSectno"/>
        </w:rPr>
        <w:t>154</w:t>
      </w:r>
      <w:r>
        <w:rPr>
          <w:snapToGrid w:val="0"/>
        </w:rPr>
        <w:t>.</w:t>
      </w:r>
      <w:r>
        <w:rPr>
          <w:snapToGrid w:val="0"/>
        </w:rPr>
        <w:tab/>
        <w:t>Alternate members</w:t>
      </w:r>
      <w:bookmarkEnd w:id="713"/>
      <w:bookmarkEnd w:id="714"/>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w:t>
      </w:r>
      <w:r>
        <w:t>chairperson</w:t>
      </w:r>
      <w:r>
        <w:rPr>
          <w:snapToGrid w:val="0"/>
        </w:rPr>
        <w:t xml:space="preserve">,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keepNext/>
        <w:rPr>
          <w:snapToGrid w:val="0"/>
        </w:rPr>
      </w:pPr>
      <w:r>
        <w:rPr>
          <w:snapToGrid w:val="0"/>
        </w:rPr>
        <w:tab/>
        <w:t>(5)</w:t>
      </w:r>
      <w:r>
        <w:rPr>
          <w:snapToGrid w:val="0"/>
        </w:rPr>
        <w:tab/>
        <w:t>The Minister may, at any time, cancel a nomination made under subsection (3).</w:t>
      </w:r>
    </w:p>
    <w:p>
      <w:pPr>
        <w:pStyle w:val="Footnotesection"/>
      </w:pPr>
      <w:r>
        <w:tab/>
        <w:t>[Section 154 amended: No. 58 of 2004 s. 35; No. 14 of 2022 s. 40.]</w:t>
      </w:r>
    </w:p>
    <w:p>
      <w:pPr>
        <w:pStyle w:val="Heading5"/>
        <w:rPr>
          <w:snapToGrid w:val="0"/>
        </w:rPr>
      </w:pPr>
      <w:bookmarkStart w:id="715" w:name="_Toc180148174"/>
      <w:bookmarkStart w:id="716" w:name="_Toc178257888"/>
      <w:r>
        <w:rPr>
          <w:rStyle w:val="CharSectno"/>
        </w:rPr>
        <w:t>155</w:t>
      </w:r>
      <w:r>
        <w:rPr>
          <w:snapToGrid w:val="0"/>
        </w:rPr>
        <w:t>.</w:t>
      </w:r>
      <w:r>
        <w:rPr>
          <w:snapToGrid w:val="0"/>
        </w:rPr>
        <w:tab/>
        <w:t>Remuneration and allowances</w:t>
      </w:r>
      <w:bookmarkEnd w:id="715"/>
      <w:bookmarkEnd w:id="716"/>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717" w:name="_Toc180148175"/>
      <w:bookmarkStart w:id="718" w:name="_Toc178257889"/>
      <w:r>
        <w:rPr>
          <w:rStyle w:val="CharSectno"/>
        </w:rPr>
        <w:t>156</w:t>
      </w:r>
      <w:r>
        <w:rPr>
          <w:snapToGrid w:val="0"/>
        </w:rPr>
        <w:t>.</w:t>
      </w:r>
      <w:r>
        <w:rPr>
          <w:snapToGrid w:val="0"/>
        </w:rPr>
        <w:tab/>
        <w:t>Meetings</w:t>
      </w:r>
      <w:bookmarkEnd w:id="717"/>
      <w:bookmarkEnd w:id="718"/>
      <w:r>
        <w:rPr>
          <w:snapToGrid w:val="0"/>
        </w:rPr>
        <w:t xml:space="preserve"> </w:t>
      </w:r>
    </w:p>
    <w:p>
      <w:pPr>
        <w:pStyle w:val="Subsection"/>
        <w:rPr>
          <w:snapToGrid w:val="0"/>
        </w:rPr>
      </w:pPr>
      <w:r>
        <w:rPr>
          <w:snapToGrid w:val="0"/>
        </w:rPr>
        <w:tab/>
      </w:r>
      <w:r>
        <w:rPr>
          <w:snapToGrid w:val="0"/>
        </w:rPr>
        <w:tab/>
        <w:t xml:space="preserve">Meetings of the Board are to be convened at such times and places as the </w:t>
      </w:r>
      <w:r>
        <w:t>chairperson</w:t>
      </w:r>
      <w:r>
        <w:rPr>
          <w:snapToGrid w:val="0"/>
        </w:rPr>
        <w:t xml:space="preserve"> determines, but at least once a month.</w:t>
      </w:r>
    </w:p>
    <w:p>
      <w:pPr>
        <w:pStyle w:val="Footnotesection"/>
      </w:pPr>
      <w:r>
        <w:tab/>
        <w:t>[Section 156 amended: No. 14 of 2022 s. 40.]</w:t>
      </w:r>
    </w:p>
    <w:p>
      <w:pPr>
        <w:pStyle w:val="Heading5"/>
        <w:rPr>
          <w:snapToGrid w:val="0"/>
        </w:rPr>
      </w:pPr>
      <w:bookmarkStart w:id="719" w:name="_Toc180148176"/>
      <w:bookmarkStart w:id="720" w:name="_Toc178257890"/>
      <w:r>
        <w:rPr>
          <w:rStyle w:val="CharSectno"/>
        </w:rPr>
        <w:t>157</w:t>
      </w:r>
      <w:r>
        <w:rPr>
          <w:snapToGrid w:val="0"/>
        </w:rPr>
        <w:t>.</w:t>
      </w:r>
      <w:r>
        <w:rPr>
          <w:snapToGrid w:val="0"/>
        </w:rPr>
        <w:tab/>
        <w:t>Quorum</w:t>
      </w:r>
      <w:bookmarkEnd w:id="719"/>
      <w:bookmarkEnd w:id="720"/>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Subsection"/>
      </w:pPr>
      <w:r>
        <w:tab/>
        <w:t>(2)</w:t>
      </w:r>
      <w:r>
        <w:tab/>
        <w:t xml:space="preserve">This section does not apply in relation to a meeting of the Board held for the purposes of section 16B, 16C or 142A or Part 8 Division 2A. </w:t>
      </w:r>
    </w:p>
    <w:p>
      <w:pPr>
        <w:pStyle w:val="Footnotesection"/>
      </w:pPr>
      <w:r>
        <w:tab/>
        <w:t>[Section 157 amended: No. 58 of 2004 s. 36; No. 14 of 2022 s. 37.]</w:t>
      </w:r>
    </w:p>
    <w:p>
      <w:pPr>
        <w:pStyle w:val="Heading5"/>
        <w:rPr>
          <w:snapToGrid w:val="0"/>
        </w:rPr>
      </w:pPr>
      <w:bookmarkStart w:id="721" w:name="_Toc180148177"/>
      <w:bookmarkStart w:id="722" w:name="_Toc178257891"/>
      <w:r>
        <w:rPr>
          <w:rStyle w:val="CharSectno"/>
        </w:rPr>
        <w:t>158</w:t>
      </w:r>
      <w:r>
        <w:rPr>
          <w:snapToGrid w:val="0"/>
        </w:rPr>
        <w:t>.</w:t>
      </w:r>
      <w:r>
        <w:rPr>
          <w:snapToGrid w:val="0"/>
        </w:rPr>
        <w:tab/>
        <w:t>Presiding at meetings</w:t>
      </w:r>
      <w:bookmarkEnd w:id="721"/>
      <w:bookmarkEnd w:id="722"/>
      <w:r>
        <w:rPr>
          <w:snapToGrid w:val="0"/>
        </w:rPr>
        <w:t xml:space="preserve"> </w:t>
      </w:r>
    </w:p>
    <w:p>
      <w:pPr>
        <w:pStyle w:val="Subsection"/>
        <w:rPr>
          <w:snapToGrid w:val="0"/>
        </w:rPr>
      </w:pPr>
      <w:r>
        <w:rPr>
          <w:snapToGrid w:val="0"/>
        </w:rPr>
        <w:tab/>
        <w:t>(1)</w:t>
      </w:r>
      <w:r>
        <w:rPr>
          <w:snapToGrid w:val="0"/>
        </w:rPr>
        <w:tab/>
        <w:t xml:space="preserve">At a meeting of the Board the </w:t>
      </w:r>
      <w:r>
        <w:t>chairperson</w:t>
      </w:r>
      <w:r>
        <w:rPr>
          <w:snapToGrid w:val="0"/>
        </w:rPr>
        <w:t xml:space="preserve">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 xml:space="preserve">If more than one member is eligible to preside in the absence of the </w:t>
      </w:r>
      <w:r>
        <w:t>chairperson</w:t>
      </w:r>
      <w:r>
        <w:rPr>
          <w:snapToGrid w:val="0"/>
        </w:rPr>
        <w:t>, the members present at the meeting are to appoint one of the eligible members to preside.</w:t>
      </w:r>
    </w:p>
    <w:p>
      <w:pPr>
        <w:pStyle w:val="Footnotesection"/>
      </w:pPr>
      <w:r>
        <w:tab/>
        <w:t>[Section 158 amended: No. 14 of 2022 s. 40.]</w:t>
      </w:r>
    </w:p>
    <w:p>
      <w:pPr>
        <w:pStyle w:val="Heading5"/>
        <w:rPr>
          <w:snapToGrid w:val="0"/>
        </w:rPr>
      </w:pPr>
      <w:bookmarkStart w:id="723" w:name="_Toc180148178"/>
      <w:bookmarkStart w:id="724" w:name="_Toc178257892"/>
      <w:r>
        <w:rPr>
          <w:rStyle w:val="CharSectno"/>
        </w:rPr>
        <w:t>159</w:t>
      </w:r>
      <w:r>
        <w:rPr>
          <w:snapToGrid w:val="0"/>
        </w:rPr>
        <w:t>.</w:t>
      </w:r>
      <w:r>
        <w:rPr>
          <w:snapToGrid w:val="0"/>
        </w:rPr>
        <w:tab/>
        <w:t>Board may request reports</w:t>
      </w:r>
      <w:bookmarkEnd w:id="723"/>
      <w:bookmarkEnd w:id="724"/>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725" w:name="_Toc180148179"/>
      <w:bookmarkStart w:id="726" w:name="_Toc178257893"/>
      <w:r>
        <w:rPr>
          <w:rStyle w:val="CharSectno"/>
        </w:rPr>
        <w:t>160</w:t>
      </w:r>
      <w:r>
        <w:rPr>
          <w:snapToGrid w:val="0"/>
        </w:rPr>
        <w:t>.</w:t>
      </w:r>
      <w:r>
        <w:rPr>
          <w:snapToGrid w:val="0"/>
        </w:rPr>
        <w:tab/>
        <w:t>Determination of questions</w:t>
      </w:r>
      <w:bookmarkEnd w:id="725"/>
      <w:bookmarkEnd w:id="726"/>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 xml:space="preserve">If the </w:t>
      </w:r>
      <w:r>
        <w:t>chairperson</w:t>
      </w:r>
      <w:r>
        <w:rPr>
          <w:snapToGrid w:val="0"/>
        </w:rPr>
        <w:t xml:space="preserve">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Footnotesection"/>
      </w:pPr>
      <w:r>
        <w:tab/>
        <w:t>[Section 160 amended: No. 14 of 2022 s. 40.]</w:t>
      </w:r>
    </w:p>
    <w:p>
      <w:pPr>
        <w:pStyle w:val="Heading5"/>
        <w:rPr>
          <w:snapToGrid w:val="0"/>
        </w:rPr>
      </w:pPr>
      <w:bookmarkStart w:id="727" w:name="_Toc180148180"/>
      <w:bookmarkStart w:id="728" w:name="_Toc178257894"/>
      <w:r>
        <w:rPr>
          <w:rStyle w:val="CharSectno"/>
        </w:rPr>
        <w:t>161</w:t>
      </w:r>
      <w:r>
        <w:rPr>
          <w:snapToGrid w:val="0"/>
        </w:rPr>
        <w:t>.</w:t>
      </w:r>
      <w:r>
        <w:rPr>
          <w:snapToGrid w:val="0"/>
        </w:rPr>
        <w:tab/>
        <w:t>Procedure</w:t>
      </w:r>
      <w:bookmarkEnd w:id="727"/>
      <w:bookmarkEnd w:id="728"/>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keepNext/>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729" w:name="_Toc180148181"/>
      <w:bookmarkStart w:id="730" w:name="_Toc178257895"/>
      <w:r>
        <w:rPr>
          <w:rStyle w:val="CharSectno"/>
        </w:rPr>
        <w:t>162</w:t>
      </w:r>
      <w:r>
        <w:rPr>
          <w:snapToGrid w:val="0"/>
        </w:rPr>
        <w:t>.</w:t>
      </w:r>
      <w:r>
        <w:rPr>
          <w:snapToGrid w:val="0"/>
        </w:rPr>
        <w:tab/>
        <w:t>Board may reconsider its decision</w:t>
      </w:r>
      <w:bookmarkEnd w:id="729"/>
      <w:bookmarkEnd w:id="730"/>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731" w:name="_Toc180148182"/>
      <w:bookmarkStart w:id="732" w:name="_Toc178257896"/>
      <w:r>
        <w:rPr>
          <w:rStyle w:val="CharSectno"/>
        </w:rPr>
        <w:t>163</w:t>
      </w:r>
      <w:r>
        <w:rPr>
          <w:snapToGrid w:val="0"/>
        </w:rPr>
        <w:t>.</w:t>
      </w:r>
      <w:r>
        <w:rPr>
          <w:snapToGrid w:val="0"/>
        </w:rPr>
        <w:tab/>
        <w:t>Rules of natural justice excluded</w:t>
      </w:r>
      <w:bookmarkEnd w:id="731"/>
      <w:bookmarkEnd w:id="732"/>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733" w:name="_Toc180148183"/>
      <w:bookmarkStart w:id="734" w:name="_Toc178257897"/>
      <w:r>
        <w:rPr>
          <w:rStyle w:val="CharSectno"/>
        </w:rPr>
        <w:t>164</w:t>
      </w:r>
      <w:r>
        <w:rPr>
          <w:snapToGrid w:val="0"/>
        </w:rPr>
        <w:t>.</w:t>
      </w:r>
      <w:r>
        <w:rPr>
          <w:snapToGrid w:val="0"/>
        </w:rPr>
        <w:tab/>
        <w:t>Judicial notice of Board’s documents</w:t>
      </w:r>
      <w:bookmarkEnd w:id="733"/>
      <w:bookmarkEnd w:id="734"/>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735" w:name="_Toc180148184"/>
      <w:bookmarkStart w:id="736" w:name="_Toc178257898"/>
      <w:r>
        <w:rPr>
          <w:rStyle w:val="CharSectno"/>
        </w:rPr>
        <w:t>165</w:t>
      </w:r>
      <w:r>
        <w:rPr>
          <w:snapToGrid w:val="0"/>
        </w:rPr>
        <w:t>.</w:t>
      </w:r>
      <w:r>
        <w:rPr>
          <w:snapToGrid w:val="0"/>
        </w:rPr>
        <w:tab/>
        <w:t>Annual report</w:t>
      </w:r>
      <w:bookmarkEnd w:id="735"/>
      <w:bookmarkEnd w:id="736"/>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5"/>
      </w:pPr>
      <w:bookmarkStart w:id="737" w:name="_Toc180148185"/>
      <w:bookmarkStart w:id="738" w:name="_Toc178257899"/>
      <w:r>
        <w:rPr>
          <w:rStyle w:val="CharSectno"/>
        </w:rPr>
        <w:t>165A</w:t>
      </w:r>
      <w:r>
        <w:t>.</w:t>
      </w:r>
      <w:r>
        <w:tab/>
        <w:t>Information to be excluded from annual reports</w:t>
      </w:r>
      <w:bookmarkEnd w:id="737"/>
      <w:bookmarkEnd w:id="738"/>
    </w:p>
    <w:p>
      <w:pPr>
        <w:pStyle w:val="Subsection"/>
      </w:pPr>
      <w:r>
        <w:tab/>
        <w:t>(1)</w:t>
      </w:r>
      <w:r>
        <w:tab/>
        <w:t xml:space="preserve">In this section — </w:t>
      </w:r>
    </w:p>
    <w:p>
      <w:pPr>
        <w:pStyle w:val="Defstart"/>
      </w:pPr>
      <w:r>
        <w:tab/>
      </w:r>
      <w:r>
        <w:rPr>
          <w:rStyle w:val="CharDefText"/>
        </w:rPr>
        <w:t>protected information</w:t>
      </w:r>
      <w:r>
        <w:t xml:space="preserve"> means information the disclosure of which would contravene a written law or an order of a court;</w:t>
      </w:r>
    </w:p>
    <w:p>
      <w:pPr>
        <w:pStyle w:val="Defstart"/>
      </w:pPr>
      <w:r>
        <w:tab/>
      </w:r>
      <w:r>
        <w:rPr>
          <w:rStyle w:val="CharDefText"/>
        </w:rPr>
        <w:t>sensitive information</w:t>
      </w:r>
      <w:r>
        <w:t xml:space="preserve"> means information the disclosure of which could reasonably be expected to — </w:t>
      </w:r>
    </w:p>
    <w:p>
      <w:pPr>
        <w:pStyle w:val="Defpara"/>
      </w:pPr>
      <w:r>
        <w:tab/>
        <w:t>(a)</w:t>
      </w:r>
      <w:r>
        <w:tab/>
        <w:t>prejudice national security; or</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Subsection"/>
        <w:keepNext/>
      </w:pPr>
      <w:r>
        <w:tab/>
        <w:t>(2)</w:t>
      </w:r>
      <w:r>
        <w:tab/>
        <w:t xml:space="preserve">This section applies if, </w:t>
      </w:r>
      <w:r>
        <w:rPr>
          <w:snapToGrid w:val="0"/>
        </w:rPr>
        <w:t xml:space="preserve">during the year ending on the last preceding 30 June, </w:t>
      </w:r>
      <w:r>
        <w:t>the chairperson</w:t>
      </w:r>
      <w:r>
        <w:rPr>
          <w:snapToGrid w:val="0"/>
        </w:rPr>
        <w:t xml:space="preserve"> decides</w:t>
      </w:r>
      <w:r>
        <w:t> —</w:t>
      </w:r>
    </w:p>
    <w:p>
      <w:pPr>
        <w:pStyle w:val="Indenta"/>
      </w:pPr>
      <w:r>
        <w:tab/>
        <w:t>(a)</w:t>
      </w:r>
      <w:r>
        <w:tab/>
        <w:t xml:space="preserve">to make a </w:t>
      </w:r>
      <w:r>
        <w:rPr>
          <w:szCs w:val="24"/>
        </w:rPr>
        <w:t xml:space="preserve">supervised release order </w:t>
      </w:r>
      <w:r>
        <w:t>under Part 8 Division 2A</w:t>
      </w:r>
      <w:r>
        <w:rPr>
          <w:szCs w:val="24"/>
        </w:rPr>
        <w:t>; or</w:t>
      </w:r>
    </w:p>
    <w:p>
      <w:pPr>
        <w:pStyle w:val="Indenta"/>
      </w:pPr>
      <w:r>
        <w:tab/>
        <w:t>(b)</w:t>
      </w:r>
      <w:r>
        <w:tab/>
        <w:t>to refuse to make a supervised release order under Part 8 Division 2A; or</w:t>
      </w:r>
    </w:p>
    <w:p>
      <w:pPr>
        <w:pStyle w:val="Indenta"/>
      </w:pPr>
      <w:r>
        <w:tab/>
        <w:t>(c)</w:t>
      </w:r>
      <w:r>
        <w:tab/>
        <w:t>to cancel a supervised release order under section 142A.</w:t>
      </w:r>
    </w:p>
    <w:p>
      <w:pPr>
        <w:pStyle w:val="Subsection"/>
      </w:pPr>
      <w:r>
        <w:tab/>
        <w:t>(3)</w:t>
      </w:r>
      <w:r>
        <w:tab/>
        <w:t xml:space="preserve">Before giving an annual report for the financial year, the chairperson must notify the Commissioner of Police and the Minister of the number of decisions referred to in subsection (2) that are made </w:t>
      </w:r>
      <w:r>
        <w:rPr>
          <w:snapToGrid w:val="0"/>
        </w:rPr>
        <w:t>during the year ending on the last preceding 30 June</w:t>
      </w:r>
      <w:r>
        <w:t xml:space="preserve"> (</w:t>
      </w:r>
      <w:r>
        <w:rPr>
          <w:rStyle w:val="CharDefText"/>
        </w:rPr>
        <w:t>notifiable information</w:t>
      </w:r>
      <w:r>
        <w:t xml:space="preserve">). </w:t>
      </w:r>
    </w:p>
    <w:p>
      <w:pPr>
        <w:pStyle w:val="Subsection"/>
      </w:pPr>
      <w:r>
        <w:tab/>
        <w:t>(4)</w:t>
      </w:r>
      <w:r>
        <w:tab/>
        <w:t>The Commissioner of Police must advise the Minister whether, in the Commissioner’s opinion, some or all of the notifiable information is, or is likely to be, sensitive information.</w:t>
      </w:r>
    </w:p>
    <w:p>
      <w:pPr>
        <w:pStyle w:val="Subsection"/>
      </w:pPr>
      <w:r>
        <w:tab/>
        <w:t>(5)</w:t>
      </w:r>
      <w:r>
        <w:tab/>
        <w:t xml:space="preserve">If the Minister is satisfied that some or all of the notifiable information is protected information or, on advice given under subsection (4), is satisfied that some or all of the notifiable information is sensitive information, the Minister must direct the chairperson to — </w:t>
      </w:r>
    </w:p>
    <w:p>
      <w:pPr>
        <w:pStyle w:val="Indenta"/>
      </w:pPr>
      <w:r>
        <w:tab/>
        <w:t>(a)</w:t>
      </w:r>
      <w:r>
        <w:tab/>
        <w:t>exclude the information from the annual report; and</w:t>
      </w:r>
    </w:p>
    <w:p>
      <w:pPr>
        <w:pStyle w:val="Indenta"/>
      </w:pPr>
      <w:r>
        <w:tab/>
        <w:t>(b)</w:t>
      </w:r>
      <w:r>
        <w:tab/>
        <w:t xml:space="preserve">insert a statement in the annual report to the effect that the information is excluded from the annual report under this section. </w:t>
      </w:r>
    </w:p>
    <w:p>
      <w:pPr>
        <w:pStyle w:val="Subsection"/>
      </w:pPr>
      <w:r>
        <w:tab/>
        <w:t>(6)</w:t>
      </w:r>
      <w:r>
        <w:tab/>
        <w:t>The chairperson must comply with a direction given under subsection (5).</w:t>
      </w:r>
    </w:p>
    <w:p>
      <w:pPr>
        <w:pStyle w:val="Subsection"/>
      </w:pPr>
      <w:r>
        <w:tab/>
        <w:t>(7)</w:t>
      </w:r>
      <w:r>
        <w:tab/>
        <w:t>The Minister may obtain legal advice as to the matters in subsection (5).</w:t>
      </w:r>
    </w:p>
    <w:p>
      <w:pPr>
        <w:pStyle w:val="Subsection"/>
      </w:pPr>
      <w:r>
        <w:tab/>
        <w:t>(8)</w:t>
      </w:r>
      <w:r>
        <w:tab/>
        <w:t>If the Minister does not give a direction under subsection (5), the Board must include the notifiable information in the annual report.</w:t>
      </w:r>
    </w:p>
    <w:p>
      <w:pPr>
        <w:pStyle w:val="Footnotesection"/>
      </w:pPr>
      <w:r>
        <w:tab/>
        <w:t>[Section 165A inserted: No. 14 of 2022 s. 38.]</w:t>
      </w:r>
    </w:p>
    <w:p>
      <w:pPr>
        <w:pStyle w:val="Heading2"/>
      </w:pPr>
      <w:bookmarkStart w:id="739" w:name="_Toc180138875"/>
      <w:bookmarkStart w:id="740" w:name="_Toc180139210"/>
      <w:bookmarkStart w:id="741" w:name="_Toc180148186"/>
      <w:bookmarkStart w:id="742" w:name="_Toc178156008"/>
      <w:bookmarkStart w:id="743" w:name="_Toc178156343"/>
      <w:bookmarkStart w:id="744" w:name="_Toc178156678"/>
      <w:bookmarkStart w:id="745" w:name="_Toc178257900"/>
      <w:r>
        <w:rPr>
          <w:rStyle w:val="CharPartNo"/>
        </w:rPr>
        <w:t>Part 9</w:t>
      </w:r>
      <w:r>
        <w:rPr>
          <w:rStyle w:val="CharDivNo"/>
        </w:rPr>
        <w:t> </w:t>
      </w:r>
      <w:r>
        <w:t>—</w:t>
      </w:r>
      <w:r>
        <w:rPr>
          <w:rStyle w:val="CharDivText"/>
        </w:rPr>
        <w:t> </w:t>
      </w:r>
      <w:r>
        <w:rPr>
          <w:rStyle w:val="CharPartText"/>
        </w:rPr>
        <w:t>Detention centres</w:t>
      </w:r>
      <w:bookmarkEnd w:id="739"/>
      <w:bookmarkEnd w:id="740"/>
      <w:bookmarkEnd w:id="741"/>
      <w:bookmarkEnd w:id="742"/>
      <w:bookmarkEnd w:id="743"/>
      <w:bookmarkEnd w:id="744"/>
      <w:bookmarkEnd w:id="745"/>
      <w:r>
        <w:rPr>
          <w:rStyle w:val="CharPartText"/>
        </w:rPr>
        <w:t xml:space="preserve"> </w:t>
      </w:r>
    </w:p>
    <w:p>
      <w:pPr>
        <w:pStyle w:val="Heading5"/>
      </w:pPr>
      <w:bookmarkStart w:id="746" w:name="_Toc180148187"/>
      <w:bookmarkStart w:id="747" w:name="_Toc178257901"/>
      <w:r>
        <w:rPr>
          <w:rStyle w:val="CharSectno"/>
        </w:rPr>
        <w:t>166</w:t>
      </w:r>
      <w:r>
        <w:t>.</w:t>
      </w:r>
      <w:r>
        <w:tab/>
        <w:t>Appointment of visiting justices</w:t>
      </w:r>
      <w:bookmarkEnd w:id="746"/>
      <w:bookmarkEnd w:id="747"/>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No. 75 of 2003 s. 56(1); amended: No. 59 of 2004 s. 141.]</w:t>
      </w:r>
    </w:p>
    <w:p>
      <w:pPr>
        <w:pStyle w:val="Ednotesection"/>
      </w:pPr>
      <w:r>
        <w:t>[</w:t>
      </w:r>
      <w:r>
        <w:rPr>
          <w:b/>
        </w:rPr>
        <w:t>167.</w:t>
      </w:r>
      <w:r>
        <w:tab/>
        <w:t>Deleted: No. 75 of 2003 s. 56(1).]</w:t>
      </w:r>
    </w:p>
    <w:p>
      <w:pPr>
        <w:pStyle w:val="Heading5"/>
        <w:rPr>
          <w:snapToGrid w:val="0"/>
        </w:rPr>
      </w:pPr>
      <w:bookmarkStart w:id="748" w:name="_Toc180148188"/>
      <w:bookmarkStart w:id="749" w:name="_Toc178257902"/>
      <w:r>
        <w:rPr>
          <w:rStyle w:val="CharSectno"/>
        </w:rPr>
        <w:t>168</w:t>
      </w:r>
      <w:r>
        <w:rPr>
          <w:snapToGrid w:val="0"/>
        </w:rPr>
        <w:t>.</w:t>
      </w:r>
      <w:r>
        <w:rPr>
          <w:snapToGrid w:val="0"/>
        </w:rPr>
        <w:tab/>
        <w:t>Visiting justices, functions of</w:t>
      </w:r>
      <w:bookmarkEnd w:id="748"/>
      <w:bookmarkEnd w:id="749"/>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750" w:name="_Toc180148189"/>
      <w:bookmarkStart w:id="751" w:name="_Toc178257903"/>
      <w:r>
        <w:rPr>
          <w:rStyle w:val="CharSectno"/>
        </w:rPr>
        <w:t>169</w:t>
      </w:r>
      <w:r>
        <w:rPr>
          <w:snapToGrid w:val="0"/>
        </w:rPr>
        <w:t>.</w:t>
      </w:r>
      <w:r>
        <w:rPr>
          <w:snapToGrid w:val="0"/>
        </w:rPr>
        <w:tab/>
        <w:t>Right of certain persons to enter detention centre</w:t>
      </w:r>
      <w:bookmarkEnd w:id="750"/>
      <w:bookmarkEnd w:id="751"/>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No. 75 of 2003 s. 56(1); No. 59 of 2004 s. 141.]</w:t>
      </w:r>
    </w:p>
    <w:p>
      <w:pPr>
        <w:pStyle w:val="Heading5"/>
        <w:rPr>
          <w:snapToGrid w:val="0"/>
        </w:rPr>
      </w:pPr>
      <w:bookmarkStart w:id="752" w:name="_Toc180148190"/>
      <w:bookmarkStart w:id="753" w:name="_Toc178257904"/>
      <w:r>
        <w:rPr>
          <w:rStyle w:val="CharSectno"/>
        </w:rPr>
        <w:t>169A</w:t>
      </w:r>
      <w:r>
        <w:t>.</w:t>
      </w:r>
      <w:r>
        <w:tab/>
      </w:r>
      <w:r>
        <w:rPr>
          <w:snapToGrid w:val="0"/>
        </w:rPr>
        <w:t>Investigation of alleged incident at detention centre</w:t>
      </w:r>
      <w:bookmarkEnd w:id="752"/>
      <w:bookmarkEnd w:id="753"/>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No. 58 of 2004 s. 37; amended: No. 29 of 2014 s. 22.]</w:t>
      </w:r>
    </w:p>
    <w:p>
      <w:pPr>
        <w:pStyle w:val="Heading5"/>
        <w:rPr>
          <w:snapToGrid w:val="0"/>
        </w:rPr>
      </w:pPr>
      <w:bookmarkStart w:id="754" w:name="_Toc180148191"/>
      <w:bookmarkStart w:id="755" w:name="_Toc178257905"/>
      <w:r>
        <w:rPr>
          <w:rStyle w:val="CharSectno"/>
        </w:rPr>
        <w:t>170</w:t>
      </w:r>
      <w:r>
        <w:rPr>
          <w:snapToGrid w:val="0"/>
        </w:rPr>
        <w:t>.</w:t>
      </w:r>
      <w:r>
        <w:rPr>
          <w:snapToGrid w:val="0"/>
        </w:rPr>
        <w:tab/>
        <w:t>Detention offences</w:t>
      </w:r>
      <w:bookmarkEnd w:id="754"/>
      <w:bookmarkEnd w:id="755"/>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No. 58 of 2004 s. 38.]</w:t>
      </w:r>
    </w:p>
    <w:p>
      <w:pPr>
        <w:pStyle w:val="Heading5"/>
        <w:rPr>
          <w:snapToGrid w:val="0"/>
        </w:rPr>
      </w:pPr>
      <w:bookmarkStart w:id="756" w:name="_Toc180148192"/>
      <w:bookmarkStart w:id="757" w:name="_Toc178257906"/>
      <w:r>
        <w:rPr>
          <w:rStyle w:val="CharSectno"/>
        </w:rPr>
        <w:t>171</w:t>
      </w:r>
      <w:r>
        <w:rPr>
          <w:snapToGrid w:val="0"/>
        </w:rPr>
        <w:t>.</w:t>
      </w:r>
      <w:r>
        <w:rPr>
          <w:snapToGrid w:val="0"/>
        </w:rPr>
        <w:tab/>
        <w:t>Detention offence charge, procedure on</w:t>
      </w:r>
      <w:bookmarkEnd w:id="756"/>
      <w:bookmarkEnd w:id="757"/>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No. 47 of 1999 s. 44.]</w:t>
      </w:r>
    </w:p>
    <w:p>
      <w:pPr>
        <w:pStyle w:val="Heading5"/>
        <w:rPr>
          <w:snapToGrid w:val="0"/>
        </w:rPr>
      </w:pPr>
      <w:bookmarkStart w:id="758" w:name="_Toc180148193"/>
      <w:bookmarkStart w:id="759" w:name="_Toc178257907"/>
      <w:r>
        <w:rPr>
          <w:rStyle w:val="CharSectno"/>
        </w:rPr>
        <w:t>172</w:t>
      </w:r>
      <w:r>
        <w:rPr>
          <w:snapToGrid w:val="0"/>
        </w:rPr>
        <w:t>.</w:t>
      </w:r>
      <w:r>
        <w:rPr>
          <w:snapToGrid w:val="0"/>
        </w:rPr>
        <w:tab/>
        <w:t>Visiting justice may deal with referred charges</w:t>
      </w:r>
      <w:bookmarkEnd w:id="758"/>
      <w:bookmarkEnd w:id="759"/>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760" w:name="_Toc180148194"/>
      <w:bookmarkStart w:id="761" w:name="_Toc178257908"/>
      <w:r>
        <w:rPr>
          <w:rStyle w:val="CharSectno"/>
        </w:rPr>
        <w:t>173</w:t>
      </w:r>
      <w:r>
        <w:rPr>
          <w:snapToGrid w:val="0"/>
        </w:rPr>
        <w:t>.</w:t>
      </w:r>
      <w:r>
        <w:rPr>
          <w:snapToGrid w:val="0"/>
        </w:rPr>
        <w:tab/>
        <w:t>Detention offences, dealing with</w:t>
      </w:r>
      <w:bookmarkEnd w:id="760"/>
      <w:bookmarkEnd w:id="761"/>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No. 58 of 2004 s. 39.]</w:t>
      </w:r>
    </w:p>
    <w:p>
      <w:pPr>
        <w:pStyle w:val="Heading5"/>
        <w:rPr>
          <w:snapToGrid w:val="0"/>
        </w:rPr>
      </w:pPr>
      <w:bookmarkStart w:id="762" w:name="_Toc180148195"/>
      <w:bookmarkStart w:id="763" w:name="_Toc178257909"/>
      <w:r>
        <w:rPr>
          <w:rStyle w:val="CharSectno"/>
        </w:rPr>
        <w:t>174</w:t>
      </w:r>
      <w:r>
        <w:rPr>
          <w:snapToGrid w:val="0"/>
        </w:rPr>
        <w:t>.</w:t>
      </w:r>
      <w:r>
        <w:rPr>
          <w:snapToGrid w:val="0"/>
        </w:rPr>
        <w:tab/>
        <w:t>Detention offence charges, hearing of</w:t>
      </w:r>
      <w:bookmarkEnd w:id="762"/>
      <w:bookmarkEnd w:id="763"/>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764" w:name="_Toc180148196"/>
      <w:bookmarkStart w:id="765" w:name="_Toc178257910"/>
      <w:r>
        <w:rPr>
          <w:rStyle w:val="CharSectno"/>
        </w:rPr>
        <w:t>175</w:t>
      </w:r>
      <w:r>
        <w:rPr>
          <w:snapToGrid w:val="0"/>
        </w:rPr>
        <w:t>.</w:t>
      </w:r>
      <w:r>
        <w:rPr>
          <w:snapToGrid w:val="0"/>
        </w:rPr>
        <w:tab/>
        <w:t>Visiting justice may direct prosecution for detention offence</w:t>
      </w:r>
      <w:bookmarkEnd w:id="764"/>
      <w:bookmarkEnd w:id="765"/>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No. 84 of 2004 s. 80.]</w:t>
      </w:r>
    </w:p>
    <w:p>
      <w:pPr>
        <w:pStyle w:val="Heading5"/>
        <w:rPr>
          <w:snapToGrid w:val="0"/>
        </w:rPr>
      </w:pPr>
      <w:bookmarkStart w:id="766" w:name="_Toc180148197"/>
      <w:bookmarkStart w:id="767" w:name="_Toc178257911"/>
      <w:r>
        <w:rPr>
          <w:rStyle w:val="CharSectno"/>
        </w:rPr>
        <w:t>176</w:t>
      </w:r>
      <w:r>
        <w:rPr>
          <w:snapToGrid w:val="0"/>
        </w:rPr>
        <w:t>.</w:t>
      </w:r>
      <w:r>
        <w:rPr>
          <w:snapToGrid w:val="0"/>
        </w:rPr>
        <w:tab/>
        <w:t>Early discharge from detention</w:t>
      </w:r>
      <w:bookmarkEnd w:id="766"/>
      <w:bookmarkEnd w:id="767"/>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No. 78 of 1995 s. 145.] </w:t>
      </w:r>
    </w:p>
    <w:p>
      <w:pPr>
        <w:pStyle w:val="Heading5"/>
        <w:rPr>
          <w:snapToGrid w:val="0"/>
        </w:rPr>
      </w:pPr>
      <w:bookmarkStart w:id="768" w:name="_Toc180148198"/>
      <w:bookmarkStart w:id="769" w:name="_Toc178257912"/>
      <w:r>
        <w:rPr>
          <w:rStyle w:val="CharSectno"/>
        </w:rPr>
        <w:t>178</w:t>
      </w:r>
      <w:r>
        <w:rPr>
          <w:snapToGrid w:val="0"/>
        </w:rPr>
        <w:t>.</w:t>
      </w:r>
      <w:r>
        <w:rPr>
          <w:snapToGrid w:val="0"/>
        </w:rPr>
        <w:tab/>
      </w:r>
      <w:r>
        <w:t>Transfer of offender who is 16 or 17 years old from detention centre to prison</w:t>
      </w:r>
      <w:bookmarkEnd w:id="768"/>
      <w:bookmarkEnd w:id="769"/>
      <w:r>
        <w:rPr>
          <w:snapToGrid w:val="0"/>
        </w:rPr>
        <w:t xml:space="preserve"> </w:t>
      </w:r>
    </w:p>
    <w:p>
      <w:pPr>
        <w:pStyle w:val="Subsection"/>
      </w:pPr>
      <w:r>
        <w:tab/>
        <w:t>(1A)</w:t>
      </w:r>
      <w:r>
        <w:tab/>
        <w:t>This section applies to an offender who has reached the age of 16 years but is under 18 years old.</w:t>
      </w:r>
    </w:p>
    <w:p>
      <w:pPr>
        <w:pStyle w:val="Subsection"/>
        <w:rPr>
          <w:snapToGrid w:val="0"/>
        </w:rPr>
      </w:pPr>
      <w:r>
        <w:rPr>
          <w:snapToGrid w:val="0"/>
        </w:rPr>
        <w:tab/>
        <w:t>(1)</w:t>
      </w:r>
      <w:r>
        <w:rPr>
          <w:snapToGrid w:val="0"/>
        </w:rPr>
        <w:tab/>
        <w:t xml:space="preserve">If </w:t>
      </w:r>
      <w:r>
        <w:t>the offender</w:t>
      </w:r>
      <w:r>
        <w:rPr>
          <w:snapToGrid w:val="0"/>
        </w:rPr>
        <w:t xml:space="preserve"> is in a detention centre serving a sentence of detention or a sentence of imprisonment, the chief executive officer may apply to the Children’s Court, constituted so as to consist of or include a judge, for a direction under subsection (3).</w:t>
      </w:r>
    </w:p>
    <w:p>
      <w:pPr>
        <w:pStyle w:val="Ednotesubsection"/>
      </w:pPr>
      <w:r>
        <w:tab/>
        <w:t>[(2)</w:t>
      </w:r>
      <w:r>
        <w:tab/>
        <w:t>deleted]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w:t>
      </w:r>
      <w:r>
        <w:t>sentence.</w:t>
      </w:r>
    </w:p>
    <w:p>
      <w:pPr>
        <w:pStyle w:val="Subsection"/>
      </w:pPr>
      <w:r>
        <w:tab/>
        <w:t>(4)</w:t>
      </w:r>
      <w:r>
        <w:tab/>
        <w:t xml:space="preserve">A direction under subsection (3) can be made only if the Court is satisfied that the offender should be transferred to a prison because — </w:t>
      </w:r>
    </w:p>
    <w:p>
      <w:pPr>
        <w:pStyle w:val="Indenta"/>
      </w:pPr>
      <w:r>
        <w:tab/>
        <w:t>(a)</w:t>
      </w:r>
      <w:r>
        <w:tab/>
        <w:t>the offender’s behaviour in the detention centre (including when serving a previous sentence) is or has been a significant risk to the safety or welfare of other people in custody in, or of the staff of, the centre; or</w:t>
      </w:r>
    </w:p>
    <w:p>
      <w:pPr>
        <w:pStyle w:val="Indenta"/>
      </w:pPr>
      <w:r>
        <w:tab/>
        <w:t>(b)</w:t>
      </w:r>
      <w:r>
        <w:tab/>
        <w:t>of the offender’s antecedents; or</w:t>
      </w:r>
    </w:p>
    <w:p>
      <w:pPr>
        <w:pStyle w:val="Indenta"/>
      </w:pPr>
      <w:r>
        <w:tab/>
        <w:t>(c)</w:t>
      </w:r>
      <w:r>
        <w:tab/>
        <w:t>of any other reason the Court thinks is relevant.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r>
      <w:r>
        <w:t>Part 7 Division 8 and Part 8</w:t>
      </w:r>
      <w:r>
        <w:rPr>
          <w:snapToGrid w:val="0"/>
        </w:rPr>
        <w:t xml:space="preserve">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No. 78 of 1995 s. 144; amended: No. 84 of 2004 s. 76; amended: No. 15 of 2023 s. 11.] </w:t>
      </w:r>
    </w:p>
    <w:p>
      <w:pPr>
        <w:pStyle w:val="Footnotesection"/>
      </w:pPr>
      <w:r>
        <w:tab/>
        <w:t>[Section 178. Modifications to be applied in order to give effect to Cross-border Justice Act 2008: section altered 1 Dec 2009. See endnote 1M.]</w:t>
      </w:r>
    </w:p>
    <w:p>
      <w:pPr>
        <w:pStyle w:val="Heading5"/>
      </w:pPr>
      <w:bookmarkStart w:id="770" w:name="_Toc180148199"/>
      <w:bookmarkStart w:id="771" w:name="_Toc178257913"/>
      <w:r>
        <w:rPr>
          <w:rStyle w:val="CharSectno"/>
        </w:rPr>
        <w:t>178A</w:t>
      </w:r>
      <w:r>
        <w:t>.</w:t>
      </w:r>
      <w:r>
        <w:tab/>
        <w:t>Transfer of offender who has reached age of 18 years from detention centre to prison</w:t>
      </w:r>
      <w:bookmarkEnd w:id="770"/>
      <w:bookmarkEnd w:id="771"/>
    </w:p>
    <w:p>
      <w:pPr>
        <w:pStyle w:val="Subsection"/>
        <w:rPr>
          <w:snapToGrid w:val="0"/>
        </w:rPr>
      </w:pPr>
      <w:r>
        <w:rPr>
          <w:snapToGrid w:val="0"/>
        </w:rPr>
        <w:tab/>
        <w:t>(1)</w:t>
      </w:r>
      <w:r>
        <w:rPr>
          <w:snapToGrid w:val="0"/>
        </w:rPr>
        <w:tab/>
        <w:t>This section applies to an offender who has reached the age of 18 years.</w:t>
      </w:r>
    </w:p>
    <w:p>
      <w:pPr>
        <w:pStyle w:val="Subsection"/>
        <w:rPr>
          <w:snapToGrid w:val="0"/>
        </w:rPr>
      </w:pPr>
      <w:r>
        <w:rPr>
          <w:snapToGrid w:val="0"/>
        </w:rPr>
        <w:tab/>
        <w:t>(2)</w:t>
      </w:r>
      <w:r>
        <w:rPr>
          <w:snapToGrid w:val="0"/>
        </w:rPr>
        <w:tab/>
        <w:t xml:space="preserve">If the offender is in a detention centre serving a sentence of detention or a sentence of imprisonment, the chief executive officer must transfer the offender to a prison under the </w:t>
      </w:r>
      <w:r>
        <w:rPr>
          <w:i/>
          <w:snapToGrid w:val="0"/>
        </w:rPr>
        <w:t>Prisons Act 1981</w:t>
      </w:r>
      <w:r>
        <w:rPr>
          <w:snapToGrid w:val="0"/>
        </w:rPr>
        <w:t xml:space="preserve"> to serve the unserved portion of the sentence unless a direction under section 178B(1) in respect of the offender is in force.</w:t>
      </w:r>
    </w:p>
    <w:p>
      <w:pPr>
        <w:pStyle w:val="Subsection"/>
        <w:rPr>
          <w:snapToGrid w:val="0"/>
        </w:rPr>
      </w:pPr>
      <w:r>
        <w:rPr>
          <w:snapToGrid w:val="0"/>
        </w:rPr>
        <w:tab/>
        <w:t>(3)</w:t>
      </w:r>
      <w:r>
        <w:rPr>
          <w:snapToGrid w:val="0"/>
        </w:rPr>
        <w:tab/>
        <w:t xml:space="preserve">A transfer under subsection (2) must be made within 30 days after — </w:t>
      </w:r>
    </w:p>
    <w:p>
      <w:pPr>
        <w:pStyle w:val="Indenta"/>
      </w:pPr>
      <w:r>
        <w:tab/>
        <w:t>(a)</w:t>
      </w:r>
      <w:r>
        <w:tab/>
        <w:t>the day on which the offender reaches the age of 18 years; or</w:t>
      </w:r>
    </w:p>
    <w:p>
      <w:pPr>
        <w:pStyle w:val="Indenta"/>
      </w:pPr>
      <w:r>
        <w:tab/>
        <w:t>(b)</w:t>
      </w:r>
      <w:r>
        <w:tab/>
        <w:t>if the chief executive officer revokes under section 178B(3) a direction in respect of the offender — the day on which the direction is revoked.</w:t>
      </w:r>
    </w:p>
    <w:p>
      <w:pPr>
        <w:pStyle w:val="Subsection"/>
        <w:rPr>
          <w:snapToGrid w:val="0"/>
        </w:rPr>
      </w:pPr>
      <w:r>
        <w:rPr>
          <w:snapToGrid w:val="0"/>
        </w:rPr>
        <w:tab/>
        <w:t>(4)</w:t>
      </w:r>
      <w:r>
        <w:rPr>
          <w:snapToGrid w:val="0"/>
        </w:rPr>
        <w:tab/>
        <w:t>A failure to comply with subsection (3) does not invalidate the transfer.</w:t>
      </w:r>
    </w:p>
    <w:p>
      <w:pPr>
        <w:pStyle w:val="Subsection"/>
        <w:rPr>
          <w:snapToGrid w:val="0"/>
        </w:rPr>
      </w:pPr>
      <w:r>
        <w:rPr>
          <w:snapToGrid w:val="0"/>
        </w:rPr>
        <w:tab/>
        <w:t>(5)</w:t>
      </w:r>
      <w:r>
        <w:rPr>
          <w:snapToGrid w:val="0"/>
        </w:rPr>
        <w:tab/>
        <w:t xml:space="preserve">If the chief executive officer transfers under subsection (2) an offender who is serving a sentence of detention — </w:t>
      </w:r>
    </w:p>
    <w:p>
      <w:pPr>
        <w:pStyle w:val="Indenta"/>
      </w:pPr>
      <w:r>
        <w:tab/>
        <w:t>(a)</w:t>
      </w:r>
      <w:r>
        <w:tab/>
        <w:t xml:space="preserve">the </w:t>
      </w:r>
      <w:r>
        <w:rPr>
          <w:i/>
        </w:rPr>
        <w:t>Prisons Act 1981</w:t>
      </w:r>
      <w:r>
        <w:t xml:space="preserve"> applies to and in respect of the offender while in prison; and</w:t>
      </w:r>
    </w:p>
    <w:p>
      <w:pPr>
        <w:pStyle w:val="Indenta"/>
      </w:pPr>
      <w:r>
        <w:tab/>
        <w:t>(b)</w:t>
      </w:r>
      <w:r>
        <w:tab/>
        <w:t>Part 7 Division 8 and Part 8 continue to apply to the sentence of detention.</w:t>
      </w:r>
    </w:p>
    <w:p>
      <w:pPr>
        <w:pStyle w:val="Footnotesection"/>
      </w:pPr>
      <w:r>
        <w:tab/>
        <w:t xml:space="preserve">[Section 178A inserted: No. 15 of 2023 s. 12.] </w:t>
      </w:r>
    </w:p>
    <w:p>
      <w:pPr>
        <w:pStyle w:val="Heading5"/>
      </w:pPr>
      <w:bookmarkStart w:id="772" w:name="_Toc180148200"/>
      <w:bookmarkStart w:id="773" w:name="_Toc178257914"/>
      <w:r>
        <w:rPr>
          <w:rStyle w:val="CharSectno"/>
        </w:rPr>
        <w:t>178B</w:t>
      </w:r>
      <w:r>
        <w:t>.</w:t>
      </w:r>
      <w:r>
        <w:tab/>
        <w:t>Chief executive officer may direct that mandatory transfer does not apply</w:t>
      </w:r>
      <w:bookmarkEnd w:id="772"/>
      <w:bookmarkEnd w:id="773"/>
    </w:p>
    <w:p>
      <w:pPr>
        <w:pStyle w:val="Subsection"/>
        <w:rPr>
          <w:snapToGrid w:val="0"/>
        </w:rPr>
      </w:pPr>
      <w:r>
        <w:rPr>
          <w:snapToGrid w:val="0"/>
        </w:rPr>
        <w:tab/>
        <w:t>(1)</w:t>
      </w:r>
      <w:r>
        <w:rPr>
          <w:snapToGrid w:val="0"/>
        </w:rPr>
        <w:tab/>
        <w:t>The chief executive officer may, in writing, direct that a transfer under section 178A(2) does not apply in relation to a particular offender.</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offender;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offender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pPr>
      <w:r>
        <w:tab/>
        <w:t xml:space="preserve">[Section 178B inserted: No. 15 of 2023 s. 12.] </w:t>
      </w:r>
    </w:p>
    <w:p>
      <w:pPr>
        <w:pStyle w:val="Heading5"/>
        <w:rPr>
          <w:snapToGrid w:val="0"/>
        </w:rPr>
      </w:pPr>
      <w:bookmarkStart w:id="774" w:name="_Toc180148201"/>
      <w:bookmarkStart w:id="775" w:name="_Toc178257915"/>
      <w:r>
        <w:rPr>
          <w:rStyle w:val="CharSectno"/>
        </w:rPr>
        <w:t>179</w:t>
      </w:r>
      <w:r>
        <w:rPr>
          <w:snapToGrid w:val="0"/>
        </w:rPr>
        <w:t>.</w:t>
      </w:r>
      <w:r>
        <w:rPr>
          <w:snapToGrid w:val="0"/>
        </w:rPr>
        <w:tab/>
        <w:t>Medical treatment, removal for</w:t>
      </w:r>
      <w:bookmarkEnd w:id="774"/>
      <w:bookmarkEnd w:id="77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No. 69 of 1996 s. 94; No. 47 of 1999 s. 45; No. 22 of 2008 Sch. 3 cl. 55; No. 29 of 2008 s. 41(2); No. 35 of 2010 s. 166; No. 25 of 2014 s. 90.]</w:t>
      </w:r>
    </w:p>
    <w:p>
      <w:pPr>
        <w:pStyle w:val="Heading5"/>
        <w:rPr>
          <w:snapToGrid w:val="0"/>
        </w:rPr>
      </w:pPr>
      <w:bookmarkStart w:id="776" w:name="_Toc180148202"/>
      <w:bookmarkStart w:id="777" w:name="_Toc178257916"/>
      <w:r>
        <w:rPr>
          <w:rStyle w:val="CharSectno"/>
        </w:rPr>
        <w:t>180</w:t>
      </w:r>
      <w:r>
        <w:rPr>
          <w:snapToGrid w:val="0"/>
        </w:rPr>
        <w:t>.</w:t>
      </w:r>
      <w:r>
        <w:rPr>
          <w:snapToGrid w:val="0"/>
        </w:rPr>
        <w:tab/>
        <w:t>Death of detainee, coroner to investigate</w:t>
      </w:r>
      <w:bookmarkEnd w:id="776"/>
      <w:bookmarkEnd w:id="777"/>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No. 2 of 1996 s. 61.] </w:t>
      </w:r>
    </w:p>
    <w:p>
      <w:pPr>
        <w:pStyle w:val="Heading5"/>
        <w:rPr>
          <w:snapToGrid w:val="0"/>
        </w:rPr>
      </w:pPr>
      <w:bookmarkStart w:id="778" w:name="_Toc180148203"/>
      <w:bookmarkStart w:id="779" w:name="_Toc178257917"/>
      <w:r>
        <w:rPr>
          <w:rStyle w:val="CharSectno"/>
        </w:rPr>
        <w:t>181</w:t>
      </w:r>
      <w:r>
        <w:rPr>
          <w:snapToGrid w:val="0"/>
        </w:rPr>
        <w:t>.</w:t>
      </w:r>
      <w:r>
        <w:rPr>
          <w:snapToGrid w:val="0"/>
        </w:rPr>
        <w:tab/>
        <w:t>Rules for detention centres, CEO may make</w:t>
      </w:r>
      <w:bookmarkEnd w:id="778"/>
      <w:bookmarkEnd w:id="779"/>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No. 58 of 2004 s. 40.] </w:t>
      </w:r>
    </w:p>
    <w:p>
      <w:pPr>
        <w:pStyle w:val="Heading2"/>
      </w:pPr>
      <w:bookmarkStart w:id="780" w:name="_Toc180138893"/>
      <w:bookmarkStart w:id="781" w:name="_Toc180139228"/>
      <w:bookmarkStart w:id="782" w:name="_Toc180148204"/>
      <w:bookmarkStart w:id="783" w:name="_Toc178156026"/>
      <w:bookmarkStart w:id="784" w:name="_Toc178156361"/>
      <w:bookmarkStart w:id="785" w:name="_Toc178156696"/>
      <w:bookmarkStart w:id="786" w:name="_Toc178257918"/>
      <w:r>
        <w:rPr>
          <w:rStyle w:val="CharPartNo"/>
        </w:rPr>
        <w:t>Part 10</w:t>
      </w:r>
      <w:r>
        <w:rPr>
          <w:rStyle w:val="CharDivNo"/>
        </w:rPr>
        <w:t> </w:t>
      </w:r>
      <w:r>
        <w:t>—</w:t>
      </w:r>
      <w:r>
        <w:rPr>
          <w:rStyle w:val="CharDivText"/>
        </w:rPr>
        <w:t> </w:t>
      </w:r>
      <w:r>
        <w:rPr>
          <w:rStyle w:val="CharPartText"/>
        </w:rPr>
        <w:t>Miscellaneous</w:t>
      </w:r>
      <w:bookmarkEnd w:id="780"/>
      <w:bookmarkEnd w:id="781"/>
      <w:bookmarkEnd w:id="782"/>
      <w:bookmarkEnd w:id="783"/>
      <w:bookmarkEnd w:id="784"/>
      <w:bookmarkEnd w:id="785"/>
      <w:bookmarkEnd w:id="786"/>
      <w:r>
        <w:rPr>
          <w:rStyle w:val="CharPartText"/>
        </w:rPr>
        <w:t xml:space="preserve"> </w:t>
      </w:r>
    </w:p>
    <w:p>
      <w:pPr>
        <w:pStyle w:val="Heading5"/>
        <w:rPr>
          <w:snapToGrid w:val="0"/>
        </w:rPr>
      </w:pPr>
      <w:bookmarkStart w:id="787" w:name="_Toc180148205"/>
      <w:bookmarkStart w:id="788" w:name="_Toc178257919"/>
      <w:r>
        <w:rPr>
          <w:rStyle w:val="CharSectno"/>
        </w:rPr>
        <w:t>182</w:t>
      </w:r>
      <w:r>
        <w:rPr>
          <w:snapToGrid w:val="0"/>
        </w:rPr>
        <w:t>.</w:t>
      </w:r>
      <w:r>
        <w:rPr>
          <w:snapToGrid w:val="0"/>
        </w:rPr>
        <w:tab/>
        <w:t>Protection from legal liability</w:t>
      </w:r>
      <w:bookmarkEnd w:id="787"/>
      <w:bookmarkEnd w:id="788"/>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789" w:name="_Toc180148206"/>
      <w:bookmarkStart w:id="790" w:name="_Toc178257920"/>
      <w:r>
        <w:rPr>
          <w:rStyle w:val="CharSectno"/>
        </w:rPr>
        <w:t>183</w:t>
      </w:r>
      <w:r>
        <w:rPr>
          <w:snapToGrid w:val="0"/>
        </w:rPr>
        <w:t>.</w:t>
      </w:r>
      <w:r>
        <w:rPr>
          <w:snapToGrid w:val="0"/>
        </w:rPr>
        <w:tab/>
        <w:t>Order to be defence to actions</w:t>
      </w:r>
      <w:bookmarkEnd w:id="789"/>
      <w:bookmarkEnd w:id="790"/>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791" w:name="_Toc180148207"/>
      <w:bookmarkStart w:id="792" w:name="_Toc178257921"/>
      <w:r>
        <w:rPr>
          <w:rStyle w:val="CharSectno"/>
        </w:rPr>
        <w:t>184</w:t>
      </w:r>
      <w:r>
        <w:rPr>
          <w:snapToGrid w:val="0"/>
        </w:rPr>
        <w:t>.</w:t>
      </w:r>
      <w:r>
        <w:rPr>
          <w:snapToGrid w:val="0"/>
        </w:rPr>
        <w:tab/>
        <w:t>CEO may give consent in relation to detainee</w:t>
      </w:r>
      <w:bookmarkEnd w:id="791"/>
      <w:bookmarkEnd w:id="79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793" w:name="_Toc180148208"/>
      <w:bookmarkStart w:id="794" w:name="_Toc178257922"/>
      <w:r>
        <w:rPr>
          <w:rStyle w:val="CharSectno"/>
        </w:rPr>
        <w:t>185</w:t>
      </w:r>
      <w:r>
        <w:rPr>
          <w:snapToGrid w:val="0"/>
        </w:rPr>
        <w:t>.</w:t>
      </w:r>
      <w:r>
        <w:rPr>
          <w:snapToGrid w:val="0"/>
        </w:rPr>
        <w:tab/>
        <w:t>Minister may make certain payments</w:t>
      </w:r>
      <w:bookmarkEnd w:id="793"/>
      <w:bookmarkEnd w:id="794"/>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795" w:name="_Toc180148209"/>
      <w:bookmarkStart w:id="796" w:name="_Toc178257923"/>
      <w:r>
        <w:rPr>
          <w:rStyle w:val="CharSectno"/>
        </w:rPr>
        <w:t>186</w:t>
      </w:r>
      <w:r>
        <w:rPr>
          <w:snapToGrid w:val="0"/>
        </w:rPr>
        <w:t>.</w:t>
      </w:r>
      <w:r>
        <w:rPr>
          <w:snapToGrid w:val="0"/>
        </w:rPr>
        <w:tab/>
        <w:t>Officer of Department may conduct cases</w:t>
      </w:r>
      <w:bookmarkEnd w:id="795"/>
      <w:bookmarkEnd w:id="796"/>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No. 84 of 2004 s. 80.]</w:t>
      </w:r>
    </w:p>
    <w:p>
      <w:pPr>
        <w:pStyle w:val="Heading5"/>
        <w:rPr>
          <w:snapToGrid w:val="0"/>
        </w:rPr>
      </w:pPr>
      <w:bookmarkStart w:id="797" w:name="_Toc180148210"/>
      <w:bookmarkStart w:id="798" w:name="_Toc178257924"/>
      <w:r>
        <w:rPr>
          <w:rStyle w:val="CharSectno"/>
        </w:rPr>
        <w:t>187</w:t>
      </w:r>
      <w:r>
        <w:rPr>
          <w:snapToGrid w:val="0"/>
        </w:rPr>
        <w:t>.</w:t>
      </w:r>
      <w:r>
        <w:rPr>
          <w:snapToGrid w:val="0"/>
        </w:rPr>
        <w:tab/>
        <w:t>Certificate of superintendent to be evidence</w:t>
      </w:r>
      <w:bookmarkEnd w:id="797"/>
      <w:bookmarkEnd w:id="798"/>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799" w:name="_Toc180148211"/>
      <w:bookmarkStart w:id="800" w:name="_Toc178257925"/>
      <w:r>
        <w:rPr>
          <w:rStyle w:val="CharSectno"/>
        </w:rPr>
        <w:t>188</w:t>
      </w:r>
      <w:r>
        <w:rPr>
          <w:snapToGrid w:val="0"/>
        </w:rPr>
        <w:t>.</w:t>
      </w:r>
      <w:r>
        <w:rPr>
          <w:snapToGrid w:val="0"/>
        </w:rPr>
        <w:tab/>
        <w:t>Person having charge of detainee has legal custody</w:t>
      </w:r>
      <w:bookmarkEnd w:id="799"/>
      <w:bookmarkEnd w:id="80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3</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No. 47 of 1999 s. 46.]</w:t>
      </w:r>
    </w:p>
    <w:p>
      <w:pPr>
        <w:pStyle w:val="Heading5"/>
        <w:rPr>
          <w:snapToGrid w:val="0"/>
        </w:rPr>
      </w:pPr>
      <w:bookmarkStart w:id="801" w:name="_Toc180148212"/>
      <w:bookmarkStart w:id="802" w:name="_Toc178257926"/>
      <w:r>
        <w:rPr>
          <w:rStyle w:val="CharSectno"/>
        </w:rPr>
        <w:t>189</w:t>
      </w:r>
      <w:r>
        <w:rPr>
          <w:snapToGrid w:val="0"/>
        </w:rPr>
        <w:t>.</w:t>
      </w:r>
      <w:r>
        <w:rPr>
          <w:snapToGrid w:val="0"/>
        </w:rPr>
        <w:tab/>
        <w:t>Certain offenders to be regarded as not convicted</w:t>
      </w:r>
      <w:bookmarkEnd w:id="801"/>
      <w:bookmarkEnd w:id="802"/>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4</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szCs w:val="24"/>
        </w:rPr>
        <w:t xml:space="preserve">High Risk Serious Offenders Act 2020 </w:t>
      </w:r>
      <w:r>
        <w:t>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No. 29 of 2008 s. 41(3); No. 8 of 2012 s. 203; No. 17 of 2016 s. 57; No. 29 of 2020 s. 121.]</w:t>
      </w:r>
    </w:p>
    <w:p>
      <w:pPr>
        <w:pStyle w:val="Heading5"/>
        <w:spacing w:before="180"/>
        <w:rPr>
          <w:snapToGrid w:val="0"/>
        </w:rPr>
      </w:pPr>
      <w:bookmarkStart w:id="803" w:name="_Toc180148213"/>
      <w:bookmarkStart w:id="804" w:name="_Toc178257927"/>
      <w:r>
        <w:rPr>
          <w:rStyle w:val="CharSectno"/>
        </w:rPr>
        <w:t>190</w:t>
      </w:r>
      <w:r>
        <w:rPr>
          <w:snapToGrid w:val="0"/>
        </w:rPr>
        <w:t>.</w:t>
      </w:r>
      <w:r>
        <w:rPr>
          <w:snapToGrid w:val="0"/>
        </w:rPr>
        <w:tab/>
        <w:t>Disclosure of certain convictions</w:t>
      </w:r>
      <w:bookmarkEnd w:id="803"/>
      <w:bookmarkEnd w:id="804"/>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szCs w:val="24"/>
        </w:rPr>
        <w:t>High Risk Serious Offenders Act 2020</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No. 17 of 2016 s. 58; No. 29 of 2020 s. 121.]</w:t>
      </w:r>
    </w:p>
    <w:p>
      <w:pPr>
        <w:pStyle w:val="Heading5"/>
        <w:spacing w:before="180"/>
        <w:rPr>
          <w:snapToGrid w:val="0"/>
        </w:rPr>
      </w:pPr>
      <w:bookmarkStart w:id="805" w:name="_Toc180148214"/>
      <w:bookmarkStart w:id="806" w:name="_Toc178257928"/>
      <w:r>
        <w:rPr>
          <w:rStyle w:val="CharSectno"/>
        </w:rPr>
        <w:t>191</w:t>
      </w:r>
      <w:r>
        <w:rPr>
          <w:snapToGrid w:val="0"/>
        </w:rPr>
        <w:t>.</w:t>
      </w:r>
      <w:r>
        <w:rPr>
          <w:snapToGrid w:val="0"/>
        </w:rPr>
        <w:tab/>
        <w:t>Unlawfully communicating with detainee</w:t>
      </w:r>
      <w:bookmarkEnd w:id="805"/>
      <w:bookmarkEnd w:id="806"/>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807" w:name="_Toc180148215"/>
      <w:bookmarkStart w:id="808" w:name="_Toc178257929"/>
      <w:r>
        <w:rPr>
          <w:rStyle w:val="CharSectno"/>
        </w:rPr>
        <w:t>192</w:t>
      </w:r>
      <w:r>
        <w:rPr>
          <w:snapToGrid w:val="0"/>
        </w:rPr>
        <w:t>.</w:t>
      </w:r>
      <w:r>
        <w:rPr>
          <w:snapToGrid w:val="0"/>
        </w:rPr>
        <w:tab/>
        <w:t>Unlawfully remaining in detention centre</w:t>
      </w:r>
      <w:bookmarkEnd w:id="807"/>
      <w:bookmarkEnd w:id="808"/>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809" w:name="_Toc180148216"/>
      <w:bookmarkStart w:id="810" w:name="_Toc178257930"/>
      <w:r>
        <w:rPr>
          <w:rStyle w:val="CharSectno"/>
        </w:rPr>
        <w:t>193</w:t>
      </w:r>
      <w:r>
        <w:rPr>
          <w:snapToGrid w:val="0"/>
        </w:rPr>
        <w:t>.</w:t>
      </w:r>
      <w:r>
        <w:rPr>
          <w:snapToGrid w:val="0"/>
        </w:rPr>
        <w:tab/>
        <w:t>Escape from custody</w:t>
      </w:r>
      <w:bookmarkEnd w:id="809"/>
      <w:bookmarkEnd w:id="810"/>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811" w:name="_Toc180148217"/>
      <w:bookmarkStart w:id="812" w:name="_Toc178257931"/>
      <w:r>
        <w:rPr>
          <w:rStyle w:val="CharSectno"/>
        </w:rPr>
        <w:t>193A</w:t>
      </w:r>
      <w:r>
        <w:t>.</w:t>
      </w:r>
      <w:r>
        <w:tab/>
        <w:t>Arrest warrant may be issued if warrant of commitment in force</w:t>
      </w:r>
      <w:bookmarkEnd w:id="811"/>
      <w:bookmarkEnd w:id="812"/>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No. 58 of 2004 s. 41.]</w:t>
      </w:r>
    </w:p>
    <w:p>
      <w:pPr>
        <w:pStyle w:val="Heading5"/>
        <w:spacing w:before="180"/>
        <w:rPr>
          <w:snapToGrid w:val="0"/>
        </w:rPr>
      </w:pPr>
      <w:bookmarkStart w:id="813" w:name="_Toc180148218"/>
      <w:bookmarkStart w:id="814" w:name="_Toc178257932"/>
      <w:r>
        <w:rPr>
          <w:rStyle w:val="CharSectno"/>
        </w:rPr>
        <w:t>194</w:t>
      </w:r>
      <w:r>
        <w:rPr>
          <w:snapToGrid w:val="0"/>
        </w:rPr>
        <w:t>.</w:t>
      </w:r>
      <w:r>
        <w:rPr>
          <w:snapToGrid w:val="0"/>
        </w:rPr>
        <w:tab/>
        <w:t>Personating an officer</w:t>
      </w:r>
      <w:bookmarkEnd w:id="813"/>
      <w:bookmarkEnd w:id="814"/>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815" w:name="_Toc180148219"/>
      <w:bookmarkStart w:id="816" w:name="_Toc178257933"/>
      <w:r>
        <w:rPr>
          <w:rStyle w:val="CharSectno"/>
        </w:rPr>
        <w:t>195</w:t>
      </w:r>
      <w:r>
        <w:rPr>
          <w:snapToGrid w:val="0"/>
        </w:rPr>
        <w:t>.</w:t>
      </w:r>
      <w:r>
        <w:rPr>
          <w:snapToGrid w:val="0"/>
        </w:rPr>
        <w:tab/>
        <w:t>General penalty</w:t>
      </w:r>
      <w:bookmarkEnd w:id="815"/>
      <w:bookmarkEnd w:id="816"/>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817" w:name="_Toc180148220"/>
      <w:bookmarkStart w:id="818" w:name="_Toc178257934"/>
      <w:r>
        <w:rPr>
          <w:rStyle w:val="CharSectno"/>
        </w:rPr>
        <w:t>196</w:t>
      </w:r>
      <w:r>
        <w:rPr>
          <w:snapToGrid w:val="0"/>
        </w:rPr>
        <w:t>.</w:t>
      </w:r>
      <w:r>
        <w:rPr>
          <w:snapToGrid w:val="0"/>
        </w:rPr>
        <w:tab/>
        <w:t>Regulations</w:t>
      </w:r>
      <w:bookmarkEnd w:id="817"/>
      <w:bookmarkEnd w:id="81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No. 58 of 2004 s. 42.]</w:t>
      </w:r>
    </w:p>
    <w:p>
      <w:pPr>
        <w:pStyle w:val="Heading5"/>
        <w:rPr>
          <w:snapToGrid w:val="0"/>
        </w:rPr>
      </w:pPr>
      <w:bookmarkStart w:id="819" w:name="_Toc180148221"/>
      <w:bookmarkStart w:id="820" w:name="_Toc178257935"/>
      <w:r>
        <w:rPr>
          <w:rStyle w:val="CharSectno"/>
        </w:rPr>
        <w:t>197</w:t>
      </w:r>
      <w:r>
        <w:t>.</w:t>
      </w:r>
      <w:r>
        <w:tab/>
      </w:r>
      <w:r>
        <w:rPr>
          <w:snapToGrid w:val="0"/>
        </w:rPr>
        <w:t>Delegation of prescribed functions</w:t>
      </w:r>
      <w:bookmarkEnd w:id="819"/>
      <w:bookmarkEnd w:id="820"/>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No. 58 of 2004 s. 43.]</w:t>
      </w:r>
    </w:p>
    <w:p>
      <w:pPr>
        <w:pStyle w:val="Heading5"/>
      </w:pPr>
      <w:bookmarkStart w:id="821" w:name="_Toc180148222"/>
      <w:bookmarkStart w:id="822" w:name="_Toc178257936"/>
      <w:r>
        <w:rPr>
          <w:rStyle w:val="CharSectno"/>
        </w:rPr>
        <w:t>197A</w:t>
      </w:r>
      <w:r>
        <w:t>.</w:t>
      </w:r>
      <w:r>
        <w:tab/>
        <w:t>Delegation by Commissioner of Police</w:t>
      </w:r>
      <w:bookmarkEnd w:id="821"/>
      <w:bookmarkEnd w:id="822"/>
    </w:p>
    <w:p>
      <w:pPr>
        <w:pStyle w:val="Subsection"/>
      </w:pPr>
      <w:r>
        <w:tab/>
        <w:t>(1)</w:t>
      </w:r>
      <w:r>
        <w:tab/>
        <w:t>The Commissioner of Police may, in writing signed by the Commissioner, delegate any of the Commissioner’s powers or duties under this Act to a police officer of or above the rank of Commander.</w:t>
      </w:r>
    </w:p>
    <w:p>
      <w:pPr>
        <w:pStyle w:val="Subsection"/>
      </w:pPr>
      <w:r>
        <w:tab/>
        <w:t>(2)</w:t>
      </w:r>
      <w:r>
        <w:tab/>
        <w:t>For the purposes of this Act, the exercise of a power or duty by a delegate under this section is taken to be the exercise of the power or duty by the Commissioner of Police.</w:t>
      </w:r>
    </w:p>
    <w:p>
      <w:pPr>
        <w:pStyle w:val="Subsection"/>
      </w:pPr>
      <w:r>
        <w:tab/>
        <w:t>(3)</w:t>
      </w:r>
      <w:r>
        <w:tab/>
        <w:t>A police officer to whom a power or duty is delegated under this section cannot delegate that power or duty to any other person.</w:t>
      </w:r>
    </w:p>
    <w:p>
      <w:pPr>
        <w:pStyle w:val="Footnotesection"/>
      </w:pPr>
      <w:r>
        <w:tab/>
        <w:t>[Section 197A inserted: No. 14 of 2022 s. 39.]</w:t>
      </w:r>
    </w:p>
    <w:p>
      <w:pPr>
        <w:pStyle w:val="Heading2"/>
      </w:pPr>
      <w:bookmarkStart w:id="823" w:name="_Toc180138912"/>
      <w:bookmarkStart w:id="824" w:name="_Toc180139247"/>
      <w:bookmarkStart w:id="825" w:name="_Toc180148223"/>
      <w:bookmarkStart w:id="826" w:name="_Toc178156045"/>
      <w:bookmarkStart w:id="827" w:name="_Toc178156380"/>
      <w:bookmarkStart w:id="828" w:name="_Toc178156715"/>
      <w:bookmarkStart w:id="829" w:name="_Toc178257937"/>
      <w:r>
        <w:rPr>
          <w:rStyle w:val="CharPartNo"/>
        </w:rPr>
        <w:t>Part 11</w:t>
      </w:r>
      <w:r>
        <w:t> — </w:t>
      </w:r>
      <w:r>
        <w:rPr>
          <w:rStyle w:val="CharPartText"/>
        </w:rPr>
        <w:t>Amendment of certain other Acts and transitional provisions</w:t>
      </w:r>
      <w:bookmarkEnd w:id="823"/>
      <w:bookmarkEnd w:id="824"/>
      <w:bookmarkEnd w:id="825"/>
      <w:bookmarkEnd w:id="826"/>
      <w:bookmarkEnd w:id="827"/>
      <w:bookmarkEnd w:id="828"/>
      <w:bookmarkEnd w:id="829"/>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pPr>
      <w:bookmarkStart w:id="830" w:name="_Toc180138913"/>
      <w:bookmarkStart w:id="831" w:name="_Toc180139248"/>
      <w:bookmarkStart w:id="832" w:name="_Toc180148224"/>
      <w:bookmarkStart w:id="833" w:name="_Toc178156046"/>
      <w:bookmarkStart w:id="834" w:name="_Toc178156381"/>
      <w:bookmarkStart w:id="835" w:name="_Toc178156716"/>
      <w:bookmarkStart w:id="836" w:name="_Toc178257938"/>
      <w:r>
        <w:rPr>
          <w:rStyle w:val="CharDivNo"/>
        </w:rPr>
        <w:t>Division 3</w:t>
      </w:r>
      <w:r>
        <w:t> — </w:t>
      </w:r>
      <w:r>
        <w:rPr>
          <w:rStyle w:val="CharDivText"/>
        </w:rPr>
        <w:t>Transitional provisions</w:t>
      </w:r>
      <w:bookmarkEnd w:id="830"/>
      <w:bookmarkEnd w:id="831"/>
      <w:bookmarkEnd w:id="832"/>
      <w:bookmarkEnd w:id="833"/>
      <w:bookmarkEnd w:id="834"/>
      <w:bookmarkEnd w:id="835"/>
      <w:bookmarkEnd w:id="836"/>
    </w:p>
    <w:p>
      <w:pPr>
        <w:pStyle w:val="Footnoteheading"/>
        <w:tabs>
          <w:tab w:val="left" w:pos="851"/>
        </w:tabs>
      </w:pPr>
      <w:r>
        <w:tab/>
        <w:t>[Heading inserted: No. 15 of 2023 s. 13.]</w:t>
      </w:r>
    </w:p>
    <w:p>
      <w:pPr>
        <w:pStyle w:val="Heading4"/>
      </w:pPr>
      <w:bookmarkStart w:id="837" w:name="_Toc180138914"/>
      <w:bookmarkStart w:id="838" w:name="_Toc180139249"/>
      <w:bookmarkStart w:id="839" w:name="_Toc180148225"/>
      <w:bookmarkStart w:id="840" w:name="_Toc178156047"/>
      <w:bookmarkStart w:id="841" w:name="_Toc178156382"/>
      <w:bookmarkStart w:id="842" w:name="_Toc178156717"/>
      <w:bookmarkStart w:id="843" w:name="_Toc178257939"/>
      <w:r>
        <w:t>Subdivision 1 — General</w:t>
      </w:r>
      <w:bookmarkEnd w:id="837"/>
      <w:bookmarkEnd w:id="838"/>
      <w:bookmarkEnd w:id="839"/>
      <w:bookmarkEnd w:id="840"/>
      <w:bookmarkEnd w:id="841"/>
      <w:bookmarkEnd w:id="842"/>
      <w:bookmarkEnd w:id="843"/>
    </w:p>
    <w:p>
      <w:pPr>
        <w:pStyle w:val="Footnoteheading"/>
        <w:tabs>
          <w:tab w:val="left" w:pos="851"/>
        </w:tabs>
      </w:pPr>
      <w:r>
        <w:tab/>
        <w:t>[Heading inserted: No. 15 of 2023 s. 13.]</w:t>
      </w:r>
    </w:p>
    <w:p>
      <w:pPr>
        <w:pStyle w:val="Heading5"/>
        <w:rPr>
          <w:snapToGrid w:val="0"/>
        </w:rPr>
      </w:pPr>
      <w:bookmarkStart w:id="844" w:name="_Toc180148226"/>
      <w:bookmarkStart w:id="845" w:name="_Toc178257940"/>
      <w:r>
        <w:rPr>
          <w:rStyle w:val="CharSectno"/>
        </w:rPr>
        <w:t>231</w:t>
      </w:r>
      <w:r>
        <w:rPr>
          <w:snapToGrid w:val="0"/>
        </w:rPr>
        <w:t>.</w:t>
      </w:r>
      <w:r>
        <w:rPr>
          <w:snapToGrid w:val="0"/>
        </w:rPr>
        <w:tab/>
      </w:r>
      <w:r>
        <w:rPr>
          <w:i/>
          <w:snapToGrid w:val="0"/>
        </w:rPr>
        <w:t>Interpretation Act 1984</w:t>
      </w:r>
      <w:r>
        <w:rPr>
          <w:snapToGrid w:val="0"/>
        </w:rPr>
        <w:t xml:space="preserve"> applies</w:t>
      </w:r>
      <w:bookmarkEnd w:id="844"/>
      <w:bookmarkEnd w:id="845"/>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4</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846" w:name="_Toc180148227"/>
      <w:bookmarkStart w:id="847" w:name="_Toc178257941"/>
      <w:r>
        <w:rPr>
          <w:rStyle w:val="CharSectno"/>
        </w:rPr>
        <w:t>232</w:t>
      </w:r>
      <w:r>
        <w:rPr>
          <w:snapToGrid w:val="0"/>
        </w:rPr>
        <w:t>.</w:t>
      </w:r>
      <w:r>
        <w:rPr>
          <w:snapToGrid w:val="0"/>
        </w:rPr>
        <w:tab/>
        <w:t>Orders for past matters</w:t>
      </w:r>
      <w:bookmarkEnd w:id="846"/>
      <w:bookmarkEnd w:id="847"/>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848" w:name="_Toc180148228"/>
      <w:bookmarkStart w:id="849" w:name="_Toc178257942"/>
      <w:r>
        <w:rPr>
          <w:rStyle w:val="CharSectno"/>
        </w:rPr>
        <w:t>233</w:t>
      </w:r>
      <w:r>
        <w:rPr>
          <w:snapToGrid w:val="0"/>
        </w:rPr>
        <w:t>.</w:t>
      </w:r>
      <w:r>
        <w:rPr>
          <w:snapToGrid w:val="0"/>
        </w:rPr>
        <w:tab/>
        <w:t>Orders under former provisions</w:t>
      </w:r>
      <w:bookmarkEnd w:id="848"/>
      <w:bookmarkEnd w:id="849"/>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850" w:name="_Toc180148229"/>
      <w:bookmarkStart w:id="851" w:name="_Toc178257943"/>
      <w:r>
        <w:rPr>
          <w:rStyle w:val="CharSectno"/>
        </w:rPr>
        <w:t>234</w:t>
      </w:r>
      <w:r>
        <w:rPr>
          <w:snapToGrid w:val="0"/>
        </w:rPr>
        <w:t>.</w:t>
      </w:r>
      <w:r>
        <w:rPr>
          <w:snapToGrid w:val="0"/>
        </w:rPr>
        <w:tab/>
        <w:t xml:space="preserve">Detention centres under </w:t>
      </w:r>
      <w:r>
        <w:rPr>
          <w:i/>
          <w:snapToGrid w:val="0"/>
        </w:rPr>
        <w:t>Child Welfare Act 1947</w:t>
      </w:r>
      <w:bookmarkEnd w:id="850"/>
      <w:bookmarkEnd w:id="85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852" w:name="_Toc180148230"/>
      <w:bookmarkStart w:id="853" w:name="_Toc178257944"/>
      <w:r>
        <w:rPr>
          <w:rStyle w:val="CharSectno"/>
        </w:rPr>
        <w:t>235</w:t>
      </w:r>
      <w:r>
        <w:rPr>
          <w:snapToGrid w:val="0"/>
        </w:rPr>
        <w:t>.</w:t>
      </w:r>
      <w:r>
        <w:rPr>
          <w:snapToGrid w:val="0"/>
        </w:rPr>
        <w:tab/>
        <w:t>Proceedings pending before children’s panels</w:t>
      </w:r>
      <w:bookmarkEnd w:id="852"/>
      <w:bookmarkEnd w:id="85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4"/>
      </w:pPr>
      <w:bookmarkStart w:id="854" w:name="_Toc180138920"/>
      <w:bookmarkStart w:id="855" w:name="_Toc180139255"/>
      <w:bookmarkStart w:id="856" w:name="_Toc180148231"/>
      <w:bookmarkStart w:id="857" w:name="_Toc178156053"/>
      <w:bookmarkStart w:id="858" w:name="_Toc178156388"/>
      <w:bookmarkStart w:id="859" w:name="_Toc178156723"/>
      <w:bookmarkStart w:id="860" w:name="_Toc178257945"/>
      <w:r>
        <w:t xml:space="preserve">Subdivision 2 — Transitional provisions for </w:t>
      </w:r>
      <w:r>
        <w:rPr>
          <w:i/>
        </w:rPr>
        <w:t>Young Offenders Amendment Act 2023</w:t>
      </w:r>
      <w:bookmarkEnd w:id="854"/>
      <w:bookmarkEnd w:id="855"/>
      <w:bookmarkEnd w:id="856"/>
      <w:bookmarkEnd w:id="857"/>
      <w:bookmarkEnd w:id="858"/>
      <w:bookmarkEnd w:id="859"/>
      <w:bookmarkEnd w:id="860"/>
    </w:p>
    <w:p>
      <w:pPr>
        <w:pStyle w:val="Footnoteheading"/>
        <w:keepNext/>
        <w:tabs>
          <w:tab w:val="left" w:pos="851"/>
        </w:tabs>
      </w:pPr>
      <w:r>
        <w:tab/>
        <w:t>[Heading inserted: No. 15 of 2023 s. 14.]</w:t>
      </w:r>
    </w:p>
    <w:p>
      <w:pPr>
        <w:pStyle w:val="Heading5"/>
      </w:pPr>
      <w:bookmarkStart w:id="861" w:name="_Toc180148232"/>
      <w:bookmarkStart w:id="862" w:name="_Toc178257946"/>
      <w:r>
        <w:rPr>
          <w:rStyle w:val="CharSectno"/>
        </w:rPr>
        <w:t>235A</w:t>
      </w:r>
      <w:r>
        <w:t>.</w:t>
      </w:r>
      <w:r>
        <w:tab/>
        <w:t>Term used: commencement day</w:t>
      </w:r>
      <w:bookmarkEnd w:id="861"/>
      <w:bookmarkEnd w:id="862"/>
    </w:p>
    <w:p>
      <w:pPr>
        <w:pStyle w:val="Subsection"/>
        <w:rPr>
          <w:snapToGrid w:val="0"/>
        </w:rPr>
      </w:pPr>
      <w:r>
        <w:rPr>
          <w:snapToGrid w:val="0"/>
        </w:rPr>
        <w:tab/>
      </w:r>
      <w:r>
        <w:rPr>
          <w:snapToGrid w:val="0"/>
        </w:rPr>
        <w:tab/>
        <w:t xml:space="preserve">In this Division — </w:t>
      </w:r>
    </w:p>
    <w:p>
      <w:pPr>
        <w:pStyle w:val="Defstart"/>
      </w:pPr>
      <w:r>
        <w:tab/>
      </w:r>
      <w:r>
        <w:rPr>
          <w:rStyle w:val="CharDefText"/>
        </w:rPr>
        <w:t>commencement day</w:t>
      </w:r>
      <w:r>
        <w:t xml:space="preserve"> means the day on which the </w:t>
      </w:r>
      <w:r>
        <w:rPr>
          <w:i/>
        </w:rPr>
        <w:t>Young Offenders Amendment Act 2023</w:t>
      </w:r>
      <w:r>
        <w:t xml:space="preserve"> section 4 comes into operation.</w:t>
      </w:r>
    </w:p>
    <w:p>
      <w:pPr>
        <w:pStyle w:val="Footnoteheading"/>
        <w:tabs>
          <w:tab w:val="left" w:pos="851"/>
        </w:tabs>
      </w:pPr>
      <w:r>
        <w:tab/>
        <w:t>[Section 235A inserted: No. 15 of 2023 s. 14.]</w:t>
      </w:r>
    </w:p>
    <w:p>
      <w:pPr>
        <w:pStyle w:val="Heading5"/>
      </w:pPr>
      <w:bookmarkStart w:id="863" w:name="_Toc180148233"/>
      <w:bookmarkStart w:id="864" w:name="_Toc178257947"/>
      <w:r>
        <w:rPr>
          <w:rStyle w:val="CharSectno"/>
        </w:rPr>
        <w:t>235B</w:t>
      </w:r>
      <w:r>
        <w:t>.</w:t>
      </w:r>
      <w:r>
        <w:tab/>
        <w:t>Young persons in detention on commencement day who have reached age of 18 years</w:t>
      </w:r>
      <w:bookmarkEnd w:id="863"/>
      <w:bookmarkEnd w:id="864"/>
    </w:p>
    <w:p>
      <w:pPr>
        <w:pStyle w:val="Subsection"/>
      </w:pPr>
      <w:r>
        <w:tab/>
        <w:t>(1)</w:t>
      </w:r>
      <w:r>
        <w:tab/>
        <w:t xml:space="preserve">This section applies to a young person who — </w:t>
      </w:r>
    </w:p>
    <w:p>
      <w:pPr>
        <w:pStyle w:val="Indenta"/>
      </w:pPr>
      <w:r>
        <w:tab/>
        <w:t>(a)</w:t>
      </w:r>
      <w:r>
        <w:tab/>
        <w:t>has reached the age of 18 years before commencement day; and</w:t>
      </w:r>
    </w:p>
    <w:p>
      <w:pPr>
        <w:pStyle w:val="Indenta"/>
      </w:pPr>
      <w:r>
        <w:tab/>
        <w:t>(b)</w:t>
      </w:r>
      <w:r>
        <w:tab/>
        <w:t>is, on commencement day, detained in a detention centre under section 21(1) as in force immediately before commencement day.</w:t>
      </w:r>
    </w:p>
    <w:p>
      <w:pPr>
        <w:pStyle w:val="Subsection"/>
        <w:rPr>
          <w:snapToGrid w:val="0"/>
        </w:rPr>
      </w:pPr>
      <w:r>
        <w:tab/>
        <w:t>(2)</w:t>
      </w:r>
      <w:r>
        <w:tab/>
        <w:t xml:space="preserve">Section 21 applies to the young person </w:t>
      </w:r>
      <w:r>
        <w:rPr>
          <w:snapToGrid w:val="0"/>
        </w:rPr>
        <w:t>as if they reached the age of 18 years on commencement day.</w:t>
      </w:r>
    </w:p>
    <w:p>
      <w:pPr>
        <w:pStyle w:val="Footnoteheading"/>
        <w:tabs>
          <w:tab w:val="left" w:pos="851"/>
        </w:tabs>
      </w:pPr>
      <w:r>
        <w:tab/>
        <w:t>[Section 235B inserted: No. 15 of 2023 s. 14.]</w:t>
      </w:r>
    </w:p>
    <w:p>
      <w:pPr>
        <w:pStyle w:val="Heading5"/>
      </w:pPr>
      <w:bookmarkStart w:id="865" w:name="_Toc180148234"/>
      <w:bookmarkStart w:id="866" w:name="_Toc178257948"/>
      <w:r>
        <w:rPr>
          <w:rStyle w:val="CharSectno"/>
        </w:rPr>
        <w:t>235C</w:t>
      </w:r>
      <w:r>
        <w:t>.</w:t>
      </w:r>
      <w:r>
        <w:tab/>
        <w:t>Offenders in detention on commencement day who have reached age of 18 years</w:t>
      </w:r>
      <w:bookmarkEnd w:id="865"/>
      <w:bookmarkEnd w:id="866"/>
    </w:p>
    <w:p>
      <w:pPr>
        <w:pStyle w:val="Subsection"/>
      </w:pPr>
      <w:r>
        <w:tab/>
        <w:t>(1)</w:t>
      </w:r>
      <w:r>
        <w:tab/>
        <w:t xml:space="preserve">This section applies to an offender who — </w:t>
      </w:r>
    </w:p>
    <w:p>
      <w:pPr>
        <w:pStyle w:val="Indenta"/>
      </w:pPr>
      <w:r>
        <w:tab/>
        <w:t>(a)</w:t>
      </w:r>
      <w:r>
        <w:tab/>
        <w:t>has reached the age of 18 years before commencement day; and</w:t>
      </w:r>
    </w:p>
    <w:p>
      <w:pPr>
        <w:pStyle w:val="Indenta"/>
      </w:pPr>
      <w:r>
        <w:tab/>
        <w:t>(b)</w:t>
      </w:r>
      <w:r>
        <w:tab/>
        <w:t>is, on commencement day, in a detention centre serving a sentence of detention or a sentence of imprisonment.</w:t>
      </w:r>
    </w:p>
    <w:p>
      <w:pPr>
        <w:pStyle w:val="Subsection"/>
        <w:rPr>
          <w:snapToGrid w:val="0"/>
        </w:rPr>
      </w:pPr>
      <w:r>
        <w:tab/>
        <w:t>(2)</w:t>
      </w:r>
      <w:r>
        <w:tab/>
        <w:t xml:space="preserve">Section 178A applies to the offender </w:t>
      </w:r>
      <w:r>
        <w:rPr>
          <w:snapToGrid w:val="0"/>
        </w:rPr>
        <w:t>as if they reached the age of 18 years on commencement day.</w:t>
      </w:r>
    </w:p>
    <w:p>
      <w:pPr>
        <w:pStyle w:val="Footnoteheading"/>
        <w:tabs>
          <w:tab w:val="left" w:pos="851"/>
        </w:tabs>
      </w:pPr>
      <w:r>
        <w:tab/>
        <w:t>[Section 235C inserted: No. 15 of 2023 s. 14.]</w:t>
      </w:r>
    </w:p>
    <w:p>
      <w:pPr>
        <w:pStyle w:val="Heading5"/>
      </w:pPr>
      <w:bookmarkStart w:id="867" w:name="_Toc180148235"/>
      <w:bookmarkStart w:id="868" w:name="_Toc178257949"/>
      <w:r>
        <w:rPr>
          <w:rStyle w:val="CharSectno"/>
        </w:rPr>
        <w:t>235D</w:t>
      </w:r>
      <w:r>
        <w:t>.</w:t>
      </w:r>
      <w:r>
        <w:tab/>
        <w:t>Applications not yet determined taken to be withdrawn</w:t>
      </w:r>
      <w:bookmarkEnd w:id="867"/>
      <w:bookmarkEnd w:id="868"/>
    </w:p>
    <w:p>
      <w:pPr>
        <w:pStyle w:val="Subsection"/>
      </w:pPr>
      <w:r>
        <w:tab/>
        <w:t>(1)</w:t>
      </w:r>
      <w:r>
        <w:tab/>
        <w:t>An application under section 21(2) as in force immediately before commencement day that is made but not determined before commencement day is, on and from commencement day, taken to be withdrawn.</w:t>
      </w:r>
    </w:p>
    <w:p>
      <w:pPr>
        <w:pStyle w:val="Subsection"/>
      </w:pPr>
      <w:r>
        <w:tab/>
        <w:t>(2)</w:t>
      </w:r>
      <w:r>
        <w:tab/>
        <w:t>An application under section 178(1) as in force immediately before commencement day in relation to an offender who has reached the age of 18 years that is made but not determined before commencement day is, on and from commencement day, taken to be withdrawn.</w:t>
      </w:r>
    </w:p>
    <w:p>
      <w:pPr>
        <w:pStyle w:val="Footnoteheading"/>
        <w:tabs>
          <w:tab w:val="left" w:pos="851"/>
        </w:tabs>
      </w:pPr>
      <w:r>
        <w:tab/>
        <w:t>[Section 235D inserted: No. 15 of 2023 s. 14.]</w:t>
      </w:r>
    </w:p>
    <w:p>
      <w:pPr>
        <w:pStyle w:val="Heading3"/>
      </w:pPr>
      <w:bookmarkStart w:id="869" w:name="_Toc180138925"/>
      <w:bookmarkStart w:id="870" w:name="_Toc180139260"/>
      <w:bookmarkStart w:id="871" w:name="_Toc180148236"/>
      <w:bookmarkStart w:id="872" w:name="_Toc178156058"/>
      <w:bookmarkStart w:id="873" w:name="_Toc178156393"/>
      <w:bookmarkStart w:id="874" w:name="_Toc178156728"/>
      <w:bookmarkStart w:id="875" w:name="_Toc178257950"/>
      <w:r>
        <w:rPr>
          <w:rStyle w:val="CharDivNo"/>
        </w:rPr>
        <w:t>Division 4</w:t>
      </w:r>
      <w:r>
        <w:rPr>
          <w:snapToGrid w:val="0"/>
        </w:rPr>
        <w:t> — </w:t>
      </w:r>
      <w:r>
        <w:rPr>
          <w:rStyle w:val="CharDivText"/>
        </w:rPr>
        <w:t>Miscellaneous</w:t>
      </w:r>
      <w:bookmarkEnd w:id="869"/>
      <w:bookmarkEnd w:id="870"/>
      <w:bookmarkEnd w:id="871"/>
      <w:bookmarkEnd w:id="872"/>
      <w:bookmarkEnd w:id="873"/>
      <w:bookmarkEnd w:id="874"/>
      <w:bookmarkEnd w:id="875"/>
    </w:p>
    <w:p>
      <w:pPr>
        <w:pStyle w:val="Ednotesection"/>
      </w:pPr>
      <w:r>
        <w:t>[</w:t>
      </w:r>
      <w:r>
        <w:rPr>
          <w:b/>
        </w:rPr>
        <w:t>236.</w:t>
      </w:r>
      <w:r>
        <w:rPr>
          <w:b/>
        </w:rPr>
        <w:tab/>
      </w:r>
      <w:r>
        <w:t>Omitted under the Reprints Act 1984 s. 7(4)(e).]</w:t>
      </w:r>
    </w:p>
    <w:p>
      <w:pPr>
        <w:pStyle w:val="Heading5"/>
        <w:rPr>
          <w:snapToGrid w:val="0"/>
        </w:rPr>
      </w:pPr>
      <w:bookmarkStart w:id="876" w:name="_Toc180148237"/>
      <w:bookmarkStart w:id="877" w:name="_Toc178257951"/>
      <w:r>
        <w:rPr>
          <w:rStyle w:val="CharSectno"/>
        </w:rPr>
        <w:t>237</w:t>
      </w:r>
      <w:r>
        <w:rPr>
          <w:snapToGrid w:val="0"/>
        </w:rPr>
        <w:t>.</w:t>
      </w:r>
      <w:r>
        <w:rPr>
          <w:snapToGrid w:val="0"/>
        </w:rPr>
        <w:tab/>
        <w:t>Review of Act</w:t>
      </w:r>
      <w:bookmarkEnd w:id="876"/>
      <w:bookmarkEnd w:id="877"/>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yScheduleHeading"/>
      </w:pPr>
      <w:bookmarkStart w:id="878" w:name="_Toc180138927"/>
      <w:bookmarkStart w:id="879" w:name="_Toc180139262"/>
      <w:bookmarkStart w:id="880" w:name="_Toc180148238"/>
      <w:bookmarkStart w:id="881" w:name="_Toc178156060"/>
      <w:bookmarkStart w:id="882" w:name="_Toc178156395"/>
      <w:bookmarkStart w:id="883" w:name="_Toc178156730"/>
      <w:bookmarkStart w:id="884" w:name="_Toc178257952"/>
      <w:r>
        <w:rPr>
          <w:rStyle w:val="CharSchNo"/>
        </w:rPr>
        <w:t>Schedule 1</w:t>
      </w:r>
      <w:r>
        <w:t> — </w:t>
      </w:r>
      <w:r>
        <w:rPr>
          <w:rStyle w:val="CharSchText"/>
        </w:rPr>
        <w:t>Schedule 1 offences</w:t>
      </w:r>
      <w:bookmarkEnd w:id="878"/>
      <w:bookmarkEnd w:id="879"/>
      <w:bookmarkEnd w:id="880"/>
      <w:bookmarkEnd w:id="881"/>
      <w:bookmarkEnd w:id="882"/>
      <w:bookmarkEnd w:id="883"/>
      <w:bookmarkEnd w:id="884"/>
    </w:p>
    <w:p>
      <w:pPr>
        <w:pStyle w:val="yShoulderClause"/>
        <w:rPr>
          <w:snapToGrid w:val="0"/>
        </w:rPr>
      </w:pPr>
      <w:r>
        <w:rPr>
          <w:snapToGrid w:val="0"/>
        </w:rPr>
        <w:t>[s. 3, 22, 25 and 55]</w:t>
      </w:r>
    </w:p>
    <w:p>
      <w:pPr>
        <w:pStyle w:val="yFootnoteheading"/>
        <w:rPr>
          <w:b/>
          <w:snapToGrid w:val="0"/>
        </w:rPr>
      </w:pPr>
      <w:r>
        <w:tab/>
        <w:t>[Heading amended: No. 19 of 2010 s. 4.]</w:t>
      </w:r>
    </w:p>
    <w:p>
      <w:pPr>
        <w:pStyle w:val="yMiscellaneousHeading"/>
        <w:jc w:val="left"/>
        <w:rPr>
          <w:b/>
          <w:snapToGrid w:val="0"/>
        </w:rPr>
      </w:pPr>
      <w:r>
        <w:rPr>
          <w:b/>
          <w:snapToGrid w:val="0"/>
        </w:rPr>
        <w:t>Offences — </w:t>
      </w:r>
    </w:p>
    <w:p>
      <w:pPr>
        <w:pStyle w:val="yMiscellaneousHeading"/>
        <w:ind w:left="284" w:hanging="284"/>
        <w:jc w:val="left"/>
        <w:rPr>
          <w:b/>
          <w:snapToGrid w:val="0"/>
        </w:rPr>
      </w:pPr>
      <w:r>
        <w:rPr>
          <w:b/>
          <w:snapToGrid w:val="0"/>
        </w:rPr>
        <w:t>•</w:t>
      </w:r>
      <w:r>
        <w:rPr>
          <w:b/>
          <w:snapToGrid w:val="0"/>
        </w:rPr>
        <w:tab/>
        <w:t>for which a caution cannot be given, and</w:t>
      </w:r>
    </w:p>
    <w:p>
      <w:pPr>
        <w:pStyle w:val="yMiscellaneousHeading"/>
        <w:ind w:left="284" w:hanging="284"/>
        <w:jc w:val="left"/>
        <w:rPr>
          <w:b/>
          <w:snapToGrid w:val="0"/>
        </w:rPr>
      </w:pPr>
      <w:r>
        <w:rPr>
          <w:b/>
          <w:snapToGrid w:val="0"/>
        </w:rPr>
        <w:t>•</w:t>
      </w:r>
      <w:r>
        <w:rPr>
          <w:b/>
          <w:snapToGrid w:val="0"/>
        </w:rPr>
        <w:tab/>
        <w:t>which cannot be referred to a juvenile justice team, and</w:t>
      </w:r>
    </w:p>
    <w:p>
      <w:pPr>
        <w:pStyle w:val="yMiscellaneousHeading"/>
        <w:spacing w:after="160"/>
        <w:ind w:left="284" w:hanging="284"/>
        <w:jc w:val="left"/>
        <w:rPr>
          <w:b/>
          <w:snapToGrid w:val="0"/>
        </w:rPr>
      </w:pPr>
      <w:r>
        <w:rPr>
          <w:b/>
          <w:snapToGrid w:val="0"/>
        </w:rPr>
        <w:t>•</w:t>
      </w:r>
      <w:r>
        <w:rPr>
          <w:b/>
          <w:snapToGrid w:val="0"/>
        </w:rPr>
        <w:tab/>
        <w:t>for which a conviction will normally be recorded</w:t>
      </w:r>
    </w:p>
    <w:tbl>
      <w:tblPr>
        <w:tblW w:w="7088" w:type="dxa"/>
        <w:tblInd w:w="425" w:type="dxa"/>
        <w:tblLayout w:type="fixed"/>
        <w:tblCellMar>
          <w:left w:w="425" w:type="dxa"/>
          <w:right w:w="425" w:type="dxa"/>
        </w:tblCellMar>
        <w:tblLook w:val="0000" w:firstRow="0" w:lastRow="0" w:firstColumn="0" w:lastColumn="0" w:noHBand="0" w:noVBand="0"/>
      </w:tblPr>
      <w:tblGrid>
        <w:gridCol w:w="2492"/>
        <w:gridCol w:w="16"/>
        <w:gridCol w:w="44"/>
        <w:gridCol w:w="4536"/>
      </w:tblGrid>
      <w:tr>
        <w:trPr>
          <w:cantSplit/>
          <w:tblHeader/>
        </w:trPr>
        <w:tc>
          <w:tcPr>
            <w:tcW w:w="2552" w:type="dxa"/>
            <w:gridSpan w:val="3"/>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gridSpan w:val="3"/>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gridSpan w:val="3"/>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gridSpan w:val="3"/>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gridSpan w:val="3"/>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gridSpan w:val="3"/>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gridSpan w:val="3"/>
          </w:tcPr>
          <w:p>
            <w:pPr>
              <w:pStyle w:val="yTable"/>
              <w:ind w:firstLine="142"/>
            </w:pPr>
            <w:r>
              <w:t>s. 288</w:t>
            </w:r>
          </w:p>
        </w:tc>
        <w:tc>
          <w:tcPr>
            <w:tcW w:w="4536" w:type="dxa"/>
          </w:tcPr>
          <w:p>
            <w:pPr>
              <w:pStyle w:val="yTable"/>
              <w:ind w:right="-283" w:hanging="425"/>
            </w:pPr>
            <w:r>
              <w:t>Aiding suicide</w:t>
            </w:r>
          </w:p>
        </w:tc>
      </w:tr>
      <w:tr>
        <w:tc>
          <w:tcPr>
            <w:tcW w:w="2552" w:type="dxa"/>
            <w:gridSpan w:val="3"/>
          </w:tcPr>
          <w:p>
            <w:pPr>
              <w:pStyle w:val="yTable"/>
              <w:ind w:firstLine="142"/>
            </w:pPr>
            <w:r>
              <w:t>s. 290</w:t>
            </w:r>
          </w:p>
        </w:tc>
        <w:tc>
          <w:tcPr>
            <w:tcW w:w="4536" w:type="dxa"/>
          </w:tcPr>
          <w:p>
            <w:pPr>
              <w:pStyle w:val="yTable"/>
              <w:ind w:right="-283" w:hanging="425"/>
            </w:pPr>
            <w:r>
              <w:t>Killing unborn child</w:t>
            </w:r>
          </w:p>
        </w:tc>
      </w:tr>
      <w:tr>
        <w:tc>
          <w:tcPr>
            <w:tcW w:w="2552" w:type="dxa"/>
            <w:gridSpan w:val="3"/>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gridSpan w:val="3"/>
          </w:tcPr>
          <w:p>
            <w:pPr>
              <w:pStyle w:val="yTable"/>
              <w:ind w:firstLine="142"/>
            </w:pPr>
            <w:r>
              <w:t>s. 295</w:t>
            </w:r>
          </w:p>
        </w:tc>
        <w:tc>
          <w:tcPr>
            <w:tcW w:w="4536" w:type="dxa"/>
          </w:tcPr>
          <w:p>
            <w:pPr>
              <w:pStyle w:val="yTable"/>
              <w:ind w:right="-283" w:hanging="425"/>
            </w:pPr>
            <w:r>
              <w:t>Preventing escape from wreck</w:t>
            </w:r>
          </w:p>
        </w:tc>
      </w:tr>
      <w:tr>
        <w:tc>
          <w:tcPr>
            <w:tcW w:w="2552" w:type="dxa"/>
            <w:gridSpan w:val="3"/>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gridSpan w:val="3"/>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gridSpan w:val="3"/>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gridSpan w:val="3"/>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gridSpan w:val="3"/>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gridSpan w:val="3"/>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gridSpan w:val="3"/>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gridSpan w:val="3"/>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gridSpan w:val="3"/>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gridSpan w:val="3"/>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gridSpan w:val="3"/>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gridSpan w:val="3"/>
          </w:tcPr>
          <w:p>
            <w:pPr>
              <w:pStyle w:val="yTable"/>
              <w:ind w:firstLine="142"/>
            </w:pPr>
            <w:r>
              <w:t>s. 331B</w:t>
            </w:r>
          </w:p>
        </w:tc>
        <w:tc>
          <w:tcPr>
            <w:tcW w:w="4536" w:type="dxa"/>
          </w:tcPr>
          <w:p>
            <w:pPr>
              <w:pStyle w:val="yTable"/>
              <w:ind w:right="-283" w:hanging="425"/>
            </w:pPr>
            <w:r>
              <w:t>Sexual servitude</w:t>
            </w:r>
          </w:p>
        </w:tc>
      </w:tr>
      <w:tr>
        <w:tc>
          <w:tcPr>
            <w:tcW w:w="2552" w:type="dxa"/>
            <w:gridSpan w:val="3"/>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gridSpan w:val="3"/>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gridSpan w:val="3"/>
          </w:tcPr>
          <w:p>
            <w:pPr>
              <w:pStyle w:val="yTable"/>
              <w:ind w:firstLine="142"/>
            </w:pPr>
            <w:r>
              <w:t>s. 343</w:t>
            </w:r>
          </w:p>
        </w:tc>
        <w:tc>
          <w:tcPr>
            <w:tcW w:w="4536" w:type="dxa"/>
          </w:tcPr>
          <w:p>
            <w:pPr>
              <w:pStyle w:val="yTable"/>
              <w:ind w:right="-283" w:hanging="425"/>
            </w:pPr>
            <w:r>
              <w:t>Child stealing</w:t>
            </w:r>
          </w:p>
        </w:tc>
      </w:tr>
      <w:tr>
        <w:tc>
          <w:tcPr>
            <w:tcW w:w="2552" w:type="dxa"/>
            <w:gridSpan w:val="3"/>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gridSpan w:val="3"/>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gridSpan w:val="3"/>
          </w:tcPr>
          <w:p>
            <w:pPr>
              <w:pStyle w:val="yTable"/>
              <w:ind w:firstLine="142"/>
            </w:pPr>
            <w:r>
              <w:t>s. 449</w:t>
            </w:r>
          </w:p>
        </w:tc>
        <w:tc>
          <w:tcPr>
            <w:tcW w:w="4536" w:type="dxa"/>
          </w:tcPr>
          <w:p>
            <w:pPr>
              <w:pStyle w:val="yTable"/>
              <w:ind w:right="-283" w:hanging="425"/>
            </w:pPr>
            <w:r>
              <w:t>Casting away ships</w:t>
            </w:r>
          </w:p>
        </w:tc>
      </w:tr>
      <w:tr>
        <w:tc>
          <w:tcPr>
            <w:tcW w:w="2552" w:type="dxa"/>
            <w:gridSpan w:val="3"/>
          </w:tcPr>
          <w:p>
            <w:pPr>
              <w:pStyle w:val="yTable"/>
              <w:ind w:firstLine="142"/>
            </w:pPr>
            <w:r>
              <w:t>s. 451</w:t>
            </w:r>
          </w:p>
        </w:tc>
        <w:tc>
          <w:tcPr>
            <w:tcW w:w="4536" w:type="dxa"/>
          </w:tcPr>
          <w:p>
            <w:pPr>
              <w:pStyle w:val="yTable"/>
              <w:ind w:right="-283" w:hanging="425"/>
            </w:pPr>
            <w:r>
              <w:t>Obstructing and injuring railways</w:t>
            </w:r>
          </w:p>
        </w:tc>
      </w:tr>
      <w:tr>
        <w:tc>
          <w:tcPr>
            <w:tcW w:w="2552" w:type="dxa"/>
            <w:gridSpan w:val="3"/>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gridSpan w:val="3"/>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gridSpan w:val="3"/>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4"/>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gridSpan w:val="3"/>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gridSpan w:val="3"/>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gridSpan w:val="3"/>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gridSpan w:val="3"/>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gridSpan w:val="3"/>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gridSpan w:val="3"/>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gridSpan w:val="3"/>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4"/>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gridSpan w:val="3"/>
          </w:tcPr>
          <w:p>
            <w:pPr>
              <w:pStyle w:val="yTable"/>
              <w:ind w:left="142"/>
            </w:pPr>
            <w:r>
              <w:t>s. 49</w:t>
            </w:r>
          </w:p>
        </w:tc>
        <w:tc>
          <w:tcPr>
            <w:tcW w:w="4536" w:type="dxa"/>
          </w:tcPr>
          <w:p>
            <w:pPr>
              <w:pStyle w:val="yTable"/>
              <w:ind w:right="-283" w:hanging="425"/>
            </w:pPr>
            <w:r>
              <w:t>Driving without the appropriate driver’s licence</w:t>
            </w:r>
          </w:p>
        </w:tc>
      </w:tr>
      <w:tr>
        <w:tc>
          <w:tcPr>
            <w:tcW w:w="2552" w:type="dxa"/>
            <w:gridSpan w:val="3"/>
          </w:tcPr>
          <w:p>
            <w:pPr>
              <w:pStyle w:val="yTable"/>
              <w:ind w:left="142"/>
            </w:pPr>
            <w:r>
              <w:t>s. 60</w:t>
            </w:r>
          </w:p>
        </w:tc>
        <w:tc>
          <w:tcPr>
            <w:tcW w:w="4536" w:type="dxa"/>
          </w:tcPr>
          <w:p>
            <w:pPr>
              <w:pStyle w:val="yTable"/>
              <w:ind w:right="-283" w:hanging="425"/>
            </w:pPr>
            <w:r>
              <w:t>Driving in reckless manner</w:t>
            </w:r>
          </w:p>
        </w:tc>
      </w:tr>
      <w:tr>
        <w:tc>
          <w:tcPr>
            <w:tcW w:w="2552" w:type="dxa"/>
            <w:gridSpan w:val="3"/>
          </w:tcPr>
          <w:p>
            <w:pPr>
              <w:pStyle w:val="yTable"/>
              <w:ind w:left="142"/>
            </w:pPr>
            <w:r>
              <w:t>s. 60A</w:t>
            </w:r>
          </w:p>
        </w:tc>
        <w:tc>
          <w:tcPr>
            <w:tcW w:w="4536" w:type="dxa"/>
          </w:tcPr>
          <w:p>
            <w:pPr>
              <w:pStyle w:val="yTable"/>
              <w:ind w:right="-283" w:hanging="425"/>
            </w:pPr>
            <w:r>
              <w:t xml:space="preserve">Driving at reckless speed </w:t>
            </w:r>
          </w:p>
        </w:tc>
      </w:tr>
      <w:tr>
        <w:tc>
          <w:tcPr>
            <w:tcW w:w="2552" w:type="dxa"/>
            <w:gridSpan w:val="3"/>
          </w:tcPr>
          <w:p>
            <w:pPr>
              <w:pStyle w:val="yTable"/>
              <w:ind w:left="142"/>
            </w:pPr>
            <w:r>
              <w:t>s. 61</w:t>
            </w:r>
          </w:p>
        </w:tc>
        <w:tc>
          <w:tcPr>
            <w:tcW w:w="4536" w:type="dxa"/>
          </w:tcPr>
          <w:p>
            <w:pPr>
              <w:pStyle w:val="yTable"/>
              <w:ind w:right="-283" w:hanging="425"/>
            </w:pPr>
            <w:r>
              <w:t>Dangerous driving</w:t>
            </w:r>
          </w:p>
        </w:tc>
      </w:tr>
      <w:tr>
        <w:tc>
          <w:tcPr>
            <w:tcW w:w="2552" w:type="dxa"/>
            <w:gridSpan w:val="3"/>
          </w:tcPr>
          <w:p>
            <w:pPr>
              <w:pStyle w:val="yTable"/>
              <w:ind w:left="142"/>
            </w:pPr>
            <w:r>
              <w:t>s. 62</w:t>
            </w:r>
          </w:p>
        </w:tc>
        <w:tc>
          <w:tcPr>
            <w:tcW w:w="4536" w:type="dxa"/>
          </w:tcPr>
          <w:p>
            <w:pPr>
              <w:pStyle w:val="yTable"/>
              <w:ind w:right="-283" w:hanging="425"/>
            </w:pPr>
            <w:r>
              <w:t>Careless driving</w:t>
            </w:r>
          </w:p>
        </w:tc>
      </w:tr>
      <w:tr>
        <w:tc>
          <w:tcPr>
            <w:tcW w:w="2552" w:type="dxa"/>
            <w:gridSpan w:val="3"/>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gridSpan w:val="3"/>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gridSpan w:val="3"/>
          </w:tcPr>
          <w:p>
            <w:pPr>
              <w:pStyle w:val="yTable"/>
              <w:ind w:left="142"/>
            </w:pPr>
            <w:r>
              <w:t>s. 64AB</w:t>
            </w:r>
          </w:p>
        </w:tc>
        <w:tc>
          <w:tcPr>
            <w:tcW w:w="4536" w:type="dxa"/>
          </w:tcPr>
          <w:p>
            <w:pPr>
              <w:pStyle w:val="yTable"/>
              <w:ind w:right="-283" w:hanging="425"/>
            </w:pPr>
            <w:r>
              <w:t>Driving while impaired by drugs</w:t>
            </w:r>
          </w:p>
        </w:tc>
      </w:tr>
      <w:tr>
        <w:tc>
          <w:tcPr>
            <w:tcW w:w="2552" w:type="dxa"/>
            <w:gridSpan w:val="3"/>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gridSpan w:val="3"/>
          </w:tcPr>
          <w:p>
            <w:pPr>
              <w:pStyle w:val="yTable"/>
              <w:ind w:left="142"/>
            </w:pPr>
            <w:r>
              <w:t>s. 64</w:t>
            </w:r>
          </w:p>
        </w:tc>
        <w:tc>
          <w:tcPr>
            <w:tcW w:w="4536" w:type="dxa"/>
          </w:tcPr>
          <w:p>
            <w:pPr>
              <w:pStyle w:val="yTable"/>
              <w:ind w:right="-283" w:hanging="425"/>
            </w:pPr>
            <w:r>
              <w:t>Driving with 0.08g/100ml blood alcohol content</w:t>
            </w:r>
          </w:p>
        </w:tc>
      </w:tr>
      <w:tr>
        <w:tc>
          <w:tcPr>
            <w:tcW w:w="2552" w:type="dxa"/>
            <w:gridSpan w:val="3"/>
          </w:tcPr>
          <w:p>
            <w:pPr>
              <w:pStyle w:val="yTable"/>
              <w:ind w:left="142"/>
            </w:pPr>
            <w:r>
              <w:t>s. 64AA</w:t>
            </w:r>
          </w:p>
        </w:tc>
        <w:tc>
          <w:tcPr>
            <w:tcW w:w="4536" w:type="dxa"/>
          </w:tcPr>
          <w:p>
            <w:pPr>
              <w:pStyle w:val="yTable"/>
              <w:ind w:right="-283" w:hanging="425"/>
            </w:pPr>
            <w:r>
              <w:t>Driving with 0.05g/100ml blood alcohol content</w:t>
            </w:r>
          </w:p>
        </w:tc>
      </w:tr>
      <w:tr>
        <w:tc>
          <w:tcPr>
            <w:tcW w:w="2552" w:type="dxa"/>
            <w:gridSpan w:val="3"/>
          </w:tcPr>
          <w:p>
            <w:pPr>
              <w:pStyle w:val="yTable"/>
              <w:ind w:left="142"/>
            </w:pPr>
            <w:r>
              <w:t>s. 64A</w:t>
            </w:r>
          </w:p>
        </w:tc>
        <w:tc>
          <w:tcPr>
            <w:tcW w:w="4536" w:type="dxa"/>
          </w:tcPr>
          <w:p>
            <w:pPr>
              <w:pStyle w:val="yTable"/>
              <w:ind w:right="-283" w:hanging="425"/>
            </w:pPr>
            <w:r>
              <w:t>Driving with 0.02g/100ml blood alcohol content</w:t>
            </w:r>
          </w:p>
        </w:tc>
      </w:tr>
      <w:tr>
        <w:tc>
          <w:tcPr>
            <w:tcW w:w="2552" w:type="dxa"/>
            <w:gridSpan w:val="3"/>
          </w:tcPr>
          <w:p>
            <w:pPr>
              <w:pStyle w:val="yTable"/>
              <w:ind w:left="142"/>
            </w:pPr>
            <w:r>
              <w:t>s. 64B</w:t>
            </w:r>
          </w:p>
        </w:tc>
        <w:tc>
          <w:tcPr>
            <w:tcW w:w="4536" w:type="dxa"/>
          </w:tcPr>
          <w:p>
            <w:pPr>
              <w:pStyle w:val="yTable"/>
              <w:ind w:right="-283" w:hanging="425"/>
            </w:pPr>
            <w:r>
              <w:t>Driving with blood alcohol content of or above 0.05g/100ml with prescribed illicit drug in oral fluid or blood</w:t>
            </w:r>
          </w:p>
        </w:tc>
      </w:tr>
      <w:tr>
        <w:tc>
          <w:tcPr>
            <w:tcW w:w="2552" w:type="dxa"/>
            <w:gridSpan w:val="3"/>
          </w:tcPr>
          <w:p>
            <w:pPr>
              <w:pStyle w:val="yTable"/>
              <w:ind w:left="142"/>
            </w:pPr>
            <w:r>
              <w:t>s. 64C</w:t>
            </w:r>
          </w:p>
        </w:tc>
        <w:tc>
          <w:tcPr>
            <w:tcW w:w="4536" w:type="dxa"/>
          </w:tcPr>
          <w:p>
            <w:pPr>
              <w:pStyle w:val="yTable"/>
              <w:ind w:right="-283" w:hanging="425"/>
            </w:pPr>
            <w:r>
              <w:t>Certain persons driving with any blood alcohol content with prescribed illicit drug in oral fluid or blood</w:t>
            </w:r>
          </w:p>
        </w:tc>
      </w:tr>
      <w:tr>
        <w:tc>
          <w:tcPr>
            <w:tcW w:w="2552" w:type="dxa"/>
            <w:gridSpan w:val="3"/>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gridSpan w:val="3"/>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gridSpan w:val="3"/>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gridSpan w:val="3"/>
          </w:tcPr>
          <w:p>
            <w:pPr>
              <w:pStyle w:val="yTable"/>
              <w:ind w:left="142"/>
            </w:pPr>
            <w:r>
              <w:t>s. 67AC</w:t>
            </w:r>
          </w:p>
        </w:tc>
        <w:tc>
          <w:tcPr>
            <w:tcW w:w="4536" w:type="dxa"/>
          </w:tcPr>
          <w:p>
            <w:pPr>
              <w:pStyle w:val="yTable"/>
              <w:ind w:right="-283" w:hanging="425"/>
              <w:rPr>
                <w:snapToGrid w:val="0"/>
              </w:rPr>
            </w:pPr>
            <w:r>
              <w:t>Failure to comply with drug test requirement for certain persons with any blood alcohol content</w:t>
            </w:r>
          </w:p>
        </w:tc>
      </w:tr>
      <w:tr>
        <w:tc>
          <w:tcPr>
            <w:tcW w:w="2552" w:type="dxa"/>
            <w:gridSpan w:val="3"/>
          </w:tcPr>
          <w:p>
            <w:pPr>
              <w:pStyle w:val="yTable"/>
              <w:ind w:left="142"/>
            </w:pPr>
            <w:r>
              <w:t>s. 67AD</w:t>
            </w:r>
          </w:p>
        </w:tc>
        <w:tc>
          <w:tcPr>
            <w:tcW w:w="4536" w:type="dxa"/>
          </w:tcPr>
          <w:p>
            <w:pPr>
              <w:pStyle w:val="yTable"/>
              <w:ind w:right="-283" w:hanging="425"/>
              <w:rPr>
                <w:snapToGrid w:val="0"/>
              </w:rPr>
            </w:pPr>
            <w:r>
              <w:t>Failure to comply with drug test requirement for persons with blood alcohol content of or above 0.05g/100ml</w:t>
            </w:r>
          </w:p>
        </w:tc>
      </w:tr>
      <w:tr>
        <w:tc>
          <w:tcPr>
            <w:tcW w:w="2552" w:type="dxa"/>
            <w:gridSpan w:val="3"/>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88" w:type="dxa"/>
            <w:gridSpan w:val="4"/>
            <w:tcBorders>
              <w:top w:val="nil"/>
              <w:left w:val="nil"/>
              <w:bottom w:val="nil"/>
              <w:right w:val="nil"/>
            </w:tcBorders>
            <w:noWrap/>
          </w:tcPr>
          <w:p>
            <w:pPr>
              <w:pStyle w:val="yTableNAm"/>
              <w:keepNext/>
              <w:rPr>
                <w:b/>
              </w:rPr>
            </w:pPr>
            <w:r>
              <w:rPr>
                <w:b/>
              </w:rPr>
              <w:t>4.</w:t>
            </w:r>
            <w:r>
              <w:rPr>
                <w:b/>
              </w:rPr>
              <w:tab/>
            </w:r>
            <w:r>
              <w:rPr>
                <w:b/>
                <w:i/>
              </w:rPr>
              <w:t>Western Australian Marine Act 1982</w:t>
            </w:r>
          </w:p>
        </w:tc>
      </w:tr>
      <w:tr>
        <w:tc>
          <w:tcPr>
            <w:tcW w:w="2508" w:type="dxa"/>
            <w:gridSpan w:val="2"/>
            <w:noWrap/>
          </w:tcPr>
          <w:p>
            <w:pPr>
              <w:pStyle w:val="yTable"/>
              <w:ind w:left="142"/>
            </w:pPr>
            <w:r>
              <w:t>s. 75BD(1)</w:t>
            </w:r>
          </w:p>
        </w:tc>
        <w:tc>
          <w:tcPr>
            <w:tcW w:w="4580" w:type="dxa"/>
            <w:gridSpan w:val="2"/>
            <w:noWrap/>
          </w:tcPr>
          <w:p>
            <w:pPr>
              <w:pStyle w:val="yTable"/>
              <w:ind w:right="-283" w:hanging="425"/>
            </w:pPr>
            <w:r>
              <w:t>Reckless navigation of vessel</w:t>
            </w:r>
          </w:p>
        </w:tc>
      </w:tr>
      <w:tr>
        <w:tc>
          <w:tcPr>
            <w:tcW w:w="2492" w:type="dxa"/>
            <w:noWrap/>
          </w:tcPr>
          <w:p>
            <w:pPr>
              <w:pStyle w:val="yTable"/>
              <w:ind w:left="142"/>
            </w:pPr>
            <w:r>
              <w:t>s. 75BE(1)</w:t>
            </w:r>
          </w:p>
        </w:tc>
        <w:tc>
          <w:tcPr>
            <w:tcW w:w="4596" w:type="dxa"/>
            <w:gridSpan w:val="3"/>
            <w:noWrap/>
          </w:tcPr>
          <w:p>
            <w:pPr>
              <w:pStyle w:val="yTable"/>
              <w:ind w:right="-283" w:hanging="425"/>
            </w:pPr>
            <w:r>
              <w:t>Dangerous navigation of vessel</w:t>
            </w:r>
          </w:p>
        </w:tc>
      </w:tr>
      <w:tr>
        <w:tc>
          <w:tcPr>
            <w:tcW w:w="2492" w:type="dxa"/>
            <w:noWrap/>
          </w:tcPr>
          <w:p>
            <w:pPr>
              <w:pStyle w:val="yTable"/>
              <w:ind w:left="142"/>
            </w:pPr>
            <w:r>
              <w:t>s. 75BF</w:t>
            </w:r>
          </w:p>
        </w:tc>
        <w:tc>
          <w:tcPr>
            <w:tcW w:w="4596" w:type="dxa"/>
            <w:gridSpan w:val="3"/>
            <w:noWrap/>
          </w:tcPr>
          <w:p>
            <w:pPr>
              <w:pStyle w:val="yTable"/>
              <w:ind w:right="-283" w:hanging="425"/>
            </w:pPr>
            <w:r>
              <w:t>Careless navigation of vessel</w:t>
            </w:r>
          </w:p>
        </w:tc>
      </w:tr>
      <w:tr>
        <w:tc>
          <w:tcPr>
            <w:tcW w:w="2492" w:type="dxa"/>
            <w:noWrap/>
          </w:tcPr>
          <w:p>
            <w:pPr>
              <w:pStyle w:val="yTable"/>
              <w:ind w:left="142"/>
            </w:pPr>
            <w:r>
              <w:t>s. 75C(1)</w:t>
            </w:r>
          </w:p>
        </w:tc>
        <w:tc>
          <w:tcPr>
            <w:tcW w:w="4596" w:type="dxa"/>
            <w:gridSpan w:val="3"/>
            <w:noWrap/>
          </w:tcPr>
          <w:p>
            <w:pPr>
              <w:pStyle w:val="yTable"/>
              <w:ind w:right="-283" w:hanging="425"/>
            </w:pPr>
            <w:r>
              <w:t>Navigation or attempted operation of vessel while under influence of alcohol or drugs</w:t>
            </w:r>
          </w:p>
        </w:tc>
      </w:tr>
      <w:tr>
        <w:tc>
          <w:tcPr>
            <w:tcW w:w="2492" w:type="dxa"/>
            <w:noWrap/>
          </w:tcPr>
          <w:p>
            <w:pPr>
              <w:pStyle w:val="yTable"/>
              <w:ind w:left="142"/>
            </w:pPr>
            <w:r>
              <w:t>s. 75CA(1)</w:t>
            </w:r>
          </w:p>
        </w:tc>
        <w:tc>
          <w:tcPr>
            <w:tcW w:w="4596" w:type="dxa"/>
            <w:gridSpan w:val="3"/>
            <w:noWrap/>
          </w:tcPr>
          <w:p>
            <w:pPr>
              <w:pStyle w:val="yTable"/>
              <w:ind w:right="-283" w:hanging="425"/>
            </w:pPr>
            <w:r>
              <w:t>Navigation or attempted operation of vessel while under influence of alcohol and drugs</w:t>
            </w:r>
          </w:p>
        </w:tc>
      </w:tr>
      <w:tr>
        <w:tc>
          <w:tcPr>
            <w:tcW w:w="2508" w:type="dxa"/>
            <w:gridSpan w:val="2"/>
            <w:noWrap/>
          </w:tcPr>
          <w:p>
            <w:pPr>
              <w:pStyle w:val="yTable"/>
              <w:ind w:left="142"/>
            </w:pPr>
            <w:r>
              <w:t>s. 75CD(1)</w:t>
            </w:r>
          </w:p>
        </w:tc>
        <w:tc>
          <w:tcPr>
            <w:tcW w:w="4580" w:type="dxa"/>
            <w:gridSpan w:val="2"/>
            <w:noWrap/>
          </w:tcPr>
          <w:p>
            <w:pPr>
              <w:pStyle w:val="yTable"/>
              <w:ind w:right="-283" w:hanging="425"/>
            </w:pPr>
            <w:r>
              <w:t>Navigation or attempted operation of vessel while impaired by drug</w:t>
            </w:r>
          </w:p>
        </w:tc>
      </w:tr>
      <w:tr>
        <w:tc>
          <w:tcPr>
            <w:tcW w:w="2492" w:type="dxa"/>
            <w:noWrap/>
          </w:tcPr>
          <w:p>
            <w:pPr>
              <w:pStyle w:val="yTable"/>
              <w:ind w:left="142"/>
            </w:pPr>
            <w:r>
              <w:t>s. 75D(1)</w:t>
            </w:r>
          </w:p>
        </w:tc>
        <w:tc>
          <w:tcPr>
            <w:tcW w:w="4596" w:type="dxa"/>
            <w:gridSpan w:val="3"/>
            <w:noWrap/>
          </w:tcPr>
          <w:p>
            <w:pPr>
              <w:pStyle w:val="yTable"/>
              <w:ind w:right="-283" w:hanging="425"/>
            </w:pPr>
            <w:r>
              <w:t>Navigation or attempted operation of vessel while BAC is 0.05 or above</w:t>
            </w:r>
          </w:p>
        </w:tc>
      </w:tr>
      <w:tr>
        <w:tc>
          <w:tcPr>
            <w:tcW w:w="2508" w:type="dxa"/>
            <w:gridSpan w:val="2"/>
            <w:noWrap/>
          </w:tcPr>
          <w:p>
            <w:pPr>
              <w:pStyle w:val="yTable"/>
              <w:ind w:left="142"/>
            </w:pPr>
            <w:r>
              <w:t>s. 75DA(1)</w:t>
            </w:r>
          </w:p>
        </w:tc>
        <w:tc>
          <w:tcPr>
            <w:tcW w:w="4580" w:type="dxa"/>
            <w:gridSpan w:val="2"/>
            <w:noWrap/>
          </w:tcPr>
          <w:p>
            <w:pPr>
              <w:pStyle w:val="yTable"/>
              <w:ind w:right="-283" w:hanging="425"/>
            </w:pPr>
            <w:r>
              <w:t>Navigation or attempted operation of vessel while BAC is 0.08 or above</w:t>
            </w:r>
          </w:p>
        </w:tc>
      </w:tr>
      <w:tr>
        <w:tc>
          <w:tcPr>
            <w:tcW w:w="2508" w:type="dxa"/>
            <w:gridSpan w:val="2"/>
            <w:noWrap/>
          </w:tcPr>
          <w:p>
            <w:pPr>
              <w:pStyle w:val="yTable"/>
              <w:ind w:left="142"/>
            </w:pPr>
            <w:r>
              <w:t>s. 75DB(1)</w:t>
            </w:r>
          </w:p>
        </w:tc>
        <w:tc>
          <w:tcPr>
            <w:tcW w:w="4580" w:type="dxa"/>
            <w:gridSpan w:val="2"/>
            <w:noWrap/>
          </w:tcPr>
          <w:p>
            <w:pPr>
              <w:pStyle w:val="yTable"/>
              <w:ind w:right="-283" w:hanging="425"/>
            </w:pPr>
            <w:r>
              <w:t>Navigation of vessel while prescribed illicit drug present in body</w:t>
            </w:r>
          </w:p>
        </w:tc>
      </w:tr>
      <w:tr>
        <w:tc>
          <w:tcPr>
            <w:tcW w:w="2508" w:type="dxa"/>
            <w:gridSpan w:val="2"/>
            <w:noWrap/>
          </w:tcPr>
          <w:p>
            <w:pPr>
              <w:pStyle w:val="yTable"/>
              <w:ind w:left="142"/>
            </w:pPr>
            <w:r>
              <w:t>s. 75DC(1)</w:t>
            </w:r>
          </w:p>
        </w:tc>
        <w:tc>
          <w:tcPr>
            <w:tcW w:w="4580" w:type="dxa"/>
            <w:gridSpan w:val="2"/>
            <w:noWrap/>
          </w:tcPr>
          <w:p>
            <w:pPr>
              <w:pStyle w:val="yTable"/>
              <w:ind w:right="-283" w:hanging="425"/>
            </w:pPr>
            <w:r>
              <w:t>Navigation of vessel while BAC is 0.05 or above and prescribed illicit drug is present in body</w:t>
            </w:r>
          </w:p>
        </w:tc>
      </w:tr>
      <w:tr>
        <w:tc>
          <w:tcPr>
            <w:tcW w:w="2508" w:type="dxa"/>
            <w:gridSpan w:val="2"/>
            <w:noWrap/>
          </w:tcPr>
          <w:p>
            <w:pPr>
              <w:pStyle w:val="yTable"/>
              <w:ind w:left="142"/>
            </w:pPr>
            <w:r>
              <w:t>s. 75DD(1)</w:t>
            </w:r>
          </w:p>
        </w:tc>
        <w:tc>
          <w:tcPr>
            <w:tcW w:w="4580" w:type="dxa"/>
            <w:gridSpan w:val="2"/>
            <w:noWrap/>
          </w:tcPr>
          <w:p>
            <w:pPr>
              <w:pStyle w:val="yTable"/>
              <w:ind w:right="-283" w:hanging="425"/>
            </w:pPr>
            <w:r>
              <w:t>Navigation of vessel while BAC is 0.08 or above and prescribed illicit drug is present in body</w:t>
            </w:r>
          </w:p>
        </w:tc>
      </w:tr>
      <w:tr>
        <w:tc>
          <w:tcPr>
            <w:tcW w:w="2508" w:type="dxa"/>
            <w:gridSpan w:val="2"/>
            <w:noWrap/>
          </w:tcPr>
          <w:p>
            <w:pPr>
              <w:pStyle w:val="yTable"/>
              <w:ind w:left="142"/>
            </w:pPr>
            <w:r>
              <w:t>s. 75H(1)</w:t>
            </w:r>
          </w:p>
        </w:tc>
        <w:tc>
          <w:tcPr>
            <w:tcW w:w="4580" w:type="dxa"/>
            <w:gridSpan w:val="2"/>
            <w:noWrap/>
          </w:tcPr>
          <w:p>
            <w:pPr>
              <w:pStyle w:val="yTable"/>
              <w:ind w:right="-283" w:hanging="425"/>
            </w:pPr>
            <w:r>
              <w:t>Failure to comply with requirement relating to preliminary breath test, preliminary oral fluid test or boarding or moving vessel</w:t>
            </w:r>
          </w:p>
        </w:tc>
      </w:tr>
      <w:tr>
        <w:tc>
          <w:tcPr>
            <w:tcW w:w="2508" w:type="dxa"/>
            <w:gridSpan w:val="2"/>
            <w:noWrap/>
          </w:tcPr>
          <w:p>
            <w:pPr>
              <w:pStyle w:val="yTable"/>
              <w:ind w:left="142"/>
            </w:pPr>
            <w:r>
              <w:t>s. 75HB(1)</w:t>
            </w:r>
          </w:p>
        </w:tc>
        <w:tc>
          <w:tcPr>
            <w:tcW w:w="4580" w:type="dxa"/>
            <w:gridSpan w:val="2"/>
            <w:noWrap/>
          </w:tcPr>
          <w:p>
            <w:pPr>
              <w:pStyle w:val="yTable"/>
              <w:ind w:right="-283" w:hanging="425"/>
            </w:pPr>
            <w:r>
              <w:t>Failure to comply with requirement relating to breath analysis, blood sample or stop vessel or navigate to specified place</w:t>
            </w:r>
          </w:p>
        </w:tc>
      </w:tr>
      <w:tr>
        <w:tc>
          <w:tcPr>
            <w:tcW w:w="2508" w:type="dxa"/>
            <w:gridSpan w:val="2"/>
            <w:noWrap/>
          </w:tcPr>
          <w:p>
            <w:pPr>
              <w:pStyle w:val="yTable"/>
              <w:ind w:left="142"/>
            </w:pPr>
            <w:r>
              <w:t>s. 75HC(1)</w:t>
            </w:r>
          </w:p>
        </w:tc>
        <w:tc>
          <w:tcPr>
            <w:tcW w:w="4580" w:type="dxa"/>
            <w:gridSpan w:val="2"/>
            <w:noWrap/>
          </w:tcPr>
          <w:p>
            <w:pPr>
              <w:pStyle w:val="yTable"/>
              <w:ind w:right="-283" w:hanging="425"/>
            </w:pPr>
            <w:r>
              <w:t>Failure to comply with requirement relating to incident occasioning death, grievous bodily harm or bodily harm</w:t>
            </w:r>
          </w:p>
        </w:tc>
      </w:tr>
      <w:tr>
        <w:tc>
          <w:tcPr>
            <w:tcW w:w="2508" w:type="dxa"/>
            <w:gridSpan w:val="2"/>
            <w:noWrap/>
          </w:tcPr>
          <w:p>
            <w:pPr>
              <w:pStyle w:val="yTable"/>
              <w:ind w:left="142"/>
            </w:pPr>
            <w:r>
              <w:t>s. 75HD(1)</w:t>
            </w:r>
          </w:p>
        </w:tc>
        <w:tc>
          <w:tcPr>
            <w:tcW w:w="4580" w:type="dxa"/>
            <w:gridSpan w:val="2"/>
            <w:noWrap/>
          </w:tcPr>
          <w:p>
            <w:pPr>
              <w:pStyle w:val="yTable"/>
              <w:ind w:right="-283" w:hanging="425"/>
            </w:pPr>
            <w:r>
              <w:t>Failure to comply with requirement relating to oral fluid sample for drug testing or blood sample for analysis</w:t>
            </w:r>
          </w:p>
        </w:tc>
      </w:tr>
      <w:tr>
        <w:tc>
          <w:tcPr>
            <w:tcW w:w="2508" w:type="dxa"/>
            <w:gridSpan w:val="2"/>
            <w:noWrap/>
          </w:tcPr>
          <w:p>
            <w:pPr>
              <w:pStyle w:val="yTable"/>
              <w:ind w:left="142"/>
            </w:pPr>
            <w:r>
              <w:t>s. 75HE(1)</w:t>
            </w:r>
          </w:p>
        </w:tc>
        <w:tc>
          <w:tcPr>
            <w:tcW w:w="4580" w:type="dxa"/>
            <w:gridSpan w:val="2"/>
            <w:noWrap/>
          </w:tcPr>
          <w:p>
            <w:pPr>
              <w:pStyle w:val="yTable"/>
              <w:ind w:right="-283" w:hanging="425"/>
            </w:pPr>
            <w:r>
              <w:t>Failure to comply with requirements relating to assessment of drug impairment</w:t>
            </w:r>
          </w:p>
        </w:tc>
      </w:tr>
      <w:tr>
        <w:tc>
          <w:tcPr>
            <w:tcW w:w="2508" w:type="dxa"/>
            <w:gridSpan w:val="2"/>
            <w:noWrap/>
          </w:tcPr>
          <w:p>
            <w:pPr>
              <w:pStyle w:val="yTable"/>
              <w:ind w:left="142"/>
            </w:pPr>
            <w:r>
              <w:t>s. 75HG(1)</w:t>
            </w:r>
          </w:p>
        </w:tc>
        <w:tc>
          <w:tcPr>
            <w:tcW w:w="4580" w:type="dxa"/>
            <w:gridSpan w:val="2"/>
            <w:noWrap/>
          </w:tcPr>
          <w:p>
            <w:pPr>
              <w:pStyle w:val="yTable"/>
              <w:ind w:right="-283" w:hanging="425"/>
            </w:pPr>
            <w:r>
              <w:t>Failure to comply with drug testing requirement when BAC of 0.05 or above</w:t>
            </w:r>
          </w:p>
        </w:tc>
      </w:tr>
      <w:tr>
        <w:tc>
          <w:tcPr>
            <w:tcW w:w="2508" w:type="dxa"/>
            <w:gridSpan w:val="2"/>
            <w:noWrap/>
          </w:tcPr>
          <w:p>
            <w:pPr>
              <w:pStyle w:val="yTable"/>
              <w:ind w:left="142"/>
            </w:pPr>
            <w:r>
              <w:t>s. 75HH(1)</w:t>
            </w:r>
          </w:p>
        </w:tc>
        <w:tc>
          <w:tcPr>
            <w:tcW w:w="4580" w:type="dxa"/>
            <w:gridSpan w:val="2"/>
            <w:noWrap/>
          </w:tcPr>
          <w:p>
            <w:pPr>
              <w:pStyle w:val="yTable"/>
              <w:ind w:right="-283" w:hanging="425"/>
            </w:pPr>
            <w:r>
              <w:t>Failure to comply with drug testing requirement when BAC of 0.08 or above</w:t>
            </w:r>
          </w:p>
        </w:tc>
      </w:tr>
      <w:tr>
        <w:tc>
          <w:tcPr>
            <w:tcW w:w="2508" w:type="dxa"/>
            <w:gridSpan w:val="2"/>
            <w:noWrap/>
          </w:tcPr>
          <w:p>
            <w:pPr>
              <w:pStyle w:val="yTable"/>
              <w:ind w:left="142"/>
            </w:pPr>
            <w:r>
              <w:t>s. 75HI(1)</w:t>
            </w:r>
          </w:p>
        </w:tc>
        <w:tc>
          <w:tcPr>
            <w:tcW w:w="4580" w:type="dxa"/>
            <w:gridSpan w:val="2"/>
            <w:noWrap/>
          </w:tcPr>
          <w:p>
            <w:pPr>
              <w:pStyle w:val="yTable"/>
              <w:ind w:right="-283" w:hanging="425"/>
            </w:pPr>
            <w:r>
              <w:t>Failure to comply with drug testing requirement when BAC of 0.15 or above</w:t>
            </w:r>
          </w:p>
        </w:tc>
      </w:tr>
    </w:tbl>
    <w:p>
      <w:pPr>
        <w:pStyle w:val="yFootnotesection"/>
      </w:pPr>
      <w:r>
        <w:tab/>
        <w:t xml:space="preserve">[Schedule 1 amended: No. 82 of 1994 s. 13(6); No. 4 of 2004 s. 24 and 26; No. 58 of 2004 s. 44; No. 62 of 2004 s. 9(4); No. 6 of 2007 s. 23; No. 39 of 2007 s. 42; No. 29 of 2008 s. 41(4); No. 25 of 2016 s. 21(2); No. 51 of 2016 s. 56; No. 27 of 2020 s. 52; No. 31 of 2023 s. 39(2).] </w:t>
      </w:r>
    </w:p>
    <w:p>
      <w:pPr>
        <w:pStyle w:val="yScheduleHeading"/>
      </w:pPr>
      <w:bookmarkStart w:id="885" w:name="_Toc180138928"/>
      <w:bookmarkStart w:id="886" w:name="_Toc180139263"/>
      <w:bookmarkStart w:id="887" w:name="_Toc180148239"/>
      <w:bookmarkStart w:id="888" w:name="_Toc178156061"/>
      <w:bookmarkStart w:id="889" w:name="_Toc178156396"/>
      <w:bookmarkStart w:id="890" w:name="_Toc178156731"/>
      <w:bookmarkStart w:id="891" w:name="_Toc178257953"/>
      <w:r>
        <w:rPr>
          <w:rStyle w:val="CharSchNo"/>
        </w:rPr>
        <w:t>Schedule 2</w:t>
      </w:r>
      <w:r>
        <w:t> — </w:t>
      </w:r>
      <w:r>
        <w:rPr>
          <w:rStyle w:val="CharSchText"/>
        </w:rPr>
        <w:t>Schedule 2 offences</w:t>
      </w:r>
      <w:bookmarkEnd w:id="885"/>
      <w:bookmarkEnd w:id="886"/>
      <w:bookmarkEnd w:id="887"/>
      <w:bookmarkEnd w:id="888"/>
      <w:bookmarkEnd w:id="889"/>
      <w:bookmarkEnd w:id="890"/>
      <w:bookmarkEnd w:id="891"/>
    </w:p>
    <w:p>
      <w:pPr>
        <w:pStyle w:val="yShoulderClause"/>
        <w:rPr>
          <w:snapToGrid w:val="0"/>
        </w:rPr>
      </w:pPr>
      <w:r>
        <w:rPr>
          <w:snapToGrid w:val="0"/>
        </w:rPr>
        <w:t>[s. 3, 22, 25, 55 and 124]</w:t>
      </w:r>
    </w:p>
    <w:p>
      <w:pPr>
        <w:pStyle w:val="yFootnoteheading"/>
        <w:rPr>
          <w:b/>
          <w:snapToGrid w:val="0"/>
        </w:rPr>
      </w:pPr>
      <w:r>
        <w:tab/>
        <w:t>[Heading amended: No. 19 of 2010 s. 4.]</w:t>
      </w:r>
    </w:p>
    <w:p>
      <w:pPr>
        <w:pStyle w:val="yMiscellaneousHeading"/>
        <w:jc w:val="left"/>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7090" w:type="dxa"/>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t>s. 318B</w:t>
            </w:r>
          </w:p>
        </w:tc>
        <w:tc>
          <w:tcPr>
            <w:tcW w:w="4582" w:type="dxa"/>
          </w:tcPr>
          <w:p>
            <w:pPr>
              <w:pStyle w:val="yTableNAm"/>
              <w:tabs>
                <w:tab w:val="clear" w:pos="567"/>
              </w:tabs>
              <w:ind w:left="-239"/>
            </w:pPr>
            <w:r>
              <w:t>Assault on retail workers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keepNext/>
              <w:rPr>
                <w:b/>
                <w:i/>
                <w:szCs w:val="22"/>
              </w:rPr>
            </w:pPr>
            <w:r>
              <w:rPr>
                <w:b/>
                <w:szCs w:val="22"/>
              </w:rPr>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t>s. 59BA(1)</w:t>
            </w:r>
          </w:p>
        </w:tc>
        <w:tc>
          <w:tcPr>
            <w:tcW w:w="4582" w:type="dxa"/>
          </w:tcPr>
          <w:p>
            <w:pPr>
              <w:pStyle w:val="yTableNAm"/>
              <w:tabs>
                <w:tab w:val="clear" w:pos="567"/>
              </w:tabs>
              <w:ind w:left="-239"/>
            </w:pPr>
            <w:r>
              <w:t>Careless driving causing death, grievous bodily harm or bodily harm</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0" w:type="dxa"/>
            <w:gridSpan w:val="3"/>
            <w:tcBorders>
              <w:top w:val="nil"/>
              <w:left w:val="nil"/>
              <w:bottom w:val="nil"/>
              <w:right w:val="nil"/>
            </w:tcBorders>
            <w:noWrap/>
          </w:tcPr>
          <w:p>
            <w:pPr>
              <w:pStyle w:val="yTableNAm"/>
              <w:rPr>
                <w:b/>
              </w:rPr>
            </w:pPr>
            <w:r>
              <w:rPr>
                <w:b/>
              </w:rPr>
              <w:t>4.</w:t>
            </w:r>
            <w:r>
              <w:rPr>
                <w:b/>
              </w:rPr>
              <w:tab/>
            </w:r>
            <w:r>
              <w:rPr>
                <w:b/>
                <w:i/>
              </w:rPr>
              <w:t>Western Australian Marine Act 1982</w:t>
            </w:r>
          </w:p>
        </w:tc>
      </w:tr>
      <w:tr>
        <w:tc>
          <w:tcPr>
            <w:tcW w:w="2508" w:type="dxa"/>
            <w:gridSpan w:val="2"/>
            <w:noWrap/>
          </w:tcPr>
          <w:p>
            <w:pPr>
              <w:pStyle w:val="yTableNAm"/>
            </w:pPr>
            <w:r>
              <w:t>s. 64A(2)</w:t>
            </w:r>
          </w:p>
        </w:tc>
        <w:tc>
          <w:tcPr>
            <w:tcW w:w="4582" w:type="dxa"/>
            <w:noWrap/>
          </w:tcPr>
          <w:p>
            <w:pPr>
              <w:pStyle w:val="yTableNAm"/>
              <w:ind w:left="-239"/>
            </w:pPr>
            <w:r>
              <w:t>Failure of master to comply with render assistance duties in relation to marine incident occasioning death, grievous bodily harm or bodily harm</w:t>
            </w:r>
          </w:p>
        </w:tc>
      </w:tr>
      <w:tr>
        <w:tc>
          <w:tcPr>
            <w:tcW w:w="2508" w:type="dxa"/>
            <w:gridSpan w:val="2"/>
            <w:noWrap/>
          </w:tcPr>
          <w:p>
            <w:pPr>
              <w:pStyle w:val="yTableNAm"/>
            </w:pPr>
            <w:r>
              <w:t>s. 75B(1)</w:t>
            </w:r>
          </w:p>
        </w:tc>
        <w:tc>
          <w:tcPr>
            <w:tcW w:w="4582" w:type="dxa"/>
            <w:noWrap/>
          </w:tcPr>
          <w:p>
            <w:pPr>
              <w:pStyle w:val="yTableNAm"/>
              <w:ind w:left="-239"/>
            </w:pPr>
            <w:r>
              <w:t>Navigation of vessel occasioning death while under influence of alcohol, a drug or alcohol and a drug</w:t>
            </w:r>
          </w:p>
        </w:tc>
      </w:tr>
      <w:tr>
        <w:tc>
          <w:tcPr>
            <w:tcW w:w="2508" w:type="dxa"/>
            <w:gridSpan w:val="2"/>
            <w:noWrap/>
          </w:tcPr>
          <w:p>
            <w:pPr>
              <w:pStyle w:val="yTableNAm"/>
            </w:pPr>
            <w:r>
              <w:t>s. 75B(2)</w:t>
            </w:r>
          </w:p>
        </w:tc>
        <w:tc>
          <w:tcPr>
            <w:tcW w:w="4582" w:type="dxa"/>
            <w:noWrap/>
          </w:tcPr>
          <w:p>
            <w:pPr>
              <w:pStyle w:val="yTableNAm"/>
              <w:ind w:left="-239"/>
            </w:pPr>
            <w:r>
              <w:t xml:space="preserve">Dangerous navigation of vessel occasioning death </w:t>
            </w:r>
          </w:p>
        </w:tc>
      </w:tr>
      <w:tr>
        <w:tc>
          <w:tcPr>
            <w:tcW w:w="2508" w:type="dxa"/>
            <w:gridSpan w:val="2"/>
            <w:noWrap/>
          </w:tcPr>
          <w:p>
            <w:pPr>
              <w:pStyle w:val="yTableNAm"/>
            </w:pPr>
            <w:r>
              <w:t>s. 75BA(1)</w:t>
            </w:r>
          </w:p>
        </w:tc>
        <w:tc>
          <w:tcPr>
            <w:tcW w:w="4582" w:type="dxa"/>
            <w:noWrap/>
          </w:tcPr>
          <w:p>
            <w:pPr>
              <w:pStyle w:val="yTableNAm"/>
              <w:ind w:left="-239"/>
            </w:pPr>
            <w:r>
              <w:t>Navigation of vessel occasioning grievous bodily harm while under influence of alcohol, a drug or alcohol and a drug</w:t>
            </w:r>
          </w:p>
        </w:tc>
      </w:tr>
      <w:tr>
        <w:tc>
          <w:tcPr>
            <w:tcW w:w="2508" w:type="dxa"/>
            <w:gridSpan w:val="2"/>
            <w:noWrap/>
          </w:tcPr>
          <w:p>
            <w:pPr>
              <w:pStyle w:val="yTableNAm"/>
            </w:pPr>
            <w:r>
              <w:t>s. 75BA(2)</w:t>
            </w:r>
          </w:p>
        </w:tc>
        <w:tc>
          <w:tcPr>
            <w:tcW w:w="4582" w:type="dxa"/>
            <w:noWrap/>
          </w:tcPr>
          <w:p>
            <w:pPr>
              <w:pStyle w:val="yTableNAm"/>
              <w:ind w:left="-239"/>
            </w:pPr>
            <w:r>
              <w:t>Dangerous navigation of vessel occasioning grievous bodily harm</w:t>
            </w:r>
          </w:p>
        </w:tc>
      </w:tr>
      <w:tr>
        <w:tc>
          <w:tcPr>
            <w:tcW w:w="2508" w:type="dxa"/>
            <w:gridSpan w:val="2"/>
            <w:noWrap/>
          </w:tcPr>
          <w:p>
            <w:pPr>
              <w:pStyle w:val="yTableNAm"/>
            </w:pPr>
            <w:r>
              <w:t>s. 75BB(1)</w:t>
            </w:r>
          </w:p>
        </w:tc>
        <w:tc>
          <w:tcPr>
            <w:tcW w:w="4582" w:type="dxa"/>
            <w:noWrap/>
          </w:tcPr>
          <w:p>
            <w:pPr>
              <w:pStyle w:val="yTableNAm"/>
              <w:ind w:left="-239"/>
            </w:pPr>
            <w:r>
              <w:t>Navigation of vessel occasioning bodily harm while under influence of alcohol, a drug or alcohol and a drug</w:t>
            </w:r>
          </w:p>
        </w:tc>
      </w:tr>
      <w:tr>
        <w:tc>
          <w:tcPr>
            <w:tcW w:w="2508" w:type="dxa"/>
            <w:gridSpan w:val="2"/>
            <w:noWrap/>
          </w:tcPr>
          <w:p>
            <w:pPr>
              <w:pStyle w:val="yTableNAm"/>
            </w:pPr>
            <w:r>
              <w:t>s. 75BB(3)</w:t>
            </w:r>
          </w:p>
        </w:tc>
        <w:tc>
          <w:tcPr>
            <w:tcW w:w="4582" w:type="dxa"/>
            <w:noWrap/>
          </w:tcPr>
          <w:p>
            <w:pPr>
              <w:pStyle w:val="yTableNAm"/>
              <w:ind w:left="-239"/>
            </w:pPr>
            <w:r>
              <w:t>Dangerous navigation of vessel occasioning bodily harm</w:t>
            </w:r>
          </w:p>
        </w:tc>
      </w:tr>
      <w:tr>
        <w:trPr>
          <w:trHeight w:val="665"/>
        </w:trPr>
        <w:tc>
          <w:tcPr>
            <w:tcW w:w="2508" w:type="dxa"/>
            <w:gridSpan w:val="2"/>
            <w:noWrap/>
          </w:tcPr>
          <w:p>
            <w:pPr>
              <w:pStyle w:val="yTableNAm"/>
            </w:pPr>
            <w:r>
              <w:t>s. 75BC(1)</w:t>
            </w:r>
          </w:p>
        </w:tc>
        <w:tc>
          <w:tcPr>
            <w:tcW w:w="4582" w:type="dxa"/>
            <w:noWrap/>
          </w:tcPr>
          <w:p>
            <w:pPr>
              <w:pStyle w:val="yTableNAm"/>
              <w:ind w:left="-239"/>
            </w:pPr>
            <w:r>
              <w:t>Careless navigation of vessel occasioning death, grievous bodily harm or bodily harm</w:t>
            </w:r>
          </w:p>
        </w:tc>
      </w:tr>
    </w:tbl>
    <w:p>
      <w:pPr>
        <w:pStyle w:val="yFootnotesection"/>
      </w:pPr>
      <w:r>
        <w:tab/>
        <w:t xml:space="preserve">[Schedule 2 amended: No. 82 of 1994 s. 13(6); No. 17 of 2000 s. 64; No. 23 of 2001 s. 10(4); No. 4 of 2004 s. 24 and 26; No. 58 of 2004 s. 45; No. 29 of 2008 s. 41(5); No. 49 of 2012 s. 182; No. 25 of 2016 s. 21(3) and 29; No. 31 of 2023 s. 39(3); No. 16 of 2024 s. 9.] </w:t>
      </w:r>
    </w:p>
    <w:p>
      <w:pPr>
        <w:pStyle w:val="yScheduleHeading"/>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yScheduleHeading"/>
      </w:pPr>
      <w:bookmarkStart w:id="893" w:name="_Toc180138929"/>
      <w:bookmarkStart w:id="894" w:name="_Toc180139264"/>
      <w:bookmarkStart w:id="895" w:name="_Toc180148240"/>
      <w:bookmarkStart w:id="896" w:name="_Toc178156062"/>
      <w:bookmarkStart w:id="897" w:name="_Toc178156397"/>
      <w:bookmarkStart w:id="898" w:name="_Toc178156732"/>
      <w:bookmarkStart w:id="899" w:name="_Toc178257954"/>
      <w:r>
        <w:rPr>
          <w:rStyle w:val="CharSchNo"/>
        </w:rPr>
        <w:t>Schedule 3</w:t>
      </w:r>
      <w:r>
        <w:t> — </w:t>
      </w:r>
      <w:r>
        <w:rPr>
          <w:rStyle w:val="CharSchText"/>
        </w:rPr>
        <w:t>Adaptations for community work in default of payment</w:t>
      </w:r>
      <w:bookmarkEnd w:id="893"/>
      <w:bookmarkEnd w:id="894"/>
      <w:bookmarkEnd w:id="895"/>
      <w:bookmarkEnd w:id="896"/>
      <w:bookmarkEnd w:id="897"/>
      <w:bookmarkEnd w:id="898"/>
      <w:bookmarkEnd w:id="899"/>
    </w:p>
    <w:p>
      <w:pPr>
        <w:pStyle w:val="yShoulderClause"/>
        <w:rPr>
          <w:snapToGrid w:val="0"/>
        </w:rPr>
      </w:pPr>
      <w:r>
        <w:rPr>
          <w:snapToGrid w:val="0"/>
        </w:rPr>
        <w:t>[s. 61]</w:t>
      </w:r>
    </w:p>
    <w:p>
      <w:pPr>
        <w:pStyle w:val="yFootnoteheading"/>
        <w:rPr>
          <w:b/>
          <w:snapToGrid w:val="0"/>
        </w:rPr>
      </w:pPr>
      <w:r>
        <w:tab/>
        <w:t>[Heading amended: No. 19 of 2010 s. 4.]</w:t>
      </w:r>
    </w:p>
    <w:p>
      <w:pPr>
        <w:pStyle w:val="yHeading5"/>
      </w:pPr>
      <w:bookmarkStart w:id="900" w:name="_Toc180148241"/>
      <w:bookmarkStart w:id="901" w:name="_Toc178257955"/>
      <w:r>
        <w:rPr>
          <w:rStyle w:val="CharSClsNo"/>
        </w:rPr>
        <w:t>1</w:t>
      </w:r>
      <w:r>
        <w:t>.</w:t>
      </w:r>
      <w:r>
        <w:tab/>
        <w:t>References to offender</w:t>
      </w:r>
      <w:bookmarkEnd w:id="900"/>
      <w:bookmarkEnd w:id="901"/>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pPr>
      <w:bookmarkStart w:id="902" w:name="_Toc180148242"/>
      <w:bookmarkStart w:id="903" w:name="_Toc178257956"/>
      <w:r>
        <w:rPr>
          <w:rStyle w:val="CharSClsNo"/>
        </w:rPr>
        <w:t>2</w:t>
      </w:r>
      <w:r>
        <w:t>.</w:t>
      </w:r>
      <w:r>
        <w:tab/>
        <w:t>Conditions</w:t>
      </w:r>
      <w:bookmarkEnd w:id="902"/>
      <w:bookmarkEnd w:id="903"/>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pPr>
      <w:bookmarkStart w:id="904" w:name="_Toc180148243"/>
      <w:bookmarkStart w:id="905" w:name="_Toc178257957"/>
      <w:r>
        <w:rPr>
          <w:rStyle w:val="CharSClsNo"/>
        </w:rPr>
        <w:t>3</w:t>
      </w:r>
      <w:r>
        <w:t>.</w:t>
      </w:r>
      <w:r>
        <w:tab/>
        <w:t>Duration of order</w:t>
      </w:r>
      <w:bookmarkEnd w:id="904"/>
      <w:bookmarkEnd w:id="905"/>
      <w: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pPr>
      <w:bookmarkStart w:id="906" w:name="_Toc180148244"/>
      <w:bookmarkStart w:id="907" w:name="_Toc178257958"/>
      <w:r>
        <w:rPr>
          <w:rStyle w:val="CharSClsNo"/>
        </w:rPr>
        <w:t>4</w:t>
      </w:r>
      <w:r>
        <w:t>.</w:t>
      </w:r>
      <w:r>
        <w:tab/>
        <w:t>Powers of court in dealing with breach</w:t>
      </w:r>
      <w:bookmarkEnd w:id="906"/>
      <w:bookmarkEnd w:id="907"/>
      <w: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pPr>
      <w:bookmarkStart w:id="908" w:name="_Toc180148245"/>
      <w:bookmarkStart w:id="909" w:name="_Toc178257959"/>
      <w:r>
        <w:rPr>
          <w:rStyle w:val="CharSClsNo"/>
        </w:rPr>
        <w:t>5</w:t>
      </w:r>
      <w:r>
        <w:t>.</w:t>
      </w:r>
      <w:r>
        <w:tab/>
        <w:t>Effect of partially performing work ordered in default of payment</w:t>
      </w:r>
      <w:bookmarkEnd w:id="908"/>
      <w:bookmarkEnd w:id="909"/>
      <w: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No. 92 of 1994 s. 46.]</w:t>
      </w:r>
    </w:p>
    <w:p>
      <w:pPr>
        <w:pStyle w:val="yHeading5"/>
      </w:pPr>
      <w:bookmarkStart w:id="910" w:name="_Toc180148246"/>
      <w:bookmarkStart w:id="911" w:name="_Toc178257960"/>
      <w:r>
        <w:rPr>
          <w:rStyle w:val="CharSClsNo"/>
        </w:rPr>
        <w:t>6</w:t>
      </w:r>
      <w:r>
        <w:t>.</w:t>
      </w:r>
      <w:r>
        <w:tab/>
        <w:t>Proof of identity</w:t>
      </w:r>
      <w:bookmarkEnd w:id="910"/>
      <w:bookmarkEnd w:id="911"/>
      <w: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pPr>
      <w:r>
        <w:t>[Schedule 4 omitted under the Reprints Act 1984 s. 7(4)(e).]</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pPr>
      <w:bookmarkStart w:id="912" w:name="_Toc180138936"/>
      <w:bookmarkStart w:id="913" w:name="_Toc180139271"/>
      <w:bookmarkStart w:id="914" w:name="_Toc180148247"/>
      <w:bookmarkStart w:id="915" w:name="_Toc178156069"/>
      <w:bookmarkStart w:id="916" w:name="_Toc178156404"/>
      <w:bookmarkStart w:id="917" w:name="_Toc178156739"/>
      <w:bookmarkStart w:id="918" w:name="_Toc178257961"/>
      <w:r>
        <w:t>Notes</w:t>
      </w:r>
      <w:bookmarkEnd w:id="912"/>
      <w:bookmarkEnd w:id="913"/>
      <w:bookmarkEnd w:id="914"/>
      <w:bookmarkEnd w:id="915"/>
      <w:bookmarkEnd w:id="916"/>
      <w:bookmarkEnd w:id="917"/>
      <w:bookmarkEnd w:id="918"/>
    </w:p>
    <w:p>
      <w:pPr>
        <w:pStyle w:val="nStatement"/>
      </w:pPr>
      <w:r>
        <w:t xml:space="preserve">This is a compilation of the </w:t>
      </w:r>
      <w:r>
        <w:rPr>
          <w:i/>
          <w:noProof/>
        </w:rPr>
        <w:t>Young Offenders Act 1994</w:t>
      </w:r>
      <w:r>
        <w:t xml:space="preserve"> and includes amendments made by other written laws </w:t>
      </w:r>
      <w:r>
        <w:rPr>
          <w:vertAlign w:val="superscript"/>
        </w:rPr>
        <w:t>1M, 6, 7, 8</w:t>
      </w:r>
      <w:r>
        <w:t>. For provisions that have come into operation, and for information about any reprints, see the compilation table. For provisions that have not yet come into operation see the uncommenced provisions table.</w:t>
      </w:r>
    </w:p>
    <w:p>
      <w:pPr>
        <w:pStyle w:val="nHeading3"/>
      </w:pPr>
      <w:bookmarkStart w:id="919" w:name="_Toc180148248"/>
      <w:bookmarkStart w:id="920" w:name="_Toc178257962"/>
      <w:r>
        <w:t>Compilation table</w:t>
      </w:r>
      <w:bookmarkEnd w:id="919"/>
      <w:bookmarkEnd w:id="920"/>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spacing w:val="-4"/>
              </w:rPr>
            </w:pPr>
            <w:r>
              <w:rPr>
                <w:spacing w:val="-4"/>
              </w:rPr>
              <w:t xml:space="preserve">s. 29(3): 31 Aug 2003 (see s. 2 and </w:t>
            </w:r>
            <w:r>
              <w:rPr>
                <w:i/>
                <w:spacing w:val="-4"/>
              </w:rPr>
              <w:t>Gazette</w:t>
            </w:r>
            <w:r>
              <w:rPr>
                <w:spacing w:val="-4"/>
              </w:rPr>
              <w:t xml:space="preserve"> 29 Aug 2003 p. 3833);</w:t>
            </w:r>
            <w:r>
              <w:rPr>
                <w:spacing w:val="-4"/>
              </w:rPr>
              <w:br/>
              <w:t>s. 104: 15</w:t>
            </w:r>
            <w:r>
              <w:rPr>
                <w:i/>
                <w:spacing w:val="-4"/>
              </w:rPr>
              <w:t> </w:t>
            </w:r>
            <w:r>
              <w:rPr>
                <w:spacing w:val="-4"/>
              </w:rPr>
              <w:t>May 2004 (see s. 2 and</w:t>
            </w:r>
            <w:r>
              <w:rPr>
                <w:i/>
                <w:spacing w:val="-4"/>
              </w:rPr>
              <w:t xml:space="preserve"> Gazette </w:t>
            </w:r>
            <w:r>
              <w:rPr>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w:t>
            </w:r>
            <w:r>
              <w:rPr>
                <w:spacing w:val="-2"/>
                <w:vertAlign w:val="superscript"/>
              </w:rPr>
              <w:t> 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shd w:val="clear" w:color="auto" w:fill="auto"/>
          </w:tcPr>
          <w:p>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pPr>
              <w:pStyle w:val="nTable"/>
              <w:spacing w:after="40"/>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trPr>
          <w:cantSplit/>
        </w:trPr>
        <w:tc>
          <w:tcPr>
            <w:tcW w:w="2267" w:type="dxa"/>
            <w:shd w:val="clear" w:color="auto" w:fill="auto"/>
          </w:tcPr>
          <w:p>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trPr>
          <w:cantSplit/>
        </w:trPr>
        <w:tc>
          <w:tcPr>
            <w:tcW w:w="7088" w:type="dxa"/>
            <w:gridSpan w:val="4"/>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r>
        <w:trPr>
          <w:cantSplit/>
        </w:trPr>
        <w:tc>
          <w:tcPr>
            <w:tcW w:w="2267" w:type="dxa"/>
            <w:shd w:val="clear" w:color="auto" w:fill="auto"/>
          </w:tcPr>
          <w:p>
            <w:pPr>
              <w:pStyle w:val="nTable"/>
              <w:spacing w:after="40"/>
              <w:ind w:right="113"/>
              <w:rPr>
                <w:i/>
              </w:rPr>
            </w:pPr>
            <w:r>
              <w:rPr>
                <w:i/>
              </w:rPr>
              <w:t>Industrial Relations Amendment Act 2018</w:t>
            </w:r>
            <w:r>
              <w:t xml:space="preserve"> s. 72</w:t>
            </w:r>
          </w:p>
        </w:tc>
        <w:tc>
          <w:tcPr>
            <w:tcW w:w="1134" w:type="dxa"/>
            <w:shd w:val="clear" w:color="auto" w:fill="auto"/>
          </w:tcPr>
          <w:p>
            <w:pPr>
              <w:pStyle w:val="nTable"/>
              <w:spacing w:after="40"/>
            </w:pPr>
            <w:r>
              <w:t>39 of 2018</w:t>
            </w:r>
          </w:p>
        </w:tc>
        <w:tc>
          <w:tcPr>
            <w:tcW w:w="1136" w:type="dxa"/>
            <w:shd w:val="clear" w:color="auto" w:fill="auto"/>
          </w:tcPr>
          <w:p>
            <w:pPr>
              <w:pStyle w:val="nTable"/>
              <w:spacing w:after="40"/>
            </w:pPr>
            <w:r>
              <w:t>12 Dec 2018</w:t>
            </w:r>
          </w:p>
        </w:tc>
        <w:tc>
          <w:tcPr>
            <w:tcW w:w="2551" w:type="dxa"/>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rPr>
          <w:cantSplit/>
        </w:trPr>
        <w:tc>
          <w:tcPr>
            <w:tcW w:w="2267" w:type="dxa"/>
            <w:shd w:val="clear" w:color="auto" w:fill="auto"/>
          </w:tcPr>
          <w:p>
            <w:pPr>
              <w:pStyle w:val="nTable"/>
              <w:spacing w:after="40"/>
              <w:ind w:right="113"/>
              <w:rPr>
                <w:i/>
              </w:rPr>
            </w:pPr>
            <w:r>
              <w:rPr>
                <w:i/>
              </w:rPr>
              <w:t>Road Traffic Amendment (Impaired Driving and Penalties) Act 2020</w:t>
            </w:r>
            <w:r>
              <w:t xml:space="preserve"> Pt. 3 Div. 4</w:t>
            </w:r>
          </w:p>
        </w:tc>
        <w:tc>
          <w:tcPr>
            <w:tcW w:w="1134" w:type="dxa"/>
            <w:shd w:val="clear" w:color="auto" w:fill="auto"/>
          </w:tcPr>
          <w:p>
            <w:pPr>
              <w:pStyle w:val="nTable"/>
              <w:spacing w:after="40"/>
            </w:pPr>
            <w:r>
              <w:t>27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1 Jul 2021 (see s. 2(1)(b) and SL 2021/54 cl. 2(d))</w:t>
            </w:r>
          </w:p>
        </w:tc>
      </w:tr>
      <w:tr>
        <w:trPr>
          <w:cantSplit/>
        </w:trPr>
        <w:tc>
          <w:tcPr>
            <w:tcW w:w="2267" w:type="dxa"/>
            <w:shd w:val="clear" w:color="auto" w:fill="auto"/>
          </w:tcPr>
          <w:p>
            <w:pPr>
              <w:pStyle w:val="nTable"/>
              <w:spacing w:after="40"/>
              <w:ind w:right="113"/>
              <w:rPr>
                <w:i/>
              </w:rPr>
            </w:pPr>
            <w:r>
              <w:rPr>
                <w:i/>
              </w:rPr>
              <w:t>High Risk Serious Offenders Act 2020</w:t>
            </w:r>
            <w:r>
              <w:t xml:space="preserve"> s. 121</w:t>
            </w:r>
          </w:p>
        </w:tc>
        <w:tc>
          <w:tcPr>
            <w:tcW w:w="1134" w:type="dxa"/>
            <w:shd w:val="clear" w:color="auto" w:fill="auto"/>
          </w:tcPr>
          <w:p>
            <w:pPr>
              <w:pStyle w:val="nTable"/>
              <w:spacing w:after="40"/>
            </w:pPr>
            <w:r>
              <w:t>29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26 Aug 2020 (see s. 2(1)(c) and SL 2020/131 cl. 2)</w:t>
            </w:r>
          </w:p>
        </w:tc>
      </w:tr>
      <w:tr>
        <w:trPr>
          <w:cantSplit/>
        </w:trPr>
        <w:tc>
          <w:tcPr>
            <w:tcW w:w="2267" w:type="dxa"/>
            <w:shd w:val="clear" w:color="auto" w:fill="auto"/>
          </w:tcPr>
          <w:p>
            <w:pPr>
              <w:pStyle w:val="nTable"/>
              <w:spacing w:after="40"/>
              <w:ind w:right="113"/>
              <w:rPr>
                <w:i/>
              </w:rPr>
            </w:pPr>
            <w:r>
              <w:rPr>
                <w:i/>
              </w:rPr>
              <w:t>Legal Profession Uniform Law Application Act 2022</w:t>
            </w:r>
            <w:r>
              <w:t xml:space="preserve"> Pt. 17 Div. 23</w:t>
            </w:r>
          </w:p>
        </w:tc>
        <w:tc>
          <w:tcPr>
            <w:tcW w:w="1134" w:type="dxa"/>
            <w:shd w:val="clear" w:color="auto" w:fill="auto"/>
          </w:tcPr>
          <w:p>
            <w:pPr>
              <w:pStyle w:val="nTable"/>
              <w:spacing w:after="40"/>
            </w:pPr>
            <w:r>
              <w:t>9 of 2022</w:t>
            </w:r>
          </w:p>
        </w:tc>
        <w:tc>
          <w:tcPr>
            <w:tcW w:w="1136" w:type="dxa"/>
            <w:shd w:val="clear" w:color="auto" w:fill="auto"/>
          </w:tcPr>
          <w:p>
            <w:pPr>
              <w:pStyle w:val="nTable"/>
              <w:spacing w:after="40"/>
            </w:pPr>
            <w:r>
              <w:t>14 Apr 2022</w:t>
            </w:r>
          </w:p>
        </w:tc>
        <w:tc>
          <w:tcPr>
            <w:tcW w:w="2551" w:type="dxa"/>
            <w:shd w:val="clear" w:color="auto" w:fill="auto"/>
          </w:tcPr>
          <w:p>
            <w:pPr>
              <w:pStyle w:val="nTable"/>
              <w:spacing w:after="40"/>
            </w:pPr>
            <w:r>
              <w:rPr>
                <w:snapToGrid w:val="0"/>
              </w:rPr>
              <w:t>1 Jul 2022 (see s. 2(c) and SL 2022/113 cl. 2)</w:t>
            </w:r>
          </w:p>
        </w:tc>
      </w:tr>
      <w:tr>
        <w:trPr>
          <w:cantSplit/>
        </w:trPr>
        <w:tc>
          <w:tcPr>
            <w:tcW w:w="2267" w:type="dxa"/>
            <w:shd w:val="clear" w:color="auto" w:fill="auto"/>
          </w:tcPr>
          <w:p>
            <w:pPr>
              <w:pStyle w:val="nTable"/>
              <w:spacing w:after="40"/>
              <w:ind w:right="113"/>
              <w:rPr>
                <w:i/>
              </w:rPr>
            </w:pPr>
            <w:r>
              <w:rPr>
                <w:i/>
              </w:rPr>
              <w:t xml:space="preserve">Sentencing Legislation Amendment (Persons Linked to Terrorism) Act 2022 </w:t>
            </w:r>
            <w:r>
              <w:t>Pt. 3</w:t>
            </w:r>
          </w:p>
        </w:tc>
        <w:tc>
          <w:tcPr>
            <w:tcW w:w="1134" w:type="dxa"/>
            <w:shd w:val="clear" w:color="auto" w:fill="auto"/>
          </w:tcPr>
          <w:p>
            <w:pPr>
              <w:pStyle w:val="nTable"/>
              <w:spacing w:after="40"/>
            </w:pPr>
            <w:r>
              <w:t>14 of 2022</w:t>
            </w:r>
          </w:p>
        </w:tc>
        <w:tc>
          <w:tcPr>
            <w:tcW w:w="1136" w:type="dxa"/>
            <w:shd w:val="clear" w:color="auto" w:fill="auto"/>
          </w:tcPr>
          <w:p>
            <w:pPr>
              <w:pStyle w:val="nTable"/>
              <w:spacing w:after="40"/>
            </w:pPr>
            <w:r>
              <w:t>18 May 2022</w:t>
            </w:r>
          </w:p>
        </w:tc>
        <w:tc>
          <w:tcPr>
            <w:tcW w:w="2551" w:type="dxa"/>
            <w:shd w:val="clear" w:color="auto" w:fill="auto"/>
          </w:tcPr>
          <w:p>
            <w:pPr>
              <w:pStyle w:val="nTable"/>
              <w:spacing w:after="40"/>
              <w:rPr>
                <w:snapToGrid w:val="0"/>
              </w:rPr>
            </w:pPr>
            <w:r>
              <w:rPr>
                <w:snapToGrid w:val="0"/>
              </w:rPr>
              <w:t>11 Nov 2022 (see s. 2(b) and SL 2022/182 cl. 2)</w:t>
            </w:r>
          </w:p>
        </w:tc>
      </w:tr>
      <w:tr>
        <w:trPr>
          <w:cantSplit/>
        </w:trPr>
        <w:tc>
          <w:tcPr>
            <w:tcW w:w="2267" w:type="dxa"/>
            <w:shd w:val="clear" w:color="auto" w:fill="auto"/>
          </w:tcPr>
          <w:p>
            <w:pPr>
              <w:pStyle w:val="nTable"/>
              <w:spacing w:after="40"/>
              <w:ind w:right="113"/>
              <w:rPr>
                <w:i/>
              </w:rPr>
            </w:pPr>
            <w:r>
              <w:rPr>
                <w:i/>
              </w:rPr>
              <w:t>Criminal Law (Mental Impairment) Act 2023</w:t>
            </w:r>
            <w:r>
              <w:t xml:space="preserve"> Pt. 15 Div. 29 and s. 409</w:t>
            </w:r>
            <w:r>
              <w:noBreakHyphen/>
              <w:t>411</w:t>
            </w:r>
          </w:p>
        </w:tc>
        <w:tc>
          <w:tcPr>
            <w:tcW w:w="1134" w:type="dxa"/>
            <w:shd w:val="clear" w:color="auto" w:fill="auto"/>
          </w:tcPr>
          <w:p>
            <w:pPr>
              <w:pStyle w:val="nTable"/>
              <w:spacing w:after="40"/>
            </w:pPr>
            <w:r>
              <w:t>10 of 2023</w:t>
            </w:r>
          </w:p>
        </w:tc>
        <w:tc>
          <w:tcPr>
            <w:tcW w:w="1136" w:type="dxa"/>
            <w:shd w:val="clear" w:color="auto" w:fill="auto"/>
          </w:tcPr>
          <w:p>
            <w:pPr>
              <w:pStyle w:val="nTable"/>
              <w:spacing w:after="40"/>
            </w:pPr>
            <w:r>
              <w:t>13 Apr 2023</w:t>
            </w:r>
          </w:p>
        </w:tc>
        <w:tc>
          <w:tcPr>
            <w:tcW w:w="2551" w:type="dxa"/>
            <w:shd w:val="clear" w:color="auto" w:fill="auto"/>
          </w:tcPr>
          <w:p>
            <w:pPr>
              <w:pStyle w:val="nTable"/>
              <w:spacing w:after="40"/>
              <w:rPr>
                <w:snapToGrid w:val="0"/>
              </w:rPr>
            </w:pPr>
            <w:r>
              <w:rPr>
                <w:snapToGrid w:val="0"/>
              </w:rPr>
              <w:t>1 Sep 2024 (see s. 2(b) and SL 2024/175 cl. 2)</w:t>
            </w:r>
          </w:p>
        </w:tc>
      </w:tr>
      <w:tr>
        <w:trPr>
          <w:cantSplit/>
        </w:trPr>
        <w:tc>
          <w:tcPr>
            <w:tcW w:w="2267" w:type="dxa"/>
            <w:shd w:val="clear" w:color="auto" w:fill="auto"/>
          </w:tcPr>
          <w:p>
            <w:pPr>
              <w:pStyle w:val="nTable"/>
              <w:spacing w:after="40"/>
              <w:ind w:right="113"/>
              <w:rPr>
                <w:i/>
              </w:rPr>
            </w:pPr>
            <w:r>
              <w:rPr>
                <w:i/>
              </w:rPr>
              <w:t>Young Offenders Amendment Act 2023</w:t>
            </w:r>
          </w:p>
        </w:tc>
        <w:tc>
          <w:tcPr>
            <w:tcW w:w="1134" w:type="dxa"/>
            <w:shd w:val="clear" w:color="auto" w:fill="auto"/>
          </w:tcPr>
          <w:p>
            <w:pPr>
              <w:pStyle w:val="nTable"/>
              <w:spacing w:after="40"/>
            </w:pPr>
            <w:r>
              <w:t>15 of 2023</w:t>
            </w:r>
          </w:p>
        </w:tc>
        <w:tc>
          <w:tcPr>
            <w:tcW w:w="1136" w:type="dxa"/>
            <w:shd w:val="clear" w:color="auto" w:fill="auto"/>
          </w:tcPr>
          <w:p>
            <w:pPr>
              <w:pStyle w:val="nTable"/>
              <w:spacing w:after="40"/>
            </w:pPr>
            <w:r>
              <w:t>26 Jun 2023</w:t>
            </w:r>
          </w:p>
        </w:tc>
        <w:tc>
          <w:tcPr>
            <w:tcW w:w="2551" w:type="dxa"/>
            <w:shd w:val="clear" w:color="auto" w:fill="auto"/>
          </w:tcPr>
          <w:p>
            <w:pPr>
              <w:pStyle w:val="nTable"/>
              <w:spacing w:after="40"/>
              <w:rPr>
                <w:snapToGrid w:val="0"/>
              </w:rPr>
            </w:pPr>
            <w:r>
              <w:t xml:space="preserve">s. 1 and 2: 26 Jun 2023 (see s. 2(a)); </w:t>
            </w:r>
            <w:r>
              <w:br/>
            </w:r>
            <w:r>
              <w:rPr>
                <w:color w:val="000000"/>
              </w:rPr>
              <w:t>Act other than s. 1 and 2: 27 Jun 2023</w:t>
            </w:r>
            <w:r>
              <w:t xml:space="preserve"> (see s. 2(b))</w:t>
            </w:r>
          </w:p>
        </w:tc>
      </w:tr>
      <w:tr>
        <w:trPr>
          <w:cantSplit/>
        </w:trPr>
        <w:tc>
          <w:tcPr>
            <w:tcW w:w="2267" w:type="dxa"/>
            <w:shd w:val="clear" w:color="auto" w:fill="auto"/>
          </w:tcPr>
          <w:p>
            <w:pPr>
              <w:pStyle w:val="nTable"/>
              <w:spacing w:after="40"/>
              <w:ind w:right="113"/>
              <w:rPr>
                <w:i/>
              </w:rPr>
            </w:pPr>
            <w:r>
              <w:rPr>
                <w:i/>
              </w:rPr>
              <w:t>Workers Compensation and Injury Management Act 2023</w:t>
            </w:r>
            <w:r>
              <w:rPr>
                <w:iCs/>
              </w:rPr>
              <w:t xml:space="preserve"> s. 709</w:t>
            </w:r>
          </w:p>
        </w:tc>
        <w:tc>
          <w:tcPr>
            <w:tcW w:w="1134" w:type="dxa"/>
            <w:shd w:val="clear" w:color="auto" w:fill="auto"/>
          </w:tcPr>
          <w:p>
            <w:pPr>
              <w:pStyle w:val="nTable"/>
              <w:spacing w:after="40"/>
            </w:pPr>
            <w:r>
              <w:t>21 of 2023</w:t>
            </w:r>
          </w:p>
        </w:tc>
        <w:tc>
          <w:tcPr>
            <w:tcW w:w="1136" w:type="dxa"/>
            <w:shd w:val="clear" w:color="auto" w:fill="auto"/>
          </w:tcPr>
          <w:p>
            <w:pPr>
              <w:pStyle w:val="nTable"/>
              <w:spacing w:after="40"/>
            </w:pPr>
            <w:r>
              <w:t>24 Oct 2023</w:t>
            </w:r>
          </w:p>
        </w:tc>
        <w:tc>
          <w:tcPr>
            <w:tcW w:w="2551" w:type="dxa"/>
            <w:shd w:val="clear" w:color="auto" w:fill="auto"/>
          </w:tcPr>
          <w:p>
            <w:pPr>
              <w:pStyle w:val="nTable"/>
              <w:spacing w:after="40"/>
            </w:pPr>
            <w:r>
              <w:rPr>
                <w:noProof/>
              </w:rPr>
              <w:t>1 Jul 2024</w:t>
            </w:r>
            <w:r>
              <w:rPr>
                <w:snapToGrid w:val="0"/>
              </w:rPr>
              <w:t xml:space="preserve"> (see s. 2(d)</w:t>
            </w:r>
            <w:r>
              <w:rPr>
                <w:noProof/>
              </w:rPr>
              <w:t xml:space="preserve"> and SL 2024/34 cl. 2</w:t>
            </w:r>
            <w:r>
              <w:rPr>
                <w:snapToGrid w:val="0"/>
              </w:rPr>
              <w:t>)</w:t>
            </w:r>
          </w:p>
        </w:tc>
      </w:tr>
      <w:tr>
        <w:trPr>
          <w:cantSplit/>
        </w:trPr>
        <w:tc>
          <w:tcPr>
            <w:tcW w:w="2267" w:type="dxa"/>
            <w:shd w:val="clear" w:color="auto" w:fill="auto"/>
          </w:tcPr>
          <w:p>
            <w:pPr>
              <w:pStyle w:val="nTable"/>
              <w:spacing w:after="40"/>
              <w:ind w:right="113"/>
              <w:rPr>
                <w:i/>
              </w:rPr>
            </w:pPr>
            <w:r>
              <w:rPr>
                <w:i/>
              </w:rPr>
              <w:t>Western Australian Marine Amendment Act 2023</w:t>
            </w:r>
            <w:r>
              <w:rPr>
                <w:iCs/>
              </w:rPr>
              <w:t xml:space="preserve"> s. 39</w:t>
            </w:r>
          </w:p>
        </w:tc>
        <w:tc>
          <w:tcPr>
            <w:tcW w:w="1134" w:type="dxa"/>
            <w:shd w:val="clear" w:color="auto" w:fill="auto"/>
          </w:tcPr>
          <w:p>
            <w:pPr>
              <w:pStyle w:val="nTable"/>
              <w:spacing w:after="40"/>
            </w:pPr>
            <w:r>
              <w:t>31 of 2023</w:t>
            </w:r>
          </w:p>
        </w:tc>
        <w:tc>
          <w:tcPr>
            <w:tcW w:w="1136" w:type="dxa"/>
            <w:shd w:val="clear" w:color="auto" w:fill="auto"/>
          </w:tcPr>
          <w:p>
            <w:pPr>
              <w:pStyle w:val="nTable"/>
              <w:spacing w:after="40"/>
            </w:pPr>
            <w:r>
              <w:t>11 Dec 2023</w:t>
            </w:r>
          </w:p>
        </w:tc>
        <w:tc>
          <w:tcPr>
            <w:tcW w:w="2551" w:type="dxa"/>
            <w:shd w:val="clear" w:color="auto" w:fill="auto"/>
          </w:tcPr>
          <w:p>
            <w:pPr>
              <w:pStyle w:val="nTable"/>
              <w:spacing w:after="40"/>
            </w:pPr>
            <w:r>
              <w:t>21 Dec 2023 (see s. 2(c) and SL 2023/202 cl. 2(a))</w:t>
            </w:r>
          </w:p>
        </w:tc>
      </w:tr>
      <w:tr>
        <w:trPr>
          <w:cantSplit/>
        </w:trPr>
        <w:tc>
          <w:tcPr>
            <w:tcW w:w="2267" w:type="dxa"/>
            <w:tcBorders>
              <w:bottom w:val="single" w:sz="4" w:space="0" w:color="auto"/>
            </w:tcBorders>
            <w:shd w:val="clear" w:color="auto" w:fill="auto"/>
          </w:tcPr>
          <w:p>
            <w:pPr>
              <w:pStyle w:val="nTable"/>
              <w:spacing w:after="40"/>
              <w:ind w:right="113"/>
              <w:rPr>
                <w:i/>
              </w:rPr>
            </w:pPr>
            <w:r>
              <w:rPr>
                <w:i/>
              </w:rPr>
              <w:t>Criminal Code Amendment Act 2024</w:t>
            </w:r>
            <w:r>
              <w:rPr>
                <w:iCs/>
              </w:rPr>
              <w:t xml:space="preserve"> s. 9</w:t>
            </w:r>
          </w:p>
        </w:tc>
        <w:tc>
          <w:tcPr>
            <w:tcW w:w="1134" w:type="dxa"/>
            <w:tcBorders>
              <w:bottom w:val="single" w:sz="4" w:space="0" w:color="auto"/>
            </w:tcBorders>
            <w:shd w:val="clear" w:color="auto" w:fill="auto"/>
          </w:tcPr>
          <w:p>
            <w:pPr>
              <w:pStyle w:val="nTable"/>
              <w:spacing w:after="40"/>
            </w:pPr>
            <w:r>
              <w:t>16 of 2024</w:t>
            </w:r>
          </w:p>
        </w:tc>
        <w:tc>
          <w:tcPr>
            <w:tcW w:w="1136" w:type="dxa"/>
            <w:tcBorders>
              <w:bottom w:val="single" w:sz="4" w:space="0" w:color="auto"/>
            </w:tcBorders>
            <w:shd w:val="clear" w:color="auto" w:fill="auto"/>
          </w:tcPr>
          <w:p>
            <w:pPr>
              <w:pStyle w:val="nTable"/>
              <w:spacing w:after="40"/>
            </w:pPr>
            <w:r>
              <w:t>14 May 2024</w:t>
            </w:r>
          </w:p>
        </w:tc>
        <w:tc>
          <w:tcPr>
            <w:tcW w:w="2551" w:type="dxa"/>
            <w:tcBorders>
              <w:bottom w:val="single" w:sz="4" w:space="0" w:color="auto"/>
            </w:tcBorders>
            <w:shd w:val="clear" w:color="auto" w:fill="auto"/>
          </w:tcPr>
          <w:p>
            <w:pPr>
              <w:pStyle w:val="nTable"/>
              <w:spacing w:after="40"/>
            </w:pPr>
            <w:r>
              <w:t>1 Jul 2024 (see s. 2(b) and SL 2024/125 cl. 2)</w:t>
            </w:r>
          </w:p>
        </w:tc>
      </w:tr>
    </w:tbl>
    <w:p>
      <w:pPr>
        <w:pStyle w:val="nHeading3"/>
      </w:pPr>
      <w:bookmarkStart w:id="921" w:name="_Toc180148249"/>
      <w:bookmarkStart w:id="922" w:name="_Toc178257963"/>
      <w:r>
        <w:t>Uncommenced provisions table</w:t>
      </w:r>
      <w:bookmarkEnd w:id="921"/>
      <w:bookmarkEnd w:id="92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8" w:space="0" w:color="auto"/>
              <w:bottom w:val="nil"/>
            </w:tcBorders>
          </w:tcPr>
          <w:p>
            <w:pPr>
              <w:pStyle w:val="nTable"/>
              <w:spacing w:after="40"/>
              <w:rPr>
                <w:vertAlign w:val="superscript"/>
              </w:rPr>
            </w:pPr>
            <w:r>
              <w:rPr>
                <w:i/>
                <w:iCs/>
              </w:rPr>
              <w:t xml:space="preserve">Prostitution Amendment Act 2008 </w:t>
            </w:r>
            <w:r>
              <w:t>s. 36</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rPr>
                <w:snapToGrid w:val="0"/>
              </w:rPr>
            </w:pPr>
            <w:r>
              <w:rPr>
                <w:snapToGrid w:val="0"/>
              </w:rPr>
              <w:t>To be proclaimed (see s. 2(b))</w:t>
            </w:r>
          </w:p>
        </w:tc>
      </w:tr>
      <w:tr>
        <w:tc>
          <w:tcPr>
            <w:tcW w:w="2268" w:type="dxa"/>
            <w:tcBorders>
              <w:top w:val="nil"/>
              <w:bottom w:val="nil"/>
            </w:tcBorders>
            <w:shd w:val="clear" w:color="auto" w:fill="auto"/>
          </w:tcPr>
          <w:p>
            <w:pPr>
              <w:pStyle w:val="nTable"/>
              <w:keepNext/>
              <w:keepLines/>
              <w:spacing w:after="40"/>
              <w:rPr>
                <w:i/>
                <w:iCs/>
                <w:snapToGrid w:val="0"/>
              </w:rPr>
            </w:pPr>
            <w:r>
              <w:rPr>
                <w:i/>
              </w:rPr>
              <w:t>Courts and Tribunals (Electronic Processes Facilitation) Act 2013</w:t>
            </w:r>
            <w:r>
              <w:t xml:space="preserve"> s. 138 and 139</w:t>
            </w:r>
          </w:p>
        </w:tc>
        <w:tc>
          <w:tcPr>
            <w:tcW w:w="1134" w:type="dxa"/>
            <w:tcBorders>
              <w:top w:val="nil"/>
              <w:bottom w:val="nil"/>
            </w:tcBorders>
            <w:shd w:val="clear" w:color="auto" w:fill="auto"/>
          </w:tcPr>
          <w:p>
            <w:pPr>
              <w:pStyle w:val="nTable"/>
              <w:keepNext/>
              <w:keepLines/>
              <w:spacing w:after="40"/>
              <w:rPr>
                <w:snapToGrid w:val="0"/>
              </w:rPr>
            </w:pPr>
            <w:r>
              <w:t>20 of 2013</w:t>
            </w:r>
          </w:p>
        </w:tc>
        <w:tc>
          <w:tcPr>
            <w:tcW w:w="1134" w:type="dxa"/>
            <w:tcBorders>
              <w:top w:val="nil"/>
              <w:bottom w:val="nil"/>
            </w:tcBorders>
            <w:shd w:val="clear" w:color="auto" w:fill="auto"/>
          </w:tcPr>
          <w:p>
            <w:pPr>
              <w:pStyle w:val="nTable"/>
              <w:keepNext/>
              <w:keepLines/>
              <w:spacing w:after="40"/>
            </w:pPr>
            <w:r>
              <w:t>4 Nov 2013</w:t>
            </w:r>
          </w:p>
        </w:tc>
        <w:tc>
          <w:tcPr>
            <w:tcW w:w="2552" w:type="dxa"/>
            <w:tcBorders>
              <w:top w:val="nil"/>
              <w:bottom w:val="nil"/>
            </w:tcBorders>
            <w:shd w:val="clear" w:color="auto" w:fill="auto"/>
          </w:tcPr>
          <w:p>
            <w:pPr>
              <w:pStyle w:val="nTable"/>
              <w:keepNext/>
              <w:keepLines/>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vertAlign w:val="superscript"/>
              </w:rPr>
            </w:pPr>
            <w:r>
              <w:rPr>
                <w:i/>
              </w:rPr>
              <w:t xml:space="preserve">Liquor Legislation Amendment Act 2015 </w:t>
            </w:r>
            <w:r>
              <w:t>Pt. 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2"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Cs/>
              </w:rPr>
            </w:pPr>
            <w:r>
              <w:rPr>
                <w:i/>
              </w:rPr>
              <w:t xml:space="preserve">Police Legislation Amendment Act 2024 </w:t>
            </w:r>
            <w:r>
              <w:rPr>
                <w:iCs/>
              </w:rPr>
              <w:t>Pt. 4</w:t>
            </w:r>
          </w:p>
        </w:tc>
        <w:tc>
          <w:tcPr>
            <w:tcW w:w="1134" w:type="dxa"/>
            <w:tcBorders>
              <w:top w:val="nil"/>
              <w:bottom w:val="nil"/>
            </w:tcBorders>
          </w:tcPr>
          <w:p>
            <w:pPr>
              <w:pStyle w:val="nTable"/>
              <w:spacing w:after="40"/>
            </w:pPr>
            <w:r>
              <w:t>33 of 2024</w:t>
            </w:r>
          </w:p>
        </w:tc>
        <w:tc>
          <w:tcPr>
            <w:tcW w:w="1134" w:type="dxa"/>
            <w:tcBorders>
              <w:top w:val="nil"/>
              <w:bottom w:val="nil"/>
            </w:tcBorders>
          </w:tcPr>
          <w:p>
            <w:pPr>
              <w:pStyle w:val="nTable"/>
              <w:spacing w:after="40"/>
            </w:pPr>
            <w:r>
              <w:t>26 Sep 2024</w:t>
            </w:r>
          </w:p>
        </w:tc>
        <w:tc>
          <w:tcPr>
            <w:tcW w:w="2552" w:type="dxa"/>
            <w:tcBorders>
              <w:top w:val="nil"/>
              <w:bottom w:val="nil"/>
            </w:tcBorders>
          </w:tcPr>
          <w:p>
            <w:pPr>
              <w:pStyle w:val="nTable"/>
              <w:spacing w:after="40"/>
            </w:pPr>
            <w:r>
              <w:t>To be proclaimed (see s. 2(1)(b))</w:t>
            </w:r>
          </w:p>
        </w:tc>
      </w:tr>
      <w:tr>
        <w:tblPrEx>
          <w:tblBorders>
            <w:top w:val="single" w:sz="8" w:space="0" w:color="auto"/>
            <w:bottom w:val="single" w:sz="8" w:space="0" w:color="auto"/>
            <w:insideH w:val="single" w:sz="8" w:space="0" w:color="auto"/>
          </w:tblBorders>
        </w:tblPrEx>
        <w:trPr>
          <w:ins w:id="923" w:author="Master Repository Process" w:date="2025-07-04T12:18:00Z"/>
        </w:trPr>
        <w:tc>
          <w:tcPr>
            <w:tcW w:w="2268" w:type="dxa"/>
            <w:tcBorders>
              <w:top w:val="nil"/>
              <w:bottom w:val="single" w:sz="4" w:space="0" w:color="auto"/>
            </w:tcBorders>
          </w:tcPr>
          <w:p>
            <w:pPr>
              <w:pStyle w:val="nTable"/>
              <w:spacing w:after="40"/>
              <w:rPr>
                <w:ins w:id="924" w:author="Master Repository Process" w:date="2025-07-04T12:18:00Z"/>
                <w:iCs/>
              </w:rPr>
            </w:pPr>
            <w:ins w:id="925" w:author="Master Repository Process" w:date="2025-07-04T12:18:00Z">
              <w:r>
                <w:rPr>
                  <w:i/>
                </w:rPr>
                <w:t xml:space="preserve">Community Protection (Offender Reporting) Amendment Act 2024 </w:t>
              </w:r>
              <w:r>
                <w:rPr>
                  <w:iCs/>
                </w:rPr>
                <w:t>Pt. 3 Div. 2 Subdiv. 4</w:t>
              </w:r>
            </w:ins>
          </w:p>
        </w:tc>
        <w:tc>
          <w:tcPr>
            <w:tcW w:w="1134" w:type="dxa"/>
            <w:tcBorders>
              <w:top w:val="nil"/>
              <w:bottom w:val="single" w:sz="4" w:space="0" w:color="auto"/>
            </w:tcBorders>
          </w:tcPr>
          <w:p>
            <w:pPr>
              <w:pStyle w:val="nTable"/>
              <w:spacing w:after="40"/>
              <w:rPr>
                <w:ins w:id="926" w:author="Master Repository Process" w:date="2025-07-04T12:18:00Z"/>
              </w:rPr>
            </w:pPr>
            <w:ins w:id="927" w:author="Master Repository Process" w:date="2025-07-04T12:18:00Z">
              <w:r>
                <w:t>35 of 2024</w:t>
              </w:r>
            </w:ins>
          </w:p>
        </w:tc>
        <w:tc>
          <w:tcPr>
            <w:tcW w:w="1134" w:type="dxa"/>
            <w:tcBorders>
              <w:top w:val="nil"/>
              <w:bottom w:val="single" w:sz="4" w:space="0" w:color="auto"/>
            </w:tcBorders>
          </w:tcPr>
          <w:p>
            <w:pPr>
              <w:pStyle w:val="nTable"/>
              <w:spacing w:after="40"/>
              <w:rPr>
                <w:ins w:id="928" w:author="Master Repository Process" w:date="2025-07-04T12:18:00Z"/>
              </w:rPr>
            </w:pPr>
            <w:ins w:id="929" w:author="Master Repository Process" w:date="2025-07-04T12:18:00Z">
              <w:r>
                <w:t>22 Oct 2024</w:t>
              </w:r>
            </w:ins>
          </w:p>
        </w:tc>
        <w:tc>
          <w:tcPr>
            <w:tcW w:w="2552" w:type="dxa"/>
            <w:tcBorders>
              <w:top w:val="nil"/>
              <w:bottom w:val="single" w:sz="4" w:space="0" w:color="auto"/>
            </w:tcBorders>
          </w:tcPr>
          <w:p>
            <w:pPr>
              <w:pStyle w:val="nTable"/>
              <w:spacing w:after="40"/>
              <w:rPr>
                <w:ins w:id="930" w:author="Master Repository Process" w:date="2025-07-04T12:18:00Z"/>
              </w:rPr>
            </w:pPr>
            <w:ins w:id="931" w:author="Master Repository Process" w:date="2025-07-04T12:18:00Z">
              <w:r>
                <w:t>To be proclaimed (see s. 2(b))</w:t>
              </w:r>
            </w:ins>
          </w:p>
        </w:tc>
      </w:tr>
    </w:tbl>
    <w:p>
      <w:pPr>
        <w:pStyle w:val="nHeading3"/>
      </w:pPr>
      <w:bookmarkStart w:id="932" w:name="_Toc180148250"/>
      <w:bookmarkStart w:id="933" w:name="_Toc178257964"/>
      <w:r>
        <w:t>Other notes</w:t>
      </w:r>
      <w:bookmarkEnd w:id="932"/>
      <w:bookmarkEnd w:id="933"/>
    </w:p>
    <w:p>
      <w:pPr>
        <w:pStyle w:val="nNote"/>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1</w:t>
      </w:r>
      <w:r>
        <w:tab/>
        <w:t xml:space="preserve">The provisions in this Act amending those Acts have been omitted under the </w:t>
      </w:r>
      <w:r>
        <w:rPr>
          <w:i/>
        </w:rPr>
        <w:t>Reprints Act 1984</w:t>
      </w:r>
      <w:r>
        <w:t xml:space="preserve"> s. 7(4)(e).</w:t>
      </w:r>
    </w:p>
    <w:p>
      <w:pPr>
        <w:pStyle w:val="nNote"/>
      </w:pPr>
      <w:r>
        <w:rPr>
          <w:vertAlign w:val="superscript"/>
        </w:rPr>
        <w:t>2</w:t>
      </w:r>
      <w:r>
        <w:tab/>
        <w:t xml:space="preserve">Footnote no longer applicable. </w:t>
      </w:r>
    </w:p>
    <w:p>
      <w:pPr>
        <w:pStyle w:val="nNote"/>
        <w:rPr>
          <w:spacing w:val="-2"/>
        </w:rPr>
      </w:pPr>
      <w:r>
        <w:rPr>
          <w:vertAlign w:val="superscript"/>
        </w:rPr>
        <w:t>3</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Note"/>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Note"/>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Note"/>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Note"/>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Note"/>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Note"/>
        <w:keepNext/>
        <w:keepLines/>
      </w:pPr>
      <w:r>
        <w:rPr>
          <w:vertAlign w:val="superscript"/>
        </w:rPr>
        <w:t>9</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keepNext/>
        <w:keepLines/>
      </w:pPr>
      <w:r>
        <w:tab/>
        <w:t>(1)</w:t>
      </w:r>
      <w:r>
        <w:tab/>
        <w:t>Schedule 2 has effect.</w:t>
      </w:r>
    </w:p>
    <w:p>
      <w:pPr>
        <w:pStyle w:val="BlankClose"/>
        <w:keepNext/>
        <w:rPr>
          <w:sz w:val="20"/>
          <w:szCs w:val="20"/>
        </w:rPr>
      </w:pPr>
    </w:p>
    <w:p>
      <w:pPr>
        <w:pStyle w:val="nNote"/>
        <w:keepNext/>
        <w:keepLines/>
        <w:spacing w:before="0"/>
      </w:pPr>
      <w:r>
        <w:rPr>
          <w:snapToGrid w:val="0"/>
        </w:rPr>
        <w:tab/>
        <w:t>Schedule 2 cl. 7(3) reads as follows:</w:t>
      </w:r>
    </w:p>
    <w:p>
      <w:pPr>
        <w:pStyle w:val="BlankOpen"/>
        <w:rPr>
          <w:sz w:val="20"/>
          <w:szCs w:val="20"/>
        </w:rPr>
      </w:pPr>
    </w:p>
    <w:p>
      <w:pPr>
        <w:pStyle w:val="nzHeading2"/>
        <w:keepLines/>
        <w:rPr>
          <w:rStyle w:val="CharSchNo"/>
        </w:rPr>
      </w:pPr>
      <w:r>
        <w:rPr>
          <w:rStyle w:val="CharSchNo"/>
        </w:rPr>
        <w:t>Schedule 2 — Consequential amendments to Acts and regulations</w:t>
      </w:r>
    </w:p>
    <w:p>
      <w:pPr>
        <w:pStyle w:val="yShoulderClause"/>
        <w:keepNext/>
        <w:keepLines/>
        <w:rPr>
          <w:sz w:val="20"/>
        </w:rPr>
      </w:pPr>
      <w:r>
        <w:rPr>
          <w:sz w:val="20"/>
        </w:rPr>
        <w:t>[s. 56]</w:t>
      </w:r>
    </w:p>
    <w:p>
      <w:pPr>
        <w:pStyle w:val="BlankOpen"/>
        <w:rPr>
          <w:sz w:val="20"/>
          <w:szCs w:val="20"/>
        </w:rPr>
      </w:pPr>
    </w:p>
    <w:p>
      <w:pPr>
        <w:pStyle w:val="nzSubsection"/>
        <w:keepNext/>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Note"/>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Note"/>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sectPr>
          <w:headerReference w:type="even" r:id="rId28"/>
          <w:headerReference w:type="default" r:id="rId29"/>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92" w:name="Schedule"/>
    <w:bookmarkEnd w:id="89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34" w:name="Compilation"/>
    <w:bookmarkEnd w:id="93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35" w:name="Coversheet"/>
    <w:bookmarkEnd w:id="9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77880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FADB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F638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692C2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DA6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18100619"/>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 w:name="WAFER_20181213102321" w:val="RemoveTocBookmarks,RemoveUnusedBookmarks,RemoveLanguageTags,UsedStyles,ResetPageSize"/>
    <w:docVar w:name="WAFER_20181213102321_GUID" w:val="8fdd2080-f36d-48ac-83ae-7d6896fd78db"/>
    <w:docVar w:name="WAFER_20200110150145" w:val="RemoveTocBookmarks,RemoveUnusedBookmarks,RemoveLanguageTags,ResetPageSize,RunningHeaders,UpdateStyles,UsedStyles"/>
    <w:docVar w:name="WAFER_20200110150145_GUID" w:val="f15185f8-6d20-459a-8a49-0befe24146c5"/>
    <w:docVar w:name="WAFER_202002120940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029_GUID" w:val="090a79ed-5609-4167-8441-fce7c08f469e"/>
    <w:docVar w:name="WAFER_20200710090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49_GUID" w:val="b2594791-4120-4ce6-8a3a-47bef8e169da"/>
    <w:docVar w:name="WAFER_2020081211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414_GUID" w:val="8073447e-7c50-4d7e-91c7-917005f203e7"/>
    <w:docVar w:name="WAFER_202008261102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205_GUID" w:val="f8ac6663-4800-42fa-97bb-89a78eceec5d"/>
    <w:docVar w:name="WAFER_202105200925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2517_GUID" w:val="c7050d4d-43d8-4251-a8a9-78357cf46d94"/>
    <w:docVar w:name="WAFER_202106250915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45_GUID" w:val="781d2c7d-e4a2-4b89-b286-d71b7df28533"/>
    <w:docVar w:name="WAFER_20220407154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4623_GUID" w:val="1cfea661-93e4-4e5a-8759-1cb06501fd3b"/>
    <w:docVar w:name="WAFER_202205191500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50043_GUID" w:val="bc28a85a-d1cd-416c-aaa1-0c5db823a0a4"/>
    <w:docVar w:name="WAFER_20221103093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705_GUID" w:val="680cfadd-ebb6-4d9a-a2c6-3bb586493e85"/>
    <w:docVar w:name="WAFER_2023041213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51_GUID" w:val="74f67cf8-ec90-4d9f-a0b8-80ee44e51514"/>
    <w:docVar w:name="WAFER_20230626165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6165335_GUID" w:val="0d504cd8-59df-4a0c-8271-00ae784c3c98"/>
    <w:docVar w:name="WAFER_202310231033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03320_GUID" w:val="ecce25dc-0668-4f54-9550-8179061fe037"/>
    <w:docVar w:name="WAFER_20231206155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55642_GUID" w:val="5f37ca80-64ad-492e-8051-bd7962e5745c"/>
    <w:docVar w:name="WAFER_202312181117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11707_GUID" w:val="ebb173f3-3e31-4788-946a-b23c8f42536f"/>
    <w:docVar w:name="WAFER_202403150926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2620_GUID" w:val="14bbf8b0-4b56-4eb8-b47f-004b46a19771"/>
    <w:docVar w:name="WAFER_202403150926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2653_GUID" w:val="6f200055-aec6-4718-8e3a-c288baa6cba5"/>
    <w:docVar w:name="WAFER_202406111437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143732_GUID" w:val="72d57131-ba25-4640-9902-cb5e3756b98d"/>
    <w:docVar w:name="WAFER_20240816113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6113148_GUID" w:val="f8be8a3b-ae71-4105-81b8-b88b7c77671d"/>
    <w:docVar w:name="WAFER_202408221138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22113840_GUID" w:val="066b984b-ad68-4449-90b9-787265d9040e"/>
    <w:docVar w:name="WAFER_20240925112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5112006_GUID" w:val="117494ca-33ee-4b9c-95d7-4b8bfbb18052"/>
    <w:docVar w:name="WAFER_202410181006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100619_GUID" w:val="037d38be-f6e1-4287-a87f-d5f0a8857f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3BD09-8117-4261-BA4C-9CCA1439D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49335</Words>
  <Characters>231880</Characters>
  <Application>Microsoft Office Word</Application>
  <DocSecurity>0</DocSecurity>
  <Lines>6267</Lines>
  <Paragraphs>3471</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277744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07-s0-00 - 07-t0-00</dc:title>
  <dc:subject/>
  <dc:creator/>
  <cp:keywords/>
  <dc:description/>
  <cp:lastModifiedBy>Master Repository Process</cp:lastModifiedBy>
  <cp:revision>2</cp:revision>
  <cp:lastPrinted>2018-12-13T07:18:00Z</cp:lastPrinted>
  <dcterms:created xsi:type="dcterms:W3CDTF">2025-07-04T04:17:00Z</dcterms:created>
  <dcterms:modified xsi:type="dcterms:W3CDTF">2025-07-04T04:18:00Z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Official">
    <vt:lpwstr/>
  </property>
  <property fmtid="{D5CDD505-2E9C-101B-9397-08002B2CF9AE}" pid="9" name="CommencementDate">
    <vt:lpwstr>20241022</vt:lpwstr>
  </property>
  <property fmtid="{D5CDD505-2E9C-101B-9397-08002B2CF9AE}" pid="10" name="CommencementAsAt">
    <vt:filetime>2024-10-21T16:00:00Z</vt:filetime>
  </property>
  <property fmtid="{D5CDD505-2E9C-101B-9397-08002B2CF9AE}" pid="11" name="CommencementYear">
    <vt:lpwstr>2024</vt:lpwstr>
  </property>
  <property fmtid="{D5CDD505-2E9C-101B-9397-08002B2CF9AE}" pid="12" name="FromSuffix">
    <vt:lpwstr>07-s0-00</vt:lpwstr>
  </property>
  <property fmtid="{D5CDD505-2E9C-101B-9397-08002B2CF9AE}" pid="13" name="FromAsAtDate">
    <vt:lpwstr>26 Sep 2024</vt:lpwstr>
  </property>
  <property fmtid="{D5CDD505-2E9C-101B-9397-08002B2CF9AE}" pid="14" name="ToSuffix">
    <vt:lpwstr>07-t0-00</vt:lpwstr>
  </property>
  <property fmtid="{D5CDD505-2E9C-101B-9397-08002B2CF9AE}" pid="15" name="ToAsAtDate">
    <vt:lpwstr>22 Oct 2024</vt:lpwstr>
  </property>
</Properties>
</file>