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 xml:space="preserve">An Act to approve an agreement relating to iron ore deposits at or near the Hamersley Range, and for incidental and other purposes. </w:t>
      </w:r>
    </w:p>
    <w:p>
      <w:pPr>
        <w:pStyle w:val="Heading5"/>
        <w:spacing w:before="240"/>
        <w:rPr>
          <w:snapToGrid w:val="0"/>
        </w:rPr>
      </w:pPr>
      <w:bookmarkStart w:id="1" w:name="_Toc180596228"/>
      <w:bookmarkStart w:id="2" w:name="_Toc139037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del w:id="3" w:author="Master Repository Process" w:date="2025-05-29T12:12:00Z">
        <w:r>
          <w:rPr>
            <w:snapToGrid w:val="0"/>
            <w:vertAlign w:val="superscript"/>
          </w:rPr>
          <w:delText xml:space="preserve"> 1</w:delText>
        </w:r>
      </w:del>
      <w:r>
        <w:rPr>
          <w:snapToGrid w:val="0"/>
        </w:rPr>
        <w:t>.</w:t>
      </w:r>
    </w:p>
    <w:p>
      <w:pPr>
        <w:pStyle w:val="Heading5"/>
        <w:rPr>
          <w:snapToGrid w:val="0"/>
        </w:rPr>
      </w:pPr>
      <w:bookmarkStart w:id="4" w:name="_Toc180596229"/>
      <w:bookmarkStart w:id="5" w:name="_Toc1390377"/>
      <w:r>
        <w:rPr>
          <w:rStyle w:val="CharSectno"/>
        </w:rPr>
        <w:t>2</w:t>
      </w:r>
      <w:r>
        <w:rPr>
          <w:snapToGrid w:val="0"/>
        </w:rPr>
        <w:t>.</w:t>
      </w:r>
      <w:r>
        <w:rPr>
          <w:snapToGrid w:val="0"/>
        </w:rPr>
        <w:tab/>
        <w:t>Terms used</w:t>
      </w:r>
      <w:bookmarkEnd w:id="4"/>
      <w:bookmarkEnd w:id="5"/>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Company</w:t>
      </w:r>
      <w:r>
        <w:t xml:space="preserve"> has the same meaning as it has in, and for the purposes of, the Agreement;</w:t>
      </w:r>
    </w:p>
    <w:p>
      <w:pPr>
        <w:pStyle w:val="Defstart"/>
      </w:pPr>
      <w:r>
        <w:rPr>
          <w:b/>
        </w:rPr>
        <w:tab/>
      </w:r>
      <w:r>
        <w:rPr>
          <w:rStyle w:val="CharDefText"/>
        </w:rPr>
        <w:t>Eighth Supplementary Agreement</w:t>
      </w:r>
      <w:r>
        <w:t xml:space="preserve"> means the agreement a copy of which is set out in the Ninth Schedule;</w:t>
      </w:r>
    </w:p>
    <w:p>
      <w:pPr>
        <w:pStyle w:val="Defstart"/>
      </w:pPr>
      <w:r>
        <w:tab/>
      </w:r>
      <w:r>
        <w:rPr>
          <w:rStyle w:val="CharDefText"/>
        </w:rPr>
        <w:t>Eleventh Supplementary Agreement</w:t>
      </w:r>
      <w:r>
        <w:t xml:space="preserve"> means the agreement a copy of which is set out in the Twelfth Schedule;</w:t>
      </w:r>
    </w:p>
    <w:p>
      <w:pPr>
        <w:pStyle w:val="Defstart"/>
      </w:pPr>
      <w:r>
        <w:tab/>
      </w:r>
      <w:r>
        <w:rPr>
          <w:rStyle w:val="CharDefText"/>
        </w:rPr>
        <w:t>Fifteenth Supplementary Agreement</w:t>
      </w:r>
      <w:r>
        <w:t xml:space="preserve"> means the agreement a copy of which is set out in the Sixteenth Schedule;</w:t>
      </w:r>
    </w:p>
    <w:p>
      <w:pPr>
        <w:pStyle w:val="Defstart"/>
      </w:pPr>
      <w:r>
        <w:tab/>
      </w:r>
      <w:r>
        <w:rPr>
          <w:rStyle w:val="CharDefText"/>
        </w:rPr>
        <w:t>Fifth Supplementary Agreement</w:t>
      </w:r>
      <w:r>
        <w:t xml:space="preserve"> means the agreement of which a copy is set out in the Sixth Schedule;</w:t>
      </w:r>
    </w:p>
    <w:p>
      <w:pPr>
        <w:pStyle w:val="Defstart"/>
      </w:pPr>
      <w:r>
        <w:rPr>
          <w:b/>
        </w:rPr>
        <w:lastRenderedPageBreak/>
        <w:tab/>
      </w:r>
      <w:r>
        <w:rPr>
          <w:rStyle w:val="CharDefText"/>
        </w:rPr>
        <w:t>First Supplementary Agreement</w:t>
      </w:r>
      <w:r>
        <w:t xml:space="preserve"> means the agreement of which a copy is set out in the Second Schedule;</w:t>
      </w:r>
    </w:p>
    <w:p>
      <w:pPr>
        <w:pStyle w:val="Defstart"/>
        <w:rPr>
          <w:b/>
        </w:rPr>
      </w:pPr>
      <w:r>
        <w:tab/>
      </w:r>
      <w:r>
        <w:rPr>
          <w:rStyle w:val="CharDefText"/>
        </w:rPr>
        <w:t>Fourteenth Supplementary Agreement</w:t>
      </w:r>
      <w:r>
        <w:t xml:space="preserve"> means the agreement a copy of which is set out in the Fifteenth Schedule;</w:t>
      </w:r>
    </w:p>
    <w:p>
      <w:pPr>
        <w:pStyle w:val="Defstart"/>
      </w:pPr>
      <w:r>
        <w:rPr>
          <w:b/>
        </w:rPr>
        <w:tab/>
      </w:r>
      <w:r>
        <w:rPr>
          <w:rStyle w:val="CharDefText"/>
        </w:rPr>
        <w:t>Fourth Supplementary Agreement</w:t>
      </w:r>
      <w:r>
        <w:t xml:space="preserve"> means the agreement of which a copy is set out in the Fifth Schedule;</w:t>
      </w:r>
    </w:p>
    <w:p>
      <w:pPr>
        <w:pStyle w:val="Defstart"/>
      </w:pPr>
      <w:r>
        <w:rPr>
          <w:b/>
        </w:rPr>
        <w:tab/>
      </w:r>
      <w:r>
        <w:rPr>
          <w:rStyle w:val="CharDefText"/>
        </w:rPr>
        <w:t>Ninth Supplementary Agreement</w:t>
      </w:r>
      <w:r>
        <w:t xml:space="preserve"> means the agreement a copy of which is set out in the Tenth Schedule;</w:t>
      </w:r>
    </w:p>
    <w:p>
      <w:pPr>
        <w:pStyle w:val="Defstart"/>
      </w:pPr>
      <w:r>
        <w:rPr>
          <w:b/>
        </w:rPr>
        <w:tab/>
      </w:r>
      <w:r>
        <w:rPr>
          <w:rStyle w:val="CharDefText"/>
        </w:rPr>
        <w:t>Second Supplementary Agreement</w:t>
      </w:r>
      <w:r>
        <w:t xml:space="preserve"> means the agreement of which a copy is set out in the Third Schedule;</w:t>
      </w:r>
    </w:p>
    <w:p>
      <w:pPr>
        <w:pStyle w:val="Defstart"/>
        <w:rPr>
          <w:ins w:id="6" w:author="Master Repository Process" w:date="2025-05-29T12:12:00Z"/>
        </w:rPr>
      </w:pPr>
      <w:ins w:id="7" w:author="Master Repository Process" w:date="2025-05-29T12:12:00Z">
        <w:r>
          <w:tab/>
        </w:r>
        <w:r>
          <w:rPr>
            <w:rStyle w:val="CharDefText"/>
          </w:rPr>
          <w:t>Seventeenth Supplementary Agreement</w:t>
        </w:r>
        <w:r>
          <w:t xml:space="preserve"> means the agreement a copy of which is set out in the Eighteenth Schedule;</w:t>
        </w:r>
      </w:ins>
    </w:p>
    <w:p>
      <w:pPr>
        <w:pStyle w:val="Defstart"/>
        <w:rPr>
          <w:b/>
        </w:rPr>
      </w:pPr>
      <w:r>
        <w:rPr>
          <w:b/>
        </w:rPr>
        <w:tab/>
      </w:r>
      <w:r>
        <w:rPr>
          <w:rStyle w:val="CharDefText"/>
        </w:rPr>
        <w:t>Seventh Supplementary Agreement</w:t>
      </w:r>
      <w:r>
        <w:t xml:space="preserve"> means the agreement of which a copy is set out in the Eighth Schedule;</w:t>
      </w:r>
    </w:p>
    <w:p>
      <w:pPr>
        <w:pStyle w:val="Defstart"/>
        <w:rPr>
          <w:ins w:id="8" w:author="Master Repository Process" w:date="2025-05-29T12:12:00Z"/>
        </w:rPr>
      </w:pPr>
      <w:ins w:id="9" w:author="Master Repository Process" w:date="2025-05-29T12:12:00Z">
        <w:r>
          <w:tab/>
        </w:r>
        <w:r>
          <w:rPr>
            <w:rStyle w:val="CharDefText"/>
          </w:rPr>
          <w:t>Sixteenth Supplementary Agreement</w:t>
        </w:r>
        <w:r>
          <w:t xml:space="preserve"> means the agreement a copy of which is set out in the Seventeenth Schedule;</w:t>
        </w:r>
      </w:ins>
    </w:p>
    <w:p>
      <w:pPr>
        <w:pStyle w:val="Defstart"/>
      </w:pPr>
      <w:r>
        <w:rPr>
          <w:b/>
        </w:rPr>
        <w:tab/>
      </w:r>
      <w:r>
        <w:rPr>
          <w:rStyle w:val="CharDefText"/>
        </w:rPr>
        <w:t>Sixth Supplementary Agreement</w:t>
      </w:r>
      <w:r>
        <w:t xml:space="preserve"> means the agreement of which a copy is set out in the Seventh Schedule;</w:t>
      </w:r>
    </w:p>
    <w:p>
      <w:pPr>
        <w:pStyle w:val="Defstart"/>
      </w:pPr>
      <w:r>
        <w:rPr>
          <w:b/>
        </w:rPr>
        <w:tab/>
      </w:r>
      <w:r>
        <w:rPr>
          <w:rStyle w:val="CharDefText"/>
        </w:rPr>
        <w:t>Tenth Supplementary Agreement</w:t>
      </w:r>
      <w:bookmarkStart w:id="10" w:name="endcomma"/>
      <w:bookmarkEnd w:id="10"/>
      <w:r>
        <w:t xml:space="preserve"> </w:t>
      </w:r>
      <w:bookmarkStart w:id="11" w:name="comma"/>
      <w:bookmarkEnd w:id="11"/>
      <w:r>
        <w:t>means the agreement a copy of which is set out in the Eleventh Schedule;</w:t>
      </w:r>
    </w:p>
    <w:p>
      <w:pPr>
        <w:pStyle w:val="Defstart"/>
      </w:pPr>
      <w:r>
        <w:rPr>
          <w:b/>
        </w:rPr>
        <w:tab/>
      </w:r>
      <w:r>
        <w:rPr>
          <w:rStyle w:val="CharDefText"/>
        </w:rPr>
        <w:t>Third Supplementary Agreement</w:t>
      </w:r>
      <w:r>
        <w:t xml:space="preserve"> means the agreement of which a copy is set out in the Fourth Schedule;</w:t>
      </w:r>
    </w:p>
    <w:p>
      <w:pPr>
        <w:pStyle w:val="Defstart"/>
      </w:pPr>
      <w:r>
        <w:tab/>
      </w:r>
      <w:r>
        <w:rPr>
          <w:rStyle w:val="CharDefText"/>
        </w:rPr>
        <w:t>Thirteenth Supplementary Agreement</w:t>
      </w:r>
      <w:r>
        <w:t xml:space="preserve"> means the agreement a copy of which is set out in the Fourteenth Schedule;</w:t>
      </w:r>
    </w:p>
    <w:p>
      <w:pPr>
        <w:pStyle w:val="Defstart"/>
      </w:pPr>
      <w:r>
        <w:tab/>
      </w:r>
      <w:r>
        <w:rPr>
          <w:rStyle w:val="CharDefText"/>
        </w:rPr>
        <w:t>Twelfth Supplementary Agreement</w:t>
      </w:r>
      <w:r>
        <w:t xml:space="preserve"> means the agreement a copy of which is set out in the Thirteenth Schedule.</w:t>
      </w:r>
    </w:p>
    <w:p>
      <w:pPr>
        <w:pStyle w:val="Footnotesection"/>
      </w:pPr>
      <w:r>
        <w:tab/>
        <w:t>[Section 2 amended: No. 98 of 1964 s. 2; No. 48 of 1968 s. 2; No. 39 of 1972 s. 2; No. 93 of 1976 s. 2; No. 26 of 1979 s. 2; No. 39 of 1982 s. 2; No. 27 of 1987 s. 4; No. 60 of 1987 s. 4; No. 32 of 1990 s. 4; No. 42 of 1992 s. 4; No. 34 of 2010 s. 6; No. 61 of 2010 s. 4; No. 61 of 2011 s. 4; No. 13 of 2017 s. </w:t>
      </w:r>
      <w:del w:id="12" w:author="Master Repository Process" w:date="2025-05-29T12:12:00Z">
        <w:r>
          <w:delText>9</w:delText>
        </w:r>
      </w:del>
      <w:ins w:id="13" w:author="Master Repository Process" w:date="2025-05-29T12:12:00Z">
        <w:r>
          <w:t>9; No. 38 of 2024 s. 11</w:t>
        </w:r>
      </w:ins>
      <w:r>
        <w:t xml:space="preserve">.] </w:t>
      </w:r>
    </w:p>
    <w:p>
      <w:pPr>
        <w:pStyle w:val="Heading5"/>
        <w:spacing w:before="240"/>
        <w:rPr>
          <w:snapToGrid w:val="0"/>
        </w:rPr>
      </w:pPr>
      <w:bookmarkStart w:id="14" w:name="_Toc180596230"/>
      <w:bookmarkStart w:id="15" w:name="_Toc1390378"/>
      <w:r>
        <w:rPr>
          <w:rStyle w:val="CharSectno"/>
        </w:rPr>
        <w:lastRenderedPageBreak/>
        <w:t>3</w:t>
      </w:r>
      <w:r>
        <w:rPr>
          <w:snapToGrid w:val="0"/>
        </w:rPr>
        <w:t>.</w:t>
      </w:r>
      <w:r>
        <w:rPr>
          <w:snapToGrid w:val="0"/>
        </w:rPr>
        <w:tab/>
        <w:t>Agreement approved and provisions to take effect</w:t>
      </w:r>
      <w:bookmarkEnd w:id="14"/>
      <w:bookmarkEnd w:id="15"/>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w:t>
      </w:r>
      <w:del w:id="16" w:author="Master Repository Process" w:date="2025-05-29T12:12:00Z">
        <w:r>
          <w:rPr>
            <w:snapToGrid w:val="0"/>
            <w:vertAlign w:val="superscript"/>
          </w:rPr>
          <w:delText>2</w:delText>
        </w:r>
      </w:del>
      <w:ins w:id="17" w:author="Master Repository Process" w:date="2025-05-29T12:12:00Z">
        <w:r>
          <w:rPr>
            <w:snapToGrid w:val="0"/>
            <w:vertAlign w:val="superscript"/>
          </w:rPr>
          <w:t>1</w:t>
        </w:r>
      </w:ins>
      <w:r>
        <w:rPr>
          <w:snapToGrid w:val="0"/>
        </w:rPr>
        <w:t>, do not apply to any renewal of the rights of occupancy granted pursuant to paragraph (a) of clause 2 of the Agreement.</w:t>
      </w:r>
    </w:p>
    <w:p>
      <w:pPr>
        <w:pStyle w:val="Heading5"/>
        <w:rPr>
          <w:snapToGrid w:val="0"/>
        </w:rPr>
      </w:pPr>
      <w:bookmarkStart w:id="18" w:name="_Toc180596231"/>
      <w:bookmarkStart w:id="19" w:name="_Toc1390379"/>
      <w:r>
        <w:rPr>
          <w:rStyle w:val="CharSectno"/>
        </w:rPr>
        <w:t>3A</w:t>
      </w:r>
      <w:r>
        <w:rPr>
          <w:snapToGrid w:val="0"/>
        </w:rPr>
        <w:t>.</w:t>
      </w:r>
      <w:r>
        <w:rPr>
          <w:snapToGrid w:val="0"/>
        </w:rPr>
        <w:tab/>
        <w:t>First Supplementary Agreement</w:t>
      </w:r>
      <w:bookmarkEnd w:id="18"/>
      <w:bookmarkEnd w:id="19"/>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No. 98 of 1964 s. 3; amended: No. 48 of 1968 s.3.] </w:t>
      </w:r>
    </w:p>
    <w:p>
      <w:pPr>
        <w:pStyle w:val="Heading5"/>
        <w:rPr>
          <w:snapToGrid w:val="0"/>
        </w:rPr>
      </w:pPr>
      <w:bookmarkStart w:id="20" w:name="_Toc180596232"/>
      <w:bookmarkStart w:id="21" w:name="_Toc1390380"/>
      <w:r>
        <w:rPr>
          <w:rStyle w:val="CharSectno"/>
        </w:rPr>
        <w:t>3B</w:t>
      </w:r>
      <w:r>
        <w:rPr>
          <w:snapToGrid w:val="0"/>
        </w:rPr>
        <w:t>.</w:t>
      </w:r>
      <w:r>
        <w:rPr>
          <w:snapToGrid w:val="0"/>
        </w:rPr>
        <w:tab/>
        <w:t>Second Supplementary Agreement</w:t>
      </w:r>
      <w:bookmarkEnd w:id="20"/>
      <w:bookmarkEnd w:id="21"/>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No. 48 of 1968 s.4.] </w:t>
      </w:r>
    </w:p>
    <w:p>
      <w:pPr>
        <w:pStyle w:val="Heading5"/>
        <w:rPr>
          <w:snapToGrid w:val="0"/>
        </w:rPr>
      </w:pPr>
      <w:bookmarkStart w:id="22" w:name="_Toc180596233"/>
      <w:bookmarkStart w:id="23" w:name="_Toc1390381"/>
      <w:r>
        <w:rPr>
          <w:rStyle w:val="CharSectno"/>
        </w:rPr>
        <w:t>3C</w:t>
      </w:r>
      <w:r>
        <w:rPr>
          <w:snapToGrid w:val="0"/>
        </w:rPr>
        <w:t>.</w:t>
      </w:r>
      <w:r>
        <w:rPr>
          <w:snapToGrid w:val="0"/>
        </w:rPr>
        <w:tab/>
        <w:t>Third Supplementary Agreement</w:t>
      </w:r>
      <w:bookmarkEnd w:id="22"/>
      <w:bookmarkEnd w:id="23"/>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No. 39 of 1972 s. 3.] </w:t>
      </w:r>
    </w:p>
    <w:p>
      <w:pPr>
        <w:pStyle w:val="Heading5"/>
        <w:rPr>
          <w:snapToGrid w:val="0"/>
        </w:rPr>
      </w:pPr>
      <w:bookmarkStart w:id="24" w:name="_Toc180596234"/>
      <w:bookmarkStart w:id="25" w:name="_Toc1390382"/>
      <w:r>
        <w:rPr>
          <w:rStyle w:val="CharSectno"/>
        </w:rPr>
        <w:t>3D</w:t>
      </w:r>
      <w:r>
        <w:rPr>
          <w:snapToGrid w:val="0"/>
        </w:rPr>
        <w:t>.</w:t>
      </w:r>
      <w:r>
        <w:rPr>
          <w:snapToGrid w:val="0"/>
        </w:rPr>
        <w:tab/>
        <w:t>Fourth Supplementary Agreement</w:t>
      </w:r>
      <w:bookmarkEnd w:id="24"/>
      <w:bookmarkEnd w:id="25"/>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No. 93 of 1976 s. 3.] </w:t>
      </w:r>
    </w:p>
    <w:p>
      <w:pPr>
        <w:pStyle w:val="Heading5"/>
        <w:rPr>
          <w:snapToGrid w:val="0"/>
        </w:rPr>
      </w:pPr>
      <w:bookmarkStart w:id="26" w:name="_Toc180596235"/>
      <w:bookmarkStart w:id="27" w:name="_Toc1390383"/>
      <w:r>
        <w:rPr>
          <w:rStyle w:val="CharSectno"/>
        </w:rPr>
        <w:t>3E</w:t>
      </w:r>
      <w:r>
        <w:rPr>
          <w:snapToGrid w:val="0"/>
        </w:rPr>
        <w:t>.</w:t>
      </w:r>
      <w:r>
        <w:rPr>
          <w:snapToGrid w:val="0"/>
        </w:rPr>
        <w:tab/>
        <w:t>Fifth Supplementary Agreement</w:t>
      </w:r>
      <w:bookmarkEnd w:id="26"/>
      <w:bookmarkEnd w:id="27"/>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No. 26 of 1979 s. 3.] </w:t>
      </w:r>
    </w:p>
    <w:p>
      <w:pPr>
        <w:pStyle w:val="Heading5"/>
        <w:rPr>
          <w:snapToGrid w:val="0"/>
        </w:rPr>
      </w:pPr>
      <w:bookmarkStart w:id="28" w:name="_Toc180596236"/>
      <w:bookmarkStart w:id="29" w:name="_Toc1390384"/>
      <w:r>
        <w:rPr>
          <w:rStyle w:val="CharSectno"/>
        </w:rPr>
        <w:t>3F</w:t>
      </w:r>
      <w:r>
        <w:rPr>
          <w:snapToGrid w:val="0"/>
        </w:rPr>
        <w:t>.</w:t>
      </w:r>
      <w:r>
        <w:rPr>
          <w:snapToGrid w:val="0"/>
        </w:rPr>
        <w:tab/>
        <w:t>Sixth Supplementary Agreement</w:t>
      </w:r>
      <w:bookmarkEnd w:id="28"/>
      <w:bookmarkEnd w:id="2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No. 39 of 1982 s. 3.] </w:t>
      </w:r>
    </w:p>
    <w:p>
      <w:pPr>
        <w:pStyle w:val="Heading5"/>
        <w:rPr>
          <w:snapToGrid w:val="0"/>
        </w:rPr>
      </w:pPr>
      <w:bookmarkStart w:id="30" w:name="_Toc180596237"/>
      <w:bookmarkStart w:id="31" w:name="_Toc1390385"/>
      <w:r>
        <w:rPr>
          <w:rStyle w:val="CharSectno"/>
        </w:rPr>
        <w:t>3G</w:t>
      </w:r>
      <w:r>
        <w:rPr>
          <w:snapToGrid w:val="0"/>
        </w:rPr>
        <w:t>.</w:t>
      </w:r>
      <w:r>
        <w:rPr>
          <w:snapToGrid w:val="0"/>
        </w:rPr>
        <w:tab/>
        <w:t>Seventh Supplementary Agreement</w:t>
      </w:r>
      <w:bookmarkEnd w:id="30"/>
      <w:bookmarkEnd w:id="31"/>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No. 27 of 1987 s. 5.] </w:t>
      </w:r>
    </w:p>
    <w:p>
      <w:pPr>
        <w:pStyle w:val="Heading5"/>
        <w:rPr>
          <w:snapToGrid w:val="0"/>
        </w:rPr>
      </w:pPr>
      <w:bookmarkStart w:id="32" w:name="_Toc180596238"/>
      <w:bookmarkStart w:id="33" w:name="_Toc1390386"/>
      <w:r>
        <w:rPr>
          <w:rStyle w:val="CharSectno"/>
        </w:rPr>
        <w:t>3H</w:t>
      </w:r>
      <w:r>
        <w:rPr>
          <w:snapToGrid w:val="0"/>
        </w:rPr>
        <w:t>.</w:t>
      </w:r>
      <w:r>
        <w:rPr>
          <w:snapToGrid w:val="0"/>
        </w:rPr>
        <w:tab/>
        <w:t>Eighth Supplementary Agreement</w:t>
      </w:r>
      <w:bookmarkEnd w:id="32"/>
      <w:bookmarkEnd w:id="33"/>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No. 60 of 1987 s. 5.] </w:t>
      </w:r>
    </w:p>
    <w:p>
      <w:pPr>
        <w:pStyle w:val="Heading5"/>
        <w:rPr>
          <w:snapToGrid w:val="0"/>
        </w:rPr>
      </w:pPr>
      <w:bookmarkStart w:id="34" w:name="_Toc180596239"/>
      <w:bookmarkStart w:id="35" w:name="_Toc1390387"/>
      <w:r>
        <w:rPr>
          <w:rStyle w:val="CharSectno"/>
        </w:rPr>
        <w:t>3I</w:t>
      </w:r>
      <w:r>
        <w:rPr>
          <w:snapToGrid w:val="0"/>
        </w:rPr>
        <w:t>.</w:t>
      </w:r>
      <w:r>
        <w:rPr>
          <w:snapToGrid w:val="0"/>
        </w:rPr>
        <w:tab/>
        <w:t>Ninth Supplementary Agreement</w:t>
      </w:r>
      <w:bookmarkEnd w:id="34"/>
      <w:bookmarkEnd w:id="35"/>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No. 32 of 1990 s. 5.] </w:t>
      </w:r>
    </w:p>
    <w:p>
      <w:pPr>
        <w:pStyle w:val="Heading5"/>
        <w:rPr>
          <w:snapToGrid w:val="0"/>
        </w:rPr>
      </w:pPr>
      <w:bookmarkStart w:id="36" w:name="_Toc180596240"/>
      <w:bookmarkStart w:id="37" w:name="_Toc1390388"/>
      <w:r>
        <w:rPr>
          <w:rStyle w:val="CharSectno"/>
        </w:rPr>
        <w:t>3J</w:t>
      </w:r>
      <w:r>
        <w:rPr>
          <w:snapToGrid w:val="0"/>
        </w:rPr>
        <w:t>.</w:t>
      </w:r>
      <w:r>
        <w:rPr>
          <w:snapToGrid w:val="0"/>
        </w:rPr>
        <w:tab/>
        <w:t>Tenth Supplementary Agreement</w:t>
      </w:r>
      <w:bookmarkEnd w:id="36"/>
      <w:bookmarkEnd w:id="37"/>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No. 42 of 1992 s. 5.] </w:t>
      </w:r>
    </w:p>
    <w:p>
      <w:pPr>
        <w:pStyle w:val="Heading5"/>
      </w:pPr>
      <w:bookmarkStart w:id="38" w:name="_Toc180596241"/>
      <w:bookmarkStart w:id="39" w:name="_Toc1390389"/>
      <w:r>
        <w:rPr>
          <w:rStyle w:val="CharSectno"/>
        </w:rPr>
        <w:t>4A</w:t>
      </w:r>
      <w:r>
        <w:t>.</w:t>
      </w:r>
      <w:r>
        <w:tab/>
        <w:t>Variation of Agreement to increase rates of royalty</w:t>
      </w:r>
      <w:bookmarkEnd w:id="38"/>
      <w:bookmarkEnd w:id="39"/>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del w:id="40" w:author="Master Repository Process" w:date="2025-05-29T12:12:00Z">
        <w:r>
          <w:rPr>
            <w:vertAlign w:val="superscript"/>
          </w:rPr>
          <w:delText> 1</w:delText>
        </w:r>
      </w:del>
      <w:r>
        <w:t>.</w:t>
      </w:r>
    </w:p>
    <w:p>
      <w:pPr>
        <w:pStyle w:val="Footnotesection"/>
      </w:pPr>
      <w:r>
        <w:tab/>
        <w:t>[Section 4A inserted: No. 34 of 2010 s. 7.]</w:t>
      </w:r>
    </w:p>
    <w:p>
      <w:pPr>
        <w:pStyle w:val="Heading5"/>
        <w:spacing w:before="180"/>
      </w:pPr>
      <w:bookmarkStart w:id="41" w:name="_Toc180596242"/>
      <w:bookmarkStart w:id="42" w:name="_Toc1390390"/>
      <w:r>
        <w:rPr>
          <w:rStyle w:val="CharSectno"/>
        </w:rPr>
        <w:t>4B</w:t>
      </w:r>
      <w:r>
        <w:t>.</w:t>
      </w:r>
      <w:r>
        <w:tab/>
        <w:t>Variation of Second Supplementary Agreement to increase rates of royalty</w:t>
      </w:r>
      <w:bookmarkEnd w:id="41"/>
      <w:bookmarkEnd w:id="42"/>
    </w:p>
    <w:p>
      <w:pPr>
        <w:pStyle w:val="Subsection"/>
        <w:spacing w:before="120"/>
      </w:pPr>
      <w:r>
        <w:tab/>
        <w:t>(1)</w:t>
      </w:r>
      <w:r>
        <w:tab/>
        <w:t xml:space="preserve">In this section — </w:t>
      </w:r>
    </w:p>
    <w:p>
      <w:pPr>
        <w:pStyle w:val="Defstart"/>
      </w:pPr>
      <w:r>
        <w:tab/>
      </w:r>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del w:id="43" w:author="Master Repository Process" w:date="2025-05-29T12:12:00Z">
        <w:r>
          <w:rPr>
            <w:vertAlign w:val="superscript"/>
          </w:rPr>
          <w:delText> 1</w:delText>
        </w:r>
      </w:del>
      <w:r>
        <w:t>.</w:t>
      </w:r>
    </w:p>
    <w:p>
      <w:pPr>
        <w:pStyle w:val="Footnotesection"/>
      </w:pPr>
      <w:r>
        <w:tab/>
        <w:t>[Section 4B inserted: No. 34 of 2010 s. 7.]</w:t>
      </w:r>
    </w:p>
    <w:p>
      <w:pPr>
        <w:pStyle w:val="Heading5"/>
      </w:pPr>
      <w:bookmarkStart w:id="44" w:name="_Toc180596243"/>
      <w:bookmarkStart w:id="45" w:name="_Toc1390391"/>
      <w:r>
        <w:rPr>
          <w:rStyle w:val="CharSectno"/>
        </w:rPr>
        <w:t>4C</w:t>
      </w:r>
      <w:r>
        <w:t>.</w:t>
      </w:r>
      <w:r>
        <w:tab/>
        <w:t>Eleventh Supplementary Agreement</w:t>
      </w:r>
      <w:bookmarkEnd w:id="44"/>
      <w:bookmarkEnd w:id="45"/>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4C inserted: No. 61 of 2010 s. 5.]</w:t>
      </w:r>
    </w:p>
    <w:p>
      <w:pPr>
        <w:pStyle w:val="Heading5"/>
      </w:pPr>
      <w:bookmarkStart w:id="46" w:name="_Toc180596244"/>
      <w:bookmarkStart w:id="47" w:name="_Toc1390392"/>
      <w:r>
        <w:rPr>
          <w:rStyle w:val="CharSectno"/>
        </w:rPr>
        <w:t>4D</w:t>
      </w:r>
      <w:r>
        <w:t>.</w:t>
      </w:r>
      <w:r>
        <w:tab/>
        <w:t>Twelfth Supplementary Agreement</w:t>
      </w:r>
      <w:bookmarkEnd w:id="46"/>
      <w:bookmarkEnd w:id="47"/>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4D inserted: No. 61 of 2010 s. 5.]</w:t>
      </w:r>
    </w:p>
    <w:p>
      <w:pPr>
        <w:pStyle w:val="Heading5"/>
      </w:pPr>
      <w:bookmarkStart w:id="48" w:name="_Toc180596245"/>
      <w:bookmarkStart w:id="49" w:name="_Toc1390393"/>
      <w:r>
        <w:rPr>
          <w:rStyle w:val="CharSectno"/>
        </w:rPr>
        <w:t>4E</w:t>
      </w:r>
      <w:r>
        <w:t>.</w:t>
      </w:r>
      <w:r>
        <w:tab/>
        <w:t>State empowered</w:t>
      </w:r>
      <w:bookmarkEnd w:id="48"/>
      <w:bookmarkEnd w:id="49"/>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No. 61 of 2010 s. 5.]</w:t>
      </w:r>
    </w:p>
    <w:p>
      <w:pPr>
        <w:pStyle w:val="Heading5"/>
      </w:pPr>
      <w:bookmarkStart w:id="50" w:name="_Toc180596246"/>
      <w:bookmarkStart w:id="51" w:name="_Toc1390394"/>
      <w:r>
        <w:rPr>
          <w:rStyle w:val="CharSectno"/>
        </w:rPr>
        <w:t>4F</w:t>
      </w:r>
      <w:r>
        <w:t>.</w:t>
      </w:r>
      <w:r>
        <w:tab/>
        <w:t>Thirteenth Supplementary Agreement</w:t>
      </w:r>
      <w:bookmarkEnd w:id="50"/>
      <w:bookmarkEnd w:id="51"/>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 No. 61 of 2011 s. 5.]</w:t>
      </w:r>
    </w:p>
    <w:p>
      <w:pPr>
        <w:pStyle w:val="Heading5"/>
      </w:pPr>
      <w:bookmarkStart w:id="52" w:name="_Toc180596247"/>
      <w:bookmarkStart w:id="53" w:name="_Toc1390395"/>
      <w:r>
        <w:rPr>
          <w:rStyle w:val="CharSectno"/>
        </w:rPr>
        <w:t>4G</w:t>
      </w:r>
      <w:r>
        <w:t>.</w:t>
      </w:r>
      <w:r>
        <w:tab/>
        <w:t>Fourteenth Supplementary Agreement</w:t>
      </w:r>
      <w:bookmarkEnd w:id="52"/>
      <w:bookmarkEnd w:id="53"/>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pPr>
      <w:r>
        <w:tab/>
        <w:t>[Section 4G inserted: No. 61 of 2011 s. 5.]</w:t>
      </w:r>
    </w:p>
    <w:p>
      <w:pPr>
        <w:pStyle w:val="Heading5"/>
      </w:pPr>
      <w:bookmarkStart w:id="54" w:name="_Toc180596248"/>
      <w:bookmarkStart w:id="55" w:name="_Toc495063142"/>
      <w:bookmarkStart w:id="56" w:name="_Toc500326371"/>
      <w:bookmarkStart w:id="57" w:name="_Toc1390396"/>
      <w:r>
        <w:rPr>
          <w:rStyle w:val="CharSectno"/>
        </w:rPr>
        <w:t>4H</w:t>
      </w:r>
      <w:r>
        <w:t>.</w:t>
      </w:r>
      <w:r>
        <w:tab/>
        <w:t>Fifteenth Supplementary Agreement</w:t>
      </w:r>
      <w:bookmarkEnd w:id="54"/>
      <w:bookmarkEnd w:id="55"/>
      <w:bookmarkEnd w:id="56"/>
      <w:bookmarkEnd w:id="57"/>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pPr>
      <w:r>
        <w:tab/>
        <w:t>[Section 4H inserted: No. 13 of 2017 s. 10.]</w:t>
      </w:r>
    </w:p>
    <w:p>
      <w:pPr>
        <w:pStyle w:val="Heading5"/>
        <w:rPr>
          <w:ins w:id="58" w:author="Master Repository Process" w:date="2025-05-29T12:12:00Z"/>
        </w:rPr>
      </w:pPr>
      <w:bookmarkStart w:id="59" w:name="_Toc180509787"/>
      <w:bookmarkStart w:id="60" w:name="_Toc180575712"/>
      <w:bookmarkStart w:id="61" w:name="_Toc180596249"/>
      <w:ins w:id="62" w:author="Master Repository Process" w:date="2025-05-29T12:12:00Z">
        <w:r>
          <w:rPr>
            <w:rStyle w:val="CharSectno"/>
          </w:rPr>
          <w:t>4I</w:t>
        </w:r>
        <w:r>
          <w:t>.</w:t>
        </w:r>
        <w:r>
          <w:tab/>
          <w:t>Sixteenth Supplementary Agreement</w:t>
        </w:r>
        <w:bookmarkEnd w:id="59"/>
        <w:bookmarkEnd w:id="60"/>
        <w:bookmarkEnd w:id="61"/>
      </w:ins>
    </w:p>
    <w:p>
      <w:pPr>
        <w:pStyle w:val="Subsection"/>
        <w:rPr>
          <w:ins w:id="63" w:author="Master Repository Process" w:date="2025-05-29T12:12:00Z"/>
        </w:rPr>
      </w:pPr>
      <w:ins w:id="64" w:author="Master Repository Process" w:date="2025-05-29T12:12:00Z">
        <w:r>
          <w:tab/>
          <w:t>(1)</w:t>
        </w:r>
        <w:r>
          <w:tab/>
          <w:t>The Sixteenth Supplementary Agreement is ratified.</w:t>
        </w:r>
      </w:ins>
    </w:p>
    <w:p>
      <w:pPr>
        <w:pStyle w:val="Subsection"/>
        <w:rPr>
          <w:ins w:id="65" w:author="Master Repository Process" w:date="2025-05-29T12:12:00Z"/>
        </w:rPr>
      </w:pPr>
      <w:ins w:id="66" w:author="Master Repository Process" w:date="2025-05-29T12:12:00Z">
        <w:r>
          <w:tab/>
          <w:t>(2)</w:t>
        </w:r>
        <w:r>
          <w:tab/>
          <w:t>The implementation of the Sixteenth Supplementary Agreement is authorised.</w:t>
        </w:r>
      </w:ins>
    </w:p>
    <w:p>
      <w:pPr>
        <w:pStyle w:val="Subsection"/>
        <w:rPr>
          <w:ins w:id="67" w:author="Master Repository Process" w:date="2025-05-29T12:12:00Z"/>
        </w:rPr>
      </w:pPr>
      <w:ins w:id="68" w:author="Master Repository Process" w:date="2025-05-29T12:12:00Z">
        <w:r>
          <w:tab/>
          <w:t>(3)</w:t>
        </w:r>
        <w:r>
          <w:tab/>
          <w:t xml:space="preserve">Without limiting or otherwise affecting the application of the </w:t>
        </w:r>
        <w:r>
          <w:rPr>
            <w:i/>
          </w:rPr>
          <w:t>Government Agreements Act 1979</w:t>
        </w:r>
        <w:r>
          <w:t>, the Sixteenth Supplementary Agreement operates and takes effect despite any enactment or other law.</w:t>
        </w:r>
      </w:ins>
    </w:p>
    <w:p>
      <w:pPr>
        <w:pStyle w:val="Footnotesection"/>
        <w:rPr>
          <w:ins w:id="69" w:author="Master Repository Process" w:date="2025-05-29T12:12:00Z"/>
        </w:rPr>
      </w:pPr>
      <w:bookmarkStart w:id="70" w:name="_Toc180509788"/>
      <w:bookmarkStart w:id="71" w:name="_Toc180575713"/>
      <w:ins w:id="72" w:author="Master Repository Process" w:date="2025-05-29T12:12:00Z">
        <w:r>
          <w:tab/>
          <w:t>[Section 4I inserted: No. 38 of 2024 s. 12.]</w:t>
        </w:r>
      </w:ins>
    </w:p>
    <w:p>
      <w:pPr>
        <w:pStyle w:val="Heading5"/>
        <w:rPr>
          <w:ins w:id="73" w:author="Master Repository Process" w:date="2025-05-29T12:12:00Z"/>
        </w:rPr>
      </w:pPr>
      <w:bookmarkStart w:id="74" w:name="_Toc180596250"/>
      <w:ins w:id="75" w:author="Master Repository Process" w:date="2025-05-29T12:12:00Z">
        <w:r>
          <w:rPr>
            <w:rStyle w:val="CharSectno"/>
          </w:rPr>
          <w:t>4J</w:t>
        </w:r>
        <w:r>
          <w:t>.</w:t>
        </w:r>
        <w:r>
          <w:tab/>
          <w:t>Seventeenth Supplementary Agreement</w:t>
        </w:r>
        <w:bookmarkEnd w:id="70"/>
        <w:bookmarkEnd w:id="71"/>
        <w:bookmarkEnd w:id="74"/>
      </w:ins>
    </w:p>
    <w:p>
      <w:pPr>
        <w:pStyle w:val="Subsection"/>
        <w:rPr>
          <w:ins w:id="76" w:author="Master Repository Process" w:date="2025-05-29T12:12:00Z"/>
        </w:rPr>
      </w:pPr>
      <w:ins w:id="77" w:author="Master Repository Process" w:date="2025-05-29T12:12:00Z">
        <w:r>
          <w:tab/>
          <w:t>(1)</w:t>
        </w:r>
        <w:r>
          <w:tab/>
          <w:t>The Seventeenth Supplementary Agreement is ratified.</w:t>
        </w:r>
      </w:ins>
    </w:p>
    <w:p>
      <w:pPr>
        <w:pStyle w:val="Subsection"/>
        <w:rPr>
          <w:ins w:id="78" w:author="Master Repository Process" w:date="2025-05-29T12:12:00Z"/>
        </w:rPr>
      </w:pPr>
      <w:ins w:id="79" w:author="Master Repository Process" w:date="2025-05-29T12:12:00Z">
        <w:r>
          <w:tab/>
          <w:t>(2)</w:t>
        </w:r>
        <w:r>
          <w:tab/>
          <w:t>The implementation of the Seventeenth Supplementary Agreement is authorised.</w:t>
        </w:r>
      </w:ins>
    </w:p>
    <w:p>
      <w:pPr>
        <w:pStyle w:val="Subsection"/>
        <w:rPr>
          <w:ins w:id="80" w:author="Master Repository Process" w:date="2025-05-29T12:12:00Z"/>
        </w:rPr>
      </w:pPr>
      <w:ins w:id="81" w:author="Master Repository Process" w:date="2025-05-29T12:12:00Z">
        <w:r>
          <w:tab/>
          <w:t>(3)</w:t>
        </w:r>
        <w:r>
          <w:tab/>
          <w:t xml:space="preserve">Without limiting or otherwise affecting the application of the </w:t>
        </w:r>
        <w:r>
          <w:rPr>
            <w:i/>
          </w:rPr>
          <w:t>Government Agreements Act 1979</w:t>
        </w:r>
        <w:r>
          <w:t>, the Seventeenth Supplementary Agreement operates and takes effect despite any enactment or other law.</w:t>
        </w:r>
      </w:ins>
    </w:p>
    <w:p>
      <w:pPr>
        <w:pStyle w:val="Footnotesection"/>
        <w:rPr>
          <w:ins w:id="82" w:author="Master Repository Process" w:date="2025-05-29T12:12:00Z"/>
        </w:rPr>
      </w:pPr>
      <w:ins w:id="83" w:author="Master Repository Process" w:date="2025-05-29T12:12:00Z">
        <w:r>
          <w:tab/>
          <w:t>[Section 4J inserted: No. 38 of 2024 s. 12.]</w:t>
        </w:r>
      </w:ins>
    </w:p>
    <w:p>
      <w:pPr>
        <w:pStyle w:val="Heading5"/>
        <w:rPr>
          <w:snapToGrid w:val="0"/>
        </w:rPr>
      </w:pPr>
      <w:bookmarkStart w:id="84" w:name="_Toc180596251"/>
      <w:bookmarkStart w:id="85" w:name="_Toc1390397"/>
      <w:r>
        <w:rPr>
          <w:rStyle w:val="CharSectno"/>
        </w:rPr>
        <w:t>4</w:t>
      </w:r>
      <w:r>
        <w:rPr>
          <w:snapToGrid w:val="0"/>
        </w:rPr>
        <w:t>.</w:t>
      </w:r>
      <w:r>
        <w:rPr>
          <w:snapToGrid w:val="0"/>
        </w:rPr>
        <w:tab/>
        <w:t>By</w:t>
      </w:r>
      <w:r>
        <w:rPr>
          <w:snapToGrid w:val="0"/>
        </w:rPr>
        <w:noBreakHyphen/>
        <w:t>laws</w:t>
      </w:r>
      <w:bookmarkEnd w:id="84"/>
      <w:bookmarkEnd w:id="85"/>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del w:id="86" w:author="Master Repository Process" w:date="2025-05-29T12:12:00Z">
        <w:r>
          <w:rPr>
            <w:snapToGrid w:val="0"/>
            <w:vertAlign w:val="superscript"/>
          </w:rPr>
          <w:delText xml:space="preserve"> 3</w:delText>
        </w:r>
      </w:del>
      <w:ins w:id="87" w:author="Master Repository Process" w:date="2025-05-29T12:12:00Z">
        <w:r>
          <w:rPr>
            <w:i/>
            <w:snapToGrid w:val="0"/>
            <w:vertAlign w:val="superscript"/>
          </w:rPr>
          <w:t> </w:t>
        </w:r>
        <w:r>
          <w:rPr>
            <w:snapToGrid w:val="0"/>
            <w:vertAlign w:val="superscript"/>
          </w:rPr>
          <w:t>2</w:t>
        </w:r>
      </w:ins>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No. 98 of 1964 s. 4; No. 48 of 1968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ageBreakBefore w:val="0"/>
        <w:spacing w:before="120"/>
      </w:pPr>
      <w:bookmarkStart w:id="88" w:name="_Toc180583477"/>
      <w:bookmarkStart w:id="89" w:name="_Toc180584340"/>
      <w:bookmarkStart w:id="90" w:name="_Toc180588321"/>
      <w:bookmarkStart w:id="91" w:name="_Toc180596252"/>
      <w:bookmarkStart w:id="92" w:name="_Toc500343406"/>
      <w:bookmarkStart w:id="93" w:name="_Toc500343912"/>
      <w:bookmarkStart w:id="94" w:name="_Toc1390398"/>
      <w:r>
        <w:rPr>
          <w:rStyle w:val="CharSchNo"/>
        </w:rPr>
        <w:t>First Schedule</w:t>
      </w:r>
      <w:r>
        <w:rPr>
          <w:rStyle w:val="CharSDivNo"/>
        </w:rPr>
        <w:t> </w:t>
      </w:r>
      <w:r>
        <w:t>—</w:t>
      </w:r>
      <w:r>
        <w:rPr>
          <w:rStyle w:val="CharSDivText"/>
        </w:rPr>
        <w:t> </w:t>
      </w:r>
      <w:r>
        <w:rPr>
          <w:rStyle w:val="CharSchText"/>
        </w:rPr>
        <w:t>Iron Ore (Hamersley Range) Agreement</w:t>
      </w:r>
      <w:bookmarkEnd w:id="88"/>
      <w:bookmarkEnd w:id="89"/>
      <w:bookmarkEnd w:id="90"/>
      <w:bookmarkEnd w:id="91"/>
      <w:bookmarkEnd w:id="92"/>
      <w:bookmarkEnd w:id="93"/>
      <w:bookmarkEnd w:id="94"/>
    </w:p>
    <w:p>
      <w:pPr>
        <w:pStyle w:val="yShoulderClause"/>
        <w:rPr>
          <w:snapToGrid w:val="0"/>
        </w:rPr>
      </w:pPr>
      <w:r>
        <w:rPr>
          <w:snapToGrid w:val="0"/>
        </w:rPr>
        <w:t>[s. 2]</w:t>
      </w:r>
    </w:p>
    <w:p>
      <w:pPr>
        <w:pStyle w:val="yFootnoteheading"/>
        <w:rPr>
          <w:snapToGrid w:val="0"/>
        </w:rPr>
      </w:pPr>
      <w:r>
        <w:rPr>
          <w:snapToGrid w:val="0"/>
        </w:rPr>
        <w:tab/>
        <w:t>[Heading inserted: No. 98 of 1964 s. 5; amended: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 hundred and sixty</w:t>
      </w:r>
      <w: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r>
        <w:rPr>
          <w:spacing w:val="-2"/>
          <w:vertAlign w:val="superscript"/>
        </w:rPr>
        <w:t> </w:t>
      </w:r>
      <w:del w:id="95" w:author="Master Repository Process" w:date="2025-05-29T12:12:00Z">
        <w:r>
          <w:rPr>
            <w:spacing w:val="-2"/>
            <w:vertAlign w:val="superscript"/>
          </w:rPr>
          <w:delText>4</w:delText>
        </w:r>
      </w:del>
      <w:ins w:id="96" w:author="Master Repository Process" w:date="2025-05-29T12:12:00Z">
        <w:r>
          <w:rPr>
            <w:spacing w:val="-2"/>
            <w:vertAlign w:val="superscript"/>
          </w:rPr>
          <w:t>3</w:t>
        </w:r>
      </w:ins>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 xml:space="preserve">a subsidiary of the Company within the meaning of the term “subsidiary” in section 6 of 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spacing w:before="80"/>
        <w:ind w:left="1701" w:hanging="170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“said State” means the State of Western Australia;</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spacing w:before="80"/>
        <w:ind w:left="1701" w:hanging="1701"/>
      </w:pPr>
      <w:r>
        <w:tab/>
        <w:t>marginal notes shall not affect the interpretation or construction hereof</w:t>
      </w:r>
      <w:r>
        <w:rPr>
          <w:vertAlign w:val="superscript"/>
        </w:rPr>
        <w:t> </w:t>
      </w:r>
      <w:del w:id="97" w:author="Master Repository Process" w:date="2025-05-29T12:12:00Z">
        <w:r>
          <w:rPr>
            <w:vertAlign w:val="superscript"/>
          </w:rPr>
          <w:delText>4</w:delText>
        </w:r>
      </w:del>
      <w:ins w:id="98" w:author="Master Repository Process" w:date="2025-05-29T12:12:00Z">
        <w:r>
          <w:rPr>
            <w:vertAlign w:val="superscript"/>
          </w:rPr>
          <w:t>3</w:t>
        </w:r>
      </w:ins>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 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spacing w:before="240"/>
        <w:rPr>
          <w:i/>
        </w:rPr>
      </w:pPr>
      <w:r>
        <w:rPr>
          <w:i/>
        </w:rPr>
        <w:t>Obligations of the State during Phase 1</w:t>
      </w:r>
      <w:r>
        <w:rPr>
          <w:spacing w:val="-2"/>
          <w:vertAlign w:val="superscript"/>
        </w:rPr>
        <w:t> </w:t>
      </w:r>
      <w:del w:id="99" w:author="Master Repository Process" w:date="2025-05-29T12:12:00Z">
        <w:r>
          <w:rPr>
            <w:spacing w:val="-2"/>
            <w:vertAlign w:val="superscript"/>
          </w:rPr>
          <w:delText>4</w:delText>
        </w:r>
      </w:del>
      <w:ins w:id="100" w:author="Master Repository Process" w:date="2025-05-29T12:12:00Z">
        <w:r>
          <w:rPr>
            <w:spacing w:val="-2"/>
            <w:vertAlign w:val="superscript"/>
          </w:rPr>
          <w:t>3</w:t>
        </w:r>
      </w:ins>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 Company in the discharge of its obligations under clause 4(1)(a) hereof.</w:t>
      </w:r>
    </w:p>
    <w:p>
      <w:pPr>
        <w:pStyle w:val="yTable"/>
        <w:keepNext/>
        <w:tabs>
          <w:tab w:val="left" w:pos="567"/>
          <w:tab w:val="left" w:pos="1134"/>
        </w:tabs>
        <w:suppressAutoHyphens/>
        <w:spacing w:before="240"/>
        <w:ind w:left="1134" w:hanging="1134"/>
        <w:rPr>
          <w:i/>
        </w:rPr>
      </w:pPr>
      <w:r>
        <w:rPr>
          <w:i/>
        </w:rPr>
        <w:t>Ratification and operation</w:t>
      </w:r>
      <w:r>
        <w:rPr>
          <w:spacing w:val="-2"/>
          <w:vertAlign w:val="superscript"/>
        </w:rPr>
        <w:t> </w:t>
      </w:r>
      <w:del w:id="101" w:author="Master Repository Process" w:date="2025-05-29T12:12:00Z">
        <w:r>
          <w:rPr>
            <w:spacing w:val="-2"/>
            <w:vertAlign w:val="superscript"/>
          </w:rPr>
          <w:delText>4</w:delText>
        </w:r>
      </w:del>
      <w:ins w:id="102" w:author="Master Repository Process" w:date="2025-05-29T12:12:00Z">
        <w:r>
          <w:rPr>
            <w:spacing w:val="-2"/>
            <w:vertAlign w:val="superscript"/>
          </w:rPr>
          <w:t>3</w:t>
        </w:r>
      </w:ins>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keepNext/>
        <w:keepLines/>
        <w:suppressAutoHyphens/>
        <w:spacing w:before="240"/>
        <w:rPr>
          <w:i/>
        </w:rPr>
      </w:pPr>
      <w:r>
        <w:rPr>
          <w:i/>
        </w:rPr>
        <w:t>Obligations of Company during Phase 1</w:t>
      </w:r>
      <w:r>
        <w:rPr>
          <w:spacing w:val="-2"/>
          <w:vertAlign w:val="superscript"/>
        </w:rPr>
        <w:t> </w:t>
      </w:r>
      <w:del w:id="103" w:author="Master Repository Process" w:date="2025-05-29T12:12:00Z">
        <w:r>
          <w:rPr>
            <w:spacing w:val="-2"/>
            <w:vertAlign w:val="superscript"/>
          </w:rPr>
          <w:delText>4</w:delText>
        </w:r>
      </w:del>
      <w:ins w:id="104" w:author="Master Repository Process" w:date="2025-05-29T12:12:00Z">
        <w:r>
          <w:rPr>
            <w:spacing w:val="-2"/>
            <w:vertAlign w:val="superscript"/>
          </w:rPr>
          <w:t>3</w:t>
        </w:r>
      </w:ins>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keepNext/>
        <w:suppressAutoHyphens/>
        <w:spacing w:before="160"/>
        <w:rPr>
          <w:i/>
        </w:rPr>
      </w:pPr>
      <w:r>
        <w:rPr>
          <w:i/>
        </w:rPr>
        <w:t>Company to submit proposals</w:t>
      </w:r>
      <w:r>
        <w:rPr>
          <w:spacing w:val="-2"/>
          <w:vertAlign w:val="superscript"/>
        </w:rPr>
        <w:t> </w:t>
      </w:r>
      <w:del w:id="105" w:author="Master Repository Process" w:date="2025-05-29T12:12:00Z">
        <w:r>
          <w:rPr>
            <w:spacing w:val="-2"/>
            <w:vertAlign w:val="superscript"/>
          </w:rPr>
          <w:delText>4</w:delText>
        </w:r>
      </w:del>
      <w:ins w:id="106" w:author="Master Repository Process" w:date="2025-05-29T12:12:00Z">
        <w:r>
          <w:rPr>
            <w:spacing w:val="-2"/>
            <w:vertAlign w:val="superscript"/>
          </w:rPr>
          <w:t>3</w:t>
        </w:r>
      </w:ins>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spacing w:before="240"/>
        <w:rPr>
          <w:i/>
        </w:rPr>
      </w:pPr>
      <w:r>
        <w:rPr>
          <w:i/>
        </w:rPr>
        <w:t>Consideration of Company’s proposals under clause 5(1)(a)(i)</w:t>
      </w:r>
      <w:r>
        <w:rPr>
          <w:spacing w:val="-2"/>
          <w:vertAlign w:val="superscript"/>
        </w:rPr>
        <w:t> </w:t>
      </w:r>
      <w:del w:id="107" w:author="Master Repository Process" w:date="2025-05-29T12:12:00Z">
        <w:r>
          <w:rPr>
            <w:spacing w:val="-2"/>
            <w:vertAlign w:val="superscript"/>
          </w:rPr>
          <w:delText>4</w:delText>
        </w:r>
      </w:del>
      <w:ins w:id="108" w:author="Master Repository Process" w:date="2025-05-29T12:12:00Z">
        <w:r>
          <w:rPr>
            <w:spacing w:val="-2"/>
            <w:vertAlign w:val="superscript"/>
          </w:rPr>
          <w:t>3</w:t>
        </w:r>
      </w:ins>
      <w:r>
        <w:rPr>
          <w:i/>
        </w:rPr>
        <w:t>.</w:t>
      </w:r>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spacing w:before="240"/>
        <w:rPr>
          <w:i/>
        </w:rPr>
      </w:pPr>
      <w:r>
        <w:rPr>
          <w:i/>
        </w:rPr>
        <w:t>Consideration of other proposals under Clause 5(1)</w:t>
      </w:r>
      <w:r>
        <w:rPr>
          <w:vertAlign w:val="superscript"/>
        </w:rPr>
        <w:t> </w:t>
      </w:r>
      <w:del w:id="109" w:author="Master Repository Process" w:date="2025-05-29T12:12:00Z">
        <w:r>
          <w:rPr>
            <w:vertAlign w:val="superscript"/>
          </w:rPr>
          <w:delText>4</w:delText>
        </w:r>
      </w:del>
      <w:ins w:id="110" w:author="Master Repository Process" w:date="2025-05-29T12:12:00Z">
        <w:r>
          <w:rPr>
            <w:vertAlign w:val="superscript"/>
          </w:rPr>
          <w:t>3</w:t>
        </w:r>
      </w:ins>
      <w:r>
        <w:rPr>
          <w:i/>
        </w:rPr>
        <w:t>.</w:t>
      </w:r>
    </w:p>
    <w:p>
      <w:pPr>
        <w:pStyle w:val="yTable"/>
        <w:tabs>
          <w:tab w:val="left" w:pos="567"/>
          <w:tab w:val="left" w:pos="1134"/>
        </w:tabs>
        <w:suppressAutoHyphens/>
        <w:spacing w:before="80"/>
      </w:pPr>
      <w:r>
        <w:t>7.</w:t>
      </w:r>
      <w:r>
        <w:tab/>
        <w:t>(1)</w:t>
      </w:r>
      <w: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spacing w:before="240"/>
        <w:rPr>
          <w:i/>
          <w:highlight w:val="cyan"/>
        </w:rPr>
      </w:pPr>
      <w:r>
        <w:rPr>
          <w:i/>
        </w:rPr>
        <w:t>Extension of time</w:t>
      </w:r>
      <w:r>
        <w:rPr>
          <w:vertAlign w:val="superscript"/>
        </w:rPr>
        <w:t> </w:t>
      </w:r>
      <w:del w:id="111" w:author="Master Repository Process" w:date="2025-05-29T12:12:00Z">
        <w:r>
          <w:rPr>
            <w:vertAlign w:val="superscript"/>
          </w:rPr>
          <w:delText>4</w:delText>
        </w:r>
      </w:del>
      <w:ins w:id="112" w:author="Master Repository Process" w:date="2025-05-29T12:12:00Z">
        <w:r>
          <w:rPr>
            <w:vertAlign w:val="superscript"/>
          </w:rPr>
          <w:t>3</w:t>
        </w:r>
      </w:ins>
      <w:r>
        <w:rPr>
          <w:i/>
        </w:rPr>
        <w:t>.</w:t>
      </w:r>
    </w:p>
    <w:p>
      <w:pPr>
        <w:pStyle w:val="yTable"/>
        <w:tabs>
          <w:tab w:val="left" w:pos="567"/>
          <w:tab w:val="left" w:pos="1134"/>
        </w:tabs>
        <w:suppressAutoHyphens/>
        <w:spacing w:before="80"/>
      </w:pPr>
      <w:r>
        <w:t>8.</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keepNext/>
        <w:keepLines/>
        <w:suppressAutoHyphens/>
        <w:spacing w:before="240"/>
      </w:pPr>
      <w:r>
        <w:rPr>
          <w:i/>
        </w:rPr>
        <w:t>Commencement date</w:t>
      </w:r>
      <w:r>
        <w:rPr>
          <w:vertAlign w:val="superscript"/>
        </w:rPr>
        <w:t> </w:t>
      </w:r>
      <w:del w:id="113" w:author="Master Repository Process" w:date="2025-05-29T12:12:00Z">
        <w:r>
          <w:rPr>
            <w:vertAlign w:val="superscript"/>
          </w:rPr>
          <w:delText>4</w:delText>
        </w:r>
      </w:del>
      <w:ins w:id="114" w:author="Master Repository Process" w:date="2025-05-29T12:12:00Z">
        <w:r>
          <w:rPr>
            <w:vertAlign w:val="superscript"/>
          </w:rPr>
          <w:t>3</w:t>
        </w:r>
      </w:ins>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spacing w:before="240"/>
        <w:rPr>
          <w:i/>
        </w:rPr>
      </w:pPr>
      <w:r>
        <w:rPr>
          <w:i/>
        </w:rPr>
        <w:t>Phase 2  Obligations of State</w:t>
      </w:r>
      <w:r>
        <w:rPr>
          <w:vertAlign w:val="superscript"/>
        </w:rPr>
        <w:t> </w:t>
      </w:r>
      <w:del w:id="115" w:author="Master Repository Process" w:date="2025-05-29T12:12:00Z">
        <w:r>
          <w:rPr>
            <w:vertAlign w:val="superscript"/>
          </w:rPr>
          <w:delText>4</w:delText>
        </w:r>
      </w:del>
      <w:ins w:id="116" w:author="Master Repository Process" w:date="2025-05-29T12:12:00Z">
        <w:r>
          <w:rPr>
            <w:vertAlign w:val="superscript"/>
          </w:rPr>
          <w:t>3</w:t>
        </w:r>
      </w:ins>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r>
        <w:rPr>
          <w:vertAlign w:val="superscript"/>
        </w:rPr>
        <w:t> </w:t>
      </w:r>
      <w:del w:id="117" w:author="Master Repository Process" w:date="2025-05-29T12:12:00Z">
        <w:r>
          <w:rPr>
            <w:vertAlign w:val="superscript"/>
          </w:rPr>
          <w:delText>4</w:delText>
        </w:r>
      </w:del>
      <w:ins w:id="11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spacing w:before="240"/>
        <w:ind w:left="1701" w:hanging="1701"/>
        <w:rPr>
          <w:i/>
        </w:rPr>
      </w:pPr>
      <w:r>
        <w:tab/>
      </w:r>
      <w:r>
        <w:rPr>
          <w:i/>
        </w:rPr>
        <w:t>Under Company’s proposals</w:t>
      </w:r>
      <w:r>
        <w:rPr>
          <w:vertAlign w:val="superscript"/>
        </w:rPr>
        <w:t> </w:t>
      </w:r>
      <w:del w:id="119" w:author="Master Repository Process" w:date="2025-05-29T12:12:00Z">
        <w:r>
          <w:rPr>
            <w:vertAlign w:val="superscript"/>
          </w:rPr>
          <w:delText>4</w:delText>
        </w:r>
      </w:del>
      <w:ins w:id="12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r>
        <w:rPr>
          <w:vertAlign w:val="superscript"/>
        </w:rPr>
        <w:t> </w:t>
      </w:r>
      <w:del w:id="121" w:author="Master Repository Process" w:date="2025-05-29T12:12:00Z">
        <w:r>
          <w:rPr>
            <w:vertAlign w:val="superscript"/>
          </w:rPr>
          <w:delText>4</w:delText>
        </w:r>
      </w:del>
      <w:ins w:id="122"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r>
        <w:rPr>
          <w:vertAlign w:val="superscript"/>
        </w:rPr>
        <w:t> </w:t>
      </w:r>
      <w:del w:id="123" w:author="Master Repository Process" w:date="2025-05-29T12:12:00Z">
        <w:r>
          <w:rPr>
            <w:vertAlign w:val="superscript"/>
          </w:rPr>
          <w:delText>4</w:delText>
        </w:r>
      </w:del>
      <w:ins w:id="124"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r>
        <w:rPr>
          <w:vertAlign w:val="superscript"/>
        </w:rPr>
        <w:t> </w:t>
      </w:r>
      <w:del w:id="125" w:author="Master Repository Process" w:date="2025-05-29T12:12:00Z">
        <w:r>
          <w:rPr>
            <w:vertAlign w:val="superscript"/>
          </w:rPr>
          <w:delText>4</w:delText>
        </w:r>
      </w:del>
      <w:ins w:id="126" w:author="Master Repository Process" w:date="2025-05-29T12:12:00Z">
        <w:r>
          <w:rPr>
            <w:vertAlign w:val="superscript"/>
          </w:rPr>
          <w:t>3</w:t>
        </w:r>
      </w:ins>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r>
        <w:rPr>
          <w:vertAlign w:val="superscript"/>
        </w:rPr>
        <w:t> </w:t>
      </w:r>
      <w:del w:id="127" w:author="Master Repository Process" w:date="2025-05-29T12:12:00Z">
        <w:r>
          <w:rPr>
            <w:vertAlign w:val="superscript"/>
          </w:rPr>
          <w:delText>4</w:delText>
        </w:r>
      </w:del>
      <w:ins w:id="12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r>
        <w:rPr>
          <w:vertAlign w:val="superscript"/>
        </w:rPr>
        <w:t> </w:t>
      </w:r>
      <w:del w:id="129" w:author="Master Repository Process" w:date="2025-05-29T12:12:00Z">
        <w:r>
          <w:rPr>
            <w:vertAlign w:val="superscript"/>
          </w:rPr>
          <w:delText>4</w:delText>
        </w:r>
      </w:del>
      <w:ins w:id="13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r>
        <w:rPr>
          <w:vertAlign w:val="superscript"/>
        </w:rPr>
        <w:t> </w:t>
      </w:r>
      <w:del w:id="131" w:author="Master Repository Process" w:date="2025-05-29T12:12:00Z">
        <w:r>
          <w:rPr>
            <w:vertAlign w:val="superscript"/>
          </w:rPr>
          <w:delText>4</w:delText>
        </w:r>
      </w:del>
      <w:ins w:id="13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r>
        <w:rPr>
          <w:vertAlign w:val="superscript"/>
        </w:rPr>
        <w:t> </w:t>
      </w:r>
      <w:del w:id="133" w:author="Master Repository Process" w:date="2025-05-29T12:12:00Z">
        <w:r>
          <w:rPr>
            <w:vertAlign w:val="superscript"/>
          </w:rPr>
          <w:delText>4</w:delText>
        </w:r>
      </w:del>
      <w:ins w:id="13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r>
        <w:rPr>
          <w:vertAlign w:val="superscript"/>
        </w:rPr>
        <w:t> </w:t>
      </w:r>
      <w:del w:id="135" w:author="Master Repository Process" w:date="2025-05-29T12:12:00Z">
        <w:r>
          <w:rPr>
            <w:vertAlign w:val="superscript"/>
          </w:rPr>
          <w:delText>4</w:delText>
        </w:r>
      </w:del>
      <w:ins w:id="136"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r>
        <w:rPr>
          <w:vertAlign w:val="superscript"/>
        </w:rPr>
        <w:t> </w:t>
      </w:r>
      <w:del w:id="137" w:author="Master Repository Process" w:date="2025-05-29T12:12:00Z">
        <w:r>
          <w:rPr>
            <w:vertAlign w:val="superscript"/>
          </w:rPr>
          <w:delText>4</w:delText>
        </w:r>
      </w:del>
      <w:ins w:id="13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spacing w:before="240"/>
        <w:rPr>
          <w:i/>
        </w:rPr>
      </w:pPr>
      <w:r>
        <w:rPr>
          <w:i/>
        </w:rPr>
        <w:t>Phase 2  Obligations of the Company</w:t>
      </w:r>
      <w:r>
        <w:rPr>
          <w:vertAlign w:val="superscript"/>
        </w:rPr>
        <w:t> </w:t>
      </w:r>
      <w:del w:id="139" w:author="Master Repository Process" w:date="2025-05-29T12:12:00Z">
        <w:r>
          <w:rPr>
            <w:vertAlign w:val="superscript"/>
          </w:rPr>
          <w:delText>4</w:delText>
        </w:r>
      </w:del>
      <w:ins w:id="140" w:author="Master Repository Process" w:date="2025-05-29T12:12:00Z">
        <w:r>
          <w:rPr>
            <w:vertAlign w:val="superscript"/>
          </w:rPr>
          <w:t>3</w:t>
        </w:r>
      </w:ins>
      <w:r>
        <w:rPr>
          <w:i/>
        </w:rPr>
        <w:t>.</w:t>
      </w:r>
    </w:p>
    <w:p>
      <w:pPr>
        <w:pStyle w:val="yTable"/>
        <w:suppressAutoHyphens/>
        <w:spacing w:before="80"/>
        <w:rPr>
          <w:i/>
        </w:rPr>
      </w:pPr>
      <w:r>
        <w:rPr>
          <w:i/>
        </w:rPr>
        <w:t>To construct</w:t>
      </w:r>
      <w:r>
        <w:rPr>
          <w:vertAlign w:val="superscript"/>
        </w:rPr>
        <w:t> </w:t>
      </w:r>
      <w:del w:id="141" w:author="Master Repository Process" w:date="2025-05-29T12:12:00Z">
        <w:r>
          <w:rPr>
            <w:vertAlign w:val="superscript"/>
          </w:rPr>
          <w:delText>4</w:delText>
        </w:r>
      </w:del>
      <w:ins w:id="142" w:author="Master Repository Process" w:date="2025-05-29T12:12:00Z">
        <w:r>
          <w:rPr>
            <w:vertAlign w:val="superscript"/>
          </w:rPr>
          <w:t>3</w:t>
        </w:r>
      </w:ins>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r>
        <w:rPr>
          <w:vertAlign w:val="superscript"/>
        </w:rPr>
        <w:t> </w:t>
      </w:r>
      <w:del w:id="143" w:author="Master Repository Process" w:date="2025-05-29T12:12:00Z">
        <w:r>
          <w:rPr>
            <w:vertAlign w:val="superscript"/>
          </w:rPr>
          <w:delText>4</w:delText>
        </w:r>
      </w:del>
      <w:ins w:id="14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rPr>
          <w:spacing w:val="-2"/>
        </w:rPr>
        <w:tab/>
        <w:t>(a)</w:t>
      </w:r>
      <w:r>
        <w:rPr>
          <w:spacing w:val="-2"/>
        </w:rPr>
        <w:tab/>
        <w:t xml:space="preserve">construct install and provide upon the mineral lease or in the 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spacing w:before="80"/>
        <w:ind w:left="1701" w:hanging="1701"/>
        <w:rPr>
          <w:i/>
        </w:rPr>
      </w:pPr>
      <w:r>
        <w:tab/>
      </w:r>
      <w:r>
        <w:rPr>
          <w:i/>
        </w:rPr>
        <w:t>To commence exports</w:t>
      </w:r>
      <w:r>
        <w:rPr>
          <w:vertAlign w:val="superscript"/>
        </w:rPr>
        <w:t> </w:t>
      </w:r>
      <w:del w:id="145" w:author="Master Repository Process" w:date="2025-05-29T12:12:00Z">
        <w:r>
          <w:rPr>
            <w:vertAlign w:val="superscript"/>
          </w:rPr>
          <w:delText>4</w:delText>
        </w:r>
      </w:del>
      <w:ins w:id="146"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r>
        <w:rPr>
          <w:vertAlign w:val="superscript"/>
        </w:rPr>
        <w:t> </w:t>
      </w:r>
      <w:del w:id="147" w:author="Master Repository Process" w:date="2025-05-29T12:12:00Z">
        <w:r>
          <w:rPr>
            <w:vertAlign w:val="superscript"/>
          </w:rPr>
          <w:delText>4</w:delText>
        </w:r>
      </w:del>
      <w:ins w:id="14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r>
        <w:rPr>
          <w:vertAlign w:val="superscript"/>
        </w:rPr>
        <w:t> </w:t>
      </w:r>
      <w:del w:id="149" w:author="Master Repository Process" w:date="2025-05-29T12:12:00Z">
        <w:r>
          <w:rPr>
            <w:vertAlign w:val="superscript"/>
          </w:rPr>
          <w:delText>4</w:delText>
        </w:r>
      </w:del>
      <w:ins w:id="15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r>
        <w:rPr>
          <w:vertAlign w:val="superscript"/>
        </w:rPr>
        <w:t> </w:t>
      </w:r>
      <w:del w:id="151" w:author="Master Repository Process" w:date="2025-05-29T12:12:00Z">
        <w:r>
          <w:rPr>
            <w:vertAlign w:val="superscript"/>
          </w:rPr>
          <w:delText>4</w:delText>
        </w:r>
      </w:del>
      <w:ins w:id="15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r>
        <w:rPr>
          <w:vertAlign w:val="superscript"/>
        </w:rPr>
        <w:t> </w:t>
      </w:r>
      <w:del w:id="153" w:author="Master Repository Process" w:date="2025-05-29T12:12:00Z">
        <w:r>
          <w:rPr>
            <w:vertAlign w:val="superscript"/>
          </w:rPr>
          <w:delText>4</w:delText>
        </w:r>
      </w:del>
      <w:ins w:id="15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r>
        <w:rPr>
          <w:vertAlign w:val="superscript"/>
        </w:rPr>
        <w:t> </w:t>
      </w:r>
      <w:del w:id="155" w:author="Master Repository Process" w:date="2025-05-29T12:12:00Z">
        <w:r>
          <w:rPr>
            <w:vertAlign w:val="superscript"/>
          </w:rPr>
          <w:delText>4</w:delText>
        </w:r>
      </w:del>
      <w:ins w:id="156"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r>
        <w:rPr>
          <w:vertAlign w:val="superscript"/>
        </w:rPr>
        <w:t> </w:t>
      </w:r>
      <w:del w:id="157" w:author="Master Repository Process" w:date="2025-05-29T12:12:00Z">
        <w:r>
          <w:rPr>
            <w:vertAlign w:val="superscript"/>
          </w:rPr>
          <w:delText>4</w:delText>
        </w:r>
      </w:del>
      <w:ins w:id="15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r>
        <w:rPr>
          <w:vertAlign w:val="superscript"/>
        </w:rPr>
        <w:t> </w:t>
      </w:r>
      <w:del w:id="159" w:author="Master Repository Process" w:date="2025-05-29T12:12:00Z">
        <w:r>
          <w:rPr>
            <w:vertAlign w:val="superscript"/>
          </w:rPr>
          <w:delText>4</w:delText>
        </w:r>
      </w:del>
      <w:ins w:id="16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r>
        <w:rPr>
          <w:vertAlign w:val="superscript"/>
        </w:rPr>
        <w:t> </w:t>
      </w:r>
      <w:del w:id="161" w:author="Master Repository Process" w:date="2025-05-29T12:12:00Z">
        <w:r>
          <w:rPr>
            <w:vertAlign w:val="superscript"/>
          </w:rPr>
          <w:delText>4</w:delText>
        </w:r>
      </w:del>
      <w:ins w:id="16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r>
        <w:rPr>
          <w:vertAlign w:val="superscript"/>
        </w:rPr>
        <w:t> </w:t>
      </w:r>
      <w:del w:id="163" w:author="Master Repository Process" w:date="2025-05-29T12:12:00Z">
        <w:r>
          <w:rPr>
            <w:vertAlign w:val="superscript"/>
          </w:rPr>
          <w:delText>4</w:delText>
        </w:r>
      </w:del>
      <w:ins w:id="16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r>
        <w:rPr>
          <w:vertAlign w:val="superscript"/>
        </w:rPr>
        <w:t> </w:t>
      </w:r>
      <w:del w:id="165" w:author="Master Repository Process" w:date="2025-05-29T12:12:00Z">
        <w:r>
          <w:rPr>
            <w:vertAlign w:val="superscript"/>
          </w:rPr>
          <w:delText>4</w:delText>
        </w:r>
      </w:del>
      <w:ins w:id="166"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r>
        <w:rPr>
          <w:vertAlign w:val="superscript"/>
        </w:rPr>
        <w:t> </w:t>
      </w:r>
      <w:del w:id="167" w:author="Master Repository Process" w:date="2025-05-29T12:12:00Z">
        <w:r>
          <w:rPr>
            <w:vertAlign w:val="superscript"/>
          </w:rPr>
          <w:delText>4</w:delText>
        </w:r>
      </w:del>
      <w:ins w:id="16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r>
        <w:rPr>
          <w:vertAlign w:val="superscript"/>
        </w:rPr>
        <w:t> </w:t>
      </w:r>
      <w:del w:id="169" w:author="Master Repository Process" w:date="2025-05-29T12:12:00Z">
        <w:r>
          <w:rPr>
            <w:vertAlign w:val="superscript"/>
          </w:rPr>
          <w:delText>4</w:delText>
        </w:r>
      </w:del>
      <w:ins w:id="17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r>
        <w:rPr>
          <w:vertAlign w:val="superscript"/>
        </w:rPr>
        <w:t> </w:t>
      </w:r>
      <w:del w:id="171" w:author="Master Repository Process" w:date="2025-05-29T12:12:00Z">
        <w:r>
          <w:rPr>
            <w:vertAlign w:val="superscript"/>
          </w:rPr>
          <w:delText>4</w:delText>
        </w:r>
      </w:del>
      <w:ins w:id="17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r>
        <w:rPr>
          <w:vertAlign w:val="superscript"/>
        </w:rPr>
        <w:t> </w:t>
      </w:r>
      <w:del w:id="173" w:author="Master Repository Process" w:date="2025-05-29T12:12:00Z">
        <w:r>
          <w:rPr>
            <w:vertAlign w:val="superscript"/>
          </w:rPr>
          <w:delText>4</w:delText>
        </w:r>
      </w:del>
      <w:ins w:id="17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r>
        <w:rPr>
          <w:vertAlign w:val="superscript"/>
        </w:rPr>
        <w:t> </w:t>
      </w:r>
      <w:del w:id="175" w:author="Master Repository Process" w:date="2025-05-29T12:12:00Z">
        <w:r>
          <w:rPr>
            <w:vertAlign w:val="superscript"/>
          </w:rPr>
          <w:delText>4</w:delText>
        </w:r>
      </w:del>
      <w:ins w:id="176"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r>
        <w:rPr>
          <w:vertAlign w:val="superscript"/>
        </w:rPr>
        <w:t> </w:t>
      </w:r>
      <w:del w:id="177" w:author="Master Repository Process" w:date="2025-05-29T12:12:00Z">
        <w:r>
          <w:rPr>
            <w:vertAlign w:val="superscript"/>
          </w:rPr>
          <w:delText>4</w:delText>
        </w:r>
      </w:del>
      <w:ins w:id="178"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tab/>
        <w:t>(i)</w:t>
      </w:r>
      <w:r>
        <w:tab/>
        <w:t>is not more than one hundred (100) square miles the annual rent shall be two shillings (2/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 shillings (3/</w:t>
      </w:r>
      <w:r>
        <w:noBreakHyphen/>
        <w:t>d) per acre;</w:t>
      </w:r>
    </w:p>
    <w:p>
      <w:pPr>
        <w:pStyle w:val="yTable"/>
        <w:tabs>
          <w:tab w:val="left" w:pos="1701"/>
          <w:tab w:val="left" w:pos="2268"/>
        </w:tabs>
        <w:suppressAutoHyphens/>
        <w:spacing w:before="80"/>
        <w:ind w:left="2268" w:hanging="2268"/>
      </w:pPr>
      <w:r>
        <w:tab/>
      </w:r>
      <w:r>
        <w:rPr>
          <w:i/>
        </w:rPr>
        <w:t>Other rentals</w:t>
      </w:r>
      <w:r>
        <w:rPr>
          <w:vertAlign w:val="superscript"/>
        </w:rPr>
        <w:t> </w:t>
      </w:r>
      <w:del w:id="179" w:author="Master Repository Process" w:date="2025-05-29T12:12:00Z">
        <w:r>
          <w:rPr>
            <w:vertAlign w:val="superscript"/>
          </w:rPr>
          <w:delText>4</w:delText>
        </w:r>
      </w:del>
      <w:ins w:id="180"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r>
        <w:rPr>
          <w:vertAlign w:val="superscript"/>
        </w:rPr>
        <w:t> </w:t>
      </w:r>
      <w:del w:id="181" w:author="Master Repository Process" w:date="2025-05-29T12:12:00Z">
        <w:r>
          <w:rPr>
            <w:vertAlign w:val="superscript"/>
          </w:rPr>
          <w:delText>4</w:delText>
        </w:r>
      </w:del>
      <w:ins w:id="182"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r>
        <w:rPr>
          <w:vertAlign w:val="superscript"/>
        </w:rPr>
        <w:t> </w:t>
      </w:r>
      <w:del w:id="183" w:author="Master Repository Process" w:date="2025-05-29T12:12:00Z">
        <w:r>
          <w:rPr>
            <w:vertAlign w:val="superscript"/>
          </w:rPr>
          <w:delText>4</w:delText>
        </w:r>
      </w:del>
      <w:ins w:id="184" w:author="Master Repository Process" w:date="2025-05-29T12:12:00Z">
        <w:r>
          <w:rPr>
            <w:vertAlign w:val="superscript"/>
          </w:rPr>
          <w:t>3</w:t>
        </w:r>
      </w:ins>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 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r>
        <w:rPr>
          <w:vertAlign w:val="superscript"/>
        </w:rPr>
        <w:t> </w:t>
      </w:r>
      <w:del w:id="185" w:author="Master Repository Process" w:date="2025-05-29T12:12:00Z">
        <w:r>
          <w:rPr>
            <w:vertAlign w:val="superscript"/>
          </w:rPr>
          <w:delText>4</w:delText>
        </w:r>
      </w:del>
      <w:ins w:id="186" w:author="Master Repository Process" w:date="2025-05-29T12:12:00Z">
        <w:r>
          <w:rPr>
            <w:vertAlign w:val="superscript"/>
          </w:rPr>
          <w:t>3</w:t>
        </w:r>
      </w:ins>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spacing w:before="240"/>
        <w:rPr>
          <w:i/>
        </w:rPr>
      </w:pPr>
      <w:r>
        <w:rPr>
          <w:i/>
        </w:rPr>
        <w:t>Mutual covenants</w:t>
      </w:r>
      <w:r>
        <w:rPr>
          <w:vertAlign w:val="superscript"/>
        </w:rPr>
        <w:t> </w:t>
      </w:r>
      <w:del w:id="187" w:author="Master Repository Process" w:date="2025-05-29T12:12:00Z">
        <w:r>
          <w:rPr>
            <w:vertAlign w:val="superscript"/>
          </w:rPr>
          <w:delText>4</w:delText>
        </w:r>
      </w:del>
      <w:ins w:id="188" w:author="Master Repository Process" w:date="2025-05-29T12:12:00Z">
        <w:r>
          <w:rPr>
            <w:vertAlign w:val="superscript"/>
          </w:rPr>
          <w:t>3</w:t>
        </w:r>
      </w:ins>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r>
        <w:rPr>
          <w:vertAlign w:val="superscript"/>
        </w:rPr>
        <w:t> </w:t>
      </w:r>
      <w:del w:id="189" w:author="Master Repository Process" w:date="2025-05-29T12:12:00Z">
        <w:r>
          <w:rPr>
            <w:vertAlign w:val="superscript"/>
          </w:rPr>
          <w:delText>4</w:delText>
        </w:r>
      </w:del>
      <w:ins w:id="19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(a)</w:t>
      </w:r>
      <w: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r>
        <w:rPr>
          <w:vertAlign w:val="superscript"/>
        </w:rPr>
        <w:t> </w:t>
      </w:r>
      <w:del w:id="191" w:author="Master Repository Process" w:date="2025-05-29T12:12:00Z">
        <w:r>
          <w:rPr>
            <w:vertAlign w:val="superscript"/>
          </w:rPr>
          <w:delText>4</w:delText>
        </w:r>
      </w:del>
      <w:ins w:id="19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r>
        <w:rPr>
          <w:vertAlign w:val="superscript"/>
        </w:rPr>
        <w:t> </w:t>
      </w:r>
      <w:del w:id="193" w:author="Master Repository Process" w:date="2025-05-29T12:12:00Z">
        <w:r>
          <w:rPr>
            <w:vertAlign w:val="superscript"/>
          </w:rPr>
          <w:delText>4</w:delText>
        </w:r>
      </w:del>
      <w:ins w:id="19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r>
        <w:rPr>
          <w:vertAlign w:val="superscript"/>
        </w:rPr>
        <w:t> </w:t>
      </w:r>
      <w:del w:id="195" w:author="Master Repository Process" w:date="2025-05-29T12:12:00Z">
        <w:r>
          <w:rPr>
            <w:vertAlign w:val="superscript"/>
          </w:rPr>
          <w:delText>4</w:delText>
        </w:r>
      </w:del>
      <w:ins w:id="196"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r>
        <w:rPr>
          <w:vertAlign w:val="superscript"/>
        </w:rPr>
        <w:t> </w:t>
      </w:r>
      <w:del w:id="197" w:author="Master Repository Process" w:date="2025-05-29T12:12:00Z">
        <w:r>
          <w:rPr>
            <w:vertAlign w:val="superscript"/>
          </w:rPr>
          <w:delText>4</w:delText>
        </w:r>
      </w:del>
      <w:ins w:id="19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r>
        <w:rPr>
          <w:vertAlign w:val="superscript"/>
        </w:rPr>
        <w:t> </w:t>
      </w:r>
      <w:del w:id="199" w:author="Master Repository Process" w:date="2025-05-29T12:12:00Z">
        <w:r>
          <w:rPr>
            <w:vertAlign w:val="superscript"/>
          </w:rPr>
          <w:delText>4</w:delText>
        </w:r>
      </w:del>
      <w:ins w:id="20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r>
        <w:rPr>
          <w:vertAlign w:val="superscript"/>
        </w:rPr>
        <w:t> </w:t>
      </w:r>
      <w:del w:id="201" w:author="Master Repository Process" w:date="2025-05-29T12:12:00Z">
        <w:r>
          <w:rPr>
            <w:vertAlign w:val="superscript"/>
          </w:rPr>
          <w:delText>4</w:delText>
        </w:r>
      </w:del>
      <w:ins w:id="20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r>
        <w:rPr>
          <w:vertAlign w:val="superscript"/>
        </w:rPr>
        <w:t> </w:t>
      </w:r>
      <w:del w:id="203" w:author="Master Repository Process" w:date="2025-05-29T12:12:00Z">
        <w:r>
          <w:rPr>
            <w:vertAlign w:val="superscript"/>
          </w:rPr>
          <w:delText>4</w:delText>
        </w:r>
      </w:del>
      <w:ins w:id="204"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r>
        <w:rPr>
          <w:vertAlign w:val="superscript"/>
        </w:rPr>
        <w:t> </w:t>
      </w:r>
      <w:del w:id="205" w:author="Master Repository Process" w:date="2025-05-29T12:12:00Z">
        <w:r>
          <w:rPr>
            <w:vertAlign w:val="superscript"/>
          </w:rPr>
          <w:delText>4</w:delText>
        </w:r>
      </w:del>
      <w:ins w:id="206" w:author="Master Repository Process" w:date="2025-05-29T12:12:00Z">
        <w:r>
          <w:rPr>
            <w:vertAlign w:val="superscript"/>
          </w:rPr>
          <w:t>3</w:t>
        </w:r>
      </w:ins>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r>
        <w:rPr>
          <w:vertAlign w:val="superscript"/>
        </w:rPr>
        <w:t> </w:t>
      </w:r>
      <w:del w:id="207" w:author="Master Repository Process" w:date="2025-05-29T12:12:00Z">
        <w:r>
          <w:rPr>
            <w:vertAlign w:val="superscript"/>
          </w:rPr>
          <w:delText>4</w:delText>
        </w:r>
      </w:del>
      <w:ins w:id="208"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r>
        <w:rPr>
          <w:vertAlign w:val="superscript"/>
        </w:rPr>
        <w:t> </w:t>
      </w:r>
      <w:del w:id="209" w:author="Master Repository Process" w:date="2025-05-29T12:12:00Z">
        <w:r>
          <w:rPr>
            <w:vertAlign w:val="superscript"/>
          </w:rPr>
          <w:delText>4</w:delText>
        </w:r>
      </w:del>
      <w:ins w:id="210"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r>
        <w:rPr>
          <w:vertAlign w:val="superscript"/>
        </w:rPr>
        <w:t> </w:t>
      </w:r>
      <w:del w:id="211" w:author="Master Repository Process" w:date="2025-05-29T12:12:00Z">
        <w:r>
          <w:rPr>
            <w:vertAlign w:val="superscript"/>
          </w:rPr>
          <w:delText>4</w:delText>
        </w:r>
      </w:del>
      <w:ins w:id="212" w:author="Master Repository Process" w:date="2025-05-29T12:12:00Z">
        <w:r>
          <w:rPr>
            <w:vertAlign w:val="superscript"/>
          </w:rPr>
          <w:t>3</w:t>
        </w:r>
      </w:ins>
      <w:r>
        <w:rPr>
          <w:i/>
        </w:rPr>
        <w:t>.</w:t>
      </w:r>
    </w:p>
    <w:p>
      <w:pPr>
        <w:pStyle w:val="yTable"/>
        <w:tabs>
          <w:tab w:val="left" w:pos="1134"/>
          <w:tab w:val="left" w:pos="1701"/>
        </w:tabs>
        <w:suppressAutoHyphens/>
        <w:spacing w:before="80"/>
        <w:ind w:left="1701" w:hanging="1701"/>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 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spacing w:before="240"/>
        <w:rPr>
          <w:i/>
        </w:rPr>
      </w:pPr>
      <w:r>
        <w:rPr>
          <w:i/>
        </w:rPr>
        <w:t>Secondary processing</w:t>
      </w:r>
      <w:r>
        <w:rPr>
          <w:vertAlign w:val="superscript"/>
        </w:rPr>
        <w:t> </w:t>
      </w:r>
      <w:del w:id="213" w:author="Master Repository Process" w:date="2025-05-29T12:12:00Z">
        <w:r>
          <w:rPr>
            <w:vertAlign w:val="superscript"/>
          </w:rPr>
          <w:delText>4</w:delText>
        </w:r>
      </w:del>
      <w:ins w:id="214" w:author="Master Repository Process" w:date="2025-05-29T12:12:00Z">
        <w:r>
          <w:rPr>
            <w:vertAlign w:val="superscript"/>
          </w:rPr>
          <w:t>3</w:t>
        </w:r>
      </w:ins>
      <w:r>
        <w:rPr>
          <w:i/>
        </w:rPr>
        <w:t>.</w:t>
      </w:r>
    </w:p>
    <w:p>
      <w:pPr>
        <w:pStyle w:val="yTable"/>
        <w:tabs>
          <w:tab w:val="left" w:pos="567"/>
          <w:tab w:val="left" w:pos="1134"/>
        </w:tabs>
        <w:suppressAutoHyphens/>
        <w:rPr>
          <w:spacing w:val="-2"/>
        </w:rPr>
      </w:pPr>
      <w:r>
        <w:t>12.</w:t>
      </w:r>
      <w:r>
        <w:tab/>
        <w:t>(1)</w:t>
      </w:r>
      <w:r>
        <w:tab/>
        <w:t xml:space="preserve">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spacing w:before="240"/>
        <w:rPr>
          <w:i/>
        </w:rPr>
      </w:pPr>
      <w:r>
        <w:rPr>
          <w:i/>
        </w:rPr>
        <w:t>Iron and steel industry</w:t>
      </w:r>
      <w:r>
        <w:rPr>
          <w:vertAlign w:val="superscript"/>
        </w:rPr>
        <w:t> </w:t>
      </w:r>
      <w:del w:id="215" w:author="Master Repository Process" w:date="2025-05-29T12:12:00Z">
        <w:r>
          <w:rPr>
            <w:vertAlign w:val="superscript"/>
          </w:rPr>
          <w:delText>4</w:delText>
        </w:r>
      </w:del>
      <w:ins w:id="216" w:author="Master Repository Process" w:date="2025-05-29T12:12:00Z">
        <w:r>
          <w:rPr>
            <w:vertAlign w:val="superscript"/>
          </w:rPr>
          <w:t>3</w:t>
        </w:r>
      </w:ins>
      <w:r>
        <w:rPr>
          <w:i/>
        </w:rPr>
        <w:t>.</w:t>
      </w:r>
    </w:p>
    <w:p>
      <w:pPr>
        <w:pStyle w:val="yTable"/>
        <w:tabs>
          <w:tab w:val="left" w:pos="567"/>
          <w:tab w:val="left" w:pos="1134"/>
        </w:tabs>
        <w:suppressAutoHyphens/>
        <w:spacing w:before="80"/>
      </w:pPr>
      <w:r>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spacing w:before="240"/>
        <w:rPr>
          <w:i/>
        </w:rPr>
      </w:pPr>
      <w:r>
        <w:rPr>
          <w:i/>
        </w:rPr>
        <w:t>“Substantial establishment.”</w:t>
      </w:r>
      <w:r>
        <w:rPr>
          <w:vertAlign w:val="superscript"/>
        </w:rPr>
        <w:t> </w:t>
      </w:r>
      <w:del w:id="217" w:author="Master Repository Process" w:date="2025-05-29T12:12:00Z">
        <w:r>
          <w:rPr>
            <w:vertAlign w:val="superscript"/>
          </w:rPr>
          <w:delText>4</w:delText>
        </w:r>
      </w:del>
      <w:ins w:id="218" w:author="Master Repository Process" w:date="2025-05-29T12:12:00Z">
        <w:r>
          <w:rPr>
            <w:vertAlign w:val="superscript"/>
          </w:rPr>
          <w:t>3</w:t>
        </w:r>
      </w:ins>
      <w:r>
        <w:t>.</w:t>
      </w:r>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spacing w:before="240"/>
        <w:rPr>
          <w:i/>
        </w:rPr>
      </w:pPr>
      <w:r>
        <w:rPr>
          <w:i/>
        </w:rPr>
        <w:t>Terms “not more favourable ”</w:t>
      </w:r>
      <w:r>
        <w:rPr>
          <w:vertAlign w:val="superscript"/>
        </w:rPr>
        <w:t> </w:t>
      </w:r>
      <w:del w:id="219" w:author="Master Repository Process" w:date="2025-05-29T12:12:00Z">
        <w:r>
          <w:rPr>
            <w:vertAlign w:val="superscript"/>
          </w:rPr>
          <w:delText>4</w:delText>
        </w:r>
      </w:del>
      <w:ins w:id="220" w:author="Master Repository Process" w:date="2025-05-29T12:12:00Z">
        <w:r>
          <w:rPr>
            <w:vertAlign w:val="superscript"/>
          </w:rPr>
          <w:t>3</w:t>
        </w:r>
      </w:ins>
      <w:r>
        <w:t>.</w:t>
      </w:r>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spacing w:before="240"/>
        <w:rPr>
          <w:i/>
        </w:rPr>
      </w:pPr>
      <w:r>
        <w:rPr>
          <w:i/>
        </w:rPr>
        <w:t>Supply of iron ore by others</w:t>
      </w:r>
      <w:r>
        <w:rPr>
          <w:vertAlign w:val="superscript"/>
        </w:rPr>
        <w:t> </w:t>
      </w:r>
      <w:del w:id="221" w:author="Master Repository Process" w:date="2025-05-29T12:12:00Z">
        <w:r>
          <w:rPr>
            <w:vertAlign w:val="superscript"/>
          </w:rPr>
          <w:delText>4</w:delText>
        </w:r>
      </w:del>
      <w:ins w:id="222" w:author="Master Repository Process" w:date="2025-05-29T12:12:00Z">
        <w:r>
          <w:rPr>
            <w:vertAlign w:val="superscript"/>
          </w:rPr>
          <w:t>3</w:t>
        </w:r>
      </w:ins>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spacing w:before="240"/>
        <w:rPr>
          <w:i/>
        </w:rPr>
      </w:pPr>
      <w:r>
        <w:rPr>
          <w:i/>
        </w:rPr>
        <w:t>Supply of iron ore to others</w:t>
      </w:r>
      <w:r>
        <w:rPr>
          <w:vertAlign w:val="superscript"/>
        </w:rPr>
        <w:t> </w:t>
      </w:r>
      <w:del w:id="223" w:author="Master Repository Process" w:date="2025-05-29T12:12:00Z">
        <w:r>
          <w:rPr>
            <w:vertAlign w:val="superscript"/>
          </w:rPr>
          <w:delText>4</w:delText>
        </w:r>
      </w:del>
      <w:ins w:id="224" w:author="Master Repository Process" w:date="2025-05-29T12:12:00Z">
        <w:r>
          <w:rPr>
            <w:vertAlign w:val="superscript"/>
          </w:rPr>
          <w:t>3</w:t>
        </w:r>
      </w:ins>
      <w:r>
        <w:rPr>
          <w:i/>
        </w:rPr>
        <w:t>.</w:t>
      </w:r>
    </w:p>
    <w:p>
      <w:pPr>
        <w:pStyle w:val="yTable"/>
        <w:tabs>
          <w:tab w:val="left" w:pos="567"/>
        </w:tabs>
        <w:suppressAutoHyphens/>
        <w:spacing w:before="80"/>
      </w:pPr>
      <w:r>
        <w:t>17.</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keepNext/>
        <w:suppressAutoHyphens/>
        <w:spacing w:before="80"/>
        <w:rPr>
          <w:i/>
        </w:rPr>
      </w:pPr>
      <w:r>
        <w:rPr>
          <w:i/>
        </w:rPr>
        <w:t>Alteration of works</w:t>
      </w:r>
      <w:r>
        <w:rPr>
          <w:vertAlign w:val="superscript"/>
        </w:rPr>
        <w:t> </w:t>
      </w:r>
      <w:del w:id="225" w:author="Master Repository Process" w:date="2025-05-29T12:12:00Z">
        <w:r>
          <w:rPr>
            <w:vertAlign w:val="superscript"/>
          </w:rPr>
          <w:delText>4</w:delText>
        </w:r>
      </w:del>
      <w:ins w:id="226" w:author="Master Repository Process" w:date="2025-05-29T12:12:00Z">
        <w:r>
          <w:rPr>
            <w:vertAlign w:val="superscript"/>
          </w:rPr>
          <w:t>3</w:t>
        </w:r>
      </w:ins>
      <w:r>
        <w:t>.</w:t>
      </w:r>
    </w:p>
    <w:p>
      <w:pPr>
        <w:pStyle w:val="yTable"/>
        <w:tabs>
          <w:tab w:val="left" w:pos="567"/>
        </w:tabs>
        <w:suppressAutoHyphens/>
        <w:spacing w:before="80"/>
      </w:pPr>
      <w:r>
        <w:t>18.</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spacing w:before="240"/>
        <w:rPr>
          <w:i/>
        </w:rPr>
      </w:pPr>
      <w:r>
        <w:rPr>
          <w:i/>
        </w:rPr>
        <w:t>Indemnity</w:t>
      </w:r>
      <w:r>
        <w:rPr>
          <w:vertAlign w:val="superscript"/>
        </w:rPr>
        <w:t> </w:t>
      </w:r>
      <w:del w:id="227" w:author="Master Repository Process" w:date="2025-05-29T12:12:00Z">
        <w:r>
          <w:rPr>
            <w:vertAlign w:val="superscript"/>
          </w:rPr>
          <w:delText>4</w:delText>
        </w:r>
      </w:del>
      <w:ins w:id="228" w:author="Master Repository Process" w:date="2025-05-29T12:12:00Z">
        <w:r>
          <w:rPr>
            <w:vertAlign w:val="superscript"/>
          </w:rPr>
          <w:t>3</w:t>
        </w:r>
      </w:ins>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spacing w:before="240"/>
        <w:rPr>
          <w:i/>
        </w:rPr>
      </w:pPr>
      <w:r>
        <w:rPr>
          <w:i/>
        </w:rPr>
        <w:t>Assignment</w:t>
      </w:r>
      <w:r>
        <w:rPr>
          <w:vertAlign w:val="superscript"/>
        </w:rPr>
        <w:t> </w:t>
      </w:r>
      <w:del w:id="229" w:author="Master Repository Process" w:date="2025-05-29T12:12:00Z">
        <w:r>
          <w:rPr>
            <w:vertAlign w:val="superscript"/>
          </w:rPr>
          <w:delText>4</w:delText>
        </w:r>
      </w:del>
      <w:ins w:id="230" w:author="Master Repository Process" w:date="2025-05-29T12:12:00Z">
        <w:r>
          <w:rPr>
            <w:vertAlign w:val="superscript"/>
          </w:rPr>
          <w:t>3</w:t>
        </w:r>
      </w:ins>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spacing w:before="240"/>
        <w:rPr>
          <w:i/>
        </w:rPr>
      </w:pPr>
      <w:r>
        <w:rPr>
          <w:i/>
        </w:rPr>
        <w:t>Variation</w:t>
      </w:r>
      <w:r>
        <w:rPr>
          <w:vertAlign w:val="superscript"/>
        </w:rPr>
        <w:t> </w:t>
      </w:r>
      <w:del w:id="231" w:author="Master Repository Process" w:date="2025-05-29T12:12:00Z">
        <w:r>
          <w:rPr>
            <w:vertAlign w:val="superscript"/>
          </w:rPr>
          <w:delText>4</w:delText>
        </w:r>
      </w:del>
      <w:ins w:id="232" w:author="Master Repository Process" w:date="2025-05-29T12:12:00Z">
        <w:r>
          <w:rPr>
            <w:vertAlign w:val="superscript"/>
          </w:rPr>
          <w:t>3</w:t>
        </w:r>
      </w:ins>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spacing w:before="240"/>
        <w:rPr>
          <w:i/>
        </w:rPr>
      </w:pPr>
      <w:r>
        <w:rPr>
          <w:i/>
        </w:rPr>
        <w:t>Export licence</w:t>
      </w:r>
      <w:r>
        <w:rPr>
          <w:vertAlign w:val="superscript"/>
        </w:rPr>
        <w:t> </w:t>
      </w:r>
      <w:del w:id="233" w:author="Master Repository Process" w:date="2025-05-29T12:12:00Z">
        <w:r>
          <w:rPr>
            <w:vertAlign w:val="superscript"/>
          </w:rPr>
          <w:delText>4</w:delText>
        </w:r>
      </w:del>
      <w:ins w:id="234" w:author="Master Repository Process" w:date="2025-05-29T12:12:00Z">
        <w:r>
          <w:rPr>
            <w:vertAlign w:val="superscript"/>
          </w:rPr>
          <w:t>3</w:t>
        </w:r>
      </w:ins>
      <w:r>
        <w:rPr>
          <w:i/>
        </w:rPr>
        <w:t>.</w:t>
      </w:r>
    </w:p>
    <w:p>
      <w:pPr>
        <w:pStyle w:val="yTable"/>
        <w:tabs>
          <w:tab w:val="left" w:pos="567"/>
          <w:tab w:val="left" w:pos="1134"/>
        </w:tabs>
        <w:suppressAutoHyphens/>
        <w:spacing w:before="80"/>
      </w:pPr>
      <w:r>
        <w:t>22.</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 for export from the said State.</w:t>
      </w:r>
    </w:p>
    <w:p>
      <w:pPr>
        <w:pStyle w:val="yTable"/>
        <w:tabs>
          <w:tab w:val="left" w:pos="567"/>
          <w:tab w:val="left" w:pos="1134"/>
        </w:tabs>
        <w:suppressAutoHyphens/>
        <w:spacing w:before="80"/>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spacing w:before="240"/>
        <w:rPr>
          <w:i/>
        </w:rPr>
      </w:pPr>
      <w:r>
        <w:rPr>
          <w:i/>
        </w:rPr>
        <w:t>Delays</w:t>
      </w:r>
      <w:r>
        <w:rPr>
          <w:vertAlign w:val="superscript"/>
        </w:rPr>
        <w:t> </w:t>
      </w:r>
      <w:del w:id="235" w:author="Master Repository Process" w:date="2025-05-29T12:12:00Z">
        <w:r>
          <w:rPr>
            <w:vertAlign w:val="superscript"/>
          </w:rPr>
          <w:delText>4</w:delText>
        </w:r>
      </w:del>
      <w:ins w:id="236" w:author="Master Repository Process" w:date="2025-05-29T12:12:00Z">
        <w:r>
          <w:rPr>
            <w:vertAlign w:val="superscript"/>
          </w:rPr>
          <w:t>3</w:t>
        </w:r>
      </w:ins>
      <w:r>
        <w:rPr>
          <w:i/>
        </w:rPr>
        <w:t>.</w:t>
      </w:r>
    </w:p>
    <w:p>
      <w:pPr>
        <w:pStyle w:val="yTable"/>
        <w:tabs>
          <w:tab w:val="left" w:pos="567"/>
        </w:tabs>
        <w:suppressAutoHyphens/>
        <w:spacing w:before="80"/>
      </w:pPr>
      <w:r>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r>
        <w:rPr>
          <w:vertAlign w:val="superscript"/>
        </w:rPr>
        <w:t> </w:t>
      </w:r>
      <w:del w:id="237" w:author="Master Repository Process" w:date="2025-05-29T12:12:00Z">
        <w:r>
          <w:rPr>
            <w:vertAlign w:val="superscript"/>
          </w:rPr>
          <w:delText>4</w:delText>
        </w:r>
      </w:del>
      <w:ins w:id="238" w:author="Master Repository Process" w:date="2025-05-29T12:12:00Z">
        <w:r>
          <w:rPr>
            <w:vertAlign w:val="superscript"/>
          </w:rPr>
          <w:t>3</w:t>
        </w:r>
      </w:ins>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spacing w:before="240"/>
        <w:rPr>
          <w:i/>
        </w:rPr>
      </w:pPr>
      <w:r>
        <w:rPr>
          <w:i/>
        </w:rPr>
        <w:t>Arbitration</w:t>
      </w:r>
      <w:r>
        <w:rPr>
          <w:vertAlign w:val="superscript"/>
        </w:rPr>
        <w:t> </w:t>
      </w:r>
      <w:del w:id="239" w:author="Master Repository Process" w:date="2025-05-29T12:12:00Z">
        <w:r>
          <w:rPr>
            <w:vertAlign w:val="superscript"/>
          </w:rPr>
          <w:delText>4</w:delText>
        </w:r>
      </w:del>
      <w:ins w:id="240" w:author="Master Repository Process" w:date="2025-05-29T12:12:00Z">
        <w:r>
          <w:rPr>
            <w:vertAlign w:val="superscript"/>
          </w:rPr>
          <w:t>3</w:t>
        </w:r>
      </w:ins>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keepNext/>
        <w:keepLines/>
        <w:suppressAutoHyphens/>
        <w:spacing w:before="240"/>
        <w:rPr>
          <w:i/>
        </w:rPr>
      </w:pPr>
      <w:r>
        <w:rPr>
          <w:i/>
        </w:rPr>
        <w:t>Notices</w:t>
      </w:r>
      <w:r>
        <w:rPr>
          <w:vertAlign w:val="superscript"/>
        </w:rPr>
        <w:t> </w:t>
      </w:r>
      <w:del w:id="241" w:author="Master Repository Process" w:date="2025-05-29T12:12:00Z">
        <w:r>
          <w:rPr>
            <w:vertAlign w:val="superscript"/>
          </w:rPr>
          <w:delText>4</w:delText>
        </w:r>
      </w:del>
      <w:ins w:id="242" w:author="Master Repository Process" w:date="2025-05-29T12:12:00Z">
        <w:r>
          <w:rPr>
            <w:vertAlign w:val="superscript"/>
          </w:rPr>
          <w:t>3</w:t>
        </w:r>
      </w:ins>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spacing w:before="240"/>
        <w:rPr>
          <w:i/>
        </w:rPr>
      </w:pPr>
      <w:r>
        <w:rPr>
          <w:i/>
        </w:rPr>
        <w:t>Exemption from stamp duty</w:t>
      </w:r>
      <w:r>
        <w:rPr>
          <w:vertAlign w:val="superscript"/>
        </w:rPr>
        <w:t> </w:t>
      </w:r>
      <w:del w:id="243" w:author="Master Repository Process" w:date="2025-05-29T12:12:00Z">
        <w:r>
          <w:rPr>
            <w:vertAlign w:val="superscript"/>
          </w:rPr>
          <w:delText>4</w:delText>
        </w:r>
      </w:del>
      <w:ins w:id="244" w:author="Master Repository Process" w:date="2025-05-29T12:12:00Z">
        <w:r>
          <w:rPr>
            <w:vertAlign w:val="superscript"/>
          </w:rPr>
          <w:t>3</w:t>
        </w:r>
      </w:ins>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spacing w:before="240"/>
        <w:rPr>
          <w:i/>
        </w:rPr>
      </w:pPr>
      <w:r>
        <w:rPr>
          <w:i/>
        </w:rPr>
        <w:t>Interpretation</w:t>
      </w:r>
      <w:r>
        <w:rPr>
          <w:vertAlign w:val="superscript"/>
        </w:rPr>
        <w:t> </w:t>
      </w:r>
      <w:del w:id="245" w:author="Master Repository Process" w:date="2025-05-29T12:12:00Z">
        <w:r>
          <w:rPr>
            <w:vertAlign w:val="superscript"/>
          </w:rPr>
          <w:delText>4</w:delText>
        </w:r>
      </w:del>
      <w:ins w:id="246" w:author="Master Repository Process" w:date="2025-05-29T12:12:00Z">
        <w:r>
          <w:rPr>
            <w:vertAlign w:val="superscript"/>
          </w:rPr>
          <w:t>3</w:t>
        </w:r>
      </w:ins>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r>
        <w:t>WESTERN AUSTRALIA</w:t>
      </w:r>
    </w:p>
    <w:p>
      <w:pPr>
        <w:pStyle w:val="yTable"/>
        <w:keepNext/>
        <w:suppressAutoHyphens/>
        <w:spacing w:before="160"/>
        <w:jc w:val="center"/>
      </w:pPr>
      <w:r>
        <w:rPr>
          <w:i/>
        </w:rPr>
        <w:t>IRON ORE (HAMERSLEY RANGE)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r>
        <w:t>ELIZABETH THE SECOND by the Grace of God of the United Kingdom, Australia and Her other Realms and Territories Queen, Head of the Commonwealth, Defender of the Faith:</w:t>
      </w:r>
    </w:p>
    <w:p>
      <w:pPr>
        <w:pStyle w:val="yTable"/>
        <w:suppressAutoHyphens/>
      </w:pPr>
    </w:p>
    <w:p>
      <w:pPr>
        <w:pStyle w:val="yTable"/>
        <w:suppressAutoHyphens/>
      </w:pPr>
      <w: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t>C. W. Court</w:t>
      </w:r>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247" w:name="_Toc180583478"/>
      <w:bookmarkStart w:id="248" w:name="_Toc180584341"/>
      <w:bookmarkStart w:id="249" w:name="_Toc180588322"/>
      <w:bookmarkStart w:id="250" w:name="_Toc180596253"/>
      <w:bookmarkStart w:id="251" w:name="_Toc500343407"/>
      <w:bookmarkStart w:id="252" w:name="_Toc500343913"/>
      <w:bookmarkStart w:id="253" w:name="_Toc1390399"/>
      <w:r>
        <w:rPr>
          <w:rStyle w:val="CharSchNo"/>
        </w:rPr>
        <w:t>Second Schedule</w:t>
      </w:r>
      <w:r>
        <w:rPr>
          <w:rStyle w:val="CharSDivNo"/>
        </w:rPr>
        <w:t> </w:t>
      </w:r>
      <w:r>
        <w:t>—</w:t>
      </w:r>
      <w:r>
        <w:rPr>
          <w:rStyle w:val="CharSDivText"/>
        </w:rPr>
        <w:t> </w:t>
      </w:r>
      <w:r>
        <w:rPr>
          <w:rStyle w:val="CharSchText"/>
        </w:rPr>
        <w:t>First Supplementary Agreement</w:t>
      </w:r>
      <w:bookmarkEnd w:id="247"/>
      <w:bookmarkEnd w:id="248"/>
      <w:bookmarkEnd w:id="249"/>
      <w:bookmarkEnd w:id="250"/>
      <w:bookmarkEnd w:id="251"/>
      <w:bookmarkEnd w:id="252"/>
      <w:bookmarkEnd w:id="253"/>
    </w:p>
    <w:p>
      <w:pPr>
        <w:pStyle w:val="yShoulderClause"/>
      </w:pPr>
      <w:r>
        <w:t>[s. 2]</w:t>
      </w:r>
    </w:p>
    <w:p>
      <w:pPr>
        <w:pStyle w:val="yFootnoteheading"/>
      </w:pPr>
      <w:r>
        <w:tab/>
        <w:t>[Heading inserted: No. 98 of 1964 s. 6; amended: No. 19 of 2010 s. 4.]</w:t>
      </w:r>
    </w:p>
    <w:p>
      <w:pPr>
        <w:pStyle w:val="yTable"/>
        <w:suppressAutoHyphens/>
        <w:spacing w:before="240"/>
      </w:pPr>
      <w:r>
        <w:t>THIS AGREEMENT under seal made the twenty</w:t>
      </w:r>
      <w:r>
        <w:noBreakHyphen/>
        <w:t>seventh day of October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tabs>
          <w:tab w:val="left" w:pos="567"/>
        </w:tabs>
        <w:suppressAutoHyphens/>
        <w:spacing w:before="160"/>
      </w:pPr>
      <w:r>
        <w:t>2.</w:t>
      </w:r>
      <w:r>
        <w:tab/>
        <w:t xml:space="preserve">The agreement made between the parties and defined in and approved by the </w:t>
      </w:r>
      <w:r>
        <w:rPr>
          <w:i/>
        </w:rPr>
        <w:t>Iron Ore (Hamersley Range) Agreement Act 1963</w:t>
      </w:r>
      <w:r>
        <w:t xml:space="preserve"> (hereinafter referred to as “the said Agreement”) is amended or altered as hereinafter provided and the said Agreement shall be read and construed accordingly.</w:t>
      </w: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keepNext/>
        <w:tabs>
          <w:tab w:val="left" w:pos="567"/>
        </w:tabs>
        <w:suppressAutoHyphens/>
        <w:spacing w:before="160"/>
        <w:rPr>
          <w:spacing w:val="-2"/>
        </w:rPr>
      </w:pPr>
      <w:r>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tabs>
          <w:tab w:val="left" w:pos="567"/>
        </w:tabs>
        <w:suppressAutoHyphens/>
        <w:spacing w:before="180"/>
      </w:pPr>
      <w:r>
        <w:t>7.</w:t>
      </w:r>
      <w:r>
        <w:tab/>
        <w:t>Clause 8 of the said Agreement is amended by substituting for subclause (2) thereof the following subclause.</w:t>
      </w: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w:t>
      </w:r>
      <w:r>
        <w:rPr>
          <w:spacing w:val="-2"/>
        </w:rPr>
        <w:t>e subject however to the provisions of clause 11(d) hereof.</w:t>
      </w: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keepLines/>
        <w:tabs>
          <w:tab w:val="left" w:pos="567"/>
          <w:tab w:val="left" w:pos="1134"/>
        </w:tabs>
        <w:spacing w:before="240"/>
        <w:rPr>
          <w:spacing w:val="-2"/>
        </w:rPr>
      </w:pPr>
      <w:r>
        <w:rPr>
          <w:spacing w:val="-2"/>
        </w:rPr>
        <w:tab/>
        <w:t>C. W. Court</w:t>
      </w:r>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 xml:space="preserve">[Second Schedule inserted: No. 98 of 1964 s. 6.] </w:t>
      </w:r>
    </w:p>
    <w:p>
      <w:pPr>
        <w:pStyle w:val="yScheduleHeading"/>
      </w:pPr>
      <w:bookmarkStart w:id="254" w:name="_Toc180583479"/>
      <w:bookmarkStart w:id="255" w:name="_Toc180584342"/>
      <w:bookmarkStart w:id="256" w:name="_Toc180588323"/>
      <w:bookmarkStart w:id="257" w:name="_Toc180596254"/>
      <w:bookmarkStart w:id="258" w:name="_Toc500343408"/>
      <w:bookmarkStart w:id="259" w:name="_Toc500343914"/>
      <w:bookmarkStart w:id="260" w:name="_Toc1390400"/>
      <w:r>
        <w:rPr>
          <w:rStyle w:val="CharSchNo"/>
        </w:rPr>
        <w:t>Third Schedule</w:t>
      </w:r>
      <w:r>
        <w:rPr>
          <w:rStyle w:val="CharSDivNo"/>
        </w:rPr>
        <w:t> </w:t>
      </w:r>
      <w:r>
        <w:t>—</w:t>
      </w:r>
      <w:r>
        <w:rPr>
          <w:rStyle w:val="CharSDivText"/>
        </w:rPr>
        <w:t> </w:t>
      </w:r>
      <w:r>
        <w:rPr>
          <w:rStyle w:val="CharSchText"/>
        </w:rPr>
        <w:t>Second Supplementary Agreement</w:t>
      </w:r>
      <w:bookmarkEnd w:id="254"/>
      <w:bookmarkEnd w:id="255"/>
      <w:bookmarkEnd w:id="256"/>
      <w:bookmarkEnd w:id="257"/>
      <w:bookmarkEnd w:id="258"/>
      <w:bookmarkEnd w:id="259"/>
      <w:bookmarkEnd w:id="260"/>
    </w:p>
    <w:p>
      <w:pPr>
        <w:pStyle w:val="yShoulderClause"/>
      </w:pPr>
      <w:r>
        <w:t>[s. 2]</w:t>
      </w:r>
    </w:p>
    <w:p>
      <w:pPr>
        <w:pStyle w:val="yFootnoteheading"/>
        <w:spacing w:before="160"/>
      </w:pPr>
      <w:r>
        <w:tab/>
        <w:t>[Heading inserted: No. 48 of 1968 s. 6; amended: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spacing w:before="240"/>
      </w:pPr>
      <w:r>
        <w:t>WHEREAS</w:t>
      </w:r>
    </w:p>
    <w:p>
      <w:pPr>
        <w:pStyle w:val="yTable"/>
        <w:suppressAutoHyphens/>
        <w:spacing w:before="160"/>
        <w:ind w:left="851" w:hanging="425"/>
      </w:pPr>
      <w:r>
        <w:t>(a)</w:t>
      </w:r>
      <w: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spacing w:before="160"/>
        <w:ind w:left="851" w:hanging="425"/>
      </w:pPr>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spacing w:before="160"/>
        <w:ind w:left="851" w:hanging="425"/>
      </w:pPr>
      <w:r>
        <w:t>(c)</w:t>
      </w:r>
      <w:r>
        <w:tab/>
        <w:t>it is desired to make provision for the grant of additional rights to and the undertaking of additional obligations by the Company as hereinafter provided;</w:t>
      </w:r>
    </w:p>
    <w:p>
      <w:pPr>
        <w:pStyle w:val="yTable"/>
        <w:suppressAutoHyphens/>
        <w:spacing w:before="160"/>
        <w:ind w:left="851" w:hanging="425"/>
      </w:pPr>
      <w:r>
        <w:t>(d)</w:t>
      </w:r>
      <w:r>
        <w:tab/>
        <w:t>it is also desired to add to and amend the Principal Agreement as hereinafter provided.</w:t>
      </w:r>
    </w:p>
    <w:p>
      <w:pPr>
        <w:pStyle w:val="yTable"/>
        <w:keepNext/>
        <w:keepLines/>
        <w:suppressAutoHyphens/>
        <w:spacing w:before="360"/>
      </w:pPr>
      <w:r>
        <w:t>NOW THIS AGREEMENT WITNESSETH:</w:t>
      </w:r>
    </w:p>
    <w:p>
      <w:pPr>
        <w:pStyle w:val="yTable"/>
        <w:keepNext/>
        <w:keepLines/>
        <w:suppressAutoHyphens/>
        <w:spacing w:before="240"/>
        <w:rPr>
          <w:i/>
        </w:rPr>
      </w:pPr>
      <w:r>
        <w:rPr>
          <w:i/>
        </w:rPr>
        <w:t>Interpretation</w:t>
      </w:r>
      <w:r>
        <w:rPr>
          <w:vertAlign w:val="superscript"/>
        </w:rPr>
        <w:t> </w:t>
      </w:r>
      <w:del w:id="261" w:author="Master Repository Process" w:date="2025-05-29T12:12:00Z">
        <w:r>
          <w:rPr>
            <w:vertAlign w:val="superscript"/>
          </w:rPr>
          <w:delText>4</w:delText>
        </w:r>
      </w:del>
      <w:ins w:id="262" w:author="Master Repository Process" w:date="2025-05-29T12:12:00Z">
        <w:r>
          <w:rPr>
            <w:vertAlign w:val="superscript"/>
          </w:rPr>
          <w:t>3</w:t>
        </w:r>
      </w:ins>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r>
        <w:t>“mineral lease” means the mineral lease referred to in clause 6(2)(a) hereof and includes any renewal thereof;</w:t>
      </w:r>
    </w:p>
    <w:p>
      <w:pPr>
        <w:pStyle w:val="yTable"/>
        <w:tabs>
          <w:tab w:val="left" w:pos="1134"/>
          <w:tab w:val="left" w:pos="1701"/>
        </w:tabs>
        <w:suppressAutoHyphens/>
        <w:spacing w:before="80"/>
        <w:ind w:left="1304" w:hanging="737"/>
      </w:pPr>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r>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r>
        <w:t>“Ratifying Act” means the Act to ratify this Agreement and referred to in clause 3(1) (a) hereof;</w:t>
      </w:r>
    </w:p>
    <w:p>
      <w:pPr>
        <w:pStyle w:val="yTable"/>
        <w:tabs>
          <w:tab w:val="left" w:pos="1134"/>
          <w:tab w:val="left" w:pos="1701"/>
        </w:tabs>
        <w:suppressAutoHyphens/>
        <w:spacing w:before="80"/>
        <w:ind w:left="1304" w:hanging="737"/>
      </w:pPr>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r>
        <w:t>“this Agreement” “hereof” and “hereunder” include this Agreement as from time to time added to varied or amended;</w:t>
      </w:r>
    </w:p>
    <w:p>
      <w:pPr>
        <w:pStyle w:val="yTable"/>
        <w:tabs>
          <w:tab w:val="left" w:pos="1134"/>
          <w:tab w:val="left" w:pos="1701"/>
        </w:tabs>
        <w:suppressAutoHyphens/>
        <w:spacing w:before="80"/>
        <w:ind w:left="1304" w:hanging="737"/>
      </w:pPr>
      <w:r>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spacing w:before="80"/>
        <w:ind w:left="1304" w:hanging="737"/>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r>
        <w:t>Marginal notes shall not affect the construction or interpretation hereof</w:t>
      </w:r>
      <w:r>
        <w:rPr>
          <w:vertAlign w:val="superscript"/>
        </w:rPr>
        <w:t>  </w:t>
      </w:r>
      <w:del w:id="263" w:author="Master Repository Process" w:date="2025-05-29T12:12:00Z">
        <w:r>
          <w:rPr>
            <w:vertAlign w:val="superscript"/>
          </w:rPr>
          <w:delText>4</w:delText>
        </w:r>
      </w:del>
      <w:ins w:id="264" w:author="Master Repository Process" w:date="2025-05-29T12:12:00Z">
        <w:r>
          <w:rPr>
            <w:vertAlign w:val="superscript"/>
          </w:rPr>
          <w:t>3</w:t>
        </w:r>
      </w:ins>
      <w:r>
        <w:t>.</w:t>
      </w:r>
    </w:p>
    <w:p>
      <w:pPr>
        <w:pStyle w:val="yTable"/>
        <w:keepNext/>
        <w:suppressAutoHyphens/>
        <w:spacing w:before="240"/>
        <w:rPr>
          <w:i/>
        </w:rPr>
      </w:pPr>
      <w:r>
        <w:rPr>
          <w:i/>
        </w:rPr>
        <w:t>Initial Obligations of the State</w:t>
      </w:r>
      <w:r>
        <w:rPr>
          <w:vertAlign w:val="superscript"/>
        </w:rPr>
        <w:t> </w:t>
      </w:r>
      <w:del w:id="265" w:author="Master Repository Process" w:date="2025-05-29T12:12:00Z">
        <w:r>
          <w:rPr>
            <w:vertAlign w:val="superscript"/>
          </w:rPr>
          <w:delText>4</w:delText>
        </w:r>
      </w:del>
      <w:ins w:id="266" w:author="Master Repository Process" w:date="2025-05-29T12:12:00Z">
        <w:r>
          <w:rPr>
            <w:vertAlign w:val="superscript"/>
          </w:rPr>
          <w:t>3</w:t>
        </w:r>
      </w:ins>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spacing w:before="240"/>
        <w:rPr>
          <w:i/>
        </w:rPr>
      </w:pPr>
      <w:r>
        <w:rPr>
          <w:i/>
        </w:rPr>
        <w:t>Ratification and Operation</w:t>
      </w:r>
      <w:r>
        <w:rPr>
          <w:vertAlign w:val="superscript"/>
        </w:rPr>
        <w:t> </w:t>
      </w:r>
      <w:del w:id="267" w:author="Master Repository Process" w:date="2025-05-29T12:12:00Z">
        <w:r>
          <w:rPr>
            <w:vertAlign w:val="superscript"/>
          </w:rPr>
          <w:delText>4</w:delText>
        </w:r>
      </w:del>
      <w:ins w:id="268" w:author="Master Repository Process" w:date="2025-05-29T12:12:00Z">
        <w:r>
          <w:rPr>
            <w:vertAlign w:val="superscript"/>
          </w:rPr>
          <w:t>3</w:t>
        </w:r>
      </w:ins>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a Bill to ratify the agreement secondly referred to in the First Schedule hereto is passed as an Act before the 31st day of 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spacing w:before="240"/>
        <w:rPr>
          <w:i/>
        </w:rPr>
      </w:pPr>
      <w:r>
        <w:rPr>
          <w:i/>
        </w:rPr>
        <w:t>Company to submit Proposals</w:t>
      </w:r>
      <w:r>
        <w:rPr>
          <w:vertAlign w:val="superscript"/>
        </w:rPr>
        <w:t> </w:t>
      </w:r>
      <w:del w:id="269" w:author="Master Repository Process" w:date="2025-05-29T12:12:00Z">
        <w:r>
          <w:rPr>
            <w:vertAlign w:val="superscript"/>
          </w:rPr>
          <w:delText>4</w:delText>
        </w:r>
      </w:del>
      <w:ins w:id="270" w:author="Master Repository Process" w:date="2025-05-29T12:12:00Z">
        <w:r>
          <w:rPr>
            <w:vertAlign w:val="superscript"/>
          </w:rPr>
          <w:t>3</w:t>
        </w:r>
      </w:ins>
      <w:r>
        <w:rPr>
          <w:i/>
        </w:rPr>
        <w:t>.</w:t>
      </w:r>
    </w:p>
    <w:p>
      <w:pPr>
        <w:pStyle w:val="yTable"/>
        <w:tabs>
          <w:tab w:val="left" w:pos="567"/>
          <w:tab w:val="left" w:pos="1134"/>
        </w:tabs>
        <w:suppressAutoHyphens/>
        <w:spacing w:before="80"/>
      </w:pPr>
      <w:r>
        <w:t>4.</w:t>
      </w:r>
      <w:r>
        <w:tab/>
        <w:t>(1)</w:t>
      </w:r>
      <w: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spacing w:before="240"/>
        <w:rPr>
          <w:i/>
        </w:rPr>
      </w:pPr>
      <w:r>
        <w:rPr>
          <w:i/>
        </w:rPr>
        <w:t>Consideration of Company’s Proposals</w:t>
      </w:r>
      <w:r>
        <w:rPr>
          <w:vertAlign w:val="superscript"/>
        </w:rPr>
        <w:t> </w:t>
      </w:r>
      <w:del w:id="271" w:author="Master Repository Process" w:date="2025-05-29T12:12:00Z">
        <w:r>
          <w:rPr>
            <w:vertAlign w:val="superscript"/>
          </w:rPr>
          <w:delText>4</w:delText>
        </w:r>
      </w:del>
      <w:ins w:id="272" w:author="Master Repository Process" w:date="2025-05-29T12:12:00Z">
        <w:r>
          <w:rPr>
            <w:vertAlign w:val="superscript"/>
          </w:rPr>
          <w:t>3</w:t>
        </w:r>
      </w:ins>
      <w:r>
        <w:rPr>
          <w:i/>
        </w:rPr>
        <w:t>.</w:t>
      </w:r>
    </w:p>
    <w:p>
      <w:pPr>
        <w:pStyle w:val="yTable"/>
        <w:tabs>
          <w:tab w:val="left" w:pos="567"/>
          <w:tab w:val="left" w:pos="1134"/>
        </w:tabs>
        <w:suppressAutoHyphens/>
        <w:spacing w:before="80"/>
      </w:pPr>
      <w:r>
        <w:t>5.</w:t>
      </w:r>
      <w:r>
        <w:tab/>
        <w:t>(1)</w:t>
      </w:r>
      <w: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spacing w:before="240"/>
        <w:rPr>
          <w:i/>
        </w:rPr>
      </w:pPr>
      <w:r>
        <w:rPr>
          <w:i/>
        </w:rPr>
        <w:t>Obligations of the State — Rights of Occupancy</w:t>
      </w:r>
      <w:r>
        <w:rPr>
          <w:vertAlign w:val="superscript"/>
        </w:rPr>
        <w:t> </w:t>
      </w:r>
      <w:del w:id="273" w:author="Master Repository Process" w:date="2025-05-29T12:12:00Z">
        <w:r>
          <w:rPr>
            <w:vertAlign w:val="superscript"/>
          </w:rPr>
          <w:delText>4</w:delText>
        </w:r>
      </w:del>
      <w:ins w:id="274" w:author="Master Repository Process" w:date="2025-05-29T12:12:00Z">
        <w:r>
          <w:rPr>
            <w:vertAlign w:val="superscript"/>
          </w:rPr>
          <w:t>3</w:t>
        </w:r>
      </w:ins>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r>
        <w:rPr>
          <w:vertAlign w:val="superscript"/>
        </w:rPr>
        <w:t> </w:t>
      </w:r>
      <w:del w:id="275" w:author="Master Repository Process" w:date="2025-05-29T12:12:00Z">
        <w:r>
          <w:rPr>
            <w:vertAlign w:val="superscript"/>
          </w:rPr>
          <w:delText>4</w:delText>
        </w:r>
      </w:del>
      <w:ins w:id="276" w:author="Master Repository Process" w:date="2025-05-29T12:12:00Z">
        <w:r>
          <w:rPr>
            <w:vertAlign w:val="superscript"/>
          </w:rPr>
          <w:t>3</w:t>
        </w:r>
      </w:ins>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r>
        <w:rPr>
          <w:vertAlign w:val="superscript"/>
        </w:rPr>
        <w:t> </w:t>
      </w:r>
      <w:del w:id="277" w:author="Master Repository Process" w:date="2025-05-29T12:12:00Z">
        <w:r>
          <w:rPr>
            <w:vertAlign w:val="superscript"/>
          </w:rPr>
          <w:delText>4</w:delText>
        </w:r>
      </w:del>
      <w:ins w:id="278" w:author="Master Repository Process" w:date="2025-05-29T12:12:00Z">
        <w:r>
          <w:rPr>
            <w:vertAlign w:val="superscript"/>
          </w:rPr>
          <w:t>3</w:t>
        </w:r>
      </w:ins>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tabs>
          <w:tab w:val="left" w:pos="567"/>
          <w:tab w:val="left" w:pos="1134"/>
        </w:tabs>
        <w:suppressAutoHyphens/>
        <w:spacing w:before="240"/>
      </w:pPr>
      <w:r>
        <w:rPr>
          <w:i/>
        </w:rPr>
        <w:t>Application of clauses 9(4) and (5) of Principal Agreement</w:t>
      </w:r>
      <w:r>
        <w:rPr>
          <w:vertAlign w:val="superscript"/>
        </w:rPr>
        <w:t> </w:t>
      </w:r>
      <w:del w:id="279" w:author="Master Repository Process" w:date="2025-05-29T12:12:00Z">
        <w:r>
          <w:rPr>
            <w:vertAlign w:val="superscript"/>
          </w:rPr>
          <w:delText>4</w:delText>
        </w:r>
      </w:del>
      <w:ins w:id="280" w:author="Master Repository Process" w:date="2025-05-29T12:12:00Z">
        <w:r>
          <w:rPr>
            <w:vertAlign w:val="superscript"/>
          </w:rPr>
          <w:t>3</w:t>
        </w:r>
      </w:ins>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keepNext/>
        <w:keepLines/>
        <w:suppressAutoHyphens/>
        <w:spacing w:before="160"/>
        <w:rPr>
          <w:i/>
        </w:rPr>
      </w:pPr>
      <w:r>
        <w:rPr>
          <w:i/>
        </w:rPr>
        <w:t>Obligations of the Company</w:t>
      </w:r>
      <w:r>
        <w:rPr>
          <w:vertAlign w:val="superscript"/>
        </w:rPr>
        <w:t> </w:t>
      </w:r>
      <w:del w:id="281" w:author="Master Repository Process" w:date="2025-05-29T12:12:00Z">
        <w:r>
          <w:rPr>
            <w:vertAlign w:val="superscript"/>
          </w:rPr>
          <w:delText>4</w:delText>
        </w:r>
      </w:del>
      <w:ins w:id="282" w:author="Master Repository Process" w:date="2025-05-29T12:12:00Z">
        <w:r>
          <w:rPr>
            <w:vertAlign w:val="superscript"/>
          </w:rPr>
          <w:t>3</w:t>
        </w:r>
      </w:ins>
      <w:r>
        <w:rPr>
          <w:i/>
        </w:rPr>
        <w:t>.</w:t>
      </w:r>
    </w:p>
    <w:p>
      <w:pPr>
        <w:pStyle w:val="yTable"/>
        <w:keepNext/>
        <w:keepLines/>
        <w:suppressAutoHyphens/>
        <w:spacing w:before="80"/>
        <w:rPr>
          <w:i/>
        </w:rPr>
      </w:pPr>
      <w:r>
        <w:rPr>
          <w:i/>
        </w:rPr>
        <w:t>To Construct</w:t>
      </w:r>
      <w:r>
        <w:rPr>
          <w:vertAlign w:val="superscript"/>
        </w:rPr>
        <w:t> </w:t>
      </w:r>
      <w:del w:id="283" w:author="Master Repository Process" w:date="2025-05-29T12:12:00Z">
        <w:r>
          <w:rPr>
            <w:vertAlign w:val="superscript"/>
          </w:rPr>
          <w:delText>4</w:delText>
        </w:r>
      </w:del>
      <w:ins w:id="284" w:author="Master Repository Process" w:date="2025-05-29T12:12:00Z">
        <w:r>
          <w:rPr>
            <w:vertAlign w:val="superscript"/>
          </w:rPr>
          <w:t>3</w:t>
        </w:r>
      </w:ins>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 feet 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 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spacing w:before="80"/>
      </w:pPr>
      <w:r>
        <w:tab/>
        <w:t>(3)</w:t>
      </w:r>
      <w: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 (3) years from the relevant date.</w:t>
      </w:r>
    </w:p>
    <w:p>
      <w:pPr>
        <w:pStyle w:val="yTable"/>
        <w:tabs>
          <w:tab w:val="left" w:pos="567"/>
          <w:tab w:val="left" w:pos="1134"/>
        </w:tabs>
        <w:suppressAutoHyphens/>
        <w:spacing w:before="160"/>
      </w:pPr>
      <w:r>
        <w:rPr>
          <w:i/>
        </w:rPr>
        <w:t>Application of clause 10(2) of Principal Agreement</w:t>
      </w:r>
      <w:r>
        <w:rPr>
          <w:vertAlign w:val="superscript"/>
        </w:rPr>
        <w:t> </w:t>
      </w:r>
      <w:del w:id="285" w:author="Master Repository Process" w:date="2025-05-29T12:12:00Z">
        <w:r>
          <w:rPr>
            <w:vertAlign w:val="superscript"/>
          </w:rPr>
          <w:delText>4</w:delText>
        </w:r>
      </w:del>
      <w:ins w:id="286" w:author="Master Repository Process" w:date="2025-05-29T12:12:00Z">
        <w:r>
          <w:rPr>
            <w:vertAlign w:val="superscript"/>
          </w:rPr>
          <w:t>3</w:t>
        </w:r>
      </w:ins>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paragraph (ii) of the proviso to the said paragraph (o) there were inserted after the word “not” the following, namely “together with the tonnage of ore so processed as mentioned in sub</w:t>
      </w:r>
      <w:r>
        <w:noBreakHyphen/>
        <w:t>paragraph (ii) of the proviso to paragraph (o) of the Principal Agreement”.</w:t>
      </w:r>
    </w:p>
    <w:p>
      <w:pPr>
        <w:pStyle w:val="yTable"/>
        <w:keepNext/>
        <w:tabs>
          <w:tab w:val="left" w:pos="567"/>
          <w:tab w:val="left" w:pos="1134"/>
        </w:tabs>
        <w:suppressAutoHyphens/>
        <w:spacing w:before="160"/>
      </w:pPr>
      <w:r>
        <w:rPr>
          <w:i/>
        </w:rPr>
        <w:t>Rent for Mineral Lease</w:t>
      </w:r>
      <w:r>
        <w:rPr>
          <w:vertAlign w:val="superscript"/>
        </w:rPr>
        <w:t> </w:t>
      </w:r>
      <w:del w:id="287" w:author="Master Repository Process" w:date="2025-05-29T12:12:00Z">
        <w:r>
          <w:rPr>
            <w:vertAlign w:val="superscript"/>
          </w:rPr>
          <w:delText>4</w:delText>
        </w:r>
      </w:del>
      <w:ins w:id="288" w:author="Master Repository Process" w:date="2025-05-29T12:12:00Z">
        <w:r>
          <w:rPr>
            <w:vertAlign w:val="superscript"/>
          </w:rPr>
          <w:t>3</w:t>
        </w:r>
      </w:ins>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tabs>
          <w:tab w:val="left" w:pos="567"/>
          <w:tab w:val="left" w:pos="1134"/>
        </w:tabs>
        <w:suppressAutoHyphens/>
        <w:spacing w:before="160"/>
      </w:pPr>
      <w:r>
        <w:rPr>
          <w:i/>
        </w:rPr>
        <w:t>Application of Clause 10(3) of Principal Agreement</w:t>
      </w:r>
      <w:r>
        <w:rPr>
          <w:vertAlign w:val="superscript"/>
        </w:rPr>
        <w:t> </w:t>
      </w:r>
      <w:del w:id="289" w:author="Master Repository Process" w:date="2025-05-29T12:12:00Z">
        <w:r>
          <w:rPr>
            <w:vertAlign w:val="superscript"/>
          </w:rPr>
          <w:delText>4</w:delText>
        </w:r>
      </w:del>
      <w:ins w:id="290" w:author="Master Repository Process" w:date="2025-05-29T12:12:00Z">
        <w:r>
          <w:rPr>
            <w:vertAlign w:val="superscript"/>
          </w:rPr>
          <w:t>3</w:t>
        </w:r>
      </w:ins>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keepNext/>
        <w:suppressAutoHyphens/>
        <w:spacing w:before="240"/>
        <w:rPr>
          <w:i/>
        </w:rPr>
      </w:pPr>
      <w:r>
        <w:rPr>
          <w:i/>
        </w:rPr>
        <w:t>Application of Clause 11 of the Principal Agreement (Mutual covenants)</w:t>
      </w:r>
      <w:r>
        <w:rPr>
          <w:vertAlign w:val="superscript"/>
        </w:rPr>
        <w:t> </w:t>
      </w:r>
      <w:del w:id="291" w:author="Master Repository Process" w:date="2025-05-29T12:12:00Z">
        <w:r>
          <w:rPr>
            <w:vertAlign w:val="superscript"/>
          </w:rPr>
          <w:delText>4</w:delText>
        </w:r>
      </w:del>
      <w:ins w:id="292" w:author="Master Repository Process" w:date="2025-05-29T12:12:00Z">
        <w:r>
          <w:rPr>
            <w:vertAlign w:val="superscript"/>
          </w:rPr>
          <w:t>3</w:t>
        </w:r>
      </w:ins>
      <w:r>
        <w:rPr>
          <w:i/>
        </w:rPr>
        <w:t>.</w:t>
      </w:r>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 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r>
        <w:rPr>
          <w:vertAlign w:val="superscript"/>
        </w:rPr>
        <w:t> </w:t>
      </w:r>
      <w:del w:id="293" w:author="Master Repository Process" w:date="2025-05-29T12:12:00Z">
        <w:r>
          <w:rPr>
            <w:vertAlign w:val="superscript"/>
          </w:rPr>
          <w:delText>4</w:delText>
        </w:r>
      </w:del>
      <w:ins w:id="294" w:author="Master Repository Process" w:date="2025-05-29T12:12:00Z">
        <w:r>
          <w:rPr>
            <w:vertAlign w:val="superscript"/>
          </w:rPr>
          <w:t>3</w:t>
        </w:r>
      </w:ins>
      <w:r>
        <w:rPr>
          <w:i/>
        </w:rPr>
        <w:t>.</w:t>
      </w:r>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keepNext/>
        <w:suppressAutoHyphens/>
        <w:spacing w:before="240"/>
        <w:rPr>
          <w:i/>
        </w:rPr>
      </w:pPr>
      <w:r>
        <w:rPr>
          <w:i/>
        </w:rPr>
        <w:t>Metallised Agglomerates</w:t>
      </w:r>
      <w:r>
        <w:rPr>
          <w:vertAlign w:val="superscript"/>
        </w:rPr>
        <w:t> </w:t>
      </w:r>
      <w:del w:id="295" w:author="Master Repository Process" w:date="2025-05-29T12:12:00Z">
        <w:r>
          <w:rPr>
            <w:vertAlign w:val="superscript"/>
          </w:rPr>
          <w:delText>4</w:delText>
        </w:r>
      </w:del>
      <w:ins w:id="296" w:author="Master Repository Process" w:date="2025-05-29T12:12:00Z">
        <w:r>
          <w:rPr>
            <w:vertAlign w:val="superscript"/>
          </w:rPr>
          <w:t>3</w:t>
        </w:r>
      </w:ins>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spacing w:before="80"/>
      </w:pPr>
      <w:r>
        <w:tab/>
        <w:t>(2)</w:t>
      </w:r>
      <w: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spacing w:before="240"/>
        <w:rPr>
          <w:i/>
        </w:rPr>
      </w:pPr>
      <w:r>
        <w:rPr>
          <w:i/>
        </w:rPr>
        <w:t>If metallised agglomerates not feasible</w:t>
      </w:r>
      <w:r>
        <w:rPr>
          <w:vertAlign w:val="superscript"/>
        </w:rPr>
        <w:t> </w:t>
      </w:r>
      <w:del w:id="297" w:author="Master Repository Process" w:date="2025-05-29T12:12:00Z">
        <w:r>
          <w:rPr>
            <w:vertAlign w:val="superscript"/>
          </w:rPr>
          <w:delText>4</w:delText>
        </w:r>
      </w:del>
      <w:ins w:id="298" w:author="Master Repository Process" w:date="2025-05-29T12:12:00Z">
        <w:r>
          <w:rPr>
            <w:vertAlign w:val="superscript"/>
          </w:rPr>
          <w:t>3</w:t>
        </w:r>
      </w:ins>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keepNext/>
        <w:suppressAutoHyphens/>
        <w:spacing w:before="240"/>
        <w:rPr>
          <w:i/>
        </w:rPr>
      </w:pPr>
      <w:r>
        <w:rPr>
          <w:i/>
        </w:rPr>
        <w:t>Application of other clauses of Principal Agreement</w:t>
      </w:r>
      <w:r>
        <w:rPr>
          <w:vertAlign w:val="superscript"/>
        </w:rPr>
        <w:t> </w:t>
      </w:r>
      <w:del w:id="299" w:author="Master Repository Process" w:date="2025-05-29T12:12:00Z">
        <w:r>
          <w:rPr>
            <w:vertAlign w:val="superscript"/>
          </w:rPr>
          <w:delText>4</w:delText>
        </w:r>
      </w:del>
      <w:ins w:id="300" w:author="Master Repository Process" w:date="2025-05-29T12:12:00Z">
        <w:r>
          <w:rPr>
            <w:vertAlign w:val="superscript"/>
          </w:rPr>
          <w:t>3</w:t>
        </w:r>
      </w:ins>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spacing w:before="240"/>
        <w:rPr>
          <w:i/>
        </w:rPr>
      </w:pPr>
      <w:r>
        <w:rPr>
          <w:i/>
        </w:rPr>
        <w:t>Default</w:t>
      </w:r>
      <w:r>
        <w:rPr>
          <w:vertAlign w:val="superscript"/>
        </w:rPr>
        <w:t> </w:t>
      </w:r>
      <w:del w:id="301" w:author="Master Repository Process" w:date="2025-05-29T12:12:00Z">
        <w:r>
          <w:rPr>
            <w:vertAlign w:val="superscript"/>
          </w:rPr>
          <w:delText>4</w:delText>
        </w:r>
      </w:del>
      <w:ins w:id="302" w:author="Master Repository Process" w:date="2025-05-29T12:12:00Z">
        <w:r>
          <w:rPr>
            <w:vertAlign w:val="superscript"/>
          </w:rPr>
          <w:t>3</w:t>
        </w:r>
      </w:ins>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spacing w:before="80"/>
        <w:ind w:left="1134" w:hanging="1134"/>
      </w:pPr>
      <w:r>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spacing w:before="240"/>
        <w:rPr>
          <w:i/>
        </w:rPr>
      </w:pPr>
      <w:r>
        <w:rPr>
          <w:i/>
        </w:rPr>
        <w:t>Company’s obligations under Clauses 13 to 17 of Principal Agreement may be suspended</w:t>
      </w:r>
      <w:r>
        <w:rPr>
          <w:vertAlign w:val="superscript"/>
        </w:rPr>
        <w:t> </w:t>
      </w:r>
      <w:del w:id="303" w:author="Master Repository Process" w:date="2025-05-29T12:12:00Z">
        <w:r>
          <w:rPr>
            <w:vertAlign w:val="superscript"/>
          </w:rPr>
          <w:delText>4</w:delText>
        </w:r>
      </w:del>
      <w:ins w:id="304" w:author="Master Repository Process" w:date="2025-05-29T12:12:00Z">
        <w:r>
          <w:rPr>
            <w:vertAlign w:val="superscript"/>
          </w:rPr>
          <w:t>3</w:t>
        </w:r>
      </w:ins>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pPr>
      <w:r>
        <w:tab/>
        <w:t>(2)</w:t>
      </w:r>
      <w: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keepNext/>
        <w:suppressAutoHyphens/>
        <w:spacing w:before="240"/>
        <w:rPr>
          <w:i/>
        </w:rPr>
      </w:pPr>
      <w:r>
        <w:rPr>
          <w:i/>
        </w:rPr>
        <w:t>Acceleration of Company’s obligations under Principal Agreement</w:t>
      </w:r>
      <w:r>
        <w:rPr>
          <w:vertAlign w:val="superscript"/>
        </w:rPr>
        <w:t> </w:t>
      </w:r>
      <w:del w:id="305" w:author="Master Repository Process" w:date="2025-05-29T12:12:00Z">
        <w:r>
          <w:rPr>
            <w:vertAlign w:val="superscript"/>
          </w:rPr>
          <w:delText>4</w:delText>
        </w:r>
      </w:del>
      <w:ins w:id="306" w:author="Master Repository Process" w:date="2025-05-29T12:12:00Z">
        <w:r>
          <w:rPr>
            <w:vertAlign w:val="superscript"/>
          </w:rPr>
          <w:t>3</w:t>
        </w:r>
      </w:ins>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spacing w:before="240"/>
        <w:rPr>
          <w:i/>
        </w:rPr>
      </w:pPr>
      <w:r>
        <w:rPr>
          <w:i/>
        </w:rPr>
        <w:t>Further Amendments to Principal Agreement</w:t>
      </w:r>
      <w:r>
        <w:rPr>
          <w:vertAlign w:val="superscript"/>
        </w:rPr>
        <w:t> </w:t>
      </w:r>
      <w:del w:id="307" w:author="Master Repository Process" w:date="2025-05-29T12:12:00Z">
        <w:r>
          <w:rPr>
            <w:vertAlign w:val="superscript"/>
          </w:rPr>
          <w:delText>4</w:delText>
        </w:r>
      </w:del>
      <w:ins w:id="308" w:author="Master Repository Process" w:date="2025-05-29T12:12:00Z">
        <w:r>
          <w:rPr>
            <w:vertAlign w:val="superscript"/>
          </w:rPr>
          <w:t>3</w:t>
        </w:r>
      </w:ins>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keepNext/>
        <w:suppressAutoHyphens/>
        <w:spacing w:before="720"/>
        <w:jc w:val="center"/>
      </w:pPr>
      <w:r>
        <w:t>SECOND SCHEDULE</w:t>
      </w:r>
    </w:p>
    <w:p>
      <w:pPr>
        <w:pStyle w:val="yTable"/>
        <w:suppressAutoHyphens/>
        <w:spacing w:before="160"/>
        <w:jc w:val="center"/>
      </w:pPr>
      <w:r>
        <w:t>WESTERN AUSTRALIA</w:t>
      </w:r>
    </w:p>
    <w:p>
      <w:pPr>
        <w:pStyle w:val="yTable"/>
        <w:suppressAutoHyphens/>
        <w:spacing w:before="160"/>
        <w:jc w:val="center"/>
        <w:rPr>
          <w:i/>
        </w:rPr>
      </w:pPr>
      <w:r>
        <w:rPr>
          <w:i/>
        </w:rPr>
        <w:t>Iron Ore (Hamersley Range)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r>
        <w:t>ELIZABETH THE SECOND by the Grace of God of the United Kingdom, Australia and Her other Realms and Territories Queen, Head of the Commonwealth, Defender of the Faith:</w:t>
      </w: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Goldfield(s) containing</w:t>
      </w:r>
      <w: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IN WITNESS whereof we have caused our Minister for Mines to affix his seal and set his hand hereto at Perth in our said State of Western Australia and the common seal of the Company has been affixed hereto this</w:t>
      </w:r>
    </w:p>
    <w:p>
      <w:pPr>
        <w:pStyle w:val="yTable"/>
        <w:suppressAutoHyphens/>
        <w:spacing w:before="0"/>
      </w:pPr>
      <w:r>
        <w:t>day of</w:t>
      </w:r>
      <w:r>
        <w:tab/>
      </w:r>
      <w:r>
        <w:tab/>
      </w:r>
      <w:r>
        <w:tab/>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tabs>
          <w:tab w:val="left" w:pos="567"/>
          <w:tab w:val="left" w:pos="1134"/>
        </w:tabs>
        <w:spacing w:before="240"/>
      </w:pPr>
      <w:r>
        <w:tab/>
        <w:t>C. W. COURT</w:t>
      </w:r>
    </w:p>
    <w:p>
      <w:pPr>
        <w:pStyle w:val="yTable"/>
        <w:tabs>
          <w:tab w:val="left" w:pos="567"/>
          <w:tab w:val="left" w:pos="1134"/>
        </w:tabs>
      </w:pPr>
      <w:r>
        <w:tab/>
      </w:r>
      <w:r>
        <w:tab/>
        <w:t>Minister for Industrial Development.</w:t>
      </w: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keepLines/>
        <w:tabs>
          <w:tab w:val="left" w:pos="567"/>
        </w:tabs>
        <w:spacing w:before="0"/>
      </w:pPr>
      <w:r>
        <w:tab/>
        <w:t xml:space="preserve">                                                                               R. T. MADIGAN</w:t>
      </w:r>
    </w:p>
    <w:p>
      <w:pPr>
        <w:pStyle w:val="yTable"/>
        <w:tabs>
          <w:tab w:val="left" w:pos="567"/>
        </w:tabs>
        <w:spacing w:before="0"/>
      </w:pPr>
      <w:r>
        <w:tab/>
        <w:t xml:space="preserve">                                                                                                 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tabs>
          <w:tab w:val="left" w:pos="567"/>
        </w:tabs>
        <w:spacing w:before="0"/>
        <w:rPr>
          <w:spacing w:val="20"/>
        </w:rPr>
      </w:pPr>
      <w:r>
        <w:rPr>
          <w:spacing w:val="20"/>
        </w:rPr>
        <w:t xml:space="preserve">                                                                 C. J. WYATT</w:t>
      </w:r>
    </w:p>
    <w:p>
      <w:pPr>
        <w:pStyle w:val="yTable"/>
        <w:tabs>
          <w:tab w:val="left" w:pos="567"/>
        </w:tabs>
        <w:spacing w:before="0"/>
        <w:jc w:val="both"/>
        <w:rPr>
          <w:spacing w:val="20"/>
        </w:rPr>
      </w:pPr>
      <w:r>
        <w:rPr>
          <w:spacing w:val="20"/>
        </w:rPr>
        <w:t xml:space="preserve">                                                                          SECRETARY.</w:t>
      </w:r>
    </w:p>
    <w:p>
      <w:pPr>
        <w:pStyle w:val="yFootnotesection"/>
        <w:tabs>
          <w:tab w:val="clear" w:pos="893"/>
        </w:tabs>
      </w:pPr>
      <w:r>
        <w:tab/>
        <w:t xml:space="preserve">[Third Schedule inserted: No. 48 of 1968 s. 6.] </w:t>
      </w:r>
    </w:p>
    <w:p>
      <w:pPr>
        <w:pStyle w:val="yScheduleHeading"/>
      </w:pPr>
      <w:bookmarkStart w:id="309" w:name="_Toc180583480"/>
      <w:bookmarkStart w:id="310" w:name="_Toc180584343"/>
      <w:bookmarkStart w:id="311" w:name="_Toc180588324"/>
      <w:bookmarkStart w:id="312" w:name="_Toc180596255"/>
      <w:bookmarkStart w:id="313" w:name="_Toc500343409"/>
      <w:bookmarkStart w:id="314" w:name="_Toc500343915"/>
      <w:bookmarkStart w:id="315" w:name="_Toc1390401"/>
      <w:r>
        <w:rPr>
          <w:rStyle w:val="CharSchNo"/>
        </w:rPr>
        <w:t>Fourth Schedule</w:t>
      </w:r>
      <w:r>
        <w:rPr>
          <w:rStyle w:val="CharSDivNo"/>
        </w:rPr>
        <w:t> </w:t>
      </w:r>
      <w:r>
        <w:t>—</w:t>
      </w:r>
      <w:r>
        <w:rPr>
          <w:rStyle w:val="CharSDivText"/>
        </w:rPr>
        <w:t> </w:t>
      </w:r>
      <w:r>
        <w:rPr>
          <w:rStyle w:val="CharSchText"/>
        </w:rPr>
        <w:t>Third Supplementary Agreement</w:t>
      </w:r>
      <w:bookmarkEnd w:id="309"/>
      <w:bookmarkEnd w:id="310"/>
      <w:bookmarkEnd w:id="311"/>
      <w:bookmarkEnd w:id="312"/>
      <w:bookmarkEnd w:id="313"/>
      <w:bookmarkEnd w:id="314"/>
      <w:bookmarkEnd w:id="315"/>
    </w:p>
    <w:p>
      <w:pPr>
        <w:pStyle w:val="yShoulderClause"/>
      </w:pPr>
      <w:r>
        <w:t>[s. 2]</w:t>
      </w:r>
    </w:p>
    <w:p>
      <w:pPr>
        <w:pStyle w:val="yFootnoteheading"/>
      </w:pPr>
      <w:r>
        <w:tab/>
        <w:t>[Heading inserted: No. 39 of 1972 s. 4; amended: No. 19 of 2010 s. 4.]</w:t>
      </w:r>
    </w:p>
    <w:p>
      <w:pPr>
        <w:pStyle w:val="yTable"/>
        <w:suppressAutoHyphens/>
        <w:spacing w:before="280"/>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keepNext/>
        <w:keepLines/>
        <w:suppressAutoHyphens/>
        <w:spacing w:before="120"/>
        <w:jc w:val="center"/>
      </w:pPr>
      <w:r>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r>
              <w:t xml:space="preserve">TONKIN,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 xml:space="preserve">[Fourth Schedule inserted: No. 39 of 1972 s. 4.] </w:t>
      </w:r>
    </w:p>
    <w:p>
      <w:pPr>
        <w:pStyle w:val="yScheduleHeading"/>
      </w:pPr>
      <w:bookmarkStart w:id="316" w:name="_Toc180583481"/>
      <w:bookmarkStart w:id="317" w:name="_Toc180584344"/>
      <w:bookmarkStart w:id="318" w:name="_Toc180588325"/>
      <w:bookmarkStart w:id="319" w:name="_Toc180596256"/>
      <w:bookmarkStart w:id="320" w:name="_Toc500343410"/>
      <w:bookmarkStart w:id="321" w:name="_Toc500343916"/>
      <w:bookmarkStart w:id="322" w:name="_Toc1390402"/>
      <w:r>
        <w:rPr>
          <w:rStyle w:val="CharSchNo"/>
        </w:rPr>
        <w:t>Fifth Schedule</w:t>
      </w:r>
      <w:r>
        <w:rPr>
          <w:rStyle w:val="CharSDivNo"/>
        </w:rPr>
        <w:t> </w:t>
      </w:r>
      <w:r>
        <w:t>—</w:t>
      </w:r>
      <w:r>
        <w:rPr>
          <w:rStyle w:val="CharSDivText"/>
        </w:rPr>
        <w:t> </w:t>
      </w:r>
      <w:r>
        <w:rPr>
          <w:rStyle w:val="CharSchText"/>
        </w:rPr>
        <w:t>Fourth Supplementary Agreement</w:t>
      </w:r>
      <w:bookmarkEnd w:id="316"/>
      <w:bookmarkEnd w:id="317"/>
      <w:bookmarkEnd w:id="318"/>
      <w:bookmarkEnd w:id="319"/>
      <w:bookmarkEnd w:id="320"/>
      <w:bookmarkEnd w:id="321"/>
      <w:bookmarkEnd w:id="322"/>
    </w:p>
    <w:p>
      <w:pPr>
        <w:pStyle w:val="yShoulderClause"/>
      </w:pPr>
      <w:r>
        <w:t>[s. 2]</w:t>
      </w:r>
    </w:p>
    <w:p>
      <w:pPr>
        <w:pStyle w:val="yFootnoteheading"/>
      </w:pPr>
      <w:r>
        <w:tab/>
        <w:t>[Heading inserted: No. 93 of 1976 s. 4; amended: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Iron Ore concentrate plant</w:t>
      </w:r>
      <w:r>
        <w:rPr>
          <w:spacing w:val="-2"/>
          <w:vertAlign w:val="superscript"/>
        </w:rPr>
        <w:t> </w:t>
      </w:r>
      <w:del w:id="323" w:author="Master Repository Process" w:date="2025-05-29T12:12:00Z">
        <w:r>
          <w:rPr>
            <w:spacing w:val="-2"/>
            <w:vertAlign w:val="superscript"/>
          </w:rPr>
          <w:delText>4</w:delText>
        </w:r>
      </w:del>
      <w:ins w:id="324" w:author="Master Repository Process" w:date="2025-05-29T12:12:00Z">
        <w:r>
          <w:rPr>
            <w:spacing w:val="-2"/>
            <w:vertAlign w:val="superscript"/>
          </w:rPr>
          <w:t>3</w:t>
        </w:r>
      </w:ins>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r>
              <w:t>WALTER MICHAEL COURT,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r>
              <w:t>CHARLES COURT</w:t>
            </w:r>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 xml:space="preserve">[Fifth Schedule inserted: No. 93 of 1976 s. 4.] </w:t>
      </w:r>
    </w:p>
    <w:p>
      <w:pPr>
        <w:pStyle w:val="yScheduleHeading"/>
      </w:pPr>
      <w:bookmarkStart w:id="325" w:name="_Toc180583482"/>
      <w:bookmarkStart w:id="326" w:name="_Toc180584345"/>
      <w:bookmarkStart w:id="327" w:name="_Toc180588326"/>
      <w:bookmarkStart w:id="328" w:name="_Toc180596257"/>
      <w:bookmarkStart w:id="329" w:name="_Toc500343411"/>
      <w:bookmarkStart w:id="330" w:name="_Toc500343917"/>
      <w:bookmarkStart w:id="331" w:name="_Toc1390403"/>
      <w:r>
        <w:rPr>
          <w:rStyle w:val="CharSchNo"/>
        </w:rPr>
        <w:t>Sixth Schedule</w:t>
      </w:r>
      <w:r>
        <w:rPr>
          <w:rStyle w:val="CharSDivNo"/>
        </w:rPr>
        <w:t> </w:t>
      </w:r>
      <w:r>
        <w:t>—</w:t>
      </w:r>
      <w:r>
        <w:rPr>
          <w:rStyle w:val="CharSDivText"/>
        </w:rPr>
        <w:t> </w:t>
      </w:r>
      <w:r>
        <w:rPr>
          <w:rStyle w:val="CharSchText"/>
        </w:rPr>
        <w:t>Fifth Supplementary Agreement</w:t>
      </w:r>
      <w:bookmarkEnd w:id="325"/>
      <w:bookmarkEnd w:id="326"/>
      <w:bookmarkEnd w:id="327"/>
      <w:bookmarkEnd w:id="328"/>
      <w:bookmarkEnd w:id="329"/>
      <w:bookmarkEnd w:id="330"/>
      <w:bookmarkEnd w:id="331"/>
    </w:p>
    <w:p>
      <w:pPr>
        <w:pStyle w:val="yShoulderClause"/>
      </w:pPr>
      <w:r>
        <w:t>[s. 2]</w:t>
      </w:r>
    </w:p>
    <w:p>
      <w:pPr>
        <w:pStyle w:val="yFootnoteheading"/>
        <w:spacing w:before="80"/>
      </w:pPr>
      <w:r>
        <w:tab/>
        <w:t>[Heading inserted: No. 26 of 1979 s. 4; amended: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Iron Ore (Hamersley Range)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tabs>
          <w:tab w:val="left" w:pos="567"/>
        </w:tabs>
        <w:suppressAutoHyphens/>
        <w:spacing w:before="80"/>
      </w:pPr>
      <w:r>
        <w:t>4.</w:t>
      </w:r>
      <w:r>
        <w:tab/>
        <w:t>The Principal Agreement is hereby varied by substituting for the proviso 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r>
              <w:t>WALTER MICHAEL COURT,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r>
              <w:t>CHARLES COURT</w:t>
            </w:r>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 xml:space="preserve">[Sixth Schedule inserted: No. 26 of 1979 s. 4.] </w:t>
      </w:r>
    </w:p>
    <w:p>
      <w:pPr>
        <w:pStyle w:val="yScheduleHeading"/>
      </w:pPr>
      <w:bookmarkStart w:id="332" w:name="_Toc180583483"/>
      <w:bookmarkStart w:id="333" w:name="_Toc180584346"/>
      <w:bookmarkStart w:id="334" w:name="_Toc180588327"/>
      <w:bookmarkStart w:id="335" w:name="_Toc180596258"/>
      <w:bookmarkStart w:id="336" w:name="_Toc500343412"/>
      <w:bookmarkStart w:id="337" w:name="_Toc500343918"/>
      <w:bookmarkStart w:id="338" w:name="_Toc1390404"/>
      <w:r>
        <w:rPr>
          <w:rStyle w:val="CharSchNo"/>
        </w:rPr>
        <w:t>Seventh Schedule</w:t>
      </w:r>
      <w:r>
        <w:rPr>
          <w:rStyle w:val="CharSDivNo"/>
        </w:rPr>
        <w:t> </w:t>
      </w:r>
      <w:r>
        <w:t>—</w:t>
      </w:r>
      <w:r>
        <w:rPr>
          <w:rStyle w:val="CharSDivText"/>
        </w:rPr>
        <w:t> </w:t>
      </w:r>
      <w:r>
        <w:rPr>
          <w:rStyle w:val="CharSchText"/>
        </w:rPr>
        <w:t>Sixth Supplementary Agreement</w:t>
      </w:r>
      <w:bookmarkEnd w:id="332"/>
      <w:bookmarkEnd w:id="333"/>
      <w:bookmarkEnd w:id="334"/>
      <w:bookmarkEnd w:id="335"/>
      <w:bookmarkEnd w:id="336"/>
      <w:bookmarkEnd w:id="337"/>
      <w:bookmarkEnd w:id="338"/>
    </w:p>
    <w:p>
      <w:pPr>
        <w:pStyle w:val="yShoulderClause"/>
      </w:pPr>
      <w:r>
        <w:t>[s. 2]</w:t>
      </w:r>
    </w:p>
    <w:p>
      <w:pPr>
        <w:pStyle w:val="yFootnoteheading"/>
      </w:pPr>
      <w:r>
        <w:tab/>
        <w:t>[Heading inserted: No. 39 of 1982 s. 4; amended: No. 19 of 2010 s. 4.]</w:t>
      </w:r>
    </w:p>
    <w:p>
      <w:pPr>
        <w:pStyle w:val="yTable"/>
        <w:suppressAutoHyphens/>
        <w:spacing w:before="280"/>
      </w:pPr>
      <w: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tab/>
        <w:t>(iii)</w:t>
      </w:r>
      <w:r>
        <w:tab/>
        <w:t xml:space="preserve">an agreement dated the 9th day of May, 1979 which agreement was approved by and is scheduled to the </w:t>
      </w:r>
      <w:r>
        <w:rPr>
          <w:i/>
        </w:rPr>
        <w:t>Iron Ore (Hamersley Range)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spacing w:before="160"/>
        <w:rPr>
          <w:i/>
        </w:rPr>
      </w:pPr>
      <w:r>
        <w:rPr>
          <w:i/>
        </w:rPr>
        <w:t>Variation of Principal Agreement</w:t>
      </w:r>
      <w:r>
        <w:rPr>
          <w:vertAlign w:val="superscript"/>
        </w:rPr>
        <w:t> </w:t>
      </w:r>
      <w:del w:id="339" w:author="Master Repository Process" w:date="2025-05-29T12:12:00Z">
        <w:r>
          <w:rPr>
            <w:vertAlign w:val="superscript"/>
          </w:rPr>
          <w:delText>4</w:delText>
        </w:r>
      </w:del>
      <w:ins w:id="340" w:author="Master Repository Process" w:date="2025-05-29T12:12:00Z">
        <w:r>
          <w:rPr>
            <w:vertAlign w:val="superscript"/>
          </w:rPr>
          <w:t>3</w:t>
        </w:r>
      </w:ins>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For the purpose of this Agreement ”;</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nor any lands for the time being owned by the Company in fee simple hereunder or under any lease or license issued pursuant to this Agreement   ”.</w:t>
      </w:r>
    </w:p>
    <w:p>
      <w:pPr>
        <w:pStyle w:val="yTable"/>
        <w:tabs>
          <w:tab w:val="left" w:pos="567"/>
        </w:tabs>
        <w:suppressAutoHyphens/>
        <w:spacing w:before="160"/>
      </w:pPr>
      <w:r>
        <w:tab/>
      </w:r>
      <w:r>
        <w:rPr>
          <w:i/>
        </w:rPr>
        <w:t>Additional proposals</w:t>
      </w:r>
      <w:r>
        <w:rPr>
          <w:vertAlign w:val="superscript"/>
        </w:rPr>
        <w:t> </w:t>
      </w:r>
      <w:del w:id="341" w:author="Master Repository Process" w:date="2025-05-29T12:12:00Z">
        <w:r>
          <w:rPr>
            <w:vertAlign w:val="superscript"/>
          </w:rPr>
          <w:delText>4</w:delText>
        </w:r>
      </w:del>
      <w:ins w:id="342" w:author="Master Repository Process" w:date="2025-05-29T12:12:00Z">
        <w:r>
          <w:rPr>
            <w:vertAlign w:val="superscript"/>
          </w:rPr>
          <w:t>3</w:t>
        </w:r>
      </w:ins>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r>
        <w:rPr>
          <w:vertAlign w:val="superscript"/>
        </w:rPr>
        <w:t> </w:t>
      </w:r>
      <w:del w:id="343" w:author="Master Repository Process" w:date="2025-05-29T12:12:00Z">
        <w:r>
          <w:rPr>
            <w:vertAlign w:val="superscript"/>
          </w:rPr>
          <w:delText>4</w:delText>
        </w:r>
      </w:del>
      <w:ins w:id="344" w:author="Master Repository Process" w:date="2025-05-29T12:12:00Z">
        <w:r>
          <w:rPr>
            <w:vertAlign w:val="superscript"/>
          </w:rPr>
          <w:t>3</w:t>
        </w:r>
      </w:ins>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r>
        <w:rPr>
          <w:vertAlign w:val="superscript"/>
        </w:rPr>
        <w:t> </w:t>
      </w:r>
      <w:del w:id="345" w:author="Master Repository Process" w:date="2025-05-29T12:12:00Z">
        <w:r>
          <w:rPr>
            <w:vertAlign w:val="superscript"/>
          </w:rPr>
          <w:delText>4</w:delText>
        </w:r>
      </w:del>
      <w:ins w:id="346" w:author="Master Repository Process" w:date="2025-05-29T12:12:00Z">
        <w:r>
          <w:rPr>
            <w:vertAlign w:val="superscript"/>
          </w:rPr>
          <w:t>3</w:t>
        </w:r>
      </w:ins>
      <w:r>
        <w:rPr>
          <w:i/>
        </w:rPr>
        <w:t>.</w:t>
      </w:r>
    </w:p>
    <w:p>
      <w:pPr>
        <w:pStyle w:val="yTable"/>
        <w:tabs>
          <w:tab w:val="left" w:pos="567"/>
          <w:tab w:val="left" w:pos="1134"/>
          <w:tab w:val="left" w:pos="1701"/>
          <w:tab w:val="left" w:pos="2268"/>
        </w:tabs>
        <w:suppressAutoHyphens/>
        <w:spacing w:before="80"/>
        <w:ind w:left="1134" w:hanging="993"/>
      </w:pPr>
      <w:r>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tabs>
          <w:tab w:val="left" w:pos="567"/>
          <w:tab w:val="left" w:pos="1134"/>
        </w:tabs>
        <w:suppressAutoHyphens/>
        <w:spacing w:before="160"/>
        <w:rPr>
          <w:i/>
        </w:rPr>
      </w:pPr>
      <w:r>
        <w:tab/>
      </w:r>
      <w:r>
        <w:tab/>
      </w:r>
      <w:r>
        <w:rPr>
          <w:i/>
        </w:rPr>
        <w:t>Release of lands</w:t>
      </w:r>
      <w:r>
        <w:rPr>
          <w:vertAlign w:val="superscript"/>
        </w:rPr>
        <w:t> </w:t>
      </w:r>
      <w:del w:id="347" w:author="Master Repository Process" w:date="2025-05-29T12:12:00Z">
        <w:r>
          <w:rPr>
            <w:vertAlign w:val="superscript"/>
          </w:rPr>
          <w:delText>4</w:delText>
        </w:r>
      </w:del>
      <w:ins w:id="348" w:author="Master Repository Process" w:date="2025-05-29T12:12:00Z">
        <w:r>
          <w:rPr>
            <w:vertAlign w:val="superscript"/>
          </w:rPr>
          <w:t>3</w:t>
        </w:r>
      </w:ins>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tabs>
          <w:tab w:val="left" w:pos="567"/>
          <w:tab w:val="left" w:pos="1134"/>
        </w:tabs>
        <w:suppressAutoHyphens/>
        <w:spacing w:before="160"/>
        <w:rPr>
          <w:i/>
        </w:rPr>
      </w:pPr>
      <w:r>
        <w:tab/>
      </w:r>
      <w:r>
        <w:tab/>
      </w:r>
      <w:r>
        <w:rPr>
          <w:i/>
        </w:rPr>
        <w:t>Sale of lots in housing scheme</w:t>
      </w:r>
      <w:r>
        <w:rPr>
          <w:vertAlign w:val="superscript"/>
        </w:rPr>
        <w:t> </w:t>
      </w:r>
      <w:del w:id="349" w:author="Master Repository Process" w:date="2025-05-29T12:12:00Z">
        <w:r>
          <w:rPr>
            <w:vertAlign w:val="superscript"/>
          </w:rPr>
          <w:delText>4</w:delText>
        </w:r>
      </w:del>
      <w:ins w:id="350" w:author="Master Repository Process" w:date="2025-05-29T12:12:00Z">
        <w:r>
          <w:rPr>
            <w:vertAlign w:val="superscript"/>
          </w:rPr>
          <w:t>3</w:t>
        </w:r>
      </w:ins>
      <w:r>
        <w:rPr>
          <w:i/>
        </w:rPr>
        <w:t>.</w:t>
      </w:r>
    </w:p>
    <w:p>
      <w:pPr>
        <w:pStyle w:val="yTable"/>
        <w:tabs>
          <w:tab w:val="left" w:pos="567"/>
          <w:tab w:val="left" w:pos="1134"/>
          <w:tab w:val="left" w:pos="1701"/>
          <w:tab w:val="left" w:pos="2268"/>
        </w:tabs>
        <w:suppressAutoHyphens/>
        <w:spacing w:before="80"/>
        <w:ind w:left="1134" w:hanging="1134"/>
      </w:pPr>
      <w:r>
        <w:tab/>
      </w:r>
      <w:r>
        <w:tab/>
      </w:r>
      <w:r>
        <w:tab/>
        <w:t>10E.</w:t>
      </w:r>
      <w:r>
        <w:tab/>
        <w:t>(1)</w:t>
      </w:r>
      <w: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keepNext/>
        <w:tabs>
          <w:tab w:val="left" w:pos="1134"/>
        </w:tabs>
        <w:suppressAutoHyphens/>
        <w:spacing w:before="160"/>
        <w:rPr>
          <w:i/>
        </w:rPr>
      </w:pPr>
      <w:r>
        <w:tab/>
      </w:r>
      <w:r>
        <w:rPr>
          <w:i/>
        </w:rPr>
        <w:t>Addition to mineral lease</w:t>
      </w:r>
      <w:r>
        <w:rPr>
          <w:vertAlign w:val="superscript"/>
        </w:rPr>
        <w:t> </w:t>
      </w:r>
      <w:del w:id="351" w:author="Master Repository Process" w:date="2025-05-29T12:12:00Z">
        <w:r>
          <w:rPr>
            <w:vertAlign w:val="superscript"/>
          </w:rPr>
          <w:delText>4</w:delText>
        </w:r>
      </w:del>
      <w:ins w:id="352" w:author="Master Repository Process" w:date="2025-05-29T12:12:00Z">
        <w:r>
          <w:rPr>
            <w:vertAlign w:val="superscript"/>
          </w:rPr>
          <w:t>3</w:t>
        </w:r>
      </w:ins>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spacing w:before="80"/>
      </w:pPr>
    </w:p>
    <w:p>
      <w:pPr>
        <w:pStyle w:val="yTable"/>
        <w:keepNext/>
        <w:suppressAutoHyphens/>
        <w:spacing w:before="80"/>
        <w:rPr>
          <w:i/>
        </w:rPr>
      </w:pPr>
      <w:r>
        <w:rPr>
          <w:i/>
        </w:rPr>
        <w:t>Variation of Paraburdoo Agreement</w:t>
      </w:r>
      <w:r>
        <w:rPr>
          <w:vertAlign w:val="superscript"/>
        </w:rPr>
        <w:t> </w:t>
      </w:r>
      <w:del w:id="353" w:author="Master Repository Process" w:date="2025-05-29T12:12:00Z">
        <w:r>
          <w:rPr>
            <w:vertAlign w:val="superscript"/>
          </w:rPr>
          <w:delText>4</w:delText>
        </w:r>
      </w:del>
      <w:ins w:id="354" w:author="Master Repository Process" w:date="2025-05-29T12:12:00Z">
        <w:r>
          <w:rPr>
            <w:vertAlign w:val="superscript"/>
          </w:rPr>
          <w:t>3</w:t>
        </w:r>
      </w:ins>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Iron Ore (Hamersley Range) Agreement Act 1963</w:t>
      </w:r>
      <w:r>
        <w:t>;   ”;</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other than the Mining Act   ”;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keepNext/>
        <w:keepLines/>
        <w:tabs>
          <w:tab w:val="left" w:pos="567"/>
          <w:tab w:val="left" w:pos="1134"/>
        </w:tabs>
        <w:suppressAutoHyphens/>
        <w:spacing w:before="80"/>
      </w:pPr>
      <w:r>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 “10A”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and as if the words “clause 10A of the Principal Agreement as applying to this Agreement were substituted for the words “clause 10A hereof” in subclauses (3) and (4) of clause 20 of the Principal Agreement   ”.</w:t>
      </w:r>
    </w:p>
    <w:p>
      <w:pPr>
        <w:pStyle w:val="yTable"/>
        <w:keepNext/>
        <w:suppressAutoHyphens/>
        <w:spacing w:before="160"/>
        <w:rPr>
          <w:i/>
        </w:rPr>
      </w:pPr>
      <w:r>
        <w:rPr>
          <w:i/>
        </w:rPr>
        <w:t>Acknowledgement by the State</w:t>
      </w:r>
      <w:r>
        <w:rPr>
          <w:vertAlign w:val="superscript"/>
        </w:rPr>
        <w:t> </w:t>
      </w:r>
      <w:del w:id="355" w:author="Master Repository Process" w:date="2025-05-29T12:12:00Z">
        <w:r>
          <w:rPr>
            <w:vertAlign w:val="superscript"/>
          </w:rPr>
          <w:delText>4</w:delText>
        </w:r>
      </w:del>
      <w:ins w:id="356" w:author="Master Repository Process" w:date="2025-05-29T12:12:00Z">
        <w:r>
          <w:rPr>
            <w:vertAlign w:val="superscript"/>
          </w:rPr>
          <w:t>3</w:t>
        </w:r>
      </w:ins>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r>
        <w:rPr>
          <w:vertAlign w:val="superscript"/>
        </w:rPr>
        <w:t> </w:t>
      </w:r>
      <w:del w:id="357" w:author="Master Repository Process" w:date="2025-05-29T12:12:00Z">
        <w:r>
          <w:rPr>
            <w:vertAlign w:val="superscript"/>
          </w:rPr>
          <w:delText>4</w:delText>
        </w:r>
      </w:del>
      <w:ins w:id="358" w:author="Master Repository Process" w:date="2025-05-29T12:12:00Z">
        <w:r>
          <w:rPr>
            <w:vertAlign w:val="superscript"/>
          </w:rPr>
          <w:t>3</w:t>
        </w:r>
      </w:ins>
      <w:r>
        <w:rPr>
          <w:i/>
        </w:rPr>
        <w:t>.</w:t>
      </w:r>
    </w:p>
    <w:p>
      <w:pPr>
        <w:pStyle w:val="yTable"/>
        <w:tabs>
          <w:tab w:val="left" w:pos="567"/>
        </w:tabs>
        <w:suppressAutoHyphens/>
        <w:spacing w:before="80"/>
      </w:pPr>
      <w:r>
        <w:t>7.</w:t>
      </w:r>
      <w: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spacing w:before="160"/>
        <w:rPr>
          <w:i/>
        </w:rPr>
      </w:pPr>
      <w:r>
        <w:rPr>
          <w:i/>
        </w:rPr>
        <w:t>Sale of ore to Steel Mains Pty. Limited</w:t>
      </w:r>
      <w:r>
        <w:rPr>
          <w:i/>
          <w:vertAlign w:val="superscript"/>
        </w:rPr>
        <w:t> </w:t>
      </w:r>
      <w:del w:id="359" w:author="Master Repository Process" w:date="2025-05-29T12:12:00Z">
        <w:r>
          <w:rPr>
            <w:vertAlign w:val="superscript"/>
          </w:rPr>
          <w:delText>4</w:delText>
        </w:r>
      </w:del>
      <w:ins w:id="360" w:author="Master Repository Process" w:date="2025-05-29T12:12:00Z">
        <w:r>
          <w:rPr>
            <w:vertAlign w:val="superscript"/>
          </w:rPr>
          <w:t>3</w:t>
        </w:r>
      </w:ins>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keepNext/>
        <w:keepLines/>
        <w:suppressAutoHyphens/>
        <w:spacing w:before="160"/>
        <w:rPr>
          <w:i/>
        </w:rPr>
      </w:pPr>
      <w:r>
        <w:rPr>
          <w:i/>
        </w:rPr>
        <w:t>Stamp duty exemption</w:t>
      </w:r>
      <w:r>
        <w:rPr>
          <w:vertAlign w:val="superscript"/>
        </w:rPr>
        <w:t> </w:t>
      </w:r>
      <w:del w:id="361" w:author="Master Repository Process" w:date="2025-05-29T12:12:00Z">
        <w:r>
          <w:rPr>
            <w:vertAlign w:val="superscript"/>
          </w:rPr>
          <w:delText>4</w:delText>
        </w:r>
      </w:del>
      <w:ins w:id="362" w:author="Master Repository Process" w:date="2025-05-29T12:12:00Z">
        <w:r>
          <w:rPr>
            <w:vertAlign w:val="superscript"/>
          </w:rPr>
          <w:t>3</w:t>
        </w:r>
      </w:ins>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spacing w:before="240" w:after="240"/>
      </w:pPr>
      <w:r>
        <w:t>IN WITNESS WHEREOF this Agreement has been executed by or on behalf of the parties hereto the day and year first hereinbefore mentioned.</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pacing w:before="160"/>
      </w:pPr>
      <w:r>
        <w:t>PETER JONES,</w:t>
      </w:r>
    </w:p>
    <w:p>
      <w:pPr>
        <w:pStyle w:val="yTable"/>
        <w:spacing w:before="40" w:after="240"/>
      </w:pPr>
      <w:r>
        <w:t>Minister for Resources Development</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THE COMMON SEAL of HAMERSLEY IRON</w:t>
            </w:r>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spacing w:before="160"/>
      </w:pPr>
      <w:r>
        <w:t>Director      T. BARLOW</w:t>
      </w:r>
    </w:p>
    <w:p>
      <w:pPr>
        <w:pStyle w:val="yTable"/>
        <w:suppressAutoHyphens/>
        <w:spacing w:before="40"/>
      </w:pPr>
      <w:r>
        <w:t>Secretary      J. R. WOOD</w:t>
      </w:r>
    </w:p>
    <w:p>
      <w:pPr>
        <w:pStyle w:val="yFootnotesection"/>
        <w:tabs>
          <w:tab w:val="clear" w:pos="893"/>
        </w:tabs>
      </w:pPr>
      <w:r>
        <w:tab/>
        <w:t xml:space="preserve">[Seventh Schedule inserted: No. 39 of 1982 s. 4.] </w:t>
      </w:r>
    </w:p>
    <w:p>
      <w:pPr>
        <w:pStyle w:val="yScheduleHeading"/>
      </w:pPr>
      <w:bookmarkStart w:id="363" w:name="_Toc180583484"/>
      <w:bookmarkStart w:id="364" w:name="_Toc180584347"/>
      <w:bookmarkStart w:id="365" w:name="_Toc180588328"/>
      <w:bookmarkStart w:id="366" w:name="_Toc180596259"/>
      <w:bookmarkStart w:id="367" w:name="_Toc500343413"/>
      <w:bookmarkStart w:id="368" w:name="_Toc500343919"/>
      <w:bookmarkStart w:id="369" w:name="_Toc1390405"/>
      <w:r>
        <w:rPr>
          <w:rStyle w:val="CharSchNo"/>
        </w:rPr>
        <w:t>Eighth Schedule</w:t>
      </w:r>
      <w:r>
        <w:rPr>
          <w:rStyle w:val="CharSDivNo"/>
        </w:rPr>
        <w:t> </w:t>
      </w:r>
      <w:r>
        <w:t>—</w:t>
      </w:r>
      <w:r>
        <w:rPr>
          <w:rStyle w:val="CharSDivText"/>
        </w:rPr>
        <w:t> </w:t>
      </w:r>
      <w:r>
        <w:rPr>
          <w:rStyle w:val="CharSchText"/>
        </w:rPr>
        <w:t>Seventh Supplementary Agreement</w:t>
      </w:r>
      <w:bookmarkEnd w:id="363"/>
      <w:bookmarkEnd w:id="364"/>
      <w:bookmarkEnd w:id="365"/>
      <w:bookmarkEnd w:id="366"/>
      <w:bookmarkEnd w:id="367"/>
      <w:bookmarkEnd w:id="368"/>
      <w:bookmarkEnd w:id="369"/>
    </w:p>
    <w:p>
      <w:pPr>
        <w:pStyle w:val="yShoulderClause"/>
      </w:pPr>
      <w:r>
        <w:t>[s. 2]</w:t>
      </w:r>
    </w:p>
    <w:p>
      <w:pPr>
        <w:pStyle w:val="yFootnoteheading"/>
      </w:pPr>
      <w:r>
        <w:tab/>
        <w:t>[Heading inserted: No. 27 of 1987 s. 6; amended: No. 19 of 2010 s. 4.]</w:t>
      </w:r>
    </w:p>
    <w:p>
      <w:pPr>
        <w:pStyle w:val="yTable"/>
        <w:suppressAutoHyphens/>
        <w:spacing w:before="240"/>
      </w:pPr>
      <w:r>
        <w:t>THIS AGREEMENT is made this 28th day of May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Iron Ore (Hamersley Range)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Iron Ore (Hamersley Range) Agreement Amendment Act 1982</w:t>
      </w:r>
      <w:r>
        <w:t>,</w:t>
      </w:r>
    </w:p>
    <w:p>
      <w:pPr>
        <w:pStyle w:val="yTable"/>
        <w:tabs>
          <w:tab w:val="left" w:pos="567"/>
        </w:tabs>
        <w:suppressAutoHyphens/>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Iron Ore (Hamersley Range)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 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spacing w:before="80"/>
        <w:ind w:left="2835" w:hanging="2835"/>
      </w:pPr>
      <w:r>
        <w:tab/>
      </w:r>
      <w:r>
        <w:tab/>
      </w:r>
      <w:r>
        <w:tab/>
        <w:t>(b)</w:t>
      </w:r>
      <w:r>
        <w:tab/>
        <w:t>If the Company does not request a reference to 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 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spacing w:before="480"/>
        <w:jc w:val="center"/>
      </w:pPr>
      <w:r>
        <w:t>THE SCHEDULE</w:t>
      </w:r>
    </w:p>
    <w:p>
      <w:pPr>
        <w:pStyle w:val="yTable"/>
        <w:suppressAutoHyphens/>
        <w:spacing w:before="240"/>
      </w:pPr>
      <w: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 No. 27 of 1987 s. 6.]</w:t>
      </w:r>
    </w:p>
    <w:p>
      <w:pPr>
        <w:pStyle w:val="yScheduleHeading"/>
      </w:pPr>
      <w:bookmarkStart w:id="370" w:name="_Toc180583485"/>
      <w:bookmarkStart w:id="371" w:name="_Toc180584348"/>
      <w:bookmarkStart w:id="372" w:name="_Toc180588329"/>
      <w:bookmarkStart w:id="373" w:name="_Toc180596260"/>
      <w:bookmarkStart w:id="374" w:name="_Toc500343414"/>
      <w:bookmarkStart w:id="375" w:name="_Toc500343920"/>
      <w:bookmarkStart w:id="376" w:name="_Toc1390406"/>
      <w:r>
        <w:rPr>
          <w:rStyle w:val="CharSchNo"/>
        </w:rPr>
        <w:t>Ninth Schedule</w:t>
      </w:r>
      <w:r>
        <w:rPr>
          <w:rStyle w:val="CharSDivNo"/>
        </w:rPr>
        <w:t> </w:t>
      </w:r>
      <w:r>
        <w:t>—</w:t>
      </w:r>
      <w:r>
        <w:rPr>
          <w:rStyle w:val="CharSDivText"/>
        </w:rPr>
        <w:t> </w:t>
      </w:r>
      <w:r>
        <w:rPr>
          <w:rStyle w:val="CharSchText"/>
        </w:rPr>
        <w:t>Eighth Supplementary Agreement</w:t>
      </w:r>
      <w:bookmarkEnd w:id="370"/>
      <w:bookmarkEnd w:id="371"/>
      <w:bookmarkEnd w:id="372"/>
      <w:bookmarkEnd w:id="373"/>
      <w:bookmarkEnd w:id="374"/>
      <w:bookmarkEnd w:id="375"/>
      <w:bookmarkEnd w:id="376"/>
    </w:p>
    <w:p>
      <w:pPr>
        <w:pStyle w:val="yShoulderClause"/>
      </w:pPr>
      <w:r>
        <w:t>[s. 2]</w:t>
      </w:r>
    </w:p>
    <w:p>
      <w:pPr>
        <w:pStyle w:val="yFootnoteheading"/>
      </w:pPr>
      <w:r>
        <w:tab/>
        <w:t>[Heading inserted: No. 60 of 1987 s. 6; amended: No. 19 of 2010 s. 4.]</w:t>
      </w:r>
    </w:p>
    <w:p>
      <w:pPr>
        <w:pStyle w:val="yTable"/>
        <w:suppressAutoHyphens/>
        <w:spacing w:before="360"/>
      </w:pPr>
      <w:r>
        <w:t>THIS AGREEMENT made this 27th day of October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Iron Ore (Hamersley Range)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Iron Ore (Hamersley Range) Agreement Act Amendment Act 1979</w:t>
      </w:r>
      <w:r>
        <w:t>;</w:t>
      </w:r>
    </w:p>
    <w:p>
      <w:pPr>
        <w:pStyle w:val="yTable"/>
        <w:tabs>
          <w:tab w:val="left" w:pos="566"/>
          <w:tab w:val="left" w:pos="1133"/>
        </w:tabs>
        <w:suppressAutoHyphens/>
        <w:spacing w:before="120"/>
        <w:ind w:left="1134" w:hanging="1134"/>
      </w:pPr>
      <w:r>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Iron Ore (Hamersley Range)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 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 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keepNext/>
        <w:keepLines/>
        <w:suppressAutoHyphens/>
        <w:spacing w:before="240"/>
      </w:pPr>
      <w:r>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 xml:space="preserve">[Ninth Schedule inserted: No. 60 of 1987 s. 6.] </w:t>
      </w:r>
    </w:p>
    <w:p>
      <w:pPr>
        <w:pStyle w:val="yScheduleHeading"/>
      </w:pPr>
      <w:bookmarkStart w:id="377" w:name="_Toc180583486"/>
      <w:bookmarkStart w:id="378" w:name="_Toc180584349"/>
      <w:bookmarkStart w:id="379" w:name="_Toc180588330"/>
      <w:bookmarkStart w:id="380" w:name="_Toc180596261"/>
      <w:bookmarkStart w:id="381" w:name="_Toc500343415"/>
      <w:bookmarkStart w:id="382" w:name="_Toc500343921"/>
      <w:bookmarkStart w:id="383" w:name="_Toc1390407"/>
      <w:r>
        <w:rPr>
          <w:rStyle w:val="CharSchNo"/>
        </w:rPr>
        <w:t>Tenth Schedule</w:t>
      </w:r>
      <w:r>
        <w:rPr>
          <w:rStyle w:val="CharSDivNo"/>
        </w:rPr>
        <w:t> </w:t>
      </w:r>
      <w:r>
        <w:t>—</w:t>
      </w:r>
      <w:r>
        <w:rPr>
          <w:rStyle w:val="CharSDivText"/>
        </w:rPr>
        <w:t> </w:t>
      </w:r>
      <w:r>
        <w:rPr>
          <w:rStyle w:val="CharSchText"/>
        </w:rPr>
        <w:t>Ninth Supplementary Agreement</w:t>
      </w:r>
      <w:bookmarkEnd w:id="377"/>
      <w:bookmarkEnd w:id="378"/>
      <w:bookmarkEnd w:id="379"/>
      <w:bookmarkEnd w:id="380"/>
      <w:bookmarkEnd w:id="381"/>
      <w:bookmarkEnd w:id="382"/>
      <w:bookmarkEnd w:id="383"/>
    </w:p>
    <w:p>
      <w:pPr>
        <w:pStyle w:val="yShoulderClause"/>
      </w:pPr>
      <w:r>
        <w:t>[s. 2]</w:t>
      </w:r>
    </w:p>
    <w:p>
      <w:pPr>
        <w:pStyle w:val="yFootnoteheading"/>
      </w:pPr>
      <w:r>
        <w:tab/>
        <w:t>[Heading inserted: No. 32 of 1990 s. 6; amended: No. 19 of 2010 s. 4.]</w:t>
      </w:r>
    </w:p>
    <w:p>
      <w:pPr>
        <w:pStyle w:val="yTable"/>
        <w:suppressAutoHyphens/>
        <w:spacing w:before="240"/>
      </w:pPr>
      <w:r>
        <w:t>THIS AGREEMENT is made this 14th day of June 1990</w:t>
      </w:r>
    </w:p>
    <w:p>
      <w:pPr>
        <w:pStyle w:val="yTable"/>
        <w:suppressAutoHyphens/>
        <w:spacing w:before="240"/>
      </w:pPr>
      <w:r>
        <w:t>BETWEEN:</w:t>
      </w: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spacing w:before="240"/>
      </w:pPr>
      <w:r>
        <w:t>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Iron Ore (Hamersley Range)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Iron Ore (Hamersley Range) Agreement Act Amendment Act 1979</w:t>
      </w:r>
      <w:r>
        <w:t>;</w:t>
      </w:r>
    </w:p>
    <w:p>
      <w:pPr>
        <w:pStyle w:val="yTable"/>
        <w:tabs>
          <w:tab w:val="left" w:pos="567"/>
          <w:tab w:val="left" w:pos="1134"/>
        </w:tabs>
        <w:suppressAutoHyphens/>
        <w:spacing w:before="80"/>
        <w:ind w:left="1134" w:hanging="1134"/>
      </w:pPr>
      <w:r>
        <w:tab/>
        <w:t>(iv)</w:t>
      </w:r>
      <w:r>
        <w:tab/>
        <w:t xml:space="preserve">an agreement dated the 26th day of April, 1982 which agreement was approved by and is scheduled to the </w:t>
      </w:r>
      <w:r>
        <w:rPr>
          <w:i/>
        </w:rPr>
        <w:t>Iron Ore (Hamersley Range)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Iron Ore (Hamersley Range)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1701"/>
          <w:tab w:val="left" w:pos="2268"/>
        </w:tabs>
        <w:suppressAutoHyphens/>
        <w:spacing w:before="80"/>
        <w:ind w:left="2268" w:hanging="2268"/>
      </w:pPr>
      <w:r>
        <w:tab/>
      </w:r>
      <w:r>
        <w:tab/>
        <w:t>“lump ore” means iron ore (not being iron ore concentration products) which is nominally sized plus six millimetres minus thirty millimetres;”;</w:t>
      </w: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 following — </w:t>
      </w:r>
    </w:p>
    <w:p>
      <w:pPr>
        <w:pStyle w:val="yTable"/>
        <w:suppressAutoHyphens/>
        <w:spacing w:before="80"/>
        <w:ind w:left="1701" w:hanging="1701"/>
      </w:pPr>
      <w:r>
        <w:tab/>
        <w:t xml:space="preserve">“section 7 of the </w:t>
      </w:r>
      <w:r>
        <w:rPr>
          <w:i/>
        </w:rPr>
        <w:t>Companies (Western Australia) Code</w:t>
      </w:r>
      <w:r>
        <w:t>”;</w:t>
      </w: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 7.5% 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 3.25% of the f.o.b. value;</w:t>
      </w:r>
    </w:p>
    <w:p>
      <w:pPr>
        <w:pStyle w:val="yTable"/>
        <w:tabs>
          <w:tab w:val="left" w:pos="1701"/>
          <w:tab w:val="left" w:pos="2268"/>
        </w:tabs>
        <w:suppressAutoHyphens/>
        <w:spacing w:before="80"/>
        <w:ind w:left="2268" w:hanging="2268"/>
      </w:pPr>
      <w:r>
        <w:tab/>
        <w:t>(iv)</w:t>
      </w:r>
      <w:r>
        <w:tab/>
        <w:t>on all other iron ore of whatever kind at the rate of 7.5% of the f.o.b. value.</w:t>
      </w:r>
    </w:p>
    <w:p>
      <w:pPr>
        <w:pStyle w:val="yTable"/>
        <w:suppressAutoHyphens/>
        <w:spacing w:before="100"/>
        <w:ind w:left="1132" w:hanging="1132"/>
      </w:pPr>
      <w: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 xml:space="preserve">by deleting “hereunder; and” and substituting the following </w:t>
      </w:r>
      <w:r>
        <w:noBreakHyphen/>
      </w:r>
    </w:p>
    <w:p>
      <w:pPr>
        <w:pStyle w:val="yTable"/>
        <w:suppressAutoHyphens/>
        <w:spacing w:before="80"/>
        <w:ind w:left="1701" w:hanging="1701"/>
      </w:pPr>
      <w:r>
        <w:tab/>
        <w:t>“hereunder.”.</w:t>
      </w:r>
    </w:p>
    <w:p>
      <w:pPr>
        <w:pStyle w:val="yTable"/>
        <w:tabs>
          <w:tab w:val="left" w:pos="567"/>
          <w:tab w:val="left" w:pos="1134"/>
        </w:tabs>
        <w:suppressAutoHyphens/>
        <w:spacing w:before="100"/>
        <w:ind w:left="1134" w:hanging="1134"/>
      </w:pPr>
      <w:r>
        <w:tab/>
        <w:t>(6)</w:t>
      </w:r>
      <w:r>
        <w:tab/>
        <w:t>By deleting clause 10(2)(o).</w:t>
      </w: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spacing w:before="100"/>
        <w:ind w:left="2835" w:hanging="2835"/>
      </w:pPr>
      <w:r>
        <w:tab/>
        <w:t>(j)</w:t>
      </w:r>
      <w:r>
        <w:tab/>
        <w:t>any leases licences or other tenures of land required from the State; and</w:t>
      </w:r>
    </w:p>
    <w:p>
      <w:pPr>
        <w:pStyle w:val="yTable"/>
        <w:tabs>
          <w:tab w:val="left" w:pos="2268"/>
          <w:tab w:val="left" w:pos="2835"/>
        </w:tabs>
        <w:suppressAutoHyphens/>
        <w:spacing w:before="100"/>
        <w:ind w:left="2835" w:hanging="2835"/>
      </w:pPr>
      <w:r>
        <w:tab/>
        <w:t>(k)</w:t>
      </w:r>
      <w: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approve of the said proposals either wholly or in part without qualification or reservation; or</w:t>
      </w:r>
    </w:p>
    <w:p>
      <w:pPr>
        <w:pStyle w:val="yTable"/>
        <w:tabs>
          <w:tab w:val="left" w:pos="2268"/>
          <w:tab w:val="left" w:pos="2835"/>
        </w:tabs>
        <w:suppressAutoHyphens/>
        <w:spacing w:before="100"/>
        <w:ind w:left="2835" w:hanging="2835"/>
      </w:pPr>
      <w:r>
        <w:tab/>
        <w:t>(b)</w:t>
      </w:r>
      <w: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spacing w:before="80"/>
        <w:ind w:left="2268" w:hanging="2268"/>
      </w:pPr>
      <w:r>
        <w:tab/>
        <w:t>(14)</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suppressAutoHyphens/>
        <w:spacing w:before="240"/>
      </w:pPr>
      <w:r>
        <w:t>Director      M. A. O’LEARY</w:t>
      </w:r>
    </w:p>
    <w:p>
      <w:pPr>
        <w:pStyle w:val="yTable"/>
        <w:suppressAutoHyphens/>
        <w:spacing w:before="120"/>
      </w:pPr>
      <w:r>
        <w:t>Secretary       G. BABON</w:t>
      </w:r>
    </w:p>
    <w:p>
      <w:pPr>
        <w:pStyle w:val="yFootnotesection"/>
        <w:tabs>
          <w:tab w:val="clear" w:pos="893"/>
        </w:tabs>
      </w:pPr>
      <w:r>
        <w:tab/>
        <w:t xml:space="preserve">[Tenth Schedule inserted: No. 32 of 1990 s. 6.] </w:t>
      </w:r>
    </w:p>
    <w:p>
      <w:pPr>
        <w:pStyle w:val="yScheduleHeading"/>
      </w:pPr>
      <w:bookmarkStart w:id="384" w:name="_Toc180583487"/>
      <w:bookmarkStart w:id="385" w:name="_Toc180584350"/>
      <w:bookmarkStart w:id="386" w:name="_Toc180588331"/>
      <w:bookmarkStart w:id="387" w:name="_Toc180596262"/>
      <w:bookmarkStart w:id="388" w:name="_Toc500343416"/>
      <w:bookmarkStart w:id="389" w:name="_Toc500343922"/>
      <w:bookmarkStart w:id="390" w:name="_Toc1390408"/>
      <w:r>
        <w:rPr>
          <w:rStyle w:val="CharSchNo"/>
        </w:rPr>
        <w:t>Eleventh Schedule</w:t>
      </w:r>
      <w:r>
        <w:rPr>
          <w:rStyle w:val="CharSDivNo"/>
        </w:rPr>
        <w:t> </w:t>
      </w:r>
      <w:r>
        <w:t>—</w:t>
      </w:r>
      <w:r>
        <w:rPr>
          <w:rStyle w:val="CharSDivText"/>
        </w:rPr>
        <w:t> </w:t>
      </w:r>
      <w:r>
        <w:rPr>
          <w:rStyle w:val="CharSchText"/>
        </w:rPr>
        <w:t>Tenth Supplementary Agreement</w:t>
      </w:r>
      <w:bookmarkEnd w:id="384"/>
      <w:bookmarkEnd w:id="385"/>
      <w:bookmarkEnd w:id="386"/>
      <w:bookmarkEnd w:id="387"/>
      <w:bookmarkEnd w:id="388"/>
      <w:bookmarkEnd w:id="389"/>
      <w:bookmarkEnd w:id="390"/>
    </w:p>
    <w:p>
      <w:pPr>
        <w:pStyle w:val="yShoulderClause"/>
      </w:pPr>
      <w:r>
        <w:t>[s. 2]</w:t>
      </w:r>
    </w:p>
    <w:p>
      <w:pPr>
        <w:pStyle w:val="yFootnoteheading"/>
      </w:pPr>
      <w:r>
        <w:tab/>
        <w:t>[Heading inserted: No. 42 of 1992 s. 6; amended: No. 19 of 2010 s. 4.]</w:t>
      </w:r>
    </w:p>
    <w:p>
      <w:pPr>
        <w:pStyle w:val="yTable"/>
        <w:suppressAutoHyphens/>
        <w:spacing w:before="240"/>
      </w:pPr>
      <w:r>
        <w:rPr>
          <w:b/>
        </w:rPr>
        <w:t>THIS AGREEMENT</w:t>
      </w:r>
      <w:r>
        <w:t xml:space="preserve"> is made this 25th day of May 1992 </w:t>
      </w:r>
    </w:p>
    <w:p>
      <w:pPr>
        <w:pStyle w:val="yTable"/>
        <w:suppressAutoHyphens/>
        <w:spacing w:before="240"/>
      </w:pPr>
      <w:r>
        <w:rPr>
          <w:b/>
        </w:rPr>
        <w:t>B E T W E E N</w:t>
      </w:r>
      <w:r>
        <w:t xml:space="preserve"> </w:t>
      </w:r>
      <w:r>
        <w:rPr>
          <w:b/>
        </w:rPr>
        <w:t>:</w:t>
      </w:r>
      <w:r>
        <w:t xml:space="preserve"> </w:t>
      </w: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spacing w:before="240"/>
      </w:pPr>
      <w:r>
        <w:t>AND</w:t>
      </w: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Iron Ore (Hamersley Range)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Iron Ore (Hamersley Range)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Iron Ore (Hamersley Range) Agreement Act Amendment Act 1979</w:t>
      </w:r>
      <w:r>
        <w:t xml:space="preserve">; </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Iron Ore (Hamersley Range)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Iron Ore (Hamersley Range)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Iron Ore (Hamersley Range)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t>NOW THIS DEED WITNESSETH — </w:t>
      </w: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by deleting “machinery and tailings leases (including leases for the dumping of overburden) and such other 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 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 it thirdly and fourthly occurs, the following — </w:t>
      </w:r>
    </w:p>
    <w:p>
      <w:pPr>
        <w:pStyle w:val="yTable"/>
        <w:suppressAutoHyphens/>
        <w:spacing w:before="80"/>
        <w:ind w:left="1698" w:hanging="1698"/>
      </w:pPr>
      <w:r>
        <w:tab/>
        <w:t xml:space="preserve">“and the mining lease or such one of them as the case may 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or </w:t>
      </w:r>
    </w:p>
    <w:p>
      <w:pPr>
        <w:pStyle w:val="yTable"/>
        <w:keepNext/>
        <w:tabs>
          <w:tab w:val="left" w:pos="2268"/>
          <w:tab w:val="left" w:pos="2835"/>
        </w:tabs>
        <w:suppressAutoHyphens/>
        <w:spacing w:before="80"/>
        <w:ind w:left="2835" w:hanging="2835"/>
      </w:pPr>
      <w:r>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tab/>
        <w:t>(b)</w:t>
      </w:r>
      <w:r>
        <w:tab/>
        <w:t>there were inserted in subclause (2)(f)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and </w:t>
      </w:r>
    </w:p>
    <w:p>
      <w:pPr>
        <w:pStyle w:val="yTable"/>
        <w:tabs>
          <w:tab w:val="left" w:pos="2268"/>
          <w:tab w:val="left" w:pos="2835"/>
        </w:tabs>
        <w:suppressAutoHyphens/>
        <w:spacing w:before="80"/>
        <w:ind w:left="2835" w:hanging="2835"/>
      </w:pPr>
      <w:r>
        <w:tab/>
        <w:t>(c)</w:t>
      </w:r>
      <w:r>
        <w:tab/>
        <w:t xml:space="preserve">the words “October, 1990” in subclause (12)(g) thereof were substituted by the words “November, 1992”. </w:t>
      </w:r>
    </w:p>
    <w:p>
      <w:pPr>
        <w:pStyle w:val="yTable"/>
        <w:tabs>
          <w:tab w:val="left" w:pos="1701"/>
          <w:tab w:val="left" w:pos="2268"/>
        </w:tabs>
        <w:suppressAutoHyphens/>
        <w:spacing w:before="80"/>
        <w:ind w:left="2268" w:hanging="2268"/>
      </w:pPr>
      <w:r>
        <w:tab/>
        <w:t>(5)</w:t>
      </w:r>
      <w: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Perth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r>
        <w:t>(14)</w:t>
      </w:r>
      <w:r>
        <w:tab/>
        <w:t xml:space="preserve"> (a)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tab/>
        <w:t>(15)</w:t>
      </w:r>
      <w:r>
        <w:tab/>
        <w:t>(a)</w:t>
      </w:r>
      <w:r>
        <w:tab/>
        <w:t>In this subclause — </w:t>
      </w:r>
    </w:p>
    <w:p>
      <w:pPr>
        <w:pStyle w:val="yTable"/>
        <w:suppressAutoHyphens/>
        <w:spacing w:before="80"/>
        <w:ind w:left="2835" w:hanging="2835"/>
      </w:pPr>
      <w: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spacing w:before="80"/>
        <w:ind w:left="2835" w:hanging="2835"/>
      </w:pPr>
      <w: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spacing w:before="80"/>
        <w:ind w:left="2835" w:hanging="2835"/>
      </w:pPr>
      <w:r>
        <w:tab/>
        <w:t>(b)</w:t>
      </w:r>
      <w: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 xml:space="preserve">in paragraph (i), by inserting after “Act” the following —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 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r>
        <w:t>WESTERN AUSTRALIA</w:t>
      </w:r>
    </w:p>
    <w:p>
      <w:pPr>
        <w:pStyle w:val="yTable"/>
        <w:keepNext/>
        <w:keepLines/>
        <w:suppressAutoHyphens/>
        <w:jc w:val="center"/>
        <w:rPr>
          <w:i/>
        </w:rPr>
      </w:pPr>
      <w:r>
        <w:rPr>
          <w:i/>
        </w:rPr>
        <w:t>MINING ACT 1978</w:t>
      </w:r>
    </w:p>
    <w:p>
      <w:pPr>
        <w:pStyle w:val="yTable"/>
        <w:suppressAutoHyphens/>
        <w:jc w:val="center"/>
        <w:rPr>
          <w:i/>
        </w:rPr>
      </w:pPr>
      <w:r>
        <w:rPr>
          <w:i/>
        </w:rPr>
        <w:t>IRON ORE (HAMERSLEY RANGE)</w:t>
      </w:r>
    </w:p>
    <w:p>
      <w:pPr>
        <w:pStyle w:val="yTable"/>
        <w:suppressAutoHyphens/>
        <w:jc w:val="center"/>
        <w:rPr>
          <w:i/>
        </w:rPr>
      </w:pPr>
      <w:r>
        <w:rPr>
          <w:i/>
        </w:rPr>
        <w:t>AGREEMENT ACT 1963</w:t>
      </w:r>
    </w:p>
    <w:p>
      <w:pPr>
        <w:pStyle w:val="yTable"/>
        <w:suppressAutoHyphens/>
        <w:jc w:val="center"/>
      </w:pPr>
      <w:r>
        <w:t>MINING LEASE</w:t>
      </w:r>
    </w:p>
    <w:p>
      <w:pPr>
        <w:pStyle w:val="yTable"/>
        <w:suppressAutoHyphens/>
        <w:spacing w:before="240"/>
      </w:pPr>
      <w:r>
        <w:t>MINING LEASE NO.</w:t>
      </w:r>
    </w:p>
    <w:p>
      <w:pPr>
        <w:pStyle w:val="yTable"/>
        <w:suppressAutoHyphens/>
        <w:spacing w:before="80"/>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spacing w:before="240"/>
      </w:pPr>
      <w:r>
        <w:t>In this lease — </w:t>
      </w:r>
    </w:p>
    <w:p>
      <w:pPr>
        <w:pStyle w:val="yTable"/>
        <w:suppressAutoHyphens/>
        <w:spacing w:before="240"/>
      </w:pPr>
      <w:r>
        <w:t>“Lessee” includes the successors and permitted assigns of the Lessee.</w:t>
      </w:r>
    </w:p>
    <w:p>
      <w:pPr>
        <w:pStyle w:val="yTable"/>
        <w:suppressAutoHyphens/>
        <w:spacing w:before="240"/>
      </w:pPr>
      <w:r>
        <w:t>If the Lessee be more than one the liability of the Lessee hereunder shall be joint and several.</w:t>
      </w: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keepNext/>
        <w:suppressAutoHyphens/>
        <w:spacing w:before="360"/>
        <w:jc w:val="center"/>
      </w:pPr>
      <w:r>
        <w:t>FIRST SCHEDULE</w:t>
      </w:r>
    </w:p>
    <w:p>
      <w:pPr>
        <w:pStyle w:val="yTable"/>
        <w:suppressAutoHyphens/>
        <w:spacing w:before="240"/>
      </w:pPr>
      <w:r>
        <w:rPr>
          <w:u w:val="single"/>
        </w:rPr>
        <w:t>HAMERSLEY IRON PTY. LIMITED</w:t>
      </w:r>
      <w:r>
        <w:t xml:space="preserve"> ACN 004 558 276 a company incorporated in Victoria and having its principal office in the State of Western Australia at 191 St. George’s Terrace, Perth. </w:t>
      </w:r>
    </w:p>
    <w:p>
      <w:pPr>
        <w:pStyle w:val="yTable"/>
        <w:suppressAutoHyphens/>
        <w:spacing w:before="360"/>
        <w:jc w:val="center"/>
      </w:pPr>
      <w:r>
        <w:t>SECOND SCHEDULE</w:t>
      </w:r>
    </w:p>
    <w:p>
      <w:pPr>
        <w:pStyle w:val="yTable"/>
        <w:suppressAutoHyphens/>
      </w:pPr>
      <w:r>
        <w:t xml:space="preserve">The Agreement (as amended from time to time) made between the State of Western Australia and HAMERSLEY IRON PTY. LIMITED and ratified by the </w:t>
      </w:r>
      <w:r>
        <w:rPr>
          <w:i/>
        </w:rPr>
        <w:t>Iron Ore (Hamersley Range) Agreement Act 1963</w:t>
      </w:r>
      <w:r>
        <w:t xml:space="preserve">. </w:t>
      </w:r>
    </w:p>
    <w:p>
      <w:pPr>
        <w:pStyle w:val="yTable"/>
        <w:suppressAutoHyphens/>
      </w:pPr>
    </w:p>
    <w:p>
      <w:pPr>
        <w:pStyle w:val="yTable"/>
        <w:keepNext/>
        <w:keepLines/>
        <w:suppressAutoHyphens/>
        <w:jc w:val="center"/>
      </w:pPr>
      <w:r>
        <w:t>THIRD SCHEDULE</w:t>
      </w:r>
    </w:p>
    <w:p>
      <w:pPr>
        <w:pStyle w:val="yTable"/>
        <w:keepNext/>
        <w:keepLines/>
        <w:suppressAutoHyphens/>
        <w:spacing w:before="240"/>
      </w:pPr>
      <w:r>
        <w:t xml:space="preserve">(Description of land:) </w:t>
      </w:r>
    </w:p>
    <w:p>
      <w:pPr>
        <w:pStyle w:val="yTable"/>
        <w:suppressAutoHyphens/>
        <w:spacing w:before="240"/>
      </w:pPr>
      <w:r>
        <w:t xml:space="preserve">Locality: </w:t>
      </w:r>
    </w:p>
    <w:p>
      <w:pPr>
        <w:pStyle w:val="yTable"/>
        <w:suppressAutoHyphens/>
        <w:spacing w:before="240"/>
      </w:pPr>
      <w:r>
        <w:t>Mineral Field:</w:t>
      </w:r>
      <w:r>
        <w:tab/>
      </w:r>
      <w:r>
        <w:tab/>
        <w:t xml:space="preserve">Area, etc.: </w:t>
      </w:r>
    </w:p>
    <w:p>
      <w:pPr>
        <w:pStyle w:val="yTable"/>
        <w:suppressAutoHyphens/>
        <w:spacing w:before="240"/>
      </w:pPr>
      <w:r>
        <w:t xml:space="preserve">Being the land delineated on Survey Diagram No.          and </w:t>
      </w:r>
    </w:p>
    <w:p>
      <w:pPr>
        <w:pStyle w:val="yTable"/>
        <w:suppressAutoHyphens/>
      </w:pPr>
      <w:r>
        <w:t>recorded in the Department of Mines, Perth.</w:t>
      </w:r>
    </w:p>
    <w:p>
      <w:pPr>
        <w:pStyle w:val="yTable"/>
        <w:suppressAutoHyphens/>
        <w:spacing w:before="240"/>
        <w:jc w:val="center"/>
      </w:pPr>
      <w:r>
        <w:t>FOURTH SCHEDULE</w:t>
      </w: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spacing w:before="240"/>
        <w:jc w:val="center"/>
      </w:pPr>
      <w:r>
        <w:t>FIFTH SCHEDULE</w:t>
      </w:r>
    </w:p>
    <w:p>
      <w:pPr>
        <w:pStyle w:val="yTable"/>
        <w:suppressAutoHyphens/>
        <w:spacing w:before="240"/>
      </w:pPr>
      <w:r>
        <w:t xml:space="preserve">(Date of commencement of the lease). </w:t>
      </w:r>
    </w:p>
    <w:p>
      <w:pPr>
        <w:pStyle w:val="yTable"/>
        <w:suppressAutoHyphens/>
        <w:spacing w:before="240"/>
        <w:jc w:val="center"/>
      </w:pPr>
      <w:r>
        <w:t>SIXTH SCHEDULE</w:t>
      </w:r>
    </w:p>
    <w:p>
      <w:pPr>
        <w:pStyle w:val="yTable"/>
        <w:suppressAutoHyphens/>
        <w:spacing w:before="240"/>
      </w:pPr>
      <w:r>
        <w:t xml:space="preserve">(Any further conditions or stipulations). </w:t>
      </w:r>
    </w:p>
    <w:p>
      <w:pPr>
        <w:pStyle w:val="yTable"/>
        <w:suppressAutoHyphens/>
        <w:spacing w:before="240"/>
      </w:pPr>
      <w:r>
        <w:t>IN witness whereof the Minister for Mines has affixed his seal and set his hand hereto this          day of         19   ”.</w:t>
      </w: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keepLines/>
        <w:tabs>
          <w:tab w:val="left" w:pos="567"/>
        </w:tabs>
        <w:suppressAutoHyphens/>
        <w:spacing w:before="80"/>
        <w:ind w:left="567" w:hanging="567"/>
      </w:pPr>
      <w:r>
        <w:t>6.</w:t>
      </w:r>
      <w: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tabs>
          <w:tab w:val="left" w:pos="567"/>
          <w:tab w:val="left" w:pos="1701"/>
        </w:tabs>
        <w:spacing w:before="0"/>
      </w:pPr>
      <w:r>
        <w:tab/>
      </w:r>
      <w:r>
        <w:tab/>
        <w:t>I. TAYLOR</w:t>
      </w:r>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Lines/>
        <w:suppressAutoHyphens/>
      </w:pPr>
      <w:r>
        <w:t>Director      I. J. WILLIAMS</w:t>
      </w:r>
    </w:p>
    <w:p>
      <w:pPr>
        <w:pStyle w:val="yTable"/>
        <w:keepLines/>
        <w:suppressAutoHyphens/>
      </w:pPr>
    </w:p>
    <w:p>
      <w:pPr>
        <w:pStyle w:val="yTable"/>
        <w:keepLines/>
        <w:suppressAutoHyphens/>
      </w:pPr>
      <w:r>
        <w:t>Secretary      G. B. BABON</w:t>
      </w:r>
    </w:p>
    <w:p>
      <w:pPr>
        <w:pStyle w:val="yTable"/>
        <w:keepLines/>
      </w:pPr>
    </w:p>
    <w:p>
      <w:pPr>
        <w:pStyle w:val="yFootnotesection"/>
        <w:tabs>
          <w:tab w:val="clear" w:pos="893"/>
        </w:tabs>
      </w:pPr>
      <w:r>
        <w:tab/>
        <w:t xml:space="preserve">[Eleventh Schedule inserted: No. 42 of 1992 s. 6.] </w:t>
      </w:r>
    </w:p>
    <w:p>
      <w:pPr>
        <w:pStyle w:val="yScheduleHeading"/>
      </w:pPr>
      <w:bookmarkStart w:id="391" w:name="_Toc180583488"/>
      <w:bookmarkStart w:id="392" w:name="_Toc180584351"/>
      <w:bookmarkStart w:id="393" w:name="_Toc180588332"/>
      <w:bookmarkStart w:id="394" w:name="_Toc180596263"/>
      <w:bookmarkStart w:id="395" w:name="_Toc500343417"/>
      <w:bookmarkStart w:id="396" w:name="_Toc500343923"/>
      <w:bookmarkStart w:id="397" w:name="_Toc1390409"/>
      <w:r>
        <w:rPr>
          <w:rStyle w:val="CharSchNo"/>
        </w:rPr>
        <w:t>Twelfth Schedule</w:t>
      </w:r>
      <w:r>
        <w:rPr>
          <w:rStyle w:val="CharSDivNo"/>
        </w:rPr>
        <w:t> </w:t>
      </w:r>
      <w:r>
        <w:t>—</w:t>
      </w:r>
      <w:r>
        <w:rPr>
          <w:rStyle w:val="CharSDivText"/>
        </w:rPr>
        <w:t> </w:t>
      </w:r>
      <w:r>
        <w:rPr>
          <w:rStyle w:val="CharSchText"/>
        </w:rPr>
        <w:t>Eleventh Supplementary Agreement</w:t>
      </w:r>
      <w:bookmarkEnd w:id="391"/>
      <w:bookmarkEnd w:id="392"/>
      <w:bookmarkEnd w:id="393"/>
      <w:bookmarkEnd w:id="394"/>
      <w:bookmarkEnd w:id="395"/>
      <w:bookmarkEnd w:id="396"/>
      <w:bookmarkEnd w:id="397"/>
    </w:p>
    <w:p>
      <w:pPr>
        <w:pStyle w:val="yMiscellaneousBody"/>
        <w:jc w:val="right"/>
      </w:pPr>
      <w:r>
        <w:t>[s. 2]</w:t>
      </w:r>
    </w:p>
    <w:p>
      <w:pPr>
        <w:pStyle w:val="yFootnoteheading"/>
      </w:pPr>
      <w:r>
        <w:tab/>
        <w:t>[Heading inserted: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PREMIER OF THE STATE OF WESTERN AUSTRALIA</w:t>
      </w:r>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IRON ORE (HAMERSLEY RANGE)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Perth, Western Australia</w:t>
      </w:r>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r>
        <w:tab/>
        <w:t>passed in accordance with clause 2 ratifies this Agreement.</w:t>
      </w:r>
    </w:p>
    <w:p>
      <w:pPr>
        <w:pStyle w:val="yMiscellaneousBody"/>
        <w:ind w:left="860" w:hanging="860"/>
      </w:pPr>
      <w:r>
        <w:tab/>
        <w:t>(b)</w:t>
      </w:r>
      <w:r>
        <w:tab/>
        <w:t xml:space="preserve">If by 30 June 2011, or such later date as may be agreed </w:t>
      </w:r>
      <w:r>
        <w:tab/>
        <w:t xml:space="preserve">pursuant to clause 2, clause 4 has not come into operation then </w:t>
      </w:r>
      <w:r>
        <w:tab/>
        <w:t xml:space="preserve">unless the parties hereto otherwise agree this Agreement shall </w:t>
      </w:r>
      <w:r>
        <w:tab/>
        <w:t xml:space="preserve">cease and determine and neither party shall have any claim </w:t>
      </w:r>
      <w:r>
        <w:tab/>
        <w:t xml:space="preserve">against the other party with respect to any matter or thing </w:t>
      </w:r>
      <w:r>
        <w:tab/>
        <w:t xml:space="preserve">arising out of or done or performed or omitted to be done or </w:t>
      </w:r>
      <w:r>
        <w:tab/>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r>
        <w:tab/>
        <w:t>(1)</w:t>
      </w:r>
      <w:r>
        <w:tab/>
        <w:t>in clause 1:</w:t>
      </w:r>
    </w:p>
    <w:p>
      <w:pPr>
        <w:pStyle w:val="yMiscellaneousBody"/>
        <w:spacing w:before="140"/>
        <w:ind w:left="1985" w:hanging="567"/>
      </w:pPr>
      <w:r>
        <w:t>(a)</w:t>
      </w:r>
      <w:r>
        <w:tab/>
        <w:t xml:space="preserve">by deleting the existing definitions of “fine ore” and “lump ore”;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r>
        <w:tab/>
        <w:t>“approved proposal” means a proposal approved or determined under this Agreement;</w:t>
      </w:r>
    </w:p>
    <w:p>
      <w:pPr>
        <w:pStyle w:val="yMiscellaneousBody"/>
        <w:spacing w:before="140"/>
        <w:ind w:left="1985" w:hanging="567"/>
      </w:pPr>
      <w:r>
        <w:tab/>
        <w:t>“beneficiated ore”:</w:t>
      </w:r>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r>
        <w:tab/>
        <w:t>“fine ore” means iron ore (not being beneficiated ore) which is screened and will pass through a 6.3 millimetre mesh screen;</w:t>
      </w:r>
    </w:p>
    <w:p>
      <w:pPr>
        <w:pStyle w:val="yMiscellaneousBody"/>
        <w:spacing w:before="140"/>
        <w:ind w:left="1985" w:hanging="567"/>
      </w:pPr>
      <w:r>
        <w:tab/>
        <w:t>“Integration Agreement”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985" w:hanging="567"/>
      </w:pPr>
      <w:r>
        <w:tab/>
        <w:t>“Integration Proponent” means in relation to an Integration Agreement, “the Company” or “the Joint Venturers” as the case may be as defined in, and for the purpose of, that Integration Agreement;</w:t>
      </w:r>
    </w:p>
    <w:p>
      <w:pPr>
        <w:pStyle w:val="yMiscellaneousBody"/>
        <w:spacing w:before="140"/>
        <w:ind w:left="1985" w:hanging="567"/>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r>
        <w:tab/>
        <w:t>“lump ore” means iron ore (not being beneficiated ore) which is screened and will not pass through a 6.3 millimetre mesh screen;</w:t>
      </w:r>
    </w:p>
    <w:p>
      <w:pPr>
        <w:pStyle w:val="yMiscellaneousBody"/>
        <w:spacing w:before="140"/>
        <w:ind w:left="1985" w:hanging="567"/>
      </w:pPr>
      <w:r>
        <w:tab/>
        <w:t>“Related Entity”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r>
        <w:tab/>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552" w:hanging="567"/>
      </w:pPr>
      <w:r>
        <w:t>(c)</w:t>
      </w:r>
      <w:r>
        <w:tab/>
        <w:t>Rio Tinto Limited ABN 96 004 458 404; or</w:t>
      </w:r>
    </w:p>
    <w:p>
      <w:pPr>
        <w:pStyle w:val="yMiscellaneousBody"/>
        <w:spacing w:before="120"/>
        <w:ind w:left="2552" w:hanging="567"/>
      </w:pPr>
      <w:r>
        <w:t>(d)</w:t>
      </w:r>
      <w:r>
        <w:tab/>
        <w:t>BHP Billiton Limited ABN 49 004 028 077; or</w:t>
      </w:r>
    </w:p>
    <w:p>
      <w:pPr>
        <w:pStyle w:val="yMiscellaneousBody"/>
        <w:spacing w:before="120"/>
        <w:ind w:left="2552" w:hanging="567"/>
      </w:pPr>
      <w:r>
        <w:t>(e)</w:t>
      </w:r>
      <w:r>
        <w:tab/>
        <w:t>those companies referred to in paragraphs (c) and (d) in aggregate;</w:t>
      </w:r>
    </w:p>
    <w:p>
      <w:pPr>
        <w:pStyle w:val="yMiscellaneousBody"/>
        <w:spacing w:before="120"/>
        <w:ind w:left="1985" w:hanging="567"/>
      </w:pPr>
      <w:r>
        <w:tab/>
        <w:t>“variation date” means the date on which clause 4 of the variation agreement made on or about 17 November 2010 between the State and the Company comes into operation;</w:t>
      </w:r>
    </w:p>
    <w:p>
      <w:pPr>
        <w:pStyle w:val="yMiscellaneousBody"/>
        <w:spacing w:before="120"/>
        <w:ind w:left="1985" w:hanging="567"/>
      </w:pPr>
      <w:r>
        <w:tab/>
        <w:t>“washing” means a process of separation by water using only size as a criterion;</w:t>
      </w:r>
    </w:p>
    <w:p>
      <w:pPr>
        <w:pStyle w:val="yMiscellaneousBody"/>
        <w:spacing w:before="120"/>
        <w:ind w:left="1985" w:hanging="567"/>
        <w:rPr>
          <w:i/>
        </w:rPr>
      </w:pPr>
      <w:r>
        <w:t>(c)</w:t>
      </w:r>
      <w:r>
        <w:tab/>
        <w:t>in the definition of “agreed or determined” by:</w:t>
      </w:r>
    </w:p>
    <w:p>
      <w:pPr>
        <w:pStyle w:val="yMiscellaneousBody"/>
        <w:spacing w:before="120"/>
        <w:ind w:left="2552" w:hanging="567"/>
      </w:pPr>
      <w:r>
        <w:t>(I)</w:t>
      </w:r>
      <w:r>
        <w:tab/>
        <w:t>deleting “assessed at” and substituting “assessed on”; and</w:t>
      </w:r>
    </w:p>
    <w:p>
      <w:pPr>
        <w:pStyle w:val="yMiscellaneousBody"/>
        <w:spacing w:before="120"/>
        <w:ind w:left="2552" w:hanging="567"/>
      </w:pPr>
      <w:r>
        <w:t>(II)</w:t>
      </w:r>
      <w:r>
        <w:tab/>
        <w:t>deleting all the words after “shall have regard to” and substituting a colon followed by:</w:t>
      </w:r>
    </w:p>
    <w:p>
      <w:pPr>
        <w:pStyle w:val="yMiscellaneousBody"/>
        <w:spacing w:before="120"/>
        <w:ind w:left="3119" w:hanging="567"/>
      </w:pPr>
      <w:r>
        <w:t>“(i)</w:t>
      </w:r>
      <w:r>
        <w:tab/>
        <w:t>in the case of iron ore initially sold at cost pursuant to paragraph (B) of the proviso to clause 10(2)(e),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985" w:hanging="567"/>
        <w:rPr>
          <w:i/>
        </w:rPr>
      </w:pPr>
      <w:r>
        <w:t>(d)</w:t>
      </w:r>
      <w:r>
        <w:tab/>
        <w:t>in the definition of “Company’s wharf” by inserting “and in clauses 10(2)(e) and (f) also any additional wharf constructed by the Company pursuant to this Agreement” before the semi colon;</w:t>
      </w:r>
    </w:p>
    <w:p>
      <w:pPr>
        <w:pStyle w:val="yMiscellaneousBody"/>
        <w:spacing w:before="120"/>
        <w:ind w:left="1985" w:hanging="567"/>
        <w:rPr>
          <w:i/>
        </w:rPr>
      </w:pPr>
      <w:r>
        <w:t>(e)</w:t>
      </w:r>
      <w:r>
        <w:tab/>
        <w:t>in the definition “f.o.b. value” by:</w:t>
      </w:r>
    </w:p>
    <w:p>
      <w:pPr>
        <w:pStyle w:val="yMiscellaneousBody"/>
        <w:spacing w:before="120"/>
        <w:ind w:left="2552" w:hanging="567"/>
        <w:rPr>
          <w:i/>
        </w:rPr>
      </w:pPr>
      <w:r>
        <w:t>(i)</w:t>
      </w:r>
      <w:r>
        <w:tab/>
        <w:t>in paragraph (i):</w:t>
      </w:r>
    </w:p>
    <w:p>
      <w:pPr>
        <w:pStyle w:val="yMiscellaneousBody"/>
        <w:spacing w:before="120"/>
        <w:ind w:left="3119" w:hanging="567"/>
      </w:pPr>
      <w:r>
        <w:t>(A)</w:t>
      </w:r>
      <w:r>
        <w:tab/>
        <w:t>inserting “subject to paragraph (ii),” before “in the case”; and</w:t>
      </w:r>
    </w:p>
    <w:p>
      <w:pPr>
        <w:pStyle w:val="yMiscellaneousBody"/>
        <w:spacing w:before="120"/>
        <w:ind w:left="3119" w:hanging="567"/>
        <w:rPr>
          <w:i/>
        </w:rPr>
      </w:pPr>
      <w:r>
        <w:t>(B)</w:t>
      </w:r>
      <w:r>
        <w:tab/>
        <w:t>deleting “assessed at” and substituting “assessed on”;</w:t>
      </w:r>
    </w:p>
    <w:p>
      <w:pPr>
        <w:pStyle w:val="yMiscellaneousBody"/>
        <w:spacing w:before="120"/>
        <w:ind w:left="2552" w:hanging="567"/>
      </w:pPr>
      <w:r>
        <w:t>(ii)</w:t>
      </w:r>
      <w:r>
        <w:tab/>
        <w:t>renumbering the existing paragraph (ii) as paragraph (iii); and</w:t>
      </w:r>
    </w:p>
    <w:p>
      <w:pPr>
        <w:pStyle w:val="yMiscellaneousBody"/>
        <w:spacing w:before="120"/>
        <w:ind w:left="2552" w:hanging="567"/>
        <w:rPr>
          <w:i/>
        </w:rPr>
      </w:pPr>
      <w:r>
        <w:t>(iii)</w:t>
      </w:r>
      <w:r>
        <w:tab/>
        <w:t>inserting after paragraph (i) the following new paragraph:</w:t>
      </w:r>
    </w:p>
    <w:p>
      <w:pPr>
        <w:pStyle w:val="yMiscellaneousBody"/>
        <w:spacing w:before="120"/>
        <w:ind w:left="3261" w:hanging="709"/>
        <w:rPr>
          <w:i/>
        </w:rPr>
      </w:pPr>
      <w:r>
        <w:t>“(ii)</w:t>
      </w:r>
      <w:r>
        <w:tab/>
        <w:t>in the case of iron ore initially sold at cost pursuant to paragraph (B) of the proviso to clause 10(2)(e),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w:t>
      </w:r>
      <w:r>
        <w:t>(i) above;”;</w:t>
      </w:r>
    </w:p>
    <w:p>
      <w:pPr>
        <w:pStyle w:val="yMiscellaneousBody"/>
        <w:ind w:left="1985" w:hanging="567"/>
      </w:pPr>
      <w:r>
        <w:t>(f)</w:t>
      </w:r>
      <w:r>
        <w:tab/>
        <w:t>in the definition of “iron ore” by deleting “iron ore concentration products” and substituting “, without limitation, beneficiated ore”;</w:t>
      </w:r>
    </w:p>
    <w:p>
      <w:pPr>
        <w:pStyle w:val="yMiscellaneousBody"/>
        <w:ind w:left="1985" w:hanging="567"/>
        <w:rPr>
          <w:i/>
        </w:rPr>
      </w:pPr>
      <w:r>
        <w:t>(g)</w:t>
      </w:r>
      <w:r>
        <w:tab/>
        <w:t>in the definition of “loading port” by:</w:t>
      </w:r>
    </w:p>
    <w:p>
      <w:pPr>
        <w:pStyle w:val="yMiscellaneousBody"/>
        <w:ind w:left="2552" w:hanging="567"/>
      </w:pPr>
      <w:r>
        <w:t>(i)</w:t>
      </w:r>
      <w:r>
        <w:tab/>
        <w:t>renumbering the existing paragraph (c) as paragraph (e); and</w:t>
      </w:r>
    </w:p>
    <w:p>
      <w:pPr>
        <w:pStyle w:val="yMiscellaneousBody"/>
        <w:ind w:left="2552" w:hanging="567"/>
      </w:pPr>
      <w:r>
        <w:t>(ii)</w:t>
      </w:r>
      <w:r>
        <w:tab/>
        <w:t>inserting after paragraph</w:t>
      </w:r>
      <w:r>
        <w:rPr>
          <w:i/>
        </w:rPr>
        <w:t> </w:t>
      </w:r>
      <w:r>
        <w:t>(b) the following new paragraphs:</w:t>
      </w:r>
    </w:p>
    <w:p>
      <w:pPr>
        <w:pStyle w:val="yMiscellaneousBody"/>
        <w:ind w:left="3119" w:hanging="567"/>
      </w:pPr>
      <w:r>
        <w:t>“(c)</w:t>
      </w:r>
      <w:r>
        <w:tab/>
        <w:t>the Port of Port Hedland; or</w:t>
      </w:r>
    </w:p>
    <w:p>
      <w:pPr>
        <w:pStyle w:val="yMiscellaneousBody"/>
        <w:ind w:left="3119" w:hanging="567"/>
      </w:pPr>
      <w:r>
        <w:t xml:space="preserve"> (d)</w:t>
      </w:r>
      <w:r>
        <w:tab/>
        <w:t>any other port constructed after the variation date under an Integration Agreement; or”;</w:t>
      </w:r>
    </w:p>
    <w:p>
      <w:pPr>
        <w:pStyle w:val="yMiscellaneousBody"/>
        <w:ind w:left="1985" w:hanging="567"/>
      </w:pPr>
      <w:r>
        <w:t>(h)</w:t>
      </w:r>
      <w:r>
        <w:tab/>
        <w:t>in the definition of “metallised agglomerates” by deleting “or iron ore concentration products”;</w:t>
      </w:r>
    </w:p>
    <w:p>
      <w:pPr>
        <w:pStyle w:val="yMiscellaneousBody"/>
        <w:ind w:left="1985" w:hanging="567"/>
      </w:pPr>
      <w:r>
        <w:t>(i)</w:t>
      </w:r>
      <w:r>
        <w:tab/>
        <w:t>in the definition of “mineral lease” by inserting “10H,” after “10F”;</w:t>
      </w:r>
    </w:p>
    <w:p>
      <w:pPr>
        <w:pStyle w:val="yMiscellaneousBody"/>
        <w:ind w:left="1985" w:hanging="567"/>
      </w:pPr>
      <w:r>
        <w:t>(j)</w:t>
      </w:r>
      <w:r>
        <w:tab/>
        <w:t xml:space="preserve">in the definition of “secondary processing” by deleting “concentration or other benefaction of iron ore other than by crushing or screening” and substituting “beneficiation of iron ore”; </w:t>
      </w:r>
    </w:p>
    <w:p>
      <w:pPr>
        <w:pStyle w:val="yMiscellaneousBody"/>
        <w:ind w:left="1985" w:hanging="567"/>
      </w:pPr>
      <w:r>
        <w:t>(k)</w:t>
      </w:r>
      <w:r>
        <w:tab/>
        <w:t>in the sentence regarding marginal notes by inserting “and clause headings” after “marginal notes”; and</w:t>
      </w:r>
    </w:p>
    <w:p>
      <w:pPr>
        <w:pStyle w:val="yMiscellaneousBody"/>
        <w:ind w:left="1985" w:hanging="567"/>
      </w:pPr>
      <w:r>
        <w:t>(l)</w:t>
      </w:r>
      <w:r>
        <w:tab/>
        <w:t>by inserting after that sentence the following new sentences:</w:t>
      </w:r>
    </w:p>
    <w:p>
      <w:pPr>
        <w:pStyle w:val="yMiscellaneousBody"/>
        <w:ind w:left="1985" w:hanging="567"/>
      </w:pPr>
      <w:r>
        <w:tab/>
        <w:t>“Words in the singular shall include the plural and words in the plural shall include the singular according to the requirements of the context.</w:t>
      </w:r>
    </w:p>
    <w:p>
      <w:pPr>
        <w:pStyle w:val="yMiscellaneousBody"/>
        <w:ind w:left="1985" w:hanging="567"/>
      </w:pPr>
      <w:r>
        <w:tab/>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p>
    <w:p>
      <w:pPr>
        <w:pStyle w:val="yMiscellaneousBody"/>
        <w:tabs>
          <w:tab w:val="left" w:pos="860"/>
        </w:tabs>
        <w:ind w:left="1560" w:hanging="1700"/>
      </w:pPr>
      <w:r>
        <w:tab/>
        <w:t>(2)</w:t>
      </w:r>
      <w:r>
        <w:tab/>
        <w:t>by inserting after clause 8 the following new clauses:</w:t>
      </w:r>
    </w:p>
    <w:p>
      <w:pPr>
        <w:pStyle w:val="yMiscellaneousBody"/>
        <w:tabs>
          <w:tab w:val="left" w:pos="860"/>
        </w:tabs>
        <w:ind w:left="1560" w:hanging="1700"/>
      </w:pPr>
      <w:r>
        <w:tab/>
      </w:r>
      <w:r>
        <w:tab/>
        <w:t>“Additional Proposals</w:t>
      </w:r>
    </w:p>
    <w:p>
      <w:pPr>
        <w:pStyle w:val="yMiscellaneousBody"/>
        <w:ind w:left="2552" w:hanging="992"/>
      </w:pPr>
      <w:r>
        <w:t>8A.  (1)</w:t>
      </w:r>
      <w:r>
        <w:tab/>
        <w:t xml:space="preserve">If the Company, at any time during the continuance of this Agreement after the variation date, desires to significantly modify, expand or otherwise vary its activities carried on pursuant to this Agreement (other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r>
        <w:tab/>
      </w:r>
      <w:r>
        <w:tab/>
        <w:t>Consideration of Company’s proposals under clause 8A</w:t>
      </w:r>
    </w:p>
    <w:p>
      <w:pPr>
        <w:pStyle w:val="yMiscellaneousBody"/>
        <w:ind w:left="2552" w:hanging="992"/>
      </w:pPr>
      <w:r>
        <w:t>8B.  (1)</w:t>
      </w:r>
      <w:r>
        <w:tab/>
        <w:t>In respect of each proposal pursuant to subclause (1)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552" w:hanging="567"/>
      </w:pPr>
      <w:r>
        <w:tab/>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552" w:hanging="567"/>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 xml:space="preserve">Within one (1) month after receiving the notification the Minister may, if the Minister so wishes, inform the Company of the Minister’s views of the matter at that stage.  </w:t>
      </w:r>
    </w:p>
    <w:p>
      <w:pPr>
        <w:pStyle w:val="yMiscellaneousBody"/>
        <w:ind w:left="2552" w:hanging="567"/>
      </w:pPr>
      <w:r>
        <w:t>(3)</w:t>
      </w:r>
      <w:r>
        <w:tab/>
        <w:t>If the Company is informed of the Minister’s views, it shall take them into account in deciding whether or not to proceed with its consideration of the matter and the submission of proposals.</w:t>
      </w:r>
    </w:p>
    <w:p>
      <w:pPr>
        <w:pStyle w:val="yMiscellaneousBody"/>
        <w:ind w:left="2552" w:hanging="567"/>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ind w:left="3119" w:hanging="1134"/>
      </w:pPr>
      <w:r>
        <w:t>(5)     (a)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ind w:left="3119" w:hanging="567"/>
      </w:pPr>
      <w:r>
        <w:t>(b)</w:t>
      </w:r>
      <w:r>
        <w:tab/>
        <w:t>For the purpose of this subclause “public interest concerns” means any concern that implementation of the single preferred development or any part 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t>(i)</w:t>
      </w:r>
      <w:r>
        <w:tab/>
        <w:t>as to the matters that would be required to be addressed in submitted proposals; and</w:t>
      </w:r>
    </w:p>
    <w:p>
      <w:pPr>
        <w:pStyle w:val="yMiscellaneousBody"/>
        <w:ind w:left="3686" w:hanging="567"/>
      </w:pPr>
      <w:r>
        <w:t>(ii)</w:t>
      </w:r>
      <w:r>
        <w:tab/>
        <w:t>its progress in undertaking any feasibility or other studies 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 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that he is not then in a position to advise that he has no public interest concerns with the single preferred development and the Minister’s reasons in that regard.</w:t>
      </w:r>
    </w:p>
    <w:p>
      <w:pPr>
        <w:pStyle w:val="yMiscellaneousBody"/>
        <w:ind w:left="3119" w:hanging="567"/>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r>
        <w:tab/>
      </w:r>
      <w:r>
        <w:tab/>
        <w:t>(i)</w:t>
      </w:r>
      <w:r>
        <w:tab/>
        <w:t xml:space="preserve">by deleting “Clause 6 or Clause 7” and substituting </w:t>
      </w:r>
      <w:r>
        <w:tab/>
        <w:t xml:space="preserve">“clauses, 6, 7, 8B, 10I or 10K”;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inserting “cause to be granted” after “grant”;</w:t>
      </w:r>
    </w:p>
    <w:p>
      <w:pPr>
        <w:pStyle w:val="yMiscellaneousBody"/>
        <w:tabs>
          <w:tab w:val="left" w:pos="2835"/>
        </w:tabs>
        <w:spacing w:before="140"/>
        <w:ind w:left="2835" w:hanging="708"/>
      </w:pPr>
      <w:r>
        <w:t>(B)</w:t>
      </w:r>
      <w:r>
        <w:tab/>
        <w:t>in the paragraph beginning “for nominal consideration”, deleting “the harbour area”;</w:t>
      </w:r>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r>
        <w:tab/>
        <w:t>“at commercial rentals, licence or easement fees as applicable - leases, licences or easements within the Port of Dampier; and”;</w:t>
      </w:r>
    </w:p>
    <w:p>
      <w:pPr>
        <w:pStyle w:val="yMiscellaneousBody"/>
        <w:tabs>
          <w:tab w:val="left" w:pos="2835"/>
        </w:tabs>
        <w:spacing w:before="140"/>
        <w:ind w:left="2835" w:hanging="708"/>
      </w:pPr>
      <w:r>
        <w:t>(D)</w:t>
      </w:r>
      <w:r>
        <w:tab/>
        <w:t>deleting “and” before “the Jetties Act” and substituting a comma;</w:t>
      </w:r>
    </w:p>
    <w:p>
      <w:pPr>
        <w:pStyle w:val="yMiscellaneousBody"/>
        <w:tabs>
          <w:tab w:val="left" w:pos="2835"/>
        </w:tabs>
        <w:spacing w:before="140"/>
        <w:ind w:left="2835" w:hanging="708"/>
      </w:pPr>
      <w:r>
        <w:t>(E)</w:t>
      </w:r>
      <w:r>
        <w:tab/>
        <w:t xml:space="preserve">inserting “, the </w:t>
      </w:r>
      <w:r>
        <w:rPr>
          <w:i/>
        </w:rPr>
        <w:t>Port Authorities Act 1999 </w:t>
      </w:r>
      <w:r>
        <w:t>(WA)” after “</w:t>
      </w:r>
      <w:r>
        <w:rPr>
          <w:i/>
        </w:rPr>
        <w:t>1926</w:t>
      </w:r>
      <w:r>
        <w:t>”; and</w:t>
      </w:r>
    </w:p>
    <w:p>
      <w:pPr>
        <w:pStyle w:val="yMiscellaneousBody"/>
        <w:tabs>
          <w:tab w:val="left" w:pos="2835"/>
        </w:tabs>
        <w:spacing w:before="140"/>
        <w:ind w:left="2835" w:hanging="708"/>
      </w:pPr>
      <w:r>
        <w:t>(F)</w:t>
      </w:r>
      <w:r>
        <w:tab/>
        <w:t xml:space="preserve">inserting “installations or facilities” after “as the Company reasonably requires for its works”; and </w:t>
      </w:r>
    </w:p>
    <w:p>
      <w:pPr>
        <w:pStyle w:val="yMiscellaneousBody"/>
        <w:ind w:left="2127" w:hanging="567"/>
      </w:pPr>
      <w:r>
        <w:t>(iii)</w:t>
      </w:r>
      <w:r>
        <w:tab/>
        <w:t xml:space="preserve">in the proviso by deleting “or (as the case may be) all iron ore concentration products”;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r>
        <w:t>“(e)</w:t>
      </w:r>
      <w:r>
        <w:tab/>
        <w:t>ship, or procure the shipment of, all iron ore mined from the mineral lease, all iron ore mined from the mining lease and all iron ore referred to in clause 10(2)(ja) and (in each case) sold:</w:t>
      </w:r>
    </w:p>
    <w:p>
      <w:pPr>
        <w:pStyle w:val="yMiscellaneousBody"/>
        <w:spacing w:before="140"/>
        <w:ind w:left="2694" w:hanging="567"/>
        <w:rPr>
          <w:b/>
          <w:i/>
        </w:rPr>
      </w:pPr>
      <w:r>
        <w:t>(i)</w:t>
      </w:r>
      <w:r>
        <w:tab/>
        <w:t>from the Company’s wharf; or</w:t>
      </w:r>
    </w:p>
    <w:p>
      <w:pPr>
        <w:pStyle w:val="yMiscellaneousBody"/>
        <w:spacing w:before="140"/>
        <w:ind w:left="2694" w:hanging="567"/>
        <w:rPr>
          <w:b/>
          <w:i/>
        </w:rPr>
      </w:pPr>
      <w:r>
        <w:t>(ii)</w:t>
      </w:r>
      <w:r>
        <w:tab/>
        <w:t>from any other wharf in a loading port which wharf has been constructed under an Integration Agreement; or</w:t>
      </w:r>
    </w:p>
    <w:p>
      <w:pPr>
        <w:pStyle w:val="yMiscellaneousBody"/>
        <w:spacing w:before="140"/>
        <w:ind w:left="2694" w:hanging="567"/>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r>
        <w:tab/>
        <w:t>and use its best endeavours to obtain therefor the best price possible having regard to market conditions from time to time prevailing PROVIDED THAT:</w:t>
      </w:r>
    </w:p>
    <w:p>
      <w:pPr>
        <w:pStyle w:val="yMiscellaneousBody"/>
        <w:spacing w:before="140"/>
        <w:ind w:left="2694" w:hanging="567"/>
      </w:pPr>
      <w:r>
        <w:t>(A)</w:t>
      </w:r>
      <w:r>
        <w:tab/>
        <w:t>this paragraph shall not apply to iron ore used for secondary processing or for the manufacture of iron or steel in any part of the said State lying north of the twenty 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t>(ii)</w:t>
      </w:r>
      <w:r>
        <w:tab/>
        <w:t>the Minister is notified of the proposed arm’s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3261" w:hanging="567"/>
      </w:pPr>
      <w:r>
        <w:t>(iv)</w:t>
      </w:r>
      <w:r>
        <w:tab/>
        <w:t>the arm’s length purchaser referred to in (iii) above is  not then a designated purchaser as referred to in subclause (2)(ea);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in subparagraph (iii) deleting “iron ore concentration products” and substituting “beneficiated ore”;</w:t>
      </w:r>
    </w:p>
    <w:p>
      <w:pPr>
        <w:pStyle w:val="yMiscellaneousBody"/>
        <w:ind w:left="2127" w:hanging="567"/>
      </w:pPr>
      <w:r>
        <w:t>(ii)</w:t>
      </w:r>
      <w:r>
        <w:tab/>
        <w:t>in the paragraph after subparagraph (iv):</w:t>
      </w:r>
    </w:p>
    <w:p>
      <w:pPr>
        <w:pStyle w:val="yMiscellaneousBody"/>
        <w:spacing w:before="140"/>
        <w:ind w:left="2694" w:hanging="567"/>
      </w:pPr>
      <w:r>
        <w:t>“(A)</w:t>
      </w:r>
      <w:r>
        <w:tab/>
        <w:t>deleting “iron ore concentration products are” and substituting “beneficiated ore is”;</w:t>
      </w:r>
    </w:p>
    <w:p>
      <w:pPr>
        <w:pStyle w:val="yMiscellaneousBody"/>
        <w:spacing w:before="140"/>
        <w:ind w:left="2694" w:hanging="567"/>
      </w:pPr>
      <w:r>
        <w:t xml:space="preserve"> (B)</w:t>
      </w:r>
      <w:r>
        <w:tab/>
        <w:t>deleting the second reference to “iron ore concentration products” and substituting “beneficiated ore”; and</w:t>
      </w:r>
    </w:p>
    <w:p>
      <w:pPr>
        <w:pStyle w:val="yMiscellaneousBody"/>
        <w:spacing w:before="120"/>
        <w:ind w:left="2694" w:hanging="567"/>
      </w:pPr>
      <w:r>
        <w:t xml:space="preserve"> (C)</w:t>
      </w:r>
      <w:r>
        <w:tab/>
        <w:t>deleting “those iron ore concentration products” and substituting “that beneficiated ore”;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keepNext/>
        <w:ind w:left="2126" w:hanging="567"/>
      </w:pPr>
      <w:r>
        <w:t>(b)</w:t>
      </w:r>
      <w:r>
        <w:tab/>
        <w:t>deleting all the words after “calculated on the basis of” and substituting a colon followed by:</w:t>
      </w:r>
    </w:p>
    <w:p>
      <w:pPr>
        <w:pStyle w:val="yMiscellaneousBody"/>
        <w:spacing w:before="140"/>
        <w:ind w:left="2694" w:hanging="567"/>
      </w:pPr>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tabs>
          <w:tab w:val="left" w:pos="1560"/>
        </w:tabs>
        <w:spacing w:before="140"/>
        <w:ind w:left="1599" w:hanging="737"/>
      </w:pPr>
      <w:r>
        <w:t>(8)</w:t>
      </w:r>
      <w:r>
        <w:tab/>
        <w:t>in paragraph (n) of clause 10(2) by:</w:t>
      </w:r>
    </w:p>
    <w:p>
      <w:pPr>
        <w:pStyle w:val="yMiscellaneousBody"/>
        <w:ind w:left="2127" w:hanging="567"/>
      </w:pPr>
      <w:r>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ind w:left="2127" w:hanging="567"/>
      </w:pPr>
      <w:r>
        <w:t>(b)</w:t>
      </w:r>
      <w:r>
        <w:tab/>
        <w:t>inserting “(in whatever form)” after “copies or extracts”; and</w:t>
      </w:r>
    </w:p>
    <w:p>
      <w:pPr>
        <w:pStyle w:val="yMiscellaneousBody"/>
        <w:ind w:left="2127" w:hanging="567"/>
      </w:pPr>
      <w:r>
        <w:t>(c)</w:t>
      </w:r>
      <w:r>
        <w:tab/>
        <w:t xml:space="preserve">inserting “the subject of royalty”  before the first two references to “hereunder”;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r>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“there is” and substituting “there are”; </w:t>
      </w:r>
    </w:p>
    <w:p>
      <w:pPr>
        <w:pStyle w:val="yMiscellaneousBody"/>
        <w:spacing w:before="140"/>
        <w:ind w:left="2694" w:hanging="567"/>
      </w:pPr>
      <w:r>
        <w:t>(ii)</w:t>
      </w:r>
      <w:r>
        <w:tab/>
        <w:t xml:space="preserve">deleting “between the relevant Government agreements”;  </w:t>
      </w:r>
    </w:p>
    <w:p>
      <w:pPr>
        <w:pStyle w:val="yMiscellaneousBody"/>
        <w:spacing w:before="140"/>
        <w:ind w:left="2694" w:hanging="567"/>
      </w:pPr>
      <w:r>
        <w:t>(iii)</w:t>
      </w:r>
      <w:r>
        <w:tab/>
        <w:t>deleting “blended and” and substituting “blended as between each of the sources referred to in paragraph (a),”; and</w:t>
      </w:r>
    </w:p>
    <w:p>
      <w:pPr>
        <w:pStyle w:val="yMiscellaneousBody"/>
        <w:spacing w:before="140"/>
        <w:ind w:left="2694" w:hanging="567"/>
      </w:pPr>
      <w:r>
        <w:t>(iv)</w:t>
      </w:r>
      <w:r>
        <w:tab/>
        <w:t>inserting a comma after “processing”;</w:t>
      </w:r>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inserting in its heading “for townsites” after “Additional Proposals”;</w:t>
      </w:r>
    </w:p>
    <w:p>
      <w:pPr>
        <w:pStyle w:val="yMiscellaneousBody"/>
        <w:spacing w:before="120"/>
        <w:ind w:left="2126" w:hanging="567"/>
      </w:pPr>
      <w:r>
        <w:t>(b)</w:t>
      </w:r>
      <w:r>
        <w:tab/>
        <w:t xml:space="preserve">deleting “The” at the beginning of subclause (2) and “If” at the beginning of subclause (3) and in each case substituting: </w:t>
      </w:r>
    </w:p>
    <w:p>
      <w:pPr>
        <w:pStyle w:val="yMiscellaneousBody"/>
        <w:spacing w:before="120"/>
        <w:ind w:left="2126" w:hanging="567"/>
      </w:pPr>
      <w:r>
        <w:tab/>
        <w:t>“Subject to subclause (3a),”;</w:t>
      </w:r>
    </w:p>
    <w:p>
      <w:pPr>
        <w:pStyle w:val="yMiscellaneousBody"/>
        <w:ind w:left="2127" w:hanging="567"/>
      </w:pPr>
      <w:r>
        <w:t>(c)</w:t>
      </w:r>
      <w:r>
        <w:tab/>
        <w:t>inserting after subclause (3) the following new subclause:</w:t>
      </w:r>
    </w:p>
    <w:p>
      <w:pPr>
        <w:pStyle w:val="yMiscellaneousBody"/>
        <w:spacing w:before="140"/>
        <w:ind w:left="2835" w:hanging="708"/>
      </w:pPr>
      <w:r>
        <w:t>“(3a)</w:t>
      </w:r>
      <w:r>
        <w:tab/>
        <w:t>After the variation date, the provisions of clauses 8A(2) to (5) and of 8B shall mutatis mutandis apply to proposals submitted pursuant to this clause.”;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in clause 10I(10) by deleting “subclauses (3) to (8) of this clause” and substituting “clauses 8A(2) to (5) and of 8B”;</w:t>
      </w:r>
    </w:p>
    <w:p>
      <w:pPr>
        <w:pStyle w:val="yMiscellaneousBody"/>
        <w:tabs>
          <w:tab w:val="left" w:pos="1560"/>
        </w:tabs>
        <w:spacing w:before="180"/>
        <w:ind w:left="1599" w:hanging="737"/>
      </w:pPr>
      <w:r>
        <w:t>(13)</w:t>
      </w:r>
      <w:r>
        <w:tab/>
        <w:t>in clause 10I(11) by:</w:t>
      </w:r>
    </w:p>
    <w:p>
      <w:pPr>
        <w:pStyle w:val="yMiscellaneousBody"/>
        <w:ind w:left="2127" w:hanging="567"/>
      </w:pPr>
      <w:r>
        <w:t>(a)</w:t>
      </w:r>
      <w:r>
        <w:tab/>
        <w:t>inserting “environmental” before each reference to “approved proposals”; and</w:t>
      </w:r>
    </w:p>
    <w:p>
      <w:pPr>
        <w:pStyle w:val="yMiscellaneousBody"/>
        <w:ind w:left="2127" w:hanging="567"/>
      </w:pPr>
      <w:r>
        <w:t>(b)</w:t>
      </w:r>
      <w:r>
        <w:tab/>
        <w:t>deleting “subclauses (4), (5), (6), (7), (9) and” in paragraph (f) and substituting “clause 8B and subclause”;</w:t>
      </w:r>
    </w:p>
    <w:p>
      <w:pPr>
        <w:pStyle w:val="yMiscellaneousBody"/>
        <w:tabs>
          <w:tab w:val="left" w:pos="1560"/>
        </w:tabs>
        <w:ind w:left="1599" w:hanging="737"/>
      </w:pPr>
      <w:r>
        <w:t>(14)</w:t>
      </w:r>
      <w:r>
        <w:tab/>
        <w:t>in clause 10J(1) by:</w:t>
      </w:r>
    </w:p>
    <w:p>
      <w:pPr>
        <w:pStyle w:val="yMiscellaneousBody"/>
        <w:ind w:left="2127" w:hanging="567"/>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127" w:hanging="567"/>
      </w:pPr>
      <w:r>
        <w:t>(b)</w:t>
      </w:r>
      <w:r>
        <w:tab/>
        <w:t>deleting “300 square miles” and substituting “777 square kilometres”; and</w:t>
      </w:r>
    </w:p>
    <w:p>
      <w:pPr>
        <w:pStyle w:val="yMiscellaneousBody"/>
        <w:ind w:left="2127" w:hanging="567"/>
      </w:pPr>
      <w:r>
        <w:t>(c)</w:t>
      </w:r>
      <w:r>
        <w:tab/>
        <w:t>inserting “by endorsement” after “the subject thereof in the mineral lease”;</w:t>
      </w:r>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r>
        <w:t>“(1a)</w:t>
      </w:r>
      <w:r>
        <w:tab/>
        <w:t>The Minister may approve, upon application by the Company from time to time, for the total area referred to in subclause (1) to be increased up to a limit not exceeding 1,000 square kilometres.”;</w:t>
      </w:r>
    </w:p>
    <w:p>
      <w:pPr>
        <w:pStyle w:val="yMiscellaneousBody"/>
        <w:tabs>
          <w:tab w:val="left" w:pos="1560"/>
        </w:tabs>
        <w:ind w:left="1599" w:hanging="737"/>
      </w:pPr>
      <w:r>
        <w:t>(16)</w:t>
      </w:r>
      <w:r>
        <w:tab/>
        <w:t>in clause 10J(3) by inserting “as additional proposals pursuant to clause 8A”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r>
        <w:t>“(d)</w:t>
      </w:r>
      <w:r>
        <w:tab/>
        <w:t>under subclause (4) thereof the Minister could refuse to approve a submitted proposal as provided in clause 8B(1);</w:t>
      </w:r>
    </w:p>
    <w:p>
      <w:pPr>
        <w:pStyle w:val="yMiscellaneousBody"/>
        <w:ind w:left="2127" w:hanging="567"/>
      </w:pPr>
      <w:r>
        <w:t xml:space="preserve"> (e)</w:t>
      </w:r>
      <w:r>
        <w:tab/>
        <w:t>subclause (6) thereof also applied to a decision of the Minister to refuse to approve a proposal; and</w:t>
      </w:r>
    </w:p>
    <w:p>
      <w:pPr>
        <w:pStyle w:val="yMiscellaneousBody"/>
        <w:ind w:left="2127" w:hanging="567"/>
      </w:pPr>
      <w:r>
        <w:t xml:space="preserve"> (f)</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tabs>
          <w:tab w:val="left" w:pos="1560"/>
        </w:tabs>
        <w:ind w:left="1599" w:hanging="737"/>
      </w:pPr>
      <w:r>
        <w:t>(19)</w:t>
      </w:r>
      <w:r>
        <w:tab/>
        <w:t>in paragraph (c) of clause 10K(8) by deleting the full stop at the end of subparagraph (b), substituting a semi colon followed by the following new paragraphs:</w:t>
      </w:r>
    </w:p>
    <w:p>
      <w:pPr>
        <w:pStyle w:val="yMiscellaneousBody"/>
        <w:ind w:left="2127" w:hanging="567"/>
      </w:pPr>
      <w:r>
        <w:t>“(c)</w:t>
      </w:r>
      <w:r>
        <w:tab/>
        <w:t>under subclause (4) thereof the Minister could refuse to approve a submitted proposal as provided in clause 8B(1);</w:t>
      </w:r>
    </w:p>
    <w:p>
      <w:pPr>
        <w:pStyle w:val="yMiscellaneousBody"/>
        <w:ind w:left="2127" w:hanging="567"/>
      </w:pPr>
      <w:r>
        <w:t xml:space="preserve"> (d)</w:t>
      </w:r>
      <w:r>
        <w:tab/>
        <w:t>subclause (6) thereof also applied to a decision of the Minister to refuse to approve a proposal; and</w:t>
      </w:r>
    </w:p>
    <w:p>
      <w:pPr>
        <w:pStyle w:val="yMiscellaneousBody"/>
        <w:ind w:left="2127" w:hanging="567"/>
      </w:pPr>
      <w:r>
        <w:t xml:space="preserve"> (e)</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r>
        <w:t>“Integrated use of works installations or facilities under the Integration Agreements</w:t>
      </w:r>
    </w:p>
    <w:p>
      <w:pPr>
        <w:pStyle w:val="yMiscellaneousBody"/>
        <w:spacing w:before="140"/>
        <w:ind w:left="2552" w:hanging="992"/>
      </w:pPr>
      <w:r>
        <w:t>10L.  (1)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r>
        <w:tab/>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spacing w:before="140"/>
        <w:ind w:left="3686" w:hanging="567"/>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t>(c)</w:t>
      </w:r>
      <w:r>
        <w:tab/>
        <w:t>make any existing or new works installations or facilities constructed or held under this Agreement available for use (wholly or partly) in connection with operations under:</w:t>
      </w:r>
    </w:p>
    <w:p>
      <w:pPr>
        <w:pStyle w:val="yMiscellaneousBody"/>
        <w:spacing w:before="140"/>
        <w:ind w:left="3686" w:hanging="567"/>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     (a)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spacing w:before="140"/>
        <w:ind w:left="3686" w:hanging="567"/>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40"/>
        <w:ind w:left="3686" w:hanging="567"/>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40"/>
        <w:ind w:left="3686" w:hanging="567"/>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keepNext/>
        <w:keepLines/>
        <w:tabs>
          <w:tab w:val="left" w:pos="1560"/>
        </w:tabs>
        <w:spacing w:before="140"/>
        <w:ind w:left="1599" w:hanging="737"/>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t>(b)</w:t>
      </w:r>
      <w:r>
        <w:tab/>
        <w:t>subsequently from that previously notified to the Minister under this subclause,</w:t>
      </w:r>
    </w:p>
    <w:p>
      <w:pPr>
        <w:pStyle w:val="yMiscellaneousBody"/>
        <w:keepNext/>
        <w:keepLines/>
        <w:tabs>
          <w:tab w:val="left" w:pos="1560"/>
        </w:tabs>
        <w:spacing w:before="140"/>
        <w:ind w:left="1599" w:hanging="737"/>
      </w:pPr>
      <w:r>
        <w:tab/>
        <w:t>as soon as practicable before such change occurs.</w:t>
      </w:r>
    </w:p>
    <w:p>
      <w:pPr>
        <w:pStyle w:val="yMiscellaneousBody"/>
        <w:keepNext/>
        <w:keepLines/>
        <w:tabs>
          <w:tab w:val="left" w:pos="1560"/>
        </w:tabs>
        <w:spacing w:before="140"/>
        <w:ind w:left="1599" w:hanging="737"/>
        <w:rPr>
          <w:i/>
        </w:rPr>
      </w:pPr>
      <w:r>
        <w:tab/>
        <w:t>The Company shall also keep the Minister fully informed with respect to any proposed connection as referred to in subclause (1)(f) or (1)(g) or request of the 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r>
        <w:t>(b)</w:t>
      </w:r>
      <w:r>
        <w:tab/>
        <w:t xml:space="preserve">restrict the Company’s rights under clause 20. </w:t>
      </w:r>
    </w:p>
    <w:p>
      <w:pPr>
        <w:pStyle w:val="yMiscellaneousBody"/>
        <w:tabs>
          <w:tab w:val="left" w:pos="1560"/>
        </w:tabs>
        <w:spacing w:before="140"/>
        <w:ind w:left="1599" w:hanging="737"/>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keepNext/>
        <w:keepLines/>
        <w:tabs>
          <w:tab w:val="left" w:pos="1560"/>
        </w:tabs>
        <w:spacing w:before="140"/>
        <w:ind w:left="1599" w:hanging="737"/>
      </w:pPr>
      <w:r>
        <w:t>(7)</w:t>
      </w:r>
      <w:r>
        <w:tab/>
        <w:t>For the purpose of this clause “works installations or facilities”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  (1)</w:t>
      </w:r>
      <w:r>
        <w:tab/>
        <w:t>For the purposes of this clause “Relevant Infrastructure” means any works installations or facilities (as defined in clause 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 (2).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r>
        <w:tab/>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  (1)</w:t>
      </w:r>
      <w:r>
        <w:tab/>
        <w:t>In this clause subject to the context:</w:t>
      </w:r>
    </w:p>
    <w:p>
      <w:pPr>
        <w:pStyle w:val="yMiscellaneousBody"/>
        <w:spacing w:before="140"/>
        <w:ind w:left="2552" w:hanging="992"/>
      </w:pPr>
      <w:r>
        <w:tab/>
        <w:t>“Additional Infrastructure”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r>
        <w:tab/>
        <w:t>in each case located outside a Port;</w:t>
      </w:r>
    </w:p>
    <w:p>
      <w:pPr>
        <w:pStyle w:val="yMiscellaneousBody"/>
        <w:spacing w:before="140"/>
        <w:ind w:left="2552" w:hanging="992"/>
      </w:pPr>
      <w:r>
        <w:tab/>
        <w:t xml:space="preserve">“LAA” means the </w:t>
      </w:r>
      <w:r>
        <w:rPr>
          <w:i/>
        </w:rPr>
        <w:t>Land Administration Act 1997</w:t>
      </w:r>
      <w:r>
        <w:t xml:space="preserve"> (WA);</w:t>
      </w:r>
    </w:p>
    <w:p>
      <w:pPr>
        <w:pStyle w:val="yMiscellaneousBody"/>
        <w:spacing w:before="140"/>
        <w:ind w:left="2552" w:hanging="992"/>
      </w:pPr>
      <w:r>
        <w:tab/>
        <w:t>“Lateral Access Roads” has the meaning given in subclause (3)(a)(iv));</w:t>
      </w:r>
    </w:p>
    <w:p>
      <w:pPr>
        <w:pStyle w:val="yMiscellaneousBody"/>
        <w:spacing w:before="140"/>
        <w:ind w:left="2552" w:hanging="992"/>
      </w:pPr>
      <w:r>
        <w:tab/>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40"/>
        <w:ind w:left="2552" w:hanging="992"/>
      </w:pPr>
      <w:r>
        <w:tab/>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r>
        <w:tab/>
        <w:t>“Private Roads” means Lateral Access Roads and the Company’s access roads within a Railway Corridor;</w:t>
      </w:r>
    </w:p>
    <w:p>
      <w:pPr>
        <w:pStyle w:val="yMiscellaneousBody"/>
        <w:spacing w:before="140"/>
        <w:ind w:left="2552" w:hanging="992"/>
        <w:rPr>
          <w:i/>
        </w:rPr>
      </w:pPr>
      <w:r>
        <w:tab/>
        <w:t xml:space="preserve">“Rail Safety Act” means the </w:t>
      </w:r>
      <w:r>
        <w:rPr>
          <w:i/>
        </w:rPr>
        <w:t>Rail Safety Act 1998</w:t>
      </w:r>
      <w:r>
        <w:t xml:space="preserve"> (WA); </w:t>
      </w:r>
    </w:p>
    <w:p>
      <w:pPr>
        <w:pStyle w:val="yMiscellaneousBody"/>
        <w:spacing w:before="140"/>
        <w:ind w:left="2552" w:hanging="992"/>
        <w:rPr>
          <w:i/>
        </w:rPr>
      </w:pPr>
      <w:r>
        <w:tab/>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20"/>
        <w:ind w:left="2551" w:hanging="992"/>
      </w:pPr>
      <w: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551" w:hanging="992"/>
      </w:pPr>
      <w: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551" w:hanging="992"/>
      </w:pPr>
      <w:r>
        <w:tab/>
        <w:t>“Railway Operation Date” means the date of the first carriage of iron ore, freight goods or other products over the relevant Railway (other than for construction or commissioning purposes);</w:t>
      </w:r>
    </w:p>
    <w:p>
      <w:pPr>
        <w:pStyle w:val="yMiscellaneousBody"/>
        <w:spacing w:before="120"/>
        <w:ind w:left="2551" w:hanging="992"/>
      </w:pPr>
      <w:r>
        <w:tab/>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551" w:hanging="992"/>
      </w:pPr>
      <w:r>
        <w:tab/>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551" w:hanging="992"/>
      </w:pPr>
      <w:r>
        <w:tab/>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   (a)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spacing w:before="120"/>
        <w:ind w:left="2552" w:hanging="425"/>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1559"/>
      </w:pPr>
      <w:r>
        <w:t>Railway Corridor</w:t>
      </w:r>
    </w:p>
    <w:p>
      <w:pPr>
        <w:pStyle w:val="yMiscellaneousBody"/>
        <w:spacing w:before="100"/>
        <w:ind w:left="2551" w:hanging="992"/>
      </w:pPr>
      <w:r>
        <w:t>(3)   (a)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the routes of, and the land required for, roads outside the Railway Corridor (and also outside a Port) for access to it to construct the Railway (such roads as agreed being “Lateral Access Roads”).</w:t>
      </w:r>
    </w:p>
    <w:p>
      <w:pPr>
        <w:pStyle w:val="yMiscellaneousBody"/>
        <w:spacing w:before="140"/>
        <w:ind w:left="2552" w:hanging="992"/>
      </w:pP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spacing w:before="120"/>
        <w:ind w:left="2552" w:hanging="425"/>
      </w:pPr>
      <w:r>
        <w:t>(b)</w:t>
      </w:r>
      <w:r>
        <w:tab/>
        <w:t>If the date by which the Company must submit detailed proposals under subclause (4)(a) (as referred to in subclause (2)(c)) is extended or varied by the Minister pursuant to clause 24,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40"/>
        <w:ind w:left="3119" w:hanging="567"/>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40"/>
        <w:ind w:left="3119" w:hanging="567"/>
      </w:pPr>
      <w:r>
        <w:t>(ii)</w:t>
      </w:r>
      <w:r>
        <w:tab/>
        <w:t>the grant of Lateral Access Road Licences for the construction, use and maintenance of Lateral Access Roads over the routes for the Lateral Access Roads agreed pursuant to paragraph (a); and</w:t>
      </w:r>
    </w:p>
    <w:p>
      <w:pPr>
        <w:pStyle w:val="yMiscellaneousBody"/>
        <w:spacing w:before="140"/>
        <w:ind w:left="3119" w:hanging="567"/>
      </w:pPr>
      <w:r>
        <w:t>(iii)</w:t>
      </w:r>
      <w:r>
        <w:tab/>
        <w:t>the inclusion of additional land in the Special Railway Licence as referred to in subclause (6)(h) or subclause (6)(i),</w:t>
      </w:r>
    </w:p>
    <w:p>
      <w:pPr>
        <w:pStyle w:val="yMiscellaneousBody"/>
        <w:spacing w:before="140"/>
        <w:ind w:left="2552" w:hanging="992"/>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spacing w:before="240"/>
        <w:ind w:left="1559"/>
      </w:pPr>
      <w:r>
        <w:t>Company to submit proposals for Railway</w:t>
      </w:r>
    </w:p>
    <w:p>
      <w:pPr>
        <w:pStyle w:val="yMiscellaneousBody"/>
        <w:spacing w:before="140"/>
        <w:ind w:left="2552" w:hanging="992"/>
      </w:pPr>
      <w:r>
        <w:t>(4)   (a)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 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spacing w:before="120"/>
        <w:ind w:left="2552" w:hanging="425"/>
      </w:pPr>
      <w:r>
        <w:t>(b)</w:t>
      </w:r>
      <w:r>
        <w:tab/>
        <w:t>Proposals pursuant to paragraph (a) must specify the matters agreed for the purpose pursuant to subclause (3)(a) and must not be contrary to or inconsistent with such agreed matters.</w:t>
      </w:r>
    </w:p>
    <w:p>
      <w:pPr>
        <w:pStyle w:val="yMiscellaneousBody"/>
        <w:spacing w:before="120"/>
        <w:ind w:left="2552" w:hanging="425"/>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t>(ii)</w:t>
      </w:r>
      <w:r>
        <w:tab/>
        <w:t>furnish to the Minister the written consents referred to in subclause (3)(c)(i) and (3)(c)(ii).</w:t>
      </w:r>
    </w:p>
    <w:p>
      <w:pPr>
        <w:pStyle w:val="yMiscellaneousBody"/>
        <w:spacing w:before="120"/>
        <w:ind w:left="2552" w:hanging="425"/>
      </w:pPr>
      <w:r>
        <w:t>(f)</w:t>
      </w:r>
      <w:r>
        <w:tab/>
        <w:t>The provisions of clause 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spacing w:before="120"/>
        <w:ind w:left="2552" w:hanging="425"/>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spacing w:before="120"/>
        <w:ind w:left="2552" w:hanging="425"/>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ind w:left="3686" w:hanging="567"/>
      </w:pPr>
      <w:r>
        <w:t>(A)</w:t>
      </w:r>
      <w:r>
        <w:tab/>
        <w:t>prior to the Railway Operation Date, as if the width of the Railway Corridor were 100 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 1978</w:t>
      </w:r>
      <w:r>
        <w:t>; and</w:t>
      </w:r>
    </w:p>
    <w:p>
      <w:pPr>
        <w:pStyle w:val="yMiscellaneousBody"/>
        <w:spacing w:before="120"/>
        <w:ind w:left="3119" w:hanging="567"/>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      (i)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spacing w:before="140"/>
        <w:ind w:left="3119" w:hanging="567"/>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20"/>
        <w:ind w:left="2552" w:hanging="425"/>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“the mining registrar or the warden, in accordance with section 42 (as read with section 92)” and substituting “the Minister”; </w:t>
      </w:r>
    </w:p>
    <w:p>
      <w:pPr>
        <w:pStyle w:val="yMiscellaneousBody"/>
        <w:tabs>
          <w:tab w:val="left" w:pos="2760"/>
        </w:tabs>
        <w:spacing w:before="140"/>
        <w:ind w:left="3686" w:hanging="567"/>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2760"/>
        </w:tabs>
        <w:spacing w:before="140"/>
        <w:ind w:left="3686" w:hanging="567"/>
      </w:pPr>
      <w:r>
        <w:t>(C)</w:t>
      </w:r>
      <w:r>
        <w:tab/>
        <w:t xml:space="preserve">deleting “for any one or more of the purposes prescribed” and substituting “for the purpose specified in clause 10N(6)(a)(i), clause 10N(6)(a)(ii) or clause 10N(6)(b), of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(iii)</w:t>
      </w:r>
      <w:r>
        <w:tab/>
        <w:t>by deleting sections 91(6), 91(9), 91(10) and 91B;</w:t>
      </w:r>
    </w:p>
    <w:p>
      <w:pPr>
        <w:pStyle w:val="yMiscellaneousBody"/>
        <w:spacing w:before="140"/>
        <w:ind w:left="3119" w:hanging="567"/>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spacing w:before="140"/>
        <w:ind w:left="3119" w:hanging="567"/>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spacing w:before="120"/>
        <w:ind w:left="2552" w:hanging="425"/>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552" w:hanging="425"/>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spacing w:before="120"/>
        <w:ind w:left="2552" w:hanging="425"/>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spacing w:before="120"/>
        <w:ind w:left="2552" w:hanging="425"/>
      </w:pPr>
      <w:r>
        <w:t>(f)</w:t>
      </w:r>
      <w:r>
        <w:tab/>
        <w:t>The Company’s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 10N of that agreement after and in accordance with approved proposals under clause 10N of that agreement and in relation to the use of that land before any such approval of proposals where the Company has the requisite authority to enter upon and so use the land”;</w:t>
      </w:r>
    </w:p>
    <w:p>
      <w:pPr>
        <w:pStyle w:val="yMiscellaneousBody"/>
        <w:tabs>
          <w:tab w:val="left" w:pos="860"/>
        </w:tabs>
        <w:spacing w:before="140"/>
        <w:ind w:left="3119" w:hanging="567"/>
      </w:pPr>
      <w:r>
        <w:t>(b)</w:t>
      </w:r>
      <w:r>
        <w:tab/>
        <w:t>the insertion in sections 18(2), 18(4), 18(5) and 18(7) of the words “or the Company as the case may be” after the words “owner of any land”;</w:t>
      </w:r>
    </w:p>
    <w:p>
      <w:pPr>
        <w:pStyle w:val="yMiscellaneousBody"/>
        <w:tabs>
          <w:tab w:val="left" w:pos="860"/>
        </w:tabs>
        <w:spacing w:before="140"/>
        <w:ind w:left="3119" w:hanging="567"/>
      </w:pPr>
      <w:r>
        <w:t>(c)</w:t>
      </w:r>
      <w:r>
        <w:tab/>
        <w:t>the insertion in section 18(3) of the words “or the Company as the case may be” after the words “the owner”;</w:t>
      </w:r>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10N(1)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860"/>
        </w:tabs>
        <w:ind w:left="3119" w:hanging="567"/>
      </w:pPr>
      <w:r>
        <w:t>(e)</w:t>
      </w:r>
      <w:r>
        <w:tab/>
        <w:t>the insertion in sections 18(2) and 18(5) of the words “or it as the case may be” after the word “he”.</w:t>
      </w:r>
    </w:p>
    <w:p>
      <w:pPr>
        <w:pStyle w:val="yMiscellaneousBody"/>
        <w:tabs>
          <w:tab w:val="left" w:pos="1700"/>
        </w:tabs>
        <w:ind w:left="2552"/>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   (a)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t xml:space="preserve">“land” in that Act includes a legal or equitable estate or interest in land; </w:t>
      </w:r>
    </w:p>
    <w:p>
      <w:pPr>
        <w:pStyle w:val="yMiscellaneousBody"/>
        <w:tabs>
          <w:tab w:val="left" w:pos="860"/>
        </w:tabs>
        <w:ind w:left="3119" w:hanging="567"/>
      </w:pPr>
      <w:r>
        <w:t>(ii)</w:t>
      </w:r>
      <w:r>
        <w:tab/>
        <w:t>sections 170, 171, 172, 173, 174, 175 and 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“railway” the following </w:t>
      </w:r>
      <w:r>
        <w:noBreakHyphen/>
        <w:t xml:space="preserve"> </w:t>
      </w:r>
    </w:p>
    <w:p>
      <w:pPr>
        <w:pStyle w:val="yMiscellaneousBody"/>
        <w:spacing w:before="140"/>
        <w:ind w:left="3686" w:hanging="567"/>
      </w:pPr>
      <w:r>
        <w:tab/>
        <w:t xml:space="preserve">“or land is being taken pursuant to a Government agreement as defined in section 2 of the </w:t>
      </w:r>
      <w:r>
        <w:rPr>
          <w:i/>
        </w:rPr>
        <w:t>Government Agreements Act 1979</w:t>
      </w:r>
      <w:r>
        <w:t xml:space="preserve"> (WA)”; and </w:t>
      </w:r>
    </w:p>
    <w:p>
      <w:pPr>
        <w:pStyle w:val="yMiscellaneousBody"/>
        <w:spacing w:before="140"/>
        <w:ind w:left="3686" w:hanging="567"/>
      </w:pPr>
      <w:r>
        <w:t>(B)</w:t>
      </w:r>
      <w:r>
        <w:tab/>
        <w:t xml:space="preserve">after “that Act” the following </w:t>
      </w:r>
      <w:r>
        <w:noBreakHyphen/>
        <w:t xml:space="preserve"> </w:t>
      </w:r>
    </w:p>
    <w:p>
      <w:pPr>
        <w:pStyle w:val="yMiscellaneousBody"/>
        <w:spacing w:before="140"/>
        <w:ind w:left="3686" w:hanging="567"/>
        <w:rPr>
          <w:i/>
        </w:rPr>
      </w:pPr>
      <w:r>
        <w:tab/>
        <w:t xml:space="preserve">“or that Agreement as the case may be”.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   (a)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860"/>
        </w:tabs>
        <w:spacing w:before="140"/>
        <w:ind w:left="2552" w:hanging="425"/>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r>
        <w:t>“(v)</w:t>
      </w:r>
      <w:r>
        <w:tab/>
        <w:t>in relation to electrical energy but not water, the Company for the purpose of supply to:</w:t>
      </w:r>
    </w:p>
    <w:p>
      <w:pPr>
        <w:pStyle w:val="yMiscellaneousBody"/>
        <w:spacing w:before="120"/>
        <w:ind w:left="3119" w:hanging="567"/>
      </w:pPr>
      <w:r>
        <w:t>(A)</w:t>
      </w:r>
      <w:r>
        <w:tab/>
        <w:t>“the Company” or “Joint Venturers”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700" w:hanging="860"/>
      </w:pPr>
      <w:r>
        <w:t>(22)</w:t>
      </w:r>
      <w:r>
        <w:tab/>
        <w:t>in clause 11(d)(1) by inserting “or held pursuant hereto after “granted hereunder or pursuant hereto”;</w:t>
      </w:r>
    </w:p>
    <w:p>
      <w:pPr>
        <w:pStyle w:val="yMiscellaneousBody"/>
        <w:spacing w:before="120"/>
        <w:ind w:left="1700" w:hanging="860"/>
      </w:pPr>
      <w:r>
        <w:t>(23)</w:t>
      </w:r>
      <w:r>
        <w:tab/>
        <w:t xml:space="preserve">in clause 11(1)(e) by: </w:t>
      </w:r>
    </w:p>
    <w:p>
      <w:pPr>
        <w:pStyle w:val="yMiscellaneousBody"/>
        <w:tabs>
          <w:tab w:val="left" w:pos="2560"/>
        </w:tabs>
        <w:spacing w:before="120"/>
        <w:ind w:left="2560" w:hanging="860"/>
      </w:pPr>
      <w:r>
        <w:t>(a)</w:t>
      </w:r>
      <w:r>
        <w:tab/>
        <w:t xml:space="preserve">inserting “or pursuant hereto” after “granted  hereunder”; and </w:t>
      </w:r>
    </w:p>
    <w:p>
      <w:pPr>
        <w:pStyle w:val="yMiscellaneousBody"/>
        <w:tabs>
          <w:tab w:val="left" w:pos="2560"/>
        </w:tabs>
        <w:spacing w:before="120"/>
        <w:ind w:left="2560" w:hanging="860"/>
      </w:pPr>
      <w:r>
        <w:t>(b)</w:t>
      </w:r>
      <w:r>
        <w:tab/>
        <w:t>inserting “or held pursuant hereto” after “clause 20 hereof of land”;</w:t>
      </w:r>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inserting “granted under or pursuant to this Agreement, or held pursuant to this Agreement” after the first reference to “licence or other title”;</w:t>
      </w:r>
    </w:p>
    <w:p>
      <w:pPr>
        <w:pStyle w:val="yMiscellaneousBody"/>
        <w:tabs>
          <w:tab w:val="num" w:pos="2560"/>
        </w:tabs>
        <w:spacing w:before="80"/>
        <w:ind w:left="2517" w:hanging="839"/>
      </w:pPr>
      <w:r>
        <w:t>(b)</w:t>
      </w:r>
      <w:r>
        <w:tab/>
        <w:t>inserting “or held pursuant hereto” after the subsequent 2 references to “granted hereunder or pursuant hereto”; and</w:t>
      </w:r>
    </w:p>
    <w:p>
      <w:pPr>
        <w:pStyle w:val="yMiscellaneousBody"/>
        <w:tabs>
          <w:tab w:val="num" w:pos="2560"/>
        </w:tabs>
        <w:spacing w:before="80"/>
        <w:ind w:left="2517" w:hanging="839"/>
      </w:pPr>
      <w:r>
        <w:t>(c)</w:t>
      </w:r>
      <w:r>
        <w:tab/>
        <w:t>deleting “occupied by the Company” and substituting “the subject of any lease, licence, easement or other title granted under or pursuant to this Agreement, or held pursuant to this Agreement”;</w:t>
      </w:r>
    </w:p>
    <w:p>
      <w:pPr>
        <w:pStyle w:val="yMiscellaneousBody"/>
        <w:keepNext/>
        <w:spacing w:before="120"/>
        <w:ind w:left="1701" w:hanging="862"/>
      </w:pPr>
      <w:r>
        <w:t>(25)</w:t>
      </w:r>
      <w:r>
        <w:tab/>
        <w:t>by inserting the following sentence at the end of clause 19:</w:t>
      </w:r>
    </w:p>
    <w:p>
      <w:pPr>
        <w:pStyle w:val="yMiscellaneousBody"/>
        <w:spacing w:before="120"/>
        <w:ind w:left="170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spacing w:before="120"/>
        <w:ind w:left="1700" w:hanging="860"/>
      </w:pPr>
      <w:r>
        <w:t>(26)</w:t>
      </w:r>
      <w:r>
        <w:tab/>
        <w:t>in clause 20A(a) by inserting “or held pursuant hereto” after “granted hereunder or pursuant hereto”;</w:t>
      </w:r>
    </w:p>
    <w:p>
      <w:pPr>
        <w:pStyle w:val="yMiscellaneousBody"/>
        <w:spacing w:before="120"/>
        <w:ind w:left="1700" w:hanging="860"/>
      </w:pPr>
      <w:r>
        <w:t>(27)</w:t>
      </w:r>
      <w:r>
        <w:tab/>
        <w:t>in clause 21 inserting “or held pursuant hereto” after “granted hereunder or pursuant hereto”;</w:t>
      </w:r>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r>
        <w:t>“</w:t>
      </w:r>
      <w:r>
        <w:rPr>
          <w:b/>
        </w:rPr>
        <w:t xml:space="preserve">THIRD SCHEDULE </w:t>
      </w:r>
    </w:p>
    <w:p>
      <w:pPr>
        <w:pStyle w:val="yMiscellaneousBody"/>
        <w:keepNext/>
        <w:keepLines/>
        <w:jc w:val="center"/>
        <w:rPr>
          <w:b/>
        </w:rPr>
      </w:pPr>
      <w:r>
        <w:rPr>
          <w:b/>
        </w:rPr>
        <w:t>WESTERN AUSTRALIA</w:t>
      </w:r>
    </w:p>
    <w:p>
      <w:pPr>
        <w:pStyle w:val="yMiscellaneousBody"/>
        <w:keepNext/>
        <w:keepLines/>
        <w:jc w:val="center"/>
        <w:rPr>
          <w:i/>
        </w:rPr>
      </w:pPr>
      <w:r>
        <w:rPr>
          <w:b/>
        </w:rPr>
        <w:t>IRON ORE (HAMERSLEY RANGE)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 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 xml:space="preserve">IRON ORE (HAMERSLEY RANGE) AGREEMENT ACT 1963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8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rPr>
          <w:b/>
        </w:rPr>
      </w:pPr>
      <w:r>
        <w:rPr>
          <w:b/>
        </w:rPr>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r>
        <w:rPr>
          <w:b/>
        </w:rPr>
        <w:t>WESTERN AUSTRALIA</w:t>
      </w:r>
    </w:p>
    <w:p>
      <w:pPr>
        <w:pStyle w:val="yMiscellaneousBody"/>
        <w:jc w:val="center"/>
        <w:rPr>
          <w:b/>
        </w:rPr>
      </w:pPr>
      <w:r>
        <w:rPr>
          <w:b/>
        </w:rPr>
        <w:t xml:space="preserve">IRON ORE (HAMERSLEY RANGE) AGREEMENT ACT 1963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860"/>
        </w:tabs>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2994"/>
        <w:gridCol w:w="550"/>
        <w:gridCol w:w="3553"/>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 No. 61 of 2010 s. 6.]</w:t>
      </w:r>
    </w:p>
    <w:p>
      <w:pPr>
        <w:pStyle w:val="yScheduleHeading"/>
      </w:pPr>
      <w:bookmarkStart w:id="398" w:name="_Toc180583489"/>
      <w:bookmarkStart w:id="399" w:name="_Toc180584352"/>
      <w:bookmarkStart w:id="400" w:name="_Toc180588333"/>
      <w:bookmarkStart w:id="401" w:name="_Toc180596264"/>
      <w:bookmarkStart w:id="402" w:name="_Toc500343418"/>
      <w:bookmarkStart w:id="403" w:name="_Toc500343924"/>
      <w:bookmarkStart w:id="404" w:name="_Toc1390410"/>
      <w:r>
        <w:rPr>
          <w:rStyle w:val="CharSchNo"/>
        </w:rPr>
        <w:t>Thirteenth Schedule</w:t>
      </w:r>
      <w:r>
        <w:rPr>
          <w:rStyle w:val="CharSDivNo"/>
        </w:rPr>
        <w:t> </w:t>
      </w:r>
      <w:r>
        <w:t>—</w:t>
      </w:r>
      <w:r>
        <w:rPr>
          <w:rStyle w:val="CharSDivText"/>
        </w:rPr>
        <w:t> </w:t>
      </w:r>
      <w:r>
        <w:rPr>
          <w:rStyle w:val="CharSchText"/>
        </w:rPr>
        <w:t>Twelfth Supplementary Agreement</w:t>
      </w:r>
      <w:bookmarkEnd w:id="398"/>
      <w:bookmarkEnd w:id="399"/>
      <w:bookmarkEnd w:id="400"/>
      <w:bookmarkEnd w:id="401"/>
      <w:bookmarkEnd w:id="402"/>
      <w:bookmarkEnd w:id="403"/>
      <w:bookmarkEnd w:id="404"/>
    </w:p>
    <w:p>
      <w:pPr>
        <w:pStyle w:val="yMiscellaneousBody"/>
        <w:jc w:val="right"/>
      </w:pPr>
      <w:r>
        <w:t>[s. 2]</w:t>
      </w:r>
    </w:p>
    <w:p>
      <w:pPr>
        <w:pStyle w:val="yFootnoteheading"/>
      </w:pPr>
      <w:r>
        <w:tab/>
        <w:t>[Heading inserted: No. 61 of 2010 s. 6.]</w:t>
      </w:r>
    </w:p>
    <w:p>
      <w:pPr>
        <w:pStyle w:val="yMiscellaneousBody"/>
        <w:jc w:val="center"/>
        <w:rPr>
          <w:b/>
        </w:rPr>
      </w:pPr>
      <w:r>
        <w:rPr>
          <w:b/>
        </w:rPr>
        <w:t>2010</w:t>
      </w:r>
    </w:p>
    <w:p>
      <w:pPr>
        <w:pStyle w:val="yMiscellaneousBody"/>
        <w:ind w:left="860"/>
        <w:jc w:val="center"/>
      </w:pPr>
      <w:r>
        <w:t>THE HONOURABLE COLIN JAMES BARNETT</w:t>
      </w:r>
      <w:r>
        <w:br/>
        <w:t>PREMIER OF THE STATE OF WESTERN AUSTRALIA</w:t>
      </w:r>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IRON ORE (HAMERSLEY RANGE)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Perth, Western Australia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Iron Ore (Hamersley Range)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r>
        <w:t>“approved proposal” means a proposal approved or determined under this Agreement;</w:t>
      </w:r>
    </w:p>
    <w:p>
      <w:pPr>
        <w:pStyle w:val="yMiscellaneousBody"/>
        <w:ind w:left="1700"/>
      </w:pPr>
      <w:r>
        <w:t>“Integration Agreement”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pPr>
      <w:r>
        <w:t>“Related Entity”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hanging="560"/>
      </w:pPr>
      <w:r>
        <w:t>(b)</w:t>
      </w:r>
      <w:r>
        <w:tab/>
        <w:t>in the definition of “mineral lease” by inserting “and any areas added to it pursuant to clause 7B” before the semi colon;</w:t>
      </w:r>
    </w:p>
    <w:p>
      <w:pPr>
        <w:pStyle w:val="yMiscellaneousBody"/>
        <w:ind w:left="1700" w:hanging="560"/>
      </w:pPr>
      <w:r>
        <w:t>(c)</w:t>
      </w:r>
      <w:r>
        <w:tab/>
        <w:t>in the sentence beginning “References to this Agreement” by deleting “amended” and inserting “added to, varied or amended” after “from time to time;</w:t>
      </w:r>
    </w:p>
    <w:p>
      <w:pPr>
        <w:pStyle w:val="yMiscellaneousBody"/>
        <w:ind w:left="1700" w:hanging="560"/>
      </w:pPr>
      <w:r>
        <w:t>(d)</w:t>
      </w:r>
      <w:r>
        <w:tab/>
        <w:t>in the sentence beginning “Words and phrases” by inserting “from time to time” after “meanings are”;</w:t>
      </w:r>
    </w:p>
    <w:p>
      <w:pPr>
        <w:pStyle w:val="yMiscellaneousBody"/>
        <w:ind w:left="1700" w:hanging="560"/>
      </w:pPr>
      <w:r>
        <w:t>(e)</w:t>
      </w:r>
      <w:r>
        <w:tab/>
        <w:t>in the sentence beginning “Marginal notes” by inserting “and clause headings”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r>
        <w:t>“Words in the singular shall include the plural and words in 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r>
        <w:t>“</w:t>
      </w:r>
      <w:r>
        <w:rPr>
          <w:b/>
        </w:rPr>
        <w:t>Additional proposals</w:t>
      </w:r>
    </w:p>
    <w:p>
      <w:pPr>
        <w:pStyle w:val="yMiscellaneousBody"/>
        <w:tabs>
          <w:tab w:val="left" w:pos="1700"/>
        </w:tabs>
        <w:ind w:left="2260" w:hanging="1140"/>
        <w:rPr>
          <w:b/>
          <w:i/>
        </w:rPr>
      </w:pPr>
      <w:r>
        <w:t>5A.</w:t>
      </w:r>
      <w:r>
        <w:tab/>
        <w:t>(1)</w:t>
      </w:r>
      <w:r>
        <w:tab/>
        <w:t xml:space="preserve">If the Company, at any time during the continuance of this Agreement after the variation date, desires to significantly modify, expand or otherwise vary its activities carried on pursuant to this Agreement (other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rPr>
          <w:b/>
        </w:rPr>
      </w:pPr>
      <w:r>
        <w:rPr>
          <w:b/>
        </w:rPr>
        <w:t>Consideration of Company’s proposals under clause 5A</w:t>
      </w:r>
    </w:p>
    <w:p>
      <w:pPr>
        <w:pStyle w:val="yMiscellaneousBody"/>
        <w:tabs>
          <w:tab w:val="left" w:pos="1700"/>
        </w:tabs>
        <w:ind w:left="2260" w:hanging="1140"/>
      </w:pPr>
      <w:r>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keepLines/>
        <w:tabs>
          <w:tab w:val="left" w:pos="1440"/>
        </w:tabs>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600"/>
      </w:pPr>
      <w:r>
        <w:t>(2)</w:t>
      </w:r>
      <w:r>
        <w:tab/>
        <w:t xml:space="preserve">Within one (1) month after receiving the notification the Minister may, if the Minister so wishes, inform the Company of the Minister’s views of the matter at that stage.  </w:t>
      </w:r>
    </w:p>
    <w:p>
      <w:pPr>
        <w:pStyle w:val="yMiscellaneousBody"/>
        <w:spacing w:before="140"/>
        <w:ind w:left="2280" w:hanging="60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r>
        <w:tab/>
        <w:t xml:space="preserve">has settled upon a single preferred development </w:t>
      </w:r>
      <w:r>
        <w:tab/>
        <w:t xml:space="preserve">a purpose of which is the integrated use of </w:t>
      </w:r>
      <w:r>
        <w:tab/>
        <w:t xml:space="preserve">works </w:t>
      </w:r>
      <w:r>
        <w:tab/>
        <w:t xml:space="preserve">installations or facilities (as defined in </w:t>
      </w:r>
      <w:r>
        <w:tab/>
        <w:t xml:space="preserve">subclause (7) of clause 7C for the purpose of </w:t>
      </w:r>
      <w:r>
        <w:tab/>
        <w:t>that clause) as contemplated by clause 7C.</w:t>
      </w:r>
    </w:p>
    <w:p>
      <w:pPr>
        <w:pStyle w:val="yMiscellaneousBody"/>
        <w:tabs>
          <w:tab w:val="num" w:pos="1560"/>
        </w:tabs>
        <w:spacing w:before="140"/>
        <w:ind w:left="2840" w:hanging="560"/>
      </w:pPr>
      <w:r>
        <w:t>(b)</w:t>
      </w:r>
      <w:r>
        <w:tab/>
        <w:t>For the purpose of this subclause “public interest concerns”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that he is not then in a position to advise that he has no public interest concerns with the single preferred development and the Minister’s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(3)</w:t>
      </w:r>
      <w:r>
        <w:tab/>
        <w:t>in clause 6(2)(b):</w:t>
      </w:r>
    </w:p>
    <w:p>
      <w:pPr>
        <w:pStyle w:val="yMiscellaneousBody"/>
        <w:ind w:left="1700" w:hanging="560"/>
      </w:pPr>
      <w:r>
        <w:t>(a)</w:t>
      </w:r>
      <w:r>
        <w:tab/>
        <w:t xml:space="preserve">by deleting in line 1 “the said proposals” and substituting “approved proposals”;  </w:t>
      </w:r>
    </w:p>
    <w:p>
      <w:pPr>
        <w:pStyle w:val="yMiscellaneousBody"/>
        <w:ind w:left="1700" w:hanging="560"/>
      </w:pPr>
      <w:r>
        <w:t>(b)</w:t>
      </w:r>
      <w:r>
        <w:tab/>
        <w:t>in subparagraph (i) by:</w:t>
      </w:r>
    </w:p>
    <w:p>
      <w:pPr>
        <w:pStyle w:val="yMiscellaneousBody"/>
        <w:ind w:left="2260" w:hanging="580"/>
      </w:pPr>
      <w:r>
        <w:t>(A)</w:t>
      </w:r>
      <w:r>
        <w:tab/>
        <w:t>inserting “or cause to be granted” after “grant”;</w:t>
      </w:r>
    </w:p>
    <w:p>
      <w:pPr>
        <w:pStyle w:val="yMiscellaneousBody"/>
        <w:ind w:left="2260" w:hanging="580"/>
      </w:pPr>
      <w:r>
        <w:t>(B)</w:t>
      </w:r>
      <w:r>
        <w:tab/>
        <w:t>inserting after the paragraph beginning “at peppercorn rental” the following new paragraph:</w:t>
      </w:r>
    </w:p>
    <w:p>
      <w:pPr>
        <w:pStyle w:val="yMiscellaneousBody"/>
        <w:ind w:left="2400" w:hanging="120"/>
      </w:pPr>
      <w:r>
        <w:t>“at commercial rentals, licence or easement fees as applicable – leases, licences or easements within the Port of Dampier; and”;</w:t>
      </w:r>
    </w:p>
    <w:p>
      <w:pPr>
        <w:pStyle w:val="yMiscellaneousBody"/>
        <w:ind w:left="2280" w:hanging="600"/>
      </w:pPr>
      <w:r>
        <w:t>(C)</w:t>
      </w:r>
      <w:r>
        <w:tab/>
        <w:t xml:space="preserve">inserting “or under the </w:t>
      </w:r>
      <w:r>
        <w:rPr>
          <w:i/>
        </w:rPr>
        <w:t xml:space="preserve">Port Authorities Act 1999 </w:t>
      </w:r>
      <w:r>
        <w:t>(WA)” after “(3) of this clause provided”; and</w:t>
      </w:r>
    </w:p>
    <w:p>
      <w:pPr>
        <w:pStyle w:val="yMiscellaneousBody"/>
        <w:ind w:left="2280" w:hanging="600"/>
      </w:pPr>
      <w:r>
        <w:t>(D)</w:t>
      </w:r>
      <w:r>
        <w:tab/>
        <w:t>inserting “installations or facilities” after “as the Company reasonably requires for its works”; and</w:t>
      </w:r>
    </w:p>
    <w:p>
      <w:pPr>
        <w:pStyle w:val="yMiscellaneousBody"/>
        <w:ind w:left="1700" w:hanging="560"/>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pPr>
      <w:r>
        <w:t>(5)</w:t>
      </w:r>
      <w:r>
        <w:tab/>
        <w:t>in clause 7(4):</w:t>
      </w:r>
    </w:p>
    <w:p>
      <w:pPr>
        <w:pStyle w:val="yMiscellaneousBody"/>
        <w:ind w:left="1700" w:hanging="560"/>
      </w:pPr>
      <w:r>
        <w:t>(a)</w:t>
      </w:r>
      <w:r>
        <w:tab/>
        <w:t>by inserting “(ea),” after “(e),”;</w:t>
      </w:r>
    </w:p>
    <w:p>
      <w:pPr>
        <w:pStyle w:val="yMiscellaneousBody"/>
        <w:ind w:left="1700" w:hanging="560"/>
      </w:pPr>
      <w:r>
        <w:t>(b)</w:t>
      </w:r>
      <w:r>
        <w:tab/>
        <w:t>after “(k)” by inserting a comma and deleting “and”; and</w:t>
      </w:r>
    </w:p>
    <w:p>
      <w:pPr>
        <w:pStyle w:val="yMiscellaneousBody"/>
        <w:ind w:left="1700" w:hanging="560"/>
      </w:pPr>
      <w:r>
        <w:t>(c)</w:t>
      </w:r>
      <w:r>
        <w:tab/>
        <w:t>after “(n)” by inserting “and (o)”;</w:t>
      </w:r>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pPr>
      <w:r>
        <w:t>(b)</w:t>
      </w:r>
      <w:r>
        <w:tab/>
        <w:t>in paragraph (b):</w:t>
      </w:r>
    </w:p>
    <w:p>
      <w:pPr>
        <w:pStyle w:val="yMiscellaneousBody"/>
        <w:ind w:left="2260" w:hanging="560"/>
        <w:rPr>
          <w:i/>
        </w:rPr>
      </w:pPr>
      <w:r>
        <w:t>(i)</w:t>
      </w:r>
      <w:r>
        <w:tab/>
        <w:t>deleting “there is” and substituting “there are”;</w:t>
      </w:r>
    </w:p>
    <w:p>
      <w:pPr>
        <w:pStyle w:val="yMiscellaneousBody"/>
        <w:ind w:left="2260" w:hanging="560"/>
      </w:pPr>
      <w:r>
        <w:t>(ii)</w:t>
      </w:r>
      <w:r>
        <w:tab/>
        <w:t>deleting “between the relevant Government agreements”; and</w:t>
      </w:r>
    </w:p>
    <w:p>
      <w:pPr>
        <w:pStyle w:val="yMiscellaneousBody"/>
        <w:ind w:left="2260" w:hanging="560"/>
      </w:pPr>
      <w:r>
        <w:t>(iii)</w:t>
      </w:r>
      <w:r>
        <w:tab/>
        <w:t>deleting “blended and” and substituting “blended as between each of the sources referred to in paragraph (a),”;</w:t>
      </w:r>
    </w:p>
    <w:p>
      <w:pPr>
        <w:pStyle w:val="yMiscellaneousBody"/>
        <w:ind w:left="1140" w:hanging="560"/>
      </w:pPr>
      <w:r>
        <w:t>(7)</w:t>
      </w:r>
      <w:r>
        <w:tab/>
        <w:t>by inserting in clause 7A “and in clause 10A(3a) the references to “clauses 8A(2) to (5) and of 8B” were to “clauses 5A(2) to (5) and of 5B”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pPr>
      <w:r>
        <w:t>7B.</w:t>
      </w:r>
      <w:r>
        <w:tab/>
        <w:t>(1)</w:t>
      </w:r>
      <w:r>
        <w:tab/>
        <w:t xml:space="preserve">Notwithstanding the provisions of the </w:t>
      </w:r>
      <w:r>
        <w:rPr>
          <w:i/>
        </w:rPr>
        <w:t xml:space="preserve">Mining Act 1904 </w:t>
      </w:r>
      <w:r>
        <w:t>or the</w:t>
      </w:r>
      <w:r>
        <w:rPr>
          <w:i/>
        </w:rPr>
        <w:t xml:space="preserve"> 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720"/>
        </w:tabs>
        <w:ind w:left="3400" w:hanging="560"/>
      </w:pPr>
      <w:r>
        <w:t>(iii)</w:t>
      </w:r>
      <w:r>
        <w:tab/>
        <w:t xml:space="preserve">with the prior approval of the Minister (as defined in that Integration Agreement), iron ore mined by a third party 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restrict the Company’s rights under clause 20 of 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For the purpose of this clause “works installations or facilities” means any:</w:t>
      </w:r>
    </w:p>
    <w:p>
      <w:pPr>
        <w:pStyle w:val="yMiscellaneousBody"/>
        <w:tabs>
          <w:tab w:val="left" w:pos="1440"/>
        </w:tabs>
        <w:ind w:left="2840" w:hanging="560"/>
      </w:pPr>
      <w:r>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For the purposes of this clause “Relevant Infrastructure”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     (1)</w:t>
      </w:r>
      <w:r>
        <w:tab/>
        <w:t>In this clause subject to the context:</w:t>
      </w:r>
    </w:p>
    <w:p>
      <w:pPr>
        <w:pStyle w:val="yMiscellaneousBody"/>
        <w:tabs>
          <w:tab w:val="left" w:pos="1700"/>
        </w:tabs>
        <w:ind w:left="1100" w:firstLine="1180"/>
      </w:pPr>
      <w:r>
        <w:t>“Additional Infrastructure” means:</w:t>
      </w:r>
    </w:p>
    <w:p>
      <w:pPr>
        <w:pStyle w:val="yMiscellaneousBody"/>
        <w:tabs>
          <w:tab w:val="left" w:pos="1700"/>
        </w:tabs>
        <w:ind w:left="1100" w:firstLine="1180"/>
      </w:pPr>
      <w:r>
        <w:t xml:space="preserve"> (a)</w:t>
      </w:r>
      <w:r>
        <w:tab/>
        <w:t xml:space="preserve">Train Loading Infrastructure; </w:t>
      </w:r>
    </w:p>
    <w:p>
      <w:pPr>
        <w:pStyle w:val="yMiscellaneousBody"/>
        <w:tabs>
          <w:tab w:val="left" w:pos="1700"/>
        </w:tabs>
        <w:ind w:left="2880" w:hanging="600"/>
      </w:pPr>
      <w:r>
        <w:t xml:space="preserve"> (b)</w:t>
      </w:r>
      <w:r>
        <w:tab/>
        <w:t>Train Unloading Infrastructure;</w:t>
      </w:r>
    </w:p>
    <w:p>
      <w:pPr>
        <w:pStyle w:val="yMiscellaneousBody"/>
        <w:tabs>
          <w:tab w:val="left" w:pos="1700"/>
        </w:tabs>
        <w:ind w:left="2880" w:hanging="600"/>
      </w:pPr>
      <w:r>
        <w:t xml:space="preserve"> (c)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r>
        <w:t xml:space="preserve">“LAA” means the </w:t>
      </w:r>
      <w:r>
        <w:rPr>
          <w:i/>
        </w:rPr>
        <w:t>Land Administration Act 1997</w:t>
      </w:r>
      <w:r>
        <w:t xml:space="preserve"> (WA);</w:t>
      </w:r>
    </w:p>
    <w:p>
      <w:pPr>
        <w:pStyle w:val="yMiscellaneousBody"/>
        <w:tabs>
          <w:tab w:val="left" w:pos="1440"/>
        </w:tabs>
        <w:ind w:left="2280"/>
      </w:pPr>
      <w:r>
        <w:t>“Lateral Access Roads” has the meaning given in subclause (3)(a)(iv));</w:t>
      </w:r>
    </w:p>
    <w:p>
      <w:pPr>
        <w:pStyle w:val="yMiscellaneousBody"/>
        <w:tabs>
          <w:tab w:val="left" w:pos="14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r>
        <w:t>“Private Roads” means Lateral Access Roads and the Company’s access roads within a Railway Corridor;</w:t>
      </w:r>
    </w:p>
    <w:p>
      <w:pPr>
        <w:pStyle w:val="yMiscellaneousBody"/>
        <w:tabs>
          <w:tab w:val="left" w:pos="1440"/>
        </w:tabs>
        <w:ind w:left="2280"/>
        <w:rPr>
          <w:i/>
        </w:rPr>
      </w:pPr>
      <w:r>
        <w:t xml:space="preserve">“Rail Safety Act” means the </w:t>
      </w:r>
      <w:r>
        <w:rPr>
          <w:i/>
        </w:rPr>
        <w:t>Rail Safety Act 1998</w:t>
      </w:r>
      <w:r>
        <w:t xml:space="preserve"> (WA); </w:t>
      </w:r>
    </w:p>
    <w:p>
      <w:pPr>
        <w:pStyle w:val="yMiscellaneousBody"/>
        <w:tabs>
          <w:tab w:val="left" w:pos="1440"/>
        </w:tabs>
        <w:ind w:left="22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 (3)(c)(i)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 xml:space="preserve">principle the proposed construction of such spur line, Train Loading Infrastructure or Train Unloading Infrastructure.  If the Minister gives </w:t>
      </w:r>
      <w:r>
        <w:br/>
        <w:t>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 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“the mining registrar or the warden, in accordance with section 42 (as read with section 92)” and substituting “the Minister”; </w:t>
      </w:r>
    </w:p>
    <w:p>
      <w:pPr>
        <w:pStyle w:val="yMiscellaneousBody"/>
        <w:tabs>
          <w:tab w:val="left" w:pos="2280"/>
        </w:tabs>
        <w:spacing w:before="140"/>
        <w:ind w:left="4082" w:hanging="601"/>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spacing w:before="140"/>
        <w:ind w:left="4082" w:hanging="601"/>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spacing w:before="140"/>
        <w:ind w:left="3481" w:hanging="601"/>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1"/>
      </w:pPr>
      <w:r>
        <w:t>(f)</w:t>
      </w:r>
      <w:r>
        <w:tab/>
        <w:t>The Company’s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spacing w:before="180"/>
        <w:ind w:left="3600" w:hanging="72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pPr>
      <w:r>
        <w:t>(b)</w:t>
      </w:r>
      <w:r>
        <w:tab/>
        <w:t>the insertion in sections 18(2), 18(4), 18(5) and 18(7) of the words “or the Company as the case may be” after the words “owner of any land”;</w:t>
      </w:r>
    </w:p>
    <w:p>
      <w:pPr>
        <w:pStyle w:val="yMiscellaneousBody"/>
        <w:tabs>
          <w:tab w:val="left" w:pos="1700"/>
        </w:tabs>
        <w:ind w:left="2880" w:hanging="600"/>
      </w:pPr>
      <w:r>
        <w:t>(c)</w:t>
      </w:r>
      <w:r>
        <w:tab/>
        <w:t>the insertion in section 18(3) of the words “or the Company as the case may be” after the words “the owner”;</w:t>
      </w:r>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20"/>
        <w:ind w:left="2880" w:hanging="601"/>
      </w:pPr>
      <w:r>
        <w:t>(e)</w:t>
      </w:r>
      <w:r>
        <w:tab/>
        <w:t>the insertion in sections 18(2) and 18(5) of the words “or it as the case may be” after the word “he”.</w:t>
      </w:r>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t xml:space="preserve">“land”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“railway” the following </w:t>
      </w:r>
      <w:r>
        <w:noBreakHyphen/>
        <w:t xml:space="preserve"> </w:t>
      </w:r>
    </w:p>
    <w:p>
      <w:pPr>
        <w:pStyle w:val="yMiscellaneousBody"/>
        <w:spacing w:before="120"/>
        <w:ind w:left="408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keepNext/>
        <w:ind w:left="4082" w:hanging="601"/>
      </w:pPr>
      <w:r>
        <w:t>(B)</w:t>
      </w:r>
      <w:r>
        <w:tab/>
        <w:t xml:space="preserve">after “that Act” the following </w:t>
      </w:r>
      <w:r>
        <w:noBreakHyphen/>
        <w:t xml:space="preserve"> </w:t>
      </w:r>
    </w:p>
    <w:p>
      <w:pPr>
        <w:pStyle w:val="yMiscellaneousBody"/>
        <w:ind w:left="4080"/>
        <w:rPr>
          <w:i/>
        </w:rPr>
      </w:pPr>
      <w:r>
        <w:t xml:space="preserve">“or that Agreement as the case may be”. </w:t>
      </w:r>
    </w:p>
    <w:p>
      <w:pPr>
        <w:pStyle w:val="yMiscellaneousBody"/>
        <w:tabs>
          <w:tab w:val="left" w:pos="1700"/>
        </w:tabs>
        <w:ind w:left="2880" w:hanging="60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rPr>
          <w:i/>
        </w:rPr>
      </w:pPr>
      <w:r>
        <w:t>(9)</w:t>
      </w:r>
      <w:r>
        <w:tab/>
        <w:t>by inserting at the end of clause 11(1) the following new</w:t>
      </w:r>
      <w:r>
        <w:br/>
        <w:t>sentence:</w:t>
      </w:r>
    </w:p>
    <w:p>
      <w:pPr>
        <w:pStyle w:val="yMiscellaneousBody"/>
        <w:ind w:left="1200" w:hanging="60"/>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by inserting “granted under or pursuant to this Agreement or held pursuant to this Agreement” after “any lease sublease licence or other title”;</w:t>
      </w:r>
    </w:p>
    <w:p>
      <w:pPr>
        <w:pStyle w:val="yMiscellaneousBody"/>
        <w:tabs>
          <w:tab w:val="left" w:pos="1800"/>
        </w:tabs>
        <w:ind w:left="1800" w:hanging="600"/>
      </w:pPr>
      <w:r>
        <w:t>(b)</w:t>
      </w:r>
      <w:r>
        <w:tab/>
        <w:t>by inserting “or held pursuant hereto” before “shall thereupon determine”;</w:t>
      </w:r>
    </w:p>
    <w:p>
      <w:pPr>
        <w:pStyle w:val="yMiscellaneousBody"/>
        <w:tabs>
          <w:tab w:val="left" w:pos="1800"/>
        </w:tabs>
        <w:ind w:left="1800" w:hanging="600"/>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inserting “granted under or pursuant to this Agreement or held pursuant to this Agreement” after “any lease sublease licence or other title”; and</w:t>
      </w:r>
    </w:p>
    <w:p>
      <w:pPr>
        <w:pStyle w:val="yMiscellaneousBody"/>
        <w:tabs>
          <w:tab w:val="left" w:pos="1800"/>
        </w:tabs>
        <w:ind w:left="2260" w:hanging="460"/>
      </w:pPr>
      <w:r>
        <w:t>(ii)</w:t>
      </w:r>
      <w:r>
        <w:tab/>
        <w:t xml:space="preserve">inserting “or held pursuant thereto” after “granted thereunder or pursuant thereto”;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r>
        <w:t>“</w:t>
      </w:r>
      <w:r>
        <w:rPr>
          <w:b/>
        </w:rPr>
        <w:t>THIRD SCHEDULE</w:t>
      </w:r>
    </w:p>
    <w:p>
      <w:pPr>
        <w:pStyle w:val="yMiscellaneousBody"/>
        <w:ind w:firstLine="600"/>
        <w:jc w:val="center"/>
        <w:rPr>
          <w:b/>
        </w:rPr>
      </w:pPr>
      <w:r>
        <w:rPr>
          <w:b/>
        </w:rPr>
        <w:t>WESTERN AUSTRALIA</w:t>
      </w:r>
    </w:p>
    <w:p>
      <w:pPr>
        <w:pStyle w:val="yMiscellaneousBody"/>
        <w:ind w:firstLine="600"/>
        <w:jc w:val="center"/>
        <w:rPr>
          <w:i/>
        </w:rPr>
      </w:pPr>
      <w:r>
        <w:rPr>
          <w:b/>
        </w:rPr>
        <w:t>IRON ORE (HAMERSLEY RANGE)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spacing w:before="120"/>
        <w:ind w:left="1083" w:hanging="482"/>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DATED at Perth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t xml:space="preserve">FOURTH SCHEDULE </w:t>
      </w:r>
    </w:p>
    <w:p>
      <w:pPr>
        <w:pStyle w:val="yMiscellaneousBody"/>
        <w:ind w:firstLine="600"/>
        <w:jc w:val="center"/>
        <w:rPr>
          <w:b/>
        </w:rPr>
      </w:pPr>
      <w:r>
        <w:rPr>
          <w:b/>
        </w:rPr>
        <w:t>WESTERN AUSTRALIA</w:t>
      </w:r>
    </w:p>
    <w:p>
      <w:pPr>
        <w:pStyle w:val="yMiscellaneousBody"/>
        <w:ind w:firstLine="600"/>
        <w:jc w:val="center"/>
        <w:rPr>
          <w:b/>
        </w:rPr>
      </w:pPr>
      <w:r>
        <w:rPr>
          <w:b/>
        </w:rPr>
        <w:t>IRON ORE (HAMERSLEY RANGE)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MISCELLANEOUS LICENCE FOR A LATERAL ACCESS ROAD</w:t>
      </w:r>
    </w:p>
    <w:p>
      <w:pPr>
        <w:pStyle w:val="yMiscellaneousBody"/>
        <w:tabs>
          <w:tab w:val="left" w:pos="1560"/>
        </w:tabs>
        <w:ind w:left="56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DATED at Perth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t xml:space="preserve">FIFTH SCHEDULE </w:t>
      </w:r>
    </w:p>
    <w:p>
      <w:pPr>
        <w:pStyle w:val="yMiscellaneousBody"/>
        <w:ind w:firstLine="600"/>
        <w:jc w:val="center"/>
        <w:rPr>
          <w:b/>
        </w:rPr>
      </w:pPr>
      <w:r>
        <w:rPr>
          <w:b/>
        </w:rPr>
        <w:t>WESTERN AUSTRALIA</w:t>
      </w:r>
    </w:p>
    <w:p>
      <w:pPr>
        <w:pStyle w:val="yMiscellaneousBody"/>
        <w:ind w:firstLine="600"/>
        <w:jc w:val="center"/>
        <w:rPr>
          <w:b/>
        </w:rPr>
      </w:pPr>
      <w:r>
        <w:rPr>
          <w:b/>
        </w:rPr>
        <w:t>IRON ORE (HAMERSLEY RANGE)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MISCELLANEOUS LICENCE FOR A LATERAL ACCESS ROAD</w:t>
      </w:r>
    </w:p>
    <w:p>
      <w:pPr>
        <w:pStyle w:val="yMiscellaneousBody"/>
        <w:tabs>
          <w:tab w:val="left" w:pos="1420"/>
        </w:tabs>
        <w:ind w:firstLine="60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DATED at Perth  this                        day of                                      .</w:t>
      </w:r>
    </w:p>
    <w:p>
      <w:pPr>
        <w:pStyle w:val="yMiscellaneousBody"/>
        <w:ind w:left="860" w:hanging="2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2994"/>
        <w:gridCol w:w="550"/>
        <w:gridCol w:w="3553"/>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 No. 61 of 2010 s. 6.]</w:t>
      </w:r>
    </w:p>
    <w:p>
      <w:pPr>
        <w:pStyle w:val="yMiscellaneousBody"/>
      </w:pPr>
    </w:p>
    <w:p>
      <w:pPr>
        <w:pStyle w:val="yScheduleHeading"/>
      </w:pPr>
      <w:bookmarkStart w:id="405" w:name="_Toc180583490"/>
      <w:bookmarkStart w:id="406" w:name="_Toc180584353"/>
      <w:bookmarkStart w:id="407" w:name="_Toc180588334"/>
      <w:bookmarkStart w:id="408" w:name="_Toc180596265"/>
      <w:bookmarkStart w:id="409" w:name="_Toc500343419"/>
      <w:bookmarkStart w:id="410" w:name="_Toc500343925"/>
      <w:bookmarkStart w:id="411" w:name="_Toc1390411"/>
      <w:r>
        <w:rPr>
          <w:rStyle w:val="CharSchNo"/>
        </w:rPr>
        <w:t>Fourteenth Schedule</w:t>
      </w:r>
      <w:r>
        <w:rPr>
          <w:rStyle w:val="CharSDivNo"/>
        </w:rPr>
        <w:t> </w:t>
      </w:r>
      <w:r>
        <w:t>—</w:t>
      </w:r>
      <w:r>
        <w:rPr>
          <w:rStyle w:val="CharSDivText"/>
        </w:rPr>
        <w:t> </w:t>
      </w:r>
      <w:r>
        <w:rPr>
          <w:rStyle w:val="CharSchText"/>
        </w:rPr>
        <w:t>Thirteenth Supplementary Agreement</w:t>
      </w:r>
      <w:bookmarkEnd w:id="405"/>
      <w:bookmarkEnd w:id="406"/>
      <w:bookmarkEnd w:id="407"/>
      <w:bookmarkEnd w:id="408"/>
      <w:bookmarkEnd w:id="409"/>
      <w:bookmarkEnd w:id="410"/>
      <w:bookmarkEnd w:id="411"/>
    </w:p>
    <w:p>
      <w:pPr>
        <w:pStyle w:val="yMiscellaneousBody"/>
        <w:jc w:val="right"/>
      </w:pPr>
      <w:r>
        <w:t>[s. 2]</w:t>
      </w:r>
    </w:p>
    <w:p>
      <w:pPr>
        <w:pStyle w:val="yFootnoteheading"/>
      </w:pPr>
      <w:r>
        <w:tab/>
        <w:t>[Heading inserted: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(HAMERSLEY RANGE)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[Solicitor’s details]</w:t>
      </w:r>
    </w:p>
    <w:p>
      <w:pPr>
        <w:pStyle w:val="yMiscellaneousBody"/>
        <w:tabs>
          <w:tab w:val="left" w:pos="879"/>
        </w:tabs>
      </w:pPr>
      <w:r>
        <w:rPr>
          <w:b/>
        </w:rPr>
        <w:br w:type="page"/>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t>where that tenure was granted or that application was made (as the case may be) on or before 1 October 2011;</w:t>
      </w:r>
    </w:p>
    <w:p>
      <w:pPr>
        <w:pStyle w:val="yMiscellaneousBody"/>
        <w:tabs>
          <w:tab w:val="left" w:pos="1650"/>
        </w:tabs>
        <w:spacing w:before="180"/>
        <w:ind w:left="860"/>
      </w:pPr>
      <w:r>
        <w:tab/>
        <w:t xml:space="preserve">“LAA” means the </w:t>
      </w:r>
      <w:r>
        <w:rPr>
          <w:i/>
        </w:rPr>
        <w:t>Land Administration Act 1997</w:t>
      </w:r>
      <w:r>
        <w:t xml:space="preserve"> (WA);</w:t>
      </w:r>
    </w:p>
    <w:p>
      <w:pPr>
        <w:pStyle w:val="yMiscellaneousBody"/>
        <w:spacing w:before="180"/>
        <w:ind w:left="1700"/>
      </w:pPr>
      <w:r>
        <w:t>“Relevant Land”,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t>“second variation date”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t>“Special Advance Tenure”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“reference in this Agreement to an 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r>
        <w:t>“Community development plan</w:t>
      </w:r>
    </w:p>
    <w:p>
      <w:pPr>
        <w:pStyle w:val="yMiscellaneousBody"/>
        <w:tabs>
          <w:tab w:val="left" w:pos="880"/>
          <w:tab w:val="left" w:pos="1760"/>
          <w:tab w:val="left" w:pos="2310"/>
        </w:tabs>
        <w:spacing w:before="180"/>
        <w:ind w:left="2320" w:hanging="2320"/>
      </w:pPr>
      <w:r>
        <w:tab/>
        <w:t>8D.</w:t>
      </w:r>
      <w:r>
        <w:tab/>
        <w:t>(1)</w:t>
      </w:r>
      <w:r>
        <w:tab/>
        <w:t>In this clause, the term “community and social benefits” includes:</w:t>
      </w:r>
    </w:p>
    <w:p>
      <w:pPr>
        <w:pStyle w:val="yMiscellaneousBody"/>
        <w:tabs>
          <w:tab w:val="right" w:pos="2892"/>
          <w:tab w:val="left" w:pos="3204"/>
        </w:tabs>
        <w:spacing w:before="18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by deleting “</w:t>
      </w:r>
      <w:r>
        <w:rPr>
          <w:i/>
        </w:rPr>
        <w:t>1904</w:t>
      </w:r>
      <w:r>
        <w:t>” in subparagraph (i) and substituting “</w:t>
      </w:r>
      <w:r>
        <w:rPr>
          <w:i/>
        </w:rPr>
        <w:t>1978</w:t>
      </w:r>
      <w:r>
        <w:t>”;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ind w:left="879" w:hanging="879"/>
      </w:pPr>
      <w:r>
        <w:tab/>
        <w:t>(4)</w:t>
      </w:r>
      <w:r>
        <w:tab/>
        <w:t>by inserting after subclause 9(2) the following new subclauses:</w:t>
      </w:r>
    </w:p>
    <w:p>
      <w:pPr>
        <w:pStyle w:val="yMiscellaneousBody"/>
        <w:tabs>
          <w:tab w:val="left" w:pos="879"/>
        </w:tabs>
        <w:ind w:left="880" w:hanging="880"/>
      </w:pPr>
      <w:r>
        <w:tab/>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spacing w:before="120"/>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deleting in paragraph (a) the words “allow crossing places for roads stock and other railways and”;</w:t>
      </w:r>
    </w:p>
    <w:p>
      <w:pPr>
        <w:pStyle w:val="yMiscellaneousBody"/>
        <w:keepNext/>
        <w:keepLines/>
        <w:tabs>
          <w:tab w:val="right" w:pos="1332"/>
          <w:tab w:val="left" w:pos="1616"/>
        </w:tabs>
        <w:spacing w:before="120"/>
        <w:ind w:left="1620" w:hanging="1620"/>
      </w:pPr>
      <w:r>
        <w:tab/>
        <w:t>(b)</w:t>
      </w:r>
      <w:r>
        <w:tab/>
        <w:t>inserting after paragraph (a) the following new paragraph:</w:t>
      </w:r>
    </w:p>
    <w:p>
      <w:pPr>
        <w:pStyle w:val="yMiscellaneousBody"/>
        <w:keepNext/>
        <w:keepLines/>
        <w:spacing w:before="120"/>
        <w:ind w:left="1620"/>
      </w:pPr>
      <w:r>
        <w:t>“Crossings over Railway</w:t>
      </w:r>
    </w:p>
    <w:p>
      <w:pPr>
        <w:pStyle w:val="yMiscellaneousBody"/>
        <w:keepNext/>
        <w:keepLines/>
        <w:tabs>
          <w:tab w:val="right" w:pos="2041"/>
          <w:tab w:val="left" w:pos="2325"/>
        </w:tabs>
        <w:spacing w:before="120"/>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spacing w:before="120"/>
        <w:ind w:left="879" w:hanging="879"/>
      </w:pPr>
      <w:r>
        <w:tab/>
        <w:t>(7)</w:t>
      </w:r>
      <w:r>
        <w:tab/>
        <w:t xml:space="preserve">in clause 10N by: </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 and</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120"/>
        <w:ind w:left="2319" w:hanging="2319"/>
      </w:pPr>
      <w:r>
        <w:tab/>
        <w:t>(ii)</w:t>
      </w:r>
      <w:r>
        <w:tab/>
        <w:t>inserting after paragraph (k) the following new paragraph:</w:t>
      </w:r>
    </w:p>
    <w:p>
      <w:pPr>
        <w:pStyle w:val="yMiscellaneousBody"/>
        <w:tabs>
          <w:tab w:val="right" w:pos="2041"/>
          <w:tab w:val="left" w:pos="2310"/>
        </w:tabs>
        <w:spacing w:before="120"/>
        <w:ind w:left="3200" w:hanging="3200"/>
      </w:pPr>
      <w:r>
        <w:tab/>
      </w:r>
      <w:r>
        <w:tab/>
        <w:t>“(l)</w:t>
      </w:r>
      <w:r>
        <w:tab/>
        <w:t>The provisions of clause 10(2)(aa) shall apply mutatis mutandis to any Railway or Railway spur line constructed pursuant to this clause.”.</w:t>
      </w:r>
    </w:p>
    <w:p>
      <w:pPr>
        <w:pStyle w:val="yMiscellaneousBody"/>
        <w:keepNext/>
        <w:keepLines/>
        <w:spacing w:before="480"/>
      </w:pPr>
      <w:r>
        <w:rPr>
          <w:b/>
        </w:rPr>
        <w:t>EXECUTED</w:t>
      </w:r>
      <w:r>
        <w:t xml:space="preserve"> as a deed.</w:t>
      </w: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 No. 61 of 2011 s. 6.]</w:t>
      </w:r>
    </w:p>
    <w:p>
      <w:pPr>
        <w:pStyle w:val="yScheduleHeading"/>
      </w:pPr>
      <w:bookmarkStart w:id="412" w:name="_Toc180583491"/>
      <w:bookmarkStart w:id="413" w:name="_Toc180584354"/>
      <w:bookmarkStart w:id="414" w:name="_Toc180588335"/>
      <w:bookmarkStart w:id="415" w:name="_Toc180596266"/>
      <w:bookmarkStart w:id="416" w:name="_Toc500343420"/>
      <w:bookmarkStart w:id="417" w:name="_Toc500343926"/>
      <w:bookmarkStart w:id="418" w:name="_Toc1390412"/>
      <w:r>
        <w:rPr>
          <w:rStyle w:val="CharSchNo"/>
          <w:snapToGrid/>
        </w:rPr>
        <w:t>Fifteenth Schedule</w:t>
      </w:r>
      <w:r>
        <w:rPr>
          <w:rStyle w:val="CharSDivNo"/>
        </w:rPr>
        <w:t> </w:t>
      </w:r>
      <w:r>
        <w:t>—</w:t>
      </w:r>
      <w:r>
        <w:rPr>
          <w:rStyle w:val="CharSDivText"/>
        </w:rPr>
        <w:t> </w:t>
      </w:r>
      <w:r>
        <w:rPr>
          <w:rStyle w:val="CharSchText"/>
        </w:rPr>
        <w:t>Fourteenth Supplementary Agreement</w:t>
      </w:r>
      <w:bookmarkEnd w:id="412"/>
      <w:bookmarkEnd w:id="413"/>
      <w:bookmarkEnd w:id="414"/>
      <w:bookmarkEnd w:id="415"/>
      <w:bookmarkEnd w:id="416"/>
      <w:bookmarkEnd w:id="417"/>
      <w:bookmarkEnd w:id="418"/>
    </w:p>
    <w:p>
      <w:pPr>
        <w:pStyle w:val="yMiscellaneousBody"/>
        <w:jc w:val="right"/>
      </w:pPr>
      <w:r>
        <w:t>[s. 2]</w:t>
      </w:r>
    </w:p>
    <w:p>
      <w:pPr>
        <w:pStyle w:val="yFootnoteheading"/>
      </w:pPr>
      <w:r>
        <w:tab/>
        <w:t>[Heading inserted: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(HAMERSLEY RANGE)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[Solicitor’s details]</w:t>
      </w:r>
    </w:p>
    <w:p>
      <w:pPr>
        <w:pStyle w:val="yMiscellaneousBody"/>
        <w:tabs>
          <w:tab w:val="left" w:pos="880"/>
        </w:tabs>
        <w:spacing w:before="120"/>
      </w:pPr>
      <w:r>
        <w:br w:type="page"/>
      </w:r>
      <w:r>
        <w:rPr>
          <w:b/>
        </w:rPr>
        <w:t>THIS AGREEMENT</w:t>
      </w:r>
      <w:r>
        <w:t xml:space="preserve"> is made this 7th day of November 2011</w:t>
      </w:r>
    </w:p>
    <w:p>
      <w:pPr>
        <w:pStyle w:val="yMiscellaneousBody"/>
        <w:tabs>
          <w:tab w:val="left" w:pos="880"/>
        </w:tabs>
        <w:spacing w:before="240"/>
        <w:jc w:val="both"/>
        <w:rPr>
          <w:b/>
        </w:rPr>
      </w:pPr>
      <w:r>
        <w:rPr>
          <w:b/>
        </w:rPr>
        <w:t>BETWEEN</w:t>
      </w:r>
    </w:p>
    <w:p>
      <w:pPr>
        <w:pStyle w:val="yMiscellaneousBody"/>
        <w:tabs>
          <w:tab w:val="left" w:pos="880"/>
        </w:tabs>
        <w:spacing w:before="240"/>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tabs>
          <w:tab w:val="left" w:pos="880"/>
        </w:tabs>
        <w:ind w:left="880" w:hanging="880"/>
        <w:jc w:val="both"/>
      </w:pPr>
      <w:r>
        <w:t>B.</w:t>
      </w:r>
      <w:r>
        <w:tab/>
        <w:t>The State and the Company wish to vary the Principal Agreement.</w:t>
      </w: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r>
        <w:t>“Eligible Existing Tenure”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t>where that tenure was granted or that application was made (as the case may be) on or before 1 October 2011;</w:t>
      </w:r>
    </w:p>
    <w:p>
      <w:pPr>
        <w:pStyle w:val="yMiscellaneousBody"/>
        <w:spacing w:before="140"/>
        <w:ind w:left="1620"/>
      </w:pPr>
      <w:r>
        <w:t xml:space="preserve">“LAA” means the </w:t>
      </w:r>
      <w:r>
        <w:rPr>
          <w:i/>
        </w:rPr>
        <w:t>Land Administration Act 1997</w:t>
      </w:r>
      <w:r>
        <w:t xml:space="preserve"> (WA);</w:t>
      </w:r>
    </w:p>
    <w:p>
      <w:pPr>
        <w:pStyle w:val="yMiscellaneousBody"/>
        <w:spacing w:before="140"/>
        <w:ind w:left="1620"/>
      </w:pPr>
      <w:r>
        <w:t>“Relevant Land”, in relation to Eligible Existing Tenure or Special Advance Tenure, means the land which is the subject of that Eligible Existing Tenure or Special Advance Tenure, as the case may be;</w:t>
      </w:r>
    </w:p>
    <w:p>
      <w:pPr>
        <w:pStyle w:val="yMiscellaneousBody"/>
        <w:spacing w:before="140"/>
        <w:ind w:left="1620"/>
      </w:pPr>
      <w:r>
        <w:t>“second variation date” means the date on which clause 3 of the variation agreement made on or about 7 November 2011 between the State and the Company comes into operation;</w:t>
      </w:r>
    </w:p>
    <w:p>
      <w:pPr>
        <w:pStyle w:val="yMiscellaneousBody"/>
        <w:spacing w:before="140"/>
        <w:ind w:left="1620"/>
        <w:jc w:val="both"/>
      </w:pPr>
      <w:r>
        <w:t>“Special Advance Tenure”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“Reference in this Agreement to an 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t>“Community development plan</w:t>
      </w:r>
    </w:p>
    <w:p>
      <w:pPr>
        <w:pStyle w:val="yMiscellaneousBody"/>
        <w:tabs>
          <w:tab w:val="left" w:pos="1701"/>
        </w:tabs>
        <w:spacing w:before="140"/>
        <w:ind w:left="2260" w:hanging="1380"/>
      </w:pPr>
      <w:r>
        <w:t>5D.</w:t>
      </w:r>
      <w:r>
        <w:tab/>
        <w:t>(1)</w:t>
      </w:r>
      <w:r>
        <w:tab/>
        <w:t>In this clause, the term “community and social benefits” includes:</w:t>
      </w:r>
    </w:p>
    <w:p>
      <w:pPr>
        <w:pStyle w:val="yMiscellaneousBody"/>
        <w:tabs>
          <w:tab w:val="right" w:pos="2892"/>
          <w:tab w:val="left" w:pos="3204"/>
        </w:tabs>
        <w:spacing w:before="14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In this clause, the term “local industry participation benefits” means:</w:t>
      </w:r>
    </w:p>
    <w:p>
      <w:pPr>
        <w:pStyle w:val="yMiscellaneousBody"/>
        <w:tabs>
          <w:tab w:val="right" w:pos="2892"/>
          <w:tab w:val="left" w:pos="3204"/>
        </w:tabs>
        <w:spacing w:before="140"/>
        <w:ind w:left="3198" w:hanging="3198"/>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in subparagraph (b)(i), deleting “</w:t>
      </w:r>
      <w:r>
        <w:rPr>
          <w:i/>
        </w:rPr>
        <w:t>1904</w:t>
      </w:r>
      <w:r>
        <w:t>” and substituting “</w:t>
      </w:r>
      <w:r>
        <w:rPr>
          <w:i/>
        </w:rPr>
        <w:t>1978</w:t>
      </w:r>
      <w:r>
        <w:t>”;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keepLines/>
        <w:tabs>
          <w:tab w:val="right" w:pos="595"/>
          <w:tab w:val="left" w:pos="879"/>
        </w:tabs>
        <w:ind w:left="880" w:hanging="880"/>
      </w:pPr>
      <w:r>
        <w:tab/>
        <w:t>(4)</w:t>
      </w:r>
      <w:r>
        <w:tab/>
        <w:t>by inserting after clause 6(3) the following new subclauses:</w:t>
      </w:r>
    </w:p>
    <w:p>
      <w:pPr>
        <w:pStyle w:val="yMiscellaneousBody"/>
        <w:keepNext/>
        <w:keepLines/>
        <w:tabs>
          <w:tab w:val="left" w:pos="879"/>
        </w:tabs>
        <w:spacing w:before="200"/>
        <w:ind w:left="879" w:hanging="879"/>
        <w:rPr>
          <w:b/>
        </w:rPr>
      </w:pPr>
      <w:r>
        <w:rPr>
          <w:b/>
        </w:rPr>
        <w:tab/>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if the Minister’s approval was not given subject to conditions, on and from the date of the Minister’s notice of approval;</w:t>
      </w:r>
    </w:p>
    <w:p>
      <w:pPr>
        <w:pStyle w:val="yMiscellaneousBody"/>
        <w:keepLines/>
        <w:tabs>
          <w:tab w:val="right" w:pos="2892"/>
          <w:tab w:val="left" w:pos="3204"/>
        </w:tabs>
        <w:spacing w:before="140"/>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“subclause (2)” and substituting subclauses (2), (3a) and (3b)”;</w:t>
      </w:r>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inserting “(aa),”  after “(a),”; and</w:t>
      </w:r>
    </w:p>
    <w:p>
      <w:pPr>
        <w:pStyle w:val="yMiscellaneousBody"/>
        <w:tabs>
          <w:tab w:val="right" w:pos="2041"/>
          <w:tab w:val="left" w:pos="2325"/>
        </w:tabs>
        <w:ind w:left="2320" w:hanging="2320"/>
      </w:pPr>
      <w:r>
        <w:tab/>
        <w:t>(ii)</w:t>
      </w:r>
      <w:r>
        <w:tab/>
        <w:t>inserting “including” after “(j) (”; and</w:t>
      </w:r>
    </w:p>
    <w:p>
      <w:pPr>
        <w:pStyle w:val="yMiscellaneousBody"/>
        <w:tabs>
          <w:tab w:val="right" w:pos="1332"/>
          <w:tab w:val="left" w:pos="1616"/>
        </w:tabs>
        <w:ind w:left="1620" w:hanging="1620"/>
      </w:pPr>
      <w:r>
        <w:tab/>
        <w:t>(b)</w:t>
      </w:r>
      <w:r>
        <w:tab/>
        <w:t>inserting in paragraph (c) after “paragraph (a)” the words “and “the Company’s railway” in the said paragraph (aa)”; and</w:t>
      </w:r>
    </w:p>
    <w:p>
      <w:pPr>
        <w:pStyle w:val="yMiscellaneousBody"/>
        <w:keepNext/>
        <w:tabs>
          <w:tab w:val="right" w:pos="595"/>
          <w:tab w:val="left" w:pos="879"/>
        </w:tabs>
        <w:ind w:left="879" w:hanging="879"/>
      </w:pPr>
      <w:r>
        <w:tab/>
        <w:t>(7)</w:t>
      </w:r>
      <w:r>
        <w:tab/>
        <w:t>in clause 7E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80"/>
        <w:ind w:left="2320" w:hanging="2320"/>
      </w:pPr>
      <w:r>
        <w:tab/>
        <w:t>(ii)</w:t>
      </w:r>
      <w:r>
        <w:tab/>
        <w:t>inserting after paragraph (k) the following new paragraph:</w:t>
      </w:r>
    </w:p>
    <w:p>
      <w:pPr>
        <w:pStyle w:val="yMiscellaneousBody"/>
        <w:tabs>
          <w:tab w:val="left" w:pos="3080"/>
        </w:tabs>
        <w:spacing w:before="80"/>
        <w:ind w:left="3080" w:hanging="760"/>
      </w:pPr>
      <w:r>
        <w:t>“(l)</w:t>
      </w:r>
      <w:r>
        <w:tab/>
        <w:t>The provisions of clause 10(2)(aa) of the Principal Agreement (as applying pursuant to clause 7(4)) shall apply mutatis mutandis to any Railway or Railway spur line constructed pursuant to this clause.”.</w:t>
      </w:r>
    </w:p>
    <w:p>
      <w:pPr>
        <w:pStyle w:val="yMiscellaneousBody"/>
        <w:spacing w:before="360"/>
      </w:pPr>
      <w:r>
        <w:rPr>
          <w:b/>
        </w:rPr>
        <w:t>EXECUTED</w:t>
      </w:r>
      <w:r>
        <w:t xml:space="preserve"> as a deed.</w:t>
      </w: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 No. 61 of 2011 s. 6.]</w:t>
      </w:r>
    </w:p>
    <w:p>
      <w:pPr>
        <w:pStyle w:val="yScheduleHeading"/>
      </w:pPr>
      <w:bookmarkStart w:id="419" w:name="_Toc180583492"/>
      <w:bookmarkStart w:id="420" w:name="_Toc180584355"/>
      <w:bookmarkStart w:id="421" w:name="_Toc180588336"/>
      <w:bookmarkStart w:id="422" w:name="_Toc180596267"/>
      <w:bookmarkStart w:id="423" w:name="_Toc495058533"/>
      <w:bookmarkStart w:id="424" w:name="_Toc495058551"/>
      <w:bookmarkStart w:id="425" w:name="_Toc495063144"/>
      <w:bookmarkStart w:id="426" w:name="_Toc500326373"/>
      <w:bookmarkStart w:id="427" w:name="_Toc500343421"/>
      <w:bookmarkStart w:id="428" w:name="_Toc500343927"/>
      <w:bookmarkStart w:id="429" w:name="_Toc1390413"/>
      <w:r>
        <w:rPr>
          <w:rStyle w:val="CharSchNo"/>
        </w:rPr>
        <w:t>Sixteenth Schedule</w:t>
      </w:r>
      <w:r>
        <w:t> — </w:t>
      </w:r>
      <w:r>
        <w:rPr>
          <w:rStyle w:val="CharSchText"/>
        </w:rPr>
        <w:t>Fifteenth Supplementary Agreement</w:t>
      </w:r>
      <w:bookmarkEnd w:id="419"/>
      <w:bookmarkEnd w:id="420"/>
      <w:bookmarkEnd w:id="421"/>
      <w:bookmarkEnd w:id="422"/>
      <w:bookmarkEnd w:id="423"/>
      <w:bookmarkEnd w:id="424"/>
      <w:bookmarkEnd w:id="425"/>
      <w:bookmarkEnd w:id="426"/>
      <w:bookmarkEnd w:id="427"/>
      <w:bookmarkEnd w:id="428"/>
      <w:bookmarkEnd w:id="429"/>
    </w:p>
    <w:p>
      <w:pPr>
        <w:pStyle w:val="yShoulderClause"/>
      </w:pPr>
      <w:r>
        <w:t>[s. 2]</w:t>
      </w:r>
    </w:p>
    <w:p>
      <w:pPr>
        <w:pStyle w:val="yFootnoteheading"/>
      </w:pPr>
      <w:r>
        <w:tab/>
        <w:t>[Heading inserted: No. 13 of 2017 s. 11.]</w:t>
      </w:r>
    </w:p>
    <w:p>
      <w:pPr>
        <w:pStyle w:val="yMiscellaneousBody"/>
        <w:jc w:val="center"/>
        <w:rPr>
          <w:b/>
        </w:rPr>
      </w:pPr>
      <w:r>
        <w:rPr>
          <w:b/>
        </w:rPr>
        <w:t>2017</w:t>
      </w:r>
    </w:p>
    <w:p>
      <w:pPr>
        <w:pStyle w:val="yMiscellaneousBody"/>
        <w:jc w:val="center"/>
        <w:rPr>
          <w:b/>
        </w:rPr>
      </w:pPr>
    </w:p>
    <w:p>
      <w:pPr>
        <w:pStyle w:val="yMiscellaneousBody"/>
        <w:jc w:val="center"/>
        <w:rPr>
          <w:b/>
        </w:rPr>
      </w:pPr>
    </w:p>
    <w:p>
      <w:pPr>
        <w:pStyle w:val="yMiscellaneousBody"/>
        <w:jc w:val="center"/>
        <w:rPr>
          <w:b/>
        </w:rPr>
      </w:pPr>
      <w:r>
        <w:rPr>
          <w:b/>
        </w:rPr>
        <w:t>THE HONOURABLE MARK McGOWAN</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pBdr>
          <w:bottom w:val="single" w:sz="4" w:space="1" w:color="auto"/>
        </w:pBdr>
        <w:spacing w:before="0"/>
        <w:jc w:val="center"/>
      </w:pPr>
    </w:p>
    <w:p>
      <w:pPr>
        <w:pStyle w:val="yMiscellaneousBody"/>
        <w:jc w:val="center"/>
        <w:rPr>
          <w:b/>
        </w:rPr>
      </w:pPr>
      <w:r>
        <w:rPr>
          <w:b/>
        </w:rPr>
        <w:t>IRON ORE (HAMERSLEY RANGE) AGREEMENT 1963</w:t>
      </w:r>
    </w:p>
    <w:p>
      <w:pPr>
        <w:pStyle w:val="yMiscellaneousBody"/>
        <w:jc w:val="center"/>
        <w:rPr>
          <w:b/>
        </w:rPr>
      </w:pPr>
      <w:r>
        <w:rPr>
          <w:b/>
        </w:rPr>
        <w:t>RATIFIED VARIATION AGREEMENT</w:t>
      </w:r>
    </w:p>
    <w:p>
      <w:pPr>
        <w:pStyle w:val="yMiscellaneousBody"/>
        <w:pBdr>
          <w:bottom w:val="single" w:sz="4" w:space="1" w:color="auto"/>
        </w:pBdr>
        <w:spacing w:before="0"/>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pageBreakBefore/>
        <w:jc w:val="both"/>
      </w:pPr>
      <w:r>
        <w:rPr>
          <w:b/>
        </w:rPr>
        <w:t>THIS AGREEMENT</w:t>
      </w:r>
      <w:r>
        <w:t xml:space="preserve"> is made this 29</w:t>
      </w:r>
      <w:r>
        <w:rPr>
          <w:vertAlign w:val="superscript"/>
        </w:rPr>
        <w:t xml:space="preserve">th </w:t>
      </w:r>
      <w:r>
        <w:t>day of September 2017</w:t>
      </w:r>
    </w:p>
    <w:p>
      <w:pPr>
        <w:pStyle w:val="yMiscellaneousBody"/>
        <w:jc w:val="both"/>
      </w:pPr>
    </w:p>
    <w:p>
      <w:pPr>
        <w:pStyle w:val="yMiscellaneousBody"/>
        <w:jc w:val="both"/>
        <w:rPr>
          <w:b/>
        </w:rPr>
      </w:pPr>
      <w:r>
        <w:rPr>
          <w:b/>
        </w:rPr>
        <w:t>BETWEEN</w:t>
      </w:r>
    </w:p>
    <w:p>
      <w:pPr>
        <w:pStyle w:val="yMiscellaneousBody"/>
        <w:jc w:val="both"/>
      </w:pPr>
    </w:p>
    <w:p>
      <w:pPr>
        <w:pStyle w:val="yMiscellaneousBody"/>
        <w:jc w:val="both"/>
      </w:pPr>
      <w:r>
        <w:rPr>
          <w:b/>
        </w:rPr>
        <w:t>THE HONOURABLE MARK McGOWAN</w:t>
      </w:r>
      <w:r>
        <w:t>, BA LLB MLA, Premier of the State of Western Australia, acting for and on behalf of the said State and its instrumentalities from time to time (hereinafter called the "</w:t>
      </w:r>
      <w:r>
        <w:rPr>
          <w:b/>
        </w:rPr>
        <w:t>State</w:t>
      </w:r>
      <w:r>
        <w:t>") of the first part,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w:t>
      </w:r>
      <w:r>
        <w:noBreakHyphen/>
        <w:t>158 St Georges Terrace, Perth, Western Australia, (hereinafter called the "</w:t>
      </w:r>
      <w:r>
        <w:rPr>
          <w:b/>
        </w:rPr>
        <w:t>Company</w:t>
      </w:r>
      <w:r>
        <w:t>" in which term shall be included its successors and permitted assigns) of the second part.</w:t>
      </w:r>
    </w:p>
    <w:p>
      <w:pPr>
        <w:pStyle w:val="yMiscellaneousBody"/>
        <w:jc w:val="both"/>
      </w:pPr>
      <w:r>
        <w:rPr>
          <w:b/>
        </w:rPr>
        <w:t>RECITALS</w:t>
      </w:r>
      <w:r>
        <w:t>:</w:t>
      </w:r>
    </w:p>
    <w:p>
      <w:pPr>
        <w:pStyle w:val="yMiscellaneousBody"/>
        <w:ind w:left="1276" w:hanging="709"/>
        <w:jc w:val="both"/>
      </w:pPr>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ind w:left="1276" w:hanging="709"/>
        <w:jc w:val="both"/>
      </w:pPr>
      <w:r>
        <w:rPr>
          <w:b/>
        </w:rPr>
        <w:t>B</w:t>
      </w:r>
      <w:r>
        <w:t>.</w:t>
      </w:r>
      <w:r>
        <w:tab/>
        <w:t>The State and the Company wish to vary the provisions of the Principal Agreement on the terms and conditions set out in this Agreement.</w:t>
      </w:r>
    </w:p>
    <w:p>
      <w:pPr>
        <w:pStyle w:val="yMiscellaneousBody"/>
        <w:jc w:val="both"/>
        <w:rPr>
          <w:b/>
        </w:rPr>
      </w:pPr>
      <w:r>
        <w:rPr>
          <w:b/>
        </w:rPr>
        <w:t>THE PARTIES AGREE AS FOLLOWS:</w:t>
      </w:r>
    </w:p>
    <w:p>
      <w:pPr>
        <w:pStyle w:val="yMiscellaneousBody"/>
        <w:ind w:left="1276" w:hanging="709"/>
        <w:jc w:val="both"/>
        <w:rPr>
          <w:b/>
        </w:rPr>
      </w:pPr>
      <w:r>
        <w:rPr>
          <w:b/>
        </w:rPr>
        <w:t>1.</w:t>
      </w:r>
      <w:r>
        <w:rPr>
          <w:b/>
        </w:rPr>
        <w:tab/>
        <w:t>Ratification and operation</w:t>
      </w:r>
    </w:p>
    <w:p>
      <w:pPr>
        <w:pStyle w:val="yMiscellaneousBody"/>
        <w:tabs>
          <w:tab w:val="left" w:pos="851"/>
          <w:tab w:val="left" w:pos="1276"/>
        </w:tabs>
        <w:ind w:left="1276" w:hanging="709"/>
        <w:jc w:val="both"/>
      </w:pPr>
      <w:r>
        <w:tab/>
        <w:t>(1)</w:t>
      </w:r>
      <w:r>
        <w:tab/>
        <w:t>This Agreement, other than this clause, does not come into operation except in accordance with subclause (2).</w:t>
      </w:r>
    </w:p>
    <w:p>
      <w:pPr>
        <w:pStyle w:val="yMiscellaneousBody"/>
        <w:tabs>
          <w:tab w:val="left" w:pos="851"/>
          <w:tab w:val="left" w:pos="1276"/>
        </w:tabs>
        <w:ind w:left="1276" w:hanging="709"/>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851"/>
          <w:tab w:val="left" w:pos="1276"/>
        </w:tabs>
        <w:ind w:left="1276" w:hanging="709"/>
        <w:jc w:val="both"/>
      </w:pPr>
      <w:r>
        <w:tab/>
        <w:t>(3)</w:t>
      </w:r>
      <w:r>
        <w:tab/>
        <w:t xml:space="preserve">The State must introduce in the Parliament of Western Australia before 31 October 2017 or a later date agreed by the parties to this Agreement a Bill to ratify this Agreement and must endeavour to secure its passage as an Act. </w:t>
      </w:r>
    </w:p>
    <w:p>
      <w:pPr>
        <w:pStyle w:val="yMiscellaneousBody"/>
        <w:tabs>
          <w:tab w:val="left" w:pos="851"/>
          <w:tab w:val="left" w:pos="1276"/>
        </w:tabs>
        <w:ind w:left="1276" w:hanging="709"/>
        <w:jc w:val="both"/>
      </w:pPr>
      <w:r>
        <w:tab/>
        <w:t>(4)</w:t>
      </w:r>
      <w:r>
        <w:tab/>
        <w:t xml:space="preserve">If by 31 December 2017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yMiscellaneousBody"/>
        <w:tabs>
          <w:tab w:val="left" w:pos="851"/>
          <w:tab w:val="left" w:pos="1276"/>
        </w:tabs>
        <w:ind w:left="1276" w:hanging="70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1276" w:hanging="709"/>
        <w:jc w:val="both"/>
      </w:pPr>
      <w:r>
        <w:rPr>
          <w:b/>
        </w:rPr>
        <w:t>2.</w:t>
      </w:r>
      <w:r>
        <w:rPr>
          <w:b/>
        </w:rPr>
        <w:tab/>
        <w:t>Variations of the Principal Agreement</w:t>
      </w:r>
    </w:p>
    <w:p>
      <w:pPr>
        <w:pStyle w:val="yMiscellaneousBody"/>
        <w:tabs>
          <w:tab w:val="left" w:pos="1276"/>
        </w:tabs>
        <w:ind w:left="1276" w:hanging="709"/>
        <w:jc w:val="both"/>
      </w:pPr>
      <w:r>
        <w:tab/>
        <w:t>The Principal Agreement is hereby varied as follows:</w:t>
      </w:r>
    </w:p>
    <w:p>
      <w:pPr>
        <w:pStyle w:val="yMiscellaneousBody"/>
        <w:tabs>
          <w:tab w:val="left" w:pos="1276"/>
          <w:tab w:val="left" w:pos="1843"/>
        </w:tabs>
        <w:ind w:left="1843" w:hanging="1276"/>
        <w:jc w:val="both"/>
      </w:pPr>
      <w:r>
        <w:tab/>
        <w:t>(1)</w:t>
      </w:r>
      <w:r>
        <w:tab/>
        <w:t>in clause 1 by inserting after the definition of "Channar Agreement" the following new definition:</w:t>
      </w:r>
    </w:p>
    <w:p>
      <w:pPr>
        <w:pStyle w:val="yMiscellaneousBody"/>
        <w:tabs>
          <w:tab w:val="left" w:pos="1843"/>
        </w:tabs>
        <w:ind w:left="1843" w:hanging="1276"/>
        <w:jc w:val="both"/>
      </w:pPr>
      <w:r>
        <w:tab/>
        <w:t>"</w:t>
      </w:r>
      <w:r>
        <w:rPr>
          <w:b/>
        </w:rPr>
        <w:t>Channar Joint Venture Completion Date</w:t>
      </w:r>
      <w:r>
        <w:t xml:space="preserve">" means the date (if it should occur prior to the cessation or determination of the Channar Agreement) upon which an associated company becomes, in accordance with clause 35 of the Channar Agreement, the sole entity comprising the 'Joint Venturers' for the purposes of that agreement;"; </w:t>
      </w:r>
    </w:p>
    <w:p>
      <w:pPr>
        <w:pStyle w:val="yMiscellaneousBody"/>
        <w:tabs>
          <w:tab w:val="left" w:pos="1276"/>
          <w:tab w:val="left" w:pos="1843"/>
        </w:tabs>
        <w:ind w:left="1843" w:hanging="1276"/>
        <w:jc w:val="both"/>
      </w:pPr>
      <w:r>
        <w:tab/>
        <w:t>(2)</w:t>
      </w:r>
      <w:r>
        <w:tab/>
        <w:t>in clause 8E by inserting after subclause (7) the following new subclause:</w:t>
      </w:r>
    </w:p>
    <w:p>
      <w:pPr>
        <w:pStyle w:val="yMiscellaneousBody"/>
        <w:tabs>
          <w:tab w:val="left" w:pos="1843"/>
          <w:tab w:val="left" w:pos="2410"/>
        </w:tabs>
        <w:ind w:left="2410" w:hanging="1843"/>
        <w:jc w:val="both"/>
      </w:pPr>
      <w:r>
        <w:tab/>
        <w:t>"(8)</w:t>
      </w:r>
      <w:r>
        <w:tab/>
        <w:t>The Company acknowledges that its obligations under this clause apply to its activities in connection with agreements contemplated by clause 15(7) of the Channar Agreement.";</w:t>
      </w:r>
    </w:p>
    <w:p>
      <w:pPr>
        <w:pStyle w:val="yMiscellaneousBody"/>
        <w:keepNext/>
        <w:tabs>
          <w:tab w:val="left" w:pos="1276"/>
          <w:tab w:val="left" w:pos="1843"/>
        </w:tabs>
        <w:ind w:left="1843" w:hanging="1276"/>
        <w:jc w:val="both"/>
      </w:pPr>
      <w:r>
        <w:tab/>
        <w:t>(3)</w:t>
      </w:r>
      <w:r>
        <w:tab/>
        <w:t>in clause 10 by inserting:</w:t>
      </w:r>
    </w:p>
    <w:p>
      <w:pPr>
        <w:pStyle w:val="yMiscellaneousBody"/>
        <w:tabs>
          <w:tab w:val="left" w:pos="1843"/>
          <w:tab w:val="left" w:pos="2410"/>
        </w:tabs>
        <w:ind w:left="2410" w:hanging="1843"/>
        <w:jc w:val="both"/>
      </w:pPr>
      <w:r>
        <w:tab/>
        <w:t>(a)</w:t>
      </w:r>
      <w:r>
        <w:tab/>
        <w:t>after the word "practicable" in paragraph (i) of subclause (2) of clause 10 the following:</w:t>
      </w:r>
    </w:p>
    <w:p>
      <w:pPr>
        <w:pStyle w:val="yMiscellaneousBody"/>
        <w:tabs>
          <w:tab w:val="left" w:pos="1843"/>
          <w:tab w:val="left" w:pos="2410"/>
        </w:tabs>
        <w:ind w:left="2410" w:hanging="1843"/>
        <w:jc w:val="both"/>
      </w:pPr>
      <w:r>
        <w:tab/>
      </w:r>
      <w:r>
        <w:tab/>
        <w:t>"(including in its activities in connection with agreements contemplated by clause 15(7) of the Channar Agreement)"; and</w:t>
      </w:r>
    </w:p>
    <w:p>
      <w:pPr>
        <w:pStyle w:val="yMiscellaneousBody"/>
        <w:tabs>
          <w:tab w:val="left" w:pos="1843"/>
          <w:tab w:val="left" w:pos="2410"/>
        </w:tabs>
        <w:ind w:left="2410" w:hanging="1843"/>
        <w:jc w:val="both"/>
      </w:pPr>
      <w:r>
        <w:tab/>
        <w:t>(b)</w:t>
      </w:r>
      <w:r>
        <w:tab/>
        <w:t>after subparagraph (i) of paragraph (a) of subclause (4) the following new subparagraph:</w:t>
      </w:r>
    </w:p>
    <w:p>
      <w:pPr>
        <w:pStyle w:val="yMiscellaneousBody"/>
        <w:tabs>
          <w:tab w:val="left" w:pos="1843"/>
          <w:tab w:val="left" w:pos="2410"/>
          <w:tab w:val="left" w:pos="2977"/>
        </w:tabs>
        <w:ind w:left="2977" w:hanging="2410"/>
        <w:jc w:val="both"/>
      </w:pPr>
      <w:r>
        <w:tab/>
      </w:r>
      <w:r>
        <w:tab/>
        <w:t>"(ia)</w:t>
      </w:r>
      <w:r>
        <w:tab/>
        <w:t>iron ore mined from the mining lease granted under the Channar Agreement; or"</w:t>
      </w:r>
    </w:p>
    <w:p>
      <w:pPr>
        <w:pStyle w:val="yMiscellaneousBody"/>
        <w:tabs>
          <w:tab w:val="left" w:pos="1276"/>
          <w:tab w:val="left" w:pos="1843"/>
        </w:tabs>
        <w:ind w:left="1843" w:hanging="1276"/>
        <w:jc w:val="both"/>
      </w:pPr>
      <w:r>
        <w:tab/>
        <w:t>(4)</w:t>
      </w:r>
      <w:r>
        <w:tab/>
        <w:t>in clause 10H:</w:t>
      </w:r>
    </w:p>
    <w:p>
      <w:pPr>
        <w:pStyle w:val="yMiscellaneousBody"/>
        <w:tabs>
          <w:tab w:val="left" w:pos="1843"/>
          <w:tab w:val="left" w:pos="2410"/>
        </w:tabs>
        <w:ind w:left="2410" w:hanging="1843"/>
        <w:jc w:val="both"/>
      </w:pPr>
      <w:r>
        <w:tab/>
        <w:t>(a)</w:t>
      </w:r>
      <w:r>
        <w:tab/>
        <w:t>in paragraph (b) of subclause (1) by replacing the second reference to "clause" with "subclause"; and</w:t>
      </w:r>
    </w:p>
    <w:p>
      <w:pPr>
        <w:pStyle w:val="yMiscellaneousBody"/>
        <w:tabs>
          <w:tab w:val="left" w:pos="1843"/>
          <w:tab w:val="left" w:pos="2410"/>
        </w:tabs>
        <w:ind w:left="2410" w:hanging="1843"/>
        <w:jc w:val="both"/>
      </w:pPr>
      <w:r>
        <w:tab/>
        <w:t>(b)</w:t>
      </w:r>
      <w:r>
        <w:tab/>
        <w:t>inserting after subclause (1) the following new subclauses:</w:t>
      </w:r>
    </w:p>
    <w:p>
      <w:pPr>
        <w:pStyle w:val="yMiscellaneousBody"/>
        <w:tabs>
          <w:tab w:val="left" w:pos="2552"/>
          <w:tab w:val="left" w:pos="3261"/>
        </w:tabs>
        <w:ind w:left="3261" w:hanging="2694"/>
        <w:jc w:val="both"/>
      </w:pPr>
      <w:r>
        <w:tab/>
        <w:t>"(1A)</w:t>
      </w:r>
      <w:r>
        <w:tab/>
        <w:t xml:space="preserve">On and from the Channar Joint Venture Completion Date and prior to the cessation or determination of the Channar Agreement the Company may from time to time: </w:t>
      </w:r>
    </w:p>
    <w:p>
      <w:pPr>
        <w:pStyle w:val="yMiscellaneousBody"/>
        <w:tabs>
          <w:tab w:val="left" w:pos="3261"/>
        </w:tabs>
        <w:ind w:left="3686" w:hanging="3119"/>
        <w:jc w:val="both"/>
      </w:pPr>
      <w:r>
        <w:tab/>
        <w:t>(a)</w:t>
      </w:r>
      <w:r>
        <w:tab/>
        <w:t>with the written consent of the Joint Venturers under the Channar Agreement and provided it is at that date the holder of Mineral Lease 4SA apply to the Minister for Mines for inclusion in Mineral Lease 4SA of so much of the land within the mining lease granted under the Channar Agreement as the Company then desires and the Minister for Mines shall upon the surrender of the land applied for include that land in Mineral Lease 4SA on terms and in the manner contemplated by subclause (1)(a) above; and</w:t>
      </w:r>
    </w:p>
    <w:p>
      <w:pPr>
        <w:pStyle w:val="yMiscellaneousBody"/>
        <w:tabs>
          <w:tab w:val="left" w:pos="3261"/>
        </w:tabs>
        <w:ind w:left="3686" w:hanging="3119"/>
        <w:jc w:val="both"/>
      </w:pPr>
      <w:r>
        <w:tab/>
        <w:t>(b)</w:t>
      </w:r>
      <w:r>
        <w:tab/>
        <w:t>with the written consent of the Joint Venturers under the Channar Agreement and provided that they are at that date the holder of any lease licence easement grant or other title made under the Channar Agreement, apply for a similar right or rights for the purpose of facilitating mining from areas included or to be included in Mineral Lease 4SA pursuant to paragraph (a) of this subclause and the State shall, consequent upon the registration of the relevant surrender or surrenders, grant or arrange to have the appropriate authority or other interested instrumentality of the State grant such right or rights on terms and in the manner contemplated by subclause (1)(b) above.</w:t>
      </w:r>
    </w:p>
    <w:p>
      <w:pPr>
        <w:pStyle w:val="yMiscellaneousBody"/>
        <w:tabs>
          <w:tab w:val="left" w:pos="2552"/>
          <w:tab w:val="left" w:pos="3261"/>
        </w:tabs>
        <w:ind w:left="3261" w:hanging="2694"/>
        <w:jc w:val="both"/>
      </w:pPr>
      <w:r>
        <w:tab/>
        <w:t>(1B)</w:t>
      </w:r>
      <w:r>
        <w:tab/>
        <w:t>Except as otherwise agreed by the Minister, the Company shall undertake and complete any outstanding decommissioning, remediation, rehabilitation and other closure activities and works relating to land included in Mineral Lease 4SA or the subject of a right granted pursuant to this Clause in accordance with all laws and requirements applicable to that land immediately prior to the inclusion or grant including requirements under the Channar Agreement, the EP Act, the Mining Act 1978, the LAA and the terms and conditions of the former title."; and</w:t>
      </w:r>
    </w:p>
    <w:p>
      <w:pPr>
        <w:pStyle w:val="yMiscellaneousBody"/>
        <w:tabs>
          <w:tab w:val="left" w:pos="1276"/>
          <w:tab w:val="left" w:pos="1843"/>
        </w:tabs>
        <w:ind w:left="1843" w:hanging="1276"/>
        <w:jc w:val="both"/>
      </w:pPr>
      <w:r>
        <w:tab/>
        <w:t>(5)</w:t>
      </w:r>
      <w:r>
        <w:tab/>
        <w:t>in clause 28 by adding the following after "State":</w:t>
      </w:r>
    </w:p>
    <w:p>
      <w:pPr>
        <w:pStyle w:val="yMiscellaneousBody"/>
        <w:tabs>
          <w:tab w:val="left" w:pos="1843"/>
          <w:tab w:val="left" w:pos="2410"/>
        </w:tabs>
        <w:ind w:left="2410" w:hanging="1843"/>
        <w:jc w:val="both"/>
      </w:pPr>
      <w:r>
        <w:tab/>
      </w:r>
      <w:r>
        <w:tab/>
        <w:t>"and the parties to this Agreement submit to the jurisdiction of the courts of Western Australia in relation to any action or proceeding to settle any dispute or question arising out of or in connection with this Agreement".</w:t>
      </w:r>
    </w:p>
    <w:p>
      <w:pPr>
        <w:rPr>
          <w:sz w:val="22"/>
        </w:rPr>
      </w:pPr>
    </w:p>
    <w:p>
      <w:pPr>
        <w:rPr>
          <w:sz w:val="22"/>
        </w:rPr>
      </w:pPr>
    </w:p>
    <w:p>
      <w:pPr>
        <w:pStyle w:val="yMiscellaneousBody"/>
        <w:jc w:val="both"/>
        <w:rPr>
          <w:b/>
        </w:rPr>
      </w:pPr>
      <w:r>
        <w:rPr>
          <w:b/>
        </w:rPr>
        <w:t>EXECUTED AS A DEED.</w:t>
      </w:r>
    </w:p>
    <w:p/>
    <w:p/>
    <w:tbl>
      <w:tblPr>
        <w:tblW w:w="7105" w:type="dxa"/>
        <w:tblLayout w:type="fixed"/>
        <w:tblCellMar>
          <w:left w:w="71" w:type="dxa"/>
          <w:right w:w="71" w:type="dxa"/>
        </w:tblCellMar>
        <w:tblLook w:val="0000" w:firstRow="0" w:lastRow="0" w:firstColumn="0" w:lastColumn="0" w:noHBand="0" w:noVBand="0"/>
      </w:tblPr>
      <w:tblGrid>
        <w:gridCol w:w="36"/>
        <w:gridCol w:w="3445"/>
        <w:gridCol w:w="43"/>
        <w:gridCol w:w="383"/>
        <w:gridCol w:w="42"/>
        <w:gridCol w:w="3156"/>
      </w:tblGrid>
      <w:tr>
        <w:trPr>
          <w:gridBefore w:val="1"/>
          <w:wBefore w:w="36" w:type="dxa"/>
        </w:trPr>
        <w:tc>
          <w:tcPr>
            <w:tcW w:w="3488" w:type="dxa"/>
            <w:gridSpan w:val="2"/>
          </w:tcPr>
          <w:p>
            <w:pPr>
              <w:pStyle w:val="yTableNAm"/>
              <w:spacing w:before="0"/>
              <w:jc w:val="both"/>
              <w:rPr>
                <w:szCs w:val="24"/>
              </w:rPr>
            </w:pPr>
            <w:r>
              <w:rPr>
                <w:b/>
                <w:szCs w:val="24"/>
              </w:rPr>
              <w:t>SIGNED</w:t>
            </w:r>
            <w:r>
              <w:rPr>
                <w:szCs w:val="24"/>
              </w:rPr>
              <w:t xml:space="preserve"> by </w:t>
            </w:r>
            <w:r>
              <w:rPr>
                <w:b/>
                <w:szCs w:val="24"/>
              </w:rPr>
              <w:t>THE</w:t>
            </w:r>
            <w:r>
              <w:rPr>
                <w:szCs w:val="24"/>
              </w:rPr>
              <w:t xml:space="preserve"> </w:t>
            </w:r>
            <w:r>
              <w:rPr>
                <w:b/>
                <w:szCs w:val="24"/>
              </w:rPr>
              <w:t xml:space="preserve">HONOURABLE </w:t>
            </w:r>
            <w:r>
              <w:rPr>
                <w:b/>
                <w:szCs w:val="22"/>
              </w:rPr>
              <w:t>MARK McGOWAN</w:t>
            </w:r>
            <w:r>
              <w:rPr>
                <w:szCs w:val="22"/>
              </w:rPr>
              <w:t>,</w:t>
            </w:r>
            <w:r>
              <w:rPr>
                <w:szCs w:val="24"/>
              </w:rPr>
              <w:t xml:space="preserve"> in the presence of:</w:t>
            </w:r>
          </w:p>
          <w:p>
            <w:pPr>
              <w:pStyle w:val="yTableNAm"/>
              <w:spacing w:before="0"/>
              <w:jc w:val="both"/>
              <w:rPr>
                <w:szCs w:val="24"/>
              </w:rPr>
            </w:pPr>
          </w:p>
          <w:p>
            <w:pPr>
              <w:pStyle w:val="yTableNAm"/>
              <w:spacing w:before="0"/>
              <w:jc w:val="both"/>
              <w:rPr>
                <w:szCs w:val="24"/>
              </w:rPr>
            </w:pPr>
            <w:r>
              <w:rPr>
                <w:szCs w:val="24"/>
              </w:rPr>
              <w:t>[Signature]</w:t>
            </w:r>
            <w:r>
              <w:rPr>
                <w:szCs w:val="24"/>
              </w:rPr>
              <w:br/>
              <w:t>...................................................</w:t>
            </w:r>
            <w:r>
              <w:rPr>
                <w:szCs w:val="24"/>
              </w:rPr>
              <w:br/>
              <w:t>Signature of witness</w:t>
            </w:r>
          </w:p>
          <w:p>
            <w:pPr>
              <w:pStyle w:val="yTableNAm"/>
              <w:spacing w:before="0"/>
              <w:jc w:val="both"/>
              <w:rPr>
                <w:szCs w:val="24"/>
              </w:rPr>
            </w:pPr>
          </w:p>
          <w:p>
            <w:pPr>
              <w:pStyle w:val="yTableNAm"/>
              <w:spacing w:before="0"/>
              <w:rPr>
                <w:szCs w:val="24"/>
              </w:rPr>
            </w:pPr>
            <w:r>
              <w:rPr>
                <w:szCs w:val="24"/>
              </w:rPr>
              <w:t>TRENA McDONALD</w:t>
            </w:r>
            <w:r>
              <w:rPr>
                <w:szCs w:val="24"/>
              </w:rPr>
              <w:br/>
              <w:t>.......................................................</w:t>
            </w:r>
            <w:r>
              <w:rPr>
                <w:szCs w:val="24"/>
              </w:rPr>
              <w:br/>
              <w:t>Name of witness (block letters)</w:t>
            </w:r>
          </w:p>
        </w:tc>
        <w:tc>
          <w:tcPr>
            <w:tcW w:w="425" w:type="dxa"/>
            <w:gridSpan w:val="2"/>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56" w:type="dxa"/>
          </w:tcPr>
          <w:p>
            <w:pPr>
              <w:pStyle w:val="yTableNAm"/>
              <w:spacing w:before="0"/>
              <w:jc w:val="both"/>
              <w:rPr>
                <w:szCs w:val="24"/>
              </w:rPr>
            </w:pPr>
          </w:p>
          <w:p>
            <w:pPr>
              <w:pStyle w:val="yTableNAm"/>
              <w:spacing w:before="0"/>
              <w:jc w:val="both"/>
              <w:rPr>
                <w:szCs w:val="24"/>
              </w:rPr>
            </w:pPr>
          </w:p>
          <w:p>
            <w:pPr>
              <w:pStyle w:val="yTableNAm"/>
              <w:spacing w:before="0"/>
              <w:jc w:val="both"/>
              <w:rPr>
                <w:szCs w:val="24"/>
              </w:rPr>
            </w:pPr>
          </w:p>
          <w:p>
            <w:pPr>
              <w:pStyle w:val="yTableNAm"/>
              <w:spacing w:before="0"/>
              <w:rPr>
                <w:szCs w:val="24"/>
              </w:rPr>
            </w:pPr>
            <w:r>
              <w:t>[Signature]</w:t>
            </w:r>
            <w:r>
              <w:br/>
              <w:t>................................................</w:t>
            </w:r>
            <w:r>
              <w:br/>
              <w:t xml:space="preserve">Signature of </w:t>
            </w:r>
            <w:r>
              <w:rPr>
                <w:b/>
              </w:rPr>
              <w:t>THE</w:t>
            </w:r>
            <w:r>
              <w:rPr>
                <w:b/>
                <w:szCs w:val="24"/>
              </w:rPr>
              <w:t xml:space="preserve"> HONOURABLE </w:t>
            </w:r>
            <w:r>
              <w:rPr>
                <w:b/>
                <w:szCs w:val="22"/>
              </w:rPr>
              <w:t>MARK McGOWAN</w:t>
            </w:r>
          </w:p>
        </w:tc>
      </w:tr>
      <w:tr>
        <w:tblPrEx>
          <w:tblCellMar>
            <w:left w:w="107" w:type="dxa"/>
            <w:right w:w="107" w:type="dxa"/>
          </w:tblCellMar>
        </w:tblPrEx>
        <w:tc>
          <w:tcPr>
            <w:tcW w:w="3481" w:type="dxa"/>
            <w:gridSpan w:val="2"/>
          </w:tcPr>
          <w:p>
            <w:pPr>
              <w:pStyle w:val="yTableNAm"/>
              <w:spacing w:before="360"/>
              <w:jc w:val="both"/>
            </w:pPr>
            <w:r>
              <w:rPr>
                <w:b/>
              </w:rPr>
              <w:t xml:space="preserve">EXECUTED </w:t>
            </w:r>
            <w:r>
              <w:t xml:space="preserve">by </w:t>
            </w:r>
            <w:r>
              <w:rPr>
                <w:b/>
                <w:szCs w:val="22"/>
              </w:rPr>
              <w:t xml:space="preserve">HAMERSLEY IRON PTY. LIMITED </w:t>
            </w:r>
            <w:r>
              <w:rPr>
                <w:szCs w:val="22"/>
              </w:rPr>
              <w:t xml:space="preserve">ACN 004 558 276 </w:t>
            </w:r>
            <w:r>
              <w:t xml:space="preserve">in accordance with section 127(1) of the </w:t>
            </w:r>
            <w:bookmarkStart w:id="430" w:name="RuleErr_6"/>
            <w:r>
              <w:rPr>
                <w:i/>
              </w:rPr>
              <w:t>Corporations Act 2001</w:t>
            </w:r>
            <w:bookmarkEnd w:id="430"/>
            <w:r>
              <w:t xml:space="preserve"> (Cth) by authority of its directors:</w:t>
            </w:r>
          </w:p>
          <w:p>
            <w:pPr>
              <w:pStyle w:val="yTableNAm"/>
              <w:keepNext/>
              <w:jc w:val="both"/>
            </w:pPr>
          </w:p>
          <w:p>
            <w:pPr>
              <w:pStyle w:val="yTableNAm"/>
              <w:keepNext/>
              <w:spacing w:before="0"/>
            </w:pPr>
            <w:r>
              <w:rPr>
                <w:szCs w:val="24"/>
              </w:rPr>
              <w:t>[Signature]</w:t>
            </w:r>
            <w:r>
              <w:rPr>
                <w:szCs w:val="24"/>
              </w:rPr>
              <w:br/>
            </w:r>
            <w:r>
              <w:t>...........................................................</w:t>
            </w:r>
            <w:r>
              <w:br/>
              <w:t>Signature of director</w:t>
            </w:r>
            <w:r>
              <w:br/>
            </w:r>
          </w:p>
          <w:p>
            <w:pPr>
              <w:pStyle w:val="yTableNAm"/>
              <w:keepNext/>
            </w:pPr>
            <w:r>
              <w:br/>
            </w:r>
            <w:r>
              <w:br/>
              <w:t>PAUL SHANNON</w:t>
            </w:r>
            <w:r>
              <w:br/>
              <w:t>...........................................................</w:t>
            </w:r>
            <w:r>
              <w:br/>
              <w:t>Name of director (block letters)</w:t>
            </w:r>
          </w:p>
        </w:tc>
        <w:tc>
          <w:tcPr>
            <w:tcW w:w="426" w:type="dxa"/>
            <w:gridSpan w:val="2"/>
          </w:tcPr>
          <w:p>
            <w:pPr>
              <w:pStyle w:val="yTableNAm"/>
              <w:keepNext/>
              <w:jc w:val="both"/>
            </w:pPr>
            <w:r>
              <w:br/>
              <w:t>)</w:t>
            </w:r>
            <w:r>
              <w:br/>
              <w:t>)</w:t>
            </w:r>
            <w:r>
              <w:br/>
              <w:t>)</w:t>
            </w:r>
            <w:r>
              <w:br/>
              <w:t>)</w:t>
            </w:r>
            <w:r>
              <w:br/>
              <w:t>)</w:t>
            </w:r>
            <w:r>
              <w:br/>
              <w:t>)</w:t>
            </w:r>
            <w:r>
              <w:br/>
            </w:r>
          </w:p>
        </w:tc>
        <w:tc>
          <w:tcPr>
            <w:tcW w:w="3198" w:type="dxa"/>
            <w:gridSpan w:val="2"/>
          </w:tcPr>
          <w:p>
            <w:pPr>
              <w:pStyle w:val="yTableNAm"/>
              <w:keepNext/>
              <w:jc w:val="both"/>
            </w:pPr>
            <w:r>
              <w:br/>
            </w:r>
            <w:r>
              <w:br/>
            </w:r>
            <w:r>
              <w:br/>
            </w:r>
            <w:r>
              <w:br/>
            </w:r>
            <w:r>
              <w:br/>
            </w:r>
            <w:r>
              <w:br/>
            </w:r>
            <w:r>
              <w:br/>
            </w:r>
          </w:p>
          <w:p>
            <w:pPr>
              <w:pStyle w:val="yTableNAm"/>
              <w:keepNext/>
              <w:jc w:val="both"/>
              <w:rPr>
                <w:sz w:val="18"/>
                <w:szCs w:val="18"/>
              </w:rPr>
            </w:pPr>
            <w:r>
              <w:rPr>
                <w:szCs w:val="24"/>
              </w:rPr>
              <w:t>[Signature]</w:t>
            </w:r>
            <w:r>
              <w:rPr>
                <w:szCs w:val="24"/>
              </w:rPr>
              <w:br/>
            </w:r>
            <w:r>
              <w:t>...................................................</w:t>
            </w:r>
            <w:r>
              <w:br/>
              <w:t>Signature of director/</w:t>
            </w:r>
            <w:r>
              <w:rPr>
                <w:strike/>
              </w:rPr>
              <w:t>company secretary</w:t>
            </w:r>
            <w:r>
              <w:t>*</w:t>
            </w:r>
            <w:r>
              <w:br/>
            </w:r>
            <w:r>
              <w:rPr>
                <w:sz w:val="18"/>
                <w:szCs w:val="18"/>
              </w:rPr>
              <w:t>*delete whichever is not applicable</w:t>
            </w:r>
          </w:p>
          <w:p>
            <w:pPr>
              <w:pStyle w:val="yTableNAm"/>
              <w:keepNext/>
              <w:jc w:val="both"/>
            </w:pPr>
          </w:p>
          <w:p>
            <w:pPr>
              <w:pStyle w:val="yTableNAm"/>
              <w:keepNext/>
            </w:pPr>
            <w:r>
              <w:t>MICHAEL GOLLSCHEWSKI</w:t>
            </w:r>
            <w:r>
              <w:br/>
              <w:t>.....................................................</w:t>
            </w:r>
            <w:r>
              <w:br/>
              <w:t>Name of director/</w:t>
            </w:r>
            <w:r>
              <w:rPr>
                <w:strike/>
              </w:rPr>
              <w:t>company secretary</w:t>
            </w:r>
            <w:r>
              <w:t>* (block letters)</w:t>
            </w:r>
            <w:r>
              <w:br/>
            </w:r>
            <w:r>
              <w:rPr>
                <w:sz w:val="18"/>
                <w:szCs w:val="18"/>
              </w:rPr>
              <w:t>*delete whichever is not applicable</w:t>
            </w:r>
          </w:p>
        </w:tc>
      </w:tr>
    </w:tbl>
    <w:p>
      <w:pPr>
        <w:pStyle w:val="yFootnotesection"/>
      </w:pPr>
      <w:r>
        <w:tab/>
        <w:t>[Sixteenth Schedule inserted: No. 13 of 2017 s. 11.]</w:t>
      </w:r>
    </w:p>
    <w:p>
      <w:pPr>
        <w:pStyle w:val="yFootnotesection"/>
        <w:tabs>
          <w:tab w:val="clear" w:pos="893"/>
        </w:tabs>
        <w:rPr>
          <w:del w:id="431" w:author="Master Repository Process" w:date="2025-05-29T12:12:00Z"/>
        </w:rPr>
      </w:pPr>
    </w:p>
    <w:p>
      <w:pPr>
        <w:pStyle w:val="yScheduleHeading"/>
        <w:rPr>
          <w:ins w:id="432" w:author="Master Repository Process" w:date="2025-05-29T12:12:00Z"/>
        </w:rPr>
      </w:pPr>
      <w:bookmarkStart w:id="433" w:name="_Toc176260715"/>
      <w:bookmarkStart w:id="434" w:name="_Toc176344760"/>
      <w:bookmarkStart w:id="435" w:name="_Toc180508440"/>
      <w:bookmarkStart w:id="436" w:name="_Toc180509790"/>
      <w:bookmarkStart w:id="437" w:name="_Toc180575715"/>
      <w:bookmarkStart w:id="438" w:name="_Toc180588337"/>
      <w:bookmarkStart w:id="439" w:name="_Toc180596268"/>
      <w:ins w:id="440" w:author="Master Repository Process" w:date="2025-05-29T12:12:00Z">
        <w:r>
          <w:rPr>
            <w:rStyle w:val="CharSchNo"/>
          </w:rPr>
          <w:t>Seventeenth Schedule</w:t>
        </w:r>
        <w:r>
          <w:rPr>
            <w:rStyle w:val="CharSDivNo"/>
          </w:rPr>
          <w:t> </w:t>
        </w:r>
        <w:r>
          <w:t>—</w:t>
        </w:r>
        <w:r>
          <w:rPr>
            <w:rStyle w:val="CharSDivText"/>
          </w:rPr>
          <w:t> </w:t>
        </w:r>
        <w:r>
          <w:rPr>
            <w:rStyle w:val="CharSchText"/>
          </w:rPr>
          <w:t>Sixteenth Supplementary Agreement</w:t>
        </w:r>
        <w:bookmarkEnd w:id="433"/>
        <w:bookmarkEnd w:id="434"/>
        <w:bookmarkEnd w:id="435"/>
        <w:bookmarkEnd w:id="436"/>
        <w:bookmarkEnd w:id="437"/>
        <w:bookmarkEnd w:id="438"/>
        <w:bookmarkEnd w:id="439"/>
      </w:ins>
    </w:p>
    <w:p>
      <w:pPr>
        <w:pStyle w:val="yShoulderClause"/>
        <w:rPr>
          <w:ins w:id="441" w:author="Master Repository Process" w:date="2025-05-29T12:12:00Z"/>
        </w:rPr>
      </w:pPr>
      <w:ins w:id="442" w:author="Master Repository Process" w:date="2025-05-29T12:12:00Z">
        <w:r>
          <w:t>[s. 2]</w:t>
        </w:r>
      </w:ins>
    </w:p>
    <w:p>
      <w:pPr>
        <w:pStyle w:val="yFootnoteheading"/>
        <w:rPr>
          <w:ins w:id="443" w:author="Master Repository Process" w:date="2025-05-29T12:12:00Z"/>
        </w:rPr>
      </w:pPr>
      <w:ins w:id="444" w:author="Master Repository Process" w:date="2025-05-29T12:12:00Z">
        <w:r>
          <w:tab/>
          <w:t xml:space="preserve">[Heading inserted: </w:t>
        </w:r>
        <w:r>
          <w:rPr>
            <w:szCs w:val="22"/>
          </w:rPr>
          <w:t>No. 38 of 2024 s. 13</w:t>
        </w:r>
        <w:r>
          <w:t>.]</w:t>
        </w:r>
      </w:ins>
    </w:p>
    <w:p>
      <w:pPr>
        <w:pStyle w:val="yMiscellaneousBody"/>
        <w:jc w:val="center"/>
        <w:rPr>
          <w:ins w:id="445" w:author="Master Repository Process" w:date="2025-05-29T12:12:00Z"/>
          <w:b/>
          <w:bCs/>
        </w:rPr>
      </w:pPr>
      <w:ins w:id="446" w:author="Master Repository Process" w:date="2025-05-29T12:12:00Z">
        <w:r>
          <w:rPr>
            <w:b/>
            <w:bCs/>
          </w:rPr>
          <w:t>2024</w:t>
        </w:r>
      </w:ins>
    </w:p>
    <w:p>
      <w:pPr>
        <w:pStyle w:val="yMiscellaneousBody"/>
        <w:jc w:val="center"/>
        <w:rPr>
          <w:ins w:id="447" w:author="Master Repository Process" w:date="2025-05-29T12:12:00Z"/>
          <w:szCs w:val="22"/>
        </w:rPr>
      </w:pPr>
    </w:p>
    <w:p>
      <w:pPr>
        <w:pStyle w:val="yMiscellaneousBody"/>
        <w:jc w:val="center"/>
        <w:rPr>
          <w:ins w:id="448" w:author="Master Repository Process" w:date="2025-05-29T12:12:00Z"/>
          <w:b/>
          <w:szCs w:val="22"/>
        </w:rPr>
      </w:pPr>
      <w:ins w:id="449" w:author="Master Repository Process" w:date="2025-05-29T12:12:00Z">
        <w:r>
          <w:rPr>
            <w:b/>
            <w:szCs w:val="22"/>
          </w:rPr>
          <w:t xml:space="preserve">THE </w:t>
        </w:r>
        <w:r>
          <w:rPr>
            <w:b/>
            <w:bCs/>
          </w:rPr>
          <w:t>HONOURABLE</w:t>
        </w:r>
        <w:r>
          <w:rPr>
            <w:b/>
            <w:szCs w:val="22"/>
          </w:rPr>
          <w:t xml:space="preserve"> ROGER COOK</w:t>
        </w:r>
        <w:r>
          <w:rPr>
            <w:b/>
            <w:szCs w:val="22"/>
          </w:rPr>
          <w:br/>
          <w:t>PREMIER OF THE STATE OF WESTERN AUSTRALIA</w:t>
        </w:r>
      </w:ins>
    </w:p>
    <w:p>
      <w:pPr>
        <w:pStyle w:val="yMiscellaneousBody"/>
        <w:jc w:val="center"/>
        <w:rPr>
          <w:ins w:id="450" w:author="Master Repository Process" w:date="2025-05-29T12:12:00Z"/>
          <w:b/>
          <w:szCs w:val="22"/>
        </w:rPr>
      </w:pPr>
    </w:p>
    <w:p>
      <w:pPr>
        <w:pStyle w:val="yMiscellaneousBody"/>
        <w:jc w:val="center"/>
        <w:rPr>
          <w:ins w:id="451" w:author="Master Repository Process" w:date="2025-05-29T12:12:00Z"/>
          <w:b/>
          <w:szCs w:val="22"/>
        </w:rPr>
      </w:pPr>
      <w:ins w:id="452" w:author="Master Repository Process" w:date="2025-05-29T12:12:00Z">
        <w:r>
          <w:rPr>
            <w:b/>
            <w:szCs w:val="22"/>
          </w:rPr>
          <w:t>AND</w:t>
        </w:r>
      </w:ins>
    </w:p>
    <w:p>
      <w:pPr>
        <w:pStyle w:val="yMiscellaneousBody"/>
        <w:jc w:val="center"/>
        <w:rPr>
          <w:ins w:id="453" w:author="Master Repository Process" w:date="2025-05-29T12:12:00Z"/>
          <w:b/>
          <w:szCs w:val="22"/>
        </w:rPr>
      </w:pPr>
    </w:p>
    <w:p>
      <w:pPr>
        <w:pStyle w:val="yMiscellaneousBody"/>
        <w:jc w:val="center"/>
        <w:rPr>
          <w:ins w:id="454" w:author="Master Repository Process" w:date="2025-05-29T12:12:00Z"/>
          <w:b/>
          <w:bCs/>
          <w:szCs w:val="22"/>
        </w:rPr>
      </w:pPr>
      <w:ins w:id="455" w:author="Master Repository Process" w:date="2025-05-29T12:12:00Z">
        <w:r>
          <w:rPr>
            <w:b/>
            <w:bCs/>
            <w:szCs w:val="22"/>
          </w:rPr>
          <w:t xml:space="preserve">HAMERSLEY </w:t>
        </w:r>
        <w:r>
          <w:rPr>
            <w:b/>
            <w:bCs/>
          </w:rPr>
          <w:t>IRON</w:t>
        </w:r>
        <w:r>
          <w:rPr>
            <w:b/>
            <w:bCs/>
            <w:szCs w:val="22"/>
          </w:rPr>
          <w:t xml:space="preserve"> PTY. LIMITED</w:t>
        </w:r>
        <w:r>
          <w:rPr>
            <w:b/>
            <w:bCs/>
            <w:szCs w:val="22"/>
          </w:rPr>
          <w:br/>
          <w:t>ACN 004 558 276</w:t>
        </w:r>
      </w:ins>
    </w:p>
    <w:p>
      <w:pPr>
        <w:pStyle w:val="yMiscellaneousBody"/>
        <w:pBdr>
          <w:bottom w:val="single" w:sz="4" w:space="1" w:color="auto"/>
        </w:pBdr>
        <w:jc w:val="center"/>
        <w:rPr>
          <w:ins w:id="456" w:author="Master Repository Process" w:date="2025-05-29T12:12:00Z"/>
          <w:szCs w:val="22"/>
        </w:rPr>
      </w:pPr>
    </w:p>
    <w:p>
      <w:pPr>
        <w:pStyle w:val="yMiscellaneousBody"/>
        <w:keepNext/>
        <w:pBdr>
          <w:bottom w:val="single" w:sz="4" w:space="1" w:color="auto"/>
        </w:pBdr>
        <w:jc w:val="center"/>
        <w:rPr>
          <w:ins w:id="457" w:author="Master Repository Process" w:date="2025-05-29T12:12:00Z"/>
          <w:szCs w:val="22"/>
        </w:rPr>
      </w:pPr>
    </w:p>
    <w:p>
      <w:pPr>
        <w:pStyle w:val="yMiscellaneousBody"/>
        <w:keepNext/>
        <w:jc w:val="center"/>
        <w:rPr>
          <w:ins w:id="458" w:author="Master Repository Process" w:date="2025-05-29T12:12:00Z"/>
          <w:b/>
          <w:szCs w:val="22"/>
        </w:rPr>
      </w:pPr>
      <w:ins w:id="459" w:author="Master Repository Process" w:date="2025-05-29T12:12:00Z">
        <w:r>
          <w:rPr>
            <w:b/>
            <w:szCs w:val="22"/>
          </w:rPr>
          <w:t>IRON ORE (HAMERSLEY RANGE) AGREEMENT 1963</w:t>
        </w:r>
      </w:ins>
    </w:p>
    <w:p>
      <w:pPr>
        <w:pStyle w:val="yMiscellaneousBody"/>
        <w:pBdr>
          <w:bottom w:val="single" w:sz="4" w:space="1" w:color="auto"/>
        </w:pBdr>
        <w:jc w:val="center"/>
        <w:rPr>
          <w:ins w:id="460" w:author="Master Repository Process" w:date="2025-05-29T12:12:00Z"/>
          <w:b/>
          <w:szCs w:val="22"/>
        </w:rPr>
      </w:pPr>
      <w:ins w:id="461" w:author="Master Repository Process" w:date="2025-05-29T12:12:00Z">
        <w:r>
          <w:rPr>
            <w:b/>
            <w:szCs w:val="22"/>
          </w:rPr>
          <w:t xml:space="preserve">RATIFIED </w:t>
        </w:r>
        <w:r>
          <w:rPr>
            <w:b/>
            <w:bCs/>
          </w:rPr>
          <w:t>VARIATION</w:t>
        </w:r>
        <w:r>
          <w:rPr>
            <w:b/>
            <w:szCs w:val="22"/>
          </w:rPr>
          <w:t xml:space="preserve"> AGREEMENT</w:t>
        </w:r>
      </w:ins>
    </w:p>
    <w:p>
      <w:pPr>
        <w:pStyle w:val="yMiscellaneousBody"/>
        <w:pBdr>
          <w:bottom w:val="single" w:sz="4" w:space="1" w:color="auto"/>
        </w:pBdr>
        <w:jc w:val="center"/>
        <w:rPr>
          <w:ins w:id="462" w:author="Master Repository Process" w:date="2025-05-29T12:12:00Z"/>
          <w:szCs w:val="22"/>
        </w:rPr>
      </w:pPr>
    </w:p>
    <w:p>
      <w:pPr>
        <w:pStyle w:val="yMiscellaneousBody"/>
        <w:jc w:val="center"/>
        <w:rPr>
          <w:ins w:id="463" w:author="Master Repository Process" w:date="2025-05-29T12:12:00Z"/>
          <w:szCs w:val="22"/>
        </w:rPr>
      </w:pPr>
    </w:p>
    <w:p>
      <w:pPr>
        <w:pStyle w:val="yMiscellaneousBody"/>
        <w:jc w:val="center"/>
        <w:rPr>
          <w:ins w:id="464" w:author="Master Repository Process" w:date="2025-05-29T12:12:00Z"/>
        </w:rPr>
      </w:pPr>
      <w:ins w:id="465" w:author="Master Repository Process" w:date="2025-05-29T12:12:00Z">
        <w:r>
          <w:t>[Solicitor’s details]</w:t>
        </w:r>
      </w:ins>
    </w:p>
    <w:p>
      <w:pPr>
        <w:pStyle w:val="yMiscellaneousBody"/>
        <w:jc w:val="center"/>
        <w:rPr>
          <w:ins w:id="466" w:author="Master Repository Process" w:date="2025-05-29T12:12:00Z"/>
          <w:szCs w:val="22"/>
        </w:rPr>
      </w:pPr>
    </w:p>
    <w:p>
      <w:pPr>
        <w:pStyle w:val="yMiscellaneousBody"/>
        <w:jc w:val="center"/>
        <w:rPr>
          <w:ins w:id="467" w:author="Master Repository Process" w:date="2025-05-29T12:12:00Z"/>
          <w:szCs w:val="22"/>
        </w:rPr>
      </w:pPr>
    </w:p>
    <w:p>
      <w:pPr>
        <w:pStyle w:val="yMiscellaneousBody"/>
        <w:keepNext/>
        <w:tabs>
          <w:tab w:val="left" w:pos="4253"/>
          <w:tab w:val="left" w:pos="6237"/>
        </w:tabs>
        <w:jc w:val="both"/>
        <w:rPr>
          <w:ins w:id="468" w:author="Master Repository Process" w:date="2025-05-29T12:12:00Z"/>
        </w:rPr>
      </w:pPr>
      <w:ins w:id="469" w:author="Master Repository Process" w:date="2025-05-29T12:12:00Z">
        <w:r>
          <w:rPr>
            <w:b/>
            <w:bCs/>
            <w:szCs w:val="22"/>
          </w:rPr>
          <w:t>THIS</w:t>
        </w:r>
        <w:r>
          <w:rPr>
            <w:b/>
          </w:rPr>
          <w:t xml:space="preserve"> AGREEMENT</w:t>
        </w:r>
        <w:r>
          <w:t xml:space="preserve"> is made this 26 day of August 2024</w:t>
        </w:r>
      </w:ins>
    </w:p>
    <w:p>
      <w:pPr>
        <w:pStyle w:val="yMiscellaneousBody"/>
        <w:keepNext/>
        <w:jc w:val="both"/>
        <w:rPr>
          <w:ins w:id="470" w:author="Master Repository Process" w:date="2025-05-29T12:12:00Z"/>
          <w:szCs w:val="22"/>
        </w:rPr>
      </w:pPr>
    </w:p>
    <w:p>
      <w:pPr>
        <w:pStyle w:val="yMiscellaneousBody"/>
        <w:keepNext/>
        <w:jc w:val="both"/>
        <w:rPr>
          <w:ins w:id="471" w:author="Master Repository Process" w:date="2025-05-29T12:12:00Z"/>
          <w:b/>
          <w:bCs/>
          <w:szCs w:val="22"/>
        </w:rPr>
      </w:pPr>
      <w:ins w:id="472" w:author="Master Repository Process" w:date="2025-05-29T12:12:00Z">
        <w:r>
          <w:rPr>
            <w:b/>
            <w:bCs/>
            <w:szCs w:val="22"/>
          </w:rPr>
          <w:t>BETWEEN</w:t>
        </w:r>
      </w:ins>
    </w:p>
    <w:p>
      <w:pPr>
        <w:pStyle w:val="yMiscellaneousBody"/>
        <w:keepNext/>
        <w:jc w:val="both"/>
        <w:rPr>
          <w:ins w:id="473" w:author="Master Repository Process" w:date="2025-05-29T12:12:00Z"/>
          <w:szCs w:val="22"/>
        </w:rPr>
      </w:pPr>
    </w:p>
    <w:p>
      <w:pPr>
        <w:pStyle w:val="yMiscellaneousBody"/>
        <w:jc w:val="both"/>
        <w:rPr>
          <w:ins w:id="474" w:author="Master Repository Process" w:date="2025-05-29T12:12:00Z"/>
          <w:szCs w:val="22"/>
        </w:rPr>
      </w:pPr>
      <w:ins w:id="475" w:author="Master Repository Process" w:date="2025-05-29T12:12:00Z">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ins>
    </w:p>
    <w:p>
      <w:pPr>
        <w:pStyle w:val="yMiscellaneousBody"/>
        <w:jc w:val="both"/>
        <w:rPr>
          <w:ins w:id="476" w:author="Master Repository Process" w:date="2025-05-29T12:12:00Z"/>
          <w:b/>
          <w:bCs/>
          <w:szCs w:val="22"/>
        </w:rPr>
      </w:pPr>
      <w:ins w:id="477" w:author="Master Repository Process" w:date="2025-05-29T12:12:00Z">
        <w:r>
          <w:rPr>
            <w:b/>
            <w:bCs/>
            <w:szCs w:val="22"/>
          </w:rPr>
          <w:t>AND</w:t>
        </w:r>
      </w:ins>
    </w:p>
    <w:p>
      <w:pPr>
        <w:pStyle w:val="yMiscellaneousBody"/>
        <w:jc w:val="both"/>
        <w:rPr>
          <w:ins w:id="478" w:author="Master Repository Process" w:date="2025-05-29T12:12:00Z"/>
          <w:szCs w:val="22"/>
        </w:rPr>
      </w:pPr>
      <w:ins w:id="479" w:author="Master Repository Process" w:date="2025-05-29T12:12:00Z">
        <w:r>
          <w:rPr>
            <w:b/>
            <w:bCs/>
            <w:szCs w:val="22"/>
          </w:rPr>
          <w:t>HAMERSLEY IRON PTY. LIMITED</w:t>
        </w:r>
        <w:r>
          <w:rPr>
            <w:szCs w:val="22"/>
          </w:rPr>
          <w:t xml:space="preserve"> ACN 004 558 276 of Level 18, Central Park, 152</w:t>
        </w:r>
        <w:r>
          <w:rPr>
            <w:szCs w:val="22"/>
          </w:rPr>
          <w:noBreakHyphen/>
          <w:t>158 St Georges Terrace, Perth, Western Australia (</w:t>
        </w:r>
        <w:r>
          <w:rPr>
            <w:b/>
            <w:bCs/>
            <w:szCs w:val="22"/>
          </w:rPr>
          <w:t>Company</w:t>
        </w:r>
        <w:r>
          <w:rPr>
            <w:szCs w:val="22"/>
          </w:rPr>
          <w:t>).</w:t>
        </w:r>
      </w:ins>
    </w:p>
    <w:p>
      <w:pPr>
        <w:pStyle w:val="yMiscellaneousBody"/>
        <w:jc w:val="both"/>
        <w:rPr>
          <w:ins w:id="480" w:author="Master Repository Process" w:date="2025-05-29T12:12:00Z"/>
          <w:szCs w:val="22"/>
        </w:rPr>
      </w:pPr>
    </w:p>
    <w:p>
      <w:pPr>
        <w:pStyle w:val="yMiscellaneousBody"/>
        <w:keepNext/>
        <w:jc w:val="both"/>
        <w:rPr>
          <w:ins w:id="481" w:author="Master Repository Process" w:date="2025-05-29T12:12:00Z"/>
          <w:b/>
          <w:bCs/>
          <w:sz w:val="24"/>
          <w:szCs w:val="24"/>
        </w:rPr>
      </w:pPr>
      <w:ins w:id="482" w:author="Master Repository Process" w:date="2025-05-29T12:12:00Z">
        <w:r>
          <w:rPr>
            <w:b/>
            <w:bCs/>
            <w:szCs w:val="22"/>
          </w:rPr>
          <w:t>RECITALS</w:t>
        </w:r>
      </w:ins>
    </w:p>
    <w:p>
      <w:pPr>
        <w:pStyle w:val="yMiscellaneousBody"/>
        <w:ind w:left="879" w:hanging="879"/>
        <w:jc w:val="both"/>
        <w:rPr>
          <w:ins w:id="483" w:author="Master Repository Process" w:date="2025-05-29T12:12:00Z"/>
          <w:szCs w:val="22"/>
        </w:rPr>
      </w:pPr>
      <w:ins w:id="484" w:author="Master Repository Process" w:date="2025-05-29T12:12:00Z">
        <w:r>
          <w:rPr>
            <w:b/>
            <w:bCs/>
            <w:szCs w:val="22"/>
          </w:rPr>
          <w:t>A.</w:t>
        </w:r>
        <w:r>
          <w:rPr>
            <w:szCs w:val="22"/>
          </w:rPr>
          <w:tab/>
          <w:t xml:space="preserve">The State and the Company are the parties to the agreement dated 30 July 1963 approved by and scheduled to the </w:t>
        </w:r>
        <w:r>
          <w:rPr>
            <w:i/>
            <w:iCs/>
            <w:szCs w:val="22"/>
          </w:rPr>
          <w:t>Iron Ore (Hamersley Range) Agreement Act 1963</w:t>
        </w:r>
        <w:r>
          <w:rPr>
            <w:szCs w:val="22"/>
          </w:rPr>
          <w:t xml:space="preserve"> and which as subsequently added to, varied or amended is referred to in this Agreement as the "</w:t>
        </w:r>
        <w:r>
          <w:rPr>
            <w:b/>
            <w:bCs/>
            <w:szCs w:val="22"/>
          </w:rPr>
          <w:t>Principal Agreement</w:t>
        </w:r>
        <w:r>
          <w:rPr>
            <w:szCs w:val="22"/>
          </w:rPr>
          <w:t>".</w:t>
        </w:r>
      </w:ins>
    </w:p>
    <w:p>
      <w:pPr>
        <w:pStyle w:val="yMiscellaneousBody"/>
        <w:ind w:left="879" w:hanging="879"/>
        <w:jc w:val="both"/>
        <w:rPr>
          <w:ins w:id="485" w:author="Master Repository Process" w:date="2025-05-29T12:12:00Z"/>
          <w:szCs w:val="22"/>
        </w:rPr>
      </w:pPr>
      <w:ins w:id="486" w:author="Master Repository Process" w:date="2025-05-29T12:12:00Z">
        <w:r>
          <w:rPr>
            <w:b/>
            <w:bCs/>
            <w:szCs w:val="22"/>
          </w:rPr>
          <w:t>B.</w:t>
        </w:r>
        <w:r>
          <w:rPr>
            <w:szCs w:val="22"/>
          </w:rPr>
          <w:tab/>
          <w:t>The State and the Company wish to vary the Principal Agreement.</w:t>
        </w:r>
      </w:ins>
    </w:p>
    <w:p>
      <w:pPr>
        <w:pStyle w:val="yMiscellaneousBody"/>
        <w:jc w:val="both"/>
        <w:rPr>
          <w:ins w:id="487" w:author="Master Repository Process" w:date="2025-05-29T12:12:00Z"/>
          <w:szCs w:val="22"/>
        </w:rPr>
      </w:pPr>
    </w:p>
    <w:p>
      <w:pPr>
        <w:pStyle w:val="yMiscellaneousBody"/>
        <w:keepNext/>
        <w:ind w:left="879" w:hanging="879"/>
        <w:jc w:val="both"/>
        <w:rPr>
          <w:ins w:id="488" w:author="Master Repository Process" w:date="2025-05-29T12:12:00Z"/>
          <w:szCs w:val="22"/>
        </w:rPr>
      </w:pPr>
      <w:ins w:id="489" w:author="Master Repository Process" w:date="2025-05-29T12:12:00Z">
        <w:r>
          <w:rPr>
            <w:b/>
            <w:bCs/>
            <w:szCs w:val="22"/>
          </w:rPr>
          <w:t>THE</w:t>
        </w:r>
        <w:r>
          <w:rPr>
            <w:szCs w:val="22"/>
          </w:rPr>
          <w:t xml:space="preserve"> </w:t>
        </w:r>
        <w:r>
          <w:rPr>
            <w:b/>
            <w:bCs/>
            <w:szCs w:val="22"/>
          </w:rPr>
          <w:t>PARTIES AGREE AS FOLLOWS:</w:t>
        </w:r>
      </w:ins>
    </w:p>
    <w:p>
      <w:pPr>
        <w:pStyle w:val="yMiscellaneousBody"/>
        <w:keepNext/>
        <w:ind w:left="879" w:hanging="879"/>
        <w:jc w:val="both"/>
        <w:rPr>
          <w:ins w:id="490" w:author="Master Repository Process" w:date="2025-05-29T12:12:00Z"/>
          <w:b/>
          <w:bCs/>
          <w:szCs w:val="22"/>
        </w:rPr>
      </w:pPr>
      <w:ins w:id="491" w:author="Master Repository Process" w:date="2025-05-29T12:12:00Z">
        <w:r>
          <w:rPr>
            <w:b/>
            <w:bCs/>
            <w:szCs w:val="22"/>
          </w:rPr>
          <w:t>1.</w:t>
        </w:r>
        <w:r>
          <w:rPr>
            <w:szCs w:val="22"/>
          </w:rPr>
          <w:tab/>
        </w:r>
        <w:r>
          <w:rPr>
            <w:b/>
            <w:bCs/>
            <w:szCs w:val="22"/>
          </w:rPr>
          <w:t>Ratification and operation</w:t>
        </w:r>
      </w:ins>
    </w:p>
    <w:p>
      <w:pPr>
        <w:pStyle w:val="yMiscellaneousBody"/>
        <w:tabs>
          <w:tab w:val="right" w:pos="595"/>
        </w:tabs>
        <w:ind w:left="879" w:hanging="879"/>
        <w:jc w:val="both"/>
        <w:rPr>
          <w:ins w:id="492" w:author="Master Repository Process" w:date="2025-05-29T12:12:00Z"/>
          <w:szCs w:val="22"/>
        </w:rPr>
      </w:pPr>
      <w:ins w:id="493" w:author="Master Repository Process" w:date="2025-05-29T12:12:00Z">
        <w:r>
          <w:rPr>
            <w:szCs w:val="22"/>
          </w:rPr>
          <w:tab/>
          <w:t>(1)</w:t>
        </w:r>
        <w:r>
          <w:rPr>
            <w:szCs w:val="22"/>
          </w:rPr>
          <w:tab/>
          <w:t>This Agreement, other than this clause, does not come into operation except in accordance with subclause (2).</w:t>
        </w:r>
      </w:ins>
    </w:p>
    <w:p>
      <w:pPr>
        <w:pStyle w:val="yMiscellaneousBody"/>
        <w:tabs>
          <w:tab w:val="right" w:pos="595"/>
        </w:tabs>
        <w:ind w:left="879" w:hanging="879"/>
        <w:jc w:val="both"/>
        <w:rPr>
          <w:ins w:id="494" w:author="Master Repository Process" w:date="2025-05-29T12:12:00Z"/>
          <w:szCs w:val="22"/>
        </w:rPr>
      </w:pPr>
      <w:ins w:id="495" w:author="Master Repository Process" w:date="2025-05-29T12:12:00Z">
        <w:r>
          <w:rPr>
            <w:szCs w:val="22"/>
          </w:rPr>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ins>
    </w:p>
    <w:p>
      <w:pPr>
        <w:pStyle w:val="yMiscellaneousBody"/>
        <w:tabs>
          <w:tab w:val="right" w:pos="595"/>
        </w:tabs>
        <w:ind w:left="879" w:hanging="879"/>
        <w:jc w:val="both"/>
        <w:rPr>
          <w:ins w:id="496" w:author="Master Repository Process" w:date="2025-05-29T12:12:00Z"/>
          <w:szCs w:val="22"/>
        </w:rPr>
      </w:pPr>
      <w:ins w:id="497" w:author="Master Repository Process" w:date="2025-05-29T12:12:00Z">
        <w:r>
          <w:rPr>
            <w:szCs w:val="22"/>
          </w:rPr>
          <w:tab/>
          <w:t>(3)</w:t>
        </w:r>
        <w:r>
          <w:rPr>
            <w:szCs w:val="22"/>
          </w:rPr>
          <w:tab/>
          <w:t>The State must introduce in the Parliament of Western Australia before 30 September 2024 or a later date agreed between the parties to this Agreement, a Bill to ratify this Agreement and must endeavour to secure its passage as an Act.</w:t>
        </w:r>
      </w:ins>
    </w:p>
    <w:p>
      <w:pPr>
        <w:pStyle w:val="yMiscellaneousBody"/>
        <w:tabs>
          <w:tab w:val="right" w:pos="595"/>
        </w:tabs>
        <w:ind w:left="879" w:hanging="879"/>
        <w:jc w:val="both"/>
        <w:rPr>
          <w:ins w:id="498" w:author="Master Repository Process" w:date="2025-05-29T12:12:00Z"/>
          <w:szCs w:val="22"/>
        </w:rPr>
      </w:pPr>
      <w:ins w:id="499" w:author="Master Repository Process" w:date="2025-05-29T12:12:00Z">
        <w:r>
          <w:rPr>
            <w:szCs w:val="22"/>
          </w:rPr>
          <w:tab/>
          <w:t>(4)</w:t>
        </w:r>
        <w:r>
          <w:rPr>
            <w:szCs w:val="22"/>
          </w:rP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79" w:hanging="879"/>
        <w:jc w:val="both"/>
        <w:rPr>
          <w:ins w:id="500" w:author="Master Repository Process" w:date="2025-05-29T12:12:00Z"/>
          <w:szCs w:val="22"/>
        </w:rPr>
      </w:pPr>
      <w:ins w:id="501" w:author="Master Repository Process" w:date="2025-05-29T12:12:00Z">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ind w:left="879" w:hanging="879"/>
        <w:jc w:val="both"/>
        <w:rPr>
          <w:ins w:id="502" w:author="Master Repository Process" w:date="2025-05-29T12:12:00Z"/>
          <w:b/>
          <w:bCs/>
          <w:szCs w:val="22"/>
        </w:rPr>
      </w:pPr>
      <w:ins w:id="503" w:author="Master Repository Process" w:date="2025-05-29T12:12:00Z">
        <w:r>
          <w:rPr>
            <w:b/>
            <w:bCs/>
            <w:szCs w:val="22"/>
          </w:rPr>
          <w:t>2.</w:t>
        </w:r>
        <w:r>
          <w:rPr>
            <w:szCs w:val="22"/>
          </w:rPr>
          <w:tab/>
        </w:r>
        <w:r>
          <w:rPr>
            <w:b/>
            <w:bCs/>
            <w:szCs w:val="22"/>
          </w:rPr>
          <w:t>Variations of the Principal Agreement</w:t>
        </w:r>
      </w:ins>
    </w:p>
    <w:p>
      <w:pPr>
        <w:pStyle w:val="yMiscellaneousBody"/>
        <w:ind w:left="879" w:hanging="879"/>
        <w:jc w:val="both"/>
        <w:rPr>
          <w:ins w:id="504" w:author="Master Repository Process" w:date="2025-05-29T12:12:00Z"/>
          <w:szCs w:val="22"/>
        </w:rPr>
      </w:pPr>
      <w:ins w:id="505" w:author="Master Repository Process" w:date="2025-05-29T12:12:00Z">
        <w:r>
          <w:rPr>
            <w:szCs w:val="22"/>
          </w:rPr>
          <w:tab/>
          <w:t>Clause 1 of the Principal Agreement is varied by inserting after paragraph (f) in the definition of "Integration Agreement" the following paragraph:</w:t>
        </w:r>
      </w:ins>
    </w:p>
    <w:p>
      <w:pPr>
        <w:pStyle w:val="yMiscellaneousBody"/>
        <w:keepNext/>
        <w:ind w:left="1701" w:hanging="567"/>
        <w:jc w:val="both"/>
        <w:rPr>
          <w:ins w:id="506" w:author="Master Repository Process" w:date="2025-05-29T12:12:00Z"/>
          <w:szCs w:val="22"/>
        </w:rPr>
      </w:pPr>
      <w:ins w:id="507" w:author="Master Repository Process" w:date="2025-05-29T12:12:00Z">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ins>
    </w:p>
    <w:p>
      <w:pPr>
        <w:pStyle w:val="yMiscellaneousBody"/>
        <w:ind w:left="879" w:hanging="879"/>
        <w:jc w:val="both"/>
        <w:rPr>
          <w:ins w:id="508" w:author="Master Repository Process" w:date="2025-05-29T12:12:00Z"/>
          <w:szCs w:val="22"/>
        </w:rPr>
      </w:pPr>
      <w:ins w:id="509" w:author="Master Repository Process" w:date="2025-05-29T12:12:00Z">
        <w:r>
          <w:rPr>
            <w:szCs w:val="22"/>
          </w:rPr>
          <w:tab/>
          <w:t>and renumbering the following paragraphs of that definition accordingly.</w:t>
        </w:r>
      </w:ins>
    </w:p>
    <w:p>
      <w:pPr>
        <w:pStyle w:val="yMiscellaneousBody"/>
        <w:keepNext/>
        <w:keepLines/>
        <w:rPr>
          <w:ins w:id="510" w:author="Master Repository Process" w:date="2025-05-29T12:12:00Z"/>
          <w:szCs w:val="22"/>
        </w:rPr>
      </w:pPr>
      <w:ins w:id="511" w:author="Master Repository Process" w:date="2025-05-29T12:12:00Z">
        <w:r>
          <w:rPr>
            <w:b/>
            <w:bCs/>
            <w:szCs w:val="22"/>
          </w:rPr>
          <w:t>EXECUTED</w:t>
        </w:r>
        <w:r>
          <w:rPr>
            <w:szCs w:val="22"/>
          </w:rPr>
          <w:t xml:space="preserve"> as a deed.</w:t>
        </w:r>
      </w:ins>
    </w:p>
    <w:p>
      <w:pPr>
        <w:pStyle w:val="yMiscellaneousBody"/>
        <w:keepNext/>
        <w:keepLines/>
        <w:rPr>
          <w:ins w:id="512" w:author="Master Repository Process" w:date="2025-05-29T12:12:00Z"/>
          <w:szCs w:val="22"/>
        </w:rPr>
      </w:pPr>
    </w:p>
    <w:tbl>
      <w:tblPr>
        <w:tblW w:w="7088" w:type="dxa"/>
        <w:tblLayout w:type="fixed"/>
        <w:tblCellMar>
          <w:left w:w="71" w:type="dxa"/>
          <w:right w:w="71" w:type="dxa"/>
        </w:tblCellMar>
        <w:tblLook w:val="0000" w:firstRow="0" w:lastRow="0" w:firstColumn="0" w:lastColumn="0" w:noHBand="0" w:noVBand="0"/>
      </w:tblPr>
      <w:tblGrid>
        <w:gridCol w:w="42"/>
        <w:gridCol w:w="3885"/>
        <w:gridCol w:w="42"/>
        <w:gridCol w:w="242"/>
        <w:gridCol w:w="42"/>
        <w:gridCol w:w="283"/>
        <w:gridCol w:w="2510"/>
        <w:gridCol w:w="42"/>
      </w:tblGrid>
      <w:tr>
        <w:trPr>
          <w:gridAfter w:val="1"/>
          <w:wAfter w:w="42" w:type="dxa"/>
          <w:ins w:id="513" w:author="Master Repository Process" w:date="2025-05-29T12:12:00Z"/>
        </w:trPr>
        <w:tc>
          <w:tcPr>
            <w:tcW w:w="3927" w:type="dxa"/>
            <w:gridSpan w:val="2"/>
            <w:noWrap/>
          </w:tcPr>
          <w:p>
            <w:pPr>
              <w:pStyle w:val="yTableNAm"/>
              <w:keepNext/>
              <w:keepLines/>
              <w:spacing w:before="0"/>
              <w:rPr>
                <w:ins w:id="514" w:author="Master Repository Process" w:date="2025-05-29T12:12:00Z"/>
                <w:szCs w:val="24"/>
              </w:rPr>
            </w:pPr>
            <w:ins w:id="515" w:author="Master Repository Process" w:date="2025-05-29T12:12:00Z">
              <w:r>
                <w:rPr>
                  <w:b/>
                  <w:szCs w:val="24"/>
                </w:rPr>
                <w:t>SIGNED</w:t>
              </w:r>
              <w:r>
                <w:rPr>
                  <w:szCs w:val="24"/>
                </w:rPr>
                <w:t xml:space="preserve"> by </w:t>
              </w:r>
              <w:r>
                <w:rPr>
                  <w:b/>
                  <w:szCs w:val="22"/>
                </w:rPr>
                <w:t xml:space="preserve">THE </w:t>
              </w:r>
              <w:r>
                <w:rPr>
                  <w:b/>
                  <w:szCs w:val="24"/>
                </w:rPr>
                <w:t>HONOURABLE ROGER COOK</w:t>
              </w:r>
              <w:r>
                <w:rPr>
                  <w:szCs w:val="22"/>
                </w:rPr>
                <w:br/>
              </w:r>
              <w:r>
                <w:rPr>
                  <w:szCs w:val="24"/>
                </w:rPr>
                <w:t>in the presence of:</w:t>
              </w:r>
            </w:ins>
          </w:p>
          <w:p>
            <w:pPr>
              <w:pStyle w:val="yTableNAm"/>
              <w:keepNext/>
              <w:keepLines/>
              <w:tabs>
                <w:tab w:val="clear" w:pos="567"/>
                <w:tab w:val="left" w:leader="underscore" w:pos="3369"/>
              </w:tabs>
              <w:spacing w:before="0"/>
              <w:rPr>
                <w:ins w:id="516" w:author="Master Repository Process" w:date="2025-05-29T12:12:00Z"/>
                <w:szCs w:val="24"/>
              </w:rPr>
            </w:pPr>
          </w:p>
          <w:p>
            <w:pPr>
              <w:pStyle w:val="yTableNAm"/>
              <w:keepNext/>
              <w:keepLines/>
              <w:tabs>
                <w:tab w:val="clear" w:pos="567"/>
                <w:tab w:val="right" w:leader="underscore" w:pos="3432"/>
              </w:tabs>
              <w:spacing w:before="0"/>
              <w:rPr>
                <w:ins w:id="517" w:author="Master Repository Process" w:date="2025-05-29T12:12:00Z"/>
                <w:szCs w:val="24"/>
              </w:rPr>
            </w:pPr>
          </w:p>
          <w:p>
            <w:pPr>
              <w:pStyle w:val="yTableNAm"/>
              <w:keepNext/>
              <w:keepLines/>
              <w:tabs>
                <w:tab w:val="clear" w:pos="567"/>
                <w:tab w:val="right" w:leader="underscore" w:pos="3432"/>
              </w:tabs>
              <w:spacing w:before="0"/>
              <w:rPr>
                <w:ins w:id="518" w:author="Master Repository Process" w:date="2025-05-29T12:12:00Z"/>
                <w:szCs w:val="24"/>
                <w:u w:val="single"/>
              </w:rPr>
            </w:pPr>
            <w:ins w:id="519" w:author="Master Repository Process" w:date="2025-05-29T12:12:00Z">
              <w:r>
                <w:rPr>
                  <w:szCs w:val="24"/>
                  <w:u w:val="single"/>
                </w:rPr>
                <w:t>[Signature]                                     </w:t>
              </w:r>
            </w:ins>
          </w:p>
          <w:p>
            <w:pPr>
              <w:pStyle w:val="yTableNAm"/>
              <w:keepNext/>
              <w:keepLines/>
              <w:spacing w:before="0"/>
              <w:rPr>
                <w:ins w:id="520" w:author="Master Repository Process" w:date="2025-05-29T12:12:00Z"/>
                <w:szCs w:val="24"/>
              </w:rPr>
            </w:pPr>
            <w:ins w:id="521" w:author="Master Repository Process" w:date="2025-05-29T12:12:00Z">
              <w:r>
                <w:rPr>
                  <w:szCs w:val="24"/>
                </w:rPr>
                <w:t>Signature of witness</w:t>
              </w:r>
            </w:ins>
          </w:p>
          <w:p>
            <w:pPr>
              <w:pStyle w:val="yTableNAm"/>
              <w:keepNext/>
              <w:keepLines/>
              <w:spacing w:before="160"/>
              <w:rPr>
                <w:ins w:id="522" w:author="Master Repository Process" w:date="2025-05-29T12:12:00Z"/>
              </w:rPr>
            </w:pPr>
          </w:p>
          <w:p>
            <w:pPr>
              <w:pStyle w:val="yTableNAm"/>
              <w:keepNext/>
              <w:keepLines/>
              <w:spacing w:before="160"/>
              <w:rPr>
                <w:ins w:id="523" w:author="Master Repository Process" w:date="2025-05-29T12:12:00Z"/>
                <w:szCs w:val="24"/>
                <w:u w:val="single"/>
              </w:rPr>
            </w:pPr>
            <w:ins w:id="524" w:author="Master Repository Process" w:date="2025-05-29T12:12:00Z">
              <w:r>
                <w:rPr>
                  <w:u w:val="single"/>
                </w:rPr>
                <w:t>SARAH GWEN KEEGAN          </w:t>
              </w:r>
            </w:ins>
          </w:p>
          <w:p>
            <w:pPr>
              <w:pStyle w:val="yTableNAm"/>
              <w:keepNext/>
              <w:keepLines/>
              <w:spacing w:before="0"/>
              <w:rPr>
                <w:ins w:id="525" w:author="Master Repository Process" w:date="2025-05-29T12:12:00Z"/>
                <w:szCs w:val="24"/>
              </w:rPr>
            </w:pPr>
            <w:ins w:id="526" w:author="Master Repository Process" w:date="2025-05-29T12:12:00Z">
              <w:r>
                <w:rPr>
                  <w:szCs w:val="24"/>
                </w:rPr>
                <w:t>Name of witness</w:t>
              </w:r>
            </w:ins>
          </w:p>
          <w:p>
            <w:pPr>
              <w:pStyle w:val="yTableNAm"/>
              <w:keepNext/>
              <w:keepLines/>
              <w:spacing w:before="0"/>
              <w:rPr>
                <w:ins w:id="527" w:author="Master Repository Process" w:date="2025-05-29T12:12:00Z"/>
                <w:szCs w:val="24"/>
              </w:rPr>
            </w:pPr>
          </w:p>
          <w:p>
            <w:pPr>
              <w:pStyle w:val="yTableNAm"/>
              <w:keepNext/>
              <w:keepLines/>
              <w:spacing w:before="0"/>
              <w:rPr>
                <w:ins w:id="528" w:author="Master Repository Process" w:date="2025-05-29T12:12:00Z"/>
                <w:szCs w:val="24"/>
              </w:rPr>
            </w:pPr>
          </w:p>
          <w:p>
            <w:pPr>
              <w:pStyle w:val="yTableNAm"/>
              <w:keepNext/>
              <w:keepLines/>
              <w:spacing w:before="0"/>
              <w:rPr>
                <w:ins w:id="529" w:author="Master Repository Process" w:date="2025-05-29T12:12:00Z"/>
                <w:szCs w:val="24"/>
              </w:rPr>
            </w:pPr>
          </w:p>
        </w:tc>
        <w:tc>
          <w:tcPr>
            <w:tcW w:w="284" w:type="dxa"/>
            <w:gridSpan w:val="2"/>
            <w:noWrap/>
          </w:tcPr>
          <w:p>
            <w:pPr>
              <w:pStyle w:val="yTableNAm"/>
              <w:keepNext/>
              <w:keepLines/>
              <w:spacing w:before="0"/>
              <w:rPr>
                <w:ins w:id="530" w:author="Master Repository Process" w:date="2025-05-29T12:12:00Z"/>
                <w:szCs w:val="24"/>
              </w:rPr>
            </w:pPr>
            <w:ins w:id="531" w:author="Master Repository Process" w:date="2025-05-29T12:12:00Z">
              <w:r>
                <w:rPr>
                  <w:szCs w:val="24"/>
                </w:rPr>
                <w:t>)</w:t>
              </w:r>
            </w:ins>
          </w:p>
          <w:p>
            <w:pPr>
              <w:pStyle w:val="yTableNAm"/>
              <w:keepNext/>
              <w:keepLines/>
              <w:spacing w:before="0"/>
              <w:rPr>
                <w:ins w:id="532" w:author="Master Repository Process" w:date="2025-05-29T12:12:00Z"/>
                <w:szCs w:val="24"/>
              </w:rPr>
            </w:pPr>
            <w:ins w:id="533" w:author="Master Repository Process" w:date="2025-05-29T12:12:00Z">
              <w:r>
                <w:rPr>
                  <w:szCs w:val="24"/>
                </w:rPr>
                <w:t>)</w:t>
              </w:r>
            </w:ins>
          </w:p>
          <w:p>
            <w:pPr>
              <w:pStyle w:val="yTableNAm"/>
              <w:keepNext/>
              <w:keepLines/>
              <w:spacing w:before="0"/>
              <w:rPr>
                <w:ins w:id="534" w:author="Master Repository Process" w:date="2025-05-29T12:12:00Z"/>
                <w:szCs w:val="24"/>
              </w:rPr>
            </w:pPr>
            <w:ins w:id="535" w:author="Master Repository Process" w:date="2025-05-29T12:12:00Z">
              <w:r>
                <w:rPr>
                  <w:szCs w:val="24"/>
                </w:rPr>
                <w:t>)</w:t>
              </w:r>
            </w:ins>
          </w:p>
          <w:p>
            <w:pPr>
              <w:pStyle w:val="yTableNAm"/>
              <w:keepNext/>
              <w:keepLines/>
              <w:spacing w:before="0"/>
              <w:rPr>
                <w:ins w:id="536" w:author="Master Repository Process" w:date="2025-05-29T12:12:00Z"/>
                <w:szCs w:val="24"/>
              </w:rPr>
            </w:pPr>
          </w:p>
        </w:tc>
        <w:tc>
          <w:tcPr>
            <w:tcW w:w="2835" w:type="dxa"/>
            <w:gridSpan w:val="3"/>
            <w:noWrap/>
          </w:tcPr>
          <w:p>
            <w:pPr>
              <w:pStyle w:val="yTableNAm"/>
              <w:keepNext/>
              <w:keepLines/>
              <w:spacing w:before="0"/>
              <w:rPr>
                <w:ins w:id="537" w:author="Master Repository Process" w:date="2025-05-29T12:12:00Z"/>
                <w:szCs w:val="24"/>
              </w:rPr>
            </w:pPr>
          </w:p>
          <w:p>
            <w:pPr>
              <w:pStyle w:val="yTableNAm"/>
              <w:keepNext/>
              <w:keepLines/>
              <w:spacing w:before="0"/>
              <w:rPr>
                <w:ins w:id="538" w:author="Master Repository Process" w:date="2025-05-29T12:12:00Z"/>
                <w:szCs w:val="24"/>
              </w:rPr>
            </w:pPr>
          </w:p>
          <w:p>
            <w:pPr>
              <w:pStyle w:val="yTableNAm"/>
              <w:keepNext/>
              <w:keepLines/>
              <w:tabs>
                <w:tab w:val="clear" w:pos="567"/>
                <w:tab w:val="right" w:leader="underscore" w:pos="3432"/>
              </w:tabs>
              <w:spacing w:before="0"/>
              <w:rPr>
                <w:ins w:id="539" w:author="Master Repository Process" w:date="2025-05-29T12:12:00Z"/>
                <w:szCs w:val="24"/>
              </w:rPr>
            </w:pPr>
          </w:p>
          <w:p>
            <w:pPr>
              <w:pStyle w:val="yTableNAm"/>
              <w:keepNext/>
              <w:keepLines/>
              <w:tabs>
                <w:tab w:val="clear" w:pos="567"/>
                <w:tab w:val="right" w:leader="underscore" w:pos="3432"/>
              </w:tabs>
              <w:spacing w:before="0"/>
              <w:rPr>
                <w:ins w:id="540" w:author="Master Repository Process" w:date="2025-05-29T12:12:00Z"/>
                <w:szCs w:val="24"/>
              </w:rPr>
            </w:pPr>
          </w:p>
          <w:p>
            <w:pPr>
              <w:pStyle w:val="yTableNAm"/>
              <w:keepNext/>
              <w:keepLines/>
              <w:spacing w:before="0"/>
              <w:rPr>
                <w:ins w:id="541" w:author="Master Repository Process" w:date="2025-05-29T12:12:00Z"/>
                <w:u w:val="single"/>
              </w:rPr>
            </w:pPr>
          </w:p>
          <w:p>
            <w:pPr>
              <w:pStyle w:val="yTableNAm"/>
              <w:keepNext/>
              <w:keepLines/>
              <w:spacing w:before="0"/>
              <w:rPr>
                <w:ins w:id="542" w:author="Master Repository Process" w:date="2025-05-29T12:12:00Z"/>
                <w:szCs w:val="24"/>
                <w:u w:val="single"/>
              </w:rPr>
            </w:pPr>
            <w:ins w:id="543" w:author="Master Repository Process" w:date="2025-05-29T12:12:00Z">
              <w:r>
                <w:rPr>
                  <w:u w:val="single"/>
                </w:rPr>
                <w:t>[</w:t>
              </w:r>
              <w:r>
                <w:rPr>
                  <w:szCs w:val="24"/>
                  <w:u w:val="single"/>
                </w:rPr>
                <w:t>Signature</w:t>
              </w:r>
              <w:r>
                <w:rPr>
                  <w:u w:val="single"/>
                </w:rPr>
                <w:t>]                             </w:t>
              </w:r>
            </w:ins>
          </w:p>
          <w:p>
            <w:pPr>
              <w:pStyle w:val="yTableNAm"/>
              <w:keepNext/>
              <w:keepLines/>
              <w:spacing w:before="0"/>
              <w:rPr>
                <w:ins w:id="544" w:author="Master Repository Process" w:date="2025-05-29T12:12:00Z"/>
                <w:szCs w:val="24"/>
              </w:rPr>
            </w:pPr>
          </w:p>
          <w:p>
            <w:pPr>
              <w:pStyle w:val="yTableNAm"/>
              <w:keepNext/>
              <w:keepLines/>
              <w:spacing w:before="0"/>
              <w:rPr>
                <w:ins w:id="545" w:author="Master Repository Process" w:date="2025-05-29T12:12:00Z"/>
                <w:szCs w:val="24"/>
              </w:rPr>
            </w:pPr>
          </w:p>
          <w:p>
            <w:pPr>
              <w:pStyle w:val="yTableNAm"/>
              <w:keepNext/>
              <w:keepLines/>
              <w:spacing w:before="0"/>
              <w:rPr>
                <w:ins w:id="546" w:author="Master Repository Process" w:date="2025-05-29T12:12:00Z"/>
                <w:szCs w:val="24"/>
              </w:rPr>
            </w:pPr>
          </w:p>
        </w:tc>
      </w:tr>
      <w:tr>
        <w:tblPrEx>
          <w:tblCellMar>
            <w:left w:w="107" w:type="dxa"/>
            <w:right w:w="107" w:type="dxa"/>
          </w:tblCellMar>
        </w:tblPrEx>
        <w:trPr>
          <w:gridAfter w:val="1"/>
          <w:wAfter w:w="42" w:type="dxa"/>
          <w:cantSplit/>
          <w:ins w:id="547" w:author="Master Repository Process" w:date="2025-05-29T12:12:00Z"/>
        </w:trPr>
        <w:tc>
          <w:tcPr>
            <w:tcW w:w="3927" w:type="dxa"/>
            <w:gridSpan w:val="2"/>
            <w:noWrap/>
          </w:tcPr>
          <w:p>
            <w:pPr>
              <w:pStyle w:val="yTableNAm"/>
              <w:spacing w:before="0"/>
              <w:rPr>
                <w:ins w:id="548" w:author="Master Repository Process" w:date="2025-05-29T12:12:00Z"/>
              </w:rPr>
            </w:pPr>
            <w:ins w:id="549" w:author="Master Repository Process" w:date="2025-05-29T12:12:00Z">
              <w:r>
                <w:rPr>
                  <w:b/>
                </w:rPr>
                <w:t>EXECUTED</w:t>
              </w:r>
              <w:r>
                <w:t xml:space="preserve"> by</w:t>
              </w:r>
            </w:ins>
          </w:p>
          <w:p>
            <w:pPr>
              <w:pStyle w:val="yTableNAm"/>
              <w:spacing w:before="0"/>
              <w:rPr>
                <w:ins w:id="550" w:author="Master Repository Process" w:date="2025-05-29T12:12:00Z"/>
                <w:b/>
                <w:bCs/>
                <w:szCs w:val="22"/>
              </w:rPr>
            </w:pPr>
            <w:ins w:id="551" w:author="Master Repository Process" w:date="2025-05-29T12:12:00Z">
              <w:r>
                <w:rPr>
                  <w:b/>
                  <w:bCs/>
                  <w:szCs w:val="22"/>
                </w:rPr>
                <w:t>HAMERSLEY IRON PTY. LIMITED</w:t>
              </w:r>
            </w:ins>
          </w:p>
          <w:p>
            <w:pPr>
              <w:pStyle w:val="yTableNAm"/>
              <w:spacing w:before="0"/>
              <w:rPr>
                <w:ins w:id="552" w:author="Master Repository Process" w:date="2025-05-29T12:12:00Z"/>
                <w:szCs w:val="22"/>
              </w:rPr>
            </w:pPr>
            <w:ins w:id="553" w:author="Master Repository Process" w:date="2025-05-29T12:12:00Z">
              <w:r>
                <w:rPr>
                  <w:szCs w:val="22"/>
                </w:rPr>
                <w:t>ACN 004 558 276 in accordance with</w:t>
              </w:r>
            </w:ins>
          </w:p>
          <w:p>
            <w:pPr>
              <w:pStyle w:val="yTableNAm"/>
              <w:tabs>
                <w:tab w:val="clear" w:pos="567"/>
                <w:tab w:val="right" w:leader="underscore" w:pos="3432"/>
              </w:tabs>
              <w:spacing w:before="0"/>
              <w:rPr>
                <w:ins w:id="554" w:author="Master Repository Process" w:date="2025-05-29T12:12:00Z"/>
                <w:szCs w:val="22"/>
              </w:rPr>
            </w:pPr>
            <w:ins w:id="555" w:author="Master Repository Process" w:date="2025-05-29T12:12:00Z">
              <w:r>
                <w:rPr>
                  <w:szCs w:val="22"/>
                </w:rPr>
                <w:t xml:space="preserve">section 127(1) of the </w:t>
              </w:r>
              <w:r>
                <w:rPr>
                  <w:i/>
                  <w:iCs/>
                  <w:szCs w:val="22"/>
                </w:rPr>
                <w:t>Corporations Act 2001</w:t>
              </w:r>
              <w:r>
                <w:rPr>
                  <w:szCs w:val="22"/>
                </w:rPr>
                <w:t xml:space="preserve"> (Cth)</w:t>
              </w:r>
            </w:ins>
          </w:p>
          <w:p>
            <w:pPr>
              <w:pStyle w:val="yTableNAm"/>
              <w:spacing w:before="0"/>
              <w:rPr>
                <w:ins w:id="556" w:author="Master Repository Process" w:date="2025-05-29T12:12:00Z"/>
              </w:rPr>
            </w:pPr>
          </w:p>
        </w:tc>
        <w:tc>
          <w:tcPr>
            <w:tcW w:w="284" w:type="dxa"/>
            <w:gridSpan w:val="2"/>
            <w:noWrap/>
          </w:tcPr>
          <w:p>
            <w:pPr>
              <w:pStyle w:val="yTableNAm"/>
              <w:spacing w:before="0"/>
              <w:rPr>
                <w:ins w:id="557" w:author="Master Repository Process" w:date="2025-05-29T12:12:00Z"/>
              </w:rPr>
            </w:pPr>
            <w:ins w:id="558" w:author="Master Repository Process" w:date="2025-05-29T12:12:00Z">
              <w:r>
                <w:t>)))))</w:t>
              </w:r>
            </w:ins>
          </w:p>
          <w:p>
            <w:pPr>
              <w:pStyle w:val="yTableNAm"/>
              <w:spacing w:before="0"/>
              <w:rPr>
                <w:ins w:id="559" w:author="Master Repository Process" w:date="2025-05-29T12:12:00Z"/>
              </w:rPr>
            </w:pPr>
          </w:p>
        </w:tc>
        <w:tc>
          <w:tcPr>
            <w:tcW w:w="2835" w:type="dxa"/>
            <w:gridSpan w:val="3"/>
            <w:noWrap/>
          </w:tcPr>
          <w:p>
            <w:pPr>
              <w:pStyle w:val="yTableNAm"/>
              <w:spacing w:before="0"/>
              <w:rPr>
                <w:ins w:id="560" w:author="Master Repository Process" w:date="2025-05-29T12:12:00Z"/>
              </w:rPr>
            </w:pPr>
          </w:p>
        </w:tc>
      </w:tr>
      <w:tr>
        <w:tblPrEx>
          <w:tblCellMar>
            <w:left w:w="107" w:type="dxa"/>
            <w:right w:w="107" w:type="dxa"/>
          </w:tblCellMar>
        </w:tblPrEx>
        <w:trPr>
          <w:cantSplit/>
          <w:ins w:id="561" w:author="Master Repository Process" w:date="2025-05-29T12:12:00Z"/>
        </w:trPr>
        <w:tc>
          <w:tcPr>
            <w:tcW w:w="4253" w:type="dxa"/>
            <w:gridSpan w:val="5"/>
          </w:tcPr>
          <w:p>
            <w:pPr>
              <w:pStyle w:val="yTableNAm"/>
              <w:ind w:left="-107"/>
              <w:rPr>
                <w:ins w:id="562" w:author="Master Repository Process" w:date="2025-05-29T12:12:00Z"/>
                <w:u w:val="single"/>
              </w:rPr>
            </w:pPr>
            <w:ins w:id="563" w:author="Master Repository Process" w:date="2025-05-29T12:12:00Z">
              <w:r>
                <w:br/>
              </w:r>
              <w:r>
                <w:rPr>
                  <w:u w:val="single"/>
                </w:rPr>
                <w:t>[Signature]                                          </w:t>
              </w:r>
            </w:ins>
          </w:p>
          <w:p>
            <w:pPr>
              <w:pStyle w:val="yTableNAm"/>
              <w:spacing w:before="0"/>
              <w:ind w:left="-107"/>
              <w:rPr>
                <w:ins w:id="564" w:author="Master Repository Process" w:date="2025-05-29T12:12:00Z"/>
              </w:rPr>
            </w:pPr>
            <w:ins w:id="565" w:author="Master Repository Process" w:date="2025-05-29T12:12:00Z">
              <w:r>
                <w:t>Director</w:t>
              </w:r>
            </w:ins>
          </w:p>
          <w:p>
            <w:pPr>
              <w:pStyle w:val="yTableNAm"/>
              <w:ind w:left="-107"/>
              <w:rPr>
                <w:ins w:id="566" w:author="Master Repository Process" w:date="2025-05-29T12:12:00Z"/>
              </w:rPr>
            </w:pPr>
          </w:p>
          <w:p>
            <w:pPr>
              <w:pStyle w:val="yTableNAm"/>
              <w:spacing w:before="0"/>
              <w:ind w:left="-107"/>
              <w:rPr>
                <w:ins w:id="567" w:author="Master Repository Process" w:date="2025-05-29T12:12:00Z"/>
                <w:u w:val="single"/>
              </w:rPr>
            </w:pPr>
            <w:ins w:id="568" w:author="Master Repository Process" w:date="2025-05-29T12:12:00Z">
              <w:r>
                <w:rPr>
                  <w:u w:val="single"/>
                </w:rPr>
                <w:t>[Signature]                                          </w:t>
              </w:r>
            </w:ins>
          </w:p>
          <w:p>
            <w:pPr>
              <w:pStyle w:val="yTableNAm"/>
              <w:spacing w:before="0"/>
              <w:ind w:left="-107"/>
              <w:rPr>
                <w:ins w:id="569" w:author="Master Repository Process" w:date="2025-05-29T12:12:00Z"/>
              </w:rPr>
            </w:pPr>
            <w:ins w:id="570" w:author="Master Repository Process" w:date="2025-05-29T12:12:00Z">
              <w:r>
                <w:rPr>
                  <w:strike/>
                </w:rPr>
                <w:t>Director</w:t>
              </w:r>
              <w:r>
                <w:t>/Secretary</w:t>
              </w:r>
            </w:ins>
          </w:p>
        </w:tc>
        <w:tc>
          <w:tcPr>
            <w:tcW w:w="283" w:type="dxa"/>
          </w:tcPr>
          <w:p>
            <w:pPr>
              <w:pStyle w:val="yTableNAm"/>
              <w:rPr>
                <w:ins w:id="571" w:author="Master Repository Process" w:date="2025-05-29T12:12:00Z"/>
              </w:rPr>
            </w:pPr>
          </w:p>
        </w:tc>
        <w:tc>
          <w:tcPr>
            <w:tcW w:w="2552" w:type="dxa"/>
            <w:gridSpan w:val="2"/>
          </w:tcPr>
          <w:p>
            <w:pPr>
              <w:pStyle w:val="yTableNAm"/>
              <w:ind w:left="-107"/>
              <w:rPr>
                <w:ins w:id="572" w:author="Master Repository Process" w:date="2025-05-29T12:12:00Z"/>
                <w:u w:val="single"/>
              </w:rPr>
            </w:pPr>
            <w:ins w:id="573" w:author="Master Repository Process" w:date="2025-05-29T12:12:00Z">
              <w:r>
                <w:br/>
              </w:r>
              <w:r>
                <w:rPr>
                  <w:u w:val="single"/>
                </w:rPr>
                <w:t>SIMON RICHMOND      </w:t>
              </w:r>
            </w:ins>
          </w:p>
          <w:p>
            <w:pPr>
              <w:pStyle w:val="yMiscellaneousBody"/>
              <w:keepNext/>
              <w:tabs>
                <w:tab w:val="left" w:leader="underscore" w:pos="3261"/>
              </w:tabs>
              <w:spacing w:before="0"/>
              <w:ind w:left="-142"/>
              <w:rPr>
                <w:ins w:id="574" w:author="Master Repository Process" w:date="2025-05-29T12:12:00Z"/>
              </w:rPr>
            </w:pPr>
          </w:p>
          <w:p>
            <w:pPr>
              <w:pStyle w:val="yTableNAm"/>
              <w:ind w:left="-107"/>
              <w:rPr>
                <w:ins w:id="575" w:author="Master Repository Process" w:date="2025-05-29T12:12:00Z"/>
              </w:rPr>
            </w:pPr>
          </w:p>
          <w:p>
            <w:pPr>
              <w:pStyle w:val="yTableNAm"/>
              <w:ind w:left="-107"/>
              <w:rPr>
                <w:ins w:id="576" w:author="Master Repository Process" w:date="2025-05-29T12:12:00Z"/>
                <w:u w:val="single"/>
              </w:rPr>
            </w:pPr>
            <w:ins w:id="577" w:author="Master Repository Process" w:date="2025-05-29T12:12:00Z">
              <w:r>
                <w:rPr>
                  <w:u w:val="single"/>
                </w:rPr>
                <w:t>SOWMYA KOLLI           </w:t>
              </w:r>
            </w:ins>
          </w:p>
          <w:p>
            <w:pPr>
              <w:pStyle w:val="yMiscellaneousBody"/>
              <w:keepNext/>
              <w:tabs>
                <w:tab w:val="left" w:leader="underscore" w:pos="3261"/>
              </w:tabs>
              <w:spacing w:before="0"/>
              <w:ind w:left="-142"/>
              <w:rPr>
                <w:ins w:id="578" w:author="Master Repository Process" w:date="2025-05-29T12:12:00Z"/>
                <w:szCs w:val="22"/>
              </w:rPr>
            </w:pPr>
          </w:p>
          <w:p>
            <w:pPr>
              <w:pStyle w:val="yTableNAm"/>
              <w:ind w:left="-111"/>
              <w:rPr>
                <w:ins w:id="579" w:author="Master Repository Process" w:date="2025-05-29T12:12:00Z"/>
              </w:rPr>
            </w:pPr>
          </w:p>
        </w:tc>
      </w:tr>
      <w:tr>
        <w:tblPrEx>
          <w:tblCellMar>
            <w:left w:w="107" w:type="dxa"/>
            <w:right w:w="107" w:type="dxa"/>
          </w:tblCellMar>
        </w:tblPrEx>
        <w:trPr>
          <w:gridBefore w:val="1"/>
          <w:wBefore w:w="42" w:type="dxa"/>
          <w:cantSplit/>
          <w:ins w:id="580" w:author="Master Repository Process" w:date="2025-05-29T12:12:00Z"/>
        </w:trPr>
        <w:tc>
          <w:tcPr>
            <w:tcW w:w="3927" w:type="dxa"/>
            <w:gridSpan w:val="2"/>
            <w:noWrap/>
          </w:tcPr>
          <w:p>
            <w:pPr>
              <w:pStyle w:val="yTableNAm"/>
              <w:spacing w:before="0"/>
              <w:rPr>
                <w:ins w:id="581" w:author="Master Repository Process" w:date="2025-05-29T12:12:00Z"/>
                <w:b/>
              </w:rPr>
            </w:pPr>
          </w:p>
        </w:tc>
        <w:tc>
          <w:tcPr>
            <w:tcW w:w="284" w:type="dxa"/>
            <w:gridSpan w:val="2"/>
            <w:noWrap/>
          </w:tcPr>
          <w:p>
            <w:pPr>
              <w:pStyle w:val="yTableNAm"/>
              <w:spacing w:before="0"/>
              <w:rPr>
                <w:ins w:id="582" w:author="Master Repository Process" w:date="2025-05-29T12:12:00Z"/>
              </w:rPr>
            </w:pPr>
          </w:p>
        </w:tc>
        <w:tc>
          <w:tcPr>
            <w:tcW w:w="2835" w:type="dxa"/>
            <w:gridSpan w:val="3"/>
            <w:noWrap/>
          </w:tcPr>
          <w:p>
            <w:pPr>
              <w:pStyle w:val="yTableNAm"/>
              <w:spacing w:before="0"/>
              <w:rPr>
                <w:ins w:id="583" w:author="Master Repository Process" w:date="2025-05-29T12:12:00Z"/>
              </w:rPr>
            </w:pPr>
          </w:p>
        </w:tc>
      </w:tr>
    </w:tbl>
    <w:p>
      <w:pPr>
        <w:pStyle w:val="yFootnotesection"/>
        <w:rPr>
          <w:ins w:id="584" w:author="Master Repository Process" w:date="2025-05-29T12:12:00Z"/>
          <w:szCs w:val="22"/>
        </w:rPr>
      </w:pPr>
      <w:bookmarkStart w:id="585" w:name="_Toc176260716"/>
      <w:bookmarkStart w:id="586" w:name="_Toc176344761"/>
      <w:bookmarkStart w:id="587" w:name="_Toc180508441"/>
      <w:bookmarkStart w:id="588" w:name="_Toc180509791"/>
      <w:bookmarkStart w:id="589" w:name="_Toc180575716"/>
      <w:ins w:id="590" w:author="Master Repository Process" w:date="2025-05-29T12:12:00Z">
        <w:r>
          <w:rPr>
            <w:szCs w:val="22"/>
          </w:rPr>
          <w:tab/>
          <w:t>[Seventeenth Schedule inserted: No. 38 of 2024 s. 13.]</w:t>
        </w:r>
      </w:ins>
    </w:p>
    <w:p>
      <w:pPr>
        <w:pStyle w:val="yScheduleHeading"/>
        <w:rPr>
          <w:ins w:id="591" w:author="Master Repository Process" w:date="2025-05-29T12:12:00Z"/>
        </w:rPr>
      </w:pPr>
      <w:bookmarkStart w:id="592" w:name="_Toc180588338"/>
      <w:bookmarkStart w:id="593" w:name="_Toc180596269"/>
      <w:ins w:id="594" w:author="Master Repository Process" w:date="2025-05-29T12:12:00Z">
        <w:r>
          <w:rPr>
            <w:rStyle w:val="CharSchNo"/>
          </w:rPr>
          <w:t>Eighteenth Schedule</w:t>
        </w:r>
        <w:r>
          <w:rPr>
            <w:rStyle w:val="CharSDivNo"/>
          </w:rPr>
          <w:t> </w:t>
        </w:r>
        <w:r>
          <w:t>—</w:t>
        </w:r>
        <w:r>
          <w:rPr>
            <w:rStyle w:val="CharSDivText"/>
          </w:rPr>
          <w:t> </w:t>
        </w:r>
        <w:r>
          <w:rPr>
            <w:rStyle w:val="CharSchText"/>
          </w:rPr>
          <w:t>Seventeenth Supplementary Agreement</w:t>
        </w:r>
        <w:bookmarkEnd w:id="585"/>
        <w:bookmarkEnd w:id="586"/>
        <w:bookmarkEnd w:id="587"/>
        <w:bookmarkEnd w:id="588"/>
        <w:bookmarkEnd w:id="589"/>
        <w:bookmarkEnd w:id="592"/>
        <w:bookmarkEnd w:id="593"/>
      </w:ins>
    </w:p>
    <w:p>
      <w:pPr>
        <w:pStyle w:val="yShoulderClause"/>
        <w:rPr>
          <w:ins w:id="595" w:author="Master Repository Process" w:date="2025-05-29T12:12:00Z"/>
        </w:rPr>
      </w:pPr>
      <w:ins w:id="596" w:author="Master Repository Process" w:date="2025-05-29T12:12:00Z">
        <w:r>
          <w:t>[s. 2]</w:t>
        </w:r>
      </w:ins>
    </w:p>
    <w:p>
      <w:pPr>
        <w:pStyle w:val="yFootnoteheading"/>
        <w:rPr>
          <w:ins w:id="597" w:author="Master Repository Process" w:date="2025-05-29T12:12:00Z"/>
        </w:rPr>
      </w:pPr>
      <w:ins w:id="598" w:author="Master Repository Process" w:date="2025-05-29T12:12:00Z">
        <w:r>
          <w:tab/>
          <w:t xml:space="preserve">[Heading inserted: </w:t>
        </w:r>
        <w:r>
          <w:rPr>
            <w:szCs w:val="22"/>
          </w:rPr>
          <w:t>No. 38 of 2024 s. 13</w:t>
        </w:r>
        <w:r>
          <w:t>.]</w:t>
        </w:r>
      </w:ins>
    </w:p>
    <w:p>
      <w:pPr>
        <w:pStyle w:val="yMiscellaneousBody"/>
        <w:keepNext/>
        <w:jc w:val="center"/>
        <w:rPr>
          <w:ins w:id="599" w:author="Master Repository Process" w:date="2025-05-29T12:12:00Z"/>
          <w:b/>
          <w:bCs/>
        </w:rPr>
      </w:pPr>
      <w:ins w:id="600" w:author="Master Repository Process" w:date="2025-05-29T12:12:00Z">
        <w:r>
          <w:rPr>
            <w:b/>
            <w:bCs/>
          </w:rPr>
          <w:t>2024</w:t>
        </w:r>
      </w:ins>
    </w:p>
    <w:p>
      <w:pPr>
        <w:pStyle w:val="yMiscellaneousBody"/>
        <w:jc w:val="center"/>
        <w:rPr>
          <w:ins w:id="601" w:author="Master Repository Process" w:date="2025-05-29T12:12:00Z"/>
        </w:rPr>
      </w:pPr>
    </w:p>
    <w:p>
      <w:pPr>
        <w:pStyle w:val="yMiscellaneousBody"/>
        <w:jc w:val="center"/>
        <w:rPr>
          <w:ins w:id="602" w:author="Master Repository Process" w:date="2025-05-29T12:12:00Z"/>
          <w:b/>
          <w:bCs/>
        </w:rPr>
      </w:pPr>
      <w:ins w:id="603" w:author="Master Repository Process" w:date="2025-05-29T12:12:00Z">
        <w:r>
          <w:rPr>
            <w:b/>
            <w:bCs/>
          </w:rPr>
          <w:t>THE HONOURABLE ROGER COOK</w:t>
        </w:r>
        <w:r>
          <w:rPr>
            <w:b/>
            <w:bCs/>
          </w:rPr>
          <w:br/>
          <w:t>PREMIER OF THE STATE OF WESTERN AUSTRALIA</w:t>
        </w:r>
      </w:ins>
    </w:p>
    <w:p>
      <w:pPr>
        <w:pStyle w:val="yMiscellaneousBody"/>
        <w:jc w:val="center"/>
        <w:rPr>
          <w:ins w:id="604" w:author="Master Repository Process" w:date="2025-05-29T12:12:00Z"/>
          <w:b/>
          <w:bCs/>
        </w:rPr>
      </w:pPr>
    </w:p>
    <w:p>
      <w:pPr>
        <w:pStyle w:val="yMiscellaneousBody"/>
        <w:jc w:val="center"/>
        <w:rPr>
          <w:ins w:id="605" w:author="Master Repository Process" w:date="2025-05-29T12:12:00Z"/>
          <w:b/>
          <w:bCs/>
        </w:rPr>
      </w:pPr>
      <w:ins w:id="606" w:author="Master Repository Process" w:date="2025-05-29T12:12:00Z">
        <w:r>
          <w:rPr>
            <w:b/>
            <w:bCs/>
          </w:rPr>
          <w:t>AND</w:t>
        </w:r>
      </w:ins>
    </w:p>
    <w:p>
      <w:pPr>
        <w:pStyle w:val="yMiscellaneousBody"/>
        <w:jc w:val="center"/>
        <w:rPr>
          <w:ins w:id="607" w:author="Master Repository Process" w:date="2025-05-29T12:12:00Z"/>
          <w:b/>
          <w:bCs/>
        </w:rPr>
      </w:pPr>
    </w:p>
    <w:p>
      <w:pPr>
        <w:pStyle w:val="yMiscellaneousBody"/>
        <w:jc w:val="center"/>
        <w:rPr>
          <w:ins w:id="608" w:author="Master Repository Process" w:date="2025-05-29T12:12:00Z"/>
          <w:b/>
          <w:bCs/>
        </w:rPr>
      </w:pPr>
      <w:ins w:id="609" w:author="Master Repository Process" w:date="2025-05-29T12:12:00Z">
        <w:r>
          <w:rPr>
            <w:b/>
            <w:bCs/>
          </w:rPr>
          <w:t>HAMERSLEY IRON PTY. LIMITED</w:t>
        </w:r>
        <w:r>
          <w:rPr>
            <w:b/>
            <w:bCs/>
          </w:rPr>
          <w:br/>
          <w:t>ACN 004 558 276</w:t>
        </w:r>
      </w:ins>
    </w:p>
    <w:p>
      <w:pPr>
        <w:pStyle w:val="yMiscellaneousBody"/>
        <w:jc w:val="center"/>
        <w:rPr>
          <w:ins w:id="610" w:author="Master Repository Process" w:date="2025-05-29T12:12:00Z"/>
        </w:rPr>
      </w:pPr>
    </w:p>
    <w:p>
      <w:pPr>
        <w:pStyle w:val="yMiscellaneousBody"/>
        <w:jc w:val="center"/>
        <w:rPr>
          <w:ins w:id="611" w:author="Master Repository Process" w:date="2025-05-29T12:12:00Z"/>
        </w:rPr>
      </w:pPr>
    </w:p>
    <w:p>
      <w:pPr>
        <w:pStyle w:val="yMiscellaneousBody"/>
        <w:keepNext/>
        <w:pBdr>
          <w:top w:val="single" w:sz="4" w:space="1" w:color="auto"/>
        </w:pBdr>
        <w:jc w:val="center"/>
        <w:rPr>
          <w:ins w:id="612" w:author="Master Repository Process" w:date="2025-05-29T12:12:00Z"/>
          <w:b/>
          <w:bCs/>
        </w:rPr>
      </w:pPr>
    </w:p>
    <w:p>
      <w:pPr>
        <w:pStyle w:val="yMiscellaneousBody"/>
        <w:pBdr>
          <w:top w:val="single" w:sz="4" w:space="1" w:color="auto"/>
        </w:pBdr>
        <w:jc w:val="center"/>
        <w:rPr>
          <w:ins w:id="613" w:author="Master Repository Process" w:date="2025-05-29T12:12:00Z"/>
          <w:b/>
          <w:bCs/>
        </w:rPr>
      </w:pPr>
      <w:ins w:id="614" w:author="Master Repository Process" w:date="2025-05-29T12:12:00Z">
        <w:r>
          <w:rPr>
            <w:b/>
            <w:bCs/>
          </w:rPr>
          <w:t>IRON ORE (HAMERSLEY RANGE) AGREEMENT 1968</w:t>
        </w:r>
      </w:ins>
    </w:p>
    <w:p>
      <w:pPr>
        <w:pStyle w:val="yMiscellaneousBody"/>
        <w:pBdr>
          <w:bottom w:val="single" w:sz="4" w:space="1" w:color="auto"/>
        </w:pBdr>
        <w:jc w:val="center"/>
        <w:rPr>
          <w:ins w:id="615" w:author="Master Repository Process" w:date="2025-05-29T12:12:00Z"/>
          <w:b/>
          <w:bCs/>
        </w:rPr>
      </w:pPr>
      <w:ins w:id="616" w:author="Master Repository Process" w:date="2025-05-29T12:12:00Z">
        <w:r>
          <w:rPr>
            <w:b/>
            <w:bCs/>
          </w:rPr>
          <w:t>RATIFIED VARIATION AGREEMENT</w:t>
        </w:r>
      </w:ins>
    </w:p>
    <w:p>
      <w:pPr>
        <w:pStyle w:val="yMiscellaneousBody"/>
        <w:pBdr>
          <w:bottom w:val="single" w:sz="4" w:space="1" w:color="auto"/>
        </w:pBdr>
        <w:jc w:val="center"/>
        <w:rPr>
          <w:ins w:id="617" w:author="Master Repository Process" w:date="2025-05-29T12:12:00Z"/>
          <w:b/>
          <w:bCs/>
        </w:rPr>
      </w:pPr>
    </w:p>
    <w:p>
      <w:pPr>
        <w:pStyle w:val="yMiscellaneousBody"/>
        <w:jc w:val="center"/>
        <w:rPr>
          <w:ins w:id="618" w:author="Master Repository Process" w:date="2025-05-29T12:12:00Z"/>
        </w:rPr>
      </w:pPr>
    </w:p>
    <w:p>
      <w:pPr>
        <w:pStyle w:val="yMiscellaneousBody"/>
        <w:jc w:val="center"/>
        <w:rPr>
          <w:ins w:id="619" w:author="Master Repository Process" w:date="2025-05-29T12:12:00Z"/>
        </w:rPr>
      </w:pPr>
    </w:p>
    <w:p>
      <w:pPr>
        <w:pStyle w:val="yMiscellaneousBody"/>
        <w:jc w:val="center"/>
        <w:rPr>
          <w:ins w:id="620" w:author="Master Repository Process" w:date="2025-05-29T12:12:00Z"/>
        </w:rPr>
      </w:pPr>
      <w:ins w:id="621" w:author="Master Repository Process" w:date="2025-05-29T12:12:00Z">
        <w:r>
          <w:t>[Solicitor’s details]</w:t>
        </w:r>
      </w:ins>
    </w:p>
    <w:p>
      <w:pPr>
        <w:pStyle w:val="yMiscellaneousBody"/>
        <w:jc w:val="center"/>
        <w:rPr>
          <w:ins w:id="622" w:author="Master Repository Process" w:date="2025-05-29T12:12:00Z"/>
        </w:rPr>
      </w:pPr>
    </w:p>
    <w:p>
      <w:pPr>
        <w:pStyle w:val="yMiscellaneousBody"/>
        <w:jc w:val="center"/>
        <w:rPr>
          <w:ins w:id="623" w:author="Master Repository Process" w:date="2025-05-29T12:12:00Z"/>
        </w:rPr>
      </w:pPr>
    </w:p>
    <w:p>
      <w:pPr>
        <w:pStyle w:val="yMiscellaneousBody"/>
        <w:keepNext/>
        <w:tabs>
          <w:tab w:val="left" w:pos="4253"/>
          <w:tab w:val="left" w:pos="6237"/>
        </w:tabs>
        <w:jc w:val="both"/>
        <w:rPr>
          <w:ins w:id="624" w:author="Master Repository Process" w:date="2025-05-29T12:12:00Z"/>
        </w:rPr>
      </w:pPr>
      <w:ins w:id="625" w:author="Master Repository Process" w:date="2025-05-29T12:12:00Z">
        <w:r>
          <w:rPr>
            <w:b/>
            <w:bCs/>
          </w:rPr>
          <w:t xml:space="preserve">THIS </w:t>
        </w:r>
        <w:r>
          <w:rPr>
            <w:b/>
            <w:bCs/>
            <w:szCs w:val="22"/>
          </w:rPr>
          <w:t>AGREEMENT</w:t>
        </w:r>
        <w:r>
          <w:t xml:space="preserve"> is made this 26 day of August 2024</w:t>
        </w:r>
      </w:ins>
    </w:p>
    <w:p>
      <w:pPr>
        <w:pStyle w:val="yMiscellaneousBody"/>
        <w:keepNext/>
        <w:rPr>
          <w:ins w:id="626" w:author="Master Repository Process" w:date="2025-05-29T12:12:00Z"/>
        </w:rPr>
      </w:pPr>
    </w:p>
    <w:p>
      <w:pPr>
        <w:pStyle w:val="yMiscellaneousBody"/>
        <w:keepNext/>
        <w:jc w:val="both"/>
        <w:rPr>
          <w:ins w:id="627" w:author="Master Repository Process" w:date="2025-05-29T12:12:00Z"/>
          <w:b/>
          <w:bCs/>
        </w:rPr>
      </w:pPr>
      <w:ins w:id="628" w:author="Master Repository Process" w:date="2025-05-29T12:12:00Z">
        <w:r>
          <w:rPr>
            <w:b/>
            <w:bCs/>
          </w:rPr>
          <w:t>BETWEEN</w:t>
        </w:r>
      </w:ins>
    </w:p>
    <w:p>
      <w:pPr>
        <w:pStyle w:val="yMiscellaneousBody"/>
        <w:rPr>
          <w:ins w:id="629" w:author="Master Repository Process" w:date="2025-05-29T12:12:00Z"/>
        </w:rPr>
      </w:pPr>
    </w:p>
    <w:p>
      <w:pPr>
        <w:pStyle w:val="yMiscellaneousBody"/>
        <w:jc w:val="both"/>
        <w:rPr>
          <w:ins w:id="630" w:author="Master Repository Process" w:date="2025-05-29T12:12:00Z"/>
        </w:rPr>
      </w:pPr>
      <w:ins w:id="631" w:author="Master Repository Process" w:date="2025-05-29T12:12:00Z">
        <w:r>
          <w:rPr>
            <w:b/>
            <w:bCs/>
          </w:rPr>
          <w:t>THE HONOURABLE ROGER COOK</w:t>
        </w:r>
        <w:r>
          <w:t xml:space="preserve"> MLA., Premier of the State of Western Australia, acting for and on behalf of the said State and instrumentalities from time to time (the "</w:t>
        </w:r>
        <w:r>
          <w:rPr>
            <w:b/>
            <w:bCs/>
          </w:rPr>
          <w:t>State</w:t>
        </w:r>
        <w:r>
          <w:t>")</w:t>
        </w:r>
      </w:ins>
    </w:p>
    <w:p>
      <w:pPr>
        <w:pStyle w:val="yMiscellaneousBody"/>
        <w:jc w:val="both"/>
        <w:rPr>
          <w:ins w:id="632" w:author="Master Repository Process" w:date="2025-05-29T12:12:00Z"/>
          <w:b/>
          <w:bCs/>
        </w:rPr>
      </w:pPr>
      <w:ins w:id="633" w:author="Master Repository Process" w:date="2025-05-29T12:12:00Z">
        <w:r>
          <w:rPr>
            <w:b/>
            <w:bCs/>
          </w:rPr>
          <w:t>AND</w:t>
        </w:r>
      </w:ins>
    </w:p>
    <w:p>
      <w:pPr>
        <w:pStyle w:val="yMiscellaneousBody"/>
        <w:jc w:val="both"/>
        <w:rPr>
          <w:ins w:id="634" w:author="Master Repository Process" w:date="2025-05-29T12:12:00Z"/>
        </w:rPr>
      </w:pPr>
      <w:ins w:id="635" w:author="Master Repository Process" w:date="2025-05-29T12:12:00Z">
        <w:r>
          <w:rPr>
            <w:b/>
            <w:bCs/>
          </w:rPr>
          <w:t>HAMERSLEY IRON PTY. LIMITED</w:t>
        </w:r>
        <w:r>
          <w:t xml:space="preserve"> ACN 004 558 276 of Level 18, Central Park, 152</w:t>
        </w:r>
        <w:r>
          <w:noBreakHyphen/>
          <w:t>158 St Georges Terrace, Perth, Western Australia (</w:t>
        </w:r>
        <w:r>
          <w:rPr>
            <w:b/>
            <w:bCs/>
          </w:rPr>
          <w:t>Company</w:t>
        </w:r>
        <w:r>
          <w:t>).</w:t>
        </w:r>
      </w:ins>
    </w:p>
    <w:p>
      <w:pPr>
        <w:pStyle w:val="yMiscellaneousBody"/>
        <w:jc w:val="both"/>
        <w:rPr>
          <w:ins w:id="636" w:author="Master Repository Process" w:date="2025-05-29T12:12:00Z"/>
        </w:rPr>
      </w:pPr>
    </w:p>
    <w:p>
      <w:pPr>
        <w:pStyle w:val="yMiscellaneousBody"/>
        <w:jc w:val="both"/>
        <w:rPr>
          <w:ins w:id="637" w:author="Master Repository Process" w:date="2025-05-29T12:12:00Z"/>
        </w:rPr>
      </w:pPr>
      <w:ins w:id="638" w:author="Master Repository Process" w:date="2025-05-29T12:12:00Z">
        <w:r>
          <w:rPr>
            <w:b/>
            <w:bCs/>
          </w:rPr>
          <w:t>RECITALS</w:t>
        </w:r>
      </w:ins>
    </w:p>
    <w:p>
      <w:pPr>
        <w:pStyle w:val="yMiscellaneousBody"/>
        <w:ind w:left="879" w:hanging="879"/>
        <w:jc w:val="both"/>
        <w:rPr>
          <w:ins w:id="639" w:author="Master Repository Process" w:date="2025-05-29T12:12:00Z"/>
        </w:rPr>
      </w:pPr>
      <w:ins w:id="640" w:author="Master Repository Process" w:date="2025-05-29T12:12:00Z">
        <w:r>
          <w:rPr>
            <w:b/>
            <w:bCs/>
          </w:rPr>
          <w:t>A.</w:t>
        </w:r>
        <w:r>
          <w:tab/>
          <w:t xml:space="preserve">The State and the Company are the parties to the agreement dated 8 October 1968 approved by and scheduled to the </w:t>
        </w:r>
        <w:r>
          <w:rPr>
            <w:i/>
            <w:iCs/>
          </w:rPr>
          <w:t>Iron Ore (Hamersley Range) Agreement Act Amendment Act 1968</w:t>
        </w:r>
        <w:r>
          <w:t xml:space="preserve"> and which as subsequently added to, varied or amended is referred to in this Agreement as the "</w:t>
        </w:r>
        <w:r>
          <w:rPr>
            <w:b/>
            <w:bCs/>
          </w:rPr>
          <w:t>Principal Agreement</w:t>
        </w:r>
        <w:r>
          <w:t>".</w:t>
        </w:r>
      </w:ins>
    </w:p>
    <w:p>
      <w:pPr>
        <w:pStyle w:val="yMiscellaneousBody"/>
        <w:ind w:left="879" w:hanging="879"/>
        <w:jc w:val="both"/>
        <w:rPr>
          <w:ins w:id="641" w:author="Master Repository Process" w:date="2025-05-29T12:12:00Z"/>
        </w:rPr>
      </w:pPr>
      <w:ins w:id="642" w:author="Master Repository Process" w:date="2025-05-29T12:12:00Z">
        <w:r>
          <w:rPr>
            <w:b/>
            <w:bCs/>
          </w:rPr>
          <w:t>B.</w:t>
        </w:r>
        <w:r>
          <w:tab/>
          <w:t>The State and the Company wish to vary the Principal Agreement.</w:t>
        </w:r>
      </w:ins>
    </w:p>
    <w:p>
      <w:pPr>
        <w:pStyle w:val="yMiscellaneousBody"/>
        <w:jc w:val="both"/>
        <w:rPr>
          <w:ins w:id="643" w:author="Master Repository Process" w:date="2025-05-29T12:12:00Z"/>
        </w:rPr>
      </w:pPr>
    </w:p>
    <w:p>
      <w:pPr>
        <w:pStyle w:val="yMiscellaneousBody"/>
        <w:keepNext/>
        <w:jc w:val="both"/>
        <w:rPr>
          <w:ins w:id="644" w:author="Master Repository Process" w:date="2025-05-29T12:12:00Z"/>
          <w:b/>
          <w:bCs/>
        </w:rPr>
      </w:pPr>
      <w:ins w:id="645" w:author="Master Repository Process" w:date="2025-05-29T12:12:00Z">
        <w:r>
          <w:rPr>
            <w:b/>
            <w:bCs/>
          </w:rPr>
          <w:t>THE PARTIES AGREE AS FOLLOWS:</w:t>
        </w:r>
      </w:ins>
    </w:p>
    <w:p>
      <w:pPr>
        <w:pStyle w:val="yMiscellaneousBody"/>
        <w:tabs>
          <w:tab w:val="left" w:pos="851"/>
        </w:tabs>
        <w:jc w:val="both"/>
        <w:rPr>
          <w:ins w:id="646" w:author="Master Repository Process" w:date="2025-05-29T12:12:00Z"/>
          <w:b/>
        </w:rPr>
      </w:pPr>
      <w:ins w:id="647" w:author="Master Repository Process" w:date="2025-05-29T12:12:00Z">
        <w:r>
          <w:rPr>
            <w:b/>
          </w:rPr>
          <w:t>1.</w:t>
        </w:r>
        <w:r>
          <w:rPr>
            <w:b/>
          </w:rPr>
          <w:tab/>
          <w:t>Ratification and operation</w:t>
        </w:r>
      </w:ins>
    </w:p>
    <w:p>
      <w:pPr>
        <w:pStyle w:val="yMiscellaneousBody"/>
        <w:tabs>
          <w:tab w:val="right" w:pos="595"/>
        </w:tabs>
        <w:ind w:left="879" w:hanging="879"/>
        <w:jc w:val="both"/>
        <w:rPr>
          <w:ins w:id="648" w:author="Master Repository Process" w:date="2025-05-29T12:12:00Z"/>
        </w:rPr>
      </w:pPr>
      <w:ins w:id="649" w:author="Master Repository Process" w:date="2025-05-29T12:12:00Z">
        <w:r>
          <w:tab/>
          <w:t>(1)</w:t>
        </w:r>
        <w:r>
          <w:tab/>
          <w:t>This Agreement, other than this clause, does not come into operation except in accordance with subclause (2).</w:t>
        </w:r>
      </w:ins>
    </w:p>
    <w:p>
      <w:pPr>
        <w:pStyle w:val="yMiscellaneousBody"/>
        <w:tabs>
          <w:tab w:val="right" w:pos="595"/>
        </w:tabs>
        <w:ind w:left="879" w:hanging="879"/>
        <w:jc w:val="both"/>
        <w:rPr>
          <w:ins w:id="650" w:author="Master Repository Process" w:date="2025-05-29T12:12:00Z"/>
        </w:rPr>
      </w:pPr>
      <w:ins w:id="651" w:author="Master Repository Process" w:date="2025-05-29T12:12:00Z">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ins>
    </w:p>
    <w:p>
      <w:pPr>
        <w:pStyle w:val="yMiscellaneousBody"/>
        <w:keepNext/>
        <w:keepLines/>
        <w:tabs>
          <w:tab w:val="right" w:pos="595"/>
        </w:tabs>
        <w:ind w:left="879" w:hanging="879"/>
        <w:jc w:val="both"/>
        <w:rPr>
          <w:ins w:id="652" w:author="Master Repository Process" w:date="2025-05-29T12:12:00Z"/>
        </w:rPr>
      </w:pPr>
      <w:ins w:id="653" w:author="Master Repository Process" w:date="2025-05-29T12:12:00Z">
        <w:r>
          <w:tab/>
          <w:t>(3)</w:t>
        </w:r>
        <w:r>
          <w:tab/>
          <w:t>The State must introduce in the Parliament of Western Australia before 30 September 2024 or a later date agreed between the parties to this Agreement, a Bill to ratify this Agreement and must endeavour to secure its passage as an Act.</w:t>
        </w:r>
      </w:ins>
    </w:p>
    <w:p>
      <w:pPr>
        <w:pStyle w:val="yMiscellaneousBody"/>
        <w:keepNext/>
        <w:keepLines/>
        <w:tabs>
          <w:tab w:val="right" w:pos="595"/>
        </w:tabs>
        <w:ind w:left="879" w:hanging="879"/>
        <w:jc w:val="both"/>
        <w:rPr>
          <w:ins w:id="654" w:author="Master Repository Process" w:date="2025-05-29T12:12:00Z"/>
        </w:rPr>
      </w:pPr>
      <w:ins w:id="655" w:author="Master Repository Process" w:date="2025-05-29T12:12:00Z">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79" w:hanging="879"/>
        <w:jc w:val="both"/>
        <w:rPr>
          <w:ins w:id="656" w:author="Master Repository Process" w:date="2025-05-29T12:12:00Z"/>
        </w:rPr>
      </w:pPr>
      <w:ins w:id="657" w:author="Master Repository Process" w:date="2025-05-29T12:12: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tabs>
          <w:tab w:val="left" w:pos="851"/>
        </w:tabs>
        <w:jc w:val="both"/>
        <w:rPr>
          <w:ins w:id="658" w:author="Master Repository Process" w:date="2025-05-29T12:12:00Z"/>
          <w:b/>
        </w:rPr>
      </w:pPr>
      <w:ins w:id="659" w:author="Master Repository Process" w:date="2025-05-29T12:12:00Z">
        <w:r>
          <w:rPr>
            <w:b/>
            <w:bCs/>
          </w:rPr>
          <w:t>2.</w:t>
        </w:r>
        <w:r>
          <w:tab/>
        </w:r>
        <w:r>
          <w:rPr>
            <w:b/>
          </w:rPr>
          <w:t>Variations of the Principal Agreement</w:t>
        </w:r>
      </w:ins>
    </w:p>
    <w:p>
      <w:pPr>
        <w:pStyle w:val="yMiscellaneousBody"/>
        <w:keepNext/>
        <w:ind w:left="879" w:hanging="879"/>
        <w:jc w:val="both"/>
        <w:rPr>
          <w:ins w:id="660" w:author="Master Repository Process" w:date="2025-05-29T12:12:00Z"/>
        </w:rPr>
      </w:pPr>
      <w:ins w:id="661" w:author="Master Repository Process" w:date="2025-05-29T12:12:00Z">
        <w:r>
          <w:tab/>
          <w:t>Clause 1 of the Principal Agreement is varied by inserting after paragraph (f) in the definition of "Integration Agreement" the following paragraph:</w:t>
        </w:r>
      </w:ins>
    </w:p>
    <w:p>
      <w:pPr>
        <w:pStyle w:val="yMiscellaneousBody"/>
        <w:keepNext/>
        <w:ind w:left="1701" w:hanging="567"/>
        <w:jc w:val="both"/>
        <w:rPr>
          <w:ins w:id="662" w:author="Master Repository Process" w:date="2025-05-29T12:12:00Z"/>
        </w:rPr>
      </w:pPr>
      <w:ins w:id="663" w:author="Master Repository Process" w:date="2025-05-29T12:12:00Z">
        <w:r>
          <w:t>"(g)</w:t>
        </w:r>
        <w:r>
          <w:tab/>
          <w:t xml:space="preserve">the agreement authorised by and as scheduled to the </w:t>
        </w:r>
        <w:r>
          <w:rPr>
            <w:i/>
            <w:iCs/>
          </w:rPr>
          <w:t>Iron Ore (Rhodes Ridge) Agreement Authorisation Act 1972</w:t>
        </w:r>
        <w:r>
          <w:t>, as from time to time added to, varied or amended; or",</w:t>
        </w:r>
      </w:ins>
    </w:p>
    <w:p>
      <w:pPr>
        <w:pStyle w:val="yMiscellaneousBody"/>
        <w:ind w:left="879" w:hanging="879"/>
        <w:jc w:val="both"/>
        <w:rPr>
          <w:ins w:id="664" w:author="Master Repository Process" w:date="2025-05-29T12:12:00Z"/>
        </w:rPr>
      </w:pPr>
      <w:ins w:id="665" w:author="Master Repository Process" w:date="2025-05-29T12:12:00Z">
        <w:r>
          <w:tab/>
          <w:t xml:space="preserve">and </w:t>
        </w:r>
        <w:r>
          <w:rPr>
            <w:szCs w:val="22"/>
          </w:rPr>
          <w:t>renumbering</w:t>
        </w:r>
        <w:r>
          <w:t xml:space="preserve"> the following paragraphs of that definition accordingly.</w:t>
        </w:r>
      </w:ins>
    </w:p>
    <w:p>
      <w:pPr>
        <w:pStyle w:val="yMiscellaneousBody"/>
        <w:jc w:val="both"/>
        <w:rPr>
          <w:ins w:id="666" w:author="Master Repository Process" w:date="2025-05-29T12:12:00Z"/>
        </w:rPr>
      </w:pPr>
    </w:p>
    <w:p>
      <w:pPr>
        <w:pStyle w:val="yMiscellaneousBody"/>
        <w:keepNext/>
        <w:keepLines/>
        <w:rPr>
          <w:ins w:id="667" w:author="Master Repository Process" w:date="2025-05-29T12:12:00Z"/>
        </w:rPr>
      </w:pPr>
      <w:ins w:id="668" w:author="Master Repository Process" w:date="2025-05-29T12:12:00Z">
        <w:r>
          <w:rPr>
            <w:b/>
            <w:bCs/>
          </w:rPr>
          <w:t>EXECUTED</w:t>
        </w:r>
        <w:r>
          <w:t xml:space="preserve"> as a deed.</w:t>
        </w:r>
      </w:ins>
    </w:p>
    <w:p>
      <w:pPr>
        <w:pStyle w:val="yMiscellaneousBody"/>
        <w:keepNext/>
        <w:keepLines/>
        <w:rPr>
          <w:ins w:id="669" w:author="Master Repository Process" w:date="2025-05-29T12:12:00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1"/>
        <w:gridCol w:w="366"/>
        <w:gridCol w:w="2816"/>
      </w:tblGrid>
      <w:tr>
        <w:trPr>
          <w:ins w:id="670" w:author="Master Repository Process" w:date="2025-05-29T12:12:00Z"/>
        </w:trPr>
        <w:tc>
          <w:tcPr>
            <w:tcW w:w="3895" w:type="dxa"/>
            <w:noWrap/>
            <w:tcMar>
              <w:left w:w="0" w:type="dxa"/>
              <w:right w:w="0" w:type="dxa"/>
            </w:tcMar>
          </w:tcPr>
          <w:p>
            <w:pPr>
              <w:pStyle w:val="yTableNAm"/>
              <w:keepLines/>
              <w:spacing w:before="0"/>
              <w:rPr>
                <w:ins w:id="671" w:author="Master Repository Process" w:date="2025-05-29T12:12:00Z"/>
                <w:szCs w:val="24"/>
              </w:rPr>
            </w:pPr>
            <w:ins w:id="672" w:author="Master Repository Process" w:date="2025-05-29T12:12:00Z">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ins>
          </w:p>
          <w:p>
            <w:pPr>
              <w:pStyle w:val="yTableNAm"/>
              <w:keepNext/>
              <w:keepLines/>
              <w:tabs>
                <w:tab w:val="clear" w:pos="567"/>
                <w:tab w:val="left" w:leader="underscore" w:pos="3369"/>
              </w:tabs>
              <w:spacing w:before="0"/>
              <w:rPr>
                <w:ins w:id="673" w:author="Master Repository Process" w:date="2025-05-29T12:12:00Z"/>
                <w:szCs w:val="24"/>
              </w:rPr>
            </w:pPr>
          </w:p>
          <w:p>
            <w:pPr>
              <w:pStyle w:val="yTableNAm"/>
              <w:keepNext/>
              <w:keepLines/>
              <w:tabs>
                <w:tab w:val="clear" w:pos="567"/>
                <w:tab w:val="right" w:leader="underscore" w:pos="3432"/>
              </w:tabs>
              <w:spacing w:before="0"/>
              <w:rPr>
                <w:ins w:id="674" w:author="Master Repository Process" w:date="2025-05-29T12:12:00Z"/>
                <w:szCs w:val="24"/>
              </w:rPr>
            </w:pPr>
          </w:p>
          <w:p>
            <w:pPr>
              <w:pStyle w:val="yTableNAm"/>
              <w:keepNext/>
              <w:tabs>
                <w:tab w:val="clear" w:pos="567"/>
                <w:tab w:val="right" w:leader="underscore" w:pos="3432"/>
              </w:tabs>
              <w:spacing w:before="0"/>
              <w:rPr>
                <w:ins w:id="675" w:author="Master Repository Process" w:date="2025-05-29T12:12:00Z"/>
                <w:szCs w:val="24"/>
                <w:u w:val="single"/>
              </w:rPr>
            </w:pPr>
            <w:ins w:id="676" w:author="Master Repository Process" w:date="2025-05-29T12:12:00Z">
              <w:r>
                <w:rPr>
                  <w:szCs w:val="24"/>
                  <w:u w:val="single"/>
                </w:rPr>
                <w:t>[Signature]                                     </w:t>
              </w:r>
            </w:ins>
          </w:p>
          <w:p>
            <w:pPr>
              <w:pStyle w:val="yTableNAm"/>
              <w:keepNext/>
              <w:keepLines/>
              <w:spacing w:before="0"/>
              <w:rPr>
                <w:ins w:id="677" w:author="Master Repository Process" w:date="2025-05-29T12:12:00Z"/>
                <w:szCs w:val="24"/>
              </w:rPr>
            </w:pPr>
            <w:ins w:id="678" w:author="Master Repository Process" w:date="2025-05-29T12:12:00Z">
              <w:r>
                <w:rPr>
                  <w:szCs w:val="24"/>
                </w:rPr>
                <w:t>Signature of witness</w:t>
              </w:r>
            </w:ins>
          </w:p>
          <w:p>
            <w:pPr>
              <w:pStyle w:val="yTableNAm"/>
              <w:keepNext/>
              <w:keepLines/>
              <w:spacing w:before="0"/>
              <w:rPr>
                <w:ins w:id="679" w:author="Master Repository Process" w:date="2025-05-29T12:12:00Z"/>
              </w:rPr>
            </w:pPr>
          </w:p>
          <w:p>
            <w:pPr>
              <w:pStyle w:val="yTableNAm"/>
              <w:keepNext/>
              <w:tabs>
                <w:tab w:val="clear" w:pos="567"/>
                <w:tab w:val="right" w:leader="underscore" w:pos="3432"/>
              </w:tabs>
              <w:spacing w:before="0"/>
              <w:rPr>
                <w:ins w:id="680" w:author="Master Repository Process" w:date="2025-05-29T12:12:00Z"/>
                <w:szCs w:val="24"/>
                <w:u w:val="single"/>
              </w:rPr>
            </w:pPr>
            <w:ins w:id="681" w:author="Master Repository Process" w:date="2025-05-29T12:12:00Z">
              <w:r>
                <w:rPr>
                  <w:szCs w:val="24"/>
                  <w:u w:val="single"/>
                </w:rPr>
                <w:t>SARAH</w:t>
              </w:r>
              <w:r>
                <w:rPr>
                  <w:u w:val="single"/>
                </w:rPr>
                <w:t xml:space="preserve"> GWEN KEEGAN          </w:t>
              </w:r>
            </w:ins>
          </w:p>
          <w:p>
            <w:pPr>
              <w:pStyle w:val="yTableNAm"/>
              <w:keepNext/>
              <w:keepLines/>
              <w:spacing w:before="0"/>
              <w:rPr>
                <w:ins w:id="682" w:author="Master Repository Process" w:date="2025-05-29T12:12:00Z"/>
                <w:szCs w:val="24"/>
              </w:rPr>
            </w:pPr>
            <w:ins w:id="683" w:author="Master Repository Process" w:date="2025-05-29T12:12:00Z">
              <w:r>
                <w:rPr>
                  <w:szCs w:val="24"/>
                </w:rPr>
                <w:t>Name of witness</w:t>
              </w:r>
            </w:ins>
          </w:p>
          <w:p>
            <w:pPr>
              <w:pStyle w:val="yTableNAm"/>
              <w:keepNext/>
              <w:keepLines/>
              <w:spacing w:before="0"/>
              <w:rPr>
                <w:ins w:id="684" w:author="Master Repository Process" w:date="2025-05-29T12:12:00Z"/>
                <w:szCs w:val="24"/>
              </w:rPr>
            </w:pPr>
          </w:p>
          <w:p>
            <w:pPr>
              <w:pStyle w:val="yTableNAm"/>
              <w:keepNext/>
              <w:keepLines/>
              <w:spacing w:before="0"/>
              <w:rPr>
                <w:ins w:id="685" w:author="Master Repository Process" w:date="2025-05-29T12:12:00Z"/>
                <w:szCs w:val="24"/>
              </w:rPr>
            </w:pPr>
          </w:p>
          <w:p>
            <w:pPr>
              <w:pStyle w:val="yTableNAm"/>
              <w:keepNext/>
              <w:keepLines/>
              <w:spacing w:before="0"/>
              <w:rPr>
                <w:ins w:id="686" w:author="Master Repository Process" w:date="2025-05-29T12:12:00Z"/>
              </w:rPr>
            </w:pPr>
          </w:p>
        </w:tc>
        <w:tc>
          <w:tcPr>
            <w:tcW w:w="366" w:type="dxa"/>
          </w:tcPr>
          <w:p>
            <w:pPr>
              <w:pStyle w:val="yTableNAm"/>
              <w:keepNext/>
              <w:keepLines/>
              <w:spacing w:before="0"/>
              <w:rPr>
                <w:ins w:id="687" w:author="Master Repository Process" w:date="2025-05-29T12:12:00Z"/>
                <w:szCs w:val="24"/>
              </w:rPr>
            </w:pPr>
            <w:ins w:id="688" w:author="Master Repository Process" w:date="2025-05-29T12:12:00Z">
              <w:r>
                <w:rPr>
                  <w:szCs w:val="24"/>
                </w:rPr>
                <w:t>)</w:t>
              </w:r>
            </w:ins>
          </w:p>
          <w:p>
            <w:pPr>
              <w:pStyle w:val="yTableNAm"/>
              <w:keepNext/>
              <w:keepLines/>
              <w:spacing w:before="0"/>
              <w:rPr>
                <w:ins w:id="689" w:author="Master Repository Process" w:date="2025-05-29T12:12:00Z"/>
                <w:szCs w:val="24"/>
              </w:rPr>
            </w:pPr>
            <w:ins w:id="690" w:author="Master Repository Process" w:date="2025-05-29T12:12:00Z">
              <w:r>
                <w:rPr>
                  <w:szCs w:val="24"/>
                </w:rPr>
                <w:t>)</w:t>
              </w:r>
            </w:ins>
          </w:p>
          <w:p>
            <w:pPr>
              <w:pStyle w:val="yTableNAm"/>
              <w:keepNext/>
              <w:keepLines/>
              <w:spacing w:before="0"/>
              <w:rPr>
                <w:ins w:id="691" w:author="Master Repository Process" w:date="2025-05-29T12:12:00Z"/>
                <w:szCs w:val="24"/>
              </w:rPr>
            </w:pPr>
            <w:ins w:id="692" w:author="Master Repository Process" w:date="2025-05-29T12:12:00Z">
              <w:r>
                <w:rPr>
                  <w:szCs w:val="24"/>
                </w:rPr>
                <w:t>)</w:t>
              </w:r>
            </w:ins>
          </w:p>
          <w:p>
            <w:pPr>
              <w:pStyle w:val="yMiscellaneousBody"/>
              <w:keepNext/>
              <w:jc w:val="both"/>
              <w:rPr>
                <w:ins w:id="693" w:author="Master Repository Process" w:date="2025-05-29T12:12:00Z"/>
              </w:rPr>
            </w:pPr>
          </w:p>
        </w:tc>
        <w:tc>
          <w:tcPr>
            <w:tcW w:w="2816" w:type="dxa"/>
          </w:tcPr>
          <w:p>
            <w:pPr>
              <w:pStyle w:val="yTableNAm"/>
              <w:keepNext/>
              <w:keepLines/>
              <w:spacing w:before="0"/>
              <w:rPr>
                <w:ins w:id="694" w:author="Master Repository Process" w:date="2025-05-29T12:12:00Z"/>
                <w:szCs w:val="24"/>
              </w:rPr>
            </w:pPr>
          </w:p>
          <w:p>
            <w:pPr>
              <w:pStyle w:val="yTableNAm"/>
              <w:keepNext/>
              <w:keepLines/>
              <w:spacing w:before="0"/>
              <w:rPr>
                <w:ins w:id="695" w:author="Master Repository Process" w:date="2025-05-29T12:12:00Z"/>
                <w:szCs w:val="24"/>
              </w:rPr>
            </w:pPr>
          </w:p>
          <w:p>
            <w:pPr>
              <w:pStyle w:val="yTableNAm"/>
              <w:keepNext/>
              <w:keepLines/>
              <w:tabs>
                <w:tab w:val="clear" w:pos="567"/>
                <w:tab w:val="right" w:leader="underscore" w:pos="3432"/>
              </w:tabs>
              <w:spacing w:before="0"/>
              <w:rPr>
                <w:ins w:id="696" w:author="Master Repository Process" w:date="2025-05-29T12:12:00Z"/>
                <w:szCs w:val="24"/>
              </w:rPr>
            </w:pPr>
          </w:p>
          <w:p>
            <w:pPr>
              <w:pStyle w:val="yTableNAm"/>
              <w:keepNext/>
              <w:keepLines/>
              <w:tabs>
                <w:tab w:val="clear" w:pos="567"/>
                <w:tab w:val="right" w:leader="underscore" w:pos="3432"/>
              </w:tabs>
              <w:spacing w:before="0"/>
              <w:rPr>
                <w:ins w:id="697" w:author="Master Repository Process" w:date="2025-05-29T12:12:00Z"/>
                <w:szCs w:val="24"/>
              </w:rPr>
            </w:pPr>
          </w:p>
          <w:p>
            <w:pPr>
              <w:pStyle w:val="yTableNAm"/>
              <w:keepNext/>
              <w:keepLines/>
              <w:spacing w:before="0"/>
              <w:rPr>
                <w:ins w:id="698" w:author="Master Repository Process" w:date="2025-05-29T12:12:00Z"/>
                <w:u w:val="single"/>
              </w:rPr>
            </w:pPr>
          </w:p>
          <w:p>
            <w:pPr>
              <w:pStyle w:val="yTableNAm"/>
              <w:keepNext/>
              <w:keepLines/>
              <w:spacing w:before="0"/>
              <w:rPr>
                <w:ins w:id="699" w:author="Master Repository Process" w:date="2025-05-29T12:12:00Z"/>
                <w:szCs w:val="24"/>
                <w:u w:val="single"/>
              </w:rPr>
            </w:pPr>
            <w:ins w:id="700" w:author="Master Repository Process" w:date="2025-05-29T12:12:00Z">
              <w:r>
                <w:rPr>
                  <w:u w:val="single"/>
                </w:rPr>
                <w:t>[</w:t>
              </w:r>
              <w:r>
                <w:rPr>
                  <w:szCs w:val="24"/>
                  <w:u w:val="single"/>
                </w:rPr>
                <w:t>Signature</w:t>
              </w:r>
              <w:r>
                <w:rPr>
                  <w:u w:val="single"/>
                </w:rPr>
                <w:t>]                             </w:t>
              </w:r>
            </w:ins>
          </w:p>
          <w:p>
            <w:pPr>
              <w:pStyle w:val="yTableNAm"/>
              <w:keepNext/>
              <w:keepLines/>
              <w:spacing w:before="0"/>
              <w:rPr>
                <w:ins w:id="701" w:author="Master Repository Process" w:date="2025-05-29T12:12:00Z"/>
                <w:szCs w:val="24"/>
              </w:rPr>
            </w:pPr>
          </w:p>
          <w:p>
            <w:pPr>
              <w:pStyle w:val="yTableNAm"/>
              <w:keepNext/>
              <w:keepLines/>
              <w:spacing w:before="0"/>
              <w:rPr>
                <w:ins w:id="702" w:author="Master Repository Process" w:date="2025-05-29T12:12:00Z"/>
                <w:szCs w:val="24"/>
              </w:rPr>
            </w:pPr>
          </w:p>
          <w:p>
            <w:pPr>
              <w:pStyle w:val="yTableNAm"/>
              <w:keepNext/>
              <w:keepLines/>
              <w:spacing w:before="0"/>
              <w:rPr>
                <w:ins w:id="703" w:author="Master Repository Process" w:date="2025-05-29T12:12:00Z"/>
                <w:szCs w:val="24"/>
              </w:rPr>
            </w:pPr>
          </w:p>
          <w:p>
            <w:pPr>
              <w:pStyle w:val="yTableNAm"/>
              <w:keepNext/>
              <w:keepLines/>
              <w:spacing w:before="0"/>
              <w:rPr>
                <w:ins w:id="704" w:author="Master Repository Process" w:date="2025-05-29T12:12:00Z"/>
                <w:szCs w:val="24"/>
              </w:rPr>
            </w:pPr>
          </w:p>
          <w:p>
            <w:pPr>
              <w:pStyle w:val="yTableNAm"/>
              <w:keepNext/>
              <w:keepLines/>
              <w:spacing w:before="0"/>
              <w:rPr>
                <w:ins w:id="705" w:author="Master Repository Process" w:date="2025-05-29T12:12:00Z"/>
              </w:rPr>
            </w:pPr>
          </w:p>
        </w:tc>
      </w:tr>
      <w:tr>
        <w:trPr>
          <w:ins w:id="706" w:author="Master Repository Process" w:date="2025-05-29T12:12:00Z"/>
        </w:trPr>
        <w:tc>
          <w:tcPr>
            <w:tcW w:w="3895" w:type="dxa"/>
            <w:noWrap/>
            <w:tcMar>
              <w:left w:w="0" w:type="dxa"/>
              <w:right w:w="0" w:type="dxa"/>
            </w:tcMar>
          </w:tcPr>
          <w:p>
            <w:pPr>
              <w:pStyle w:val="yTableNAm"/>
              <w:spacing w:before="0"/>
              <w:rPr>
                <w:ins w:id="707" w:author="Master Repository Process" w:date="2025-05-29T12:12:00Z"/>
              </w:rPr>
            </w:pPr>
            <w:ins w:id="708" w:author="Master Repository Process" w:date="2025-05-29T12:12:00Z">
              <w:r>
                <w:rPr>
                  <w:b/>
                </w:rPr>
                <w:t>EXECUTED</w:t>
              </w:r>
              <w:r>
                <w:t xml:space="preserve"> by</w:t>
              </w:r>
            </w:ins>
          </w:p>
          <w:p>
            <w:pPr>
              <w:pStyle w:val="yTableNAm"/>
              <w:spacing w:before="0"/>
              <w:rPr>
                <w:ins w:id="709" w:author="Master Repository Process" w:date="2025-05-29T12:12:00Z"/>
                <w:b/>
                <w:bCs/>
                <w:szCs w:val="22"/>
              </w:rPr>
            </w:pPr>
            <w:ins w:id="710" w:author="Master Repository Process" w:date="2025-05-29T12:12:00Z">
              <w:r>
                <w:rPr>
                  <w:b/>
                  <w:bCs/>
                  <w:szCs w:val="22"/>
                </w:rPr>
                <w:t>HAMERSLEY IRON PTY. LIMITED</w:t>
              </w:r>
            </w:ins>
          </w:p>
          <w:p>
            <w:pPr>
              <w:pStyle w:val="yTableNAm"/>
              <w:spacing w:before="0"/>
              <w:rPr>
                <w:ins w:id="711" w:author="Master Repository Process" w:date="2025-05-29T12:12:00Z"/>
                <w:szCs w:val="22"/>
              </w:rPr>
            </w:pPr>
            <w:ins w:id="712" w:author="Master Repository Process" w:date="2025-05-29T12:12:00Z">
              <w:r>
                <w:rPr>
                  <w:szCs w:val="22"/>
                </w:rPr>
                <w:t>ACN 004 558 276 in accordance with</w:t>
              </w:r>
            </w:ins>
          </w:p>
          <w:p>
            <w:pPr>
              <w:pStyle w:val="yTableNAm"/>
              <w:tabs>
                <w:tab w:val="clear" w:pos="567"/>
                <w:tab w:val="right" w:leader="underscore" w:pos="3432"/>
              </w:tabs>
              <w:spacing w:before="0"/>
              <w:rPr>
                <w:ins w:id="713" w:author="Master Repository Process" w:date="2025-05-29T12:12:00Z"/>
                <w:szCs w:val="22"/>
              </w:rPr>
            </w:pPr>
            <w:ins w:id="714" w:author="Master Repository Process" w:date="2025-05-29T12:12:00Z">
              <w:r>
                <w:rPr>
                  <w:szCs w:val="22"/>
                </w:rPr>
                <w:t xml:space="preserve">section 127(1) of the </w:t>
              </w:r>
              <w:r>
                <w:rPr>
                  <w:i/>
                  <w:iCs/>
                  <w:szCs w:val="22"/>
                </w:rPr>
                <w:t>Corporations Act 2001</w:t>
              </w:r>
              <w:r>
                <w:rPr>
                  <w:szCs w:val="22"/>
                </w:rPr>
                <w:t xml:space="preserve"> (Cth)</w:t>
              </w:r>
            </w:ins>
          </w:p>
          <w:p>
            <w:pPr>
              <w:pStyle w:val="yTableNAm"/>
              <w:tabs>
                <w:tab w:val="clear" w:pos="567"/>
                <w:tab w:val="right" w:leader="underscore" w:pos="3432"/>
              </w:tabs>
              <w:spacing w:before="0"/>
              <w:rPr>
                <w:ins w:id="715" w:author="Master Repository Process" w:date="2025-05-29T12:12:00Z"/>
                <w:szCs w:val="22"/>
              </w:rPr>
            </w:pPr>
          </w:p>
          <w:p>
            <w:pPr>
              <w:pStyle w:val="yTableNAm"/>
              <w:tabs>
                <w:tab w:val="clear" w:pos="567"/>
                <w:tab w:val="right" w:leader="underscore" w:pos="3432"/>
              </w:tabs>
              <w:spacing w:before="0"/>
              <w:rPr>
                <w:ins w:id="716" w:author="Master Repository Process" w:date="2025-05-29T12:12:00Z"/>
                <w:szCs w:val="22"/>
              </w:rPr>
            </w:pPr>
          </w:p>
          <w:p>
            <w:pPr>
              <w:pStyle w:val="yTableNAm"/>
              <w:keepNext/>
              <w:tabs>
                <w:tab w:val="clear" w:pos="567"/>
                <w:tab w:val="right" w:leader="underscore" w:pos="3432"/>
              </w:tabs>
              <w:spacing w:before="0"/>
              <w:rPr>
                <w:ins w:id="717" w:author="Master Repository Process" w:date="2025-05-29T12:12:00Z"/>
                <w:u w:val="single"/>
              </w:rPr>
            </w:pPr>
            <w:ins w:id="718" w:author="Master Repository Process" w:date="2025-05-29T12:12:00Z">
              <w:r>
                <w:rPr>
                  <w:szCs w:val="24"/>
                  <w:u w:val="single"/>
                </w:rPr>
                <w:t>[Signature</w:t>
              </w:r>
              <w:r>
                <w:rPr>
                  <w:u w:val="single"/>
                </w:rPr>
                <w:t>]                                          </w:t>
              </w:r>
            </w:ins>
          </w:p>
          <w:p>
            <w:pPr>
              <w:pStyle w:val="yTableNAm"/>
              <w:keepNext/>
              <w:keepLines/>
              <w:spacing w:before="0"/>
              <w:rPr>
                <w:ins w:id="719" w:author="Master Repository Process" w:date="2025-05-29T12:12:00Z"/>
              </w:rPr>
            </w:pPr>
            <w:ins w:id="720" w:author="Master Repository Process" w:date="2025-05-29T12:12:00Z">
              <w:r>
                <w:t>Director</w:t>
              </w:r>
            </w:ins>
          </w:p>
          <w:p>
            <w:pPr>
              <w:pStyle w:val="yTableNAm"/>
              <w:keepNext/>
              <w:keepLines/>
              <w:spacing w:before="0"/>
              <w:rPr>
                <w:ins w:id="721" w:author="Master Repository Process" w:date="2025-05-29T12:12:00Z"/>
              </w:rPr>
            </w:pPr>
          </w:p>
          <w:p>
            <w:pPr>
              <w:pStyle w:val="yTableNAm"/>
              <w:keepNext/>
              <w:tabs>
                <w:tab w:val="clear" w:pos="567"/>
                <w:tab w:val="right" w:leader="underscore" w:pos="3432"/>
              </w:tabs>
              <w:spacing w:before="0"/>
              <w:rPr>
                <w:ins w:id="722" w:author="Master Repository Process" w:date="2025-05-29T12:12:00Z"/>
                <w:u w:val="single"/>
              </w:rPr>
            </w:pPr>
            <w:ins w:id="723" w:author="Master Repository Process" w:date="2025-05-29T12:12:00Z">
              <w:r>
                <w:rPr>
                  <w:u w:val="single"/>
                </w:rPr>
                <w:t>[</w:t>
              </w:r>
              <w:r>
                <w:rPr>
                  <w:szCs w:val="24"/>
                  <w:u w:val="single"/>
                </w:rPr>
                <w:t>Signature</w:t>
              </w:r>
              <w:r>
                <w:rPr>
                  <w:u w:val="single"/>
                </w:rPr>
                <w:t>]                                          </w:t>
              </w:r>
            </w:ins>
          </w:p>
          <w:p>
            <w:pPr>
              <w:pStyle w:val="yTableNAm"/>
              <w:keepLines/>
              <w:spacing w:before="0"/>
              <w:rPr>
                <w:ins w:id="724" w:author="Master Repository Process" w:date="2025-05-29T12:12:00Z"/>
                <w:b/>
                <w:szCs w:val="24"/>
              </w:rPr>
            </w:pPr>
            <w:ins w:id="725" w:author="Master Repository Process" w:date="2025-05-29T12:12:00Z">
              <w:r>
                <w:rPr>
                  <w:strike/>
                </w:rPr>
                <w:t>Director</w:t>
              </w:r>
              <w:r>
                <w:t>/Secretary</w:t>
              </w:r>
            </w:ins>
          </w:p>
        </w:tc>
        <w:tc>
          <w:tcPr>
            <w:tcW w:w="366" w:type="dxa"/>
          </w:tcPr>
          <w:p>
            <w:pPr>
              <w:pStyle w:val="yTableNAm"/>
              <w:spacing w:before="0"/>
              <w:rPr>
                <w:ins w:id="726" w:author="Master Repository Process" w:date="2025-05-29T12:12:00Z"/>
              </w:rPr>
            </w:pPr>
            <w:ins w:id="727" w:author="Master Repository Process" w:date="2025-05-29T12:12:00Z">
              <w:r>
                <w:t>)</w:t>
              </w:r>
            </w:ins>
          </w:p>
          <w:p>
            <w:pPr>
              <w:pStyle w:val="yTableNAm"/>
              <w:spacing w:before="0"/>
              <w:rPr>
                <w:ins w:id="728" w:author="Master Repository Process" w:date="2025-05-29T12:12:00Z"/>
              </w:rPr>
            </w:pPr>
            <w:ins w:id="729" w:author="Master Repository Process" w:date="2025-05-29T12:12:00Z">
              <w:r>
                <w:t>)</w:t>
              </w:r>
            </w:ins>
          </w:p>
          <w:p>
            <w:pPr>
              <w:pStyle w:val="yTableNAm"/>
              <w:spacing w:before="0"/>
              <w:rPr>
                <w:ins w:id="730" w:author="Master Repository Process" w:date="2025-05-29T12:12:00Z"/>
              </w:rPr>
            </w:pPr>
            <w:ins w:id="731" w:author="Master Repository Process" w:date="2025-05-29T12:12:00Z">
              <w:r>
                <w:t>)</w:t>
              </w:r>
            </w:ins>
          </w:p>
          <w:p>
            <w:pPr>
              <w:pStyle w:val="yTableNAm"/>
              <w:spacing w:before="0"/>
              <w:rPr>
                <w:ins w:id="732" w:author="Master Repository Process" w:date="2025-05-29T12:12:00Z"/>
              </w:rPr>
            </w:pPr>
            <w:ins w:id="733" w:author="Master Repository Process" w:date="2025-05-29T12:12:00Z">
              <w:r>
                <w:t>)</w:t>
              </w:r>
            </w:ins>
          </w:p>
          <w:p>
            <w:pPr>
              <w:pStyle w:val="yTableNAm"/>
              <w:spacing w:before="0"/>
              <w:rPr>
                <w:ins w:id="734" w:author="Master Repository Process" w:date="2025-05-29T12:12:00Z"/>
              </w:rPr>
            </w:pPr>
            <w:ins w:id="735" w:author="Master Repository Process" w:date="2025-05-29T12:12:00Z">
              <w:r>
                <w:t>)</w:t>
              </w:r>
            </w:ins>
          </w:p>
          <w:p>
            <w:pPr>
              <w:pStyle w:val="yTableNAm"/>
              <w:keepNext/>
              <w:keepLines/>
              <w:spacing w:before="0"/>
              <w:rPr>
                <w:ins w:id="736" w:author="Master Repository Process" w:date="2025-05-29T12:12:00Z"/>
                <w:szCs w:val="24"/>
              </w:rPr>
            </w:pPr>
          </w:p>
        </w:tc>
        <w:tc>
          <w:tcPr>
            <w:tcW w:w="2816" w:type="dxa"/>
          </w:tcPr>
          <w:p>
            <w:pPr>
              <w:pStyle w:val="yTableNAm"/>
              <w:keepNext/>
              <w:keepLines/>
              <w:spacing w:before="0"/>
              <w:rPr>
                <w:ins w:id="737" w:author="Master Repository Process" w:date="2025-05-29T12:12:00Z"/>
                <w:szCs w:val="24"/>
              </w:rPr>
            </w:pPr>
          </w:p>
          <w:p>
            <w:pPr>
              <w:pStyle w:val="yTableNAm"/>
              <w:keepNext/>
              <w:keepLines/>
              <w:spacing w:before="0"/>
              <w:rPr>
                <w:ins w:id="738" w:author="Master Repository Process" w:date="2025-05-29T12:12:00Z"/>
                <w:szCs w:val="24"/>
              </w:rPr>
            </w:pPr>
          </w:p>
          <w:p>
            <w:pPr>
              <w:pStyle w:val="yTableNAm"/>
              <w:keepNext/>
              <w:keepLines/>
              <w:tabs>
                <w:tab w:val="clear" w:pos="567"/>
                <w:tab w:val="right" w:leader="underscore" w:pos="3432"/>
              </w:tabs>
              <w:spacing w:before="0"/>
              <w:rPr>
                <w:ins w:id="739" w:author="Master Repository Process" w:date="2025-05-29T12:12:00Z"/>
                <w:szCs w:val="24"/>
              </w:rPr>
            </w:pPr>
          </w:p>
          <w:p>
            <w:pPr>
              <w:pStyle w:val="yTableNAm"/>
              <w:keepNext/>
              <w:keepLines/>
              <w:tabs>
                <w:tab w:val="clear" w:pos="567"/>
                <w:tab w:val="right" w:leader="underscore" w:pos="3432"/>
              </w:tabs>
              <w:spacing w:before="0"/>
              <w:rPr>
                <w:ins w:id="740" w:author="Master Repository Process" w:date="2025-05-29T12:12:00Z"/>
                <w:szCs w:val="24"/>
              </w:rPr>
            </w:pPr>
          </w:p>
          <w:p>
            <w:pPr>
              <w:pStyle w:val="yTableNAm"/>
              <w:keepNext/>
              <w:keepLines/>
              <w:tabs>
                <w:tab w:val="clear" w:pos="567"/>
                <w:tab w:val="right" w:leader="underscore" w:pos="3432"/>
              </w:tabs>
              <w:spacing w:before="0"/>
              <w:rPr>
                <w:ins w:id="741" w:author="Master Repository Process" w:date="2025-05-29T12:12:00Z"/>
                <w:szCs w:val="24"/>
              </w:rPr>
            </w:pPr>
          </w:p>
          <w:p>
            <w:pPr>
              <w:pStyle w:val="yTableNAm"/>
              <w:keepNext/>
              <w:keepLines/>
              <w:tabs>
                <w:tab w:val="clear" w:pos="567"/>
                <w:tab w:val="right" w:leader="underscore" w:pos="3432"/>
              </w:tabs>
              <w:spacing w:before="0"/>
              <w:rPr>
                <w:ins w:id="742" w:author="Master Repository Process" w:date="2025-05-29T12:12:00Z"/>
                <w:szCs w:val="24"/>
              </w:rPr>
            </w:pPr>
          </w:p>
          <w:p>
            <w:pPr>
              <w:pStyle w:val="yTableNAm"/>
              <w:keepNext/>
              <w:keepLines/>
              <w:spacing w:before="0"/>
              <w:rPr>
                <w:ins w:id="743" w:author="Master Repository Process" w:date="2025-05-29T12:12:00Z"/>
                <w:u w:val="single"/>
              </w:rPr>
            </w:pPr>
          </w:p>
          <w:p>
            <w:pPr>
              <w:pStyle w:val="yTableNAm"/>
              <w:keepNext/>
              <w:keepLines/>
              <w:spacing w:before="0"/>
              <w:rPr>
                <w:ins w:id="744" w:author="Master Repository Process" w:date="2025-05-29T12:12:00Z"/>
                <w:u w:val="single"/>
              </w:rPr>
            </w:pPr>
            <w:ins w:id="745" w:author="Master Repository Process" w:date="2025-05-29T12:12:00Z">
              <w:r>
                <w:rPr>
                  <w:u w:val="single"/>
                </w:rPr>
                <w:t>SIMON RICHMOND      </w:t>
              </w:r>
            </w:ins>
          </w:p>
          <w:p>
            <w:pPr>
              <w:pStyle w:val="yTableNAm"/>
              <w:keepNext/>
              <w:keepLines/>
              <w:tabs>
                <w:tab w:val="clear" w:pos="567"/>
                <w:tab w:val="right" w:leader="underscore" w:pos="3432"/>
              </w:tabs>
              <w:spacing w:before="0"/>
              <w:rPr>
                <w:ins w:id="746" w:author="Master Repository Process" w:date="2025-05-29T12:12:00Z"/>
              </w:rPr>
            </w:pPr>
          </w:p>
          <w:p>
            <w:pPr>
              <w:pStyle w:val="yTableNAm"/>
              <w:keepNext/>
              <w:keepLines/>
              <w:tabs>
                <w:tab w:val="clear" w:pos="567"/>
                <w:tab w:val="right" w:leader="underscore" w:pos="3432"/>
              </w:tabs>
              <w:spacing w:before="0"/>
              <w:rPr>
                <w:ins w:id="747" w:author="Master Repository Process" w:date="2025-05-29T12:12:00Z"/>
              </w:rPr>
            </w:pPr>
          </w:p>
          <w:p>
            <w:pPr>
              <w:pStyle w:val="yTableNAm"/>
              <w:keepNext/>
              <w:keepLines/>
              <w:spacing w:before="0"/>
              <w:rPr>
                <w:ins w:id="748" w:author="Master Repository Process" w:date="2025-05-29T12:12:00Z"/>
                <w:u w:val="single"/>
              </w:rPr>
            </w:pPr>
            <w:ins w:id="749" w:author="Master Repository Process" w:date="2025-05-29T12:12:00Z">
              <w:r>
                <w:rPr>
                  <w:u w:val="single"/>
                </w:rPr>
                <w:t>SOWMYA KOLLI           </w:t>
              </w:r>
            </w:ins>
          </w:p>
          <w:p>
            <w:pPr>
              <w:pStyle w:val="yTableNAm"/>
              <w:keepNext/>
              <w:keepLines/>
              <w:spacing w:before="0"/>
              <w:rPr>
                <w:ins w:id="750" w:author="Master Repository Process" w:date="2025-05-29T12:12:00Z"/>
                <w:szCs w:val="24"/>
              </w:rPr>
            </w:pPr>
          </w:p>
        </w:tc>
      </w:tr>
    </w:tbl>
    <w:p>
      <w:pPr>
        <w:pStyle w:val="yFootnotesection"/>
        <w:rPr>
          <w:ins w:id="751" w:author="Master Repository Process" w:date="2025-05-29T12:12:00Z"/>
          <w:szCs w:val="22"/>
        </w:rPr>
      </w:pPr>
      <w:ins w:id="752" w:author="Master Repository Process" w:date="2025-05-29T12:12:00Z">
        <w:r>
          <w:rPr>
            <w:szCs w:val="22"/>
          </w:rPr>
          <w:tab/>
          <w:t>[Eighteenth Schedule inserted: No. 38 of 2024 s. 13.]</w:t>
        </w:r>
      </w:ins>
    </w:p>
    <w:p>
      <w:pPr>
        <w:pStyle w:val="CentredBaseLine"/>
        <w:spacing w:before="120"/>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s>
        <w:spacing w:before="0"/>
        <w:rPr>
          <w:del w:id="753" w:author="Master Repository Process" w:date="2025-05-29T12:12:00Z"/>
        </w:rPr>
      </w:pPr>
    </w:p>
    <w:p>
      <w:pPr>
        <w:sectPr>
          <w:headerReference w:type="even" r:id="rId43"/>
          <w:headerReference w:type="default" r:id="rId44"/>
          <w:headerReference w:type="first" r:id="rId45"/>
          <w:pgSz w:w="11907" w:h="16840" w:code="9"/>
          <w:pgMar w:top="2376" w:right="2405" w:bottom="3542" w:left="2405" w:header="706" w:footer="3544" w:gutter="0"/>
          <w:cols w:space="720"/>
          <w:noEndnote/>
          <w:docGrid w:linePitch="326"/>
        </w:sectPr>
      </w:pPr>
    </w:p>
    <w:p>
      <w:pPr>
        <w:pStyle w:val="nHeading2"/>
      </w:pPr>
      <w:bookmarkStart w:id="755" w:name="_Toc180588339"/>
      <w:bookmarkStart w:id="756" w:name="_Toc180596270"/>
      <w:bookmarkStart w:id="757" w:name="_Toc500343422"/>
      <w:bookmarkStart w:id="758" w:name="_Toc500343928"/>
      <w:bookmarkStart w:id="759" w:name="_Toc1390414"/>
      <w:bookmarkStart w:id="760" w:name="_Toc180583495"/>
      <w:bookmarkStart w:id="761" w:name="_Toc180584358"/>
      <w:r>
        <w:t>Notes</w:t>
      </w:r>
      <w:bookmarkEnd w:id="755"/>
      <w:bookmarkEnd w:id="756"/>
      <w:bookmarkEnd w:id="757"/>
      <w:bookmarkEnd w:id="758"/>
      <w:bookmarkEnd w:id="759"/>
    </w:p>
    <w:p>
      <w:pPr>
        <w:pStyle w:val="nStatement"/>
      </w:pPr>
      <w:del w:id="762" w:author="Master Repository Process" w:date="2025-05-29T12:12:00Z">
        <w:r>
          <w:rPr>
            <w:snapToGrid w:val="0"/>
            <w:vertAlign w:val="superscript"/>
          </w:rPr>
          <w:delText>1</w:delText>
        </w:r>
        <w:r>
          <w:rPr>
            <w:snapToGrid w:val="0"/>
          </w:rPr>
          <w:tab/>
        </w:r>
      </w:del>
      <w:r>
        <w:t xml:space="preserve">This is a compilation of the </w:t>
      </w:r>
      <w:r>
        <w:rPr>
          <w:i/>
          <w:noProof/>
        </w:rPr>
        <w:t>Iron Ore (Hamersley Range) Agreement Act 1963</w:t>
      </w:r>
      <w:r>
        <w:t xml:space="preserve"> and includes </w:t>
      </w:r>
      <w:del w:id="763" w:author="Master Repository Process" w:date="2025-05-29T12:12:00Z">
        <w:r>
          <w:rPr>
            <w:snapToGrid w:val="0"/>
          </w:rPr>
          <w:delText xml:space="preserve">the </w:delText>
        </w:r>
      </w:del>
      <w:r>
        <w:t xml:space="preserve">amendments made by </w:t>
      </w:r>
      <w:del w:id="764" w:author="Master Repository Process" w:date="2025-05-29T12:12:00Z">
        <w:r>
          <w:rPr>
            <w:snapToGrid w:val="0"/>
          </w:rPr>
          <w:delText xml:space="preserve">the </w:delText>
        </w:r>
      </w:del>
      <w:r>
        <w:t>other written laws</w:t>
      </w:r>
      <w:del w:id="765" w:author="Master Repository Process" w:date="2025-05-29T12:12:00Z">
        <w:r>
          <w:rPr>
            <w:snapToGrid w:val="0"/>
          </w:rPr>
          <w:delText xml:space="preserve"> referred to in the following table.  The table also contains</w:delText>
        </w:r>
      </w:del>
      <w:ins w:id="766" w:author="Master Repository Process" w:date="2025-05-29T12:12:00Z">
        <w:r>
          <w:t>. For provisions that have come into operation, and for</w:t>
        </w:r>
      </w:ins>
      <w:r>
        <w:t xml:space="preserve"> information about any </w:t>
      </w:r>
      <w:del w:id="767" w:author="Master Repository Process" w:date="2025-05-29T12:12:00Z">
        <w:r>
          <w:rPr>
            <w:snapToGrid w:val="0"/>
          </w:rPr>
          <w:delText>reprint.</w:delText>
        </w:r>
      </w:del>
      <w:ins w:id="768" w:author="Master Repository Process" w:date="2025-05-29T12:12:00Z">
        <w:r>
          <w:t>reprints, see the compilation table.</w:t>
        </w:r>
      </w:ins>
    </w:p>
    <w:p>
      <w:pPr>
        <w:pStyle w:val="nHeading3"/>
      </w:pPr>
      <w:bookmarkStart w:id="769" w:name="_Toc180596271"/>
      <w:bookmarkStart w:id="770" w:name="_Toc1390415"/>
      <w:r>
        <w:t>Compilation table</w:t>
      </w:r>
      <w:bookmarkEnd w:id="769"/>
      <w:bookmarkEnd w:id="77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w:t>
            </w:r>
            <w:del w:id="771" w:author="Master Repository Process" w:date="2025-05-29T12:12:00Z">
              <w:r>
                <w:rPr>
                  <w:b/>
                </w:rPr>
                <w:delText xml:space="preserve"> </w:delText>
              </w:r>
            </w:del>
            <w:ins w:id="772" w:author="Master Repository Process" w:date="2025-05-29T12:12:00Z">
              <w:r>
                <w:rPr>
                  <w:b/>
                </w:rPr>
                <w:t> </w:t>
              </w:r>
            </w:ins>
            <w:r>
              <w:rPr>
                <w:b/>
              </w:rPr>
              <w:t>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Iron Ore (Hamersley Range) Agreement Act 1963</w:t>
            </w:r>
          </w:p>
        </w:tc>
        <w:tc>
          <w:tcPr>
            <w:tcW w:w="1134" w:type="dxa"/>
            <w:tcBorders>
              <w:top w:val="nil"/>
              <w:bottom w:val="nil"/>
            </w:tcBorders>
          </w:tcPr>
          <w:p>
            <w:pPr>
              <w:pStyle w:val="nTable"/>
              <w:spacing w:after="40"/>
              <w:rPr>
                <w:highlight w:val="yellow"/>
              </w:rPr>
            </w:pPr>
            <w:r>
              <w:t>24 of 1963 (12 Eliz. II No. 24)</w:t>
            </w:r>
          </w:p>
        </w:tc>
        <w:tc>
          <w:tcPr>
            <w:tcW w:w="1134" w:type="dxa"/>
            <w:tcBorders>
              <w:top w:val="nil"/>
              <w:bottom w:val="nil"/>
            </w:tcBorders>
          </w:tcPr>
          <w:p>
            <w:pPr>
              <w:pStyle w:val="nTable"/>
              <w:spacing w:after="40"/>
              <w:rPr>
                <w:highlight w:val="yellow"/>
              </w:rPr>
            </w:pPr>
            <w:r>
              <w:t>13 Nov 1963</w:t>
            </w:r>
          </w:p>
        </w:tc>
        <w:tc>
          <w:tcPr>
            <w:tcW w:w="2552" w:type="dxa"/>
            <w:tcBorders>
              <w:top w:val="nil"/>
              <w:bottom w:val="nil"/>
            </w:tcBorders>
          </w:tcPr>
          <w:p>
            <w:pPr>
              <w:pStyle w:val="nTable"/>
              <w:spacing w:after="40"/>
              <w:rPr>
                <w:highlight w:val="yellow"/>
              </w:rPr>
            </w:pPr>
            <w:r>
              <w:t>13 Nov 1963</w:t>
            </w:r>
          </w:p>
        </w:tc>
      </w:tr>
      <w:tr>
        <w:tc>
          <w:tcPr>
            <w:tcW w:w="2268" w:type="dxa"/>
            <w:tcBorders>
              <w:top w:val="nil"/>
              <w:bottom w:val="nil"/>
            </w:tcBorders>
          </w:tcPr>
          <w:p>
            <w:pPr>
              <w:pStyle w:val="nTable"/>
              <w:spacing w:after="40"/>
              <w:rPr>
                <w:i/>
              </w:rPr>
            </w:pPr>
            <w:r>
              <w:rPr>
                <w:i/>
              </w:rPr>
              <w:t>Iron Ore (Hamersley Range) Agreement Act Amendment Act 1964</w:t>
            </w:r>
          </w:p>
        </w:tc>
        <w:tc>
          <w:tcPr>
            <w:tcW w:w="1134" w:type="dxa"/>
            <w:tcBorders>
              <w:top w:val="nil"/>
              <w:bottom w:val="nil"/>
            </w:tcBorders>
          </w:tcPr>
          <w:p>
            <w:pPr>
              <w:pStyle w:val="nTable"/>
              <w:spacing w:after="40"/>
              <w:rPr>
                <w:highlight w:val="yellow"/>
              </w:rPr>
            </w:pPr>
            <w:r>
              <w:t>98 of 1964 (13 Eliz. II No. 98)</w:t>
            </w:r>
          </w:p>
        </w:tc>
        <w:tc>
          <w:tcPr>
            <w:tcW w:w="1134" w:type="dxa"/>
            <w:tcBorders>
              <w:top w:val="nil"/>
              <w:bottom w:val="nil"/>
            </w:tcBorders>
          </w:tcPr>
          <w:p>
            <w:pPr>
              <w:pStyle w:val="nTable"/>
              <w:spacing w:after="40"/>
              <w:rPr>
                <w:highlight w:val="yellow"/>
              </w:rPr>
            </w:pPr>
            <w:r>
              <w:t>23 Dec 1964</w:t>
            </w:r>
          </w:p>
        </w:tc>
        <w:tc>
          <w:tcPr>
            <w:tcW w:w="2552" w:type="dxa"/>
            <w:tcBorders>
              <w:top w:val="nil"/>
              <w:bottom w:val="nil"/>
            </w:tcBorders>
          </w:tcPr>
          <w:p>
            <w:pPr>
              <w:pStyle w:val="nTable"/>
              <w:spacing w:after="40"/>
              <w:rPr>
                <w:highlight w:val="yellow"/>
              </w:rPr>
            </w:pPr>
            <w:r>
              <w:t>23 Dec 1964</w:t>
            </w:r>
          </w:p>
        </w:tc>
      </w:tr>
      <w:tr>
        <w:tc>
          <w:tcPr>
            <w:tcW w:w="7088" w:type="dxa"/>
            <w:gridSpan w:val="4"/>
            <w:tcBorders>
              <w:top w:val="nil"/>
              <w:bottom w:val="nil"/>
            </w:tcBorders>
          </w:tcPr>
          <w:p>
            <w:pPr>
              <w:pStyle w:val="nTable"/>
              <w:spacing w:after="40"/>
              <w:rPr>
                <w:highlight w:val="yellow"/>
              </w:rPr>
            </w:pPr>
            <w:r>
              <w:rPr>
                <w:b/>
              </w:rPr>
              <w:t>Reprint approved 1 Mar 1966 in Volume 19 of Reprinted Acts</w:t>
            </w:r>
          </w:p>
        </w:tc>
      </w:tr>
      <w:tr>
        <w:tc>
          <w:tcPr>
            <w:tcW w:w="2268" w:type="dxa"/>
            <w:tcBorders>
              <w:top w:val="nil"/>
              <w:bottom w:val="nil"/>
            </w:tcBorders>
          </w:tcPr>
          <w:p>
            <w:pPr>
              <w:pStyle w:val="nTable"/>
              <w:spacing w:after="40"/>
              <w:rPr>
                <w:i/>
              </w:rPr>
            </w:pPr>
            <w:r>
              <w:rPr>
                <w:i/>
              </w:rPr>
              <w:t>Iron Ore (Hamersley Range) Agreement Act Amendment Act 1968</w:t>
            </w:r>
          </w:p>
        </w:tc>
        <w:tc>
          <w:tcPr>
            <w:tcW w:w="1134" w:type="dxa"/>
            <w:tcBorders>
              <w:top w:val="nil"/>
              <w:bottom w:val="nil"/>
            </w:tcBorders>
          </w:tcPr>
          <w:p>
            <w:pPr>
              <w:pStyle w:val="nTable"/>
              <w:spacing w:after="40"/>
              <w:rPr>
                <w:highlight w:val="yellow"/>
              </w:rPr>
            </w:pPr>
            <w:r>
              <w:t>48 of 1968</w:t>
            </w:r>
          </w:p>
        </w:tc>
        <w:tc>
          <w:tcPr>
            <w:tcW w:w="1134" w:type="dxa"/>
            <w:tcBorders>
              <w:top w:val="nil"/>
              <w:bottom w:val="nil"/>
            </w:tcBorders>
          </w:tcPr>
          <w:p>
            <w:pPr>
              <w:pStyle w:val="nTable"/>
              <w:spacing w:after="40"/>
              <w:rPr>
                <w:highlight w:val="yellow"/>
              </w:rPr>
            </w:pPr>
            <w:r>
              <w:t>12 Nov 1968</w:t>
            </w:r>
          </w:p>
        </w:tc>
        <w:tc>
          <w:tcPr>
            <w:tcW w:w="2552" w:type="dxa"/>
            <w:tcBorders>
              <w:top w:val="nil"/>
              <w:bottom w:val="nil"/>
            </w:tcBorders>
          </w:tcPr>
          <w:p>
            <w:pPr>
              <w:pStyle w:val="nTable"/>
              <w:spacing w:after="40"/>
              <w:rPr>
                <w:highlight w:val="yellow"/>
              </w:rPr>
            </w:pPr>
            <w:r>
              <w:t>12 Nov 1968</w:t>
            </w:r>
          </w:p>
        </w:tc>
      </w:tr>
      <w:tr>
        <w:tc>
          <w:tcPr>
            <w:tcW w:w="2268" w:type="dxa"/>
            <w:tcBorders>
              <w:top w:val="nil"/>
              <w:bottom w:val="nil"/>
            </w:tcBorders>
          </w:tcPr>
          <w:p>
            <w:pPr>
              <w:pStyle w:val="nTable"/>
              <w:spacing w:after="40"/>
              <w:rPr>
                <w:i/>
              </w:rPr>
            </w:pPr>
            <w:r>
              <w:rPr>
                <w:i/>
              </w:rPr>
              <w:t>Iron Ore (Hamersley Range) Agreement Act Amendment Act 1972</w:t>
            </w:r>
          </w:p>
        </w:tc>
        <w:tc>
          <w:tcPr>
            <w:tcW w:w="1134" w:type="dxa"/>
            <w:tcBorders>
              <w:top w:val="nil"/>
              <w:bottom w:val="nil"/>
            </w:tcBorders>
          </w:tcPr>
          <w:p>
            <w:pPr>
              <w:pStyle w:val="nTable"/>
              <w:spacing w:after="40"/>
              <w:rPr>
                <w:highlight w:val="yellow"/>
              </w:rPr>
            </w:pPr>
            <w:r>
              <w:t>39 of 1972</w:t>
            </w:r>
          </w:p>
        </w:tc>
        <w:tc>
          <w:tcPr>
            <w:tcW w:w="1134" w:type="dxa"/>
            <w:tcBorders>
              <w:top w:val="nil"/>
              <w:bottom w:val="nil"/>
            </w:tcBorders>
          </w:tcPr>
          <w:p>
            <w:pPr>
              <w:pStyle w:val="nTable"/>
              <w:spacing w:after="40"/>
              <w:rPr>
                <w:highlight w:val="yellow"/>
              </w:rPr>
            </w:pPr>
            <w:r>
              <w:t>16 Jun 1972</w:t>
            </w:r>
          </w:p>
        </w:tc>
        <w:tc>
          <w:tcPr>
            <w:tcW w:w="2552" w:type="dxa"/>
            <w:tcBorders>
              <w:top w:val="nil"/>
              <w:bottom w:val="nil"/>
            </w:tcBorders>
          </w:tcPr>
          <w:p>
            <w:pPr>
              <w:pStyle w:val="nTable"/>
              <w:spacing w:after="40"/>
              <w:rPr>
                <w:highlight w:val="yellow"/>
              </w:rPr>
            </w:pPr>
            <w:r>
              <w:t>16 Jun 1972</w:t>
            </w:r>
          </w:p>
        </w:tc>
      </w:tr>
      <w:tr>
        <w:tc>
          <w:tcPr>
            <w:tcW w:w="2268" w:type="dxa"/>
            <w:tcBorders>
              <w:top w:val="nil"/>
              <w:bottom w:val="nil"/>
            </w:tcBorders>
          </w:tcPr>
          <w:p>
            <w:pPr>
              <w:pStyle w:val="nTable"/>
              <w:spacing w:after="40"/>
              <w:rPr>
                <w:i/>
              </w:rPr>
            </w:pPr>
            <w:r>
              <w:rPr>
                <w:i/>
              </w:rPr>
              <w:t>Iron Ore (Hamersley Range) Agreement Act Amendment Act 1976</w:t>
            </w:r>
          </w:p>
        </w:tc>
        <w:tc>
          <w:tcPr>
            <w:tcW w:w="1134" w:type="dxa"/>
            <w:tcBorders>
              <w:top w:val="nil"/>
              <w:bottom w:val="nil"/>
            </w:tcBorders>
          </w:tcPr>
          <w:p>
            <w:pPr>
              <w:pStyle w:val="nTable"/>
              <w:spacing w:after="40"/>
              <w:rPr>
                <w:highlight w:val="yellow"/>
              </w:rPr>
            </w:pPr>
            <w:r>
              <w:t>93 of 1976</w:t>
            </w:r>
          </w:p>
        </w:tc>
        <w:tc>
          <w:tcPr>
            <w:tcW w:w="1134" w:type="dxa"/>
            <w:tcBorders>
              <w:top w:val="nil"/>
              <w:bottom w:val="nil"/>
            </w:tcBorders>
          </w:tcPr>
          <w:p>
            <w:pPr>
              <w:pStyle w:val="nTable"/>
              <w:spacing w:after="40"/>
              <w:rPr>
                <w:highlight w:val="yellow"/>
              </w:rPr>
            </w:pPr>
            <w:r>
              <w:t>12 Nov 1976</w:t>
            </w:r>
          </w:p>
        </w:tc>
        <w:tc>
          <w:tcPr>
            <w:tcW w:w="2552" w:type="dxa"/>
            <w:tcBorders>
              <w:top w:val="nil"/>
              <w:bottom w:val="nil"/>
            </w:tcBorders>
          </w:tcPr>
          <w:p>
            <w:pPr>
              <w:pStyle w:val="nTable"/>
              <w:spacing w:after="40"/>
              <w:rPr>
                <w:highlight w:val="yellow"/>
              </w:rPr>
            </w:pPr>
            <w:r>
              <w:t>12 Nov 1976</w:t>
            </w:r>
          </w:p>
        </w:tc>
      </w:tr>
      <w:tr>
        <w:tc>
          <w:tcPr>
            <w:tcW w:w="2268" w:type="dxa"/>
            <w:tcBorders>
              <w:top w:val="nil"/>
              <w:bottom w:val="nil"/>
            </w:tcBorders>
          </w:tcPr>
          <w:p>
            <w:pPr>
              <w:pStyle w:val="nTable"/>
              <w:spacing w:after="40"/>
              <w:rPr>
                <w:i/>
              </w:rPr>
            </w:pPr>
            <w:r>
              <w:rPr>
                <w:i/>
              </w:rPr>
              <w:t>Iron Ore (Hamersley Range) Agreement Act Amendment Act 1979</w:t>
            </w:r>
          </w:p>
        </w:tc>
        <w:tc>
          <w:tcPr>
            <w:tcW w:w="1134" w:type="dxa"/>
            <w:tcBorders>
              <w:top w:val="nil"/>
              <w:bottom w:val="nil"/>
            </w:tcBorders>
          </w:tcPr>
          <w:p>
            <w:pPr>
              <w:pStyle w:val="nTable"/>
              <w:spacing w:after="40"/>
              <w:rPr>
                <w:highlight w:val="yellow"/>
              </w:rPr>
            </w:pPr>
            <w:r>
              <w:t>26 of 1979</w:t>
            </w:r>
          </w:p>
        </w:tc>
        <w:tc>
          <w:tcPr>
            <w:tcW w:w="1134" w:type="dxa"/>
            <w:tcBorders>
              <w:top w:val="nil"/>
              <w:bottom w:val="nil"/>
            </w:tcBorders>
          </w:tcPr>
          <w:p>
            <w:pPr>
              <w:pStyle w:val="nTable"/>
              <w:spacing w:after="40"/>
              <w:rPr>
                <w:highlight w:val="yellow"/>
              </w:rPr>
            </w:pPr>
            <w:r>
              <w:t>11 Sep 1979</w:t>
            </w:r>
          </w:p>
        </w:tc>
        <w:tc>
          <w:tcPr>
            <w:tcW w:w="2552" w:type="dxa"/>
            <w:tcBorders>
              <w:top w:val="nil"/>
              <w:bottom w:val="nil"/>
            </w:tcBorders>
          </w:tcPr>
          <w:p>
            <w:pPr>
              <w:pStyle w:val="nTable"/>
              <w:spacing w:after="40"/>
              <w:rPr>
                <w:highlight w:val="yellow"/>
              </w:rPr>
            </w:pPr>
            <w:r>
              <w:t>11 Sep 1979</w:t>
            </w:r>
          </w:p>
        </w:tc>
      </w:tr>
      <w:tr>
        <w:tc>
          <w:tcPr>
            <w:tcW w:w="2268" w:type="dxa"/>
            <w:tcBorders>
              <w:top w:val="nil"/>
              <w:bottom w:val="nil"/>
            </w:tcBorders>
          </w:tcPr>
          <w:p>
            <w:pPr>
              <w:pStyle w:val="nTable"/>
              <w:spacing w:after="40"/>
              <w:rPr>
                <w:i/>
              </w:rPr>
            </w:pPr>
            <w:r>
              <w:rPr>
                <w:i/>
              </w:rPr>
              <w:t>Iron Ore (Hamersley Range) Agreement Amendment Act 1982</w:t>
            </w:r>
          </w:p>
        </w:tc>
        <w:tc>
          <w:tcPr>
            <w:tcW w:w="1134" w:type="dxa"/>
            <w:tcBorders>
              <w:top w:val="nil"/>
              <w:bottom w:val="nil"/>
            </w:tcBorders>
          </w:tcPr>
          <w:p>
            <w:pPr>
              <w:pStyle w:val="nTable"/>
              <w:spacing w:after="40"/>
              <w:rPr>
                <w:highlight w:val="yellow"/>
              </w:rPr>
            </w:pPr>
            <w:r>
              <w:t>39 of 1982</w:t>
            </w:r>
          </w:p>
        </w:tc>
        <w:tc>
          <w:tcPr>
            <w:tcW w:w="1134" w:type="dxa"/>
            <w:tcBorders>
              <w:top w:val="nil"/>
              <w:bottom w:val="nil"/>
            </w:tcBorders>
          </w:tcPr>
          <w:p>
            <w:pPr>
              <w:pStyle w:val="nTable"/>
              <w:spacing w:after="40"/>
              <w:rPr>
                <w:highlight w:val="yellow"/>
              </w:rPr>
            </w:pPr>
            <w:r>
              <w:t>27 May 1982</w:t>
            </w:r>
          </w:p>
        </w:tc>
        <w:tc>
          <w:tcPr>
            <w:tcW w:w="2552" w:type="dxa"/>
            <w:tcBorders>
              <w:top w:val="nil"/>
              <w:bottom w:val="nil"/>
            </w:tcBorders>
          </w:tcPr>
          <w:p>
            <w:pPr>
              <w:pStyle w:val="nTable"/>
              <w:spacing w:after="40"/>
              <w:rPr>
                <w:highlight w:val="yellow"/>
              </w:rPr>
            </w:pPr>
            <w:r>
              <w:t>27 May 1982</w:t>
            </w:r>
          </w:p>
        </w:tc>
      </w:tr>
      <w:tr>
        <w:tc>
          <w:tcPr>
            <w:tcW w:w="2268" w:type="dxa"/>
            <w:tcBorders>
              <w:top w:val="nil"/>
              <w:bottom w:val="nil"/>
            </w:tcBorders>
          </w:tcPr>
          <w:p>
            <w:pPr>
              <w:pStyle w:val="nTable"/>
              <w:spacing w:after="40"/>
              <w:rPr>
                <w:i/>
              </w:rPr>
            </w:pPr>
            <w:r>
              <w:rPr>
                <w:i/>
              </w:rPr>
              <w:t>Iron Ore (Hamersley Range) Agreement Amendment Act 1987</w:t>
            </w:r>
          </w:p>
        </w:tc>
        <w:tc>
          <w:tcPr>
            <w:tcW w:w="1134" w:type="dxa"/>
            <w:tcBorders>
              <w:top w:val="nil"/>
              <w:bottom w:val="nil"/>
            </w:tcBorders>
          </w:tcPr>
          <w:p>
            <w:pPr>
              <w:pStyle w:val="nTable"/>
              <w:spacing w:after="40"/>
              <w:rPr>
                <w:highlight w:val="yellow"/>
              </w:rPr>
            </w:pPr>
            <w:r>
              <w:t>27 of 1987</w:t>
            </w:r>
          </w:p>
        </w:tc>
        <w:tc>
          <w:tcPr>
            <w:tcW w:w="1134" w:type="dxa"/>
            <w:tcBorders>
              <w:top w:val="nil"/>
              <w:bottom w:val="nil"/>
            </w:tcBorders>
          </w:tcPr>
          <w:p>
            <w:pPr>
              <w:pStyle w:val="nTable"/>
              <w:spacing w:after="40"/>
              <w:rPr>
                <w:highlight w:val="yellow"/>
              </w:rPr>
            </w:pPr>
            <w:r>
              <w:t>29 Jun 1987</w:t>
            </w:r>
          </w:p>
        </w:tc>
        <w:tc>
          <w:tcPr>
            <w:tcW w:w="2552" w:type="dxa"/>
            <w:tcBorders>
              <w:top w:val="nil"/>
              <w:bottom w:val="nil"/>
            </w:tcBorders>
          </w:tcPr>
          <w:p>
            <w:pPr>
              <w:pStyle w:val="nTable"/>
              <w:spacing w:after="40"/>
              <w:rPr>
                <w:highlight w:val="yellow"/>
              </w:rPr>
            </w:pPr>
            <w:r>
              <w:t>29 Jun 1987 (see s. 2)</w:t>
            </w:r>
          </w:p>
        </w:tc>
      </w:tr>
      <w:tr>
        <w:tc>
          <w:tcPr>
            <w:tcW w:w="2268" w:type="dxa"/>
            <w:tcBorders>
              <w:top w:val="nil"/>
              <w:bottom w:val="nil"/>
            </w:tcBorders>
          </w:tcPr>
          <w:p>
            <w:pPr>
              <w:pStyle w:val="nTable"/>
              <w:spacing w:after="40"/>
              <w:rPr>
                <w:i/>
              </w:rPr>
            </w:pPr>
            <w:r>
              <w:rPr>
                <w:i/>
              </w:rPr>
              <w:t>Iron Ore (Hamersley Range) Agreement Amendment Act (No. 2) 1987</w:t>
            </w:r>
          </w:p>
        </w:tc>
        <w:tc>
          <w:tcPr>
            <w:tcW w:w="1134" w:type="dxa"/>
            <w:tcBorders>
              <w:top w:val="nil"/>
              <w:bottom w:val="nil"/>
            </w:tcBorders>
          </w:tcPr>
          <w:p>
            <w:pPr>
              <w:pStyle w:val="nTable"/>
              <w:spacing w:after="40"/>
              <w:rPr>
                <w:highlight w:val="yellow"/>
              </w:rPr>
            </w:pPr>
            <w:r>
              <w:t>60 of 1987</w:t>
            </w:r>
          </w:p>
        </w:tc>
        <w:tc>
          <w:tcPr>
            <w:tcW w:w="1134" w:type="dxa"/>
            <w:tcBorders>
              <w:top w:val="nil"/>
              <w:bottom w:val="nil"/>
            </w:tcBorders>
          </w:tcPr>
          <w:p>
            <w:pPr>
              <w:pStyle w:val="nTable"/>
              <w:spacing w:after="40"/>
              <w:rPr>
                <w:highlight w:val="yellow"/>
              </w:rPr>
            </w:pPr>
            <w:r>
              <w:t>13 Nov 1987</w:t>
            </w:r>
          </w:p>
        </w:tc>
        <w:tc>
          <w:tcPr>
            <w:tcW w:w="2552" w:type="dxa"/>
            <w:tcBorders>
              <w:top w:val="nil"/>
              <w:bottom w:val="nil"/>
            </w:tcBorders>
          </w:tcPr>
          <w:p>
            <w:pPr>
              <w:pStyle w:val="nTable"/>
              <w:spacing w:after="40"/>
              <w:rPr>
                <w:highlight w:val="yellow"/>
              </w:rPr>
            </w:pPr>
            <w:r>
              <w:t>13 Nov 1987 (see s. 2)</w:t>
            </w:r>
          </w:p>
        </w:tc>
      </w:tr>
      <w:tr>
        <w:tc>
          <w:tcPr>
            <w:tcW w:w="2268" w:type="dxa"/>
            <w:tcBorders>
              <w:top w:val="nil"/>
              <w:bottom w:val="nil"/>
            </w:tcBorders>
          </w:tcPr>
          <w:p>
            <w:pPr>
              <w:pStyle w:val="nTable"/>
              <w:spacing w:after="40"/>
              <w:rPr>
                <w:i/>
              </w:rPr>
            </w:pPr>
            <w:r>
              <w:rPr>
                <w:i/>
              </w:rPr>
              <w:t>Iron Ore (Hamersley Range) Agreement Amendment Act 1990</w:t>
            </w:r>
          </w:p>
        </w:tc>
        <w:tc>
          <w:tcPr>
            <w:tcW w:w="1134" w:type="dxa"/>
            <w:tcBorders>
              <w:top w:val="nil"/>
              <w:bottom w:val="nil"/>
            </w:tcBorders>
          </w:tcPr>
          <w:p>
            <w:pPr>
              <w:pStyle w:val="nTable"/>
              <w:spacing w:after="40"/>
              <w:rPr>
                <w:highlight w:val="yellow"/>
              </w:rPr>
            </w:pPr>
            <w:r>
              <w:t>32 of 1990</w:t>
            </w:r>
          </w:p>
        </w:tc>
        <w:tc>
          <w:tcPr>
            <w:tcW w:w="1134" w:type="dxa"/>
            <w:tcBorders>
              <w:top w:val="nil"/>
              <w:bottom w:val="nil"/>
            </w:tcBorders>
          </w:tcPr>
          <w:p>
            <w:pPr>
              <w:pStyle w:val="nTable"/>
              <w:spacing w:after="40"/>
              <w:rPr>
                <w:highlight w:val="yellow"/>
              </w:rPr>
            </w:pPr>
            <w:r>
              <w:t>9 Oct 1990</w:t>
            </w:r>
          </w:p>
        </w:tc>
        <w:tc>
          <w:tcPr>
            <w:tcW w:w="2552" w:type="dxa"/>
            <w:tcBorders>
              <w:top w:val="nil"/>
              <w:bottom w:val="nil"/>
            </w:tcBorders>
          </w:tcPr>
          <w:p>
            <w:pPr>
              <w:pStyle w:val="nTable"/>
              <w:spacing w:after="40"/>
              <w:rPr>
                <w:highlight w:val="yellow"/>
              </w:rPr>
            </w:pPr>
            <w:r>
              <w:t>9 Oct 1990 (see s. 2)</w:t>
            </w:r>
          </w:p>
        </w:tc>
      </w:tr>
      <w:tr>
        <w:tc>
          <w:tcPr>
            <w:tcW w:w="2268" w:type="dxa"/>
            <w:tcBorders>
              <w:top w:val="nil"/>
              <w:bottom w:val="nil"/>
            </w:tcBorders>
          </w:tcPr>
          <w:p>
            <w:pPr>
              <w:pStyle w:val="nTable"/>
              <w:spacing w:after="40"/>
              <w:rPr>
                <w:i/>
              </w:rPr>
            </w:pPr>
            <w:r>
              <w:rPr>
                <w:i/>
              </w:rPr>
              <w:t>Iron Ore (Hamersley Range) Agreement Amendment Act 1992</w:t>
            </w:r>
          </w:p>
        </w:tc>
        <w:tc>
          <w:tcPr>
            <w:tcW w:w="1134" w:type="dxa"/>
            <w:tcBorders>
              <w:top w:val="nil"/>
              <w:bottom w:val="nil"/>
            </w:tcBorders>
          </w:tcPr>
          <w:p>
            <w:pPr>
              <w:pStyle w:val="nTable"/>
              <w:spacing w:after="40"/>
              <w:rPr>
                <w:highlight w:val="yellow"/>
              </w:rPr>
            </w:pPr>
            <w:r>
              <w:t>42 of 1992</w:t>
            </w:r>
          </w:p>
        </w:tc>
        <w:tc>
          <w:tcPr>
            <w:tcW w:w="1134" w:type="dxa"/>
            <w:tcBorders>
              <w:top w:val="nil"/>
              <w:bottom w:val="nil"/>
            </w:tcBorders>
          </w:tcPr>
          <w:p>
            <w:pPr>
              <w:pStyle w:val="nTable"/>
              <w:spacing w:after="40"/>
              <w:rPr>
                <w:highlight w:val="yellow"/>
              </w:rPr>
            </w:pPr>
            <w:r>
              <w:t>2 Oct 1992</w:t>
            </w:r>
          </w:p>
        </w:tc>
        <w:tc>
          <w:tcPr>
            <w:tcW w:w="2552" w:type="dxa"/>
            <w:tcBorders>
              <w:top w:val="nil"/>
              <w:bottom w:val="nil"/>
            </w:tcBorders>
          </w:tcPr>
          <w:p>
            <w:pPr>
              <w:pStyle w:val="nTable"/>
              <w:spacing w:after="40"/>
              <w:rPr>
                <w:highlight w:val="yellow"/>
              </w:rPr>
            </w:pPr>
            <w:r>
              <w:t>2 Oct 1992 (see s. 2)</w:t>
            </w:r>
          </w:p>
        </w:tc>
      </w:tr>
      <w:tr>
        <w:tc>
          <w:tcPr>
            <w:tcW w:w="7088" w:type="dxa"/>
            <w:gridSpan w:val="4"/>
            <w:tcBorders>
              <w:top w:val="nil"/>
              <w:bottom w:val="nil"/>
            </w:tcBorders>
          </w:tcPr>
          <w:p>
            <w:pPr>
              <w:pStyle w:val="nTable"/>
              <w:spacing w:after="40"/>
              <w:rPr>
                <w:highlight w:val="yellow"/>
              </w:rPr>
            </w:pPr>
            <w:r>
              <w:rPr>
                <w:b/>
              </w:rPr>
              <w:t xml:space="preserve">Reprint of the </w:t>
            </w:r>
            <w:r>
              <w:rPr>
                <w:b/>
                <w:i/>
              </w:rPr>
              <w:t>Iron Ore (Hamersley Range) Agreement Act</w:t>
            </w:r>
            <w:r>
              <w:rPr>
                <w:b/>
              </w:rPr>
              <w:t xml:space="preserve"> </w:t>
            </w:r>
            <w:r>
              <w:rPr>
                <w:b/>
                <w:i/>
              </w:rPr>
              <w:t>1963</w:t>
            </w:r>
            <w:r>
              <w:rPr>
                <w:b/>
              </w:rPr>
              <w:t xml:space="preserve"> as at 10 Mar 2000 </w:t>
            </w:r>
            <w:r>
              <w:t>(includes amendments listed above)</w:t>
            </w:r>
          </w:p>
        </w:tc>
      </w:tr>
      <w:tr>
        <w:tc>
          <w:tcPr>
            <w:tcW w:w="2268" w:type="dxa"/>
            <w:tcBorders>
              <w:top w:val="nil"/>
              <w:bottom w:val="nil"/>
            </w:tcBorders>
          </w:tcPr>
          <w:p>
            <w:pPr>
              <w:pStyle w:val="nTable"/>
              <w:spacing w:after="40"/>
              <w:rPr>
                <w:i/>
              </w:rPr>
            </w:pPr>
            <w:r>
              <w:rPr>
                <w:i/>
                <w:snapToGrid w:val="0"/>
              </w:rPr>
              <w:t>Standardisation of Formatting Act 2010</w:t>
            </w:r>
            <w:r>
              <w:rPr>
                <w:iCs/>
                <w:snapToGrid w:val="0"/>
              </w:rPr>
              <w:t xml:space="preserve"> s. 4 and 42(2)</w:t>
            </w:r>
          </w:p>
        </w:tc>
        <w:tc>
          <w:tcPr>
            <w:tcW w:w="1134" w:type="dxa"/>
            <w:tcBorders>
              <w:top w:val="nil"/>
              <w:bottom w:val="nil"/>
            </w:tcBorders>
          </w:tcPr>
          <w:p>
            <w:pPr>
              <w:pStyle w:val="nTable"/>
              <w:spacing w:after="40"/>
              <w:rPr>
                <w:highlight w:val="yellow"/>
              </w:rPr>
            </w:pPr>
            <w:r>
              <w:rPr>
                <w:snapToGrid w:val="0"/>
              </w:rPr>
              <w:t>19 of 2010</w:t>
            </w:r>
          </w:p>
        </w:tc>
        <w:tc>
          <w:tcPr>
            <w:tcW w:w="1134" w:type="dxa"/>
            <w:tcBorders>
              <w:top w:val="nil"/>
              <w:bottom w:val="nil"/>
            </w:tcBorders>
          </w:tcPr>
          <w:p>
            <w:pPr>
              <w:pStyle w:val="nTable"/>
              <w:spacing w:after="40"/>
              <w:rPr>
                <w:highlight w:val="yellow"/>
              </w:rPr>
            </w:pPr>
            <w:r>
              <w:rPr>
                <w:snapToGrid w:val="0"/>
              </w:rPr>
              <w:t>28 Jun 2010</w:t>
            </w:r>
          </w:p>
        </w:tc>
        <w:tc>
          <w:tcPr>
            <w:tcW w:w="2552" w:type="dxa"/>
            <w:tcBorders>
              <w:top w:val="nil"/>
              <w:bottom w:val="nil"/>
            </w:tcBorders>
          </w:tcPr>
          <w:p>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r>
        <w:tc>
          <w:tcPr>
            <w:tcW w:w="2268" w:type="dxa"/>
            <w:tcBorders>
              <w:top w:val="nil"/>
              <w:bottom w:val="nil"/>
            </w:tcBorders>
          </w:tcPr>
          <w:p>
            <w:pPr>
              <w:pStyle w:val="nTable"/>
              <w:spacing w:after="40"/>
              <w:rPr>
                <w:i/>
              </w:rPr>
            </w:pPr>
            <w:r>
              <w:rPr>
                <w:i/>
              </w:rPr>
              <w:t>Iron Ore Agreements Legislation Amendment Act 2010</w:t>
            </w:r>
            <w:r>
              <w:rPr>
                <w:iCs/>
              </w:rPr>
              <w:t xml:space="preserve"> Pt. 3</w:t>
            </w:r>
          </w:p>
        </w:tc>
        <w:tc>
          <w:tcPr>
            <w:tcW w:w="1134" w:type="dxa"/>
            <w:tcBorders>
              <w:top w:val="nil"/>
              <w:bottom w:val="nil"/>
            </w:tcBorders>
          </w:tcPr>
          <w:p>
            <w:pPr>
              <w:pStyle w:val="nTable"/>
              <w:spacing w:after="40"/>
              <w:rPr>
                <w:highlight w:val="yellow"/>
              </w:rPr>
            </w:pPr>
            <w:r>
              <w:t>34 of 2010</w:t>
            </w:r>
          </w:p>
        </w:tc>
        <w:tc>
          <w:tcPr>
            <w:tcW w:w="1134" w:type="dxa"/>
            <w:tcBorders>
              <w:top w:val="nil"/>
              <w:bottom w:val="nil"/>
            </w:tcBorders>
          </w:tcPr>
          <w:p>
            <w:pPr>
              <w:pStyle w:val="nTable"/>
              <w:spacing w:after="40"/>
              <w:rPr>
                <w:highlight w:val="yellow"/>
              </w:rPr>
            </w:pPr>
            <w:r>
              <w:t>26 Aug 2010</w:t>
            </w:r>
          </w:p>
        </w:tc>
        <w:tc>
          <w:tcPr>
            <w:tcW w:w="2552" w:type="dxa"/>
            <w:tcBorders>
              <w:top w:val="nil"/>
              <w:bottom w:val="nil"/>
            </w:tcBorders>
          </w:tcPr>
          <w:p>
            <w:pPr>
              <w:pStyle w:val="nTable"/>
              <w:spacing w:after="40"/>
              <w:rPr>
                <w:highlight w:val="yellow"/>
              </w:rPr>
            </w:pPr>
            <w:r>
              <w:t>1 Jul 2010 (see s. 2(b)(ii))</w:t>
            </w:r>
          </w:p>
        </w:tc>
      </w:tr>
      <w:tr>
        <w:tc>
          <w:tcPr>
            <w:tcW w:w="2268" w:type="dxa"/>
            <w:tcBorders>
              <w:top w:val="nil"/>
              <w:bottom w:val="nil"/>
            </w:tcBorders>
          </w:tcPr>
          <w:p>
            <w:pPr>
              <w:pStyle w:val="nTable"/>
              <w:spacing w:after="40"/>
              <w:rPr>
                <w:i/>
              </w:rPr>
            </w:pPr>
            <w:r>
              <w:rPr>
                <w:i/>
              </w:rPr>
              <w:t>Iron Ore Agreements Legislation Amendment Act (No. 2) 2010</w:t>
            </w:r>
            <w:r>
              <w:rPr>
                <w:iCs/>
              </w:rPr>
              <w:t xml:space="preserve"> Pt. 2</w:t>
            </w:r>
          </w:p>
        </w:tc>
        <w:tc>
          <w:tcPr>
            <w:tcW w:w="1134" w:type="dxa"/>
            <w:tcBorders>
              <w:top w:val="nil"/>
              <w:bottom w:val="nil"/>
            </w:tcBorders>
          </w:tcPr>
          <w:p>
            <w:pPr>
              <w:pStyle w:val="nTable"/>
              <w:spacing w:after="40"/>
              <w:rPr>
                <w:highlight w:val="yellow"/>
              </w:rPr>
            </w:pPr>
            <w:r>
              <w:t>61 of 2010</w:t>
            </w:r>
          </w:p>
        </w:tc>
        <w:tc>
          <w:tcPr>
            <w:tcW w:w="1134" w:type="dxa"/>
            <w:tcBorders>
              <w:top w:val="nil"/>
              <w:bottom w:val="nil"/>
            </w:tcBorders>
          </w:tcPr>
          <w:p>
            <w:pPr>
              <w:pStyle w:val="nTable"/>
              <w:spacing w:after="40"/>
              <w:rPr>
                <w:highlight w:val="yellow"/>
              </w:rPr>
            </w:pPr>
            <w:r>
              <w:t>10 Dec 2010</w:t>
            </w:r>
          </w:p>
        </w:tc>
        <w:tc>
          <w:tcPr>
            <w:tcW w:w="2552" w:type="dxa"/>
            <w:tcBorders>
              <w:top w:val="nil"/>
              <w:bottom w:val="nil"/>
            </w:tcBorders>
          </w:tcPr>
          <w:p>
            <w:pPr>
              <w:pStyle w:val="nTable"/>
              <w:spacing w:after="40"/>
              <w:rPr>
                <w:highlight w:val="yellow"/>
              </w:rPr>
            </w:pPr>
            <w:r>
              <w:t>11 Dec 2010 (see s. 2(c))</w:t>
            </w:r>
          </w:p>
        </w:tc>
      </w:tr>
      <w:tr>
        <w:tc>
          <w:tcPr>
            <w:tcW w:w="2268" w:type="dxa"/>
            <w:tcBorders>
              <w:top w:val="nil"/>
              <w:bottom w:val="nil"/>
            </w:tcBorders>
          </w:tcPr>
          <w:p>
            <w:pPr>
              <w:pStyle w:val="nTable"/>
              <w:spacing w:after="40"/>
              <w:rPr>
                <w:i/>
              </w:rPr>
            </w:pPr>
            <w:r>
              <w:rPr>
                <w:i/>
              </w:rPr>
              <w:t>Iron Ore Agreements Legislation Amendment Act 2011</w:t>
            </w:r>
            <w:r>
              <w:rPr>
                <w:iCs/>
              </w:rPr>
              <w:t xml:space="preserve"> Pt. 2</w:t>
            </w:r>
          </w:p>
        </w:tc>
        <w:tc>
          <w:tcPr>
            <w:tcW w:w="1134" w:type="dxa"/>
            <w:tcBorders>
              <w:top w:val="nil"/>
              <w:bottom w:val="nil"/>
            </w:tcBorders>
          </w:tcPr>
          <w:p>
            <w:pPr>
              <w:pStyle w:val="nTable"/>
              <w:spacing w:after="40"/>
              <w:rPr>
                <w:highlight w:val="yellow"/>
              </w:rPr>
            </w:pPr>
            <w:r>
              <w:t>61 of 2011</w:t>
            </w:r>
          </w:p>
        </w:tc>
        <w:tc>
          <w:tcPr>
            <w:tcW w:w="1134" w:type="dxa"/>
            <w:tcBorders>
              <w:top w:val="nil"/>
              <w:bottom w:val="nil"/>
            </w:tcBorders>
          </w:tcPr>
          <w:p>
            <w:pPr>
              <w:pStyle w:val="nTable"/>
              <w:spacing w:after="40"/>
              <w:rPr>
                <w:highlight w:val="yellow"/>
              </w:rPr>
            </w:pPr>
            <w:r>
              <w:t>14 Dec 2011</w:t>
            </w:r>
          </w:p>
        </w:tc>
        <w:tc>
          <w:tcPr>
            <w:tcW w:w="2552" w:type="dxa"/>
            <w:tcBorders>
              <w:top w:val="nil"/>
              <w:bottom w:val="nil"/>
            </w:tcBorders>
          </w:tcPr>
          <w:p>
            <w:pPr>
              <w:pStyle w:val="nTable"/>
              <w:spacing w:after="40"/>
              <w:rPr>
                <w:highlight w:val="yellow"/>
              </w:rPr>
            </w:pPr>
            <w:r>
              <w:t>15 Dec 2011 (see s. 2(b))</w:t>
            </w:r>
          </w:p>
        </w:tc>
      </w:tr>
      <w:tr>
        <w:tc>
          <w:tcPr>
            <w:tcW w:w="7088" w:type="dxa"/>
            <w:gridSpan w:val="4"/>
            <w:tcBorders>
              <w:top w:val="nil"/>
              <w:bottom w:val="nil"/>
            </w:tcBorders>
          </w:tcPr>
          <w:p>
            <w:pPr>
              <w:pStyle w:val="nTable"/>
              <w:spacing w:after="40"/>
              <w:rPr>
                <w:highlight w:val="yellow"/>
              </w:rPr>
            </w:pPr>
            <w:r>
              <w:rPr>
                <w:b/>
              </w:rPr>
              <w:t xml:space="preserve">Reprint 3:  The </w:t>
            </w:r>
            <w:r>
              <w:rPr>
                <w:b/>
                <w:i/>
              </w:rPr>
              <w:t>Iron Ore (Hamersley Range) Agreement Act</w:t>
            </w:r>
            <w:r>
              <w:rPr>
                <w:b/>
              </w:rPr>
              <w:t xml:space="preserve"> </w:t>
            </w:r>
            <w:r>
              <w:rPr>
                <w:b/>
                <w:i/>
              </w:rPr>
              <w:t>1963</w:t>
            </w:r>
            <w:r>
              <w:rPr>
                <w:b/>
              </w:rPr>
              <w:t xml:space="preserve"> as at 17 Jan 2014</w:t>
            </w:r>
            <w:r>
              <w:t xml:space="preserve"> (includes amendments listed above)</w:t>
            </w:r>
          </w:p>
        </w:tc>
      </w:tr>
      <w:tr>
        <w:tc>
          <w:tcPr>
            <w:tcW w:w="2268" w:type="dxa"/>
            <w:tcBorders>
              <w:top w:val="nil"/>
              <w:bottom w:val="nil"/>
            </w:tcBorders>
          </w:tcPr>
          <w:p>
            <w:pPr>
              <w:pStyle w:val="nTable"/>
              <w:spacing w:after="40"/>
              <w:rPr>
                <w:i/>
              </w:rPr>
            </w:pPr>
            <w:r>
              <w:rPr>
                <w:i/>
              </w:rPr>
              <w:t xml:space="preserve">Iron Ore (Channar Joint Venture) (Hamersley Range) Agreements Amendment Act 2017 </w:t>
            </w:r>
            <w:r>
              <w:t>Pt. 3</w:t>
            </w:r>
          </w:p>
        </w:tc>
        <w:tc>
          <w:tcPr>
            <w:tcW w:w="1134" w:type="dxa"/>
            <w:tcBorders>
              <w:top w:val="nil"/>
              <w:bottom w:val="nil"/>
            </w:tcBorders>
          </w:tcPr>
          <w:p>
            <w:pPr>
              <w:pStyle w:val="nTable"/>
              <w:spacing w:after="40"/>
              <w:rPr>
                <w:highlight w:val="yellow"/>
              </w:rPr>
            </w:pPr>
            <w:r>
              <w:t>13 of 2017</w:t>
            </w:r>
          </w:p>
        </w:tc>
        <w:tc>
          <w:tcPr>
            <w:tcW w:w="1134" w:type="dxa"/>
            <w:tcBorders>
              <w:top w:val="nil"/>
              <w:bottom w:val="nil"/>
            </w:tcBorders>
          </w:tcPr>
          <w:p>
            <w:pPr>
              <w:pStyle w:val="nTable"/>
              <w:spacing w:after="40"/>
              <w:rPr>
                <w:highlight w:val="yellow"/>
              </w:rPr>
            </w:pPr>
            <w:r>
              <w:t>5 Dec 2017</w:t>
            </w:r>
          </w:p>
        </w:tc>
        <w:tc>
          <w:tcPr>
            <w:tcW w:w="2552" w:type="dxa"/>
            <w:tcBorders>
              <w:top w:val="nil"/>
              <w:bottom w:val="nil"/>
            </w:tcBorders>
          </w:tcPr>
          <w:p>
            <w:pPr>
              <w:pStyle w:val="nTable"/>
              <w:spacing w:after="40"/>
              <w:rPr>
                <w:highlight w:val="yellow"/>
              </w:rPr>
            </w:pPr>
            <w:r>
              <w:t>6 Dec 2017 (see s. 2(b))</w:t>
            </w:r>
          </w:p>
        </w:tc>
      </w:tr>
    </w:tbl>
    <w:p>
      <w:pPr>
        <w:pStyle w:val="nTable"/>
        <w:spacing w:after="40"/>
        <w:rPr>
          <w:del w:id="773" w:author="Master Repository Process" w:date="2025-05-29T12:12:00Z"/>
          <w:i/>
        </w:rPr>
      </w:pPr>
      <w:del w:id="774" w:author="Master Repository Process" w:date="2025-05-29T12:12:00Z">
        <w:r>
          <w:rPr>
            <w:vertAlign w:val="superscript"/>
          </w:rPr>
          <w:delText>2</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775" w:author="Master Repository Process" w:date="2025-05-29T12:12:00Z"/>
        </w:trPr>
        <w:tc>
          <w:tcPr>
            <w:tcW w:w="2268" w:type="dxa"/>
            <w:tcBorders>
              <w:top w:val="nil"/>
            </w:tcBorders>
          </w:tcPr>
          <w:p>
            <w:pPr>
              <w:pStyle w:val="nTable"/>
              <w:spacing w:after="40"/>
              <w:rPr>
                <w:ins w:id="776" w:author="Master Repository Process" w:date="2025-05-29T12:12:00Z"/>
                <w:i/>
              </w:rPr>
            </w:pPr>
            <w:ins w:id="777" w:author="Master Repository Process" w:date="2025-05-29T12:12:00Z">
              <w:r>
                <w:rPr>
                  <w:i/>
                </w:rPr>
                <w:t>Iron Ore Agreements Legislation Amendment Act 2024</w:t>
              </w:r>
              <w:r>
                <w:rPr>
                  <w:iCs/>
                </w:rPr>
                <w:t xml:space="preserve"> Pt. 3</w:t>
              </w:r>
            </w:ins>
          </w:p>
        </w:tc>
        <w:tc>
          <w:tcPr>
            <w:tcW w:w="1134" w:type="dxa"/>
            <w:tcBorders>
              <w:top w:val="nil"/>
            </w:tcBorders>
          </w:tcPr>
          <w:p>
            <w:pPr>
              <w:pStyle w:val="nTable"/>
              <w:spacing w:after="40"/>
              <w:rPr>
                <w:ins w:id="778" w:author="Master Repository Process" w:date="2025-05-29T12:12:00Z"/>
              </w:rPr>
            </w:pPr>
            <w:ins w:id="779" w:author="Master Repository Process" w:date="2025-05-29T12:12:00Z">
              <w:r>
                <w:t>38 of 2024</w:t>
              </w:r>
            </w:ins>
          </w:p>
        </w:tc>
        <w:tc>
          <w:tcPr>
            <w:tcW w:w="1134" w:type="dxa"/>
            <w:tcBorders>
              <w:top w:val="nil"/>
            </w:tcBorders>
          </w:tcPr>
          <w:p>
            <w:pPr>
              <w:pStyle w:val="nTable"/>
              <w:spacing w:after="40"/>
              <w:rPr>
                <w:ins w:id="780" w:author="Master Repository Process" w:date="2025-05-29T12:12:00Z"/>
              </w:rPr>
            </w:pPr>
            <w:ins w:id="781" w:author="Master Repository Process" w:date="2025-05-29T12:12:00Z">
              <w:r>
                <w:t>29 Oct 2024</w:t>
              </w:r>
            </w:ins>
          </w:p>
        </w:tc>
        <w:tc>
          <w:tcPr>
            <w:tcW w:w="2552" w:type="dxa"/>
            <w:tcBorders>
              <w:top w:val="nil"/>
            </w:tcBorders>
          </w:tcPr>
          <w:p>
            <w:pPr>
              <w:pStyle w:val="nTable"/>
              <w:spacing w:after="40"/>
              <w:rPr>
                <w:ins w:id="782" w:author="Master Repository Process" w:date="2025-05-29T12:12:00Z"/>
                <w:highlight w:val="yellow"/>
              </w:rPr>
            </w:pPr>
            <w:ins w:id="783" w:author="Master Repository Process" w:date="2025-05-29T12:12:00Z">
              <w:r>
                <w:t>30 Oct 2024 (see s. 2(b))</w:t>
              </w:r>
            </w:ins>
          </w:p>
        </w:tc>
      </w:tr>
    </w:tbl>
    <w:p>
      <w:pPr>
        <w:pStyle w:val="nHeading3"/>
        <w:rPr>
          <w:ins w:id="784" w:author="Master Repository Process" w:date="2025-05-29T12:12:00Z"/>
        </w:rPr>
      </w:pPr>
      <w:bookmarkStart w:id="785" w:name="_Toc180596272"/>
      <w:ins w:id="786" w:author="Master Repository Process" w:date="2025-05-29T12:12:00Z">
        <w:r>
          <w:t>Other notes</w:t>
        </w:r>
        <w:bookmarkEnd w:id="785"/>
      </w:ins>
    </w:p>
    <w:p>
      <w:pPr>
        <w:pStyle w:val="nNote"/>
        <w:spacing w:before="160"/>
      </w:pPr>
      <w:ins w:id="787" w:author="Master Repository Process" w:date="2025-05-29T12:12:00Z">
        <w:r>
          <w:rPr>
            <w:vertAlign w:val="superscript"/>
          </w:rPr>
          <w:t>1</w:t>
        </w:r>
      </w:ins>
      <w:r>
        <w:tab/>
        <w:t xml:space="preserve">Repealed by the </w:t>
      </w:r>
      <w:r>
        <w:rPr>
          <w:i/>
        </w:rPr>
        <w:t>Mining Act 1978</w:t>
      </w:r>
      <w:r>
        <w:t>.</w:t>
      </w:r>
    </w:p>
    <w:p>
      <w:pPr>
        <w:pStyle w:val="nNote"/>
      </w:pPr>
      <w:del w:id="788" w:author="Master Repository Process" w:date="2025-05-29T12:12:00Z">
        <w:r>
          <w:rPr>
            <w:vertAlign w:val="superscript"/>
          </w:rPr>
          <w:delText>3</w:delText>
        </w:r>
      </w:del>
      <w:ins w:id="789" w:author="Master Repository Process" w:date="2025-05-29T12:12:00Z">
        <w:r>
          <w:rPr>
            <w:vertAlign w:val="superscript"/>
          </w:rPr>
          <w:t>2</w:t>
        </w:r>
      </w:ins>
      <w:r>
        <w:tab/>
        <w:t xml:space="preserve">Repealed by the </w:t>
      </w:r>
      <w:r>
        <w:rPr>
          <w:i/>
        </w:rPr>
        <w:t>Interpretation Act 1984</w:t>
      </w:r>
      <w:r>
        <w:t>.</w:t>
      </w:r>
    </w:p>
    <w:p>
      <w:pPr>
        <w:pStyle w:val="nNote"/>
      </w:pPr>
      <w:del w:id="790" w:author="Master Repository Process" w:date="2025-05-29T12:12:00Z">
        <w:r>
          <w:rPr>
            <w:vertAlign w:val="superscript"/>
          </w:rPr>
          <w:delText>4</w:delText>
        </w:r>
      </w:del>
      <w:ins w:id="791" w:author="Master Repository Process" w:date="2025-05-29T12:12:00Z">
        <w:r>
          <w:rPr>
            <w:vertAlign w:val="superscript"/>
          </w:rPr>
          <w:t>3</w:t>
        </w:r>
      </w:ins>
      <w:r>
        <w:tab/>
        <w:t xml:space="preserve">Marginal notes in the agreement have been represented as headnotes in this </w:t>
      </w:r>
      <w:del w:id="792" w:author="Master Repository Process" w:date="2025-05-29T12:12:00Z">
        <w:r>
          <w:delText>reprint</w:delText>
        </w:r>
      </w:del>
      <w:ins w:id="793" w:author="Master Repository Process" w:date="2025-05-29T12:12:00Z">
        <w:r>
          <w:t>compilation</w:t>
        </w:r>
      </w:ins>
      <w:r>
        <w:t xml:space="preserve"> but that does not change their status as marginal notes.</w:t>
      </w:r>
    </w:p>
    <w:p/>
    <w:p>
      <w:pPr>
        <w:sectPr>
          <w:headerReference w:type="even" r:id="rId46"/>
          <w:headerReference w:type="default" r:id="rId47"/>
          <w:pgSz w:w="11907" w:h="16840" w:code="9"/>
          <w:pgMar w:top="2376" w:right="2405" w:bottom="3542" w:left="2405" w:header="706" w:footer="3544" w:gutter="0"/>
          <w:cols w:space="720"/>
          <w:noEndnote/>
          <w:docGrid w:linePitch="326"/>
        </w:sectPr>
      </w:pPr>
    </w:p>
    <w:bookmarkEnd w:id="760"/>
    <w:bookmarkEnd w:id="761"/>
    <w:p>
      <w:ins w:id="795" w:author="Master Repository Process" w:date="2025-05-29T12:1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96" w:author="Master Repository Process" w:date="2025-05-29T12:12:00Z"/>
                                  <w:sz w:val="16"/>
                                </w:rPr>
                              </w:pPr>
                              <w:ins w:id="797" w:author="Master Repository Process" w:date="2025-05-29T12: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98" w:author="Master Repository Process" w:date="2025-05-29T12:12:00Z"/>
                                  <w:sz w:val="16"/>
                                </w:rPr>
                              </w:pPr>
                              <w:ins w:id="799" w:author="Master Repository Process" w:date="2025-05-29T12: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00" w:author="Master Repository Process" w:date="2025-05-29T12:12:00Z"/>
                                  <w:sz w:val="16"/>
                                </w:rPr>
                              </w:pPr>
                              <w:ins w:id="801" w:author="Master Repository Process" w:date="2025-05-29T12: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02" w:author="Master Repository Process" w:date="2025-05-29T12:12:00Z"/>
                                  <w:rFonts w:ascii="Arial" w:hAnsi="Arial" w:cs="Arial"/>
                                  <w:sz w:val="12"/>
                                </w:rPr>
                              </w:pPr>
                              <w:ins w:id="803" w:author="Master Repository Process" w:date="2025-05-29T12:12:00Z">
                                <w:r>
                                  <w:rPr>
                                    <w:rFonts w:ascii="Arial" w:hAnsi="Arial" w:cs="Arial"/>
                                    <w:sz w:val="12"/>
                                  </w:rPr>
                                  <w:t>By Authority: GEOFF O. LAWN, Government Printer</w:t>
                                </w:r>
                              </w:ins>
                            </w:p>
                            <w:p>
                              <w:pPr>
                                <w:rPr>
                                  <w:ins w:id="804" w:author="Master Repository Process" w:date="2025-05-29T12:12:00Z"/>
                                </w:rPr>
                              </w:pPr>
                            </w:p>
                            <w:p>
                              <w:pPr>
                                <w:rPr>
                                  <w:ins w:id="805" w:author="Master Repository Process" w:date="2025-05-29T12:12:00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MXfPgIAAHk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Otgxd8+AgAAeQQAAA4AAAAA&#10;AAAAAAAAAAAALgIAAGRycy9lMm9Eb2MueG1sUEsBAi0AFAAGAAgAAAAhAGN/LhvcAAAACQEAAA8A&#10;AAAAAAAAAAAAAAAAmAQAAGRycy9kb3ducmV2LnhtbFBLBQYAAAAABAAEAPMAAAChBQAAAAA=&#10;" stroked="f" strokeweight=".5pt">
                  <v:textbox>
                    <w:txbxContent>
                      <w:p>
                        <w:pPr>
                          <w:ind w:left="2835" w:right="2268"/>
                          <w:rPr>
                            <w:ins w:id="806" w:author="Master Repository Process" w:date="2025-05-29T12:12:00Z"/>
                            <w:sz w:val="16"/>
                          </w:rPr>
                        </w:pPr>
                        <w:ins w:id="807" w:author="Master Repository Process" w:date="2025-05-29T12: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08" w:author="Master Repository Process" w:date="2025-05-29T12:12:00Z"/>
                            <w:sz w:val="16"/>
                          </w:rPr>
                        </w:pPr>
                        <w:ins w:id="809" w:author="Master Repository Process" w:date="2025-05-29T12: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10" w:author="Master Repository Process" w:date="2025-05-29T12:12:00Z"/>
                            <w:sz w:val="16"/>
                          </w:rPr>
                        </w:pPr>
                        <w:ins w:id="811" w:author="Master Repository Process" w:date="2025-05-29T12: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12" w:author="Master Repository Process" w:date="2025-05-29T12:12:00Z"/>
                            <w:rFonts w:ascii="Arial" w:hAnsi="Arial" w:cs="Arial"/>
                            <w:sz w:val="12"/>
                          </w:rPr>
                        </w:pPr>
                        <w:ins w:id="813" w:author="Master Repository Process" w:date="2025-05-29T12:12:00Z">
                          <w:r>
                            <w:rPr>
                              <w:rFonts w:ascii="Arial" w:hAnsi="Arial" w:cs="Arial"/>
                              <w:sz w:val="12"/>
                            </w:rPr>
                            <w:t>By Authority: GEOFF O. LAWN, Government Printer</w:t>
                          </w:r>
                        </w:ins>
                      </w:p>
                      <w:p>
                        <w:pPr>
                          <w:rPr>
                            <w:ins w:id="814" w:author="Master Repository Process" w:date="2025-05-29T12:12:00Z"/>
                          </w:rPr>
                        </w:pPr>
                      </w:p>
                      <w:p>
                        <w:pPr>
                          <w:rPr>
                            <w:ins w:id="815" w:author="Master Repository Process" w:date="2025-05-29T12:12:00Z"/>
                          </w:rPr>
                        </w:pPr>
                      </w:p>
                    </w:txbxContent>
                  </v:textbox>
                  <w10:wrap anchorx="page" anchory="page"/>
                </v:shape>
              </w:pict>
            </mc:Fallback>
          </mc:AlternateContent>
        </w:r>
      </w:ins>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99"/>
      <w:gridCol w:w="5064"/>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2199" w:type="dxa"/>
        </w:tcPr>
        <w:p>
          <w:pPr>
            <w:pStyle w:val="Header"/>
            <w:spacing w:before="40"/>
          </w:pPr>
          <w:r>
            <w:rPr>
              <w:b/>
            </w:rPr>
            <w:fldChar w:fldCharType="begin"/>
          </w:r>
          <w:r>
            <w:rPr>
              <w:b/>
            </w:rPr>
            <w:instrText>styleref CharSchno</w:instrText>
          </w:r>
          <w:r>
            <w:rPr>
              <w:b/>
            </w:rPr>
            <w:fldChar w:fldCharType="end"/>
          </w:r>
        </w:p>
      </w:tc>
      <w:tc>
        <w:tcPr>
          <w:tcW w:w="5064" w:type="dxa"/>
        </w:tcPr>
        <w:p>
          <w:pPr>
            <w:pStyle w:val="Header"/>
            <w:spacing w:before="40"/>
          </w:pPr>
          <w:r>
            <w:fldChar w:fldCharType="begin"/>
          </w:r>
          <w:r>
            <w:instrText>styleref CharSchText</w:instrText>
          </w:r>
          <w:r>
            <w:fldChar w:fldCharType="end"/>
          </w:r>
        </w:p>
      </w:tc>
    </w:tr>
    <w:tr>
      <w:trPr>
        <w:jc w:val="center"/>
      </w:trPr>
      <w:tc>
        <w:tcPr>
          <w:tcW w:w="2199" w:type="dxa"/>
        </w:tcPr>
        <w:p>
          <w:pPr>
            <w:pStyle w:val="Header"/>
            <w:spacing w:before="40"/>
          </w:pPr>
          <w:r>
            <w:rPr>
              <w:b/>
            </w:rPr>
            <w:fldChar w:fldCharType="begin"/>
          </w:r>
          <w:r>
            <w:rPr>
              <w:b/>
            </w:rPr>
            <w:instrText xml:space="preserve"> STYLEREF CharSDivNo \* charformat</w:instrText>
          </w:r>
          <w:r>
            <w:rPr>
              <w:b/>
            </w:rPr>
            <w:fldChar w:fldCharType="end"/>
          </w:r>
        </w:p>
      </w:tc>
      <w:tc>
        <w:tcPr>
          <w:tcW w:w="5064" w:type="dxa"/>
        </w:tcPr>
        <w:p>
          <w:pPr>
            <w:pStyle w:val="Header"/>
            <w:spacing w:before="40"/>
          </w:pPr>
          <w:r>
            <w:fldChar w:fldCharType="begin"/>
          </w:r>
          <w:r>
            <w:instrText xml:space="preserve"> styleref CharSDivText </w:instrText>
          </w:r>
          <w:r>
            <w:fldChar w:fldCharType="end"/>
          </w:r>
        </w:p>
      </w:tc>
    </w:tr>
    <w:tr>
      <w:trPr>
        <w:jc w:val="center"/>
      </w:trP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034"/>
      <w:gridCol w:w="318"/>
      <w:gridCol w:w="1911"/>
    </w:tblGrid>
    <w:tr>
      <w:trPr>
        <w:cantSplit/>
        <w:jc w:val="center"/>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5034" w:type="dxa"/>
          <w:vAlign w:val="bottom"/>
        </w:tcPr>
        <w:p>
          <w:pPr>
            <w:pStyle w:val="Header"/>
            <w:spacing w:before="40"/>
            <w:jc w:val="right"/>
          </w:pPr>
          <w:r>
            <w:fldChar w:fldCharType="begin"/>
          </w:r>
          <w:r>
            <w:instrText>styleref CharSchText</w:instrText>
          </w:r>
          <w:r>
            <w:fldChar w:fldCharType="end"/>
          </w:r>
        </w:p>
      </w:tc>
      <w:tc>
        <w:tcPr>
          <w:tcW w:w="2229"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gridSpan w:val="2"/>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gridSpan w:val="2"/>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754" w:name="Schedule"/>
    <w:bookmarkEnd w:id="7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4" w:name="Compilation"/>
    <w:bookmarkEnd w:id="7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6" w:name="Coversheet"/>
    <w:bookmarkEnd w:id="8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88611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888A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2C20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ADC89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5EEE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50D8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54CC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A841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84A9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2E07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96298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3841"/>
    <w:docVar w:name="WAFER_20140131103218" w:val="RemoveTocBookmarks,RunningHeaders"/>
    <w:docVar w:name="WAFER_20140131103218_GUID" w:val="04ceb787-32f0-49f2-9385-8425d770bdf3"/>
    <w:docVar w:name="WAFER_20140206143901" w:val="RemoveTocBookmarks,RemoveUnusedBookmarks,RemoveLanguageTags,UsedStyles,ResetPageSize,UpdateArrangement"/>
    <w:docVar w:name="WAFER_20140206143901_GUID" w:val="67041bea-5306-4a1e-9842-93b134d1205c"/>
    <w:docVar w:name="WAFER_20140206143909" w:val="RemoveTocBookmarks,RunningHeaders"/>
    <w:docVar w:name="WAFER_20140206143909_GUID" w:val="8f79c0ea-901a-44c9-aab7-f51be6ac2284"/>
    <w:docVar w:name="WAFER_20140306135907" w:val="RemoveTocBookmarks,RemoveUnusedBookmarks,RemoveLanguageTags,UsedStyles,ResetPageSize"/>
    <w:docVar w:name="WAFER_20140306135907_GUID" w:val="4964f72f-de8e-49d0-b603-1a6318c18ce4"/>
    <w:docVar w:name="WAFER_20140306140645" w:val="RemoveTocBookmarks,RunningHeaders"/>
    <w:docVar w:name="WAFER_20140306140645_GUID" w:val="bbb21249-2faa-4877-b2d4-75bc3929aaa7"/>
    <w:docVar w:name="WAFER_20150518114507" w:val="ResetPageSize,UpdateArrangement,UpdateNTable"/>
    <w:docVar w:name="WAFER_20150518114507_GUID" w:val="290b1b25-33cc-44f0-9a68-dd528b947f57"/>
    <w:docVar w:name="WAFER_20151105134600" w:val="UpdateStyles,UsedStyles"/>
    <w:docVar w:name="WAFER_20151105134600_GUID" w:val="370aee4f-6e43-4622-a90c-366354db050b"/>
    <w:docVar w:name="WAFER_20171206125737" w:val="RemoveTocBookmarks,RemoveUnusedBookmarks,RemoveLanguageTags,UsedStyles,ResetPageSize"/>
    <w:docVar w:name="WAFER_20171206125737_GUID" w:val="2ccf6f0f-5871-4449-b92f-a79aa86d0f4b"/>
    <w:docVar w:name="WAFER_20241023133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023133841_GUID" w:val="470b0946-9767-4ee8-89b6-69bbd6b137e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2DEFA3-E1F1-41EB-9F79-D4F5F3D7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image" Target="media/image20.wmf"/><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image" Target="media/image23.png"/><Relationship Id="rId47" Type="http://schemas.openxmlformats.org/officeDocument/2006/relationships/header" Target="header11.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0.wmf"/><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header" Target="header9.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8.xml"/><Relationship Id="rId5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7.xml"/><Relationship Id="rId48" Type="http://schemas.openxmlformats.org/officeDocument/2006/relationships/header" Target="header1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0.xml"/><Relationship Id="rId20" Type="http://schemas.openxmlformats.org/officeDocument/2006/relationships/footer" Target="footer6.xml"/><Relationship Id="rId41" Type="http://schemas.openxmlformats.org/officeDocument/2006/relationships/image" Target="media/image22.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5DAAF-C459-4652-A583-E2B23E2E0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99627</Words>
  <Characters>497144</Characters>
  <Application>Microsoft Office Word</Application>
  <DocSecurity>0</DocSecurity>
  <Lines>13082</Lines>
  <Paragraphs>4059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03-b0-02 - 03-c0-00</dc:title>
  <dc:subject/>
  <dc:creator/>
  <cp:keywords/>
  <dc:description/>
  <cp:lastModifiedBy>Master Repository Process</cp:lastModifiedBy>
  <cp:revision>2</cp:revision>
  <cp:lastPrinted>2014-01-24T01:56:00Z</cp:lastPrinted>
  <dcterms:created xsi:type="dcterms:W3CDTF">2025-05-29T04:11:00Z</dcterms:created>
  <dcterms:modified xsi:type="dcterms:W3CDTF">2025-05-29T04:12:00Z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DocumentType">
    <vt:lpwstr>Act</vt:lpwstr>
  </property>
  <property fmtid="{D5CDD505-2E9C-101B-9397-08002B2CF9AE}" pid="4" name="ThisVersion">
    <vt:lpwstr>02-d0-00</vt:lpwstr>
  </property>
  <property fmtid="{D5CDD505-2E9C-101B-9397-08002B2CF9AE}" pid="5" name="OwlsUID">
    <vt:i4>391</vt:i4>
  </property>
  <property fmtid="{D5CDD505-2E9C-101B-9397-08002B2CF9AE}" pid="6" name="ReprintNo">
    <vt:lpwstr>3</vt:lpwstr>
  </property>
  <property fmtid="{D5CDD505-2E9C-101B-9397-08002B2CF9AE}" pid="7" name="ReprintedAsAt">
    <vt:filetime>2014-01-16T16:00:00Z</vt:filetime>
  </property>
  <property fmtid="{D5CDD505-2E9C-101B-9397-08002B2CF9AE}" pid="8" name="Official">
    <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y fmtid="{D5CDD505-2E9C-101B-9397-08002B2CF9AE}" pid="12" name="FromSuffix">
    <vt:lpwstr>03-b0-02</vt:lpwstr>
  </property>
  <property fmtid="{D5CDD505-2E9C-101B-9397-08002B2CF9AE}" pid="13" name="FromAsAtDate">
    <vt:lpwstr>06 Dec 2017</vt:lpwstr>
  </property>
  <property fmtid="{D5CDD505-2E9C-101B-9397-08002B2CF9AE}" pid="14" name="ToSuffix">
    <vt:lpwstr>03-c0-00</vt:lpwstr>
  </property>
  <property fmtid="{D5CDD505-2E9C-101B-9397-08002B2CF9AE}" pid="15" name="ToAsAtDate">
    <vt:lpwstr>30 Oct 2024</vt:lpwstr>
  </property>
</Properties>
</file>