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30 Oct 2024</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1" w:name="_Toc180569456"/>
      <w:bookmarkStart w:id="2" w:name="_Toc180575252"/>
      <w:bookmarkStart w:id="3" w:name="_Toc180578725"/>
      <w:bookmarkStart w:id="4" w:name="_Toc124950101"/>
      <w:bookmarkStart w:id="5" w:name="_Toc125013042"/>
      <w:bookmarkStart w:id="6" w:name="_Toc125701498"/>
      <w:bookmarkStart w:id="7" w:name="_Toc125701821"/>
      <w:bookmarkStart w:id="8" w:name="_Toc131500014"/>
      <w:bookmarkStart w:id="9" w:name="_Toc131500170"/>
      <w:bookmarkStart w:id="10" w:name="_Toc13151081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180578726"/>
      <w:bookmarkStart w:id="12" w:name="_Toc131510820"/>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13" w:name="_Toc180578727"/>
      <w:bookmarkStart w:id="14" w:name="_Toc131510821"/>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180578728"/>
      <w:bookmarkStart w:id="16" w:name="_Toc131510822"/>
      <w:r>
        <w:rPr>
          <w:rStyle w:val="CharSectno"/>
        </w:rPr>
        <w:t>3</w:t>
      </w:r>
      <w:r>
        <w:t>.</w:t>
      </w:r>
      <w:r>
        <w:tab/>
        <w:t>Terms used</w:t>
      </w:r>
      <w:bookmarkEnd w:id="15"/>
      <w:bookmarkEnd w:id="16"/>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rPr>
          <w:ins w:id="17" w:author="Master Repository Process" w:date="2025-07-03T11:05:00Z"/>
        </w:rPr>
      </w:pPr>
      <w:ins w:id="18" w:author="Master Repository Process" w:date="2025-07-03T11:05:00Z">
        <w:r>
          <w:tab/>
        </w:r>
        <w:r>
          <w:rPr>
            <w:rStyle w:val="CharDefText"/>
          </w:rPr>
          <w:t>approved policy</w:t>
        </w:r>
        <w:r>
          <w:t xml:space="preserve"> means a policy in effect under section 6A;</w:t>
        </w:r>
      </w:ins>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lastRenderedPageBreak/>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pPr>
      <w:r>
        <w:tab/>
        <w:t>(ba)</w:t>
      </w:r>
      <w:r>
        <w:tab/>
        <w:t xml:space="preserve">the </w:t>
      </w:r>
      <w:r>
        <w:rPr>
          <w:i/>
        </w:rPr>
        <w:t>Building and Construction Industry (Security of Payment) Act 2021</w:t>
      </w:r>
      <w:r>
        <w:t>;</w:t>
      </w:r>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 (Former Provisions)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 No. 4 of 2021 s. 122</w:t>
      </w:r>
      <w:ins w:id="19" w:author="Master Repository Process" w:date="2025-07-03T11:05:00Z">
        <w:r>
          <w:t>; No. 39 of 2024 s. 4</w:t>
        </w:r>
      </w:ins>
      <w:r>
        <w:t>.]</w:t>
      </w:r>
    </w:p>
    <w:p>
      <w:pPr>
        <w:pStyle w:val="Heading5"/>
      </w:pPr>
      <w:bookmarkStart w:id="20" w:name="_Toc180578729"/>
      <w:bookmarkStart w:id="21" w:name="_Toc131510823"/>
      <w:r>
        <w:rPr>
          <w:rStyle w:val="CharSectno"/>
        </w:rPr>
        <w:t>4</w:t>
      </w:r>
      <w:r>
        <w:t>.</w:t>
      </w:r>
      <w:r>
        <w:tab/>
        <w:t>Crown bound</w:t>
      </w:r>
      <w:bookmarkEnd w:id="20"/>
      <w:bookmarkEnd w:id="21"/>
    </w:p>
    <w:p>
      <w:pPr>
        <w:pStyle w:val="Subsection"/>
      </w:pPr>
      <w:r>
        <w:tab/>
      </w:r>
      <w:r>
        <w:tab/>
        <w:t>This Act binds the Crown.</w:t>
      </w:r>
    </w:p>
    <w:p>
      <w:pPr>
        <w:pStyle w:val="Heading2"/>
      </w:pPr>
      <w:bookmarkStart w:id="22" w:name="_Toc180569461"/>
      <w:bookmarkStart w:id="23" w:name="_Toc180575257"/>
      <w:bookmarkStart w:id="24" w:name="_Toc180578730"/>
      <w:bookmarkStart w:id="25" w:name="_Toc124950106"/>
      <w:bookmarkStart w:id="26" w:name="_Toc125013047"/>
      <w:bookmarkStart w:id="27" w:name="_Toc125701503"/>
      <w:bookmarkStart w:id="28" w:name="_Toc125701826"/>
      <w:bookmarkStart w:id="29" w:name="_Toc131500019"/>
      <w:bookmarkStart w:id="30" w:name="_Toc131500175"/>
      <w:bookmarkStart w:id="31" w:name="_Toc131510824"/>
      <w:r>
        <w:rPr>
          <w:rStyle w:val="CharPartNo"/>
        </w:rPr>
        <w:t>Part 2</w:t>
      </w:r>
      <w:r>
        <w:t> — </w:t>
      </w:r>
      <w:r>
        <w:rPr>
          <w:rStyle w:val="CharPartText"/>
        </w:rPr>
        <w:t>Complaints and conciliation</w:t>
      </w:r>
      <w:bookmarkEnd w:id="22"/>
      <w:bookmarkEnd w:id="23"/>
      <w:bookmarkEnd w:id="24"/>
      <w:bookmarkEnd w:id="25"/>
      <w:bookmarkEnd w:id="26"/>
      <w:bookmarkEnd w:id="27"/>
      <w:bookmarkEnd w:id="28"/>
      <w:bookmarkEnd w:id="29"/>
      <w:bookmarkEnd w:id="30"/>
      <w:bookmarkEnd w:id="31"/>
    </w:p>
    <w:p>
      <w:pPr>
        <w:pStyle w:val="Heading3"/>
      </w:pPr>
      <w:bookmarkStart w:id="32" w:name="_Toc180569462"/>
      <w:bookmarkStart w:id="33" w:name="_Toc180575258"/>
      <w:bookmarkStart w:id="34" w:name="_Toc180578731"/>
      <w:bookmarkStart w:id="35" w:name="_Toc124950107"/>
      <w:bookmarkStart w:id="36" w:name="_Toc125013048"/>
      <w:bookmarkStart w:id="37" w:name="_Toc125701504"/>
      <w:bookmarkStart w:id="38" w:name="_Toc125701827"/>
      <w:bookmarkStart w:id="39" w:name="_Toc131500020"/>
      <w:bookmarkStart w:id="40" w:name="_Toc131500176"/>
      <w:bookmarkStart w:id="41" w:name="_Toc131510825"/>
      <w:r>
        <w:rPr>
          <w:rStyle w:val="CharDivNo"/>
        </w:rPr>
        <w:t>Division 1</w:t>
      </w:r>
      <w:r>
        <w:t> — </w:t>
      </w:r>
      <w:r>
        <w:rPr>
          <w:rStyle w:val="CharDivText"/>
        </w:rPr>
        <w:t>Complaints about the carrying out of regulated building services or home building work contract matters</w:t>
      </w:r>
      <w:bookmarkEnd w:id="32"/>
      <w:bookmarkEnd w:id="33"/>
      <w:bookmarkEnd w:id="34"/>
      <w:bookmarkEnd w:id="35"/>
      <w:bookmarkEnd w:id="36"/>
      <w:bookmarkEnd w:id="37"/>
      <w:bookmarkEnd w:id="38"/>
      <w:bookmarkEnd w:id="39"/>
      <w:bookmarkEnd w:id="40"/>
      <w:bookmarkEnd w:id="41"/>
    </w:p>
    <w:p>
      <w:pPr>
        <w:pStyle w:val="Heading5"/>
        <w:spacing w:before="240"/>
      </w:pPr>
      <w:bookmarkStart w:id="42" w:name="_Toc180578732"/>
      <w:bookmarkStart w:id="43" w:name="_Toc131510826"/>
      <w:r>
        <w:rPr>
          <w:rStyle w:val="CharSectno"/>
        </w:rPr>
        <w:t>5</w:t>
      </w:r>
      <w:r>
        <w:t>.</w:t>
      </w:r>
      <w:r>
        <w:tab/>
        <w:t>Making complaint about building service or home building work contract matter</w:t>
      </w:r>
      <w:bookmarkEnd w:id="42"/>
      <w:bookmarkEnd w:id="43"/>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44" w:name="_Toc180578733"/>
      <w:bookmarkStart w:id="45" w:name="_Toc131510827"/>
      <w:r>
        <w:rPr>
          <w:rStyle w:val="CharSectno"/>
        </w:rPr>
        <w:t>6</w:t>
      </w:r>
      <w:r>
        <w:t>.</w:t>
      </w:r>
      <w:r>
        <w:tab/>
        <w:t>Time limit for complaint</w:t>
      </w:r>
      <w:bookmarkEnd w:id="44"/>
      <w:bookmarkEnd w:id="45"/>
    </w:p>
    <w:p>
      <w:pPr>
        <w:pStyle w:val="Subsection"/>
        <w:rPr>
          <w:ins w:id="46" w:author="Master Repository Process" w:date="2025-07-03T11:05:00Z"/>
        </w:rPr>
      </w:pPr>
      <w:r>
        <w:tab/>
        <w:t>(1)</w:t>
      </w:r>
      <w:r>
        <w:tab/>
        <w:t>A building service complaint is made out of time if the complaint is made</w:t>
      </w:r>
      <w:ins w:id="47" w:author="Master Repository Process" w:date="2025-07-03T11:05:00Z">
        <w:r>
          <w:t xml:space="preserve"> — </w:t>
        </w:r>
      </w:ins>
    </w:p>
    <w:p>
      <w:pPr>
        <w:pStyle w:val="Indenta"/>
        <w:rPr>
          <w:ins w:id="48" w:author="Master Repository Process" w:date="2025-07-03T11:05:00Z"/>
        </w:rPr>
      </w:pPr>
      <w:ins w:id="49" w:author="Master Repository Process" w:date="2025-07-03T11:05:00Z">
        <w:r>
          <w:tab/>
          <w:t>(a)</w:t>
        </w:r>
        <w:r>
          <w:tab/>
          <w:t>for a complaint relating to the installation or use of a Typlex pipe — more than 15 years after the completion of the regulated building service to which the complaint relates; or</w:t>
        </w:r>
      </w:ins>
    </w:p>
    <w:p>
      <w:pPr>
        <w:pStyle w:val="Indenta"/>
      </w:pPr>
      <w:ins w:id="50" w:author="Master Repository Process" w:date="2025-07-03T11:05:00Z">
        <w:r>
          <w:tab/>
          <w:t>(b)</w:t>
        </w:r>
        <w:r>
          <w:tab/>
          <w:t>for a complaint relating to a matter other than the installation or use of a Typlex pipe —</w:t>
        </w:r>
      </w:ins>
      <w:r>
        <w:t xml:space="preserve"> more than 6 years after the completion of the regulated building service to which the complaint relates.</w:t>
      </w:r>
    </w:p>
    <w:p>
      <w:pPr>
        <w:pStyle w:val="Subsection"/>
        <w:rPr>
          <w:ins w:id="51" w:author="Master Repository Process" w:date="2025-07-03T11:05:00Z"/>
        </w:rPr>
      </w:pPr>
      <w:ins w:id="52" w:author="Master Repository Process" w:date="2025-07-03T11:05:00Z">
        <w:r>
          <w:tab/>
          <w:t>(1A)</w:t>
        </w:r>
        <w:r>
          <w:tab/>
          <w:t>Subsection (1)(a) applies to a building service complaint relating to the installation or use of a Typlex pipe irrespective of whether the making of the complaint would, before the commencement of the</w:t>
        </w:r>
        <w:r>
          <w:rPr>
            <w:i/>
          </w:rPr>
          <w:t xml:space="preserve"> Building Services (Complaint Resolution and Administration) Amendment Act 2024</w:t>
        </w:r>
        <w:r>
          <w:rPr>
            <w:iCs/>
          </w:rPr>
          <w:t xml:space="preserve"> section 5(1), have been out of time.</w:t>
        </w:r>
      </w:ins>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keepNext/>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Subsection"/>
        <w:rPr>
          <w:ins w:id="53" w:author="Master Repository Process" w:date="2025-07-03T11:05:00Z"/>
        </w:rPr>
      </w:pPr>
      <w:ins w:id="54" w:author="Master Repository Process" w:date="2025-07-03T11:05:00Z">
        <w:r>
          <w:tab/>
          <w:t>(4)</w:t>
        </w:r>
        <w:r>
          <w:tab/>
          <w:t xml:space="preserve">In this section — </w:t>
        </w:r>
      </w:ins>
    </w:p>
    <w:p>
      <w:pPr>
        <w:pStyle w:val="Defstart"/>
        <w:rPr>
          <w:ins w:id="55" w:author="Master Repository Process" w:date="2025-07-03T11:05:00Z"/>
        </w:rPr>
      </w:pPr>
      <w:ins w:id="56" w:author="Master Repository Process" w:date="2025-07-03T11:05:00Z">
        <w:r>
          <w:tab/>
        </w:r>
        <w:r>
          <w:rPr>
            <w:rStyle w:val="CharDefText"/>
          </w:rPr>
          <w:t>related body corporate</w:t>
        </w:r>
        <w:r>
          <w:t xml:space="preserve"> has the meaning given in the </w:t>
        </w:r>
        <w:r>
          <w:rPr>
            <w:i/>
            <w:iCs/>
          </w:rPr>
          <w:t>Corporations Act 2001</w:t>
        </w:r>
        <w:r>
          <w:t xml:space="preserve"> (Commonwealth) section 9;</w:t>
        </w:r>
      </w:ins>
    </w:p>
    <w:p>
      <w:pPr>
        <w:pStyle w:val="Defstart"/>
        <w:rPr>
          <w:ins w:id="57" w:author="Master Repository Process" w:date="2025-07-03T11:05:00Z"/>
        </w:rPr>
      </w:pPr>
      <w:ins w:id="58" w:author="Master Repository Process" w:date="2025-07-03T11:05:00Z">
        <w:r>
          <w:tab/>
        </w:r>
        <w:r>
          <w:rPr>
            <w:rStyle w:val="CharDefText"/>
          </w:rPr>
          <w:t>Typlex pipe</w:t>
        </w:r>
        <w:r>
          <w:t xml:space="preserve"> means a polybutylene pipe manufactured with Typlex</w:t>
        </w:r>
        <w:r>
          <w:noBreakHyphen/>
          <w:t>1050 resin by Fletcher Building Limited, ARBN 096 046 936, or a related body corporate of Fletcher Building Limited (including a former related body corporate).</w:t>
        </w:r>
      </w:ins>
    </w:p>
    <w:p>
      <w:pPr>
        <w:pStyle w:val="Footnotesection"/>
        <w:rPr>
          <w:ins w:id="59" w:author="Master Repository Process" w:date="2025-07-03T11:05:00Z"/>
        </w:rPr>
      </w:pPr>
      <w:bookmarkStart w:id="60" w:name="_Toc180525747"/>
      <w:ins w:id="61" w:author="Master Repository Process" w:date="2025-07-03T11:05:00Z">
        <w:r>
          <w:tab/>
          <w:t>[Section 6 amended: No. 39 of 2024 s. 5.]</w:t>
        </w:r>
      </w:ins>
    </w:p>
    <w:p>
      <w:pPr>
        <w:pStyle w:val="Heading5"/>
        <w:rPr>
          <w:ins w:id="62" w:author="Master Repository Process" w:date="2025-07-03T11:05:00Z"/>
        </w:rPr>
      </w:pPr>
      <w:bookmarkStart w:id="63" w:name="_Toc180578734"/>
      <w:ins w:id="64" w:author="Master Repository Process" w:date="2025-07-03T11:05:00Z">
        <w:r>
          <w:rPr>
            <w:rStyle w:val="CharSectno"/>
          </w:rPr>
          <w:t>6A</w:t>
        </w:r>
        <w:r>
          <w:t>.</w:t>
        </w:r>
        <w:r>
          <w:tab/>
          <w:t>Building Commissioner may approve policies for dealing with certain complaints</w:t>
        </w:r>
        <w:bookmarkEnd w:id="60"/>
        <w:bookmarkEnd w:id="63"/>
      </w:ins>
    </w:p>
    <w:p>
      <w:pPr>
        <w:pStyle w:val="Subsection"/>
        <w:rPr>
          <w:ins w:id="65" w:author="Master Repository Process" w:date="2025-07-03T11:05:00Z"/>
        </w:rPr>
      </w:pPr>
      <w:ins w:id="66" w:author="Master Repository Process" w:date="2025-07-03T11:05:00Z">
        <w:r>
          <w:tab/>
          <w:t>(1)</w:t>
        </w:r>
        <w:r>
          <w:tab/>
          <w:t>The Building Commissioner may approve a policy for the purposes of dealing with building service complaints and HBWC complaints, which may include any of the following —</w:t>
        </w:r>
      </w:ins>
    </w:p>
    <w:p>
      <w:pPr>
        <w:pStyle w:val="Indenta"/>
        <w:rPr>
          <w:ins w:id="67" w:author="Master Repository Process" w:date="2025-07-03T11:05:00Z"/>
        </w:rPr>
      </w:pPr>
      <w:ins w:id="68" w:author="Master Repository Process" w:date="2025-07-03T11:05:00Z">
        <w:r>
          <w:tab/>
          <w:t>(a)</w:t>
        </w:r>
        <w:r>
          <w:tab/>
          <w:t>procedures for dealing with the complaints;</w:t>
        </w:r>
      </w:ins>
    </w:p>
    <w:p>
      <w:pPr>
        <w:pStyle w:val="Indenta"/>
        <w:rPr>
          <w:ins w:id="69" w:author="Master Repository Process" w:date="2025-07-03T11:05:00Z"/>
        </w:rPr>
      </w:pPr>
      <w:ins w:id="70" w:author="Master Repository Process" w:date="2025-07-03T11:05:00Z">
        <w:r>
          <w:tab/>
          <w:t>(b)</w:t>
        </w:r>
        <w:r>
          <w:tab/>
          <w:t>the kinds of remedies that may be specified in orders under Part 3 in relation to the regulated building services relating to the complaints;</w:t>
        </w:r>
      </w:ins>
    </w:p>
    <w:p>
      <w:pPr>
        <w:pStyle w:val="Indenta"/>
        <w:rPr>
          <w:ins w:id="71" w:author="Master Repository Process" w:date="2025-07-03T11:05:00Z"/>
        </w:rPr>
      </w:pPr>
      <w:ins w:id="72" w:author="Master Repository Process" w:date="2025-07-03T11:05:00Z">
        <w:r>
          <w:tab/>
          <w:t>(c)</w:t>
        </w:r>
        <w:r>
          <w:tab/>
          <w:t>other relevant matters.</w:t>
        </w:r>
      </w:ins>
    </w:p>
    <w:p>
      <w:pPr>
        <w:pStyle w:val="Subsection"/>
        <w:rPr>
          <w:ins w:id="73" w:author="Master Repository Process" w:date="2025-07-03T11:05:00Z"/>
        </w:rPr>
      </w:pPr>
      <w:ins w:id="74" w:author="Master Repository Process" w:date="2025-07-03T11:05:00Z">
        <w:r>
          <w:tab/>
          <w:t>(2)</w:t>
        </w:r>
        <w:r>
          <w:tab/>
          <w:t xml:space="preserve">The Building Commissioner must not approve a policy under subsection (1) unless satisfied that — </w:t>
        </w:r>
      </w:ins>
    </w:p>
    <w:p>
      <w:pPr>
        <w:pStyle w:val="Indenta"/>
        <w:rPr>
          <w:ins w:id="75" w:author="Master Repository Process" w:date="2025-07-03T11:05:00Z"/>
        </w:rPr>
      </w:pPr>
      <w:ins w:id="76" w:author="Master Repository Process" w:date="2025-07-03T11:05:00Z">
        <w:r>
          <w:tab/>
          <w:t>(a)</w:t>
        </w:r>
        <w:r>
          <w:tab/>
          <w:t>there are recurring circumstances or incidents of a similar kind relating to regulated building services; and</w:t>
        </w:r>
      </w:ins>
    </w:p>
    <w:p>
      <w:pPr>
        <w:pStyle w:val="Indenta"/>
        <w:rPr>
          <w:ins w:id="77" w:author="Master Repository Process" w:date="2025-07-03T11:05:00Z"/>
        </w:rPr>
      </w:pPr>
      <w:ins w:id="78" w:author="Master Repository Process" w:date="2025-07-03T11:05:00Z">
        <w:r>
          <w:tab/>
          <w:t>(b)</w:t>
        </w:r>
        <w:r>
          <w:tab/>
          <w:t>the policy is likely to assist the Building Commissioner to effectively deal with complaints under section 5 in relation to those circumstances or incidents.</w:t>
        </w:r>
      </w:ins>
    </w:p>
    <w:p>
      <w:pPr>
        <w:pStyle w:val="Subsection"/>
        <w:rPr>
          <w:ins w:id="79" w:author="Master Repository Process" w:date="2025-07-03T11:05:00Z"/>
        </w:rPr>
      </w:pPr>
      <w:ins w:id="80" w:author="Master Repository Process" w:date="2025-07-03T11:05:00Z">
        <w:r>
          <w:tab/>
          <w:t>(3)</w:t>
        </w:r>
        <w:r>
          <w:tab/>
          <w:t xml:space="preserve">A policy approved under subsection (1) — </w:t>
        </w:r>
      </w:ins>
    </w:p>
    <w:p>
      <w:pPr>
        <w:pStyle w:val="Indenta"/>
        <w:rPr>
          <w:ins w:id="81" w:author="Master Repository Process" w:date="2025-07-03T11:05:00Z"/>
        </w:rPr>
      </w:pPr>
      <w:ins w:id="82" w:author="Master Repository Process" w:date="2025-07-03T11:05:00Z">
        <w:r>
          <w:tab/>
          <w:t>(a)</w:t>
        </w:r>
        <w:r>
          <w:tab/>
          <w:t xml:space="preserve">must be published in accordance with the </w:t>
        </w:r>
        <w:r>
          <w:rPr>
            <w:i/>
          </w:rPr>
          <w:t>Interpretation Act 1984</w:t>
        </w:r>
        <w:r>
          <w:t xml:space="preserve"> section 41(1)(a); and</w:t>
        </w:r>
      </w:ins>
    </w:p>
    <w:p>
      <w:pPr>
        <w:pStyle w:val="Indenta"/>
        <w:rPr>
          <w:ins w:id="83" w:author="Master Repository Process" w:date="2025-07-03T11:05:00Z"/>
        </w:rPr>
      </w:pPr>
      <w:ins w:id="84" w:author="Master Repository Process" w:date="2025-07-03T11:05:00Z">
        <w:r>
          <w:tab/>
          <w:t>(b)</w:t>
        </w:r>
        <w:r>
          <w:tab/>
          <w:t>comes into operation on a day, as specified in the policy, occurring on or after the day on which the policy is published under paragraph (a); and</w:t>
        </w:r>
      </w:ins>
    </w:p>
    <w:p>
      <w:pPr>
        <w:pStyle w:val="Indenta"/>
        <w:rPr>
          <w:ins w:id="85" w:author="Master Repository Process" w:date="2025-07-03T11:05:00Z"/>
        </w:rPr>
      </w:pPr>
      <w:ins w:id="86" w:author="Master Repository Process" w:date="2025-07-03T11:05:00Z">
        <w:r>
          <w:tab/>
          <w:t>(c)</w:t>
        </w:r>
        <w:r>
          <w:tab/>
          <w:t xml:space="preserve">may be revoked by the Building Commissioner by notice published in accordance with the </w:t>
        </w:r>
        <w:r>
          <w:rPr>
            <w:i/>
          </w:rPr>
          <w:t>Interpretation Act 1984</w:t>
        </w:r>
        <w:r>
          <w:t xml:space="preserve"> section 41(1)(a).</w:t>
        </w:r>
      </w:ins>
    </w:p>
    <w:p>
      <w:pPr>
        <w:pStyle w:val="Subsection"/>
        <w:rPr>
          <w:ins w:id="87" w:author="Master Repository Process" w:date="2025-07-03T11:05:00Z"/>
        </w:rPr>
      </w:pPr>
      <w:ins w:id="88" w:author="Master Repository Process" w:date="2025-07-03T11:05:00Z">
        <w:r>
          <w:tab/>
          <w:t>(4)</w:t>
        </w:r>
        <w:r>
          <w:tab/>
          <w:t xml:space="preserve">If an approved policy is in effect at the time the Building Commissioner makes a reviewable decision (as defined in the </w:t>
        </w:r>
        <w:r>
          <w:rPr>
            <w:i/>
          </w:rPr>
          <w:t>State Administrative Tribunal Act 2004</w:t>
        </w:r>
        <w:r>
          <w:t xml:space="preserve"> section 17(3)), the policy is taken to be certified by the Minister as a statement of policy for the purposes of section 28 of that Act.</w:t>
        </w:r>
      </w:ins>
    </w:p>
    <w:p>
      <w:pPr>
        <w:pStyle w:val="Subsection"/>
        <w:rPr>
          <w:ins w:id="89" w:author="Master Repository Process" w:date="2025-07-03T11:05:00Z"/>
        </w:rPr>
      </w:pPr>
      <w:ins w:id="90" w:author="Master Repository Process" w:date="2025-07-03T11:05:00Z">
        <w:r>
          <w:tab/>
          <w:t>(5)</w:t>
        </w:r>
        <w:r>
          <w:tab/>
          <w:t>Sections 38(1A) and 43(1A) apply to an approved policy irrespective of whether the State Administrative Tribunal is dealing with a complaint made before or after the approved policy comes into operation.</w:t>
        </w:r>
      </w:ins>
    </w:p>
    <w:p>
      <w:pPr>
        <w:pStyle w:val="Subsection"/>
        <w:rPr>
          <w:ins w:id="91" w:author="Master Repository Process" w:date="2025-07-03T11:05:00Z"/>
        </w:rPr>
      </w:pPr>
      <w:ins w:id="92" w:author="Master Repository Process" w:date="2025-07-03T11:05:00Z">
        <w:r>
          <w:tab/>
          <w:t>(6)</w:t>
        </w:r>
        <w:r>
          <w:tab/>
          <w:t>Section 46(1)(ba) applies to an approved policy irrespective of whether the Building Commissioner is dealing with a complaint made before or after the approved policy comes into operation.</w:t>
        </w:r>
      </w:ins>
    </w:p>
    <w:p>
      <w:pPr>
        <w:pStyle w:val="Footnotesection"/>
        <w:rPr>
          <w:ins w:id="93" w:author="Master Repository Process" w:date="2025-07-03T11:05:00Z"/>
        </w:rPr>
      </w:pPr>
      <w:ins w:id="94" w:author="Master Repository Process" w:date="2025-07-03T11:05:00Z">
        <w:r>
          <w:tab/>
          <w:t>[Section 6A inserted: No. 39 of 2024 s. 6.]</w:t>
        </w:r>
      </w:ins>
    </w:p>
    <w:p>
      <w:pPr>
        <w:pStyle w:val="Heading5"/>
        <w:spacing w:before="240"/>
      </w:pPr>
      <w:bookmarkStart w:id="95" w:name="_Toc180578735"/>
      <w:bookmarkStart w:id="96" w:name="_Toc131510828"/>
      <w:r>
        <w:rPr>
          <w:rStyle w:val="CharSectno"/>
        </w:rPr>
        <w:t>7</w:t>
      </w:r>
      <w:r>
        <w:t>.</w:t>
      </w:r>
      <w:r>
        <w:tab/>
        <w:t>Preliminary decision by Building Commissioner</w:t>
      </w:r>
      <w:bookmarkEnd w:id="95"/>
      <w:bookmarkEnd w:id="96"/>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97" w:name="_Toc180578736"/>
      <w:bookmarkStart w:id="98" w:name="_Toc131510829"/>
      <w:r>
        <w:rPr>
          <w:rStyle w:val="CharSectno"/>
        </w:rPr>
        <w:t>8</w:t>
      </w:r>
      <w:r>
        <w:t>.</w:t>
      </w:r>
      <w:r>
        <w:tab/>
        <w:t>Further information and verification</w:t>
      </w:r>
      <w:bookmarkEnd w:id="97"/>
      <w:bookmarkEnd w:id="98"/>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99" w:name="_Toc180578737"/>
      <w:bookmarkStart w:id="100" w:name="_Toc131510830"/>
      <w:r>
        <w:rPr>
          <w:rStyle w:val="CharSectno"/>
        </w:rPr>
        <w:t>9</w:t>
      </w:r>
      <w:r>
        <w:t>.</w:t>
      </w:r>
      <w:r>
        <w:tab/>
        <w:t>Investigation</w:t>
      </w:r>
      <w:bookmarkEnd w:id="99"/>
      <w:bookmarkEnd w:id="100"/>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101" w:name="_Toc180578738"/>
      <w:bookmarkStart w:id="102" w:name="_Toc131510831"/>
      <w:r>
        <w:rPr>
          <w:rStyle w:val="CharSectno"/>
        </w:rPr>
        <w:t>10</w:t>
      </w:r>
      <w:r>
        <w:t>.</w:t>
      </w:r>
      <w:r>
        <w:tab/>
        <w:t>Report on complaint</w:t>
      </w:r>
      <w:bookmarkEnd w:id="101"/>
      <w:bookmarkEnd w:id="102"/>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103" w:name="_Toc180578739"/>
      <w:bookmarkStart w:id="104" w:name="_Toc131510832"/>
      <w:r>
        <w:rPr>
          <w:rStyle w:val="CharSectno"/>
        </w:rPr>
        <w:t>11</w:t>
      </w:r>
      <w:r>
        <w:t>.</w:t>
      </w:r>
      <w:r>
        <w:tab/>
        <w:t>Action after report</w:t>
      </w:r>
      <w:bookmarkEnd w:id="103"/>
      <w:bookmarkEnd w:id="104"/>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105" w:name="_Toc180578740"/>
      <w:bookmarkStart w:id="106" w:name="_Toc131510833"/>
      <w:r>
        <w:rPr>
          <w:rStyle w:val="CharSectno"/>
        </w:rPr>
        <w:t>12</w:t>
      </w:r>
      <w:r>
        <w:t>.</w:t>
      </w:r>
      <w:r>
        <w:tab/>
        <w:t>Building Commissioner not party to proceeding before State Administrative Tribunal</w:t>
      </w:r>
      <w:bookmarkEnd w:id="105"/>
      <w:bookmarkEnd w:id="106"/>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107" w:name="_Toc180578741"/>
      <w:bookmarkStart w:id="108" w:name="_Toc131510834"/>
      <w:r>
        <w:rPr>
          <w:rStyle w:val="CharSectno"/>
        </w:rPr>
        <w:t>13</w:t>
      </w:r>
      <w:r>
        <w:t>.</w:t>
      </w:r>
      <w:r>
        <w:tab/>
        <w:t>Withdrawal of complaint</w:t>
      </w:r>
      <w:bookmarkEnd w:id="107"/>
      <w:bookmarkEnd w:id="108"/>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109" w:name="_Toc180569472"/>
      <w:bookmarkStart w:id="110" w:name="_Toc180575269"/>
      <w:bookmarkStart w:id="111" w:name="_Toc180578742"/>
      <w:bookmarkStart w:id="112" w:name="_Toc124950117"/>
      <w:bookmarkStart w:id="113" w:name="_Toc125013058"/>
      <w:bookmarkStart w:id="114" w:name="_Toc125701514"/>
      <w:bookmarkStart w:id="115" w:name="_Toc125701837"/>
      <w:bookmarkStart w:id="116" w:name="_Toc131500030"/>
      <w:bookmarkStart w:id="117" w:name="_Toc131500186"/>
      <w:bookmarkStart w:id="118" w:name="_Toc131510835"/>
      <w:r>
        <w:rPr>
          <w:rStyle w:val="CharDivNo"/>
        </w:rPr>
        <w:t>Division 2</w:t>
      </w:r>
      <w:r>
        <w:t> — </w:t>
      </w:r>
      <w:r>
        <w:rPr>
          <w:rStyle w:val="CharDivText"/>
        </w:rPr>
        <w:t>Complaints about disciplinary matters</w:t>
      </w:r>
      <w:bookmarkEnd w:id="109"/>
      <w:bookmarkEnd w:id="110"/>
      <w:bookmarkEnd w:id="111"/>
      <w:bookmarkEnd w:id="112"/>
      <w:bookmarkEnd w:id="113"/>
      <w:bookmarkEnd w:id="114"/>
      <w:bookmarkEnd w:id="115"/>
      <w:bookmarkEnd w:id="116"/>
      <w:bookmarkEnd w:id="117"/>
      <w:bookmarkEnd w:id="118"/>
    </w:p>
    <w:p>
      <w:pPr>
        <w:pStyle w:val="Heading5"/>
      </w:pPr>
      <w:bookmarkStart w:id="119" w:name="_Toc180578743"/>
      <w:bookmarkStart w:id="120" w:name="_Toc131510836"/>
      <w:r>
        <w:rPr>
          <w:rStyle w:val="CharSectno"/>
        </w:rPr>
        <w:t>14</w:t>
      </w:r>
      <w:r>
        <w:t>.</w:t>
      </w:r>
      <w:r>
        <w:tab/>
        <w:t>Application of this Division</w:t>
      </w:r>
      <w:bookmarkEnd w:id="119"/>
      <w:bookmarkEnd w:id="120"/>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121" w:name="_Toc180578744"/>
      <w:bookmarkStart w:id="122" w:name="_Toc131510837"/>
      <w:r>
        <w:rPr>
          <w:rStyle w:val="CharSectno"/>
        </w:rPr>
        <w:t>15</w:t>
      </w:r>
      <w:r>
        <w:t>.</w:t>
      </w:r>
      <w:r>
        <w:tab/>
        <w:t>Making complaint about disciplinary matter</w:t>
      </w:r>
      <w:bookmarkEnd w:id="121"/>
      <w:bookmarkEnd w:id="122"/>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123" w:name="_Toc180578745"/>
      <w:bookmarkStart w:id="124" w:name="_Toc131510838"/>
      <w:r>
        <w:rPr>
          <w:rStyle w:val="CharSectno"/>
        </w:rPr>
        <w:t>16</w:t>
      </w:r>
      <w:r>
        <w:t>.</w:t>
      </w:r>
      <w:r>
        <w:tab/>
        <w:t>Preliminary decision by Building Commissioner</w:t>
      </w:r>
      <w:bookmarkEnd w:id="123"/>
      <w:bookmarkEnd w:id="124"/>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125" w:name="_Toc180578746"/>
      <w:bookmarkStart w:id="126" w:name="_Toc131510839"/>
      <w:r>
        <w:rPr>
          <w:rStyle w:val="CharSectno"/>
        </w:rPr>
        <w:t>17</w:t>
      </w:r>
      <w:r>
        <w:t>.</w:t>
      </w:r>
      <w:r>
        <w:tab/>
        <w:t>Building Commissioner may deal with matter as if it were subject of disciplinary complaint</w:t>
      </w:r>
      <w:bookmarkEnd w:id="125"/>
      <w:bookmarkEnd w:id="126"/>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127" w:name="_Toc180578747"/>
      <w:bookmarkStart w:id="128" w:name="_Toc131510840"/>
      <w:r>
        <w:rPr>
          <w:rStyle w:val="CharSectno"/>
        </w:rPr>
        <w:t>18</w:t>
      </w:r>
      <w:r>
        <w:t>.</w:t>
      </w:r>
      <w:r>
        <w:tab/>
        <w:t>Further information and verification</w:t>
      </w:r>
      <w:bookmarkEnd w:id="127"/>
      <w:bookmarkEnd w:id="128"/>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129" w:name="_Toc180578748"/>
      <w:bookmarkStart w:id="130" w:name="_Toc131510841"/>
      <w:r>
        <w:rPr>
          <w:rStyle w:val="CharSectno"/>
        </w:rPr>
        <w:t>19</w:t>
      </w:r>
      <w:r>
        <w:t>.</w:t>
      </w:r>
      <w:r>
        <w:tab/>
        <w:t>Action in respect of accepted disciplinary complaint</w:t>
      </w:r>
      <w:bookmarkEnd w:id="129"/>
      <w:bookmarkEnd w:id="130"/>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131" w:name="_Toc180578749"/>
      <w:bookmarkStart w:id="132" w:name="_Toc131510842"/>
      <w:r>
        <w:rPr>
          <w:rStyle w:val="CharSectno"/>
        </w:rPr>
        <w:t>20</w:t>
      </w:r>
      <w:r>
        <w:t>.</w:t>
      </w:r>
      <w:r>
        <w:tab/>
        <w:t>Report on complaint</w:t>
      </w:r>
      <w:bookmarkEnd w:id="131"/>
      <w:bookmarkEnd w:id="132"/>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133" w:name="_Toc180578750"/>
      <w:bookmarkStart w:id="134" w:name="_Toc131510843"/>
      <w:r>
        <w:rPr>
          <w:rStyle w:val="CharSectno"/>
        </w:rPr>
        <w:t>21</w:t>
      </w:r>
      <w:r>
        <w:t>.</w:t>
      </w:r>
      <w:r>
        <w:tab/>
        <w:t>Action after report</w:t>
      </w:r>
      <w:bookmarkEnd w:id="133"/>
      <w:bookmarkEnd w:id="134"/>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135" w:name="_Toc180578751"/>
      <w:bookmarkStart w:id="136" w:name="_Toc131510844"/>
      <w:r>
        <w:rPr>
          <w:rStyle w:val="CharSectno"/>
        </w:rPr>
        <w:t>22</w:t>
      </w:r>
      <w:r>
        <w:t>.</w:t>
      </w:r>
      <w:r>
        <w:tab/>
        <w:t>Withdrawal of complaint</w:t>
      </w:r>
      <w:bookmarkEnd w:id="135"/>
      <w:bookmarkEnd w:id="136"/>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137" w:name="_Toc180569482"/>
      <w:bookmarkStart w:id="138" w:name="_Toc180575279"/>
      <w:bookmarkStart w:id="139" w:name="_Toc180578752"/>
      <w:bookmarkStart w:id="140" w:name="_Toc124950127"/>
      <w:bookmarkStart w:id="141" w:name="_Toc125013068"/>
      <w:bookmarkStart w:id="142" w:name="_Toc125701524"/>
      <w:bookmarkStart w:id="143" w:name="_Toc125701847"/>
      <w:bookmarkStart w:id="144" w:name="_Toc131500040"/>
      <w:bookmarkStart w:id="145" w:name="_Toc131500196"/>
      <w:bookmarkStart w:id="146" w:name="_Toc131510845"/>
      <w:r>
        <w:rPr>
          <w:rStyle w:val="CharDivNo"/>
        </w:rPr>
        <w:t>Division 3</w:t>
      </w:r>
      <w:r>
        <w:t> — </w:t>
      </w:r>
      <w:r>
        <w:rPr>
          <w:rStyle w:val="CharDivText"/>
        </w:rPr>
        <w:t>Conciliation</w:t>
      </w:r>
      <w:bookmarkEnd w:id="137"/>
      <w:bookmarkEnd w:id="138"/>
      <w:bookmarkEnd w:id="139"/>
      <w:bookmarkEnd w:id="140"/>
      <w:bookmarkEnd w:id="141"/>
      <w:bookmarkEnd w:id="142"/>
      <w:bookmarkEnd w:id="143"/>
      <w:bookmarkEnd w:id="144"/>
      <w:bookmarkEnd w:id="145"/>
      <w:bookmarkEnd w:id="146"/>
    </w:p>
    <w:p>
      <w:pPr>
        <w:pStyle w:val="Heading5"/>
      </w:pPr>
      <w:bookmarkStart w:id="147" w:name="_Toc180578753"/>
      <w:bookmarkStart w:id="148" w:name="_Toc131510846"/>
      <w:r>
        <w:rPr>
          <w:rStyle w:val="CharSectno"/>
        </w:rPr>
        <w:t>23</w:t>
      </w:r>
      <w:r>
        <w:t>.</w:t>
      </w:r>
      <w:r>
        <w:tab/>
        <w:t>Role of conciliator</w:t>
      </w:r>
      <w:bookmarkEnd w:id="147"/>
      <w:bookmarkEnd w:id="148"/>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149" w:name="_Toc180578754"/>
      <w:bookmarkStart w:id="150" w:name="_Toc131510847"/>
      <w:r>
        <w:rPr>
          <w:rStyle w:val="CharSectno"/>
        </w:rPr>
        <w:t>24</w:t>
      </w:r>
      <w:r>
        <w:t>.</w:t>
      </w:r>
      <w:r>
        <w:tab/>
        <w:t>Parties to conciliation proceeding</w:t>
      </w:r>
      <w:bookmarkEnd w:id="149"/>
      <w:bookmarkEnd w:id="150"/>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151" w:name="_Toc180578755"/>
      <w:bookmarkStart w:id="152" w:name="_Toc131510848"/>
      <w:r>
        <w:rPr>
          <w:rStyle w:val="CharSectno"/>
        </w:rPr>
        <w:t>25</w:t>
      </w:r>
      <w:r>
        <w:t>.</w:t>
      </w:r>
      <w:r>
        <w:tab/>
        <w:t>Attendance at conciliation proceeding</w:t>
      </w:r>
      <w:bookmarkEnd w:id="151"/>
      <w:bookmarkEnd w:id="152"/>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153" w:name="_Toc180578756"/>
      <w:bookmarkStart w:id="154" w:name="_Toc131510849"/>
      <w:r>
        <w:rPr>
          <w:rStyle w:val="CharSectno"/>
        </w:rPr>
        <w:t>26</w:t>
      </w:r>
      <w:r>
        <w:t>.</w:t>
      </w:r>
      <w:r>
        <w:tab/>
        <w:t>Representation at conciliation proceeding</w:t>
      </w:r>
      <w:bookmarkEnd w:id="153"/>
      <w:bookmarkEnd w:id="154"/>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155" w:name="_Toc180578757"/>
      <w:bookmarkStart w:id="156" w:name="_Toc131510850"/>
      <w:r>
        <w:rPr>
          <w:rStyle w:val="CharSectno"/>
        </w:rPr>
        <w:t>27</w:t>
      </w:r>
      <w:r>
        <w:t>.</w:t>
      </w:r>
      <w:r>
        <w:tab/>
        <w:t>Building Commissioner may make orders to give effect to agreement</w:t>
      </w:r>
      <w:bookmarkEnd w:id="155"/>
      <w:bookmarkEnd w:id="156"/>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157" w:name="_Toc180578758"/>
      <w:bookmarkStart w:id="158" w:name="_Toc131510851"/>
      <w:r>
        <w:rPr>
          <w:rStyle w:val="CharSectno"/>
        </w:rPr>
        <w:t>28</w:t>
      </w:r>
      <w:r>
        <w:t>.</w:t>
      </w:r>
      <w:r>
        <w:tab/>
        <w:t>Evidence of certain things inadmissible</w:t>
      </w:r>
      <w:bookmarkEnd w:id="157"/>
      <w:bookmarkEnd w:id="158"/>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159" w:name="_Toc180578759"/>
      <w:bookmarkStart w:id="160" w:name="_Toc131510852"/>
      <w:r>
        <w:rPr>
          <w:rStyle w:val="CharSectno"/>
        </w:rPr>
        <w:t>29</w:t>
      </w:r>
      <w:r>
        <w:t>.</w:t>
      </w:r>
      <w:r>
        <w:tab/>
        <w:t>Action if conciliation fails</w:t>
      </w:r>
      <w:bookmarkEnd w:id="159"/>
      <w:bookmarkEnd w:id="160"/>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161" w:name="_Toc180569490"/>
      <w:bookmarkStart w:id="162" w:name="_Toc180575287"/>
      <w:bookmarkStart w:id="163" w:name="_Toc180578760"/>
      <w:bookmarkStart w:id="164" w:name="_Toc124950135"/>
      <w:bookmarkStart w:id="165" w:name="_Toc125013076"/>
      <w:bookmarkStart w:id="166" w:name="_Toc125701532"/>
      <w:bookmarkStart w:id="167" w:name="_Toc125701855"/>
      <w:bookmarkStart w:id="168" w:name="_Toc131500048"/>
      <w:bookmarkStart w:id="169" w:name="_Toc131500204"/>
      <w:bookmarkStart w:id="170" w:name="_Toc131510853"/>
      <w:r>
        <w:rPr>
          <w:rStyle w:val="CharPartNo"/>
        </w:rPr>
        <w:t>Part 3</w:t>
      </w:r>
      <w:r>
        <w:t> — </w:t>
      </w:r>
      <w:r>
        <w:rPr>
          <w:rStyle w:val="CharPartText"/>
        </w:rPr>
        <w:t>Orders</w:t>
      </w:r>
      <w:bookmarkEnd w:id="161"/>
      <w:bookmarkEnd w:id="162"/>
      <w:bookmarkEnd w:id="163"/>
      <w:bookmarkEnd w:id="164"/>
      <w:bookmarkEnd w:id="165"/>
      <w:bookmarkEnd w:id="166"/>
      <w:bookmarkEnd w:id="167"/>
      <w:bookmarkEnd w:id="168"/>
      <w:bookmarkEnd w:id="169"/>
      <w:bookmarkEnd w:id="170"/>
    </w:p>
    <w:p>
      <w:pPr>
        <w:pStyle w:val="Heading3"/>
      </w:pPr>
      <w:bookmarkStart w:id="171" w:name="_Toc180569491"/>
      <w:bookmarkStart w:id="172" w:name="_Toc180575288"/>
      <w:bookmarkStart w:id="173" w:name="_Toc180578761"/>
      <w:bookmarkStart w:id="174" w:name="_Toc124950136"/>
      <w:bookmarkStart w:id="175" w:name="_Toc125013077"/>
      <w:bookmarkStart w:id="176" w:name="_Toc125701533"/>
      <w:bookmarkStart w:id="177" w:name="_Toc125701856"/>
      <w:bookmarkStart w:id="178" w:name="_Toc131500049"/>
      <w:bookmarkStart w:id="179" w:name="_Toc131500205"/>
      <w:bookmarkStart w:id="180" w:name="_Toc131510854"/>
      <w:r>
        <w:rPr>
          <w:rStyle w:val="CharDivNo"/>
        </w:rPr>
        <w:t>Division 1</w:t>
      </w:r>
      <w:r>
        <w:t> — </w:t>
      </w:r>
      <w:r>
        <w:rPr>
          <w:rStyle w:val="CharDivText"/>
        </w:rPr>
        <w:t>Interim Orders</w:t>
      </w:r>
      <w:bookmarkEnd w:id="171"/>
      <w:bookmarkEnd w:id="172"/>
      <w:bookmarkEnd w:id="173"/>
      <w:bookmarkEnd w:id="174"/>
      <w:bookmarkEnd w:id="175"/>
      <w:bookmarkEnd w:id="176"/>
      <w:bookmarkEnd w:id="177"/>
      <w:bookmarkEnd w:id="178"/>
      <w:bookmarkEnd w:id="179"/>
      <w:bookmarkEnd w:id="180"/>
    </w:p>
    <w:p>
      <w:pPr>
        <w:pStyle w:val="Heading5"/>
      </w:pPr>
      <w:bookmarkStart w:id="181" w:name="_Toc180578762"/>
      <w:bookmarkStart w:id="182" w:name="_Toc131510855"/>
      <w:r>
        <w:rPr>
          <w:rStyle w:val="CharSectno"/>
        </w:rPr>
        <w:t>30</w:t>
      </w:r>
      <w:r>
        <w:t>.</w:t>
      </w:r>
      <w:r>
        <w:tab/>
        <w:t>Interim building service order</w:t>
      </w:r>
      <w:bookmarkEnd w:id="181"/>
      <w:bookmarkEnd w:id="182"/>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83" w:name="_Toc180578763"/>
      <w:bookmarkStart w:id="184" w:name="_Toc131510856"/>
      <w:r>
        <w:rPr>
          <w:rStyle w:val="CharSectno"/>
        </w:rPr>
        <w:t>31</w:t>
      </w:r>
      <w:r>
        <w:t>.</w:t>
      </w:r>
      <w:r>
        <w:tab/>
        <w:t>Interim disciplinary order</w:t>
      </w:r>
      <w:bookmarkEnd w:id="183"/>
      <w:bookmarkEnd w:id="184"/>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185" w:name="_Toc180578764"/>
      <w:bookmarkStart w:id="186" w:name="_Toc131510857"/>
      <w:r>
        <w:rPr>
          <w:rStyle w:val="CharSectno"/>
        </w:rPr>
        <w:t>32</w:t>
      </w:r>
      <w:r>
        <w:t>.</w:t>
      </w:r>
      <w:r>
        <w:tab/>
        <w:t>Effect of interim order</w:t>
      </w:r>
      <w:bookmarkEnd w:id="185"/>
      <w:bookmarkEnd w:id="186"/>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87" w:name="_Toc180578765"/>
      <w:bookmarkStart w:id="188" w:name="_Toc131510858"/>
      <w:r>
        <w:rPr>
          <w:rStyle w:val="CharSectno"/>
        </w:rPr>
        <w:t>33</w:t>
      </w:r>
      <w:r>
        <w:t>.</w:t>
      </w:r>
      <w:r>
        <w:tab/>
        <w:t>Revocation or variation of interim order</w:t>
      </w:r>
      <w:bookmarkEnd w:id="187"/>
      <w:bookmarkEnd w:id="188"/>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89" w:name="_Toc180578766"/>
      <w:bookmarkStart w:id="190" w:name="_Toc131510859"/>
      <w:r>
        <w:rPr>
          <w:rStyle w:val="CharSectno"/>
        </w:rPr>
        <w:t>34</w:t>
      </w:r>
      <w:r>
        <w:t>.</w:t>
      </w:r>
      <w:r>
        <w:tab/>
        <w:t>Jurisdiction of State Administrative Tribunal</w:t>
      </w:r>
      <w:bookmarkEnd w:id="189"/>
      <w:bookmarkEnd w:id="190"/>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91" w:name="_Toc180578767"/>
      <w:bookmarkStart w:id="192" w:name="_Toc131510860"/>
      <w:r>
        <w:rPr>
          <w:rStyle w:val="CharSectno"/>
        </w:rPr>
        <w:t>35</w:t>
      </w:r>
      <w:r>
        <w:t>.</w:t>
      </w:r>
      <w:r>
        <w:tab/>
        <w:t>Publication of interim order</w:t>
      </w:r>
      <w:bookmarkEnd w:id="191"/>
      <w:bookmarkEnd w:id="192"/>
    </w:p>
    <w:p>
      <w:pPr>
        <w:pStyle w:val="Subsection"/>
      </w:pPr>
      <w:r>
        <w:tab/>
      </w:r>
      <w:r>
        <w:tab/>
        <w:t>The Building Commissioner may provide a copy of an interim order to any person the Building Commissioner considers should be advised of the order.</w:t>
      </w:r>
    </w:p>
    <w:p>
      <w:pPr>
        <w:pStyle w:val="Heading3"/>
      </w:pPr>
      <w:bookmarkStart w:id="193" w:name="_Toc180569498"/>
      <w:bookmarkStart w:id="194" w:name="_Toc180575295"/>
      <w:bookmarkStart w:id="195" w:name="_Toc180578768"/>
      <w:bookmarkStart w:id="196" w:name="_Toc124950143"/>
      <w:bookmarkStart w:id="197" w:name="_Toc125013084"/>
      <w:bookmarkStart w:id="198" w:name="_Toc125701540"/>
      <w:bookmarkStart w:id="199" w:name="_Toc125701863"/>
      <w:bookmarkStart w:id="200" w:name="_Toc131500056"/>
      <w:bookmarkStart w:id="201" w:name="_Toc131500212"/>
      <w:bookmarkStart w:id="202" w:name="_Toc131510861"/>
      <w:r>
        <w:rPr>
          <w:rStyle w:val="CharDivNo"/>
        </w:rPr>
        <w:t>Division 2</w:t>
      </w:r>
      <w:r>
        <w:t> — </w:t>
      </w:r>
      <w:r>
        <w:rPr>
          <w:rStyle w:val="CharDivText"/>
        </w:rPr>
        <w:t>Building remedy orders</w:t>
      </w:r>
      <w:bookmarkEnd w:id="193"/>
      <w:bookmarkEnd w:id="194"/>
      <w:bookmarkEnd w:id="195"/>
      <w:bookmarkEnd w:id="196"/>
      <w:bookmarkEnd w:id="197"/>
      <w:bookmarkEnd w:id="198"/>
      <w:bookmarkEnd w:id="199"/>
      <w:bookmarkEnd w:id="200"/>
      <w:bookmarkEnd w:id="201"/>
      <w:bookmarkEnd w:id="202"/>
    </w:p>
    <w:p>
      <w:pPr>
        <w:pStyle w:val="Heading5"/>
        <w:spacing w:before="180"/>
      </w:pPr>
      <w:bookmarkStart w:id="203" w:name="_Toc180578769"/>
      <w:bookmarkStart w:id="204" w:name="_Toc131510862"/>
      <w:r>
        <w:rPr>
          <w:rStyle w:val="CharSectno"/>
        </w:rPr>
        <w:t>36</w:t>
      </w:r>
      <w:r>
        <w:t>.</w:t>
      </w:r>
      <w:r>
        <w:tab/>
        <w:t>Building remedy order</w:t>
      </w:r>
      <w:bookmarkEnd w:id="203"/>
      <w:bookmarkEnd w:id="204"/>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205" w:name="_Toc180578770"/>
      <w:bookmarkStart w:id="206" w:name="_Toc131510863"/>
      <w:r>
        <w:rPr>
          <w:rStyle w:val="CharSectno"/>
        </w:rPr>
        <w:t>37</w:t>
      </w:r>
      <w:r>
        <w:t>.</w:t>
      </w:r>
      <w:r>
        <w:tab/>
        <w:t>Building remedy order by Building Commissioner</w:t>
      </w:r>
      <w:bookmarkEnd w:id="205"/>
      <w:bookmarkEnd w:id="206"/>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207" w:name="_Toc180578771"/>
      <w:bookmarkStart w:id="208" w:name="_Toc131510864"/>
      <w:r>
        <w:rPr>
          <w:rStyle w:val="CharSectno"/>
        </w:rPr>
        <w:t>38</w:t>
      </w:r>
      <w:r>
        <w:t>.</w:t>
      </w:r>
      <w:r>
        <w:tab/>
        <w:t>How State Administrative Tribunal may deal with building service complaint</w:t>
      </w:r>
      <w:bookmarkEnd w:id="207"/>
      <w:bookmarkEnd w:id="208"/>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rPr>
          <w:ins w:id="209" w:author="Master Repository Process" w:date="2025-07-03T11:05:00Z"/>
        </w:rPr>
      </w:pPr>
      <w:ins w:id="210" w:author="Master Repository Process" w:date="2025-07-03T11:05:00Z">
        <w:r>
          <w:tab/>
          <w:t>(1A)</w:t>
        </w:r>
        <w:r>
          <w:tab/>
          <w:t>In dealing with the complaint, the State Administrative Tribunal must have regard to any relevant approved policy in effect at the time.</w:t>
        </w:r>
      </w:ins>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Footnotesection"/>
        <w:rPr>
          <w:ins w:id="211" w:author="Master Repository Process" w:date="2025-07-03T11:05:00Z"/>
        </w:rPr>
      </w:pPr>
      <w:ins w:id="212" w:author="Master Repository Process" w:date="2025-07-03T11:05:00Z">
        <w:r>
          <w:tab/>
          <w:t>[Section 38 amended: No. 39 of 2024 s. 7.]</w:t>
        </w:r>
      </w:ins>
    </w:p>
    <w:p>
      <w:pPr>
        <w:pStyle w:val="Heading5"/>
      </w:pPr>
      <w:bookmarkStart w:id="213" w:name="_Toc180578772"/>
      <w:bookmarkStart w:id="214" w:name="_Toc131510865"/>
      <w:r>
        <w:rPr>
          <w:rStyle w:val="CharSectno"/>
        </w:rPr>
        <w:t>39</w:t>
      </w:r>
      <w:r>
        <w:t>.</w:t>
      </w:r>
      <w:r>
        <w:tab/>
        <w:t>Order for payment before building remedy order</w:t>
      </w:r>
      <w:bookmarkEnd w:id="213"/>
      <w:bookmarkEnd w:id="214"/>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215" w:name="_Toc180578773"/>
      <w:bookmarkStart w:id="216" w:name="_Toc131510866"/>
      <w:r>
        <w:rPr>
          <w:rStyle w:val="CharSectno"/>
        </w:rPr>
        <w:t>40</w:t>
      </w:r>
      <w:r>
        <w:t>.</w:t>
      </w:r>
      <w:r>
        <w:tab/>
        <w:t>Building remedy order does not prevent disciplinary action</w:t>
      </w:r>
      <w:bookmarkEnd w:id="215"/>
      <w:bookmarkEnd w:id="216"/>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217" w:name="_Toc180569504"/>
      <w:bookmarkStart w:id="218" w:name="_Toc180575301"/>
      <w:bookmarkStart w:id="219" w:name="_Toc180578774"/>
      <w:bookmarkStart w:id="220" w:name="_Toc124950149"/>
      <w:bookmarkStart w:id="221" w:name="_Toc125013090"/>
      <w:bookmarkStart w:id="222" w:name="_Toc125701546"/>
      <w:bookmarkStart w:id="223" w:name="_Toc125701869"/>
      <w:bookmarkStart w:id="224" w:name="_Toc131500062"/>
      <w:bookmarkStart w:id="225" w:name="_Toc131500218"/>
      <w:bookmarkStart w:id="226" w:name="_Toc131510867"/>
      <w:r>
        <w:rPr>
          <w:rStyle w:val="CharDivNo"/>
        </w:rPr>
        <w:t>Division 3</w:t>
      </w:r>
      <w:r>
        <w:t> — </w:t>
      </w:r>
      <w:r>
        <w:rPr>
          <w:rStyle w:val="CharDivText"/>
        </w:rPr>
        <w:t>HBWC remedy orders</w:t>
      </w:r>
      <w:bookmarkEnd w:id="217"/>
      <w:bookmarkEnd w:id="218"/>
      <w:bookmarkEnd w:id="219"/>
      <w:bookmarkEnd w:id="220"/>
      <w:bookmarkEnd w:id="221"/>
      <w:bookmarkEnd w:id="222"/>
      <w:bookmarkEnd w:id="223"/>
      <w:bookmarkEnd w:id="224"/>
      <w:bookmarkEnd w:id="225"/>
      <w:bookmarkEnd w:id="226"/>
    </w:p>
    <w:p>
      <w:pPr>
        <w:pStyle w:val="Heading5"/>
        <w:spacing w:before="180"/>
      </w:pPr>
      <w:bookmarkStart w:id="227" w:name="_Toc180578775"/>
      <w:bookmarkStart w:id="228" w:name="_Toc131510868"/>
      <w:r>
        <w:rPr>
          <w:rStyle w:val="CharSectno"/>
        </w:rPr>
        <w:t>41</w:t>
      </w:r>
      <w:r>
        <w:t>.</w:t>
      </w:r>
      <w:r>
        <w:tab/>
        <w:t>HBWC remedy orders</w:t>
      </w:r>
      <w:bookmarkEnd w:id="227"/>
      <w:bookmarkEnd w:id="228"/>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229" w:name="_Toc180578776"/>
      <w:bookmarkStart w:id="230" w:name="_Toc131510869"/>
      <w:r>
        <w:rPr>
          <w:rStyle w:val="CharSectno"/>
        </w:rPr>
        <w:t>42</w:t>
      </w:r>
      <w:r>
        <w:t>.</w:t>
      </w:r>
      <w:r>
        <w:tab/>
        <w:t>HBWC remedy order by Building Commissioner</w:t>
      </w:r>
      <w:bookmarkEnd w:id="229"/>
      <w:bookmarkEnd w:id="230"/>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231" w:name="_Toc180578777"/>
      <w:bookmarkStart w:id="232" w:name="_Toc131510870"/>
      <w:r>
        <w:rPr>
          <w:rStyle w:val="CharSectno"/>
        </w:rPr>
        <w:t>43</w:t>
      </w:r>
      <w:r>
        <w:t>.</w:t>
      </w:r>
      <w:r>
        <w:tab/>
        <w:t>How State Administrative Tribunal may deal with HBWC complaint</w:t>
      </w:r>
      <w:bookmarkEnd w:id="231"/>
      <w:bookmarkEnd w:id="232"/>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rPr>
          <w:ins w:id="233" w:author="Master Repository Process" w:date="2025-07-03T11:05:00Z"/>
        </w:rPr>
      </w:pPr>
      <w:ins w:id="234" w:author="Master Repository Process" w:date="2025-07-03T11:05:00Z">
        <w:r>
          <w:tab/>
          <w:t>(1A)</w:t>
        </w:r>
        <w:r>
          <w:tab/>
          <w:t>In dealing with the complaint, the State Administrative Tribunal must have regard to any relevant approved policy in effect at the time.</w:t>
        </w:r>
      </w:ins>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Footnotesection"/>
        <w:rPr>
          <w:ins w:id="235" w:author="Master Repository Process" w:date="2025-07-03T11:05:00Z"/>
        </w:rPr>
      </w:pPr>
      <w:ins w:id="236" w:author="Master Repository Process" w:date="2025-07-03T11:05:00Z">
        <w:r>
          <w:tab/>
          <w:t>[Section 43 amended: No. 39 of 2024 s. 8.]</w:t>
        </w:r>
      </w:ins>
    </w:p>
    <w:p>
      <w:pPr>
        <w:pStyle w:val="Heading5"/>
        <w:spacing w:before="180"/>
      </w:pPr>
      <w:bookmarkStart w:id="237" w:name="_Toc180578778"/>
      <w:bookmarkStart w:id="238" w:name="_Toc131510871"/>
      <w:r>
        <w:rPr>
          <w:rStyle w:val="CharSectno"/>
        </w:rPr>
        <w:t>44</w:t>
      </w:r>
      <w:r>
        <w:t>.</w:t>
      </w:r>
      <w:r>
        <w:tab/>
        <w:t>Order for payment before HBWC remedy order</w:t>
      </w:r>
      <w:bookmarkEnd w:id="237"/>
      <w:bookmarkEnd w:id="238"/>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239" w:name="_Toc180578779"/>
      <w:bookmarkStart w:id="240" w:name="_Toc131510872"/>
      <w:r>
        <w:rPr>
          <w:rStyle w:val="CharSectno"/>
        </w:rPr>
        <w:t>45</w:t>
      </w:r>
      <w:r>
        <w:t>.</w:t>
      </w:r>
      <w:r>
        <w:tab/>
        <w:t>HBWC remedy order does not prevent disciplinary action</w:t>
      </w:r>
      <w:bookmarkEnd w:id="239"/>
      <w:bookmarkEnd w:id="240"/>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241" w:name="_Toc180569510"/>
      <w:bookmarkStart w:id="242" w:name="_Toc180575307"/>
      <w:bookmarkStart w:id="243" w:name="_Toc180578780"/>
      <w:bookmarkStart w:id="244" w:name="_Toc124950155"/>
      <w:bookmarkStart w:id="245" w:name="_Toc125013096"/>
      <w:bookmarkStart w:id="246" w:name="_Toc125701552"/>
      <w:bookmarkStart w:id="247" w:name="_Toc125701875"/>
      <w:bookmarkStart w:id="248" w:name="_Toc131500068"/>
      <w:bookmarkStart w:id="249" w:name="_Toc131500224"/>
      <w:bookmarkStart w:id="250" w:name="_Toc131510873"/>
      <w:r>
        <w:rPr>
          <w:rStyle w:val="CharDivNo"/>
        </w:rPr>
        <w:t>Division 4</w:t>
      </w:r>
      <w:r>
        <w:t> — </w:t>
      </w:r>
      <w:r>
        <w:rPr>
          <w:rStyle w:val="CharDivText"/>
        </w:rPr>
        <w:t>Procedure, costs and enforcement of orders</w:t>
      </w:r>
      <w:bookmarkEnd w:id="241"/>
      <w:bookmarkEnd w:id="242"/>
      <w:bookmarkEnd w:id="243"/>
      <w:bookmarkEnd w:id="244"/>
      <w:bookmarkEnd w:id="245"/>
      <w:bookmarkEnd w:id="246"/>
      <w:bookmarkEnd w:id="247"/>
      <w:bookmarkEnd w:id="248"/>
      <w:bookmarkEnd w:id="249"/>
      <w:bookmarkEnd w:id="250"/>
    </w:p>
    <w:p>
      <w:pPr>
        <w:pStyle w:val="Heading5"/>
        <w:spacing w:before="180"/>
      </w:pPr>
      <w:bookmarkStart w:id="251" w:name="_Toc180578781"/>
      <w:bookmarkStart w:id="252" w:name="_Toc131510874"/>
      <w:r>
        <w:rPr>
          <w:rStyle w:val="CharSectno"/>
        </w:rPr>
        <w:t>46</w:t>
      </w:r>
      <w:r>
        <w:t>.</w:t>
      </w:r>
      <w:r>
        <w:tab/>
        <w:t>Procedure of Building Commissioner</w:t>
      </w:r>
      <w:bookmarkEnd w:id="251"/>
      <w:bookmarkEnd w:id="252"/>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rPr>
          <w:ins w:id="253" w:author="Master Repository Process" w:date="2025-07-03T11:05:00Z"/>
        </w:rPr>
      </w:pPr>
      <w:ins w:id="254" w:author="Master Repository Process" w:date="2025-07-03T11:05:00Z">
        <w:r>
          <w:tab/>
          <w:t>(ba)</w:t>
        </w:r>
        <w:r>
          <w:tab/>
          <w:t>must have regard to any relevant approved policy in effect at the time; and</w:t>
        </w:r>
      </w:ins>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Footnotesection"/>
        <w:rPr>
          <w:ins w:id="255" w:author="Master Repository Process" w:date="2025-07-03T11:05:00Z"/>
        </w:rPr>
      </w:pPr>
      <w:ins w:id="256" w:author="Master Repository Process" w:date="2025-07-03T11:05:00Z">
        <w:r>
          <w:tab/>
          <w:t>[Section 46 amended: No. 39 of 2024 s. 9.]</w:t>
        </w:r>
      </w:ins>
    </w:p>
    <w:p>
      <w:pPr>
        <w:pStyle w:val="Heading5"/>
      </w:pPr>
      <w:bookmarkStart w:id="257" w:name="_Toc180578782"/>
      <w:bookmarkStart w:id="258" w:name="_Toc131510875"/>
      <w:r>
        <w:rPr>
          <w:rStyle w:val="CharSectno"/>
        </w:rPr>
        <w:t>47</w:t>
      </w:r>
      <w:r>
        <w:t>.</w:t>
      </w:r>
      <w:r>
        <w:tab/>
        <w:t>Provision of information and documents to Building Commissioner</w:t>
      </w:r>
      <w:bookmarkEnd w:id="257"/>
      <w:bookmarkEnd w:id="258"/>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259" w:name="_Toc180578783"/>
      <w:bookmarkStart w:id="260" w:name="_Toc131510876"/>
      <w:r>
        <w:rPr>
          <w:rStyle w:val="CharSectno"/>
        </w:rPr>
        <w:t>48</w:t>
      </w:r>
      <w:r>
        <w:t>.</w:t>
      </w:r>
      <w:r>
        <w:tab/>
        <w:t>Joining of parties in HBWC complaint about unconscionable, harsh or oppressive conduct or contract</w:t>
      </w:r>
      <w:bookmarkEnd w:id="259"/>
      <w:bookmarkEnd w:id="260"/>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261" w:name="_Toc180578784"/>
      <w:bookmarkStart w:id="262" w:name="_Toc131510877"/>
      <w:r>
        <w:rPr>
          <w:rStyle w:val="CharSectno"/>
        </w:rPr>
        <w:t>49</w:t>
      </w:r>
      <w:r>
        <w:t>.</w:t>
      </w:r>
      <w:r>
        <w:tab/>
        <w:t>Costs and expenses</w:t>
      </w:r>
      <w:bookmarkEnd w:id="261"/>
      <w:bookmarkEnd w:id="262"/>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263" w:name="_Toc180578785"/>
      <w:bookmarkStart w:id="264" w:name="_Toc131510878"/>
      <w:r>
        <w:rPr>
          <w:rStyle w:val="CharSectno"/>
        </w:rPr>
        <w:t>50</w:t>
      </w:r>
      <w:r>
        <w:t>.</w:t>
      </w:r>
      <w:r>
        <w:tab/>
        <w:t>Enforcement of order requiring payment of money</w:t>
      </w:r>
      <w:bookmarkEnd w:id="263"/>
      <w:bookmarkEnd w:id="264"/>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265" w:name="_Toc180578786"/>
      <w:bookmarkStart w:id="266" w:name="_Toc131510879"/>
      <w:r>
        <w:rPr>
          <w:rStyle w:val="CharSectno"/>
        </w:rPr>
        <w:t>51</w:t>
      </w:r>
      <w:r>
        <w:t>.</w:t>
      </w:r>
      <w:r>
        <w:tab/>
        <w:t>Failure to comply with order to do work, new order</w:t>
      </w:r>
      <w:bookmarkEnd w:id="265"/>
      <w:bookmarkEnd w:id="266"/>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67" w:name="_Toc180578787"/>
      <w:bookmarkStart w:id="268" w:name="_Toc131510880"/>
      <w:r>
        <w:rPr>
          <w:rStyle w:val="CharSectno"/>
        </w:rPr>
        <w:t>52</w:t>
      </w:r>
      <w:r>
        <w:t>.</w:t>
      </w:r>
      <w:r>
        <w:tab/>
        <w:t>Enforcement of order other than monetary order or order to do work</w:t>
      </w:r>
      <w:bookmarkEnd w:id="267"/>
      <w:bookmarkEnd w:id="268"/>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69" w:name="_Toc180578788"/>
      <w:bookmarkStart w:id="270" w:name="_Toc131510881"/>
      <w:r>
        <w:rPr>
          <w:rStyle w:val="CharSectno"/>
        </w:rPr>
        <w:t>53</w:t>
      </w:r>
      <w:r>
        <w:t>.</w:t>
      </w:r>
      <w:r>
        <w:tab/>
        <w:t>Failure to comply with order, offence</w:t>
      </w:r>
      <w:bookmarkEnd w:id="269"/>
      <w:bookmarkEnd w:id="270"/>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271" w:name="_Toc180578789"/>
      <w:bookmarkStart w:id="272" w:name="_Toc131510882"/>
      <w:r>
        <w:rPr>
          <w:rStyle w:val="CharSectno"/>
        </w:rPr>
        <w:t>54</w:t>
      </w:r>
      <w:r>
        <w:t>.</w:t>
      </w:r>
      <w:r>
        <w:tab/>
        <w:t>Avoidance of concurrent proceedings</w:t>
      </w:r>
      <w:bookmarkEnd w:id="271"/>
      <w:bookmarkEnd w:id="272"/>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273" w:name="_Toc180578790"/>
      <w:bookmarkStart w:id="274" w:name="_Toc131510883"/>
      <w:r>
        <w:rPr>
          <w:rStyle w:val="CharSectno"/>
        </w:rPr>
        <w:t>55</w:t>
      </w:r>
      <w:r>
        <w:t>.</w:t>
      </w:r>
      <w:r>
        <w:tab/>
        <w:t>Transfer of proceeding</w:t>
      </w:r>
      <w:bookmarkEnd w:id="273"/>
      <w:bookmarkEnd w:id="274"/>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275" w:name="_Toc180578791"/>
      <w:bookmarkStart w:id="276" w:name="_Toc131510884"/>
      <w:r>
        <w:rPr>
          <w:rStyle w:val="CharSectno"/>
        </w:rPr>
        <w:t>56</w:t>
      </w:r>
      <w:r>
        <w:t>.</w:t>
      </w:r>
      <w:r>
        <w:tab/>
        <w:t>Effect on other remedies</w:t>
      </w:r>
      <w:bookmarkEnd w:id="275"/>
      <w:bookmarkEnd w:id="276"/>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277" w:name="_Toc180569522"/>
      <w:bookmarkStart w:id="278" w:name="_Toc180575319"/>
      <w:bookmarkStart w:id="279" w:name="_Toc180578792"/>
      <w:bookmarkStart w:id="280" w:name="_Toc124950167"/>
      <w:bookmarkStart w:id="281" w:name="_Toc125013108"/>
      <w:bookmarkStart w:id="282" w:name="_Toc125701564"/>
      <w:bookmarkStart w:id="283" w:name="_Toc125701887"/>
      <w:bookmarkStart w:id="284" w:name="_Toc131500080"/>
      <w:bookmarkStart w:id="285" w:name="_Toc131500236"/>
      <w:bookmarkStart w:id="286" w:name="_Toc131510885"/>
      <w:r>
        <w:rPr>
          <w:rStyle w:val="CharDivNo"/>
        </w:rPr>
        <w:t>Division 5</w:t>
      </w:r>
      <w:r>
        <w:t> — </w:t>
      </w:r>
      <w:r>
        <w:rPr>
          <w:rStyle w:val="CharDivText"/>
        </w:rPr>
        <w:t>Review</w:t>
      </w:r>
      <w:bookmarkEnd w:id="277"/>
      <w:bookmarkEnd w:id="278"/>
      <w:bookmarkEnd w:id="279"/>
      <w:bookmarkEnd w:id="280"/>
      <w:bookmarkEnd w:id="281"/>
      <w:bookmarkEnd w:id="282"/>
      <w:bookmarkEnd w:id="283"/>
      <w:bookmarkEnd w:id="284"/>
      <w:bookmarkEnd w:id="285"/>
      <w:bookmarkEnd w:id="286"/>
    </w:p>
    <w:p>
      <w:pPr>
        <w:pStyle w:val="Heading5"/>
      </w:pPr>
      <w:bookmarkStart w:id="287" w:name="_Toc180578793"/>
      <w:bookmarkStart w:id="288" w:name="_Toc131510886"/>
      <w:r>
        <w:rPr>
          <w:rStyle w:val="CharSectno"/>
        </w:rPr>
        <w:t>57</w:t>
      </w:r>
      <w:r>
        <w:t>.</w:t>
      </w:r>
      <w:r>
        <w:tab/>
        <w:t>Review by State Administrative Tribunal of orders given by Building Commissioner</w:t>
      </w:r>
      <w:bookmarkEnd w:id="287"/>
      <w:bookmarkEnd w:id="288"/>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289" w:name="_Toc180578794"/>
      <w:bookmarkStart w:id="290" w:name="_Toc131510887"/>
      <w:r>
        <w:rPr>
          <w:rStyle w:val="CharSectno"/>
        </w:rPr>
        <w:t>58</w:t>
      </w:r>
      <w:r>
        <w:t>.</w:t>
      </w:r>
      <w:r>
        <w:tab/>
        <w:t>State Administrative Tribunal internal review</w:t>
      </w:r>
      <w:bookmarkEnd w:id="289"/>
      <w:bookmarkEnd w:id="290"/>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291" w:name="_Toc180569525"/>
      <w:bookmarkStart w:id="292" w:name="_Toc180575322"/>
      <w:bookmarkStart w:id="293" w:name="_Toc180578795"/>
      <w:bookmarkStart w:id="294" w:name="_Toc124950170"/>
      <w:bookmarkStart w:id="295" w:name="_Toc125013111"/>
      <w:bookmarkStart w:id="296" w:name="_Toc125701567"/>
      <w:bookmarkStart w:id="297" w:name="_Toc125701890"/>
      <w:bookmarkStart w:id="298" w:name="_Toc131500083"/>
      <w:bookmarkStart w:id="299" w:name="_Toc131500239"/>
      <w:bookmarkStart w:id="300" w:name="_Toc131510888"/>
      <w:r>
        <w:rPr>
          <w:rStyle w:val="CharPartNo"/>
        </w:rPr>
        <w:t>Part 4</w:t>
      </w:r>
      <w:r>
        <w:t> — </w:t>
      </w:r>
      <w:r>
        <w:rPr>
          <w:rStyle w:val="CharPartText"/>
        </w:rPr>
        <w:t>Inspections and investigations</w:t>
      </w:r>
      <w:bookmarkEnd w:id="291"/>
      <w:bookmarkEnd w:id="292"/>
      <w:bookmarkEnd w:id="293"/>
      <w:bookmarkEnd w:id="294"/>
      <w:bookmarkEnd w:id="295"/>
      <w:bookmarkEnd w:id="296"/>
      <w:bookmarkEnd w:id="297"/>
      <w:bookmarkEnd w:id="298"/>
      <w:bookmarkEnd w:id="299"/>
      <w:bookmarkEnd w:id="300"/>
    </w:p>
    <w:p>
      <w:pPr>
        <w:pStyle w:val="Heading3"/>
      </w:pPr>
      <w:bookmarkStart w:id="301" w:name="_Toc180569526"/>
      <w:bookmarkStart w:id="302" w:name="_Toc180575323"/>
      <w:bookmarkStart w:id="303" w:name="_Toc180578796"/>
      <w:bookmarkStart w:id="304" w:name="_Toc124950171"/>
      <w:bookmarkStart w:id="305" w:name="_Toc125013112"/>
      <w:bookmarkStart w:id="306" w:name="_Toc125701568"/>
      <w:bookmarkStart w:id="307" w:name="_Toc125701891"/>
      <w:bookmarkStart w:id="308" w:name="_Toc131500084"/>
      <w:bookmarkStart w:id="309" w:name="_Toc131500240"/>
      <w:bookmarkStart w:id="310" w:name="_Toc131510889"/>
      <w:r>
        <w:rPr>
          <w:rStyle w:val="CharDivNo"/>
        </w:rPr>
        <w:t>Division 1</w:t>
      </w:r>
      <w:r>
        <w:t> — </w:t>
      </w:r>
      <w:r>
        <w:rPr>
          <w:rStyle w:val="CharDivText"/>
        </w:rPr>
        <w:t>Preliminary</w:t>
      </w:r>
      <w:bookmarkEnd w:id="301"/>
      <w:bookmarkEnd w:id="302"/>
      <w:bookmarkEnd w:id="303"/>
      <w:bookmarkEnd w:id="304"/>
      <w:bookmarkEnd w:id="305"/>
      <w:bookmarkEnd w:id="306"/>
      <w:bookmarkEnd w:id="307"/>
      <w:bookmarkEnd w:id="308"/>
      <w:bookmarkEnd w:id="309"/>
      <w:bookmarkEnd w:id="310"/>
    </w:p>
    <w:p>
      <w:pPr>
        <w:pStyle w:val="Heading5"/>
      </w:pPr>
      <w:bookmarkStart w:id="311" w:name="_Toc180578797"/>
      <w:bookmarkStart w:id="312" w:name="_Toc131510890"/>
      <w:r>
        <w:rPr>
          <w:rStyle w:val="CharSectno"/>
        </w:rPr>
        <w:t>59</w:t>
      </w:r>
      <w:r>
        <w:t>.</w:t>
      </w:r>
      <w:r>
        <w:tab/>
        <w:t>Terms used</w:t>
      </w:r>
      <w:bookmarkEnd w:id="311"/>
      <w:bookmarkEnd w:id="312"/>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313" w:name="_Toc180569528"/>
      <w:bookmarkStart w:id="314" w:name="_Toc180575325"/>
      <w:bookmarkStart w:id="315" w:name="_Toc180578798"/>
      <w:bookmarkStart w:id="316" w:name="_Toc124950173"/>
      <w:bookmarkStart w:id="317" w:name="_Toc125013114"/>
      <w:bookmarkStart w:id="318" w:name="_Toc125701570"/>
      <w:bookmarkStart w:id="319" w:name="_Toc125701893"/>
      <w:bookmarkStart w:id="320" w:name="_Toc131500086"/>
      <w:bookmarkStart w:id="321" w:name="_Toc131500242"/>
      <w:bookmarkStart w:id="322" w:name="_Toc131510891"/>
      <w:r>
        <w:rPr>
          <w:rStyle w:val="CharDivNo"/>
        </w:rPr>
        <w:t>Division 2</w:t>
      </w:r>
      <w:r>
        <w:t> — </w:t>
      </w:r>
      <w:r>
        <w:rPr>
          <w:rStyle w:val="CharDivText"/>
        </w:rPr>
        <w:t>Authorised persons</w:t>
      </w:r>
      <w:bookmarkEnd w:id="313"/>
      <w:bookmarkEnd w:id="314"/>
      <w:bookmarkEnd w:id="315"/>
      <w:bookmarkEnd w:id="316"/>
      <w:bookmarkEnd w:id="317"/>
      <w:bookmarkEnd w:id="318"/>
      <w:bookmarkEnd w:id="319"/>
      <w:bookmarkEnd w:id="320"/>
      <w:bookmarkEnd w:id="321"/>
      <w:bookmarkEnd w:id="322"/>
    </w:p>
    <w:p>
      <w:pPr>
        <w:pStyle w:val="Heading5"/>
      </w:pPr>
      <w:bookmarkStart w:id="323" w:name="_Toc180578799"/>
      <w:bookmarkStart w:id="324" w:name="_Toc131510892"/>
      <w:r>
        <w:rPr>
          <w:rStyle w:val="CharSectno"/>
        </w:rPr>
        <w:t>60</w:t>
      </w:r>
      <w:r>
        <w:t>.</w:t>
      </w:r>
      <w:r>
        <w:tab/>
        <w:t>Authorised persons</w:t>
      </w:r>
      <w:bookmarkEnd w:id="323"/>
      <w:bookmarkEnd w:id="324"/>
    </w:p>
    <w:p>
      <w:pPr>
        <w:pStyle w:val="Subsection"/>
        <w:keepNext/>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325" w:name="_Toc180578800"/>
      <w:bookmarkStart w:id="326" w:name="_Toc131510893"/>
      <w:r>
        <w:rPr>
          <w:rStyle w:val="CharSectno"/>
        </w:rPr>
        <w:t>61</w:t>
      </w:r>
      <w:r>
        <w:t>.</w:t>
      </w:r>
      <w:r>
        <w:tab/>
        <w:t>Identity cards</w:t>
      </w:r>
      <w:bookmarkEnd w:id="325"/>
      <w:bookmarkEnd w:id="326"/>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327" w:name="_Toc180578801"/>
      <w:bookmarkStart w:id="328" w:name="_Toc131510894"/>
      <w:r>
        <w:rPr>
          <w:rStyle w:val="CharSectno"/>
        </w:rPr>
        <w:t>62</w:t>
      </w:r>
      <w:r>
        <w:t>.</w:t>
      </w:r>
      <w:r>
        <w:tab/>
        <w:t>Production or display of identity card</w:t>
      </w:r>
      <w:bookmarkEnd w:id="327"/>
      <w:bookmarkEnd w:id="328"/>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329" w:name="_Toc180578802"/>
      <w:bookmarkStart w:id="330" w:name="_Toc131510895"/>
      <w:r>
        <w:rPr>
          <w:rStyle w:val="CharSectno"/>
        </w:rPr>
        <w:t>63</w:t>
      </w:r>
      <w:r>
        <w:t>.</w:t>
      </w:r>
      <w:r>
        <w:tab/>
        <w:t>Limitation on powers of authorised person</w:t>
      </w:r>
      <w:bookmarkEnd w:id="329"/>
      <w:bookmarkEnd w:id="330"/>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331" w:name="_Toc180569533"/>
      <w:bookmarkStart w:id="332" w:name="_Toc180575330"/>
      <w:bookmarkStart w:id="333" w:name="_Toc180578803"/>
      <w:bookmarkStart w:id="334" w:name="_Toc124950178"/>
      <w:bookmarkStart w:id="335" w:name="_Toc125013119"/>
      <w:bookmarkStart w:id="336" w:name="_Toc125701575"/>
      <w:bookmarkStart w:id="337" w:name="_Toc125701898"/>
      <w:bookmarkStart w:id="338" w:name="_Toc131500091"/>
      <w:bookmarkStart w:id="339" w:name="_Toc131500247"/>
      <w:bookmarkStart w:id="340" w:name="_Toc131510896"/>
      <w:r>
        <w:rPr>
          <w:rStyle w:val="CharDivNo"/>
        </w:rPr>
        <w:t>Division 3</w:t>
      </w:r>
      <w:r>
        <w:t> — </w:t>
      </w:r>
      <w:r>
        <w:rPr>
          <w:rStyle w:val="CharDivText"/>
        </w:rPr>
        <w:t>Inspections</w:t>
      </w:r>
      <w:bookmarkEnd w:id="331"/>
      <w:bookmarkEnd w:id="332"/>
      <w:bookmarkEnd w:id="333"/>
      <w:bookmarkEnd w:id="334"/>
      <w:bookmarkEnd w:id="335"/>
      <w:bookmarkEnd w:id="336"/>
      <w:bookmarkEnd w:id="337"/>
      <w:bookmarkEnd w:id="338"/>
      <w:bookmarkEnd w:id="339"/>
      <w:bookmarkEnd w:id="340"/>
    </w:p>
    <w:p>
      <w:pPr>
        <w:pStyle w:val="Heading5"/>
      </w:pPr>
      <w:bookmarkStart w:id="341" w:name="_Toc180578804"/>
      <w:bookmarkStart w:id="342" w:name="_Toc131510897"/>
      <w:r>
        <w:rPr>
          <w:rStyle w:val="CharSectno"/>
        </w:rPr>
        <w:t>64</w:t>
      </w:r>
      <w:r>
        <w:t>.</w:t>
      </w:r>
      <w:r>
        <w:tab/>
        <w:t>Compliance inspections</w:t>
      </w:r>
      <w:bookmarkEnd w:id="341"/>
      <w:bookmarkEnd w:id="342"/>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343" w:name="_Toc180578805"/>
      <w:bookmarkStart w:id="344" w:name="_Toc131510898"/>
      <w:r>
        <w:rPr>
          <w:rStyle w:val="CharSectno"/>
        </w:rPr>
        <w:t>65</w:t>
      </w:r>
      <w:r>
        <w:t>.</w:t>
      </w:r>
      <w:r>
        <w:tab/>
        <w:t>General inspections</w:t>
      </w:r>
      <w:bookmarkEnd w:id="343"/>
      <w:bookmarkEnd w:id="344"/>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345" w:name="_Toc180569536"/>
      <w:bookmarkStart w:id="346" w:name="_Toc180575333"/>
      <w:bookmarkStart w:id="347" w:name="_Toc180578806"/>
      <w:bookmarkStart w:id="348" w:name="_Toc124950181"/>
      <w:bookmarkStart w:id="349" w:name="_Toc125013122"/>
      <w:bookmarkStart w:id="350" w:name="_Toc125701578"/>
      <w:bookmarkStart w:id="351" w:name="_Toc125701901"/>
      <w:bookmarkStart w:id="352" w:name="_Toc131500094"/>
      <w:bookmarkStart w:id="353" w:name="_Toc131500250"/>
      <w:bookmarkStart w:id="354" w:name="_Toc131510899"/>
      <w:r>
        <w:rPr>
          <w:rStyle w:val="CharDivNo"/>
        </w:rPr>
        <w:t>Division 4</w:t>
      </w:r>
      <w:r>
        <w:t> — </w:t>
      </w:r>
      <w:r>
        <w:rPr>
          <w:rStyle w:val="CharDivText"/>
        </w:rPr>
        <w:t>Powers in relation to inspections and investigations</w:t>
      </w:r>
      <w:bookmarkEnd w:id="345"/>
      <w:bookmarkEnd w:id="346"/>
      <w:bookmarkEnd w:id="347"/>
      <w:bookmarkEnd w:id="348"/>
      <w:bookmarkEnd w:id="349"/>
      <w:bookmarkEnd w:id="350"/>
      <w:bookmarkEnd w:id="351"/>
      <w:bookmarkEnd w:id="352"/>
      <w:bookmarkEnd w:id="353"/>
      <w:bookmarkEnd w:id="354"/>
    </w:p>
    <w:p>
      <w:pPr>
        <w:pStyle w:val="Heading5"/>
        <w:spacing w:before="240"/>
      </w:pPr>
      <w:bookmarkStart w:id="355" w:name="_Toc180578807"/>
      <w:bookmarkStart w:id="356" w:name="_Toc131510900"/>
      <w:r>
        <w:rPr>
          <w:rStyle w:val="CharSectno"/>
        </w:rPr>
        <w:t>66</w:t>
      </w:r>
      <w:r>
        <w:t>.</w:t>
      </w:r>
      <w:r>
        <w:tab/>
        <w:t>Entry powers</w:t>
      </w:r>
      <w:bookmarkEnd w:id="355"/>
      <w:bookmarkEnd w:id="356"/>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357" w:name="_Toc180578808"/>
      <w:bookmarkStart w:id="358" w:name="_Toc131510901"/>
      <w:r>
        <w:rPr>
          <w:rStyle w:val="CharSectno"/>
        </w:rPr>
        <w:t>67</w:t>
      </w:r>
      <w:r>
        <w:t>.</w:t>
      </w:r>
      <w:r>
        <w:tab/>
        <w:t>Powers after entry for compliance purposes or investigation</w:t>
      </w:r>
      <w:bookmarkEnd w:id="357"/>
      <w:bookmarkEnd w:id="358"/>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359" w:name="_Toc180578809"/>
      <w:bookmarkStart w:id="360" w:name="_Toc131510902"/>
      <w:r>
        <w:rPr>
          <w:rStyle w:val="CharSectno"/>
        </w:rPr>
        <w:t>68</w:t>
      </w:r>
      <w:r>
        <w:t>.</w:t>
      </w:r>
      <w:r>
        <w:tab/>
        <w:t>Obtaining information and documents</w:t>
      </w:r>
      <w:bookmarkEnd w:id="359"/>
      <w:bookmarkEnd w:id="360"/>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keepNext/>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361" w:name="_Toc180578810"/>
      <w:bookmarkStart w:id="362" w:name="_Toc131510903"/>
      <w:r>
        <w:rPr>
          <w:rStyle w:val="CharSectno"/>
        </w:rPr>
        <w:t>69</w:t>
      </w:r>
      <w:r>
        <w:t>.</w:t>
      </w:r>
      <w:r>
        <w:tab/>
        <w:t>Use of force and assistance</w:t>
      </w:r>
      <w:bookmarkEnd w:id="361"/>
      <w:bookmarkEnd w:id="362"/>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363" w:name="_Toc180578811"/>
      <w:bookmarkStart w:id="364" w:name="_Toc131510904"/>
      <w:r>
        <w:rPr>
          <w:rStyle w:val="CharSectno"/>
        </w:rPr>
        <w:t>70</w:t>
      </w:r>
      <w:r>
        <w:t>.</w:t>
      </w:r>
      <w:r>
        <w:tab/>
        <w:t>Obstruction</w:t>
      </w:r>
      <w:bookmarkEnd w:id="363"/>
      <w:bookmarkEnd w:id="364"/>
    </w:p>
    <w:p>
      <w:pPr>
        <w:pStyle w:val="Subsection"/>
        <w:keepNext/>
      </w:pPr>
      <w:r>
        <w:tab/>
      </w:r>
      <w:r>
        <w:tab/>
        <w:t>A person must not hinder or obstruct an authorised person, or a person assisting an authorised person, exercising a power conferred by this Act.</w:t>
      </w:r>
    </w:p>
    <w:p>
      <w:pPr>
        <w:pStyle w:val="Penstart"/>
      </w:pPr>
      <w:r>
        <w:tab/>
        <w:t>Penalty: a fine of $25 000.</w:t>
      </w:r>
    </w:p>
    <w:p>
      <w:pPr>
        <w:pStyle w:val="Footnotesection"/>
      </w:pPr>
      <w:r>
        <w:tab/>
        <w:t>[Section 70 amended: No. 4 of 2021 s. 123.]</w:t>
      </w:r>
    </w:p>
    <w:p>
      <w:pPr>
        <w:pStyle w:val="Heading5"/>
      </w:pPr>
      <w:bookmarkStart w:id="365" w:name="_Toc180578812"/>
      <w:bookmarkStart w:id="366" w:name="_Toc131510905"/>
      <w:r>
        <w:rPr>
          <w:rStyle w:val="CharSectno"/>
        </w:rPr>
        <w:t>71</w:t>
      </w:r>
      <w:r>
        <w:t>.</w:t>
      </w:r>
      <w:r>
        <w:tab/>
        <w:t>Directions generally</w:t>
      </w:r>
      <w:bookmarkEnd w:id="365"/>
      <w:bookmarkEnd w:id="366"/>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for this subsection: a fine of $25 000.</w:t>
      </w:r>
    </w:p>
    <w:p>
      <w:pPr>
        <w:pStyle w:val="Footnotesection"/>
      </w:pPr>
      <w:r>
        <w:tab/>
        <w:t>[Section 71 amended: No. 4 of 2021 s. 124.]</w:t>
      </w:r>
    </w:p>
    <w:p>
      <w:pPr>
        <w:pStyle w:val="Heading3"/>
        <w:spacing w:before="180"/>
      </w:pPr>
      <w:bookmarkStart w:id="367" w:name="_Toc180569543"/>
      <w:bookmarkStart w:id="368" w:name="_Toc180575340"/>
      <w:bookmarkStart w:id="369" w:name="_Toc180578813"/>
      <w:bookmarkStart w:id="370" w:name="_Toc124950188"/>
      <w:bookmarkStart w:id="371" w:name="_Toc125013129"/>
      <w:bookmarkStart w:id="372" w:name="_Toc125701585"/>
      <w:bookmarkStart w:id="373" w:name="_Toc125701908"/>
      <w:bookmarkStart w:id="374" w:name="_Toc131500101"/>
      <w:bookmarkStart w:id="375" w:name="_Toc131500257"/>
      <w:bookmarkStart w:id="376" w:name="_Toc131510906"/>
      <w:r>
        <w:rPr>
          <w:rStyle w:val="CharDivNo"/>
        </w:rPr>
        <w:t>Division 5</w:t>
      </w:r>
      <w:r>
        <w:t> — </w:t>
      </w:r>
      <w:r>
        <w:rPr>
          <w:rStyle w:val="CharDivText"/>
        </w:rPr>
        <w:t>Entry warrants</w:t>
      </w:r>
      <w:bookmarkEnd w:id="367"/>
      <w:bookmarkEnd w:id="368"/>
      <w:bookmarkEnd w:id="369"/>
      <w:bookmarkEnd w:id="370"/>
      <w:bookmarkEnd w:id="371"/>
      <w:bookmarkEnd w:id="372"/>
      <w:bookmarkEnd w:id="373"/>
      <w:bookmarkEnd w:id="374"/>
      <w:bookmarkEnd w:id="375"/>
      <w:bookmarkEnd w:id="376"/>
    </w:p>
    <w:p>
      <w:pPr>
        <w:pStyle w:val="Heading5"/>
        <w:spacing w:before="180"/>
      </w:pPr>
      <w:bookmarkStart w:id="377" w:name="_Toc180578814"/>
      <w:bookmarkStart w:id="378" w:name="_Toc131510907"/>
      <w:r>
        <w:rPr>
          <w:rStyle w:val="CharSectno"/>
        </w:rPr>
        <w:t>72</w:t>
      </w:r>
      <w:r>
        <w:t>.</w:t>
      </w:r>
      <w:r>
        <w:tab/>
        <w:t>Warrant to enter place</w:t>
      </w:r>
      <w:bookmarkEnd w:id="377"/>
      <w:bookmarkEnd w:id="378"/>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379" w:name="_Toc180578815"/>
      <w:bookmarkStart w:id="380" w:name="_Toc131510908"/>
      <w:r>
        <w:rPr>
          <w:rStyle w:val="CharSectno"/>
        </w:rPr>
        <w:t>73</w:t>
      </w:r>
      <w:r>
        <w:t>.</w:t>
      </w:r>
      <w:r>
        <w:tab/>
        <w:t>Issue of warrant</w:t>
      </w:r>
      <w:bookmarkEnd w:id="379"/>
      <w:bookmarkEnd w:id="380"/>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381" w:name="_Toc180578816"/>
      <w:bookmarkStart w:id="382" w:name="_Toc131510909"/>
      <w:r>
        <w:rPr>
          <w:rStyle w:val="CharSectno"/>
        </w:rPr>
        <w:t>74</w:t>
      </w:r>
      <w:r>
        <w:t>.</w:t>
      </w:r>
      <w:r>
        <w:tab/>
        <w:t>Effect of entry warrant</w:t>
      </w:r>
      <w:bookmarkEnd w:id="381"/>
      <w:bookmarkEnd w:id="382"/>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383" w:name="_Toc180578817"/>
      <w:bookmarkStart w:id="384" w:name="_Toc131510910"/>
      <w:r>
        <w:rPr>
          <w:rStyle w:val="CharSectno"/>
        </w:rPr>
        <w:t>75</w:t>
      </w:r>
      <w:r>
        <w:t>.</w:t>
      </w:r>
      <w:r>
        <w:tab/>
        <w:t>Execution of warrant</w:t>
      </w:r>
      <w:bookmarkEnd w:id="383"/>
      <w:bookmarkEnd w:id="384"/>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385" w:name="_Toc180569548"/>
      <w:bookmarkStart w:id="386" w:name="_Toc180575345"/>
      <w:bookmarkStart w:id="387" w:name="_Toc180578818"/>
      <w:bookmarkStart w:id="388" w:name="_Toc124950193"/>
      <w:bookmarkStart w:id="389" w:name="_Toc125013134"/>
      <w:bookmarkStart w:id="390" w:name="_Toc125701590"/>
      <w:bookmarkStart w:id="391" w:name="_Toc125701913"/>
      <w:bookmarkStart w:id="392" w:name="_Toc131500106"/>
      <w:bookmarkStart w:id="393" w:name="_Toc131500262"/>
      <w:bookmarkStart w:id="394" w:name="_Toc131510911"/>
      <w:r>
        <w:rPr>
          <w:rStyle w:val="CharPartNo"/>
        </w:rPr>
        <w:t>Part 5</w:t>
      </w:r>
      <w:r>
        <w:rPr>
          <w:rStyle w:val="CharDivNo"/>
        </w:rPr>
        <w:t> </w:t>
      </w:r>
      <w:r>
        <w:t>—</w:t>
      </w:r>
      <w:r>
        <w:rPr>
          <w:rStyle w:val="CharDivText"/>
        </w:rPr>
        <w:t> </w:t>
      </w:r>
      <w:r>
        <w:rPr>
          <w:rStyle w:val="CharPartText"/>
        </w:rPr>
        <w:t>Remedying dangerous and other situations</w:t>
      </w:r>
      <w:bookmarkEnd w:id="385"/>
      <w:bookmarkEnd w:id="386"/>
      <w:bookmarkEnd w:id="387"/>
      <w:bookmarkEnd w:id="388"/>
      <w:bookmarkEnd w:id="389"/>
      <w:bookmarkEnd w:id="390"/>
      <w:bookmarkEnd w:id="391"/>
      <w:bookmarkEnd w:id="392"/>
      <w:bookmarkEnd w:id="393"/>
      <w:bookmarkEnd w:id="394"/>
    </w:p>
    <w:p>
      <w:pPr>
        <w:pStyle w:val="Heading5"/>
      </w:pPr>
      <w:bookmarkStart w:id="395" w:name="_Toc180578819"/>
      <w:bookmarkStart w:id="396" w:name="_Toc131510912"/>
      <w:r>
        <w:rPr>
          <w:rStyle w:val="CharSectno"/>
        </w:rPr>
        <w:t>76</w:t>
      </w:r>
      <w:r>
        <w:t>.</w:t>
      </w:r>
      <w:r>
        <w:tab/>
        <w:t>Terms used</w:t>
      </w:r>
      <w:bookmarkEnd w:id="395"/>
      <w:bookmarkEnd w:id="396"/>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397" w:name="_Toc180578820"/>
      <w:bookmarkStart w:id="398" w:name="_Toc131510913"/>
      <w:r>
        <w:rPr>
          <w:rStyle w:val="CharSectno"/>
        </w:rPr>
        <w:t>77</w:t>
      </w:r>
      <w:r>
        <w:t>.</w:t>
      </w:r>
      <w:r>
        <w:tab/>
        <w:t>Dangerous situation, emergency remedial measures</w:t>
      </w:r>
      <w:bookmarkEnd w:id="397"/>
      <w:bookmarkEnd w:id="398"/>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399" w:name="_Toc180578821"/>
      <w:bookmarkStart w:id="400" w:name="_Toc131510914"/>
      <w:r>
        <w:rPr>
          <w:rStyle w:val="CharSectno"/>
        </w:rPr>
        <w:t>78</w:t>
      </w:r>
      <w:r>
        <w:t>.</w:t>
      </w:r>
      <w:r>
        <w:tab/>
        <w:t>Restricting access to dangerous situations</w:t>
      </w:r>
      <w:bookmarkEnd w:id="399"/>
      <w:bookmarkEnd w:id="400"/>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401" w:name="_Toc180578822"/>
      <w:bookmarkStart w:id="402" w:name="_Toc131510915"/>
      <w:r>
        <w:rPr>
          <w:rStyle w:val="CharSectno"/>
        </w:rPr>
        <w:t>79</w:t>
      </w:r>
      <w:r>
        <w:t>.</w:t>
      </w:r>
      <w:r>
        <w:tab/>
        <w:t>Recovering costs</w:t>
      </w:r>
      <w:bookmarkEnd w:id="401"/>
      <w:bookmarkEnd w:id="402"/>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403" w:name="_Toc180578823"/>
      <w:bookmarkStart w:id="404" w:name="_Toc131510916"/>
      <w:r>
        <w:rPr>
          <w:rStyle w:val="CharSectno"/>
        </w:rPr>
        <w:t>80</w:t>
      </w:r>
      <w:r>
        <w:t>.</w:t>
      </w:r>
      <w:r>
        <w:tab/>
        <w:t>Remediation notice</w:t>
      </w:r>
      <w:bookmarkEnd w:id="403"/>
      <w:bookmarkEnd w:id="404"/>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keepNext/>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405" w:name="_Toc180578824"/>
      <w:bookmarkStart w:id="406" w:name="_Toc131510917"/>
      <w:r>
        <w:rPr>
          <w:rStyle w:val="CharSectno"/>
        </w:rPr>
        <w:t>81</w:t>
      </w:r>
      <w:r>
        <w:t>.</w:t>
      </w:r>
      <w:r>
        <w:tab/>
        <w:t>Building Commissioner may approve earlier or immediate compliance with remediation notice</w:t>
      </w:r>
      <w:bookmarkEnd w:id="405"/>
      <w:bookmarkEnd w:id="406"/>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407" w:name="_Toc180578825"/>
      <w:bookmarkStart w:id="408" w:name="_Toc131510918"/>
      <w:r>
        <w:rPr>
          <w:rStyle w:val="CharSectno"/>
        </w:rPr>
        <w:t>82</w:t>
      </w:r>
      <w:r>
        <w:t>.</w:t>
      </w:r>
      <w:r>
        <w:tab/>
        <w:t>Contravention of remediation notice, action by authorised person</w:t>
      </w:r>
      <w:bookmarkEnd w:id="407"/>
      <w:bookmarkEnd w:id="408"/>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409" w:name="_Toc180578826"/>
      <w:bookmarkStart w:id="410" w:name="_Toc131510919"/>
      <w:r>
        <w:rPr>
          <w:rStyle w:val="CharSectno"/>
        </w:rPr>
        <w:t>83</w:t>
      </w:r>
      <w:r>
        <w:t>.</w:t>
      </w:r>
      <w:r>
        <w:tab/>
        <w:t>Review by Building Commissioner</w:t>
      </w:r>
      <w:bookmarkEnd w:id="409"/>
      <w:bookmarkEnd w:id="410"/>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411" w:name="_Toc180578827"/>
      <w:bookmarkStart w:id="412" w:name="_Toc131510920"/>
      <w:r>
        <w:rPr>
          <w:rStyle w:val="CharSectno"/>
        </w:rPr>
        <w:t>84</w:t>
      </w:r>
      <w:r>
        <w:t>.</w:t>
      </w:r>
      <w:r>
        <w:tab/>
        <w:t>Review by State Administrative Tribunal</w:t>
      </w:r>
      <w:bookmarkEnd w:id="411"/>
      <w:bookmarkEnd w:id="412"/>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413" w:name="_Toc180569558"/>
      <w:bookmarkStart w:id="414" w:name="_Toc180575355"/>
      <w:bookmarkStart w:id="415" w:name="_Toc180578828"/>
      <w:bookmarkStart w:id="416" w:name="_Toc124950203"/>
      <w:bookmarkStart w:id="417" w:name="_Toc125013144"/>
      <w:bookmarkStart w:id="418" w:name="_Toc125701600"/>
      <w:bookmarkStart w:id="419" w:name="_Toc125701923"/>
      <w:bookmarkStart w:id="420" w:name="_Toc131500116"/>
      <w:bookmarkStart w:id="421" w:name="_Toc131500272"/>
      <w:bookmarkStart w:id="422" w:name="_Toc131510921"/>
      <w:r>
        <w:rPr>
          <w:rStyle w:val="CharPartNo"/>
        </w:rPr>
        <w:t>Part 6</w:t>
      </w:r>
      <w:r>
        <w:rPr>
          <w:rStyle w:val="CharDivNo"/>
        </w:rPr>
        <w:t> </w:t>
      </w:r>
      <w:r>
        <w:t>—</w:t>
      </w:r>
      <w:r>
        <w:rPr>
          <w:rStyle w:val="CharDivText"/>
        </w:rPr>
        <w:t> </w:t>
      </w:r>
      <w:r>
        <w:rPr>
          <w:rStyle w:val="CharPartText"/>
        </w:rPr>
        <w:t>Administration</w:t>
      </w:r>
      <w:bookmarkEnd w:id="413"/>
      <w:bookmarkEnd w:id="414"/>
      <w:bookmarkEnd w:id="415"/>
      <w:bookmarkEnd w:id="416"/>
      <w:bookmarkEnd w:id="417"/>
      <w:bookmarkEnd w:id="418"/>
      <w:bookmarkEnd w:id="419"/>
      <w:bookmarkEnd w:id="420"/>
      <w:bookmarkEnd w:id="421"/>
      <w:bookmarkEnd w:id="422"/>
    </w:p>
    <w:p>
      <w:pPr>
        <w:pStyle w:val="Heading5"/>
      </w:pPr>
      <w:bookmarkStart w:id="423" w:name="_Toc180578829"/>
      <w:bookmarkStart w:id="424" w:name="_Toc131510922"/>
      <w:r>
        <w:rPr>
          <w:rStyle w:val="CharSectno"/>
        </w:rPr>
        <w:t>85</w:t>
      </w:r>
      <w:r>
        <w:t>.</w:t>
      </w:r>
      <w:r>
        <w:tab/>
        <w:t>Building Commissioner</w:t>
      </w:r>
      <w:bookmarkEnd w:id="423"/>
      <w:bookmarkEnd w:id="424"/>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425" w:name="_Toc180578830"/>
      <w:bookmarkStart w:id="426" w:name="_Toc131510923"/>
      <w:r>
        <w:rPr>
          <w:rStyle w:val="CharSectno"/>
        </w:rPr>
        <w:t>86</w:t>
      </w:r>
      <w:r>
        <w:t>.</w:t>
      </w:r>
      <w:r>
        <w:tab/>
        <w:t>Functions</w:t>
      </w:r>
      <w:bookmarkEnd w:id="425"/>
      <w:bookmarkEnd w:id="426"/>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427" w:name="_Toc180578831"/>
      <w:bookmarkStart w:id="428" w:name="_Toc131510924"/>
      <w:r>
        <w:rPr>
          <w:rStyle w:val="CharSectno"/>
        </w:rPr>
        <w:t>87</w:t>
      </w:r>
      <w:r>
        <w:t>.</w:t>
      </w:r>
      <w:r>
        <w:tab/>
        <w:t>Powers</w:t>
      </w:r>
      <w:bookmarkEnd w:id="427"/>
      <w:bookmarkEnd w:id="428"/>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429" w:name="_Toc180578832"/>
      <w:bookmarkStart w:id="430" w:name="_Toc131510925"/>
      <w:r>
        <w:rPr>
          <w:rStyle w:val="CharSectno"/>
        </w:rPr>
        <w:t>88</w:t>
      </w:r>
      <w:r>
        <w:t>.</w:t>
      </w:r>
      <w:r>
        <w:tab/>
        <w:t>Warning about unsatisfactory or dangerous services</w:t>
      </w:r>
      <w:bookmarkEnd w:id="429"/>
      <w:bookmarkEnd w:id="430"/>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keepNext/>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431" w:name="_Toc180578833"/>
      <w:bookmarkStart w:id="432" w:name="_Toc131510926"/>
      <w:r>
        <w:rPr>
          <w:rStyle w:val="CharSectno"/>
        </w:rPr>
        <w:t>89</w:t>
      </w:r>
      <w:r>
        <w:t>.</w:t>
      </w:r>
      <w:r>
        <w:tab/>
        <w:t>Committees</w:t>
      </w:r>
      <w:bookmarkEnd w:id="431"/>
      <w:bookmarkEnd w:id="432"/>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433" w:name="_Toc180578834"/>
      <w:bookmarkStart w:id="434" w:name="_Toc131510927"/>
      <w:r>
        <w:rPr>
          <w:rStyle w:val="CharSectno"/>
        </w:rPr>
        <w:t>90</w:t>
      </w:r>
      <w:r>
        <w:t>.</w:t>
      </w:r>
      <w:r>
        <w:tab/>
        <w:t>Disclosure of material personal interest</w:t>
      </w:r>
      <w:bookmarkEnd w:id="433"/>
      <w:bookmarkEnd w:id="434"/>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435" w:name="_Toc180578835"/>
      <w:bookmarkStart w:id="436" w:name="_Toc131510928"/>
      <w:r>
        <w:rPr>
          <w:rStyle w:val="CharSectno"/>
        </w:rPr>
        <w:t>91</w:t>
      </w:r>
      <w:r>
        <w:t>.</w:t>
      </w:r>
      <w:r>
        <w:tab/>
        <w:t>Delegation</w:t>
      </w:r>
      <w:bookmarkEnd w:id="435"/>
      <w:bookmarkEnd w:id="436"/>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437" w:name="_Toc180569566"/>
      <w:bookmarkStart w:id="438" w:name="_Toc180575363"/>
      <w:bookmarkStart w:id="439" w:name="_Toc180578836"/>
      <w:bookmarkStart w:id="440" w:name="_Toc124950211"/>
      <w:bookmarkStart w:id="441" w:name="_Toc125013152"/>
      <w:bookmarkStart w:id="442" w:name="_Toc125701608"/>
      <w:bookmarkStart w:id="443" w:name="_Toc125701931"/>
      <w:bookmarkStart w:id="444" w:name="_Toc131500124"/>
      <w:bookmarkStart w:id="445" w:name="_Toc131500280"/>
      <w:bookmarkStart w:id="446" w:name="_Toc131510929"/>
      <w:r>
        <w:rPr>
          <w:rStyle w:val="CharPartNo"/>
        </w:rPr>
        <w:t>Part 7</w:t>
      </w:r>
      <w:r>
        <w:t> — </w:t>
      </w:r>
      <w:r>
        <w:rPr>
          <w:rStyle w:val="CharPartText"/>
        </w:rPr>
        <w:t>Financial provisions</w:t>
      </w:r>
      <w:bookmarkEnd w:id="437"/>
      <w:bookmarkEnd w:id="438"/>
      <w:bookmarkEnd w:id="439"/>
      <w:bookmarkEnd w:id="440"/>
      <w:bookmarkEnd w:id="441"/>
      <w:bookmarkEnd w:id="442"/>
      <w:bookmarkEnd w:id="443"/>
      <w:bookmarkEnd w:id="444"/>
      <w:bookmarkEnd w:id="445"/>
      <w:bookmarkEnd w:id="446"/>
    </w:p>
    <w:p>
      <w:pPr>
        <w:pStyle w:val="Heading3"/>
      </w:pPr>
      <w:bookmarkStart w:id="447" w:name="_Toc180569567"/>
      <w:bookmarkStart w:id="448" w:name="_Toc180575364"/>
      <w:bookmarkStart w:id="449" w:name="_Toc180578837"/>
      <w:bookmarkStart w:id="450" w:name="_Toc124950212"/>
      <w:bookmarkStart w:id="451" w:name="_Toc125013153"/>
      <w:bookmarkStart w:id="452" w:name="_Toc125701609"/>
      <w:bookmarkStart w:id="453" w:name="_Toc125701932"/>
      <w:bookmarkStart w:id="454" w:name="_Toc131500125"/>
      <w:bookmarkStart w:id="455" w:name="_Toc131500281"/>
      <w:bookmarkStart w:id="456" w:name="_Toc131510930"/>
      <w:r>
        <w:rPr>
          <w:rStyle w:val="CharDivNo"/>
        </w:rPr>
        <w:t>Division 1</w:t>
      </w:r>
      <w:r>
        <w:t> — </w:t>
      </w:r>
      <w:r>
        <w:rPr>
          <w:rStyle w:val="CharDivText"/>
        </w:rPr>
        <w:t>Building Services Account</w:t>
      </w:r>
      <w:bookmarkEnd w:id="447"/>
      <w:bookmarkEnd w:id="448"/>
      <w:bookmarkEnd w:id="449"/>
      <w:bookmarkEnd w:id="450"/>
      <w:bookmarkEnd w:id="451"/>
      <w:bookmarkEnd w:id="452"/>
      <w:bookmarkEnd w:id="453"/>
      <w:bookmarkEnd w:id="454"/>
      <w:bookmarkEnd w:id="455"/>
      <w:bookmarkEnd w:id="456"/>
    </w:p>
    <w:p>
      <w:pPr>
        <w:pStyle w:val="Heading5"/>
      </w:pPr>
      <w:bookmarkStart w:id="457" w:name="_Toc180578838"/>
      <w:bookmarkStart w:id="458" w:name="_Toc131510931"/>
      <w:r>
        <w:rPr>
          <w:rStyle w:val="CharSectno"/>
        </w:rPr>
        <w:t>92</w:t>
      </w:r>
      <w:r>
        <w:t>.</w:t>
      </w:r>
      <w:r>
        <w:tab/>
        <w:t>Building Services Account</w:t>
      </w:r>
      <w:bookmarkEnd w:id="457"/>
      <w:bookmarkEnd w:id="458"/>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459" w:name="_Toc180569569"/>
      <w:bookmarkStart w:id="460" w:name="_Toc180575366"/>
      <w:bookmarkStart w:id="461" w:name="_Toc180578839"/>
      <w:bookmarkStart w:id="462" w:name="_Toc124950214"/>
      <w:bookmarkStart w:id="463" w:name="_Toc125013155"/>
      <w:bookmarkStart w:id="464" w:name="_Toc125701611"/>
      <w:bookmarkStart w:id="465" w:name="_Toc125701934"/>
      <w:bookmarkStart w:id="466" w:name="_Toc131500127"/>
      <w:bookmarkStart w:id="467" w:name="_Toc131500283"/>
      <w:bookmarkStart w:id="468" w:name="_Toc131510932"/>
      <w:r>
        <w:rPr>
          <w:rStyle w:val="CharDivNo"/>
        </w:rPr>
        <w:t>Division 2</w:t>
      </w:r>
      <w:r>
        <w:t> — </w:t>
      </w:r>
      <w:r>
        <w:rPr>
          <w:rStyle w:val="CharDivText"/>
        </w:rPr>
        <w:t>Building services levy</w:t>
      </w:r>
      <w:bookmarkEnd w:id="459"/>
      <w:bookmarkEnd w:id="460"/>
      <w:bookmarkEnd w:id="461"/>
      <w:bookmarkEnd w:id="462"/>
      <w:bookmarkEnd w:id="463"/>
      <w:bookmarkEnd w:id="464"/>
      <w:bookmarkEnd w:id="465"/>
      <w:bookmarkEnd w:id="466"/>
      <w:bookmarkEnd w:id="467"/>
      <w:bookmarkEnd w:id="468"/>
    </w:p>
    <w:p>
      <w:pPr>
        <w:pStyle w:val="Heading5"/>
      </w:pPr>
      <w:bookmarkStart w:id="469" w:name="_Toc180578840"/>
      <w:bookmarkStart w:id="470" w:name="_Toc131510933"/>
      <w:r>
        <w:rPr>
          <w:rStyle w:val="CharSectno"/>
        </w:rPr>
        <w:t>93</w:t>
      </w:r>
      <w:r>
        <w:t>.</w:t>
      </w:r>
      <w:r>
        <w:tab/>
        <w:t>Terms used</w:t>
      </w:r>
      <w:bookmarkEnd w:id="469"/>
      <w:bookmarkEnd w:id="470"/>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471" w:name="_Toc180578841"/>
      <w:bookmarkStart w:id="472" w:name="_Toc131510934"/>
      <w:r>
        <w:rPr>
          <w:rStyle w:val="CharSectno"/>
        </w:rPr>
        <w:t>94</w:t>
      </w:r>
      <w:r>
        <w:t>.</w:t>
      </w:r>
      <w:r>
        <w:tab/>
        <w:t>Building services levy may be prescribed</w:t>
      </w:r>
      <w:bookmarkEnd w:id="471"/>
      <w:bookmarkEnd w:id="472"/>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473" w:name="_Toc180569572"/>
      <w:bookmarkStart w:id="474" w:name="_Toc180575369"/>
      <w:bookmarkStart w:id="475" w:name="_Toc180578842"/>
      <w:bookmarkStart w:id="476" w:name="_Toc124950217"/>
      <w:bookmarkStart w:id="477" w:name="_Toc125013158"/>
      <w:bookmarkStart w:id="478" w:name="_Toc125701614"/>
      <w:bookmarkStart w:id="479" w:name="_Toc125701937"/>
      <w:bookmarkStart w:id="480" w:name="_Toc131500130"/>
      <w:bookmarkStart w:id="481" w:name="_Toc131500286"/>
      <w:bookmarkStart w:id="482" w:name="_Toc131510935"/>
      <w:r>
        <w:rPr>
          <w:rStyle w:val="CharPartNo"/>
        </w:rPr>
        <w:t>Part 8</w:t>
      </w:r>
      <w:r>
        <w:rPr>
          <w:rStyle w:val="CharDivNo"/>
        </w:rPr>
        <w:t> </w:t>
      </w:r>
      <w:r>
        <w:t>—</w:t>
      </w:r>
      <w:r>
        <w:rPr>
          <w:rStyle w:val="CharDivText"/>
        </w:rPr>
        <w:t> </w:t>
      </w:r>
      <w:r>
        <w:rPr>
          <w:rStyle w:val="CharPartText"/>
        </w:rPr>
        <w:t>Codes and standards</w:t>
      </w:r>
      <w:bookmarkEnd w:id="473"/>
      <w:bookmarkEnd w:id="474"/>
      <w:bookmarkEnd w:id="475"/>
      <w:bookmarkEnd w:id="476"/>
      <w:bookmarkEnd w:id="477"/>
      <w:bookmarkEnd w:id="478"/>
      <w:bookmarkEnd w:id="479"/>
      <w:bookmarkEnd w:id="480"/>
      <w:bookmarkEnd w:id="481"/>
      <w:bookmarkEnd w:id="482"/>
    </w:p>
    <w:p>
      <w:pPr>
        <w:pStyle w:val="Heading5"/>
      </w:pPr>
      <w:bookmarkStart w:id="483" w:name="_Toc180578843"/>
      <w:bookmarkStart w:id="484" w:name="_Toc131510936"/>
      <w:r>
        <w:rPr>
          <w:rStyle w:val="CharSectno"/>
        </w:rPr>
        <w:t>95</w:t>
      </w:r>
      <w:r>
        <w:t>.</w:t>
      </w:r>
      <w:r>
        <w:tab/>
        <w:t>Terms used</w:t>
      </w:r>
      <w:bookmarkEnd w:id="483"/>
      <w:bookmarkEnd w:id="484"/>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485" w:name="_Toc180578844"/>
      <w:bookmarkStart w:id="486" w:name="_Toc131510937"/>
      <w:r>
        <w:rPr>
          <w:rStyle w:val="CharSectno"/>
        </w:rPr>
        <w:t>96</w:t>
      </w:r>
      <w:r>
        <w:t>.</w:t>
      </w:r>
      <w:r>
        <w:tab/>
        <w:t>Building Commissioner may develop and issue building service codes and standards</w:t>
      </w:r>
      <w:bookmarkEnd w:id="485"/>
      <w:bookmarkEnd w:id="486"/>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487" w:name="_Toc180578845"/>
      <w:bookmarkStart w:id="488" w:name="_Toc131510938"/>
      <w:r>
        <w:rPr>
          <w:rStyle w:val="CharSectno"/>
        </w:rPr>
        <w:t>97</w:t>
      </w:r>
      <w:r>
        <w:t>.</w:t>
      </w:r>
      <w:r>
        <w:tab/>
        <w:t>Codes and standards may refer to published documents</w:t>
      </w:r>
      <w:bookmarkEnd w:id="487"/>
      <w:bookmarkEnd w:id="488"/>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489" w:name="_Toc180569576"/>
      <w:bookmarkStart w:id="490" w:name="_Toc180575373"/>
      <w:bookmarkStart w:id="491" w:name="_Toc180578846"/>
      <w:bookmarkStart w:id="492" w:name="_Toc124950221"/>
      <w:bookmarkStart w:id="493" w:name="_Toc125013162"/>
      <w:bookmarkStart w:id="494" w:name="_Toc125701618"/>
      <w:bookmarkStart w:id="495" w:name="_Toc125701941"/>
      <w:bookmarkStart w:id="496" w:name="_Toc131500134"/>
      <w:bookmarkStart w:id="497" w:name="_Toc131500290"/>
      <w:bookmarkStart w:id="498" w:name="_Toc131510939"/>
      <w:r>
        <w:rPr>
          <w:rStyle w:val="CharPartNo"/>
        </w:rPr>
        <w:t>Part 9</w:t>
      </w:r>
      <w:r>
        <w:rPr>
          <w:rStyle w:val="CharDivNo"/>
        </w:rPr>
        <w:t> </w:t>
      </w:r>
      <w:r>
        <w:t>—</w:t>
      </w:r>
      <w:r>
        <w:rPr>
          <w:rStyle w:val="CharDivText"/>
        </w:rPr>
        <w:t> </w:t>
      </w:r>
      <w:r>
        <w:rPr>
          <w:rStyle w:val="CharPartText"/>
        </w:rPr>
        <w:t>General provisions</w:t>
      </w:r>
      <w:bookmarkEnd w:id="489"/>
      <w:bookmarkEnd w:id="490"/>
      <w:bookmarkEnd w:id="491"/>
      <w:bookmarkEnd w:id="492"/>
      <w:bookmarkEnd w:id="493"/>
      <w:bookmarkEnd w:id="494"/>
      <w:bookmarkEnd w:id="495"/>
      <w:bookmarkEnd w:id="496"/>
      <w:bookmarkEnd w:id="497"/>
      <w:bookmarkEnd w:id="498"/>
    </w:p>
    <w:p>
      <w:pPr>
        <w:pStyle w:val="Heading5"/>
      </w:pPr>
      <w:bookmarkStart w:id="499" w:name="_Toc180578847"/>
      <w:bookmarkStart w:id="500" w:name="_Toc131510940"/>
      <w:r>
        <w:rPr>
          <w:rStyle w:val="CharSectno"/>
        </w:rPr>
        <w:t>98</w:t>
      </w:r>
      <w:r>
        <w:t>.</w:t>
      </w:r>
      <w:r>
        <w:tab/>
        <w:t>Incriminating information</w:t>
      </w:r>
      <w:bookmarkEnd w:id="499"/>
      <w:bookmarkEnd w:id="500"/>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501" w:name="_Toc180578848"/>
      <w:bookmarkStart w:id="502" w:name="_Toc131510941"/>
      <w:r>
        <w:rPr>
          <w:rStyle w:val="CharSectno"/>
        </w:rPr>
        <w:t>99</w:t>
      </w:r>
      <w:r>
        <w:t>.</w:t>
      </w:r>
      <w:r>
        <w:tab/>
        <w:t>Legal professional privilege</w:t>
      </w:r>
      <w:bookmarkEnd w:id="501"/>
      <w:bookmarkEnd w:id="502"/>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503" w:name="_Toc180578849"/>
      <w:bookmarkStart w:id="504" w:name="_Toc131510942"/>
      <w:r>
        <w:rPr>
          <w:rStyle w:val="CharSectno"/>
        </w:rPr>
        <w:t>100</w:t>
      </w:r>
      <w:r>
        <w:t>.</w:t>
      </w:r>
      <w:r>
        <w:tab/>
        <w:t>Protection from liability</w:t>
      </w:r>
      <w:bookmarkEnd w:id="503"/>
      <w:bookmarkEnd w:id="50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505" w:name="_Toc180578850"/>
      <w:bookmarkStart w:id="506" w:name="_Toc131510943"/>
      <w:r>
        <w:rPr>
          <w:rStyle w:val="CharSectno"/>
        </w:rPr>
        <w:t>101</w:t>
      </w:r>
      <w:r>
        <w:t>.</w:t>
      </w:r>
      <w:r>
        <w:tab/>
        <w:t>Exchange of information</w:t>
      </w:r>
      <w:bookmarkEnd w:id="505"/>
      <w:bookmarkEnd w:id="506"/>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507" w:name="_Toc180578851"/>
      <w:bookmarkStart w:id="508" w:name="_Toc131510944"/>
      <w:r>
        <w:rPr>
          <w:rStyle w:val="CharSectno"/>
        </w:rPr>
        <w:t>102</w:t>
      </w:r>
      <w:r>
        <w:t>.</w:t>
      </w:r>
      <w:r>
        <w:tab/>
        <w:t>Protection for compliance with Act</w:t>
      </w:r>
      <w:bookmarkEnd w:id="507"/>
      <w:bookmarkEnd w:id="50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509" w:name="_Toc180578852"/>
      <w:bookmarkStart w:id="510" w:name="_Toc131510945"/>
      <w:r>
        <w:rPr>
          <w:rStyle w:val="CharSectno"/>
        </w:rPr>
        <w:t>103</w:t>
      </w:r>
      <w:r>
        <w:t>.</w:t>
      </w:r>
      <w:r>
        <w:tab/>
        <w:t>Confidentiality</w:t>
      </w:r>
      <w:bookmarkEnd w:id="509"/>
      <w:bookmarkEnd w:id="510"/>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511" w:name="_Toc180578853"/>
      <w:bookmarkStart w:id="512" w:name="_Toc131510946"/>
      <w:r>
        <w:rPr>
          <w:rStyle w:val="CharSectno"/>
        </w:rPr>
        <w:t>104</w:t>
      </w:r>
      <w:r>
        <w:t>.</w:t>
      </w:r>
      <w:r>
        <w:tab/>
        <w:t>False or misleading information</w:t>
      </w:r>
      <w:bookmarkEnd w:id="511"/>
      <w:bookmarkEnd w:id="512"/>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513" w:name="_Toc180578854"/>
      <w:bookmarkStart w:id="514" w:name="_Toc130918370"/>
      <w:bookmarkStart w:id="515" w:name="_Toc131510947"/>
      <w:r>
        <w:rPr>
          <w:rStyle w:val="CharSectno"/>
        </w:rPr>
        <w:t>105</w:t>
      </w:r>
      <w:r>
        <w:t>.</w:t>
      </w:r>
      <w:r>
        <w:tab/>
        <w:t>Liability of officers for offence by body corporate</w:t>
      </w:r>
      <w:bookmarkEnd w:id="513"/>
      <w:bookmarkEnd w:id="514"/>
      <w:bookmarkEnd w:id="515"/>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53(1)</w:t>
            </w:r>
          </w:p>
        </w:tc>
        <w:tc>
          <w:tcPr>
            <w:tcW w:w="2410" w:type="dxa"/>
            <w:noWrap/>
          </w:tcPr>
          <w:p>
            <w:pPr>
              <w:pStyle w:val="TableNAm"/>
            </w:pPr>
            <w:r>
              <w:t>s. 71(2)</w:t>
            </w:r>
          </w:p>
        </w:tc>
      </w:tr>
      <w:tr>
        <w:trPr>
          <w:cantSplit/>
        </w:trPr>
        <w:tc>
          <w:tcPr>
            <w:tcW w:w="2409" w:type="dxa"/>
            <w:noWrap/>
          </w:tcPr>
          <w:p>
            <w:pPr>
              <w:pStyle w:val="TableNAm"/>
            </w:pPr>
            <w:r>
              <w:t>s. 80(7)</w:t>
            </w:r>
          </w:p>
        </w:tc>
        <w:tc>
          <w:tcPr>
            <w:tcW w:w="2410" w:type="dxa"/>
            <w:noWrap/>
          </w:tcPr>
          <w:p>
            <w:pPr>
              <w:pStyle w:val="TableNAm"/>
            </w:pPr>
          </w:p>
        </w:tc>
      </w:tr>
    </w:tbl>
    <w:p>
      <w:pPr>
        <w:pStyle w:val="Footnotesection"/>
      </w:pPr>
      <w:r>
        <w:tab/>
        <w:t>[Section 105 inserted: No. 9 of 2023 s. 36.]</w:t>
      </w:r>
    </w:p>
    <w:p>
      <w:pPr>
        <w:pStyle w:val="Heading5"/>
      </w:pPr>
      <w:bookmarkStart w:id="516" w:name="_Toc180578855"/>
      <w:bookmarkStart w:id="517" w:name="_Toc131510948"/>
      <w:r>
        <w:rPr>
          <w:rStyle w:val="CharSectno"/>
        </w:rPr>
        <w:t>106</w:t>
      </w:r>
      <w:r>
        <w:t>.</w:t>
      </w:r>
      <w:r>
        <w:tab/>
        <w:t>Prosecutions</w:t>
      </w:r>
      <w:bookmarkEnd w:id="516"/>
      <w:bookmarkEnd w:id="517"/>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518" w:name="_Toc180578856"/>
      <w:bookmarkStart w:id="519" w:name="_Toc131510949"/>
      <w:r>
        <w:rPr>
          <w:rStyle w:val="CharSectno"/>
        </w:rPr>
        <w:t>107</w:t>
      </w:r>
      <w:r>
        <w:t>.</w:t>
      </w:r>
      <w:r>
        <w:tab/>
        <w:t>Service of documents</w:t>
      </w:r>
      <w:bookmarkEnd w:id="518"/>
      <w:bookmarkEnd w:id="519"/>
    </w:p>
    <w:p>
      <w:pPr>
        <w:pStyle w:val="Subsection"/>
        <w:keepNext/>
      </w:pPr>
      <w:r>
        <w:tab/>
        <w:t>(1)</w:t>
      </w:r>
      <w:r>
        <w:tab/>
        <w:t xml:space="preserve">For the purposes of this Act a document may be served — </w:t>
      </w:r>
    </w:p>
    <w:p>
      <w:pPr>
        <w:pStyle w:val="Indenta"/>
        <w:keepNext/>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520" w:name="_Toc180578857"/>
      <w:bookmarkStart w:id="521" w:name="_Toc131510950"/>
      <w:r>
        <w:rPr>
          <w:rStyle w:val="CharSectno"/>
        </w:rPr>
        <w:t>108</w:t>
      </w:r>
      <w:r>
        <w:t>.</w:t>
      </w:r>
      <w:r>
        <w:tab/>
        <w:t>Evidentiary matters</w:t>
      </w:r>
      <w:bookmarkEnd w:id="520"/>
      <w:bookmarkEnd w:id="521"/>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522" w:name="_Toc180578858"/>
      <w:bookmarkStart w:id="523" w:name="_Toc131510951"/>
      <w:r>
        <w:rPr>
          <w:rStyle w:val="CharSectno"/>
        </w:rPr>
        <w:t>109</w:t>
      </w:r>
      <w:r>
        <w:t>.</w:t>
      </w:r>
      <w:r>
        <w:tab/>
        <w:t>Regulations</w:t>
      </w:r>
      <w:bookmarkEnd w:id="522"/>
      <w:bookmarkEnd w:id="523"/>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524" w:name="_Toc180578859"/>
      <w:bookmarkStart w:id="525" w:name="_Toc131510952"/>
      <w:r>
        <w:rPr>
          <w:rStyle w:val="CharSectno"/>
        </w:rPr>
        <w:t>110</w:t>
      </w:r>
      <w:r>
        <w:t>.</w:t>
      </w:r>
      <w:r>
        <w:tab/>
        <w:t>Forms</w:t>
      </w:r>
      <w:bookmarkEnd w:id="524"/>
      <w:bookmarkEnd w:id="525"/>
    </w:p>
    <w:p>
      <w:pPr>
        <w:pStyle w:val="Subsection"/>
      </w:pPr>
      <w:r>
        <w:tab/>
      </w:r>
      <w:r>
        <w:tab/>
        <w:t>Forms that are convenient for the purposes of this Act may be prescribed or approved by the Building Commissioner.</w:t>
      </w:r>
    </w:p>
    <w:p>
      <w:pPr>
        <w:pStyle w:val="Heading5"/>
      </w:pPr>
      <w:bookmarkStart w:id="526" w:name="_Toc180578860"/>
      <w:bookmarkStart w:id="527" w:name="_Toc131510953"/>
      <w:r>
        <w:rPr>
          <w:rStyle w:val="CharSectno"/>
        </w:rPr>
        <w:t>111</w:t>
      </w:r>
      <w:r>
        <w:t>.</w:t>
      </w:r>
      <w:r>
        <w:tab/>
        <w:t>Review of Act</w:t>
      </w:r>
      <w:bookmarkEnd w:id="526"/>
      <w:bookmarkEnd w:id="527"/>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528" w:name="_Toc180569591"/>
      <w:bookmarkStart w:id="529" w:name="_Toc180575388"/>
      <w:bookmarkStart w:id="530" w:name="_Toc180578861"/>
      <w:bookmarkStart w:id="531" w:name="_Toc124950236"/>
      <w:bookmarkStart w:id="532" w:name="_Toc125013177"/>
      <w:bookmarkStart w:id="533" w:name="_Toc125701633"/>
      <w:bookmarkStart w:id="534" w:name="_Toc125701956"/>
      <w:bookmarkStart w:id="535" w:name="_Toc131500149"/>
      <w:bookmarkStart w:id="536" w:name="_Toc131500305"/>
      <w:bookmarkStart w:id="537" w:name="_Toc131510954"/>
      <w:r>
        <w:rPr>
          <w:rStyle w:val="CharPartNo"/>
        </w:rPr>
        <w:t>Part 10</w:t>
      </w:r>
      <w:r>
        <w:t> — </w:t>
      </w:r>
      <w:r>
        <w:rPr>
          <w:rStyle w:val="CharPartText"/>
        </w:rPr>
        <w:t>Consequential amendments and transitional provisions</w:t>
      </w:r>
      <w:bookmarkEnd w:id="528"/>
      <w:bookmarkEnd w:id="529"/>
      <w:bookmarkEnd w:id="530"/>
      <w:bookmarkEnd w:id="531"/>
      <w:bookmarkEnd w:id="532"/>
      <w:bookmarkEnd w:id="533"/>
      <w:bookmarkEnd w:id="534"/>
      <w:bookmarkEnd w:id="535"/>
      <w:bookmarkEnd w:id="536"/>
      <w:bookmarkEnd w:id="537"/>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538" w:name="_Toc180569592"/>
      <w:bookmarkStart w:id="539" w:name="_Toc180575389"/>
      <w:bookmarkStart w:id="540" w:name="_Toc180578862"/>
      <w:bookmarkStart w:id="541" w:name="_Toc124950237"/>
      <w:bookmarkStart w:id="542" w:name="_Toc125013178"/>
      <w:bookmarkStart w:id="543" w:name="_Toc125701634"/>
      <w:bookmarkStart w:id="544" w:name="_Toc125701957"/>
      <w:bookmarkStart w:id="545" w:name="_Toc131500150"/>
      <w:bookmarkStart w:id="546" w:name="_Toc131500306"/>
      <w:bookmarkStart w:id="547" w:name="_Toc131510955"/>
      <w:r>
        <w:rPr>
          <w:rStyle w:val="CharDivNo"/>
        </w:rPr>
        <w:t>Division 3</w:t>
      </w:r>
      <w:r>
        <w:t> — </w:t>
      </w:r>
      <w:r>
        <w:rPr>
          <w:rStyle w:val="CharDivText"/>
        </w:rPr>
        <w:t>Transitional and savings provisions</w:t>
      </w:r>
      <w:bookmarkEnd w:id="538"/>
      <w:bookmarkEnd w:id="539"/>
      <w:bookmarkEnd w:id="540"/>
      <w:bookmarkEnd w:id="541"/>
      <w:bookmarkEnd w:id="542"/>
      <w:bookmarkEnd w:id="543"/>
      <w:bookmarkEnd w:id="544"/>
      <w:bookmarkEnd w:id="545"/>
      <w:bookmarkEnd w:id="546"/>
      <w:bookmarkEnd w:id="547"/>
    </w:p>
    <w:p>
      <w:pPr>
        <w:pStyle w:val="Heading5"/>
      </w:pPr>
      <w:bookmarkStart w:id="548" w:name="_Toc180578863"/>
      <w:bookmarkStart w:id="549" w:name="_Toc131510956"/>
      <w:r>
        <w:rPr>
          <w:rStyle w:val="CharSectno"/>
        </w:rPr>
        <w:t>132</w:t>
      </w:r>
      <w:r>
        <w:t>.</w:t>
      </w:r>
      <w:r>
        <w:tab/>
        <w:t>Terms used</w:t>
      </w:r>
      <w:bookmarkEnd w:id="548"/>
      <w:bookmarkEnd w:id="54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550" w:name="_Toc180578864"/>
      <w:bookmarkStart w:id="551" w:name="_Toc131510957"/>
      <w:r>
        <w:rPr>
          <w:rStyle w:val="CharSectno"/>
        </w:rPr>
        <w:t>133</w:t>
      </w:r>
      <w:r>
        <w:t>.</w:t>
      </w:r>
      <w:r>
        <w:tab/>
        <w:t>Transfer of jurisdiction</w:t>
      </w:r>
      <w:bookmarkEnd w:id="550"/>
      <w:bookmarkEnd w:id="551"/>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552" w:name="_Toc180578865"/>
      <w:bookmarkStart w:id="553" w:name="_Toc131510958"/>
      <w:r>
        <w:rPr>
          <w:rStyle w:val="CharSectno"/>
        </w:rPr>
        <w:t>134</w:t>
      </w:r>
      <w:r>
        <w:t>.</w:t>
      </w:r>
      <w:r>
        <w:tab/>
        <w:t>Current proceedings continued</w:t>
      </w:r>
      <w:bookmarkEnd w:id="552"/>
      <w:bookmarkEnd w:id="553"/>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554" w:name="_Toc180578866"/>
      <w:bookmarkStart w:id="555" w:name="_Toc131510959"/>
      <w:r>
        <w:rPr>
          <w:rStyle w:val="CharSectno"/>
        </w:rPr>
        <w:t>135</w:t>
      </w:r>
      <w:r>
        <w:t>.</w:t>
      </w:r>
      <w:r>
        <w:tab/>
        <w:t>Decisions and actions of former Tribunal</w:t>
      </w:r>
      <w:bookmarkEnd w:id="554"/>
      <w:bookmarkEnd w:id="555"/>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556" w:name="_Toc180578867"/>
      <w:bookmarkStart w:id="557" w:name="_Toc131510960"/>
      <w:r>
        <w:rPr>
          <w:rStyle w:val="CharSectno"/>
        </w:rPr>
        <w:t>136</w:t>
      </w:r>
      <w:r>
        <w:t>.</w:t>
      </w:r>
      <w:r>
        <w:tab/>
        <w:t>Construction of written laws and other instruments</w:t>
      </w:r>
      <w:bookmarkEnd w:id="556"/>
      <w:bookmarkEnd w:id="557"/>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558" w:name="_Toc180578868"/>
      <w:bookmarkStart w:id="559" w:name="_Toc131510961"/>
      <w:r>
        <w:rPr>
          <w:rStyle w:val="CharSectno"/>
        </w:rPr>
        <w:t>137</w:t>
      </w:r>
      <w:r>
        <w:t>.</w:t>
      </w:r>
      <w:r>
        <w:tab/>
      </w:r>
      <w:r>
        <w:rPr>
          <w:i/>
          <w:iCs/>
        </w:rPr>
        <w:t>Construction Contracts Act 2004</w:t>
      </w:r>
      <w:r>
        <w:t xml:space="preserve"> amendments, transitional provisions</w:t>
      </w:r>
      <w:bookmarkEnd w:id="558"/>
      <w:bookmarkEnd w:id="559"/>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rPr>
          <w:ins w:id="560" w:author="Master Repository Process" w:date="2025-07-03T11:05:00Z"/>
        </w:rPr>
      </w:pPr>
      <w:bookmarkStart w:id="561" w:name="_Toc180525752"/>
      <w:bookmarkStart w:id="562" w:name="_Toc180575626"/>
      <w:bookmarkStart w:id="563" w:name="_Toc180578869"/>
      <w:bookmarkStart w:id="564" w:name="_Hlk180576222"/>
      <w:ins w:id="565" w:author="Master Repository Process" w:date="2025-07-03T11:05:00Z">
        <w:r>
          <w:rPr>
            <w:rStyle w:val="CharSectno"/>
          </w:rPr>
          <w:t>137A</w:t>
        </w:r>
        <w:r>
          <w:t>.</w:t>
        </w:r>
        <w:r>
          <w:tab/>
          <w:t xml:space="preserve">Transitional provisions for </w:t>
        </w:r>
        <w:r>
          <w:rPr>
            <w:i/>
            <w:iCs/>
          </w:rPr>
          <w:t>Building Services (Complaint Resolution and Administration) Amendment Act 2024</w:t>
        </w:r>
        <w:bookmarkEnd w:id="561"/>
        <w:bookmarkEnd w:id="562"/>
        <w:bookmarkEnd w:id="563"/>
      </w:ins>
    </w:p>
    <w:p>
      <w:pPr>
        <w:pStyle w:val="Subsection"/>
        <w:rPr>
          <w:ins w:id="566" w:author="Master Repository Process" w:date="2025-07-03T11:05:00Z"/>
        </w:rPr>
      </w:pPr>
      <w:ins w:id="567" w:author="Master Repository Process" w:date="2025-07-03T11:05:00Z">
        <w:r>
          <w:tab/>
          <w:t>(1)</w:t>
        </w:r>
        <w:r>
          <w:tab/>
          <w:t xml:space="preserve">In this section — </w:t>
        </w:r>
      </w:ins>
    </w:p>
    <w:p>
      <w:pPr>
        <w:pStyle w:val="Defstart"/>
        <w:rPr>
          <w:ins w:id="568" w:author="Master Repository Process" w:date="2025-07-03T11:05:00Z"/>
        </w:rPr>
      </w:pPr>
      <w:ins w:id="569" w:author="Master Repository Process" w:date="2025-07-03T11:05:00Z">
        <w:r>
          <w:tab/>
        </w:r>
        <w:r>
          <w:rPr>
            <w:rStyle w:val="CharDefText"/>
          </w:rPr>
          <w:t>amendment Act</w:t>
        </w:r>
        <w:r>
          <w:t xml:space="preserve"> means the</w:t>
        </w:r>
        <w:r>
          <w:rPr>
            <w:i/>
          </w:rPr>
          <w:t xml:space="preserve"> Building Services (Complaint Resolution and Administration) Amendment Act 2024</w:t>
        </w:r>
        <w:r>
          <w:rPr>
            <w:iCs/>
          </w:rPr>
          <w:t>;</w:t>
        </w:r>
      </w:ins>
    </w:p>
    <w:p>
      <w:pPr>
        <w:pStyle w:val="Defstart"/>
        <w:rPr>
          <w:ins w:id="570" w:author="Master Repository Process" w:date="2025-07-03T11:05:00Z"/>
          <w:iCs/>
        </w:rPr>
      </w:pPr>
      <w:ins w:id="571" w:author="Master Repository Process" w:date="2025-07-03T11:05:00Z">
        <w:r>
          <w:tab/>
        </w:r>
        <w:r>
          <w:rPr>
            <w:rStyle w:val="CharDefText"/>
          </w:rPr>
          <w:t>commencement day</w:t>
        </w:r>
        <w:r>
          <w:t xml:space="preserve"> means the day on which </w:t>
        </w:r>
        <w:r>
          <w:rPr>
            <w:iCs/>
          </w:rPr>
          <w:t>the amendment Act section 5(1) comes into operation;</w:t>
        </w:r>
      </w:ins>
    </w:p>
    <w:p>
      <w:pPr>
        <w:pStyle w:val="Defstart"/>
        <w:rPr>
          <w:ins w:id="572" w:author="Master Repository Process" w:date="2025-07-03T11:05:00Z"/>
        </w:rPr>
      </w:pPr>
      <w:ins w:id="573" w:author="Master Repository Process" w:date="2025-07-03T11:05:00Z">
        <w:r>
          <w:tab/>
        </w:r>
        <w:r>
          <w:rPr>
            <w:rStyle w:val="CharDefText"/>
          </w:rPr>
          <w:t>relevant policy</w:t>
        </w:r>
        <w:r>
          <w:t xml:space="preserve"> means a policy of insurance entered into before commencement day to satisfy a requirement of the </w:t>
        </w:r>
        <w:r>
          <w:rPr>
            <w:i/>
          </w:rPr>
          <w:t xml:space="preserve">Home Building Contracts Act 1991 </w:t>
        </w:r>
        <w:r>
          <w:t>Part 3A;</w:t>
        </w:r>
      </w:ins>
    </w:p>
    <w:p>
      <w:pPr>
        <w:pStyle w:val="Defstart"/>
        <w:rPr>
          <w:ins w:id="574" w:author="Master Repository Process" w:date="2025-07-03T11:05:00Z"/>
        </w:rPr>
      </w:pPr>
      <w:ins w:id="575" w:author="Master Repository Process" w:date="2025-07-03T11:05:00Z">
        <w:r>
          <w:tab/>
        </w:r>
        <w:r>
          <w:rPr>
            <w:rStyle w:val="CharDefText"/>
          </w:rPr>
          <w:t>residential building work</w:t>
        </w:r>
        <w:r>
          <w:t xml:space="preserve"> has the meaning given in the </w:t>
        </w:r>
        <w:r>
          <w:rPr>
            <w:i/>
          </w:rPr>
          <w:t>Home Building Contracts Act 1991</w:t>
        </w:r>
        <w:r>
          <w:t xml:space="preserve"> section 25A.</w:t>
        </w:r>
      </w:ins>
    </w:p>
    <w:p>
      <w:pPr>
        <w:pStyle w:val="Subsection"/>
        <w:rPr>
          <w:ins w:id="576" w:author="Master Repository Process" w:date="2025-07-03T11:05:00Z"/>
        </w:rPr>
      </w:pPr>
      <w:ins w:id="577" w:author="Master Repository Process" w:date="2025-07-03T11:05:00Z">
        <w:r>
          <w:tab/>
          <w:t>(2)</w:t>
        </w:r>
        <w:r>
          <w:tab/>
          <w:t>The amendment of section 6(1) by the amendment Act</w:t>
        </w:r>
        <w:r>
          <w:rPr>
            <w:iCs/>
          </w:rPr>
          <w:t xml:space="preserve"> section 5(1) does not — </w:t>
        </w:r>
      </w:ins>
    </w:p>
    <w:p>
      <w:pPr>
        <w:pStyle w:val="Indenta"/>
        <w:rPr>
          <w:ins w:id="578" w:author="Master Repository Process" w:date="2025-07-03T11:05:00Z"/>
        </w:rPr>
      </w:pPr>
      <w:ins w:id="579" w:author="Master Repository Process" w:date="2025-07-03T11:05:00Z">
        <w:r>
          <w:tab/>
          <w:t>(a)</w:t>
        </w:r>
        <w:r>
          <w:tab/>
          <w:t>extend or otherwise affect the period during which a relevant policy is in force in relation to residential building work; or</w:t>
        </w:r>
      </w:ins>
    </w:p>
    <w:p>
      <w:pPr>
        <w:pStyle w:val="Indenta"/>
        <w:rPr>
          <w:ins w:id="580" w:author="Master Repository Process" w:date="2025-07-03T11:05:00Z"/>
        </w:rPr>
      </w:pPr>
      <w:ins w:id="581" w:author="Master Repository Process" w:date="2025-07-03T11:05:00Z">
        <w:r>
          <w:tab/>
          <w:t>(b)</w:t>
        </w:r>
        <w:r>
          <w:tab/>
          <w:t>revive a relevant policy or a policy holder’s right to claim under a relevant policy; or</w:t>
        </w:r>
      </w:ins>
    </w:p>
    <w:p>
      <w:pPr>
        <w:pStyle w:val="Indenta"/>
        <w:rPr>
          <w:ins w:id="582" w:author="Master Repository Process" w:date="2025-07-03T11:05:00Z"/>
        </w:rPr>
      </w:pPr>
      <w:ins w:id="583" w:author="Master Repository Process" w:date="2025-07-03T11:05:00Z">
        <w:r>
          <w:tab/>
          <w:t>(c)</w:t>
        </w:r>
        <w:r>
          <w:tab/>
          <w:t>extend or otherwise affect the period for making a claim under a relevant policy.</w:t>
        </w:r>
      </w:ins>
    </w:p>
    <w:p>
      <w:pPr>
        <w:pStyle w:val="Subsection"/>
        <w:rPr>
          <w:ins w:id="584" w:author="Master Repository Process" w:date="2025-07-03T11:05:00Z"/>
        </w:rPr>
      </w:pPr>
      <w:ins w:id="585" w:author="Master Repository Process" w:date="2025-07-03T11:05:00Z">
        <w:r>
          <w:tab/>
          <w:t>(3)</w:t>
        </w:r>
        <w:r>
          <w:tab/>
          <w:t>A policy under section 6A applies in relation to complaints made under section 5, but not finally determined, before commencement day.</w:t>
        </w:r>
        <w:bookmarkEnd w:id="564"/>
      </w:ins>
    </w:p>
    <w:p>
      <w:pPr>
        <w:pStyle w:val="Footnotesection"/>
        <w:rPr>
          <w:ins w:id="586" w:author="Master Repository Process" w:date="2025-07-03T11:05:00Z"/>
        </w:rPr>
      </w:pPr>
      <w:ins w:id="587" w:author="Master Repository Process" w:date="2025-07-03T11:05:00Z">
        <w:r>
          <w:tab/>
          <w:t>[Section 137A inserted: No. 39 of 2024 s. 10.]</w:t>
        </w:r>
      </w:ins>
    </w:p>
    <w:p>
      <w:pPr>
        <w:pStyle w:val="Heading5"/>
      </w:pPr>
      <w:bookmarkStart w:id="588" w:name="_Toc180578870"/>
      <w:bookmarkStart w:id="589" w:name="_Toc131510962"/>
      <w:r>
        <w:rPr>
          <w:rStyle w:val="CharSectno"/>
        </w:rPr>
        <w:t>138</w:t>
      </w:r>
      <w:r>
        <w:t>.</w:t>
      </w:r>
      <w:r>
        <w:tab/>
        <w:t>Regulations for transitional matters</w:t>
      </w:r>
      <w:bookmarkEnd w:id="588"/>
      <w:bookmarkEnd w:id="589"/>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keepNext/>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590" w:name="_Toc180569600"/>
      <w:bookmarkStart w:id="591" w:name="_Toc180575398"/>
      <w:bookmarkStart w:id="592" w:name="_Toc180578871"/>
      <w:bookmarkStart w:id="593" w:name="_Toc124950245"/>
      <w:bookmarkStart w:id="594" w:name="_Toc125013186"/>
      <w:bookmarkStart w:id="595" w:name="_Toc125701642"/>
      <w:bookmarkStart w:id="596" w:name="_Toc125701965"/>
      <w:bookmarkStart w:id="597" w:name="_Toc131500158"/>
      <w:bookmarkStart w:id="598" w:name="_Toc131500314"/>
      <w:bookmarkStart w:id="599" w:name="_Toc131510963"/>
      <w:r>
        <w:t>Notes</w:t>
      </w:r>
      <w:bookmarkEnd w:id="590"/>
      <w:bookmarkEnd w:id="591"/>
      <w:bookmarkEnd w:id="592"/>
      <w:bookmarkEnd w:id="593"/>
      <w:bookmarkEnd w:id="594"/>
      <w:bookmarkEnd w:id="595"/>
      <w:bookmarkEnd w:id="596"/>
      <w:bookmarkEnd w:id="597"/>
      <w:bookmarkEnd w:id="598"/>
      <w:bookmarkEnd w:id="599"/>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w:t>
      </w:r>
    </w:p>
    <w:p>
      <w:pPr>
        <w:pStyle w:val="nHeading3"/>
      </w:pPr>
      <w:bookmarkStart w:id="600" w:name="_Toc180578872"/>
      <w:bookmarkStart w:id="601" w:name="_Toc131510964"/>
      <w:r>
        <w:t>Compilation table</w:t>
      </w:r>
      <w:bookmarkEnd w:id="600"/>
      <w:bookmarkEnd w:id="601"/>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b/>
                <w:snapToGrid w:val="0"/>
              </w:rPr>
            </w:pPr>
            <w:r>
              <w:rPr>
                <w:i/>
              </w:rPr>
              <w:t>Building and Construction Industry (Security of Payment) Act 2021</w:t>
            </w:r>
            <w:r>
              <w:t xml:space="preserve"> Pt. 7 Div. 1</w:t>
            </w:r>
          </w:p>
        </w:tc>
        <w:tc>
          <w:tcPr>
            <w:tcW w:w="1134" w:type="dxa"/>
            <w:gridSpan w:val="2"/>
            <w:tcBorders>
              <w:top w:val="nil"/>
              <w:bottom w:val="nil"/>
            </w:tcBorders>
            <w:shd w:val="clear" w:color="auto" w:fill="auto"/>
          </w:tcPr>
          <w:p>
            <w:pPr>
              <w:pStyle w:val="nTable"/>
              <w:spacing w:after="40"/>
              <w:rPr>
                <w:b/>
                <w:snapToGrid w:val="0"/>
              </w:rPr>
            </w:pPr>
            <w:r>
              <w:t>4 of 2021</w:t>
            </w:r>
          </w:p>
        </w:tc>
        <w:tc>
          <w:tcPr>
            <w:tcW w:w="1134" w:type="dxa"/>
            <w:gridSpan w:val="2"/>
            <w:tcBorders>
              <w:top w:val="nil"/>
              <w:bottom w:val="nil"/>
            </w:tcBorders>
            <w:shd w:val="clear" w:color="auto" w:fill="auto"/>
          </w:tcPr>
          <w:p>
            <w:pPr>
              <w:pStyle w:val="nTable"/>
              <w:spacing w:after="40"/>
              <w:rPr>
                <w:b/>
                <w:snapToGrid w:val="0"/>
              </w:rPr>
            </w:pPr>
            <w:r>
              <w:t>25 Jun 2021</w:t>
            </w:r>
          </w:p>
        </w:tc>
        <w:tc>
          <w:tcPr>
            <w:tcW w:w="2581" w:type="dxa"/>
            <w:gridSpan w:val="2"/>
            <w:tcBorders>
              <w:top w:val="nil"/>
              <w:bottom w:val="nil"/>
            </w:tcBorders>
            <w:shd w:val="clear" w:color="auto" w:fill="auto"/>
          </w:tcPr>
          <w:p>
            <w:pPr>
              <w:pStyle w:val="nTable"/>
              <w:spacing w:after="40"/>
              <w:rPr>
                <w:b/>
                <w:snapToGrid w:val="0"/>
              </w:rPr>
            </w:pPr>
            <w:r>
              <w:t>Pt. 7 Div. 1 (other than s. 123 and 124): 1 Aug 2022 (see s. 2(c) and SL 2022/78 cl. 2(2)(a)(vii));</w:t>
            </w:r>
            <w:r>
              <w:br/>
            </w:r>
            <w:r>
              <w:rPr>
                <w:b/>
                <w:snapToGrid w:val="0"/>
              </w:rPr>
              <w:t>s. </w:t>
            </w:r>
            <w:r>
              <w:rPr>
                <w:snapToGrid w:val="0"/>
              </w:rPr>
              <w:t xml:space="preserve">123 and 124: 1 Feb 2023 </w:t>
            </w:r>
            <w:r>
              <w:t>(see s. 2(c) and SL 2022/78 cl. 2(2)(b)(iii))</w:t>
            </w:r>
          </w:p>
        </w:tc>
      </w:tr>
      <w:tr>
        <w:tc>
          <w:tcPr>
            <w:tcW w:w="2240" w:type="dxa"/>
            <w:tcBorders>
              <w:top w:val="nil"/>
              <w:bottom w:val="nil"/>
            </w:tcBorders>
            <w:shd w:val="clear" w:color="auto" w:fill="auto"/>
          </w:tcPr>
          <w:p>
            <w:pPr>
              <w:pStyle w:val="nTable"/>
              <w:spacing w:after="40"/>
              <w:rPr>
                <w:i/>
              </w:rPr>
            </w:pPr>
            <w:r>
              <w:rPr>
                <w:i/>
              </w:rPr>
              <w:t>Directors’ Liability Reform Act 2023</w:t>
            </w:r>
            <w:r>
              <w:t xml:space="preserve"> Pt. 3 Div. 12</w:t>
            </w:r>
          </w:p>
        </w:tc>
        <w:tc>
          <w:tcPr>
            <w:tcW w:w="1134" w:type="dxa"/>
            <w:gridSpan w:val="2"/>
            <w:tcBorders>
              <w:top w:val="nil"/>
              <w:bottom w:val="nil"/>
            </w:tcBorders>
            <w:shd w:val="clear" w:color="auto" w:fill="auto"/>
          </w:tcPr>
          <w:p>
            <w:pPr>
              <w:pStyle w:val="nTable"/>
              <w:spacing w:after="40"/>
            </w:pPr>
            <w:r>
              <w:t>9 of 2023</w:t>
            </w:r>
          </w:p>
        </w:tc>
        <w:tc>
          <w:tcPr>
            <w:tcW w:w="1134" w:type="dxa"/>
            <w:gridSpan w:val="2"/>
            <w:tcBorders>
              <w:top w:val="nil"/>
              <w:bottom w:val="nil"/>
            </w:tcBorders>
            <w:shd w:val="clear" w:color="auto" w:fill="auto"/>
          </w:tcPr>
          <w:p>
            <w:pPr>
              <w:pStyle w:val="nTable"/>
              <w:spacing w:after="40"/>
            </w:pPr>
            <w:r>
              <w:t>4 Apr 2023</w:t>
            </w:r>
          </w:p>
        </w:tc>
        <w:tc>
          <w:tcPr>
            <w:tcW w:w="2581" w:type="dxa"/>
            <w:gridSpan w:val="2"/>
            <w:tcBorders>
              <w:top w:val="nil"/>
              <w:bottom w:val="nil"/>
            </w:tcBorders>
            <w:shd w:val="clear" w:color="auto" w:fill="auto"/>
          </w:tcPr>
          <w:p>
            <w:pPr>
              <w:pStyle w:val="nTable"/>
              <w:spacing w:after="40"/>
            </w:pPr>
            <w:r>
              <w:t>5 Apr 2023 (see s. 2(j))</w:t>
            </w:r>
          </w:p>
        </w:tc>
      </w:tr>
      <w:tr>
        <w:trPr>
          <w:ins w:id="602" w:author="Master Repository Process" w:date="2025-07-03T11:05:00Z"/>
        </w:trPr>
        <w:tc>
          <w:tcPr>
            <w:tcW w:w="2240" w:type="dxa"/>
            <w:tcBorders>
              <w:top w:val="nil"/>
              <w:bottom w:val="single" w:sz="8" w:space="0" w:color="auto"/>
            </w:tcBorders>
            <w:shd w:val="clear" w:color="auto" w:fill="auto"/>
          </w:tcPr>
          <w:p>
            <w:pPr>
              <w:pStyle w:val="nTable"/>
              <w:spacing w:after="40"/>
              <w:rPr>
                <w:ins w:id="603" w:author="Master Repository Process" w:date="2025-07-03T11:05:00Z"/>
                <w:i/>
              </w:rPr>
            </w:pPr>
            <w:ins w:id="604" w:author="Master Repository Process" w:date="2025-07-03T11:05:00Z">
              <w:r>
                <w:rPr>
                  <w:i/>
                </w:rPr>
                <w:t>Building Services (Complaint Resolution and Administration) Amendment Act 2024</w:t>
              </w:r>
            </w:ins>
          </w:p>
        </w:tc>
        <w:tc>
          <w:tcPr>
            <w:tcW w:w="1134" w:type="dxa"/>
            <w:gridSpan w:val="2"/>
            <w:tcBorders>
              <w:top w:val="nil"/>
              <w:bottom w:val="single" w:sz="8" w:space="0" w:color="auto"/>
            </w:tcBorders>
            <w:shd w:val="clear" w:color="auto" w:fill="auto"/>
          </w:tcPr>
          <w:p>
            <w:pPr>
              <w:pStyle w:val="nTable"/>
              <w:spacing w:after="40"/>
              <w:rPr>
                <w:ins w:id="605" w:author="Master Repository Process" w:date="2025-07-03T11:05:00Z"/>
              </w:rPr>
            </w:pPr>
            <w:ins w:id="606" w:author="Master Repository Process" w:date="2025-07-03T11:05:00Z">
              <w:r>
                <w:t>39 of 2024</w:t>
              </w:r>
            </w:ins>
          </w:p>
        </w:tc>
        <w:tc>
          <w:tcPr>
            <w:tcW w:w="1134" w:type="dxa"/>
            <w:gridSpan w:val="2"/>
            <w:tcBorders>
              <w:top w:val="nil"/>
              <w:bottom w:val="single" w:sz="8" w:space="0" w:color="auto"/>
            </w:tcBorders>
            <w:shd w:val="clear" w:color="auto" w:fill="auto"/>
          </w:tcPr>
          <w:p>
            <w:pPr>
              <w:pStyle w:val="nTable"/>
              <w:spacing w:after="40"/>
              <w:rPr>
                <w:ins w:id="607" w:author="Master Repository Process" w:date="2025-07-03T11:05:00Z"/>
              </w:rPr>
            </w:pPr>
            <w:ins w:id="608" w:author="Master Repository Process" w:date="2025-07-03T11:05:00Z">
              <w:r>
                <w:t>29 Oct 2024</w:t>
              </w:r>
            </w:ins>
          </w:p>
        </w:tc>
        <w:tc>
          <w:tcPr>
            <w:tcW w:w="2581" w:type="dxa"/>
            <w:gridSpan w:val="2"/>
            <w:tcBorders>
              <w:top w:val="nil"/>
              <w:bottom w:val="single" w:sz="8" w:space="0" w:color="auto"/>
            </w:tcBorders>
            <w:shd w:val="clear" w:color="auto" w:fill="auto"/>
          </w:tcPr>
          <w:p>
            <w:pPr>
              <w:pStyle w:val="nTable"/>
              <w:spacing w:after="40"/>
              <w:rPr>
                <w:ins w:id="609" w:author="Master Repository Process" w:date="2025-07-03T11:05:00Z"/>
              </w:rPr>
            </w:pPr>
            <w:ins w:id="610" w:author="Master Repository Process" w:date="2025-07-03T11:05:00Z">
              <w:r>
                <w:t>s. 1 and 2: 29 Oct 2024 (see s. 2(a));</w:t>
              </w:r>
              <w:r>
                <w:br/>
                <w:t>Act other than s. 1 and 2: 30 Oct 2024 (see s. 2(b))</w:t>
              </w:r>
            </w:ins>
          </w:p>
        </w:tc>
      </w:tr>
    </w:tbl>
    <w:p>
      <w:pPr>
        <w:pStyle w:val="nHeading3"/>
      </w:pPr>
      <w:bookmarkStart w:id="611" w:name="_Toc180578873"/>
      <w:bookmarkStart w:id="612" w:name="_Toc131510965"/>
      <w:r>
        <w:t>Other notes</w:t>
      </w:r>
      <w:bookmarkEnd w:id="611"/>
      <w:bookmarkEnd w:id="612"/>
    </w:p>
    <w:p>
      <w:pPr>
        <w:pStyle w:val="nNote"/>
        <w:spacing w:before="160"/>
      </w:pPr>
      <w:r>
        <w:rPr>
          <w:vertAlign w:val="superscript"/>
        </w:rPr>
        <w:t>1</w:t>
      </w:r>
      <w:r>
        <w:tab/>
        <w:t xml:space="preserve">Repealed by the </w:t>
      </w:r>
      <w:r>
        <w:rPr>
          <w:i/>
          <w:color w:val="000000"/>
        </w:rPr>
        <w:t>Building Services (Registration) Act 2011.</w:t>
      </w:r>
    </w:p>
    <w:p>
      <w:pPr>
        <w:sectPr>
          <w:headerReference w:type="even" r:id="rId23"/>
          <w:headerReference w:type="default" r:id="rId24"/>
          <w:pgSz w:w="11907" w:h="16840" w:code="9"/>
          <w:pgMar w:top="2376" w:right="2405" w:bottom="3542" w:left="2405" w:header="706" w:footer="3544" w:gutter="0"/>
          <w:cols w:space="720"/>
          <w:noEndnote/>
          <w:docGrid w:linePitch="326"/>
        </w:sectPr>
      </w:pPr>
    </w:p>
    <w:p>
      <w:ins w:id="614" w:author="Master Repository Process" w:date="2025-07-03T11:05: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15" w:author="Master Repository Process" w:date="2025-07-03T11:05:00Z"/>
                                  <w:sz w:val="16"/>
                                </w:rPr>
                              </w:pPr>
                              <w:ins w:id="616" w:author="Master Repository Process" w:date="2025-07-03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17" w:author="Master Repository Process" w:date="2025-07-03T11:05:00Z"/>
                                  <w:sz w:val="16"/>
                                </w:rPr>
                              </w:pPr>
                              <w:ins w:id="618" w:author="Master Repository Process" w:date="2025-07-03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19" w:author="Master Repository Process" w:date="2025-07-03T11:05:00Z"/>
                                  <w:sz w:val="16"/>
                                </w:rPr>
                              </w:pPr>
                              <w:ins w:id="620" w:author="Master Repository Process" w:date="2025-07-03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21" w:author="Master Repository Process" w:date="2025-07-03T11:05:00Z"/>
                                  <w:rFonts w:ascii="Arial" w:hAnsi="Arial" w:cs="Arial"/>
                                  <w:sz w:val="12"/>
                                </w:rPr>
                              </w:pPr>
                              <w:ins w:id="622" w:author="Master Repository Process" w:date="2025-07-03T11:0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623" w:author="Master Repository Process" w:date="2025-07-03T11:05:00Z"/>
                            <w:sz w:val="16"/>
                          </w:rPr>
                        </w:pPr>
                        <w:ins w:id="624" w:author="Master Repository Process" w:date="2025-07-03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25" w:author="Master Repository Process" w:date="2025-07-03T11:05:00Z"/>
                            <w:sz w:val="16"/>
                          </w:rPr>
                        </w:pPr>
                        <w:ins w:id="626" w:author="Master Repository Process" w:date="2025-07-03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27" w:author="Master Repository Process" w:date="2025-07-03T11:05:00Z"/>
                            <w:sz w:val="16"/>
                          </w:rPr>
                        </w:pPr>
                        <w:ins w:id="628" w:author="Master Repository Process" w:date="2025-07-03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29" w:author="Master Repository Process" w:date="2025-07-03T11:05:00Z"/>
                            <w:rFonts w:ascii="Arial" w:hAnsi="Arial" w:cs="Arial"/>
                            <w:sz w:val="12"/>
                          </w:rPr>
                        </w:pPr>
                        <w:ins w:id="630" w:author="Master Repository Process" w:date="2025-07-03T11:0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3" w:name="Compilation"/>
    <w:bookmarkEnd w:id="61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1" w:name="Coversheet"/>
    <w:bookmarkEnd w:id="6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094847"/>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 w:name="WAFER_2023011815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22_GUID" w:val="184e8ab0-6c4f-449e-9872-ad11c33ca47f"/>
    <w:docVar w:name="WAFER_2024102309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094847_GUID" w:val="5925a636-da47-4fe5-9222-e2f4cada31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21750</Words>
  <Characters>107667</Characters>
  <Application>Microsoft Office Word</Application>
  <DocSecurity>0</DocSecurity>
  <Lines>2833</Lines>
  <Paragraphs>1504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01-e0-00 - 01-f0-00</dc:title>
  <dc:subject/>
  <dc:creator/>
  <cp:keywords/>
  <dc:description/>
  <cp:lastModifiedBy>Master Repository Process</cp:lastModifiedBy>
  <cp:revision>2</cp:revision>
  <cp:lastPrinted>2016-08-12T01:29:00Z</cp:lastPrinted>
  <dcterms:created xsi:type="dcterms:W3CDTF">2025-07-03T03:05:00Z</dcterms:created>
  <dcterms:modified xsi:type="dcterms:W3CDTF">2025-07-03T03:05:00Z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20241030</vt:lpwstr>
  </property>
  <property fmtid="{D5CDD505-2E9C-101B-9397-08002B2CF9AE}" pid="8" name="CommencementAsAt">
    <vt:filetime>2024-10-29T16:00:00Z</vt:filetime>
  </property>
  <property fmtid="{D5CDD505-2E9C-101B-9397-08002B2CF9AE}" pid="9" name="CommencementYear">
    <vt:lpwstr>2024</vt:lpwstr>
  </property>
  <property fmtid="{D5CDD505-2E9C-101B-9397-08002B2CF9AE}" pid="10" name="FromSuffix">
    <vt:lpwstr>01-e0-00</vt:lpwstr>
  </property>
  <property fmtid="{D5CDD505-2E9C-101B-9397-08002B2CF9AE}" pid="11" name="FromAsAtDate">
    <vt:lpwstr>05 Apr 2023</vt:lpwstr>
  </property>
  <property fmtid="{D5CDD505-2E9C-101B-9397-08002B2CF9AE}" pid="12" name="ToSuffix">
    <vt:lpwstr>01-f0-00</vt:lpwstr>
  </property>
  <property fmtid="{D5CDD505-2E9C-101B-9397-08002B2CF9AE}" pid="13" name="ToAsAtDate">
    <vt:lpwstr>30 Oct 2024</vt:lpwstr>
  </property>
</Properties>
</file>