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Aug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Oct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1" w:name="BillCited"/>
      <w:bookmarkEnd w:id="1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Claisebrook Station to Mundijong (known as the Armadale Line and Byford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4; No. 24 of 2022 s. 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2" w:name="_Toc184304277"/>
      <w:bookmarkStart w:id="3" w:name="_Toc184304459"/>
      <w:bookmarkStart w:id="4" w:name="_Toc184633767"/>
      <w:bookmarkStart w:id="5" w:name="_Toc111473396"/>
      <w:bookmarkStart w:id="6" w:name="_Toc111473939"/>
      <w:bookmarkStart w:id="7" w:name="_Toc111531913"/>
      <w:bookmarkStart w:id="8" w:name="_Toc11153988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184633768"/>
      <w:bookmarkStart w:id="10" w:name="_Toc111539888"/>
      <w:r>
        <w:rPr>
          <w:rStyle w:val="CharSectno"/>
        </w:rPr>
        <w:t>1</w:t>
      </w:r>
      <w:r>
        <w:t>.</w:t>
      </w:r>
      <w:r>
        <w:tab/>
        <w:t>Short title</w:t>
      </w:r>
      <w:bookmarkEnd w:id="9"/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11" w:name="_Toc184633769"/>
      <w:bookmarkStart w:id="12" w:name="_Toc111539889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3" w:name="_Toc184304280"/>
      <w:bookmarkStart w:id="14" w:name="_Toc184304462"/>
      <w:bookmarkStart w:id="15" w:name="_Toc184633770"/>
      <w:bookmarkStart w:id="16" w:name="_Toc111473399"/>
      <w:bookmarkStart w:id="17" w:name="_Toc111473942"/>
      <w:bookmarkStart w:id="18" w:name="_Toc111531916"/>
      <w:bookmarkStart w:id="19" w:name="_Toc11153989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184633771"/>
      <w:bookmarkStart w:id="21" w:name="_Toc111539891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20"/>
      <w:bookmarkEnd w:id="21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22" w:name="_Toc184633772"/>
      <w:bookmarkStart w:id="23" w:name="_Toc111539892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22"/>
      <w:bookmarkEnd w:id="2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24" w:name="_Toc184633773"/>
      <w:bookmarkStart w:id="25" w:name="_Toc111539893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24"/>
      <w:bookmarkEnd w:id="25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5"/>
      </w:pPr>
      <w:bookmarkStart w:id="26" w:name="_Toc184633774"/>
      <w:bookmarkStart w:id="27" w:name="_Toc111026996"/>
      <w:bookmarkStart w:id="28" w:name="_Toc111539894"/>
      <w:r>
        <w:rPr>
          <w:rStyle w:val="CharSectno"/>
        </w:rPr>
        <w:t>4B</w:t>
      </w:r>
      <w:r>
        <w:t>.</w:t>
      </w:r>
      <w:r>
        <w:tab/>
        <w:t>Authority to construct Armadale Line and Byford Rail Extension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4.</w:t>
      </w:r>
    </w:p>
    <w:p>
      <w:pPr>
        <w:pStyle w:val="Footnotesection"/>
      </w:pPr>
      <w:r>
        <w:tab/>
        <w:t>[Section 4B inserted: No. 24 of 2022 s. 5.]</w:t>
      </w:r>
    </w:p>
    <w:p>
      <w:pPr>
        <w:pStyle w:val="Heading2"/>
      </w:pPr>
      <w:bookmarkStart w:id="29" w:name="_Toc184304285"/>
      <w:bookmarkStart w:id="30" w:name="_Toc184304467"/>
      <w:bookmarkStart w:id="31" w:name="_Toc184633775"/>
      <w:bookmarkStart w:id="32" w:name="_Toc111473403"/>
      <w:bookmarkStart w:id="33" w:name="_Toc111473947"/>
      <w:bookmarkStart w:id="34" w:name="_Toc111531921"/>
      <w:bookmarkStart w:id="35" w:name="_Toc11153989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Heading5"/>
      </w:pPr>
      <w:bookmarkStart w:id="36" w:name="_Toc184633776"/>
      <w:bookmarkStart w:id="37" w:name="_Toc111539896"/>
      <w:r>
        <w:rPr>
          <w:rStyle w:val="CharSectno"/>
        </w:rPr>
        <w:t>5</w:t>
      </w:r>
      <w:r>
        <w:t>.</w:t>
      </w:r>
      <w:r>
        <w:tab/>
        <w:t>Terms used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123.]</w:t>
      </w:r>
    </w:p>
    <w:p>
      <w:pPr>
        <w:pStyle w:val="Heading5"/>
      </w:pPr>
      <w:bookmarkStart w:id="38" w:name="_Toc184633777"/>
      <w:bookmarkStart w:id="39" w:name="_Toc111539897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38"/>
      <w:bookmarkEnd w:id="39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40" w:name="_Toc184304288"/>
      <w:bookmarkStart w:id="41" w:name="_Toc184304470"/>
      <w:bookmarkStart w:id="42" w:name="_Toc184633778"/>
      <w:bookmarkStart w:id="43" w:name="_Toc111473406"/>
      <w:bookmarkStart w:id="44" w:name="_Toc111473950"/>
      <w:bookmarkStart w:id="45" w:name="_Toc111531924"/>
      <w:bookmarkStart w:id="46" w:name="_Toc11153989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47" w:name="_Toc184304289"/>
      <w:bookmarkStart w:id="48" w:name="_Toc184304471"/>
      <w:bookmarkStart w:id="49" w:name="_Toc184633779"/>
      <w:bookmarkStart w:id="50" w:name="_Toc111473407"/>
      <w:bookmarkStart w:id="51" w:name="_Toc111473951"/>
      <w:bookmarkStart w:id="52" w:name="_Toc111531925"/>
      <w:bookmarkStart w:id="53" w:name="_Toc111539899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54" w:name="_Toc184304290"/>
      <w:bookmarkStart w:id="55" w:name="_Toc184304472"/>
      <w:bookmarkStart w:id="56" w:name="_Toc184633780"/>
      <w:bookmarkStart w:id="57" w:name="_Toc111473408"/>
      <w:bookmarkStart w:id="58" w:name="_Toc111473952"/>
      <w:bookmarkStart w:id="59" w:name="_Toc111531926"/>
      <w:bookmarkStart w:id="60" w:name="_Toc11153990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54"/>
      <w:bookmarkEnd w:id="55"/>
      <w:bookmarkEnd w:id="56"/>
      <w:bookmarkEnd w:id="57"/>
      <w:bookmarkEnd w:id="58"/>
      <w:bookmarkEnd w:id="59"/>
      <w:bookmarkEnd w:id="60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yScheduleHeading"/>
      </w:pPr>
      <w:bookmarkStart w:id="61" w:name="_Toc184304291"/>
      <w:bookmarkStart w:id="62" w:name="_Toc184304473"/>
      <w:bookmarkStart w:id="63" w:name="_Toc184633781"/>
      <w:bookmarkStart w:id="64" w:name="_Toc111473953"/>
      <w:bookmarkStart w:id="65" w:name="_Toc111531927"/>
      <w:bookmarkStart w:id="66" w:name="_Toc111539901"/>
      <w:r>
        <w:rPr>
          <w:rStyle w:val="CharSchNo"/>
        </w:rPr>
        <w:t>Schedule 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Armadale Line and Byford Rail Extension</w:t>
      </w:r>
      <w:bookmarkEnd w:id="61"/>
      <w:bookmarkEnd w:id="62"/>
      <w:bookmarkEnd w:id="63"/>
      <w:bookmarkEnd w:id="64"/>
      <w:bookmarkEnd w:id="65"/>
      <w:bookmarkEnd w:id="66"/>
    </w:p>
    <w:p>
      <w:pPr>
        <w:pStyle w:val="yShoulderClause"/>
      </w:pPr>
      <w:r>
        <w:t>[s. 4B]</w:t>
      </w:r>
    </w:p>
    <w:p>
      <w:pPr>
        <w:pStyle w:val="yFootnoteheading"/>
      </w:pPr>
      <w:r>
        <w:tab/>
        <w:t>[Heading inserted: No. 24 of 2022 s. 6.]</w:t>
      </w:r>
    </w:p>
    <w:p>
      <w:pPr>
        <w:pStyle w:val="yMiscellaneousBody"/>
      </w:pPr>
      <w:r>
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</w:r>
      <w:r>
        <w:noBreakHyphen/>
        <w:t>Mundijong Freight Railway.</w:t>
      </w:r>
    </w:p>
    <w:p>
      <w:pPr>
        <w:pStyle w:val="yMiscellaneousBody"/>
      </w:pPr>
      <w:r>
        <w:t>The course to be taken by the railway is shown as a red line on Public Transport Authority drawing no. 00</w:t>
      </w:r>
      <w:r>
        <w:noBreakHyphen/>
        <w:t>C</w:t>
      </w:r>
      <w:r>
        <w:noBreakHyphen/>
        <w:t>00</w:t>
      </w:r>
      <w:r>
        <w:noBreakHyphen/>
        <w:t>0036 Rev A.</w:t>
      </w:r>
    </w:p>
    <w:p>
      <w:pPr>
        <w:pStyle w:val="yFootnotesection"/>
      </w:pPr>
      <w:r>
        <w:tab/>
        <w:t>[Schedule 4 inserted: No. 24 of 2022 s.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68" w:name="_Toc184304292"/>
      <w:bookmarkStart w:id="69" w:name="_Toc184304474"/>
      <w:bookmarkStart w:id="70" w:name="_Toc184633782"/>
      <w:bookmarkStart w:id="71" w:name="_Toc111473409"/>
      <w:bookmarkStart w:id="72" w:name="_Toc111473954"/>
      <w:bookmarkStart w:id="73" w:name="_Toc111531928"/>
      <w:bookmarkStart w:id="74" w:name="_Toc111539902"/>
      <w:r>
        <w:t>Notes</w:t>
      </w:r>
      <w:bookmarkEnd w:id="68"/>
      <w:bookmarkEnd w:id="69"/>
      <w:bookmarkEnd w:id="70"/>
      <w:bookmarkEnd w:id="71"/>
      <w:bookmarkEnd w:id="72"/>
      <w:bookmarkEnd w:id="73"/>
      <w:bookmarkEnd w:id="7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  <w:ins w:id="75" w:author="Master Repository Process" w:date="2025-06-06T13:35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76" w:name="_Toc184633783"/>
      <w:bookmarkStart w:id="77" w:name="_Toc111539903"/>
      <w:r>
        <w:t>Compilation table</w:t>
      </w:r>
      <w:bookmarkEnd w:id="76"/>
      <w:bookmarkEnd w:id="77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Railway (METRONET) Amendment Act 2022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24 of 2022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16 Aug 2022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16 Aug 2022 (see s. 2)</w:t>
            </w:r>
          </w:p>
        </w:tc>
      </w:tr>
    </w:tbl>
    <w:p>
      <w:pPr>
        <w:rPr>
          <w:del w:id="78" w:author="Master Repository Process" w:date="2025-06-06T13:35:00Z"/>
        </w:rPr>
      </w:pPr>
      <w:bookmarkStart w:id="79" w:name="_Toc184633784"/>
    </w:p>
    <w:p>
      <w:pPr>
        <w:rPr>
          <w:del w:id="80" w:author="Master Repository Process" w:date="2025-06-06T13:35:00Z"/>
        </w:r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81" w:author="Master Repository Process" w:date="2025-06-06T13:35:00Z"/>
        </w:rPr>
      </w:pPr>
      <w:ins w:id="82" w:author="Master Repository Process" w:date="2025-06-06T13:35:00Z">
        <w:r>
          <w:t>Uncommenced provisions table</w:t>
        </w:r>
        <w:bookmarkEnd w:id="79"/>
      </w:ins>
    </w:p>
    <w:p>
      <w:pPr>
        <w:pStyle w:val="nStatement"/>
        <w:keepNext/>
        <w:spacing w:after="240"/>
        <w:rPr>
          <w:ins w:id="83" w:author="Master Repository Process" w:date="2025-06-06T13:35:00Z"/>
        </w:rPr>
      </w:pPr>
      <w:ins w:id="84" w:author="Master Repository Process" w:date="2025-06-06T13:35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85" w:author="Master Repository Process" w:date="2025-06-06T13:35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86" w:author="Master Repository Process" w:date="2025-06-06T13:35:00Z"/>
                <w:b/>
              </w:rPr>
            </w:pPr>
            <w:ins w:id="87" w:author="Master Repository Process" w:date="2025-06-06T13:35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88" w:author="Master Repository Process" w:date="2025-06-06T13:35:00Z"/>
                <w:b/>
              </w:rPr>
            </w:pPr>
            <w:ins w:id="89" w:author="Master Repository Process" w:date="2025-06-06T13:35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90" w:author="Master Repository Process" w:date="2025-06-06T13:35:00Z"/>
                <w:b/>
              </w:rPr>
            </w:pPr>
            <w:ins w:id="91" w:author="Master Repository Process" w:date="2025-06-06T13:35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92" w:author="Master Repository Process" w:date="2025-06-06T13:35:00Z"/>
                <w:b/>
              </w:rPr>
            </w:pPr>
            <w:ins w:id="93" w:author="Master Repository Process" w:date="2025-06-06T13:3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94" w:author="Master Repository Process" w:date="2025-06-06T13:35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95" w:author="Master Repository Process" w:date="2025-06-06T13:35:00Z"/>
              </w:rPr>
            </w:pPr>
            <w:ins w:id="96" w:author="Master Repository Process" w:date="2025-06-06T13:35:00Z">
              <w:r>
                <w:rPr>
                  <w:i/>
                </w:rPr>
                <w:t xml:space="preserve">Planning and Development Amendment (Metropolitan Region Scheme) Act 2024 </w:t>
              </w:r>
              <w:r>
                <w:rPr>
                  <w:iCs/>
                </w:rPr>
                <w:t>Pt. 4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97" w:author="Master Repository Process" w:date="2025-06-06T13:35:00Z"/>
              </w:rPr>
            </w:pPr>
            <w:ins w:id="98" w:author="Master Repository Process" w:date="2025-06-06T13:35:00Z">
              <w:r>
                <w:t>41 of 2024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99" w:author="Master Repository Process" w:date="2025-06-06T13:35:00Z"/>
              </w:rPr>
            </w:pPr>
            <w:ins w:id="100" w:author="Master Repository Process" w:date="2025-06-06T13:35:00Z">
              <w:r>
                <w:t>29 Oct 2024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101" w:author="Master Repository Process" w:date="2025-06-06T13:35:00Z"/>
              </w:rPr>
            </w:pPr>
            <w:ins w:id="102" w:author="Master Repository Process" w:date="2025-06-06T13:35:00Z">
              <w:r>
                <w:t>31 Mar 2025 (see s. 2(b) and SL 2024/251 cl. 2)</w:t>
              </w:r>
            </w:ins>
          </w:p>
        </w:tc>
      </w:tr>
    </w:tbl>
    <w:p>
      <w:pPr>
        <w:rPr>
          <w:ins w:id="103" w:author="Master Repository Process" w:date="2025-06-06T13:35:00Z"/>
        </w:r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ins w:id="105" w:author="Master Repository Process" w:date="2025-06-06T13:3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106" w:author="Master Repository Process" w:date="2025-06-06T13:35:00Z"/>
                                  <w:sz w:val="16"/>
                                </w:rPr>
                              </w:pPr>
                              <w:ins w:id="107" w:author="Master Repository Process" w:date="2025-06-06T13:35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08" w:author="Master Repository Process" w:date="2025-06-06T13:35:00Z"/>
                                  <w:sz w:val="16"/>
                                </w:rPr>
                              </w:pPr>
                              <w:ins w:id="109" w:author="Master Repository Process" w:date="2025-06-06T13:35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10" w:author="Master Repository Process" w:date="2025-06-06T13:35:00Z"/>
                                  <w:sz w:val="16"/>
                                </w:rPr>
                              </w:pPr>
                              <w:ins w:id="111" w:author="Master Repository Process" w:date="2025-06-06T13:35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112" w:author="Master Repository Process" w:date="2025-06-06T13:35:00Z"/>
                                  <w:rFonts w:ascii="Arial" w:hAnsi="Arial" w:cs="Arial"/>
                                  <w:sz w:val="12"/>
                                </w:rPr>
                              </w:pPr>
                              <w:ins w:id="113" w:author="Master Repository Process" w:date="2025-06-06T13:35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114" w:author="Master Repository Process" w:date="2025-06-06T13:35:00Z"/>
                            <w:sz w:val="16"/>
                          </w:rPr>
                        </w:pPr>
                        <w:ins w:id="115" w:author="Master Repository Process" w:date="2025-06-06T13:35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16" w:author="Master Repository Process" w:date="2025-06-06T13:35:00Z"/>
                            <w:sz w:val="16"/>
                          </w:rPr>
                        </w:pPr>
                        <w:ins w:id="117" w:author="Master Repository Process" w:date="2025-06-06T13:35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18" w:author="Master Repository Process" w:date="2025-06-06T13:35:00Z"/>
                            <w:sz w:val="16"/>
                          </w:rPr>
                        </w:pPr>
                        <w:ins w:id="119" w:author="Master Repository Process" w:date="2025-06-06T13:35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120" w:author="Master Repository Process" w:date="2025-06-06T13:35:00Z"/>
                            <w:rFonts w:ascii="Arial" w:hAnsi="Arial" w:cs="Arial"/>
                            <w:sz w:val="12"/>
                          </w:rPr>
                        </w:pPr>
                        <w:ins w:id="121" w:author="Master Repository Process" w:date="2025-06-06T13:35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Schedule"/>
    <w:bookmarkEnd w:id="67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4" w:name="Compilation"/>
    <w:bookmarkEnd w:id="10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2" w:name="Coversheet"/>
    <w:bookmarkEnd w:id="1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0515155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  <w:docVar w:name="WAFER_202208151628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15162829_GUID" w:val="9a6976df-098c-4194-a59b-731051b6d08a"/>
    <w:docVar w:name="WAFER_20241025114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025114955_GUID" w:val="a41c26aa-d1fd-4154-965d-6033def9f9ca"/>
    <w:docVar w:name="WAFER_202412051515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5151552_GUID" w:val="a61f2ab2-35b0-406f-beaf-9f9a4f22a7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28BCC-943C-4066-BEAA-1E42D847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1390</Words>
  <Characters>6871</Characters>
  <Application>Microsoft Office Word</Application>
  <DocSecurity>0</DocSecurity>
  <Lines>202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8138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00-e0-00 - 00-f0-01</dc:title>
  <dc:subject/>
  <dc:creator/>
  <cp:keywords/>
  <dc:description/>
  <cp:lastModifiedBy>Master Repository Process</cp:lastModifiedBy>
  <cp:revision>2</cp:revision>
  <cp:lastPrinted>2018-11-20T01:32:00Z</cp:lastPrinted>
  <dcterms:created xsi:type="dcterms:W3CDTF">2025-06-06T05:35:00Z</dcterms:created>
  <dcterms:modified xsi:type="dcterms:W3CDTF">2025-06-06T05:35:00Z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Official">
    <vt:lpwstr/>
  </property>
  <property fmtid="{D5CDD505-2E9C-101B-9397-08002B2CF9AE}" pid="11" name="CommencementDate">
    <vt:lpwstr>20241029</vt:lpwstr>
  </property>
  <property fmtid="{D5CDD505-2E9C-101B-9397-08002B2CF9AE}" pid="12" name="CommencementAsAt">
    <vt:filetime>2024-10-28T16:00:00Z</vt:filetime>
  </property>
  <property fmtid="{D5CDD505-2E9C-101B-9397-08002B2CF9AE}" pid="13" name="CommencementYear">
    <vt:lpwstr>2024</vt:lpwstr>
  </property>
  <property fmtid="{D5CDD505-2E9C-101B-9397-08002B2CF9AE}" pid="14" name="FromSuffix">
    <vt:lpwstr>00-e0-00</vt:lpwstr>
  </property>
  <property fmtid="{D5CDD505-2E9C-101B-9397-08002B2CF9AE}" pid="15" name="FromAsAtDate">
    <vt:lpwstr>16 Aug 2022</vt:lpwstr>
  </property>
  <property fmtid="{D5CDD505-2E9C-101B-9397-08002B2CF9AE}" pid="16" name="ToSuffix">
    <vt:lpwstr>00-f0-01</vt:lpwstr>
  </property>
  <property fmtid="{D5CDD505-2E9C-101B-9397-08002B2CF9AE}" pid="17" name="ToAsAtDate">
    <vt:lpwstr>29 Oct 2024</vt:lpwstr>
  </property>
</Properties>
</file>