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181004294"/>
      <w:bookmarkStart w:id="2" w:name="_Toc181005187"/>
      <w:bookmarkStart w:id="3" w:name="_Toc181106605"/>
      <w:bookmarkStart w:id="4" w:name="_Toc1999414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81106606"/>
      <w:bookmarkStart w:id="6" w:name="_Toc199941463"/>
      <w:r>
        <w:rPr>
          <w:rStyle w:val="CharSectno"/>
        </w:rPr>
        <w:t>1</w:t>
      </w:r>
      <w:r>
        <w:rPr>
          <w:snapToGrid w:val="0"/>
        </w:rPr>
        <w:t>.</w:t>
      </w:r>
      <w:r>
        <w:rPr>
          <w:snapToGrid w:val="0"/>
        </w:rPr>
        <w:tab/>
        <w:t>Short title</w:t>
      </w:r>
      <w:bookmarkEnd w:id="5"/>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7" w:name="_Toc181106607"/>
      <w:bookmarkStart w:id="8" w:name="_Toc199941464"/>
      <w:r>
        <w:rPr>
          <w:rStyle w:val="CharSectno"/>
        </w:rPr>
        <w:t>2</w:t>
      </w:r>
      <w:r>
        <w:rPr>
          <w:snapToGrid w:val="0"/>
        </w:rPr>
        <w:t>.</w:t>
      </w:r>
      <w:r>
        <w:rPr>
          <w:snapToGrid w:val="0"/>
        </w:rPr>
        <w:tab/>
        <w:t>Commencement</w:t>
      </w:r>
      <w:bookmarkEnd w:id="7"/>
      <w:bookmarkEnd w:id="8"/>
    </w:p>
    <w:p>
      <w:pPr>
        <w:pStyle w:val="Subsection"/>
      </w:pPr>
      <w:r>
        <w:tab/>
      </w:r>
      <w:r>
        <w:tab/>
        <w:t>This Act comes into operation on 1 July 2000.</w:t>
      </w:r>
    </w:p>
    <w:p>
      <w:pPr>
        <w:pStyle w:val="Heading5"/>
      </w:pPr>
      <w:bookmarkStart w:id="9" w:name="_Toc181106608"/>
      <w:bookmarkStart w:id="10" w:name="_Toc199941465"/>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1" w:name="_Toc181106609"/>
      <w:bookmarkStart w:id="12" w:name="_Toc199941466"/>
      <w:r>
        <w:rPr>
          <w:rStyle w:val="CharSectno"/>
        </w:rPr>
        <w:t>4</w:t>
      </w:r>
      <w:r>
        <w:t>.</w:t>
      </w:r>
      <w:r>
        <w:tab/>
        <w:t>Term used: home</w:t>
      </w:r>
      <w:bookmarkEnd w:id="11"/>
      <w:bookmarkEnd w:id="12"/>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3" w:name="_Toc181106610"/>
      <w:bookmarkStart w:id="14" w:name="_Toc199941467"/>
      <w:r>
        <w:rPr>
          <w:rStyle w:val="CharSectno"/>
        </w:rPr>
        <w:t>5</w:t>
      </w:r>
      <w:r>
        <w:t>.</w:t>
      </w:r>
      <w:r>
        <w:tab/>
        <w:t>Terms used: owner, home owner</w:t>
      </w:r>
      <w:bookmarkEnd w:id="13"/>
      <w:bookmarkEnd w:id="1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5" w:name="_Toc181106611"/>
      <w:bookmarkStart w:id="16" w:name="_Toc199941468"/>
      <w:r>
        <w:rPr>
          <w:rStyle w:val="CharSectno"/>
        </w:rPr>
        <w:t>6</w:t>
      </w:r>
      <w:r>
        <w:t>.</w:t>
      </w:r>
      <w:r>
        <w:tab/>
        <w:t>Term used: relevant interest</w:t>
      </w:r>
      <w:bookmarkEnd w:id="15"/>
      <w:bookmarkEnd w:id="16"/>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7" w:name="_Toc181106612"/>
      <w:bookmarkStart w:id="18" w:name="_Toc199941469"/>
      <w:r>
        <w:rPr>
          <w:rStyle w:val="CharSectno"/>
        </w:rPr>
        <w:t>7</w:t>
      </w:r>
      <w:r>
        <w:t>.</w:t>
      </w:r>
      <w:r>
        <w:tab/>
        <w:t>Term used: spouse</w:t>
      </w:r>
      <w:bookmarkEnd w:id="17"/>
      <w:bookmarkEnd w:id="18"/>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9" w:name="_Toc181106613"/>
      <w:bookmarkStart w:id="20" w:name="_Toc199941470"/>
      <w:r>
        <w:rPr>
          <w:rStyle w:val="CharSectno"/>
        </w:rPr>
        <w:t>7A</w:t>
      </w:r>
      <w:r>
        <w:t>.</w:t>
      </w:r>
      <w:r>
        <w:tab/>
        <w:t>Term used: Australian citizen</w:t>
      </w:r>
      <w:bookmarkEnd w:id="19"/>
      <w:bookmarkEnd w:id="20"/>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1" w:name="_Toc181106614"/>
      <w:bookmarkStart w:id="22" w:name="_Toc199941471"/>
      <w:r>
        <w:rPr>
          <w:rStyle w:val="CharSectno"/>
        </w:rPr>
        <w:t>7B</w:t>
      </w:r>
      <w:r>
        <w:t>.</w:t>
      </w:r>
      <w:r>
        <w:tab/>
        <w:t>Term used: permanent resident</w:t>
      </w:r>
      <w:bookmarkEnd w:id="21"/>
      <w:bookmarkEnd w:id="22"/>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3" w:name="_Toc181004304"/>
      <w:bookmarkStart w:id="24" w:name="_Toc181005197"/>
      <w:bookmarkStart w:id="25" w:name="_Toc181106615"/>
      <w:bookmarkStart w:id="26" w:name="_Toc199941472"/>
      <w:r>
        <w:rPr>
          <w:rStyle w:val="CharPartNo"/>
        </w:rPr>
        <w:t>Part 2</w:t>
      </w:r>
      <w:r>
        <w:t xml:space="preserve"> — </w:t>
      </w:r>
      <w:r>
        <w:rPr>
          <w:rStyle w:val="CharPartText"/>
        </w:rPr>
        <w:t>First home owner grant</w:t>
      </w:r>
      <w:bookmarkEnd w:id="23"/>
      <w:bookmarkEnd w:id="24"/>
      <w:bookmarkEnd w:id="25"/>
      <w:bookmarkEnd w:id="26"/>
    </w:p>
    <w:p>
      <w:pPr>
        <w:pStyle w:val="Heading3"/>
        <w:spacing w:before="200"/>
      </w:pPr>
      <w:bookmarkStart w:id="27" w:name="_Toc181004305"/>
      <w:bookmarkStart w:id="28" w:name="_Toc181005198"/>
      <w:bookmarkStart w:id="29" w:name="_Toc181106616"/>
      <w:bookmarkStart w:id="30" w:name="_Toc199941473"/>
      <w:r>
        <w:rPr>
          <w:rStyle w:val="CharDivNo"/>
        </w:rPr>
        <w:t>Division 1</w:t>
      </w:r>
      <w:r>
        <w:t xml:space="preserve"> — </w:t>
      </w:r>
      <w:r>
        <w:rPr>
          <w:rStyle w:val="CharDivText"/>
        </w:rPr>
        <w:t>Entitlement to grant</w:t>
      </w:r>
      <w:bookmarkEnd w:id="27"/>
      <w:bookmarkEnd w:id="28"/>
      <w:bookmarkEnd w:id="29"/>
      <w:bookmarkEnd w:id="30"/>
    </w:p>
    <w:p>
      <w:pPr>
        <w:pStyle w:val="Heading5"/>
        <w:spacing w:before="180"/>
      </w:pPr>
      <w:bookmarkStart w:id="31" w:name="_Toc181106617"/>
      <w:bookmarkStart w:id="32" w:name="_Toc199941474"/>
      <w:r>
        <w:rPr>
          <w:rStyle w:val="CharSectno"/>
        </w:rPr>
        <w:t>8</w:t>
      </w:r>
      <w:r>
        <w:t>.</w:t>
      </w:r>
      <w:r>
        <w:tab/>
        <w:t>Entitlement to grant</w:t>
      </w:r>
      <w:bookmarkEnd w:id="31"/>
      <w:bookmarkEnd w:id="32"/>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33" w:name="_Toc181004307"/>
      <w:bookmarkStart w:id="34" w:name="_Toc181005200"/>
      <w:bookmarkStart w:id="35" w:name="_Toc181106618"/>
      <w:bookmarkStart w:id="36" w:name="_Toc199941475"/>
      <w:r>
        <w:rPr>
          <w:rStyle w:val="CharDivNo"/>
        </w:rPr>
        <w:t>Division 2</w:t>
      </w:r>
      <w:r>
        <w:rPr>
          <w:snapToGrid w:val="0"/>
        </w:rPr>
        <w:t xml:space="preserve"> — </w:t>
      </w:r>
      <w:r>
        <w:rPr>
          <w:rStyle w:val="CharDivText"/>
        </w:rPr>
        <w:t>Eligibility criteria (applicants)</w:t>
      </w:r>
      <w:bookmarkEnd w:id="33"/>
      <w:bookmarkEnd w:id="34"/>
      <w:bookmarkEnd w:id="35"/>
      <w:bookmarkEnd w:id="36"/>
    </w:p>
    <w:p>
      <w:pPr>
        <w:pStyle w:val="Heading5"/>
        <w:spacing w:before="180"/>
      </w:pPr>
      <w:bookmarkStart w:id="37" w:name="_Toc181106619"/>
      <w:bookmarkStart w:id="38" w:name="_Toc199941476"/>
      <w:r>
        <w:rPr>
          <w:rStyle w:val="CharSectno"/>
        </w:rPr>
        <w:t>9</w:t>
      </w:r>
      <w:r>
        <w:rPr>
          <w:snapToGrid w:val="0"/>
        </w:rPr>
        <w:t>.</w:t>
      </w:r>
      <w:r>
        <w:rPr>
          <w:snapToGrid w:val="0"/>
        </w:rPr>
        <w:tab/>
        <w:t>Criterion 1 — applicant to be a natural person</w:t>
      </w:r>
      <w:bookmarkEnd w:id="37"/>
      <w:bookmarkEnd w:id="3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39" w:name="_Toc181106620"/>
      <w:bookmarkStart w:id="40" w:name="_Toc199941477"/>
      <w:r>
        <w:rPr>
          <w:rStyle w:val="CharSectno"/>
        </w:rPr>
        <w:t>9A</w:t>
      </w:r>
      <w:r>
        <w:t>.</w:t>
      </w:r>
      <w:r>
        <w:tab/>
        <w:t>Criterion 1A — applicant to be at least 18 years of age</w:t>
      </w:r>
      <w:bookmarkEnd w:id="39"/>
      <w:bookmarkEnd w:id="40"/>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41" w:name="_Toc181106621"/>
      <w:bookmarkStart w:id="42" w:name="_Toc199941478"/>
      <w:r>
        <w:rPr>
          <w:rStyle w:val="CharSectno"/>
        </w:rPr>
        <w:t>10</w:t>
      </w:r>
      <w:r>
        <w:t>.</w:t>
      </w:r>
      <w:r>
        <w:tab/>
        <w:t>Criterion 2 — applicant to be Australian citizen or permanent resident</w:t>
      </w:r>
      <w:bookmarkEnd w:id="41"/>
      <w:bookmarkEnd w:id="42"/>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3" w:name="_Toc181106622"/>
      <w:bookmarkStart w:id="44" w:name="_Toc199941479"/>
      <w:r>
        <w:rPr>
          <w:rStyle w:val="CharSectno"/>
        </w:rPr>
        <w:t>11</w:t>
      </w:r>
      <w:r>
        <w:t>.</w:t>
      </w:r>
      <w:r>
        <w:tab/>
        <w:t>Criterion 3 — except in certain circumstances, applicant or applicant’s spouse or de facto partner must not have received another grant</w:t>
      </w:r>
      <w:bookmarkEnd w:id="43"/>
      <w:bookmarkEnd w:id="44"/>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45" w:name="_Toc181106623"/>
      <w:bookmarkStart w:id="46" w:name="_Toc199941480"/>
      <w:r>
        <w:rPr>
          <w:rStyle w:val="CharSectno"/>
        </w:rPr>
        <w:t>12</w:t>
      </w:r>
      <w:r>
        <w:t>.</w:t>
      </w:r>
      <w:r>
        <w:tab/>
        <w:t>Criterion 4 — applicant or applicant’s spouse or de facto partner must not have had relevant interest in residential property</w:t>
      </w:r>
      <w:bookmarkEnd w:id="45"/>
      <w:bookmarkEnd w:id="46"/>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47" w:name="_Toc181106624"/>
      <w:bookmarkStart w:id="48" w:name="_Toc199941481"/>
      <w:r>
        <w:rPr>
          <w:rStyle w:val="CharSectno"/>
        </w:rPr>
        <w:t>13</w:t>
      </w:r>
      <w:r>
        <w:t>.</w:t>
      </w:r>
      <w:r>
        <w:tab/>
        <w:t>Criterion 5 — residence requirements</w:t>
      </w:r>
      <w:bookmarkEnd w:id="47"/>
      <w:bookmarkEnd w:id="48"/>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49" w:name="_Toc181106625"/>
      <w:bookmarkStart w:id="50" w:name="_Toc199941482"/>
      <w:r>
        <w:rPr>
          <w:rStyle w:val="CharSectno"/>
        </w:rPr>
        <w:t>13A</w:t>
      </w:r>
      <w:r>
        <w:t>.</w:t>
      </w:r>
      <w:r>
        <w:tab/>
        <w:t>Criterion 6 — applicant must not have been convicted of an offence under this Act</w:t>
      </w:r>
      <w:bookmarkEnd w:id="49"/>
      <w:bookmarkEnd w:id="50"/>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51" w:name="_Toc181106626"/>
      <w:bookmarkStart w:id="52" w:name="_Toc199941483"/>
      <w:r>
        <w:rPr>
          <w:rStyle w:val="CharSectno"/>
        </w:rPr>
        <w:t>13B</w:t>
      </w:r>
      <w:r>
        <w:t>.</w:t>
      </w:r>
      <w:r>
        <w:tab/>
        <w:t>Criterion 7 — applicant must not hold relevant interest as trustee</w:t>
      </w:r>
      <w:bookmarkEnd w:id="51"/>
      <w:bookmarkEnd w:id="5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53" w:name="_Toc181004316"/>
      <w:bookmarkStart w:id="54" w:name="_Toc181005209"/>
      <w:bookmarkStart w:id="55" w:name="_Toc181106627"/>
      <w:bookmarkStart w:id="56" w:name="_Toc199941484"/>
      <w:r>
        <w:rPr>
          <w:rStyle w:val="CharDivNo"/>
        </w:rPr>
        <w:t>Division 3</w:t>
      </w:r>
      <w:r>
        <w:t xml:space="preserve"> — </w:t>
      </w:r>
      <w:r>
        <w:rPr>
          <w:rStyle w:val="CharDivText"/>
        </w:rPr>
        <w:t>Eligible transactions</w:t>
      </w:r>
      <w:bookmarkEnd w:id="53"/>
      <w:bookmarkEnd w:id="54"/>
      <w:bookmarkEnd w:id="55"/>
      <w:bookmarkEnd w:id="56"/>
    </w:p>
    <w:p>
      <w:pPr>
        <w:pStyle w:val="Heading4"/>
      </w:pPr>
      <w:bookmarkStart w:id="57" w:name="_Toc181004317"/>
      <w:bookmarkStart w:id="58" w:name="_Toc181005210"/>
      <w:bookmarkStart w:id="59" w:name="_Toc181106628"/>
      <w:bookmarkStart w:id="60" w:name="_Toc199941485"/>
      <w:r>
        <w:t>Subdivision 1 — Eligible transactions</w:t>
      </w:r>
      <w:bookmarkEnd w:id="57"/>
      <w:bookmarkEnd w:id="58"/>
      <w:bookmarkEnd w:id="59"/>
      <w:bookmarkEnd w:id="60"/>
    </w:p>
    <w:p>
      <w:pPr>
        <w:pStyle w:val="Footnoteheading"/>
        <w:keepNext/>
      </w:pPr>
      <w:r>
        <w:tab/>
        <w:t>[Heading inserted: No. 14 of 2001 s. 4.]</w:t>
      </w:r>
    </w:p>
    <w:p>
      <w:pPr>
        <w:pStyle w:val="Heading5"/>
      </w:pPr>
      <w:bookmarkStart w:id="61" w:name="_Toc181106629"/>
      <w:bookmarkStart w:id="62" w:name="_Toc199941486"/>
      <w:r>
        <w:rPr>
          <w:rStyle w:val="CharSectno"/>
        </w:rPr>
        <w:t>14</w:t>
      </w:r>
      <w:r>
        <w:t>.</w:t>
      </w:r>
      <w:r>
        <w:tab/>
        <w:t>Eligible transaction</w:t>
      </w:r>
      <w:bookmarkEnd w:id="61"/>
      <w:bookmarkEnd w:id="62"/>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63" w:name="_Toc181106630"/>
      <w:bookmarkStart w:id="64" w:name="_Toc199941487"/>
      <w:r>
        <w:rPr>
          <w:rStyle w:val="CharSectno"/>
        </w:rPr>
        <w:t>14AA</w:t>
      </w:r>
      <w:r>
        <w:t>.</w:t>
      </w:r>
      <w:r>
        <w:tab/>
        <w:t>Commencement and completion of transaction</w:t>
      </w:r>
      <w:bookmarkEnd w:id="63"/>
      <w:bookmarkEnd w:id="6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65" w:name="_Toc181106631"/>
      <w:bookmarkStart w:id="66" w:name="_Toc199941488"/>
      <w:r>
        <w:rPr>
          <w:rStyle w:val="CharSectno"/>
        </w:rPr>
        <w:t>14AB</w:t>
      </w:r>
      <w:r>
        <w:t>.</w:t>
      </w:r>
      <w:r>
        <w:tab/>
        <w:t>Term used: consideration</w:t>
      </w:r>
      <w:bookmarkEnd w:id="65"/>
      <w:bookmarkEnd w:id="66"/>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67" w:name="_Toc181106632"/>
      <w:bookmarkStart w:id="68" w:name="_Toc199941489"/>
      <w:r>
        <w:rPr>
          <w:rStyle w:val="CharSectno"/>
        </w:rPr>
        <w:t>14AC</w:t>
      </w:r>
      <w:r>
        <w:t>.</w:t>
      </w:r>
      <w:r>
        <w:tab/>
        <w:t>Term used: total value</w:t>
      </w:r>
      <w:bookmarkEnd w:id="67"/>
      <w:bookmarkEnd w:id="68"/>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Pr>
      <w:bookmarkStart w:id="69" w:name="_Toc181106633"/>
      <w:bookmarkStart w:id="70" w:name="_Toc199941490"/>
      <w:r>
        <w:rPr>
          <w:rStyle w:val="CharSectno"/>
        </w:rPr>
        <w:t>14AD</w:t>
      </w:r>
      <w:r>
        <w:t>.</w:t>
      </w:r>
      <w:r>
        <w:tab/>
        <w:t>Term used: cap amount</w:t>
      </w:r>
      <w:bookmarkEnd w:id="69"/>
      <w:bookmarkEnd w:id="70"/>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71" w:name="_Toc181106634"/>
      <w:bookmarkStart w:id="72" w:name="_Toc199941491"/>
      <w:r>
        <w:rPr>
          <w:rStyle w:val="CharSectno"/>
        </w:rPr>
        <w:t>14AE</w:t>
      </w:r>
      <w:r>
        <w:t>.</w:t>
      </w:r>
      <w:r>
        <w:tab/>
        <w:t>Term used: unencumbered value</w:t>
      </w:r>
      <w:bookmarkEnd w:id="71"/>
      <w:bookmarkEnd w:id="7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73" w:name="_Toc181004324"/>
      <w:bookmarkStart w:id="74" w:name="_Toc181005217"/>
      <w:bookmarkStart w:id="75" w:name="_Toc181106635"/>
      <w:bookmarkStart w:id="76" w:name="_Toc199941492"/>
      <w:r>
        <w:t>Subdivision 2 — Special eligible transactions</w:t>
      </w:r>
      <w:bookmarkEnd w:id="73"/>
      <w:bookmarkEnd w:id="74"/>
      <w:bookmarkEnd w:id="75"/>
      <w:bookmarkEnd w:id="76"/>
    </w:p>
    <w:p>
      <w:pPr>
        <w:pStyle w:val="Footnoteheading"/>
        <w:keepNext/>
        <w:keepLines/>
      </w:pPr>
      <w:r>
        <w:tab/>
        <w:t>[Heading inserted: No. 14 of 2001 s. 5.]</w:t>
      </w:r>
    </w:p>
    <w:p>
      <w:pPr>
        <w:pStyle w:val="Heading5"/>
      </w:pPr>
      <w:bookmarkStart w:id="77" w:name="_Toc181106636"/>
      <w:bookmarkStart w:id="78" w:name="_Toc199941493"/>
      <w:r>
        <w:rPr>
          <w:rStyle w:val="CharSectno"/>
        </w:rPr>
        <w:t>14A</w:t>
      </w:r>
      <w:r>
        <w:t>.</w:t>
      </w:r>
      <w:r>
        <w:tab/>
        <w:t>Terms used</w:t>
      </w:r>
      <w:bookmarkEnd w:id="77"/>
      <w:bookmarkEnd w:id="7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79" w:name="_Toc181106637"/>
      <w:bookmarkStart w:id="80" w:name="_Toc199941494"/>
      <w:r>
        <w:rPr>
          <w:rStyle w:val="CharSectno"/>
        </w:rPr>
        <w:t>14B</w:t>
      </w:r>
      <w:r>
        <w:t>.</w:t>
      </w:r>
      <w:r>
        <w:tab/>
        <w:t>Special eligible transactions</w:t>
      </w:r>
      <w:bookmarkEnd w:id="79"/>
      <w:bookmarkEnd w:id="80"/>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81" w:name="_Toc181004327"/>
      <w:bookmarkStart w:id="82" w:name="_Toc181005220"/>
      <w:bookmarkStart w:id="83" w:name="_Toc181106638"/>
      <w:bookmarkStart w:id="84" w:name="_Toc199941495"/>
      <w:r>
        <w:rPr>
          <w:rStyle w:val="CharDivNo"/>
        </w:rPr>
        <w:t>Division 4</w:t>
      </w:r>
      <w:r>
        <w:t xml:space="preserve"> — </w:t>
      </w:r>
      <w:r>
        <w:rPr>
          <w:rStyle w:val="CharDivText"/>
        </w:rPr>
        <w:t>Application for the grant</w:t>
      </w:r>
      <w:bookmarkEnd w:id="81"/>
      <w:bookmarkEnd w:id="82"/>
      <w:bookmarkEnd w:id="83"/>
      <w:bookmarkEnd w:id="84"/>
    </w:p>
    <w:p>
      <w:pPr>
        <w:pStyle w:val="Heading5"/>
      </w:pPr>
      <w:bookmarkStart w:id="85" w:name="_Toc181106639"/>
      <w:bookmarkStart w:id="86" w:name="_Toc199941496"/>
      <w:r>
        <w:rPr>
          <w:rStyle w:val="CharSectno"/>
        </w:rPr>
        <w:t>15</w:t>
      </w:r>
      <w:r>
        <w:t>.</w:t>
      </w:r>
      <w:r>
        <w:tab/>
        <w:t>Application for grant</w:t>
      </w:r>
      <w:bookmarkEnd w:id="85"/>
      <w:bookmarkEnd w:id="86"/>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87" w:name="_Toc181106640"/>
      <w:bookmarkStart w:id="88" w:name="_Toc199941497"/>
      <w:r>
        <w:rPr>
          <w:rStyle w:val="CharSectno"/>
        </w:rPr>
        <w:t>16</w:t>
      </w:r>
      <w:r>
        <w:t>.</w:t>
      </w:r>
      <w:r>
        <w:tab/>
        <w:t>Interested persons</w:t>
      </w:r>
      <w:bookmarkEnd w:id="87"/>
      <w:bookmarkEnd w:id="88"/>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89" w:name="_Toc181106641"/>
      <w:bookmarkStart w:id="90" w:name="_Toc199941498"/>
      <w:r>
        <w:rPr>
          <w:rStyle w:val="CharSectno"/>
        </w:rPr>
        <w:t>17</w:t>
      </w:r>
      <w:r>
        <w:t>.</w:t>
      </w:r>
      <w:r>
        <w:tab/>
        <w:t>Application on behalf of person under legal disability</w:t>
      </w:r>
      <w:bookmarkEnd w:id="89"/>
      <w:bookmarkEnd w:id="90"/>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91" w:name="_Toc181004331"/>
      <w:bookmarkStart w:id="92" w:name="_Toc181005224"/>
      <w:bookmarkStart w:id="93" w:name="_Toc181106642"/>
      <w:bookmarkStart w:id="94" w:name="_Toc199941499"/>
      <w:r>
        <w:rPr>
          <w:rStyle w:val="CharDivNo"/>
        </w:rPr>
        <w:t>Division 5</w:t>
      </w:r>
      <w:r>
        <w:t xml:space="preserve"> — </w:t>
      </w:r>
      <w:r>
        <w:rPr>
          <w:rStyle w:val="CharDivText"/>
        </w:rPr>
        <w:t>Decision on application</w:t>
      </w:r>
      <w:bookmarkEnd w:id="91"/>
      <w:bookmarkEnd w:id="92"/>
      <w:bookmarkEnd w:id="93"/>
      <w:bookmarkEnd w:id="94"/>
    </w:p>
    <w:p>
      <w:pPr>
        <w:pStyle w:val="Heading5"/>
      </w:pPr>
      <w:bookmarkStart w:id="95" w:name="_Toc181106643"/>
      <w:bookmarkStart w:id="96" w:name="_Toc199941500"/>
      <w:r>
        <w:rPr>
          <w:rStyle w:val="CharSectno"/>
        </w:rPr>
        <w:t>18</w:t>
      </w:r>
      <w:r>
        <w:t>.</w:t>
      </w:r>
      <w:r>
        <w:tab/>
        <w:t>Commissioner to authorise payment of grant</w:t>
      </w:r>
      <w:bookmarkEnd w:id="95"/>
      <w:bookmarkEnd w:id="9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97" w:name="_Toc181106644"/>
      <w:bookmarkStart w:id="98" w:name="_Toc199941501"/>
      <w:r>
        <w:rPr>
          <w:rStyle w:val="CharSectno"/>
        </w:rPr>
        <w:t>19</w:t>
      </w:r>
      <w:r>
        <w:t>.</w:t>
      </w:r>
      <w:r>
        <w:tab/>
        <w:t>Amount of grant</w:t>
      </w:r>
      <w:bookmarkEnd w:id="97"/>
      <w:bookmarkEnd w:id="98"/>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99" w:name="_Toc181106645"/>
      <w:bookmarkStart w:id="100" w:name="_Toc199941502"/>
      <w:r>
        <w:rPr>
          <w:rStyle w:val="CharSectno"/>
        </w:rPr>
        <w:t>20</w:t>
      </w:r>
      <w:r>
        <w:t>.</w:t>
      </w:r>
      <w:r>
        <w:tab/>
        <w:t>Payment of grant</w:t>
      </w:r>
      <w:bookmarkEnd w:id="99"/>
      <w:bookmarkEnd w:id="10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01" w:name="_Toc181106646"/>
      <w:bookmarkStart w:id="102" w:name="_Toc199941503"/>
      <w:r>
        <w:rPr>
          <w:rStyle w:val="CharSectno"/>
        </w:rPr>
        <w:t>21</w:t>
      </w:r>
      <w:r>
        <w:t>.</w:t>
      </w:r>
      <w:r>
        <w:tab/>
        <w:t>Payment in anticipation of compliance with residence requirement</w:t>
      </w:r>
      <w:bookmarkEnd w:id="101"/>
      <w:bookmarkEnd w:id="10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03" w:name="_Toc181106647"/>
      <w:bookmarkStart w:id="104" w:name="_Toc199941504"/>
      <w:r>
        <w:rPr>
          <w:rStyle w:val="CharSectno"/>
        </w:rPr>
        <w:t>22</w:t>
      </w:r>
      <w:r>
        <w:t>.</w:t>
      </w:r>
      <w:r>
        <w:tab/>
        <w:t>Commissioner may impose conditions</w:t>
      </w:r>
      <w:bookmarkEnd w:id="103"/>
      <w:bookmarkEnd w:id="10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05" w:name="_Toc181106648"/>
      <w:bookmarkStart w:id="106" w:name="_Toc199941505"/>
      <w:r>
        <w:rPr>
          <w:rStyle w:val="CharSectno"/>
        </w:rPr>
        <w:t>23</w:t>
      </w:r>
      <w:r>
        <w:t>.</w:t>
      </w:r>
      <w:r>
        <w:tab/>
        <w:t>Death of applicant</w:t>
      </w:r>
      <w:bookmarkEnd w:id="105"/>
      <w:bookmarkEnd w:id="10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07" w:name="_Toc181106649"/>
      <w:bookmarkStart w:id="108" w:name="_Toc199941506"/>
      <w:r>
        <w:rPr>
          <w:rStyle w:val="CharSectno"/>
        </w:rPr>
        <w:t>24</w:t>
      </w:r>
      <w:r>
        <w:rPr>
          <w:snapToGrid w:val="0"/>
        </w:rPr>
        <w:t>.</w:t>
      </w:r>
      <w:r>
        <w:rPr>
          <w:snapToGrid w:val="0"/>
        </w:rPr>
        <w:tab/>
        <w:t>Power to correct decision</w:t>
      </w:r>
      <w:bookmarkEnd w:id="107"/>
      <w:bookmarkEnd w:id="10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09" w:name="_Toc181106650"/>
      <w:bookmarkStart w:id="110" w:name="_Toc199941507"/>
      <w:r>
        <w:rPr>
          <w:rStyle w:val="CharSectno"/>
        </w:rPr>
        <w:t>25</w:t>
      </w:r>
      <w:r>
        <w:rPr>
          <w:snapToGrid w:val="0"/>
        </w:rPr>
        <w:t>.</w:t>
      </w:r>
      <w:r>
        <w:rPr>
          <w:snapToGrid w:val="0"/>
        </w:rPr>
        <w:tab/>
        <w:t>Notice of decision</w:t>
      </w:r>
      <w:bookmarkEnd w:id="109"/>
      <w:bookmarkEnd w:id="110"/>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11" w:name="_Toc181004340"/>
      <w:bookmarkStart w:id="112" w:name="_Toc181005233"/>
      <w:bookmarkStart w:id="113" w:name="_Toc181106651"/>
      <w:bookmarkStart w:id="114" w:name="_Toc199941508"/>
      <w:r>
        <w:rPr>
          <w:rStyle w:val="CharDivNo"/>
        </w:rPr>
        <w:t>Division 6</w:t>
      </w:r>
      <w:r>
        <w:t xml:space="preserve"> — </w:t>
      </w:r>
      <w:r>
        <w:rPr>
          <w:rStyle w:val="CharDivText"/>
        </w:rPr>
        <w:t>Objections and review</w:t>
      </w:r>
      <w:bookmarkEnd w:id="111"/>
      <w:bookmarkEnd w:id="112"/>
      <w:bookmarkEnd w:id="113"/>
      <w:bookmarkEnd w:id="114"/>
    </w:p>
    <w:p>
      <w:pPr>
        <w:pStyle w:val="Footnoteheading"/>
        <w:keepNext/>
      </w:pPr>
      <w:r>
        <w:tab/>
        <w:t>[Heading amended: No. 55 of 2004 s. 374.]</w:t>
      </w:r>
    </w:p>
    <w:p>
      <w:pPr>
        <w:pStyle w:val="Heading4"/>
      </w:pPr>
      <w:bookmarkStart w:id="115" w:name="_Toc181004341"/>
      <w:bookmarkStart w:id="116" w:name="_Toc181005234"/>
      <w:bookmarkStart w:id="117" w:name="_Toc181106652"/>
      <w:bookmarkStart w:id="118" w:name="_Toc199941509"/>
      <w:r>
        <w:t>Subdivision 1 — Definitions</w:t>
      </w:r>
      <w:bookmarkEnd w:id="115"/>
      <w:bookmarkEnd w:id="116"/>
      <w:bookmarkEnd w:id="117"/>
      <w:bookmarkEnd w:id="118"/>
    </w:p>
    <w:p>
      <w:pPr>
        <w:pStyle w:val="Heading5"/>
      </w:pPr>
      <w:bookmarkStart w:id="119" w:name="_Toc181106653"/>
      <w:bookmarkStart w:id="120" w:name="_Toc199941510"/>
      <w:r>
        <w:rPr>
          <w:rStyle w:val="CharSectno"/>
        </w:rPr>
        <w:t>26</w:t>
      </w:r>
      <w:r>
        <w:t>.</w:t>
      </w:r>
      <w:r>
        <w:tab/>
        <w:t>Terms used</w:t>
      </w:r>
      <w:bookmarkEnd w:id="119"/>
      <w:bookmarkEnd w:id="120"/>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21" w:name="_Toc181004343"/>
      <w:bookmarkStart w:id="122" w:name="_Toc181005236"/>
      <w:bookmarkStart w:id="123" w:name="_Toc181106654"/>
      <w:bookmarkStart w:id="124" w:name="_Toc199941511"/>
      <w:r>
        <w:t>Subdivision 2 — Objections</w:t>
      </w:r>
      <w:bookmarkEnd w:id="121"/>
      <w:bookmarkEnd w:id="122"/>
      <w:bookmarkEnd w:id="123"/>
      <w:bookmarkEnd w:id="124"/>
    </w:p>
    <w:p>
      <w:pPr>
        <w:pStyle w:val="Heading5"/>
        <w:spacing w:before="180"/>
      </w:pPr>
      <w:bookmarkStart w:id="125" w:name="_Toc181106655"/>
      <w:bookmarkStart w:id="126" w:name="_Toc199941512"/>
      <w:r>
        <w:rPr>
          <w:rStyle w:val="CharSectno"/>
        </w:rPr>
        <w:t>27</w:t>
      </w:r>
      <w:r>
        <w:t>.</w:t>
      </w:r>
      <w:r>
        <w:tab/>
        <w:t>Right to object and procedure for making objections</w:t>
      </w:r>
      <w:bookmarkEnd w:id="125"/>
      <w:bookmarkEnd w:id="12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27" w:name="_Toc181106656"/>
      <w:bookmarkStart w:id="128" w:name="_Toc199941513"/>
      <w:r>
        <w:rPr>
          <w:rStyle w:val="CharSectno"/>
        </w:rPr>
        <w:t>28</w:t>
      </w:r>
      <w:r>
        <w:t>.</w:t>
      </w:r>
      <w:r>
        <w:tab/>
        <w:t>Time for lodging objection</w:t>
      </w:r>
      <w:bookmarkEnd w:id="127"/>
      <w:bookmarkEnd w:id="12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29" w:name="_Toc181106657"/>
      <w:bookmarkStart w:id="130" w:name="_Toc199941514"/>
      <w:r>
        <w:rPr>
          <w:rStyle w:val="CharSectno"/>
        </w:rPr>
        <w:t>29A</w:t>
      </w:r>
      <w:r>
        <w:t>.</w:t>
      </w:r>
      <w:r>
        <w:tab/>
        <w:t xml:space="preserve">Relationship with </w:t>
      </w:r>
      <w:r>
        <w:rPr>
          <w:i/>
        </w:rPr>
        <w:t>Duties Act 2008</w:t>
      </w:r>
      <w:r>
        <w:t xml:space="preserve"> and </w:t>
      </w:r>
      <w:r>
        <w:rPr>
          <w:i/>
        </w:rPr>
        <w:t>Taxation Administration Act 2003</w:t>
      </w:r>
      <w:bookmarkEnd w:id="129"/>
      <w:bookmarkEnd w:id="130"/>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31" w:name="_Toc181106658"/>
      <w:bookmarkStart w:id="132" w:name="_Toc199941515"/>
      <w:r>
        <w:rPr>
          <w:rStyle w:val="CharSectno"/>
        </w:rPr>
        <w:t>29</w:t>
      </w:r>
      <w:r>
        <w:rPr>
          <w:snapToGrid w:val="0"/>
        </w:rPr>
        <w:t>.</w:t>
      </w:r>
      <w:r>
        <w:rPr>
          <w:snapToGrid w:val="0"/>
        </w:rPr>
        <w:tab/>
        <w:t>Consideration of objection</w:t>
      </w:r>
      <w:bookmarkEnd w:id="131"/>
      <w:bookmarkEnd w:id="132"/>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33" w:name="_Toc181106659"/>
      <w:bookmarkStart w:id="134" w:name="_Toc199941516"/>
      <w:r>
        <w:rPr>
          <w:rStyle w:val="CharSectno"/>
        </w:rPr>
        <w:t>30A</w:t>
      </w:r>
      <w:r>
        <w:t>.</w:t>
      </w:r>
      <w:r>
        <w:tab/>
        <w:t>Time limit for making decision on objection</w:t>
      </w:r>
      <w:bookmarkEnd w:id="133"/>
      <w:bookmarkEnd w:id="134"/>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35" w:name="_Toc181106660"/>
      <w:bookmarkStart w:id="136" w:name="_Toc199941517"/>
      <w:r>
        <w:rPr>
          <w:rStyle w:val="CharSectno"/>
        </w:rPr>
        <w:t>30</w:t>
      </w:r>
      <w:r>
        <w:rPr>
          <w:snapToGrid w:val="0"/>
        </w:rPr>
        <w:t>.</w:t>
      </w:r>
      <w:r>
        <w:rPr>
          <w:snapToGrid w:val="0"/>
        </w:rPr>
        <w:tab/>
        <w:t>Decision on objection</w:t>
      </w:r>
      <w:bookmarkEnd w:id="135"/>
      <w:bookmarkEnd w:id="136"/>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37" w:name="_Toc181004350"/>
      <w:bookmarkStart w:id="138" w:name="_Toc181005243"/>
      <w:bookmarkStart w:id="139" w:name="_Toc181106661"/>
      <w:bookmarkStart w:id="140" w:name="_Toc199941518"/>
      <w:r>
        <w:rPr>
          <w:snapToGrid w:val="0"/>
        </w:rPr>
        <w:t xml:space="preserve">Subdivision 3 — </w:t>
      </w:r>
      <w:r>
        <w:t>Review</w:t>
      </w:r>
      <w:bookmarkEnd w:id="137"/>
      <w:bookmarkEnd w:id="138"/>
      <w:bookmarkEnd w:id="139"/>
      <w:bookmarkEnd w:id="140"/>
    </w:p>
    <w:p>
      <w:pPr>
        <w:pStyle w:val="Footnoteheading"/>
        <w:spacing w:before="100"/>
      </w:pPr>
      <w:r>
        <w:tab/>
        <w:t>[Heading amended: No. 55 of 2004 s. 375.]</w:t>
      </w:r>
    </w:p>
    <w:p>
      <w:pPr>
        <w:pStyle w:val="Heading5"/>
      </w:pPr>
      <w:bookmarkStart w:id="141" w:name="_Toc181106662"/>
      <w:bookmarkStart w:id="142" w:name="_Toc199941519"/>
      <w:r>
        <w:rPr>
          <w:rStyle w:val="CharSectno"/>
        </w:rPr>
        <w:t>31</w:t>
      </w:r>
      <w:r>
        <w:t>.</w:t>
      </w:r>
      <w:r>
        <w:tab/>
        <w:t>Right of review</w:t>
      </w:r>
      <w:bookmarkEnd w:id="141"/>
      <w:bookmarkEnd w:id="142"/>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43" w:name="_Toc181106663"/>
      <w:bookmarkStart w:id="144" w:name="_Toc199941520"/>
      <w:r>
        <w:rPr>
          <w:rStyle w:val="CharSectno"/>
        </w:rPr>
        <w:t>32</w:t>
      </w:r>
      <w:r>
        <w:t>.</w:t>
      </w:r>
      <w:r>
        <w:tab/>
        <w:t>Payment following determination of review</w:t>
      </w:r>
      <w:bookmarkEnd w:id="143"/>
      <w:bookmarkEnd w:id="14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45" w:name="_Toc181004353"/>
      <w:bookmarkStart w:id="146" w:name="_Toc181005246"/>
      <w:bookmarkStart w:id="147" w:name="_Toc181106664"/>
      <w:bookmarkStart w:id="148" w:name="_Toc199941521"/>
      <w:r>
        <w:rPr>
          <w:rStyle w:val="CharPartNo"/>
        </w:rPr>
        <w:t>Part 3</w:t>
      </w:r>
      <w:r>
        <w:t xml:space="preserve"> — </w:t>
      </w:r>
      <w:r>
        <w:rPr>
          <w:rStyle w:val="CharPartText"/>
        </w:rPr>
        <w:t>Administration</w:t>
      </w:r>
      <w:bookmarkEnd w:id="145"/>
      <w:bookmarkEnd w:id="146"/>
      <w:bookmarkEnd w:id="147"/>
      <w:bookmarkEnd w:id="148"/>
    </w:p>
    <w:p>
      <w:pPr>
        <w:pStyle w:val="Heading3"/>
      </w:pPr>
      <w:bookmarkStart w:id="149" w:name="_Toc181004354"/>
      <w:bookmarkStart w:id="150" w:name="_Toc181005247"/>
      <w:bookmarkStart w:id="151" w:name="_Toc181106665"/>
      <w:bookmarkStart w:id="152" w:name="_Toc199941522"/>
      <w:r>
        <w:rPr>
          <w:rStyle w:val="CharDivNo"/>
        </w:rPr>
        <w:t>Division 1</w:t>
      </w:r>
      <w:r>
        <w:t xml:space="preserve"> — </w:t>
      </w:r>
      <w:r>
        <w:rPr>
          <w:rStyle w:val="CharDivText"/>
        </w:rPr>
        <w:t>Administration generally</w:t>
      </w:r>
      <w:bookmarkEnd w:id="149"/>
      <w:bookmarkEnd w:id="150"/>
      <w:bookmarkEnd w:id="151"/>
      <w:bookmarkEnd w:id="152"/>
    </w:p>
    <w:p>
      <w:pPr>
        <w:pStyle w:val="Heading5"/>
        <w:spacing w:before="180"/>
      </w:pPr>
      <w:bookmarkStart w:id="153" w:name="_Toc181106666"/>
      <w:bookmarkStart w:id="154" w:name="_Toc199941523"/>
      <w:r>
        <w:rPr>
          <w:rStyle w:val="CharSectno"/>
        </w:rPr>
        <w:t>34</w:t>
      </w:r>
      <w:r>
        <w:t>.</w:t>
      </w:r>
      <w:r>
        <w:tab/>
        <w:t>Administration of Act</w:t>
      </w:r>
      <w:bookmarkEnd w:id="153"/>
      <w:bookmarkEnd w:id="15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55" w:name="_Toc181106667"/>
      <w:bookmarkStart w:id="156" w:name="_Toc199941524"/>
      <w:r>
        <w:rPr>
          <w:rStyle w:val="CharSectno"/>
        </w:rPr>
        <w:t>35</w:t>
      </w:r>
      <w:r>
        <w:t>.</w:t>
      </w:r>
      <w:r>
        <w:tab/>
        <w:t>Delegation</w:t>
      </w:r>
      <w:bookmarkEnd w:id="155"/>
      <w:bookmarkEnd w:id="156"/>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57" w:name="_Toc181106668"/>
      <w:bookmarkStart w:id="158" w:name="_Toc199941525"/>
      <w:r>
        <w:rPr>
          <w:rStyle w:val="CharSectno"/>
        </w:rPr>
        <w:t>36</w:t>
      </w:r>
      <w:r>
        <w:t>.</w:t>
      </w:r>
      <w:r>
        <w:tab/>
        <w:t>Authorised investigators</w:t>
      </w:r>
      <w:bookmarkEnd w:id="157"/>
      <w:bookmarkEnd w:id="15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59" w:name="_Toc181106669"/>
      <w:bookmarkStart w:id="160" w:name="_Toc199941526"/>
      <w:r>
        <w:rPr>
          <w:rStyle w:val="CharSectno"/>
        </w:rPr>
        <w:t>37</w:t>
      </w:r>
      <w:r>
        <w:t>.</w:t>
      </w:r>
      <w:r>
        <w:tab/>
        <w:t>Administration agreements</w:t>
      </w:r>
      <w:bookmarkEnd w:id="159"/>
      <w:bookmarkEnd w:id="160"/>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161" w:name="_Toc181004359"/>
      <w:bookmarkStart w:id="162" w:name="_Toc181005252"/>
      <w:bookmarkStart w:id="163" w:name="_Toc181106670"/>
      <w:bookmarkStart w:id="164" w:name="_Toc199941527"/>
      <w:r>
        <w:rPr>
          <w:rStyle w:val="CharDivNo"/>
        </w:rPr>
        <w:t>Division 2</w:t>
      </w:r>
      <w:r>
        <w:t xml:space="preserve"> — </w:t>
      </w:r>
      <w:r>
        <w:rPr>
          <w:rStyle w:val="CharDivText"/>
        </w:rPr>
        <w:t>Investigations</w:t>
      </w:r>
      <w:bookmarkEnd w:id="161"/>
      <w:bookmarkEnd w:id="162"/>
      <w:bookmarkEnd w:id="163"/>
      <w:bookmarkEnd w:id="164"/>
    </w:p>
    <w:p>
      <w:pPr>
        <w:pStyle w:val="Heading5"/>
      </w:pPr>
      <w:bookmarkStart w:id="165" w:name="_Toc181106671"/>
      <w:bookmarkStart w:id="166" w:name="_Toc199941528"/>
      <w:r>
        <w:rPr>
          <w:rStyle w:val="CharSectno"/>
        </w:rPr>
        <w:t>38</w:t>
      </w:r>
      <w:r>
        <w:t>.</w:t>
      </w:r>
      <w:r>
        <w:tab/>
        <w:t>Investigations</w:t>
      </w:r>
      <w:bookmarkEnd w:id="165"/>
      <w:bookmarkEnd w:id="166"/>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67" w:name="_Toc181106672"/>
      <w:bookmarkStart w:id="168" w:name="_Toc199941529"/>
      <w:r>
        <w:rPr>
          <w:rStyle w:val="CharSectno"/>
        </w:rPr>
        <w:t>39</w:t>
      </w:r>
      <w:r>
        <w:rPr>
          <w:snapToGrid w:val="0"/>
        </w:rPr>
        <w:t>.</w:t>
      </w:r>
      <w:r>
        <w:rPr>
          <w:snapToGrid w:val="0"/>
        </w:rPr>
        <w:tab/>
        <w:t>Cross</w:t>
      </w:r>
      <w:r>
        <w:rPr>
          <w:snapToGrid w:val="0"/>
        </w:rPr>
        <w:noBreakHyphen/>
        <w:t>border investigations</w:t>
      </w:r>
      <w:bookmarkEnd w:id="167"/>
      <w:bookmarkEnd w:id="168"/>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69" w:name="_Toc181106673"/>
      <w:bookmarkStart w:id="170" w:name="_Toc199941530"/>
      <w:r>
        <w:rPr>
          <w:rStyle w:val="CharSectno"/>
        </w:rPr>
        <w:t>40</w:t>
      </w:r>
      <w:r>
        <w:rPr>
          <w:snapToGrid w:val="0"/>
        </w:rPr>
        <w:t>.</w:t>
      </w:r>
      <w:r>
        <w:rPr>
          <w:snapToGrid w:val="0"/>
        </w:rPr>
        <w:tab/>
        <w:t>Power of investigation</w:t>
      </w:r>
      <w:bookmarkEnd w:id="169"/>
      <w:bookmarkEnd w:id="17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71" w:name="_Toc181106674"/>
      <w:bookmarkStart w:id="172" w:name="_Toc199941531"/>
      <w:r>
        <w:rPr>
          <w:rStyle w:val="CharSectno"/>
        </w:rPr>
        <w:t>41A.</w:t>
      </w:r>
      <w:r>
        <w:rPr>
          <w:rStyle w:val="CharSectno"/>
        </w:rPr>
        <w:tab/>
        <w:t>P</w:t>
      </w:r>
      <w:r>
        <w:t>ower to have valuation made</w:t>
      </w:r>
      <w:bookmarkEnd w:id="171"/>
      <w:bookmarkEnd w:id="172"/>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73" w:name="_Toc181106675"/>
      <w:bookmarkStart w:id="174" w:name="_Toc199941532"/>
      <w:r>
        <w:rPr>
          <w:rStyle w:val="CharSectno"/>
        </w:rPr>
        <w:t>41</w:t>
      </w:r>
      <w:r>
        <w:t>.</w:t>
      </w:r>
      <w:r>
        <w:tab/>
        <w:t>Power to require person to attend for examination</w:t>
      </w:r>
      <w:bookmarkEnd w:id="173"/>
      <w:bookmarkEnd w:id="174"/>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75" w:name="_Toc181106676"/>
      <w:bookmarkStart w:id="176" w:name="_Toc199941533"/>
      <w:r>
        <w:rPr>
          <w:rStyle w:val="CharSectno"/>
        </w:rPr>
        <w:t>42</w:t>
      </w:r>
      <w:r>
        <w:t>.</w:t>
      </w:r>
      <w:r>
        <w:tab/>
        <w:t>Entry of premises</w:t>
      </w:r>
      <w:bookmarkEnd w:id="175"/>
      <w:bookmarkEnd w:id="17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77" w:name="_Toc181106677"/>
      <w:bookmarkStart w:id="178" w:name="_Toc199941534"/>
      <w:r>
        <w:rPr>
          <w:rStyle w:val="CharSectno"/>
        </w:rPr>
        <w:t>43</w:t>
      </w:r>
      <w:r>
        <w:t>.</w:t>
      </w:r>
      <w:r>
        <w:tab/>
        <w:t>Powers of authorised investigator on entry of premises</w:t>
      </w:r>
      <w:bookmarkEnd w:id="177"/>
      <w:bookmarkEnd w:id="178"/>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79" w:name="_Toc181106678"/>
      <w:bookmarkStart w:id="180" w:name="_Toc199941535"/>
      <w:r>
        <w:rPr>
          <w:rStyle w:val="CharSectno"/>
        </w:rPr>
        <w:t>44</w:t>
      </w:r>
      <w:r>
        <w:t>.</w:t>
      </w:r>
      <w:r>
        <w:tab/>
        <w:t>Warrants</w:t>
      </w:r>
      <w:bookmarkEnd w:id="179"/>
      <w:bookmarkEnd w:id="180"/>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81" w:name="_Toc181106679"/>
      <w:bookmarkStart w:id="182" w:name="_Toc199941536"/>
      <w:r>
        <w:rPr>
          <w:rStyle w:val="CharSectno"/>
        </w:rPr>
        <w:t>45</w:t>
      </w:r>
      <w:r>
        <w:t>.</w:t>
      </w:r>
      <w:r>
        <w:tab/>
        <w:t>Use of force</w:t>
      </w:r>
      <w:bookmarkEnd w:id="181"/>
      <w:bookmarkEnd w:id="18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83" w:name="_Toc181106680"/>
      <w:bookmarkStart w:id="184" w:name="_Toc199941537"/>
      <w:r>
        <w:rPr>
          <w:rStyle w:val="CharSectno"/>
        </w:rPr>
        <w:t>46</w:t>
      </w:r>
      <w:r>
        <w:t>.</w:t>
      </w:r>
      <w:r>
        <w:tab/>
        <w:t>Self incrimination</w:t>
      </w:r>
      <w:bookmarkEnd w:id="183"/>
      <w:bookmarkEnd w:id="184"/>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85" w:name="_Toc181004370"/>
      <w:bookmarkStart w:id="186" w:name="_Toc181005263"/>
      <w:bookmarkStart w:id="187" w:name="_Toc181106681"/>
      <w:bookmarkStart w:id="188" w:name="_Toc199941538"/>
      <w:r>
        <w:rPr>
          <w:rStyle w:val="CharPartNo"/>
        </w:rPr>
        <w:t>Part 4</w:t>
      </w:r>
      <w:r>
        <w:t xml:space="preserve"> — </w:t>
      </w:r>
      <w:r>
        <w:rPr>
          <w:rStyle w:val="CharPartText"/>
        </w:rPr>
        <w:t>Miscellaneous</w:t>
      </w:r>
      <w:bookmarkEnd w:id="185"/>
      <w:bookmarkEnd w:id="186"/>
      <w:bookmarkEnd w:id="187"/>
      <w:bookmarkEnd w:id="188"/>
    </w:p>
    <w:p>
      <w:pPr>
        <w:pStyle w:val="Heading3"/>
      </w:pPr>
      <w:bookmarkStart w:id="189" w:name="_Toc181004371"/>
      <w:bookmarkStart w:id="190" w:name="_Toc181005264"/>
      <w:bookmarkStart w:id="191" w:name="_Toc181106682"/>
      <w:bookmarkStart w:id="192" w:name="_Toc199941539"/>
      <w:r>
        <w:rPr>
          <w:rStyle w:val="CharDivNo"/>
        </w:rPr>
        <w:t>Division 1</w:t>
      </w:r>
      <w:r>
        <w:t xml:space="preserve"> — </w:t>
      </w:r>
      <w:r>
        <w:rPr>
          <w:rStyle w:val="CharDivText"/>
        </w:rPr>
        <w:t>Offences</w:t>
      </w:r>
      <w:bookmarkEnd w:id="189"/>
      <w:bookmarkEnd w:id="190"/>
      <w:bookmarkEnd w:id="191"/>
      <w:bookmarkEnd w:id="192"/>
    </w:p>
    <w:p>
      <w:pPr>
        <w:pStyle w:val="Heading5"/>
        <w:spacing w:before="180"/>
      </w:pPr>
      <w:bookmarkStart w:id="193" w:name="_Toc181106683"/>
      <w:bookmarkStart w:id="194" w:name="_Toc199941540"/>
      <w:r>
        <w:rPr>
          <w:rStyle w:val="CharSectno"/>
        </w:rPr>
        <w:t>47</w:t>
      </w:r>
      <w:r>
        <w:t>.</w:t>
      </w:r>
      <w:r>
        <w:tab/>
        <w:t>False or misleading information and documents</w:t>
      </w:r>
      <w:bookmarkEnd w:id="193"/>
      <w:bookmarkEnd w:id="194"/>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95" w:name="_Toc181106684"/>
      <w:bookmarkStart w:id="196" w:name="_Toc199941541"/>
      <w:r>
        <w:rPr>
          <w:rStyle w:val="CharSectno"/>
        </w:rPr>
        <w:t>48</w:t>
      </w:r>
      <w:r>
        <w:t>.</w:t>
      </w:r>
      <w:r>
        <w:tab/>
        <w:t>Obstructing or misleading Commissioner or authorised investigator</w:t>
      </w:r>
      <w:bookmarkEnd w:id="195"/>
      <w:bookmarkEnd w:id="196"/>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97" w:name="_Toc181004374"/>
      <w:bookmarkStart w:id="198" w:name="_Toc181005267"/>
      <w:bookmarkStart w:id="199" w:name="_Toc181106685"/>
      <w:bookmarkStart w:id="200" w:name="_Toc199941542"/>
      <w:r>
        <w:rPr>
          <w:rStyle w:val="CharDivNo"/>
        </w:rPr>
        <w:t>Division 2</w:t>
      </w:r>
      <w:r>
        <w:t xml:space="preserve"> — </w:t>
      </w:r>
      <w:r>
        <w:rPr>
          <w:rStyle w:val="CharDivText"/>
        </w:rPr>
        <w:t>Evidentiary provisions</w:t>
      </w:r>
      <w:bookmarkEnd w:id="197"/>
      <w:bookmarkEnd w:id="198"/>
      <w:bookmarkEnd w:id="199"/>
      <w:bookmarkEnd w:id="200"/>
    </w:p>
    <w:p>
      <w:pPr>
        <w:pStyle w:val="Heading5"/>
      </w:pPr>
      <w:bookmarkStart w:id="201" w:name="_Toc181106686"/>
      <w:bookmarkStart w:id="202" w:name="_Toc199941543"/>
      <w:r>
        <w:rPr>
          <w:rStyle w:val="CharSectno"/>
        </w:rPr>
        <w:t>49</w:t>
      </w:r>
      <w:r>
        <w:t>.</w:t>
      </w:r>
      <w:r>
        <w:tab/>
        <w:t>Evidence</w:t>
      </w:r>
      <w:bookmarkEnd w:id="201"/>
      <w:bookmarkEnd w:id="20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03" w:name="_Toc181106687"/>
      <w:bookmarkStart w:id="204" w:name="_Toc199941544"/>
      <w:r>
        <w:rPr>
          <w:rStyle w:val="CharSectno"/>
        </w:rPr>
        <w:t>50</w:t>
      </w:r>
      <w:r>
        <w:t>.</w:t>
      </w:r>
      <w:r>
        <w:tab/>
        <w:t>Presumption of regularity</w:t>
      </w:r>
      <w:bookmarkEnd w:id="203"/>
      <w:bookmarkEnd w:id="20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05" w:name="_Toc181004377"/>
      <w:bookmarkStart w:id="206" w:name="_Toc181005270"/>
      <w:bookmarkStart w:id="207" w:name="_Toc181106688"/>
      <w:bookmarkStart w:id="208" w:name="_Toc199941545"/>
      <w:r>
        <w:rPr>
          <w:rStyle w:val="CharDivNo"/>
        </w:rPr>
        <w:t>Division 3</w:t>
      </w:r>
      <w:r>
        <w:t xml:space="preserve"> — </w:t>
      </w:r>
      <w:r>
        <w:rPr>
          <w:rStyle w:val="CharDivText"/>
        </w:rPr>
        <w:t>Repayments and penalties</w:t>
      </w:r>
      <w:bookmarkEnd w:id="205"/>
      <w:bookmarkEnd w:id="206"/>
      <w:bookmarkEnd w:id="207"/>
      <w:bookmarkEnd w:id="208"/>
    </w:p>
    <w:p>
      <w:pPr>
        <w:pStyle w:val="Heading5"/>
      </w:pPr>
      <w:bookmarkStart w:id="209" w:name="_Toc181106689"/>
      <w:bookmarkStart w:id="210" w:name="_Toc199941546"/>
      <w:r>
        <w:rPr>
          <w:rStyle w:val="CharSectno"/>
        </w:rPr>
        <w:t>51</w:t>
      </w:r>
      <w:r>
        <w:t>.</w:t>
      </w:r>
      <w:r>
        <w:tab/>
        <w:t>Commissioner may require repayment and impose penalty</w:t>
      </w:r>
      <w:bookmarkEnd w:id="209"/>
      <w:bookmarkEnd w:id="21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11" w:name="_Toc181106690"/>
      <w:bookmarkStart w:id="212" w:name="_Toc199941547"/>
      <w:r>
        <w:rPr>
          <w:rStyle w:val="CharSectno"/>
        </w:rPr>
        <w:t>52</w:t>
      </w:r>
      <w:r>
        <w:t>.</w:t>
      </w:r>
      <w:r>
        <w:tab/>
        <w:t>Arrangements for instalments and extensions of time</w:t>
      </w:r>
      <w:bookmarkEnd w:id="211"/>
      <w:bookmarkEnd w:id="212"/>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13" w:name="_Toc181106691"/>
      <w:bookmarkStart w:id="214" w:name="_Toc199941548"/>
      <w:r>
        <w:rPr>
          <w:rStyle w:val="CharSectno"/>
        </w:rPr>
        <w:t>52A</w:t>
      </w:r>
      <w:r>
        <w:t>.</w:t>
      </w:r>
      <w:r>
        <w:tab/>
        <w:t>Commissioner may recover legal costs</w:t>
      </w:r>
      <w:bookmarkEnd w:id="213"/>
      <w:bookmarkEnd w:id="214"/>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215" w:name="_Toc181106692"/>
      <w:bookmarkStart w:id="216" w:name="_Toc199941549"/>
      <w:r>
        <w:rPr>
          <w:rStyle w:val="CharSectno"/>
        </w:rPr>
        <w:t>53</w:t>
      </w:r>
      <w:r>
        <w:t>.</w:t>
      </w:r>
      <w:r>
        <w:tab/>
        <w:t>Recovery of certain amounts</w:t>
      </w:r>
      <w:bookmarkEnd w:id="215"/>
      <w:bookmarkEnd w:id="216"/>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17" w:name="_Toc181106693"/>
      <w:bookmarkStart w:id="218" w:name="_Toc199941550"/>
      <w:r>
        <w:rPr>
          <w:rStyle w:val="CharSectno"/>
        </w:rPr>
        <w:t>54A</w:t>
      </w:r>
      <w:r>
        <w:t>.</w:t>
      </w:r>
      <w:r>
        <w:tab/>
        <w:t>Recovery from garnishee</w:t>
      </w:r>
      <w:bookmarkEnd w:id="217"/>
      <w:bookmarkEnd w:id="218"/>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19" w:name="_Toc181106694"/>
      <w:bookmarkStart w:id="220" w:name="_Toc199941551"/>
      <w:r>
        <w:rPr>
          <w:rStyle w:val="CharSectno"/>
        </w:rPr>
        <w:t>54</w:t>
      </w:r>
      <w:r>
        <w:t>.</w:t>
      </w:r>
      <w:r>
        <w:tab/>
        <w:t>Writing off liability</w:t>
      </w:r>
      <w:bookmarkEnd w:id="219"/>
      <w:bookmarkEnd w:id="220"/>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21" w:name="_Toc181004384"/>
      <w:bookmarkStart w:id="222" w:name="_Toc181005277"/>
      <w:bookmarkStart w:id="223" w:name="_Toc181106695"/>
      <w:bookmarkStart w:id="224" w:name="_Toc199941552"/>
      <w:r>
        <w:rPr>
          <w:rStyle w:val="CharDivNo"/>
        </w:rPr>
        <w:t>Division 4</w:t>
      </w:r>
      <w:r>
        <w:t xml:space="preserve"> — </w:t>
      </w:r>
      <w:r>
        <w:rPr>
          <w:rStyle w:val="CharDivText"/>
        </w:rPr>
        <w:t>Charge on interest in home</w:t>
      </w:r>
      <w:bookmarkEnd w:id="221"/>
      <w:bookmarkEnd w:id="222"/>
      <w:bookmarkEnd w:id="223"/>
      <w:bookmarkEnd w:id="224"/>
    </w:p>
    <w:p>
      <w:pPr>
        <w:pStyle w:val="Heading5"/>
      </w:pPr>
      <w:bookmarkStart w:id="225" w:name="_Toc181106696"/>
      <w:bookmarkStart w:id="226" w:name="_Toc199941553"/>
      <w:r>
        <w:rPr>
          <w:rStyle w:val="CharSectno"/>
        </w:rPr>
        <w:t>55</w:t>
      </w:r>
      <w:r>
        <w:t>.</w:t>
      </w:r>
      <w:r>
        <w:tab/>
        <w:t>Lodgement of memorial and creation of charge</w:t>
      </w:r>
      <w:bookmarkEnd w:id="225"/>
      <w:bookmarkEnd w:id="22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27" w:name="_Toc181106697"/>
      <w:bookmarkStart w:id="228" w:name="_Toc199941554"/>
      <w:r>
        <w:rPr>
          <w:rStyle w:val="CharSectno"/>
        </w:rPr>
        <w:t>56</w:t>
      </w:r>
      <w:r>
        <w:t>.</w:t>
      </w:r>
      <w:r>
        <w:tab/>
        <w:t>Priority of charge</w:t>
      </w:r>
      <w:bookmarkEnd w:id="227"/>
      <w:bookmarkEnd w:id="228"/>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29" w:name="_Toc181106698"/>
      <w:bookmarkStart w:id="230" w:name="_Toc199941555"/>
      <w:r>
        <w:rPr>
          <w:rStyle w:val="CharSectno"/>
        </w:rPr>
        <w:t>57</w:t>
      </w:r>
      <w:r>
        <w:t>.</w:t>
      </w:r>
      <w:r>
        <w:tab/>
        <w:t>Release of relevant interest from charge</w:t>
      </w:r>
      <w:bookmarkEnd w:id="229"/>
      <w:bookmarkEnd w:id="230"/>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31" w:name="_Toc181106699"/>
      <w:bookmarkStart w:id="232" w:name="_Toc199941556"/>
      <w:r>
        <w:rPr>
          <w:rStyle w:val="CharSectno"/>
        </w:rPr>
        <w:t>58</w:t>
      </w:r>
      <w:r>
        <w:t>.</w:t>
      </w:r>
      <w:r>
        <w:tab/>
        <w:t>Order for sale of relevant interest</w:t>
      </w:r>
      <w:bookmarkEnd w:id="231"/>
      <w:bookmarkEnd w:id="232"/>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any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Footnotesection"/>
      </w:pPr>
      <w:r>
        <w:tab/>
        <w:t>[Section 58 amended: No. 21 of 2022 s. 57.]</w:t>
      </w:r>
    </w:p>
    <w:p>
      <w:pPr>
        <w:pStyle w:val="Heading5"/>
      </w:pPr>
      <w:bookmarkStart w:id="233" w:name="_Toc181106700"/>
      <w:bookmarkStart w:id="234" w:name="_Toc199941557"/>
      <w:r>
        <w:rPr>
          <w:rStyle w:val="CharSectno"/>
        </w:rPr>
        <w:t>59</w:t>
      </w:r>
      <w:r>
        <w:t>.</w:t>
      </w:r>
      <w:r>
        <w:tab/>
        <w:t>Charge not to limit other means of enforcing payment</w:t>
      </w:r>
      <w:bookmarkEnd w:id="233"/>
      <w:bookmarkEnd w:id="234"/>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35" w:name="_Toc181106701"/>
      <w:bookmarkStart w:id="236" w:name="_Toc199941558"/>
      <w:r>
        <w:rPr>
          <w:rStyle w:val="CharSectno"/>
        </w:rPr>
        <w:t>60</w:t>
      </w:r>
      <w:r>
        <w:t>.</w:t>
      </w:r>
      <w:r>
        <w:tab/>
        <w:t>Commissioner may require fees to be reimbursed</w:t>
      </w:r>
      <w:bookmarkEnd w:id="235"/>
      <w:bookmarkEnd w:id="236"/>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37" w:name="_Toc181004391"/>
      <w:bookmarkStart w:id="238" w:name="_Toc181005284"/>
      <w:bookmarkStart w:id="239" w:name="_Toc181106702"/>
      <w:bookmarkStart w:id="240" w:name="_Toc199941559"/>
      <w:r>
        <w:rPr>
          <w:rStyle w:val="CharDivNo"/>
        </w:rPr>
        <w:t>Division 5</w:t>
      </w:r>
      <w:r>
        <w:t xml:space="preserve"> — </w:t>
      </w:r>
      <w:r>
        <w:rPr>
          <w:rStyle w:val="CharDivText"/>
        </w:rPr>
        <w:t>Service of documents</w:t>
      </w:r>
      <w:bookmarkEnd w:id="237"/>
      <w:bookmarkEnd w:id="238"/>
      <w:bookmarkEnd w:id="239"/>
      <w:bookmarkEnd w:id="240"/>
    </w:p>
    <w:p>
      <w:pPr>
        <w:pStyle w:val="Heading5"/>
      </w:pPr>
      <w:bookmarkStart w:id="241" w:name="_Toc181106703"/>
      <w:bookmarkStart w:id="242" w:name="_Toc199941560"/>
      <w:r>
        <w:rPr>
          <w:rStyle w:val="CharSectno"/>
        </w:rPr>
        <w:t>61</w:t>
      </w:r>
      <w:r>
        <w:t>.</w:t>
      </w:r>
      <w:r>
        <w:tab/>
        <w:t>Service on joint applicants or agent or representative</w:t>
      </w:r>
      <w:bookmarkEnd w:id="241"/>
      <w:bookmarkEnd w:id="242"/>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43" w:name="_Toc181106704"/>
      <w:bookmarkStart w:id="244" w:name="_Toc199941561"/>
      <w:r>
        <w:rPr>
          <w:rStyle w:val="CharSectno"/>
        </w:rPr>
        <w:t>62</w:t>
      </w:r>
      <w:r>
        <w:t>.</w:t>
      </w:r>
      <w:r>
        <w:tab/>
        <w:t>Method of service by Commissioner</w:t>
      </w:r>
      <w:bookmarkEnd w:id="243"/>
      <w:bookmarkEnd w:id="244"/>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245" w:name="_Toc181106705"/>
      <w:bookmarkStart w:id="246" w:name="_Toc199941562"/>
      <w:r>
        <w:rPr>
          <w:rStyle w:val="CharSectno"/>
        </w:rPr>
        <w:t>63</w:t>
      </w:r>
      <w:r>
        <w:t>.</w:t>
      </w:r>
      <w:r>
        <w:tab/>
        <w:t>Service of court process</w:t>
      </w:r>
      <w:bookmarkEnd w:id="245"/>
      <w:bookmarkEnd w:id="246"/>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247" w:name="_Toc181106706"/>
      <w:bookmarkStart w:id="248" w:name="_Toc199941563"/>
      <w:r>
        <w:rPr>
          <w:rStyle w:val="CharSectno"/>
        </w:rPr>
        <w:t>64</w:t>
      </w:r>
      <w:r>
        <w:t>.</w:t>
      </w:r>
      <w:r>
        <w:tab/>
        <w:t>Other enactments not limited</w:t>
      </w:r>
      <w:bookmarkEnd w:id="247"/>
      <w:bookmarkEnd w:id="248"/>
    </w:p>
    <w:p>
      <w:pPr>
        <w:pStyle w:val="Subsection"/>
      </w:pPr>
      <w:r>
        <w:tab/>
      </w:r>
      <w:r>
        <w:tab/>
        <w:t>This Division does not limit any other enactment that provides for the service of documents.</w:t>
      </w:r>
    </w:p>
    <w:p>
      <w:pPr>
        <w:pStyle w:val="Heading3"/>
      </w:pPr>
      <w:bookmarkStart w:id="249" w:name="_Toc181004396"/>
      <w:bookmarkStart w:id="250" w:name="_Toc181005289"/>
      <w:bookmarkStart w:id="251" w:name="_Toc181106707"/>
      <w:bookmarkStart w:id="252" w:name="_Toc199941564"/>
      <w:r>
        <w:rPr>
          <w:rStyle w:val="CharDivNo"/>
        </w:rPr>
        <w:t>Division 5A</w:t>
      </w:r>
      <w:r>
        <w:t> — </w:t>
      </w:r>
      <w:r>
        <w:rPr>
          <w:rStyle w:val="CharDivText"/>
        </w:rPr>
        <w:t>Emergency grant relief measures</w:t>
      </w:r>
      <w:bookmarkEnd w:id="249"/>
      <w:bookmarkEnd w:id="250"/>
      <w:bookmarkEnd w:id="251"/>
      <w:bookmarkEnd w:id="252"/>
    </w:p>
    <w:p>
      <w:pPr>
        <w:pStyle w:val="Footnoteheading"/>
      </w:pPr>
      <w:r>
        <w:tab/>
        <w:t>[Header inserted: No. 1 of 2022 r. 12.]</w:t>
      </w:r>
    </w:p>
    <w:p>
      <w:pPr>
        <w:pStyle w:val="Heading5"/>
      </w:pPr>
      <w:bookmarkStart w:id="253" w:name="_Toc181106708"/>
      <w:bookmarkStart w:id="254" w:name="_Toc199941565"/>
      <w:r>
        <w:rPr>
          <w:rStyle w:val="CharSectno"/>
        </w:rPr>
        <w:t>64A</w:t>
      </w:r>
      <w:r>
        <w:t>.</w:t>
      </w:r>
      <w:r>
        <w:tab/>
        <w:t>Grant relief measures</w:t>
      </w:r>
      <w:bookmarkEnd w:id="253"/>
      <w:bookmarkEnd w:id="254"/>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255" w:name="_Toc181106709"/>
      <w:bookmarkStart w:id="256" w:name="_Toc199941566"/>
      <w:r>
        <w:rPr>
          <w:rStyle w:val="CharSectno"/>
        </w:rPr>
        <w:t>64B</w:t>
      </w:r>
      <w:r>
        <w:t>.</w:t>
      </w:r>
      <w:r>
        <w:tab/>
        <w:t>Treasurer may declare grant relief measure due to emergency</w:t>
      </w:r>
      <w:bookmarkEnd w:id="255"/>
      <w:bookmarkEnd w:id="256"/>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rPr>
          <w:del w:id="257" w:author="Master Repository Process" w:date="2025-07-04T12:46:00Z"/>
        </w:rPr>
      </w:pPr>
      <w:del w:id="258" w:author="Master Repository Process" w:date="2025-07-04T12:46:00Z">
        <w:r>
          <w:tab/>
          <w:delText>(iia)</w:delText>
        </w:r>
        <w:r>
          <w:tab/>
          <w:delText>a COVID</w:delText>
        </w:r>
        <w:r>
          <w:noBreakHyphen/>
          <w:delText xml:space="preserve">19 declaration under the </w:delText>
        </w:r>
        <w:r>
          <w:rPr>
            <w:i/>
          </w:rPr>
          <w:delText>Emergency Management Act 2005</w:delText>
        </w:r>
        <w:r>
          <w:delText xml:space="preserve"> section 77C;</w:delText>
        </w:r>
      </w:del>
    </w:p>
    <w:p>
      <w:pPr>
        <w:pStyle w:val="Ednotesubpara"/>
        <w:rPr>
          <w:ins w:id="259" w:author="Master Repository Process" w:date="2025-07-04T12:46:00Z"/>
        </w:rPr>
      </w:pPr>
      <w:ins w:id="260" w:author="Master Repository Process" w:date="2025-07-04T12:46:00Z">
        <w:r>
          <w:tab/>
          <w:t>[(iia)</w:t>
        </w:r>
        <w:r>
          <w:tab/>
          <w:t>deleted]</w:t>
        </w:r>
      </w:ins>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rPr>
          <w:del w:id="261" w:author="Master Repository Process" w:date="2025-07-04T12:46:00Z"/>
        </w:rPr>
      </w:pPr>
      <w:r>
        <w:tab/>
        <w:t>(b)</w:t>
      </w:r>
      <w:r>
        <w:tab/>
        <w:t>the Treasurer considers that the grant relief measure or measures are necessary to provide relief to persons eligible for the first home owner grant for the purpose of alleviating the financial or economic effects of</w:t>
      </w:r>
      <w:del w:id="262" w:author="Master Repository Process" w:date="2025-07-04T12:46:00Z">
        <w:r>
          <w:delText xml:space="preserve"> — </w:delText>
        </w:r>
      </w:del>
    </w:p>
    <w:p>
      <w:pPr>
        <w:pStyle w:val="Indenti"/>
        <w:rPr>
          <w:del w:id="263" w:author="Master Repository Process" w:date="2025-07-04T12:46:00Z"/>
        </w:rPr>
      </w:pPr>
      <w:del w:id="264" w:author="Master Repository Process" w:date="2025-07-04T12:46:00Z">
        <w:r>
          <w:tab/>
          <w:delText>(i)</w:delText>
        </w:r>
        <w:r>
          <w:tab/>
          <w:delText>if the emergency declaration is a COVID</w:delText>
        </w:r>
        <w:r>
          <w:noBreakHyphen/>
          <w:delText xml:space="preserve">19 declaration under the </w:delText>
        </w:r>
        <w:r>
          <w:rPr>
            <w:i/>
          </w:rPr>
          <w:delText>Emergency Management Act 2005</w:delText>
        </w:r>
        <w:r>
          <w:delText xml:space="preserve"> section 77C — COVID</w:delText>
        </w:r>
        <w:r>
          <w:noBreakHyphen/>
          <w:delText>19; or</w:delText>
        </w:r>
      </w:del>
    </w:p>
    <w:p>
      <w:pPr>
        <w:pStyle w:val="Indenta"/>
      </w:pPr>
      <w:del w:id="265" w:author="Master Repository Process" w:date="2025-07-04T12:46:00Z">
        <w:r>
          <w:tab/>
          <w:delText>(ii)</w:delText>
        </w:r>
        <w:r>
          <w:tab/>
          <w:delText>otherwise —</w:delText>
        </w:r>
      </w:del>
      <w:r>
        <w:t xml:space="preserve">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w:t>
      </w:r>
      <w:ins w:id="266" w:author="Master Repository Process" w:date="2025-07-04T12:46:00Z">
        <w:r>
          <w:t xml:space="preserve"> and 35</w:t>
        </w:r>
      </w:ins>
      <w:r>
        <w:t>.]</w:t>
      </w:r>
    </w:p>
    <w:p>
      <w:pPr>
        <w:pStyle w:val="Heading5"/>
      </w:pPr>
      <w:bookmarkStart w:id="267" w:name="_Toc181106710"/>
      <w:bookmarkStart w:id="268" w:name="_Toc199941567"/>
      <w:r>
        <w:rPr>
          <w:rStyle w:val="CharSectno"/>
        </w:rPr>
        <w:t>64C</w:t>
      </w:r>
      <w:r>
        <w:t>.</w:t>
      </w:r>
      <w:r>
        <w:tab/>
        <w:t>Amendment and revocation of grant relief declaration</w:t>
      </w:r>
      <w:bookmarkEnd w:id="267"/>
      <w:bookmarkEnd w:id="268"/>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269" w:name="_Toc181106711"/>
      <w:bookmarkStart w:id="270" w:name="_Toc199941568"/>
      <w:r>
        <w:rPr>
          <w:rStyle w:val="CharSectno"/>
        </w:rPr>
        <w:t>64D</w:t>
      </w:r>
      <w:r>
        <w:t>.</w:t>
      </w:r>
      <w:r>
        <w:tab/>
        <w:t>Provisions about grant relief declarations and instruments of amendment or revocation</w:t>
      </w:r>
      <w:bookmarkEnd w:id="269"/>
      <w:bookmarkEnd w:id="270"/>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271" w:name="_Toc181106712"/>
      <w:bookmarkStart w:id="272" w:name="_Toc199941569"/>
      <w:r>
        <w:rPr>
          <w:rStyle w:val="CharSectno"/>
        </w:rPr>
        <w:t>64E</w:t>
      </w:r>
      <w:r>
        <w:t>.</w:t>
      </w:r>
      <w:r>
        <w:tab/>
        <w:t>Procedural requirements for declared grant relief measure</w:t>
      </w:r>
      <w:bookmarkEnd w:id="271"/>
      <w:bookmarkEnd w:id="272"/>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273" w:name="_Toc181106713"/>
      <w:bookmarkStart w:id="274" w:name="_Toc199941570"/>
      <w:r>
        <w:rPr>
          <w:rStyle w:val="CharSectno"/>
        </w:rPr>
        <w:t>64F</w:t>
      </w:r>
      <w:r>
        <w:t>.</w:t>
      </w:r>
      <w:r>
        <w:tab/>
        <w:t>Effect of grant relief declaration</w:t>
      </w:r>
      <w:bookmarkEnd w:id="273"/>
      <w:bookmarkEnd w:id="274"/>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275" w:name="_Toc181004403"/>
      <w:bookmarkStart w:id="276" w:name="_Toc181005296"/>
      <w:bookmarkStart w:id="277" w:name="_Toc181106714"/>
      <w:bookmarkStart w:id="278" w:name="_Toc199941571"/>
      <w:r>
        <w:rPr>
          <w:rStyle w:val="CharDivNo"/>
        </w:rPr>
        <w:t>Division 6</w:t>
      </w:r>
      <w:r>
        <w:t xml:space="preserve"> — </w:t>
      </w:r>
      <w:r>
        <w:rPr>
          <w:rStyle w:val="CharDivText"/>
        </w:rPr>
        <w:t>General</w:t>
      </w:r>
      <w:bookmarkEnd w:id="275"/>
      <w:bookmarkEnd w:id="276"/>
      <w:bookmarkEnd w:id="277"/>
      <w:bookmarkEnd w:id="278"/>
    </w:p>
    <w:p>
      <w:pPr>
        <w:pStyle w:val="Heading5"/>
      </w:pPr>
      <w:bookmarkStart w:id="279" w:name="_Toc181106715"/>
      <w:bookmarkStart w:id="280" w:name="_Toc199941572"/>
      <w:r>
        <w:rPr>
          <w:rStyle w:val="CharSectno"/>
        </w:rPr>
        <w:t>65</w:t>
      </w:r>
      <w:r>
        <w:t>.</w:t>
      </w:r>
      <w:r>
        <w:tab/>
        <w:t>Confidentiality</w:t>
      </w:r>
      <w:bookmarkEnd w:id="279"/>
      <w:bookmarkEnd w:id="280"/>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keepNext/>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281" w:name="_Toc181106716"/>
      <w:bookmarkStart w:id="282" w:name="_Toc199941573"/>
      <w:r>
        <w:rPr>
          <w:rStyle w:val="CharSectno"/>
        </w:rPr>
        <w:t>66</w:t>
      </w:r>
      <w:r>
        <w:t>.</w:t>
      </w:r>
      <w:r>
        <w:tab/>
        <w:t>Time for commencing prosecutions</w:t>
      </w:r>
      <w:bookmarkEnd w:id="281"/>
      <w:bookmarkEnd w:id="28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283" w:name="_Toc181106717"/>
      <w:bookmarkStart w:id="284" w:name="_Toc199941574"/>
      <w:r>
        <w:rPr>
          <w:rStyle w:val="CharSectno"/>
        </w:rPr>
        <w:t>67</w:t>
      </w:r>
      <w:r>
        <w:t>.</w:t>
      </w:r>
      <w:r>
        <w:tab/>
        <w:t>Protection from liability for wrongdoing</w:t>
      </w:r>
      <w:bookmarkEnd w:id="283"/>
      <w:bookmarkEnd w:id="28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85" w:name="_Toc181106718"/>
      <w:bookmarkStart w:id="286" w:name="_Toc199941575"/>
      <w:r>
        <w:rPr>
          <w:rStyle w:val="CharSectno"/>
        </w:rPr>
        <w:t>68</w:t>
      </w:r>
      <w:r>
        <w:t>.</w:t>
      </w:r>
      <w:r>
        <w:tab/>
        <w:t xml:space="preserve">Appropriation of </w:t>
      </w:r>
      <w:r>
        <w:rPr>
          <w:snapToGrid w:val="0"/>
        </w:rPr>
        <w:t>Consolidated Account</w:t>
      </w:r>
      <w:bookmarkEnd w:id="285"/>
      <w:bookmarkEnd w:id="286"/>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287" w:name="_Toc181106719"/>
      <w:bookmarkStart w:id="288" w:name="_Toc199941576"/>
      <w:r>
        <w:rPr>
          <w:rStyle w:val="CharSectno"/>
        </w:rPr>
        <w:t>69</w:t>
      </w:r>
      <w:r>
        <w:t>.</w:t>
      </w:r>
      <w:r>
        <w:tab/>
        <w:t>Regulations</w:t>
      </w:r>
      <w:bookmarkEnd w:id="287"/>
      <w:bookmarkEnd w:id="2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289" w:name="_Toc181106720"/>
      <w:bookmarkStart w:id="290" w:name="_Toc199941577"/>
      <w:r>
        <w:rPr>
          <w:rStyle w:val="CharSectno"/>
        </w:rPr>
        <w:t>70</w:t>
      </w:r>
      <w:r>
        <w:t>.</w:t>
      </w:r>
      <w:r>
        <w:tab/>
        <w:t>Review of Act</w:t>
      </w:r>
      <w:bookmarkEnd w:id="289"/>
      <w:bookmarkEnd w:id="29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291" w:name="_Toc181004410"/>
      <w:bookmarkStart w:id="292" w:name="_Toc181005303"/>
      <w:bookmarkStart w:id="293" w:name="_Toc181106721"/>
      <w:bookmarkStart w:id="294" w:name="_Toc199941578"/>
      <w:r>
        <w:rPr>
          <w:rStyle w:val="CharPartNo"/>
        </w:rPr>
        <w:t>Part 5</w:t>
      </w:r>
      <w:r>
        <w:rPr>
          <w:rStyle w:val="CharDivNo"/>
        </w:rPr>
        <w:t> </w:t>
      </w:r>
      <w:r>
        <w:t>—</w:t>
      </w:r>
      <w:r>
        <w:rPr>
          <w:rStyle w:val="CharDivText"/>
        </w:rPr>
        <w:t> </w:t>
      </w:r>
      <w:r>
        <w:rPr>
          <w:rStyle w:val="CharPartText"/>
        </w:rPr>
        <w:t>Transitional provisions</w:t>
      </w:r>
      <w:bookmarkEnd w:id="291"/>
      <w:bookmarkEnd w:id="292"/>
      <w:bookmarkEnd w:id="293"/>
      <w:bookmarkEnd w:id="294"/>
    </w:p>
    <w:p>
      <w:pPr>
        <w:pStyle w:val="Footnoteheading"/>
      </w:pPr>
      <w:r>
        <w:tab/>
        <w:t>[Heading inserted: No. 1 of 2022 s. 13.]</w:t>
      </w:r>
    </w:p>
    <w:p>
      <w:pPr>
        <w:pStyle w:val="Heading5"/>
      </w:pPr>
      <w:bookmarkStart w:id="295" w:name="_Toc181106722"/>
      <w:bookmarkStart w:id="296" w:name="_Toc199941579"/>
      <w:r>
        <w:rPr>
          <w:rStyle w:val="CharSectno"/>
        </w:rPr>
        <w:t>71</w:t>
      </w:r>
      <w:r>
        <w:t>.</w:t>
      </w:r>
      <w:r>
        <w:tab/>
        <w:t xml:space="preserve">Transitional provision for </w:t>
      </w:r>
      <w:r>
        <w:rPr>
          <w:i/>
        </w:rPr>
        <w:t>Finance Legislation Amendment (Emergency Relief) Act 2022</w:t>
      </w:r>
      <w:bookmarkEnd w:id="295"/>
      <w:bookmarkEnd w:id="29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Heading5"/>
        <w:rPr>
          <w:ins w:id="297" w:author="Master Repository Process" w:date="2025-07-04T12:46:00Z"/>
        </w:rPr>
      </w:pPr>
      <w:bookmarkStart w:id="298" w:name="_Toc117490753"/>
      <w:bookmarkStart w:id="299" w:name="_Toc181106723"/>
      <w:ins w:id="300" w:author="Master Repository Process" w:date="2025-07-04T12:46:00Z">
        <w:r>
          <w:rPr>
            <w:rStyle w:val="CharSectno"/>
          </w:rPr>
          <w:t>72</w:t>
        </w:r>
        <w:r>
          <w:t>.</w:t>
        </w:r>
        <w:r>
          <w:tab/>
          <w:t xml:space="preserve">Transitional provision for </w:t>
        </w:r>
        <w:r>
          <w:rPr>
            <w:i/>
          </w:rPr>
          <w:t>Emergency Management Amendment (Temporary COVID</w:t>
        </w:r>
        <w:r>
          <w:rPr>
            <w:i/>
          </w:rPr>
          <w:noBreakHyphen/>
          <w:t>19 Provisions) Act 2022</w:t>
        </w:r>
        <w:bookmarkEnd w:id="298"/>
        <w:bookmarkEnd w:id="299"/>
      </w:ins>
    </w:p>
    <w:p>
      <w:pPr>
        <w:pStyle w:val="Subsection"/>
        <w:rPr>
          <w:ins w:id="301" w:author="Master Repository Process" w:date="2025-07-04T12:46:00Z"/>
        </w:rPr>
      </w:pPr>
      <w:ins w:id="302" w:author="Master Repository Process" w:date="2025-07-04T12:46:00Z">
        <w:r>
          <w:tab/>
          <w:t>(1)</w:t>
        </w:r>
        <w:r>
          <w:tab/>
          <w:t xml:space="preserve">In this section — </w:t>
        </w:r>
      </w:ins>
    </w:p>
    <w:p>
      <w:pPr>
        <w:pStyle w:val="Defstart"/>
        <w:rPr>
          <w:ins w:id="303" w:author="Master Repository Process" w:date="2025-07-04T12:46:00Z"/>
        </w:rPr>
      </w:pPr>
      <w:ins w:id="304" w:author="Master Repository Process" w:date="2025-07-04T12:46:00Z">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ins>
    </w:p>
    <w:p>
      <w:pPr>
        <w:pStyle w:val="Subsection"/>
        <w:rPr>
          <w:ins w:id="305" w:author="Master Repository Process" w:date="2025-07-04T12:46:00Z"/>
        </w:rPr>
      </w:pPr>
      <w:ins w:id="306" w:author="Master Repository Process" w:date="2025-07-04T12:46:00Z">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35 had not come into operation.</w:t>
        </w:r>
      </w:ins>
    </w:p>
    <w:p>
      <w:pPr>
        <w:pStyle w:val="Footnotesection"/>
        <w:rPr>
          <w:ins w:id="307" w:author="Master Repository Process" w:date="2025-07-04T12:46:00Z"/>
        </w:rPr>
      </w:pPr>
      <w:ins w:id="308" w:author="Master Repository Process" w:date="2025-07-04T12:46:00Z">
        <w:r>
          <w:tab/>
          <w:t>[Section 72 inserted: No. 33 of 2022 s. 36.]</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09" w:name="_Toc181004412"/>
      <w:bookmarkStart w:id="310" w:name="_Toc181005306"/>
      <w:bookmarkStart w:id="311" w:name="_Toc181106724"/>
      <w:bookmarkStart w:id="312" w:name="_Toc199941580"/>
      <w:r>
        <w:t>Notes</w:t>
      </w:r>
      <w:bookmarkEnd w:id="309"/>
      <w:bookmarkEnd w:id="310"/>
      <w:bookmarkEnd w:id="311"/>
      <w:bookmarkEnd w:id="312"/>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del w:id="313" w:author="Master Repository Process" w:date="2025-07-04T12:46:00Z">
        <w:r>
          <w:delText>For provisions that have not yet come into operation see the uncommenced provisions table.</w:delText>
        </w:r>
      </w:del>
    </w:p>
    <w:p>
      <w:pPr>
        <w:pStyle w:val="nHeading3"/>
      </w:pPr>
      <w:bookmarkStart w:id="314" w:name="_Toc181106725"/>
      <w:bookmarkStart w:id="315" w:name="_Toc199941581"/>
      <w:r>
        <w:t>Compilation table</w:t>
      </w:r>
      <w:bookmarkEnd w:id="314"/>
      <w:bookmarkEnd w:id="3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trPr>
        <w:tc>
          <w:tcPr>
            <w:tcW w:w="2268" w:type="dxa"/>
            <w:tcBorders>
              <w:top w:val="nil"/>
              <w:bottom w:val="nil"/>
            </w:tcBorders>
          </w:tcPr>
          <w:p>
            <w:pPr>
              <w:pStyle w:val="nTable"/>
              <w:spacing w:after="40"/>
              <w:rPr>
                <w:i/>
              </w:rPr>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rPr>
            </w:pPr>
            <w:r>
              <w:t>7 Aug 2023 (see s. 2(b) and SL 2023/111 cl. 2)</w:t>
            </w:r>
          </w:p>
        </w:tc>
      </w:tr>
      <w:tr>
        <w:trPr>
          <w:cantSplit/>
        </w:trPr>
        <w:tc>
          <w:tcPr>
            <w:tcW w:w="2268" w:type="dxa"/>
            <w:tcBorders>
              <w:top w:val="nil"/>
              <w:bottom w:val="single" w:sz="4" w:space="0" w:color="auto"/>
            </w:tcBorders>
          </w:tcPr>
          <w:p>
            <w:pPr>
              <w:pStyle w:val="nTable"/>
              <w:spacing w:after="40"/>
              <w:rPr>
                <w:i/>
              </w:rPr>
            </w:pPr>
            <w:r>
              <w:rPr>
                <w:i/>
              </w:rPr>
              <w:t>Emergency Management Amendment (Temporary COVID</w:t>
            </w:r>
            <w:r>
              <w:rPr>
                <w:i/>
              </w:rPr>
              <w:noBreakHyphen/>
              <w:t>19 Provisions) Act 2022</w:t>
            </w:r>
            <w:r>
              <w:t xml:space="preserve"> </w:t>
            </w:r>
            <w:del w:id="316" w:author="Master Repository Process" w:date="2025-07-04T12:46:00Z">
              <w:r>
                <w:delText>Pt. 2 Div. 2 Subdiv. 2</w:delText>
              </w:r>
            </w:del>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rPr>
                <w:snapToGrid w:val="0"/>
              </w:rPr>
            </w:pPr>
            <w:ins w:id="317" w:author="Master Repository Process" w:date="2025-07-04T12:46:00Z">
              <w:r>
                <w:t xml:space="preserve">Pt. 2 Div. 2 Subdiv. 2: </w:t>
              </w:r>
            </w:ins>
            <w:r>
              <w:rPr>
                <w:snapToGrid w:val="0"/>
              </w:rPr>
              <w:t xml:space="preserve">3 Nov 2022 (see s. 2(b) and </w:t>
            </w:r>
            <w:r>
              <w:t>SL 2022/175</w:t>
            </w:r>
            <w:r>
              <w:rPr>
                <w:snapToGrid w:val="0"/>
              </w:rPr>
              <w:t xml:space="preserve"> cl. </w:t>
            </w:r>
            <w:del w:id="318" w:author="Master Repository Process" w:date="2025-07-04T12:46:00Z">
              <w:r>
                <w:rPr>
                  <w:snapToGrid w:val="0"/>
                </w:rPr>
                <w:delText>2)</w:delText>
              </w:r>
            </w:del>
            <w:ins w:id="319" w:author="Master Repository Process" w:date="2025-07-04T12:46:00Z">
              <w:r>
                <w:rPr>
                  <w:snapToGrid w:val="0"/>
                </w:rPr>
                <w:t>2);</w:t>
              </w:r>
              <w:r>
                <w:rPr>
                  <w:snapToGrid w:val="0"/>
                </w:rPr>
                <w:br/>
              </w:r>
              <w:r>
                <w:t xml:space="preserve">Pt. 3 Div. 2: 3 Nov 2024 (see s. 2(c) </w:t>
              </w:r>
              <w:r>
                <w:rPr>
                  <w:snapToGrid w:val="0"/>
                </w:rPr>
                <w:t xml:space="preserve">and </w:t>
              </w:r>
              <w:r>
                <w:t>SL 2022/175</w:t>
              </w:r>
              <w:r>
                <w:rPr>
                  <w:snapToGrid w:val="0"/>
                </w:rPr>
                <w:t xml:space="preserve"> cl. 2</w:t>
              </w:r>
              <w:r>
                <w:t>)</w:t>
              </w:r>
            </w:ins>
          </w:p>
        </w:tc>
      </w:tr>
    </w:tbl>
    <w:p>
      <w:pPr>
        <w:pStyle w:val="nHeading3"/>
        <w:rPr>
          <w:del w:id="320" w:author="Master Repository Process" w:date="2025-07-04T12:46:00Z"/>
        </w:rPr>
      </w:pPr>
      <w:bookmarkStart w:id="321" w:name="_Toc199941582"/>
      <w:del w:id="322" w:author="Master Repository Process" w:date="2025-07-04T12:46:00Z">
        <w:r>
          <w:delText>Uncommenced provisions table</w:delText>
        </w:r>
        <w:bookmarkEnd w:id="321"/>
      </w:del>
    </w:p>
    <w:p>
      <w:pPr>
        <w:pStyle w:val="nStatement"/>
        <w:keepNext/>
        <w:spacing w:after="240"/>
        <w:rPr>
          <w:del w:id="323" w:author="Master Repository Process" w:date="2025-07-04T12:46:00Z"/>
        </w:rPr>
      </w:pPr>
      <w:del w:id="324" w:author="Master Repository Process" w:date="2025-07-04T12:46: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5" w:author="Master Repository Process" w:date="2025-07-04T12:46:00Z"/>
        </w:trPr>
        <w:tc>
          <w:tcPr>
            <w:tcW w:w="2268" w:type="dxa"/>
          </w:tcPr>
          <w:p>
            <w:pPr>
              <w:pStyle w:val="nTable"/>
              <w:spacing w:after="40"/>
              <w:rPr>
                <w:del w:id="326" w:author="Master Repository Process" w:date="2025-07-04T12:46:00Z"/>
                <w:b/>
              </w:rPr>
            </w:pPr>
            <w:del w:id="327" w:author="Master Repository Process" w:date="2025-07-04T12:46:00Z">
              <w:r>
                <w:rPr>
                  <w:b/>
                </w:rPr>
                <w:delText>Short title</w:delText>
              </w:r>
            </w:del>
          </w:p>
        </w:tc>
        <w:tc>
          <w:tcPr>
            <w:tcW w:w="1134" w:type="dxa"/>
          </w:tcPr>
          <w:p>
            <w:pPr>
              <w:pStyle w:val="nTable"/>
              <w:spacing w:after="40"/>
              <w:rPr>
                <w:del w:id="328" w:author="Master Repository Process" w:date="2025-07-04T12:46:00Z"/>
                <w:b/>
              </w:rPr>
            </w:pPr>
            <w:del w:id="329" w:author="Master Repository Process" w:date="2025-07-04T12:46:00Z">
              <w:r>
                <w:rPr>
                  <w:b/>
                </w:rPr>
                <w:delText>Number and year</w:delText>
              </w:r>
            </w:del>
          </w:p>
        </w:tc>
        <w:tc>
          <w:tcPr>
            <w:tcW w:w="1134" w:type="dxa"/>
          </w:tcPr>
          <w:p>
            <w:pPr>
              <w:pStyle w:val="nTable"/>
              <w:spacing w:after="40"/>
              <w:rPr>
                <w:del w:id="330" w:author="Master Repository Process" w:date="2025-07-04T12:46:00Z"/>
                <w:b/>
              </w:rPr>
            </w:pPr>
            <w:del w:id="331" w:author="Master Repository Process" w:date="2025-07-04T12:46:00Z">
              <w:r>
                <w:rPr>
                  <w:b/>
                </w:rPr>
                <w:delText>Assent</w:delText>
              </w:r>
            </w:del>
          </w:p>
        </w:tc>
        <w:tc>
          <w:tcPr>
            <w:tcW w:w="2552" w:type="dxa"/>
          </w:tcPr>
          <w:p>
            <w:pPr>
              <w:pStyle w:val="nTable"/>
              <w:spacing w:after="40"/>
              <w:rPr>
                <w:del w:id="332" w:author="Master Repository Process" w:date="2025-07-04T12:46:00Z"/>
                <w:b/>
              </w:rPr>
            </w:pPr>
            <w:del w:id="333" w:author="Master Repository Process" w:date="2025-07-04T12:46:00Z">
              <w:r>
                <w:rPr>
                  <w:b/>
                </w:rPr>
                <w:delText>Commencement</w:delText>
              </w:r>
            </w:del>
          </w:p>
        </w:tc>
      </w:tr>
      <w:tr>
        <w:trPr>
          <w:del w:id="334" w:author="Master Repository Process" w:date="2025-07-04T12:46:00Z"/>
        </w:trPr>
        <w:tc>
          <w:tcPr>
            <w:tcW w:w="2268" w:type="dxa"/>
            <w:tcBorders>
              <w:top w:val="nil"/>
            </w:tcBorders>
          </w:tcPr>
          <w:p>
            <w:pPr>
              <w:pStyle w:val="nTable"/>
              <w:spacing w:after="40"/>
              <w:rPr>
                <w:del w:id="335" w:author="Master Repository Process" w:date="2025-07-04T12:46:00Z"/>
              </w:rPr>
            </w:pPr>
            <w:del w:id="336" w:author="Master Repository Process" w:date="2025-07-04T12:46:00Z">
              <w:r>
                <w:rPr>
                  <w:i/>
                </w:rPr>
                <w:delText>Emergency Management Amendment (Temporary COVID</w:delText>
              </w:r>
              <w:r>
                <w:rPr>
                  <w:i/>
                </w:rPr>
                <w:noBreakHyphen/>
                <w:delText>19 Provisions) Act 2022</w:delText>
              </w:r>
              <w:r>
                <w:delText xml:space="preserve"> Pt. 3 Div. 2</w:delText>
              </w:r>
            </w:del>
          </w:p>
        </w:tc>
        <w:tc>
          <w:tcPr>
            <w:tcW w:w="1134" w:type="dxa"/>
            <w:tcBorders>
              <w:top w:val="nil"/>
            </w:tcBorders>
          </w:tcPr>
          <w:p>
            <w:pPr>
              <w:pStyle w:val="nTable"/>
              <w:spacing w:after="40"/>
              <w:rPr>
                <w:del w:id="337" w:author="Master Repository Process" w:date="2025-07-04T12:46:00Z"/>
              </w:rPr>
            </w:pPr>
            <w:del w:id="338" w:author="Master Repository Process" w:date="2025-07-04T12:46:00Z">
              <w:r>
                <w:delText>33 of 2022</w:delText>
              </w:r>
            </w:del>
          </w:p>
        </w:tc>
        <w:tc>
          <w:tcPr>
            <w:tcW w:w="1134" w:type="dxa"/>
            <w:tcBorders>
              <w:top w:val="nil"/>
            </w:tcBorders>
          </w:tcPr>
          <w:p>
            <w:pPr>
              <w:pStyle w:val="nTable"/>
              <w:spacing w:after="40"/>
              <w:rPr>
                <w:del w:id="339" w:author="Master Repository Process" w:date="2025-07-04T12:46:00Z"/>
              </w:rPr>
            </w:pPr>
            <w:del w:id="340" w:author="Master Repository Process" w:date="2025-07-04T12:46:00Z">
              <w:r>
                <w:delText>21 Oct 2022</w:delText>
              </w:r>
            </w:del>
          </w:p>
        </w:tc>
        <w:tc>
          <w:tcPr>
            <w:tcW w:w="2552" w:type="dxa"/>
            <w:tcBorders>
              <w:top w:val="nil"/>
            </w:tcBorders>
          </w:tcPr>
          <w:p>
            <w:pPr>
              <w:pStyle w:val="nTable"/>
              <w:spacing w:after="40"/>
              <w:rPr>
                <w:del w:id="341" w:author="Master Repository Process" w:date="2025-07-04T12:46:00Z"/>
              </w:rPr>
            </w:pPr>
            <w:del w:id="342" w:author="Master Repository Process" w:date="2025-07-04T12:46:00Z">
              <w:r>
                <w:delText xml:space="preserve">3 Nov 2024 (see s. 2(c) </w:delText>
              </w:r>
              <w:r>
                <w:rPr>
                  <w:snapToGrid w:val="0"/>
                </w:rPr>
                <w:delText xml:space="preserve">and </w:delText>
              </w:r>
              <w:r>
                <w:delText>SL 2022/175</w:delText>
              </w:r>
              <w:r>
                <w:rPr>
                  <w:snapToGrid w:val="0"/>
                </w:rPr>
                <w:delText xml:space="preserve"> cl. 2</w:delText>
              </w:r>
              <w:r>
                <w:delText>)</w:delText>
              </w:r>
            </w:del>
          </w:p>
        </w:tc>
      </w:tr>
    </w:tbl>
    <w:p>
      <w:pPr>
        <w:pStyle w:val="nHeading3"/>
      </w:pPr>
      <w:bookmarkStart w:id="343" w:name="_Toc181106726"/>
      <w:bookmarkStart w:id="344" w:name="_Toc199941583"/>
      <w:r>
        <w:t>Other notes</w:t>
      </w:r>
      <w:bookmarkEnd w:id="343"/>
      <w:bookmarkEnd w:id="344"/>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6" w:author="Master Repository Process" w:date="2025-07-04T12:46:00Z">
                              <w:r>
                                <w:rPr>
                                  <w:sz w:val="16"/>
                                </w:rPr>
                                <w:delText>2023</w:delText>
                              </w:r>
                            </w:del>
                            <w:ins w:id="347" w:author="Master Repository Process" w:date="2025-07-04T12: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8" w:author="Master Repository Process" w:date="2025-07-04T12:46:00Z">
                              <w:r>
                                <w:rPr>
                                  <w:sz w:val="16"/>
                                </w:rPr>
                                <w:delText>2023</w:delText>
                              </w:r>
                            </w:del>
                            <w:ins w:id="349" w:author="Master Repository Process" w:date="2025-07-04T12: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0" w:author="Master Repository Process" w:date="2025-07-04T12:46:00Z">
                        <w:r>
                          <w:rPr>
                            <w:sz w:val="16"/>
                          </w:rPr>
                          <w:delText>2023</w:delText>
                        </w:r>
                      </w:del>
                      <w:ins w:id="351" w:author="Master Repository Process" w:date="2025-07-04T12: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2" w:author="Master Repository Process" w:date="2025-07-04T12:46:00Z">
                        <w:r>
                          <w:rPr>
                            <w:sz w:val="16"/>
                          </w:rPr>
                          <w:delText>2023</w:delText>
                        </w:r>
                      </w:del>
                      <w:ins w:id="353" w:author="Master Repository Process" w:date="2025-07-04T12: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03644"/>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 w:name="WAFER_20241028103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3644_GUID" w:val="c0cc1862-9047-429d-aba5-b97930b70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21981</Words>
  <Characters>104410</Characters>
  <Application>Microsoft Office Word</Application>
  <DocSecurity>0</DocSecurity>
  <Lines>2821</Lines>
  <Paragraphs>1522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03-k0-02 - 03-l0-00</dc:title>
  <dc:subject/>
  <dc:creator/>
  <cp:keywords/>
  <dc:description/>
  <cp:lastModifiedBy>Master Repository Process</cp:lastModifiedBy>
  <cp:revision>2</cp:revision>
  <cp:lastPrinted>2018-11-21T03:28:00Z</cp:lastPrinted>
  <dcterms:created xsi:type="dcterms:W3CDTF">2025-07-04T04:46:00Z</dcterms:created>
  <dcterms:modified xsi:type="dcterms:W3CDTF">2025-07-04T04:46:00Z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03-k0-02</vt:lpwstr>
  </property>
  <property fmtid="{D5CDD505-2E9C-101B-9397-08002B2CF9AE}" pid="12" name="FromAsAtDate">
    <vt:lpwstr>07 Aug 2023</vt:lpwstr>
  </property>
  <property fmtid="{D5CDD505-2E9C-101B-9397-08002B2CF9AE}" pid="13" name="ToSuffix">
    <vt:lpwstr>03-l0-00</vt:lpwstr>
  </property>
  <property fmtid="{D5CDD505-2E9C-101B-9397-08002B2CF9AE}" pid="14" name="ToAsAtDate">
    <vt:lpwstr>03 Nov 2024</vt:lpwstr>
  </property>
</Properties>
</file>