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2024</w:t>
      </w:r>
      <w:r>
        <w:fldChar w:fldCharType="end"/>
      </w:r>
      <w:r>
        <w:t xml:space="preserve">, </w:t>
      </w:r>
      <w:r>
        <w:fldChar w:fldCharType="begin"/>
      </w:r>
      <w:r>
        <w:instrText xml:space="preserve"> DocProperty FromSuffix </w:instrText>
      </w:r>
      <w:r>
        <w:fldChar w:fldCharType="separate"/>
      </w:r>
      <w:r>
        <w:t>03-r0-00</w:t>
      </w:r>
      <w:r>
        <w:fldChar w:fldCharType="end"/>
      </w:r>
      <w:r>
        <w:t>] and [</w:t>
      </w:r>
      <w:r>
        <w:fldChar w:fldCharType="begin"/>
      </w:r>
      <w:r>
        <w:instrText xml:space="preserve"> DocProperty ToAsAtDate</w:instrText>
      </w:r>
      <w:r>
        <w:fldChar w:fldCharType="separate"/>
      </w:r>
      <w:r>
        <w:t>03 Nov 2024</w:t>
      </w:r>
      <w:r>
        <w:fldChar w:fldCharType="end"/>
      </w:r>
      <w:r>
        <w:t xml:space="preserve">, </w:t>
      </w:r>
      <w:r>
        <w:fldChar w:fldCharType="begin"/>
      </w:r>
      <w:r>
        <w:instrText xml:space="preserve"> DocProperty ToSuffix</w:instrText>
      </w:r>
      <w:r>
        <w:fldChar w:fldCharType="separate"/>
      </w:r>
      <w:r>
        <w:t>03-s0-00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1" w:name="_Toc180768234"/>
      <w:bookmarkStart w:id="2" w:name="_Toc180768975"/>
      <w:bookmarkStart w:id="3" w:name="_Toc181173244"/>
      <w:bookmarkStart w:id="4" w:name="_Toc153972416"/>
      <w:bookmarkStart w:id="5" w:name="_Toc153975704"/>
      <w:bookmarkStart w:id="6" w:name="_Toc1540480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26 Aug 2011 p. 3482.]</w:t>
      </w:r>
    </w:p>
    <w:p>
      <w:pPr>
        <w:pStyle w:val="Heading5"/>
        <w:rPr>
          <w:snapToGrid w:val="0"/>
        </w:rPr>
      </w:pPr>
      <w:bookmarkStart w:id="7" w:name="_Toc181173245"/>
      <w:bookmarkStart w:id="8" w:name="_Toc154048035"/>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9" w:name="_Toc181173246"/>
      <w:bookmarkStart w:id="10" w:name="_Toc154048036"/>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1" w:name="_Toc181173247"/>
      <w:bookmarkStart w:id="12" w:name="_Toc154048037"/>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Heading5"/>
        <w:rPr>
          <w:del w:id="13" w:author="Master Repository Process" w:date="2025-07-04T12:49:00Z"/>
        </w:rPr>
      </w:pPr>
      <w:ins w:id="14" w:author="Master Repository Process" w:date="2025-07-04T12:49:00Z">
        <w:r>
          <w:t>[</w:t>
        </w:r>
      </w:ins>
      <w:bookmarkStart w:id="15" w:name="_Toc154048038"/>
      <w:r>
        <w:t>3AA.</w:t>
      </w:r>
      <w:r>
        <w:tab/>
      </w:r>
      <w:del w:id="16" w:author="Master Repository Process" w:date="2025-07-04T12:49:00Z">
        <w:r>
          <w:delText>References to state of emergency</w:delText>
        </w:r>
        <w:bookmarkEnd w:id="15"/>
      </w:del>
    </w:p>
    <w:p>
      <w:pPr>
        <w:pStyle w:val="Subsection"/>
        <w:rPr>
          <w:del w:id="17" w:author="Master Repository Process" w:date="2025-07-04T12:49:00Z"/>
        </w:rPr>
      </w:pPr>
      <w:del w:id="18" w:author="Master Repository Process" w:date="2025-07-04T12:49:00Z">
        <w:r>
          <w:tab/>
        </w:r>
        <w:r>
          <w:tab/>
          <w:delText>If a COVID</w:delText>
        </w:r>
        <w:r>
          <w:noBreakHyphen/>
          <w:delText xml:space="preserve">19 declaration is in force under the </w:delText>
        </w:r>
        <w:r>
          <w:rPr>
            <w:i/>
          </w:rPr>
          <w:delText>Emergency Management Act 2005</w:delText>
        </w:r>
        <w:r>
          <w:delText xml:space="preserve"> Part 6A — </w:delText>
        </w:r>
      </w:del>
    </w:p>
    <w:p>
      <w:pPr>
        <w:pStyle w:val="Indenta"/>
        <w:rPr>
          <w:del w:id="19" w:author="Master Repository Process" w:date="2025-07-04T12:49:00Z"/>
        </w:rPr>
      </w:pPr>
      <w:del w:id="20" w:author="Master Repository Process" w:date="2025-07-04T12:49:00Z">
        <w:r>
          <w:tab/>
          <w:delText>(a)</w:delText>
        </w:r>
        <w:r>
          <w:tab/>
          <w:delText>for the purposes of regulations 14C, 14D and 14E, a state of emergency is taken to exist in the area to which the declaration applies; and</w:delText>
        </w:r>
      </w:del>
    </w:p>
    <w:p>
      <w:pPr>
        <w:pStyle w:val="Indenta"/>
        <w:rPr>
          <w:del w:id="21" w:author="Master Repository Process" w:date="2025-07-04T12:49:00Z"/>
        </w:rPr>
      </w:pPr>
      <w:del w:id="22" w:author="Master Repository Process" w:date="2025-07-04T12:49:00Z">
        <w:r>
          <w:tab/>
          <w:delText>(b)</w:delText>
        </w:r>
        <w:r>
          <w:tab/>
          <w:delText>a reference in regulation 14C, 14D or 14E to a state of emergency (other than a reference to a state of emergency existing) is taken to include a reference to the occurrence of COVID</w:delText>
        </w:r>
        <w:r>
          <w:noBreakHyphen/>
          <w:delText>19 in the area to which the declaration applies.</w:delText>
        </w:r>
      </w:del>
    </w:p>
    <w:p>
      <w:pPr>
        <w:pStyle w:val="Ednotesection"/>
        <w:rPr>
          <w:rStyle w:val="CharSectno"/>
          <w:b/>
        </w:rPr>
      </w:pPr>
      <w:del w:id="23" w:author="Master Repository Process" w:date="2025-07-04T12:49:00Z">
        <w:r>
          <w:tab/>
          <w:delText>[Regulation 3AA inserted</w:delText>
        </w:r>
      </w:del>
      <w:ins w:id="24" w:author="Master Repository Process" w:date="2025-07-04T12:49:00Z">
        <w:r>
          <w:t>Deleted</w:t>
        </w:r>
      </w:ins>
      <w:r>
        <w:t>: SL 2022/177 r. </w:t>
      </w:r>
      <w:del w:id="25" w:author="Master Repository Process" w:date="2025-07-04T12:49:00Z">
        <w:r>
          <w:delText>4</w:delText>
        </w:r>
      </w:del>
      <w:ins w:id="26" w:author="Master Repository Process" w:date="2025-07-04T12:49:00Z">
        <w:r>
          <w:t>5</w:t>
        </w:r>
      </w:ins>
      <w:r>
        <w:t>.]</w:t>
      </w:r>
    </w:p>
    <w:p>
      <w:pPr>
        <w:pStyle w:val="Heading2"/>
      </w:pPr>
      <w:bookmarkStart w:id="27" w:name="_Toc180768239"/>
      <w:bookmarkStart w:id="28" w:name="_Toc180768979"/>
      <w:bookmarkStart w:id="29" w:name="_Toc181173248"/>
      <w:bookmarkStart w:id="30" w:name="_Toc153972421"/>
      <w:bookmarkStart w:id="31" w:name="_Toc153975709"/>
      <w:bookmarkStart w:id="32" w:name="_Toc154048039"/>
      <w:r>
        <w:rPr>
          <w:rStyle w:val="CharPartNo"/>
        </w:rPr>
        <w:lastRenderedPageBreak/>
        <w:t>Part 1A</w:t>
      </w:r>
      <w:r>
        <w:rPr>
          <w:b w:val="0"/>
        </w:rPr>
        <w:t> </w:t>
      </w:r>
      <w:r>
        <w:t>—</w:t>
      </w:r>
      <w:r>
        <w:rPr>
          <w:b w:val="0"/>
        </w:rPr>
        <w:t> </w:t>
      </w:r>
      <w:r>
        <w:rPr>
          <w:rStyle w:val="CharPartText"/>
        </w:rPr>
        <w:t>Public notices</w:t>
      </w:r>
      <w:bookmarkEnd w:id="27"/>
      <w:bookmarkEnd w:id="28"/>
      <w:bookmarkEnd w:id="29"/>
      <w:bookmarkEnd w:id="30"/>
      <w:bookmarkEnd w:id="31"/>
      <w:bookmarkEnd w:id="32"/>
    </w:p>
    <w:p>
      <w:pPr>
        <w:pStyle w:val="Footnoteheading"/>
      </w:pPr>
      <w:r>
        <w:tab/>
        <w:t>[Heading inserted: SL 2020/213 r. 15.]</w:t>
      </w:r>
    </w:p>
    <w:p>
      <w:pPr>
        <w:pStyle w:val="Heading5"/>
      </w:pPr>
      <w:bookmarkStart w:id="33" w:name="_Toc181173249"/>
      <w:bookmarkStart w:id="34" w:name="_Toc154048040"/>
      <w:r>
        <w:rPr>
          <w:rStyle w:val="CharSectno"/>
        </w:rPr>
        <w:t>3A</w:t>
      </w:r>
      <w:r>
        <w:t>.</w:t>
      </w:r>
      <w:r>
        <w:tab/>
        <w:t>Requirements for local public notice (Act s. 1.7)</w:t>
      </w:r>
      <w:bookmarkEnd w:id="33"/>
      <w:bookmarkEnd w:id="34"/>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35" w:name="_Toc181173250"/>
      <w:bookmarkStart w:id="36" w:name="_Toc154048041"/>
      <w:r>
        <w:rPr>
          <w:rStyle w:val="CharSectno"/>
        </w:rPr>
        <w:t>3B</w:t>
      </w:r>
      <w:r>
        <w:t>.</w:t>
      </w:r>
      <w:r>
        <w:tab/>
        <w:t>Requirements for Statewide public notice (Act s. 1.8)</w:t>
      </w:r>
      <w:bookmarkEnd w:id="35"/>
      <w:bookmarkEnd w:id="36"/>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37" w:name="_Toc180768242"/>
      <w:bookmarkStart w:id="38" w:name="_Toc180768982"/>
      <w:bookmarkStart w:id="39" w:name="_Toc181173251"/>
      <w:bookmarkStart w:id="40" w:name="_Toc153972424"/>
      <w:bookmarkStart w:id="41" w:name="_Toc153975712"/>
      <w:bookmarkStart w:id="42" w:name="_Toc154048042"/>
      <w:r>
        <w:rPr>
          <w:rStyle w:val="CharPartNo"/>
        </w:rPr>
        <w:t>Part 2</w:t>
      </w:r>
      <w:r>
        <w:rPr>
          <w:rStyle w:val="CharDivNo"/>
        </w:rPr>
        <w:t> </w:t>
      </w:r>
      <w:r>
        <w:t>—</w:t>
      </w:r>
      <w:r>
        <w:rPr>
          <w:rStyle w:val="CharDivText"/>
        </w:rPr>
        <w:t> </w:t>
      </w:r>
      <w:r>
        <w:rPr>
          <w:rStyle w:val="CharPartText"/>
        </w:rPr>
        <w:t>Council and committee meetings</w:t>
      </w:r>
      <w:bookmarkEnd w:id="37"/>
      <w:bookmarkEnd w:id="38"/>
      <w:bookmarkEnd w:id="39"/>
      <w:bookmarkEnd w:id="40"/>
      <w:bookmarkEnd w:id="41"/>
      <w:bookmarkEnd w:id="42"/>
    </w:p>
    <w:p>
      <w:pPr>
        <w:pStyle w:val="Footnoteheading"/>
      </w:pPr>
      <w:r>
        <w:tab/>
        <w:t>[Heading inserted: Gazette 26 Aug 2011 p. 3482.]</w:t>
      </w:r>
    </w:p>
    <w:p>
      <w:pPr>
        <w:pStyle w:val="Heading5"/>
        <w:spacing w:before="180"/>
        <w:rPr>
          <w:snapToGrid w:val="0"/>
        </w:rPr>
      </w:pPr>
      <w:bookmarkStart w:id="43" w:name="_Toc181173252"/>
      <w:bookmarkStart w:id="44" w:name="_Toc154048043"/>
      <w:r>
        <w:rPr>
          <w:rStyle w:val="CharSectno"/>
        </w:rPr>
        <w:t>4</w:t>
      </w:r>
      <w:r>
        <w:rPr>
          <w:snapToGrid w:val="0"/>
        </w:rPr>
        <w:t>.</w:t>
      </w:r>
      <w:r>
        <w:rPr>
          <w:snapToGrid w:val="0"/>
        </w:rPr>
        <w:tab/>
        <w:t>Committee members, resignation of</w:t>
      </w:r>
      <w:bookmarkEnd w:id="43"/>
      <w:bookmarkEnd w:id="44"/>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45" w:name="_Toc181173253"/>
      <w:bookmarkStart w:id="46" w:name="_Toc154048044"/>
      <w:r>
        <w:rPr>
          <w:rStyle w:val="CharSectno"/>
        </w:rPr>
        <w:t>4A</w:t>
      </w:r>
      <w:r>
        <w:t>.</w:t>
      </w:r>
      <w:r>
        <w:tab/>
        <w:t>Matter prescribed for when meeting may be closed to public (Act s. 5.23(2)(h))</w:t>
      </w:r>
      <w:bookmarkEnd w:id="45"/>
      <w:bookmarkEnd w:id="46"/>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47" w:name="_Toc181173254"/>
      <w:bookmarkStart w:id="48" w:name="_Toc154048045"/>
      <w:r>
        <w:rPr>
          <w:rStyle w:val="CharSectno"/>
        </w:rPr>
        <w:t>5</w:t>
      </w:r>
      <w:r>
        <w:rPr>
          <w:snapToGrid w:val="0"/>
        </w:rPr>
        <w:t>.</w:t>
      </w:r>
      <w:r>
        <w:rPr>
          <w:snapToGrid w:val="0"/>
        </w:rPr>
        <w:tab/>
        <w:t xml:space="preserve">Question time for public, meetings that require prescribed </w:t>
      </w:r>
      <w:r>
        <w:t>(Act </w:t>
      </w:r>
      <w:r>
        <w:rPr>
          <w:snapToGrid w:val="0"/>
        </w:rPr>
        <w:t>s. 5.24)</w:t>
      </w:r>
      <w:bookmarkEnd w:id="47"/>
      <w:bookmarkEnd w:id="48"/>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49" w:name="_Toc181173255"/>
      <w:bookmarkStart w:id="50" w:name="_Toc154048046"/>
      <w:r>
        <w:rPr>
          <w:rStyle w:val="CharSectno"/>
        </w:rPr>
        <w:t>6</w:t>
      </w:r>
      <w:r>
        <w:rPr>
          <w:snapToGrid w:val="0"/>
        </w:rPr>
        <w:t>.</w:t>
      </w:r>
      <w:r>
        <w:rPr>
          <w:snapToGrid w:val="0"/>
        </w:rPr>
        <w:tab/>
        <w:t xml:space="preserve">Question time for public, minimum time for </w:t>
      </w:r>
      <w:r>
        <w:t>(Act </w:t>
      </w:r>
      <w:r>
        <w:rPr>
          <w:snapToGrid w:val="0"/>
        </w:rPr>
        <w:t>s. 5.24(2))</w:t>
      </w:r>
      <w:bookmarkEnd w:id="49"/>
      <w:bookmarkEnd w:id="50"/>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51" w:name="_Toc181173256"/>
      <w:bookmarkStart w:id="52" w:name="_Toc154048047"/>
      <w:r>
        <w:rPr>
          <w:rStyle w:val="CharSectno"/>
        </w:rPr>
        <w:t>7</w:t>
      </w:r>
      <w:r>
        <w:rPr>
          <w:snapToGrid w:val="0"/>
        </w:rPr>
        <w:t>.</w:t>
      </w:r>
      <w:r>
        <w:rPr>
          <w:snapToGrid w:val="0"/>
        </w:rPr>
        <w:tab/>
        <w:t xml:space="preserve">Question time for public, procedure for </w:t>
      </w:r>
      <w:r>
        <w:t>(Act </w:t>
      </w:r>
      <w:r>
        <w:rPr>
          <w:snapToGrid w:val="0"/>
        </w:rPr>
        <w:t>s. 5.24(2))</w:t>
      </w:r>
      <w:bookmarkEnd w:id="51"/>
      <w:bookmarkEnd w:id="52"/>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53" w:name="_Toc181173257"/>
      <w:bookmarkStart w:id="54" w:name="_Toc154048048"/>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53"/>
      <w:bookmarkEnd w:id="54"/>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55" w:name="_Toc181173258"/>
      <w:bookmarkStart w:id="56" w:name="_Toc154048049"/>
      <w:r>
        <w:rPr>
          <w:rStyle w:val="CharSectno"/>
        </w:rPr>
        <w:t>9</w:t>
      </w:r>
      <w:r>
        <w:rPr>
          <w:snapToGrid w:val="0"/>
        </w:rPr>
        <w:t>.</w:t>
      </w:r>
      <w:r>
        <w:rPr>
          <w:snapToGrid w:val="0"/>
        </w:rPr>
        <w:tab/>
        <w:t xml:space="preserve">Voting to be open </w:t>
      </w:r>
      <w:r>
        <w:t>(Act </w:t>
      </w:r>
      <w:r>
        <w:rPr>
          <w:snapToGrid w:val="0"/>
        </w:rPr>
        <w:t>s. 5.25(1)(d))</w:t>
      </w:r>
      <w:bookmarkEnd w:id="55"/>
      <w:bookmarkEnd w:id="56"/>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57" w:name="_Toc181173259"/>
      <w:bookmarkStart w:id="58" w:name="_Toc154048050"/>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57"/>
      <w:bookmarkEnd w:id="58"/>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59" w:name="_Toc181173260"/>
      <w:bookmarkStart w:id="60" w:name="_Toc154048051"/>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59"/>
      <w:bookmarkEnd w:id="60"/>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61" w:name="_Toc181173261"/>
      <w:bookmarkStart w:id="62" w:name="_Toc154048052"/>
      <w:r>
        <w:rPr>
          <w:rStyle w:val="CharSectno"/>
        </w:rPr>
        <w:t>12</w:t>
      </w:r>
      <w:r>
        <w:t>.</w:t>
      </w:r>
      <w:r>
        <w:tab/>
        <w:t>Publication of meeting details (Act s. 5.25(1)(g))</w:t>
      </w:r>
      <w:bookmarkEnd w:id="61"/>
      <w:bookmarkEnd w:id="62"/>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63" w:name="_Toc181173262"/>
      <w:bookmarkStart w:id="64" w:name="_Toc154048053"/>
      <w:r>
        <w:rPr>
          <w:rStyle w:val="CharSectno"/>
        </w:rPr>
        <w:t>13</w:t>
      </w:r>
      <w:r>
        <w:t>.</w:t>
      </w:r>
      <w:r>
        <w:tab/>
        <w:t>Publication of unconfirmed minutes of meetings (Act s. 5.25(1)(i))</w:t>
      </w:r>
      <w:bookmarkEnd w:id="63"/>
      <w:bookmarkEnd w:id="64"/>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65" w:name="_Toc181173263"/>
      <w:bookmarkStart w:id="66" w:name="_Toc154048054"/>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65"/>
      <w:bookmarkEnd w:id="66"/>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67" w:name="_Toc181173264"/>
      <w:bookmarkStart w:id="68" w:name="_Toc154048055"/>
      <w:r>
        <w:rPr>
          <w:rStyle w:val="CharSectno"/>
        </w:rPr>
        <w:t>14C</w:t>
      </w:r>
      <w:r>
        <w:t>.</w:t>
      </w:r>
      <w:r>
        <w:tab/>
        <w:t>Attendance at meetings by electronic means may be authorised (Act s. 5.25(1)(ba))</w:t>
      </w:r>
      <w:bookmarkEnd w:id="67"/>
      <w:bookmarkEnd w:id="68"/>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under 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69" w:name="_Toc181173265"/>
      <w:bookmarkStart w:id="70" w:name="_Toc154048056"/>
      <w:r>
        <w:rPr>
          <w:rStyle w:val="CharSectno"/>
        </w:rPr>
        <w:t>14CA</w:t>
      </w:r>
      <w:r>
        <w:t>.</w:t>
      </w:r>
      <w:r>
        <w:tab/>
        <w:t>Provisions relating to attendance at meetings by electronic means (Act s. 5.25(1)(ba))</w:t>
      </w:r>
      <w:bookmarkEnd w:id="69"/>
      <w:bookmarkEnd w:id="70"/>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71" w:name="_Toc181173266"/>
      <w:bookmarkStart w:id="72" w:name="_Toc154048057"/>
      <w:r>
        <w:rPr>
          <w:rStyle w:val="CharSectno"/>
        </w:rPr>
        <w:t>14D</w:t>
      </w:r>
      <w:r>
        <w:t>.</w:t>
      </w:r>
      <w:r>
        <w:tab/>
        <w:t>Meetings held by electronic means (Act s. 5.25(1)(ba))</w:t>
      </w:r>
      <w:bookmarkEnd w:id="71"/>
      <w:bookmarkEnd w:id="72"/>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73" w:name="_Toc181173267"/>
      <w:bookmarkStart w:id="74" w:name="_Toc154048058"/>
      <w:r>
        <w:rPr>
          <w:rStyle w:val="CharSectno"/>
        </w:rPr>
        <w:t>14E</w:t>
      </w:r>
      <w:r>
        <w:t>.</w:t>
      </w:r>
      <w:r>
        <w:tab/>
        <w:t>Modification of Act if meeting held by electronic means (Act s. 5.25(2))</w:t>
      </w:r>
      <w:bookmarkEnd w:id="73"/>
      <w:bookmarkEnd w:id="74"/>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tab/>
        <w:t>(b)</w:t>
      </w:r>
      <w:r>
        <w:tab/>
        <w:t>in any case — the council or committee publicly broadcasts the meeting on a website or the meeting or a broadcast of the meeting is otherwise accessible to the public.</w:t>
      </w:r>
    </w:p>
    <w:p>
      <w:pPr>
        <w:pStyle w:val="Subsection"/>
        <w:keepNext/>
      </w:pPr>
      <w:r>
        <w:tab/>
        <w:t>(3B)</w:t>
      </w:r>
      <w:r>
        <w:tab/>
        <w:t xml:space="preserve">For the purposes of subregulation (3A)(b), a broadcast must be either — </w:t>
      </w:r>
    </w:p>
    <w:p>
      <w:pPr>
        <w:pStyle w:val="Indenta"/>
      </w:pPr>
      <w:r>
        <w:tab/>
        <w:t>(a)</w:t>
      </w:r>
      <w:r>
        <w:tab/>
        <w:t>both visual and audio; or</w:t>
      </w:r>
    </w:p>
    <w:p>
      <w:pPr>
        <w:pStyle w:val="Indenta"/>
      </w:pPr>
      <w:r>
        <w:tab/>
        <w:t>(b)</w:t>
      </w:r>
      <w:r>
        <w:tab/>
        <w:t>audio only.</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 SL 2023/102 r. 4; SL 2023/158 r. 4.]</w:t>
      </w:r>
    </w:p>
    <w:p>
      <w:pPr>
        <w:pStyle w:val="Heading2"/>
      </w:pPr>
      <w:bookmarkStart w:id="75" w:name="_Toc180768259"/>
      <w:bookmarkStart w:id="76" w:name="_Toc180768999"/>
      <w:bookmarkStart w:id="77" w:name="_Toc181173268"/>
      <w:bookmarkStart w:id="78" w:name="_Toc153972441"/>
      <w:bookmarkStart w:id="79" w:name="_Toc153975729"/>
      <w:bookmarkStart w:id="80" w:name="_Toc154048059"/>
      <w:r>
        <w:rPr>
          <w:rStyle w:val="CharPartNo"/>
        </w:rPr>
        <w:t>Part 2A</w:t>
      </w:r>
      <w:r>
        <w:t> — </w:t>
      </w:r>
      <w:r>
        <w:rPr>
          <w:rStyle w:val="CharPartText"/>
        </w:rPr>
        <w:t>Electronic broadcasting and video or audio recording of council meetings (Act s. 5.23A)</w:t>
      </w:r>
      <w:bookmarkEnd w:id="75"/>
      <w:bookmarkEnd w:id="76"/>
      <w:bookmarkEnd w:id="77"/>
      <w:bookmarkEnd w:id="78"/>
      <w:bookmarkEnd w:id="79"/>
      <w:bookmarkEnd w:id="80"/>
    </w:p>
    <w:p>
      <w:pPr>
        <w:pStyle w:val="Footnoteheading"/>
      </w:pPr>
      <w:r>
        <w:tab/>
        <w:t>[Heading inserted: SL 2023/158 r. 5.]</w:t>
      </w:r>
    </w:p>
    <w:p>
      <w:pPr>
        <w:pStyle w:val="Heading5"/>
      </w:pPr>
      <w:bookmarkStart w:id="81" w:name="_Toc181173269"/>
      <w:bookmarkStart w:id="82" w:name="_Toc154048060"/>
      <w:r>
        <w:rPr>
          <w:rStyle w:val="CharSectno"/>
        </w:rPr>
        <w:t>14F</w:t>
      </w:r>
      <w:r>
        <w:t>.</w:t>
      </w:r>
      <w:r>
        <w:tab/>
        <w:t>Application of Part</w:t>
      </w:r>
      <w:bookmarkEnd w:id="81"/>
      <w:bookmarkEnd w:id="82"/>
    </w:p>
    <w:p>
      <w:pPr>
        <w:pStyle w:val="Subsection"/>
      </w:pPr>
      <w:r>
        <w:tab/>
        <w:t>(1)</w:t>
      </w:r>
      <w:r>
        <w:tab/>
        <w:t>This Part applies for the purposes of section 5.23A(2).</w:t>
      </w:r>
    </w:p>
    <w:p>
      <w:pPr>
        <w:pStyle w:val="Subsection"/>
      </w:pPr>
      <w:r>
        <w:tab/>
        <w:t>(2)</w:t>
      </w:r>
      <w:r>
        <w:tab/>
        <w:t>This Part applies to meetings of councils held on or after 1 January 2025.</w:t>
      </w:r>
    </w:p>
    <w:p>
      <w:pPr>
        <w:pStyle w:val="PermNoteHeading"/>
      </w:pPr>
      <w:r>
        <w:tab/>
        <w:t>Note for this subregulation:</w:t>
      </w:r>
    </w:p>
    <w:p>
      <w:pPr>
        <w:pStyle w:val="PermNoteText"/>
      </w:pPr>
      <w:r>
        <w:tab/>
      </w:r>
      <w:r>
        <w:tab/>
        <w:t>This Part does not apply to meetings of committees of councils.</w:t>
      </w:r>
    </w:p>
    <w:p>
      <w:pPr>
        <w:pStyle w:val="Footnotesection"/>
      </w:pPr>
      <w:r>
        <w:tab/>
        <w:t>[Regulation 14F inserted: SL 2023/158 r. 5.]</w:t>
      </w:r>
    </w:p>
    <w:p>
      <w:pPr>
        <w:pStyle w:val="Heading5"/>
      </w:pPr>
      <w:bookmarkStart w:id="83" w:name="_Toc181173270"/>
      <w:bookmarkStart w:id="84" w:name="_Toc154048061"/>
      <w:r>
        <w:rPr>
          <w:rStyle w:val="CharSectno"/>
        </w:rPr>
        <w:t>14G</w:t>
      </w:r>
      <w:r>
        <w:t>.</w:t>
      </w:r>
      <w:r>
        <w:tab/>
        <w:t>Terms used</w:t>
      </w:r>
      <w:bookmarkEnd w:id="83"/>
      <w:bookmarkEnd w:id="84"/>
    </w:p>
    <w:p>
      <w:pPr>
        <w:pStyle w:val="Subsection"/>
      </w:pPr>
      <w:r>
        <w:tab/>
        <w:t>(1)</w:t>
      </w:r>
      <w:r>
        <w:tab/>
        <w:t xml:space="preserve">In this Part — </w:t>
      </w:r>
    </w:p>
    <w:p>
      <w:pPr>
        <w:pStyle w:val="Defstart"/>
      </w:pPr>
      <w:r>
        <w:tab/>
      </w:r>
      <w:r>
        <w:rPr>
          <w:rStyle w:val="CharDefText"/>
        </w:rPr>
        <w:t>broadcast technology</w:t>
      </w:r>
      <w:r>
        <w:t>, in relation to a local government, means the technology by means of which meetings of its council are, or are to be, publicly broadcast under regulation 14H(2);</w:t>
      </w:r>
    </w:p>
    <w:p>
      <w:pPr>
        <w:pStyle w:val="Defstart"/>
      </w:pPr>
      <w:r>
        <w:tab/>
      </w:r>
      <w:r>
        <w:rPr>
          <w:rStyle w:val="CharDefText"/>
        </w:rPr>
        <w:t>closed proceedings</w:t>
      </w:r>
      <w:r>
        <w:t xml:space="preserve">, in relation to a council, means — </w:t>
      </w:r>
    </w:p>
    <w:p>
      <w:pPr>
        <w:pStyle w:val="Defpara"/>
      </w:pPr>
      <w:r>
        <w:tab/>
        <w:t>(a)</w:t>
      </w:r>
      <w:r>
        <w:tab/>
        <w:t>if a meeting of the council is closed to the public — the meeting; or</w:t>
      </w:r>
    </w:p>
    <w:p>
      <w:pPr>
        <w:pStyle w:val="Defpara"/>
      </w:pPr>
      <w:r>
        <w:tab/>
        <w:t>(b)</w:t>
      </w:r>
      <w:r>
        <w:tab/>
        <w:t>if a part of a meeting of the council is closed to the public — that part of the meeting;</w:t>
      </w:r>
    </w:p>
    <w:p>
      <w:pPr>
        <w:pStyle w:val="Defstart"/>
      </w:pPr>
      <w:r>
        <w:tab/>
      </w:r>
      <w:r>
        <w:rPr>
          <w:rStyle w:val="CharDefText"/>
        </w:rPr>
        <w:t>electronic meeting</w:t>
      </w:r>
      <w:r>
        <w:t xml:space="preserve"> means a meeting held by electronic means under regulation 14D;</w:t>
      </w:r>
    </w:p>
    <w:p>
      <w:pPr>
        <w:pStyle w:val="Defstart"/>
      </w:pPr>
      <w:r>
        <w:tab/>
      </w:r>
      <w:r>
        <w:rPr>
          <w:rStyle w:val="CharDefText"/>
        </w:rPr>
        <w:t>improvised recording</w:t>
      </w:r>
      <w:r>
        <w:t> — see regulation 14I(4);</w:t>
      </w:r>
    </w:p>
    <w:p>
      <w:pPr>
        <w:pStyle w:val="Defstart"/>
      </w:pPr>
      <w:r>
        <w:tab/>
      </w:r>
      <w:r>
        <w:rPr>
          <w:rStyle w:val="CharDefText"/>
        </w:rPr>
        <w:t>meeting day</w:t>
      </w:r>
      <w:r>
        <w:t>, in relation to a council’s meeting, means the day on which the meeting is held;</w:t>
      </w:r>
    </w:p>
    <w:p>
      <w:pPr>
        <w:pStyle w:val="Defstart"/>
      </w:pPr>
      <w:r>
        <w:tab/>
      </w:r>
      <w:r>
        <w:rPr>
          <w:rStyle w:val="CharDefText"/>
        </w:rPr>
        <w:t>publicly available</w:t>
      </w:r>
      <w:r>
        <w:t> — see subregulations (2) and (3);</w:t>
      </w:r>
    </w:p>
    <w:p>
      <w:pPr>
        <w:pStyle w:val="Defstart"/>
      </w:pPr>
      <w:r>
        <w:tab/>
      </w:r>
      <w:r>
        <w:rPr>
          <w:rStyle w:val="CharDefText"/>
        </w:rPr>
        <w:t>recording</w:t>
      </w:r>
      <w:r>
        <w:t xml:space="preserve"> means a video recording (with audio) or an audio only recording;</w:t>
      </w:r>
    </w:p>
    <w:p>
      <w:pPr>
        <w:pStyle w:val="Defstart"/>
      </w:pPr>
      <w:r>
        <w:tab/>
      </w:r>
      <w:r>
        <w:rPr>
          <w:rStyle w:val="CharDefText"/>
        </w:rPr>
        <w:t>recording technology</w:t>
      </w:r>
      <w:r>
        <w:t>, in relation to a local government, means the technology by means of which recordings of meetings of its council are, or are to be, made under regulation 14I(1)(a);</w:t>
      </w:r>
    </w:p>
    <w:p>
      <w:pPr>
        <w:pStyle w:val="Defstart"/>
      </w:pPr>
      <w:r>
        <w:tab/>
      </w:r>
      <w:r>
        <w:rPr>
          <w:rStyle w:val="CharDefText"/>
        </w:rPr>
        <w:t>usual meeting place</w:t>
      </w:r>
      <w:r>
        <w:t>, in relation to a council, means the place at which its meetings (other than electronic meetings) are, or are to be, usually held.</w:t>
      </w:r>
    </w:p>
    <w:p>
      <w:pPr>
        <w:pStyle w:val="Subsection"/>
      </w:pPr>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(4)</w:t>
      </w:r>
      <w:r>
        <w:tab/>
        <w:t xml:space="preserve">For the purposes of subregulations (2) and (3), the quality of the copy of the recording — </w:t>
      </w:r>
    </w:p>
    <w:p>
      <w:pPr>
        <w:pStyle w:val="Indenta"/>
      </w:pPr>
      <w:r>
        <w:tab/>
        <w:t>(a)</w:t>
      </w:r>
      <w:r>
        <w:tab/>
        <w:t>must be substantially the same as the quality of the recording; and</w:t>
      </w:r>
    </w:p>
    <w:p>
      <w:pPr>
        <w:pStyle w:val="Indenta"/>
      </w:pPr>
      <w:r>
        <w:tab/>
        <w:t>(b)</w:t>
      </w:r>
      <w:r>
        <w:tab/>
        <w:t>without limiting paragraph (a), must meet the requirement of regulation 14I(2)(b) or (c) (as applicable), subject to regulation 14I(5)(b) if the recording is an improvised recording.</w:t>
      </w:r>
    </w:p>
    <w:p>
      <w:pPr>
        <w:pStyle w:val="PermNoteHeading"/>
      </w:pPr>
      <w:r>
        <w:tab/>
        <w:t>Note for this regulation:</w:t>
      </w:r>
    </w:p>
    <w:p>
      <w:pPr>
        <w:pStyle w:val="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Footnotesection"/>
      </w:pPr>
      <w:r>
        <w:tab/>
        <w:t>[Regulation 14G inserted: SL 2023/158 r. 5.]</w:t>
      </w:r>
    </w:p>
    <w:p>
      <w:pPr>
        <w:pStyle w:val="Heading5"/>
      </w:pPr>
      <w:bookmarkStart w:id="85" w:name="_Toc181173271"/>
      <w:bookmarkStart w:id="86" w:name="_Toc154048062"/>
      <w:r>
        <w:rPr>
          <w:rStyle w:val="CharSectno"/>
        </w:rPr>
        <w:t>14H</w:t>
      </w:r>
      <w:r>
        <w:t>.</w:t>
      </w:r>
      <w:r>
        <w:tab/>
        <w:t>Class 1 local governments and class 2 local governments to broadcast council meetings publicly</w:t>
      </w:r>
      <w:bookmarkEnd w:id="85"/>
      <w:bookmarkEnd w:id="86"/>
    </w:p>
    <w:p>
      <w:pPr>
        <w:pStyle w:val="Subsection"/>
      </w:pPr>
      <w:r>
        <w:tab/>
        <w:t>(1)</w:t>
      </w:r>
      <w:r>
        <w:tab/>
        <w:t>This regulation applies to a local government only if the local government is a class 1 local government or a class 2 local government.</w:t>
      </w:r>
    </w:p>
    <w:p>
      <w:pPr>
        <w:pStyle w:val="Subsection"/>
      </w:pPr>
      <w:r>
        <w:tab/>
        <w:t>(2)</w:t>
      </w:r>
      <w:r>
        <w:tab/>
        <w:t xml:space="preserve">A local government must, in accordance with subregulation (3), publicly broadcast every meeting of its council that — </w:t>
      </w:r>
    </w:p>
    <w:p>
      <w:pPr>
        <w:pStyle w:val="Indenta"/>
      </w:pPr>
      <w:r>
        <w:tab/>
        <w:t>(a)</w:t>
      </w:r>
      <w:r>
        <w:tab/>
        <w:t>is held at the council’s usual meeting place; or</w:t>
      </w:r>
    </w:p>
    <w:p>
      <w:pPr>
        <w:pStyle w:val="Indenta"/>
      </w:pPr>
      <w:r>
        <w:tab/>
        <w:t>(b)</w:t>
      </w:r>
      <w:r>
        <w:tab/>
        <w:t>is an electronic meeting.</w:t>
      </w:r>
    </w:p>
    <w:p>
      <w:pPr>
        <w:pStyle w:val="Subsection"/>
      </w:pPr>
      <w:r>
        <w:tab/>
        <w:t>(3)</w:t>
      </w:r>
      <w:r>
        <w:tab/>
        <w:t xml:space="preserve">For the purposes of subregulation (2) — </w:t>
      </w:r>
    </w:p>
    <w:p>
      <w:pPr>
        <w:pStyle w:val="Indenta"/>
      </w:pPr>
      <w:r>
        <w:tab/>
        <w:t>(a)</w:t>
      </w:r>
      <w:r>
        <w:tab/>
        <w:t>the broadcast must be live (with only so much of a delay as is inherent in live broadcasting by means of the local government’s broadcast technology); and</w:t>
      </w:r>
    </w:p>
    <w:p>
      <w:pPr>
        <w:pStyle w:val="Indenta"/>
      </w:pPr>
      <w:r>
        <w:tab/>
        <w:t>(b)</w:t>
      </w:r>
      <w:r>
        <w:tab/>
        <w:t xml:space="preserve">the broadcast must be on — </w:t>
      </w:r>
    </w:p>
    <w:p>
      <w:pPr>
        <w:pStyle w:val="Indenti"/>
      </w:pPr>
      <w:r>
        <w:tab/>
        <w:t>(i)</w:t>
      </w:r>
      <w:r>
        <w:tab/>
        <w:t>the local government’s official website; or</w:t>
      </w:r>
    </w:p>
    <w:p>
      <w:pPr>
        <w:pStyle w:val="Indenti"/>
      </w:pPr>
      <w:r>
        <w:tab/>
        <w:t>(ii)</w:t>
      </w:r>
      <w:r>
        <w:tab/>
        <w:t>another website a link to which is publicly provided on the local government’s official website;</w:t>
      </w:r>
    </w:p>
    <w:p>
      <w:pPr>
        <w:pStyle w:val="Indenta"/>
      </w:pPr>
      <w:r>
        <w:tab/>
      </w:r>
      <w:r>
        <w:tab/>
        <w:t>and</w:t>
      </w:r>
    </w:p>
    <w:p>
      <w:pPr>
        <w:pStyle w:val="Indenta"/>
      </w:pPr>
      <w:r>
        <w:tab/>
        <w:t>(c)</w:t>
      </w:r>
      <w:r>
        <w:tab/>
        <w:t>the broadcast must be both visual and audio; and</w:t>
      </w:r>
    </w:p>
    <w:p>
      <w:pPr>
        <w:pStyle w:val="Indenta"/>
      </w:pPr>
      <w:r>
        <w:tab/>
        <w:t>(d)</w:t>
      </w:r>
      <w:r>
        <w:tab/>
        <w:t>the quality of the broadcast must be sufficient to allow persons effectively to watch and listen to the deliberations and communications that are part of the meeting’s proceedings.</w:t>
      </w:r>
    </w:p>
    <w:p>
      <w:pPr>
        <w:pStyle w:val="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Subsection"/>
      </w:pPr>
      <w:r>
        <w:tab/>
        <w:t>(5)</w:t>
      </w:r>
      <w:r>
        <w:tab/>
        <w:t>Despite subregulation (2), a local government must not publicly broadcast any closed proceedings of its council.</w:t>
      </w:r>
    </w:p>
    <w:p>
      <w:pPr>
        <w:pStyle w:val="Footnotesection"/>
      </w:pPr>
      <w:r>
        <w:tab/>
        <w:t>[Regulation 14H inserted: SL 2023/158 r. 5.]</w:t>
      </w:r>
    </w:p>
    <w:p>
      <w:pPr>
        <w:pStyle w:val="Heading5"/>
      </w:pPr>
      <w:bookmarkStart w:id="87" w:name="_Toc181173272"/>
      <w:bookmarkStart w:id="88" w:name="_Toc154048063"/>
      <w:r>
        <w:rPr>
          <w:rStyle w:val="CharSectno"/>
        </w:rPr>
        <w:t>14I</w:t>
      </w:r>
      <w:r>
        <w:t>.</w:t>
      </w:r>
      <w:r>
        <w:tab/>
        <w:t>Local governments to make recordings of council meetings</w:t>
      </w:r>
      <w:bookmarkEnd w:id="87"/>
      <w:bookmarkEnd w:id="88"/>
    </w:p>
    <w:p>
      <w:pPr>
        <w:pStyle w:val="Subsection"/>
      </w:pPr>
      <w:r>
        <w:tab/>
        <w:t>(1)</w:t>
      </w:r>
      <w:r>
        <w:tab/>
        <w:t xml:space="preserve">A local government must — </w:t>
      </w:r>
    </w:p>
    <w:p>
      <w:pPr>
        <w:pStyle w:val="Indenta"/>
      </w:pPr>
      <w:r>
        <w:tab/>
        <w:t>(a)</w:t>
      </w:r>
      <w:r>
        <w:tab/>
        <w:t>make a recording of every meeting of its council in accordance with subregulation (2); and</w:t>
      </w:r>
    </w:p>
    <w:p>
      <w:pPr>
        <w:pStyle w:val="Indenta"/>
      </w:pPr>
      <w:r>
        <w:tab/>
        <w:t>(b)</w:t>
      </w:r>
      <w:r>
        <w:tab/>
        <w:t xml:space="preserve">make the recording publicly available — </w:t>
      </w:r>
    </w:p>
    <w:p>
      <w:pPr>
        <w:pStyle w:val="Indenti"/>
      </w:pPr>
      <w:r>
        <w:tab/>
        <w:t>(i)</w:t>
      </w:r>
      <w:r>
        <w:tab/>
        <w:t>within 14 days after the meeting day; and</w:t>
      </w:r>
    </w:p>
    <w:p>
      <w:pPr>
        <w:pStyle w:val="Indenti"/>
      </w:pPr>
      <w:r>
        <w:tab/>
        <w:t>(ii)</w:t>
      </w:r>
      <w:r>
        <w:tab/>
        <w:t>until, at least, the end of the period of 5 years after the meeting day;</w:t>
      </w:r>
    </w:p>
    <w:p>
      <w:pPr>
        <w:pStyle w:val="Indenta"/>
      </w:pPr>
      <w:r>
        <w:tab/>
      </w:r>
      <w:r>
        <w:tab/>
        <w:t>and</w:t>
      </w:r>
    </w:p>
    <w:p>
      <w:pPr>
        <w:pStyle w:val="Indenta"/>
      </w:pPr>
      <w:r>
        <w:tab/>
        <w:t>(c)</w:t>
      </w:r>
      <w:r>
        <w:tab/>
        <w:t>retain the recording until, at least, the end of the period of 5 years after the meeting day; and</w:t>
      </w:r>
    </w:p>
    <w:p>
      <w:pPr>
        <w:pStyle w:val="Indenta"/>
      </w:pPr>
      <w:r>
        <w:tab/>
        <w:t>(d)</w:t>
      </w:r>
      <w:r>
        <w:tab/>
        <w:t xml:space="preserve">provide a copy of the recording to the Departmental CEO if the Departmental CEO requests a copy under subregulation (11)(a) during — </w:t>
      </w:r>
    </w:p>
    <w:p>
      <w:pPr>
        <w:pStyle w:val="Indenti"/>
      </w:pPr>
      <w:r>
        <w:tab/>
        <w:t>(i)</w:t>
      </w:r>
      <w:r>
        <w:tab/>
        <w:t>the period of 5 years after the meeting day; or</w:t>
      </w:r>
    </w:p>
    <w:p>
      <w:pPr>
        <w:pStyle w:val="Indenti"/>
      </w:pPr>
      <w:r>
        <w:tab/>
        <w:t>(ii)</w:t>
      </w:r>
      <w:r>
        <w:tab/>
        <w:t>any longer period during which the local government retains the recording or any copy of it.</w:t>
      </w:r>
    </w:p>
    <w:p>
      <w:pPr>
        <w:pStyle w:val="Subsection"/>
      </w:pPr>
      <w:r>
        <w:tab/>
        <w:t>(2)</w:t>
      </w:r>
      <w:r>
        <w:tab/>
        <w:t xml:space="preserve">For the purposes of subregulation (1)(a) — </w:t>
      </w:r>
    </w:p>
    <w:p>
      <w:pPr>
        <w:pStyle w:val="Indenta"/>
      </w:pPr>
      <w:r>
        <w:tab/>
        <w:t>(a)</w:t>
      </w:r>
      <w:r>
        <w:tab/>
        <w:t xml:space="preserve">if the meeting is a meeting of the council of a class 1 local government or class 2 local government — the recording must be a video recording (with audio), except that the recording may be an audio only recording — </w:t>
      </w:r>
    </w:p>
    <w:p>
      <w:pPr>
        <w:pStyle w:val="Indenti"/>
      </w:pPr>
      <w:r>
        <w:tab/>
        <w:t>(i)</w:t>
      </w:r>
      <w:r>
        <w:tab/>
        <w:t>if the meeting is not held at the council’s usual meeting place and is not an electronic meeting; or</w:t>
      </w:r>
    </w:p>
    <w:p>
      <w:pPr>
        <w:pStyle w:val="Indenti"/>
        <w:keepNext/>
      </w:pPr>
      <w:r>
        <w:tab/>
        <w:t>(ii)</w:t>
      </w:r>
      <w:r>
        <w:tab/>
        <w:t>to the extent that the recording is of closed proceedings of the council;</w:t>
      </w:r>
    </w:p>
    <w:p>
      <w:pPr>
        <w:pStyle w:val="Indenta"/>
      </w:pPr>
      <w:r>
        <w:tab/>
      </w:r>
      <w:r>
        <w:tab/>
        <w:t>and</w:t>
      </w:r>
    </w:p>
    <w:p>
      <w:pPr>
        <w:pStyle w:val="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Subsection"/>
      </w:pPr>
      <w:r>
        <w:tab/>
        <w:t>(5)</w:t>
      </w:r>
      <w:r>
        <w:tab/>
        <w:t xml:space="preserve">An improvised recording must — </w:t>
      </w:r>
    </w:p>
    <w:p>
      <w:pPr>
        <w:pStyle w:val="Indenta"/>
      </w:pPr>
      <w:r>
        <w:tab/>
        <w:t>(a)</w:t>
      </w:r>
      <w:r>
        <w:tab/>
        <w:t>cover as much of the meeting or part as it is reasonably practicable to cover; and</w:t>
      </w:r>
    </w:p>
    <w:p>
      <w:pPr>
        <w:pStyle w:val="Indenta"/>
      </w:pPr>
      <w:r>
        <w:tab/>
        <w:t>(b)</w:t>
      </w:r>
      <w:r>
        <w:tab/>
        <w:t>meet the requirement of subregulation (2)(b) or (c) (as applicable) to the extent reasonably practicable.</w:t>
      </w:r>
    </w:p>
    <w:p>
      <w:pPr>
        <w:pStyle w:val="Subsection"/>
      </w:pPr>
      <w:r>
        <w:tab/>
        <w:t>(6)</w:t>
      </w:r>
      <w:r>
        <w:tab/>
        <w:t xml:space="preserve">If a meeting or part is held under subregulation (4) and an improvised recording is made — </w:t>
      </w:r>
    </w:p>
    <w:p>
      <w:pPr>
        <w:pStyle w:val="Indenta"/>
      </w:pPr>
      <w:r>
        <w:tab/>
        <w:t>(a)</w:t>
      </w:r>
      <w:r>
        <w:tab/>
        <w:t>subregulation (1)(b) to (d) apply to the improvised recording; and</w:t>
      </w:r>
    </w:p>
    <w:p>
      <w:pPr>
        <w:pStyle w:val="Indenta"/>
      </w:pPr>
      <w:r>
        <w:tab/>
        <w:t>(b)</w:t>
      </w:r>
      <w:r>
        <w:tab/>
        <w:t xml:space="preserve">the local government must publish on its official website, for the period during which it makes the improvised recording publicly available under subregulation (1)(b), a notice that does the following in effect — </w:t>
      </w:r>
    </w:p>
    <w:p>
      <w:pPr>
        <w:pStyle w:val="Indenti"/>
      </w:pPr>
      <w:r>
        <w:tab/>
        <w:t>(i)</w:t>
      </w:r>
      <w:r>
        <w:tab/>
        <w:t>states that it was not possible for a recording of the meeting or part to be made by means of the local government’s recording technology and explains why that was the case;</w:t>
      </w:r>
    </w:p>
    <w:p>
      <w:pPr>
        <w:pStyle w:val="Indenti"/>
      </w:pPr>
      <w:r>
        <w:tab/>
        <w:t>(ii)</w:t>
      </w:r>
      <w:r>
        <w:tab/>
        <w:t>states that the improvised recording was made by means other than the local government’s recording technology;</w:t>
      </w:r>
    </w:p>
    <w:p>
      <w:pPr>
        <w:pStyle w:val="Indenti"/>
      </w:pPr>
      <w:r>
        <w:tab/>
        <w:t>(iii)</w:t>
      </w:r>
      <w:r>
        <w:tab/>
        <w:t>states the means by which the improvised recording was made;</w:t>
      </w:r>
    </w:p>
    <w:p>
      <w:pPr>
        <w:pStyle w:val="Indenti"/>
      </w:pPr>
      <w:r>
        <w:tab/>
        <w:t>(iv)</w:t>
      </w:r>
      <w:r>
        <w:tab/>
        <w:t>states any deficiencies in the improvised recording and explains the reasons for them.</w:t>
      </w:r>
    </w:p>
    <w:p>
      <w:pPr>
        <w:pStyle w:val="PermNoteHeading"/>
      </w:pPr>
      <w:r>
        <w:tab/>
        <w:t>Examples for this subparagraph:</w:t>
      </w:r>
    </w:p>
    <w:p>
      <w:pPr>
        <w:pStyle w:val="PermNoteText"/>
      </w:pPr>
      <w:r>
        <w:tab/>
        <w:t>1.</w:t>
      </w:r>
      <w:r>
        <w:tab/>
        <w:t>The improvised recording is deficient if it does not cover the whole of the meeting or part.</w:t>
      </w:r>
    </w:p>
    <w:p>
      <w:pPr>
        <w:pStyle w:val="PermNoteText"/>
      </w:pPr>
      <w:r>
        <w:tab/>
        <w:t>2.</w:t>
      </w:r>
      <w:r>
        <w:tab/>
        <w:t>The improvised recording is deficient if it does not meet the requirement of subregulation (2)(b) or (c) (as applicable).</w:t>
      </w:r>
    </w:p>
    <w:p>
      <w:pPr>
        <w:pStyle w:val="Subsection"/>
      </w:pPr>
      <w:r>
        <w:tab/>
        <w:t>(7)</w:t>
      </w:r>
      <w:r>
        <w:tab/>
        <w:t xml:space="preserve">Subregulation (8) applies if — </w:t>
      </w:r>
    </w:p>
    <w:p>
      <w:pPr>
        <w:pStyle w:val="Indenta"/>
      </w:pPr>
      <w:r>
        <w:tab/>
        <w:t>(a)</w:t>
      </w:r>
      <w:r>
        <w:tab/>
        <w:t>a meeting or part is held under subregulation (4); but</w:t>
      </w:r>
    </w:p>
    <w:p>
      <w:pPr>
        <w:pStyle w:val="Indenta"/>
      </w:pPr>
      <w:r>
        <w:tab/>
        <w:t>(b)</w:t>
      </w:r>
      <w:r>
        <w:tab/>
        <w:t>no improvised recording is made because it is not reasonably practicable for the local government to make any improvised recording.</w:t>
      </w:r>
    </w:p>
    <w:p>
      <w:pPr>
        <w:pStyle w:val="Subsection"/>
      </w:pPr>
      <w:r>
        <w:tab/>
        <w:t>(8)</w:t>
      </w:r>
      <w:r>
        <w:tab/>
        <w:t xml:space="preserve">The local government must publish on its official website, in accordance with the timings in subregulation (1)(b)(i) and (ii), a notice that does the following in effect — </w:t>
      </w:r>
    </w:p>
    <w:p>
      <w:pPr>
        <w:pStyle w:val="Indenta"/>
      </w:pPr>
      <w:r>
        <w:tab/>
        <w:t>(a)</w:t>
      </w:r>
      <w:r>
        <w:tab/>
        <w:t>states that it was not possible for a recording of the meeting or part to be made by means of the local government’s recording technology and explains why that was the case;</w:t>
      </w:r>
    </w:p>
    <w:p>
      <w:pPr>
        <w:pStyle w:val="Indenta"/>
      </w:pPr>
      <w:r>
        <w:tab/>
        <w:t>(b)</w:t>
      </w:r>
      <w:r>
        <w:tab/>
        <w:t>states that no improvised recording was made;</w:t>
      </w:r>
    </w:p>
    <w:p>
      <w:pPr>
        <w:pStyle w:val="Indenta"/>
      </w:pPr>
      <w:r>
        <w:tab/>
        <w:t>(c)</w:t>
      </w:r>
      <w:r>
        <w:tab/>
        <w:t>states that it was not reasonably practicable for the local government to make any improvised recording and explains why that was the case.</w:t>
      </w:r>
    </w:p>
    <w:p>
      <w:pPr>
        <w:pStyle w:val="Subsection"/>
      </w:pPr>
      <w:r>
        <w:tab/>
        <w:t>(9)</w:t>
      </w:r>
      <w:r>
        <w:tab/>
        <w:t xml:space="preserve">If a part of a meeting is held under subregulation (4) — </w:t>
      </w:r>
    </w:p>
    <w:p>
      <w:pPr>
        <w:pStyle w:val="Indenta"/>
      </w:pPr>
      <w:r>
        <w:tab/>
        <w:t>(a)</w:t>
      </w:r>
      <w:r>
        <w:tab/>
        <w:t>the local government must make a recording of the rest of the meeting under subregulation (1)(a) by means of the local government’s recording technology; and</w:t>
      </w:r>
    </w:p>
    <w:p>
      <w:pPr>
        <w:pStyle w:val="Indenta"/>
      </w:pPr>
      <w:r>
        <w:tab/>
        <w:t>(b)</w:t>
      </w:r>
      <w:r>
        <w:tab/>
        <w:t>subregulation (1)(b) to (d) apply to that recording accordingly.</w:t>
      </w:r>
    </w:p>
    <w:p>
      <w:pPr>
        <w:pStyle w:val="Subsection"/>
      </w:pPr>
      <w:r>
        <w:tab/>
        <w:t>(10)</w:t>
      </w:r>
      <w:r>
        <w:tab/>
        <w:t>Despite subregulation (1)(b), a local government must not make a recording publicly available to the extent that the recording is of closed proceedings of its council.</w:t>
      </w:r>
    </w:p>
    <w:p>
      <w:pPr>
        <w:pStyle w:val="PermNoteHeading"/>
      </w:pPr>
      <w:r>
        <w:tab/>
        <w:t>Note for this subregulation:</w:t>
      </w:r>
    </w:p>
    <w:p>
      <w:pPr>
        <w:pStyle w:val="PermNoteText"/>
      </w:pPr>
      <w:r>
        <w:tab/>
      </w:r>
      <w:r>
        <w:tab/>
        <w:t>This subregulation does not affect a local government’s duty to make a recording under subregulation (1)(a) of any closed proceedings of its council, to retain the recording under subregulation (1)(c) and to provide a copy of the recording to the Departmental CEO under subregulation (1)(d) if requested under subregulation (11)(a).</w:t>
      </w:r>
    </w:p>
    <w:p>
      <w:pPr>
        <w:pStyle w:val="Subsection"/>
      </w:pPr>
      <w:r>
        <w:tab/>
        <w:t>(11)</w:t>
      </w:r>
      <w:r>
        <w:tab/>
        <w:t xml:space="preserve">For the purposes of subregulation (1)(d) — </w:t>
      </w:r>
    </w:p>
    <w:p>
      <w:pPr>
        <w:pStyle w:val="Indenta"/>
      </w:pPr>
      <w:r>
        <w:tab/>
        <w:t>(a)</w:t>
      </w:r>
      <w:r>
        <w:tab/>
        <w:t>the Departmental CEO may request a copy of the recording for the purpose of obtaining information about a matter concerning the local government or its operations or affairs; and</w:t>
      </w:r>
    </w:p>
    <w:p>
      <w:pPr>
        <w:pStyle w:val="Indenta"/>
      </w:pPr>
      <w:r>
        <w:tab/>
        <w:t>(b)</w:t>
      </w:r>
      <w:r>
        <w:tab/>
        <w:t xml:space="preserve">the quality of the copy provided to the Departmental CEO — </w:t>
      </w:r>
    </w:p>
    <w:p>
      <w:pPr>
        <w:pStyle w:val="Indenti"/>
      </w:pPr>
      <w:r>
        <w:tab/>
        <w:t>(i)</w:t>
      </w:r>
      <w:r>
        <w:tab/>
        <w:t>must be substantially the same as the quality of the recording; and</w:t>
      </w:r>
    </w:p>
    <w:p>
      <w:pPr>
        <w:pStyle w:val="Indenti"/>
      </w:pPr>
      <w:r>
        <w:tab/>
        <w:t>(ii)</w:t>
      </w:r>
      <w:r>
        <w:tab/>
        <w:t>without limiting subparagraph (i), must meet the requirement of subregulation (2)(b) or (c) (as applicable), subject to subregulation (5)(b) if the recording is an improvised recording.</w:t>
      </w:r>
    </w:p>
    <w:p>
      <w:pPr>
        <w:pStyle w:val="Footnotesection"/>
      </w:pPr>
      <w:r>
        <w:tab/>
        <w:t>[Regulation 14I inserted: SL 2023/158 r. 5.]</w:t>
      </w:r>
    </w:p>
    <w:p>
      <w:pPr>
        <w:pStyle w:val="Heading5"/>
      </w:pPr>
      <w:bookmarkStart w:id="89" w:name="_Toc181173273"/>
      <w:bookmarkStart w:id="90" w:name="_Toc154048064"/>
      <w:r>
        <w:rPr>
          <w:rStyle w:val="CharSectno"/>
        </w:rPr>
        <w:t>14J</w:t>
      </w:r>
      <w:r>
        <w:t>.</w:t>
      </w:r>
      <w:r>
        <w:tab/>
        <w:t>Informing members of public of broadcasting or recording</w:t>
      </w:r>
      <w:bookmarkEnd w:id="89"/>
      <w:bookmarkEnd w:id="90"/>
    </w:p>
    <w:p>
      <w:pPr>
        <w:pStyle w:val="Subsection"/>
      </w:pPr>
      <w:r>
        <w:tab/>
      </w:r>
      <w:r>
        <w:tab/>
        <w:t xml:space="preserve">A local government must take reasonable steps to ensure that members of the public attending a meeting of its council are informed beforehand of the following, as applicable — </w:t>
      </w:r>
    </w:p>
    <w:p>
      <w:pPr>
        <w:pStyle w:val="Indenta"/>
      </w:pPr>
      <w:r>
        <w:tab/>
        <w:t>(a)</w:t>
      </w:r>
      <w:r>
        <w:tab/>
        <w:t>that the meeting will be publicly broadcast;</w:t>
      </w:r>
    </w:p>
    <w:p>
      <w:pPr>
        <w:pStyle w:val="Indenta"/>
      </w:pPr>
      <w:r>
        <w:tab/>
        <w:t>(b)</w:t>
      </w:r>
      <w:r>
        <w:tab/>
        <w:t>that a recording of the meeting will be made.</w:t>
      </w:r>
    </w:p>
    <w:p>
      <w:pPr>
        <w:pStyle w:val="PermNoteHeading"/>
      </w:pPr>
      <w:r>
        <w:tab/>
        <w:t>Example for this regulation:</w:t>
      </w:r>
    </w:p>
    <w:p>
      <w:pPr>
        <w:pStyle w:val="PermNoteText"/>
      </w:pPr>
      <w:r>
        <w:tab/>
      </w:r>
      <w:r>
        <w:tab/>
        <w:t>Members of the public could be informed by means of a notice displayed in a prominent place near or inside the meeting room.</w:t>
      </w:r>
    </w:p>
    <w:p>
      <w:pPr>
        <w:pStyle w:val="Footnotesection"/>
      </w:pPr>
      <w:r>
        <w:tab/>
        <w:t>[Regulation 14J inserted: SL 2023/158 r. 5.]</w:t>
      </w:r>
    </w:p>
    <w:p>
      <w:pPr>
        <w:pStyle w:val="Heading5"/>
      </w:pPr>
      <w:bookmarkStart w:id="91" w:name="_Toc181173274"/>
      <w:bookmarkStart w:id="92" w:name="_Toc154048065"/>
      <w:r>
        <w:rPr>
          <w:rStyle w:val="CharSectno"/>
        </w:rPr>
        <w:t>14K</w:t>
      </w:r>
      <w:r>
        <w:t>.</w:t>
      </w:r>
      <w:r>
        <w:tab/>
        <w:t>Defamation</w:t>
      </w:r>
      <w:bookmarkEnd w:id="91"/>
      <w:bookmarkEnd w:id="92"/>
    </w:p>
    <w:p>
      <w:pPr>
        <w:pStyle w:val="Subsection"/>
      </w:pPr>
      <w:r>
        <w:tab/>
        <w:t>(1)</w:t>
      </w:r>
      <w:r>
        <w:tab/>
        <w:t xml:space="preserve">A local government is not liable to an action for defamation in relation to any of the following done by the local government as required or authorised under this Part — </w:t>
      </w:r>
    </w:p>
    <w:p>
      <w:pPr>
        <w:pStyle w:val="Indenta"/>
      </w:pPr>
      <w:r>
        <w:tab/>
        <w:t>(a)</w:t>
      </w:r>
      <w:r>
        <w:tab/>
        <w:t>publicly broadcasting a meeting;</w:t>
      </w:r>
    </w:p>
    <w:p>
      <w:pPr>
        <w:pStyle w:val="Indenta"/>
      </w:pPr>
      <w:r>
        <w:tab/>
        <w:t>(b)</w:t>
      </w:r>
      <w:r>
        <w:tab/>
        <w:t>making a recording of a meeting;</w:t>
      </w:r>
    </w:p>
    <w:p>
      <w:pPr>
        <w:pStyle w:val="Indenta"/>
      </w:pPr>
      <w:r>
        <w:tab/>
        <w:t>(c)</w:t>
      </w:r>
      <w:r>
        <w:tab/>
        <w:t>making a recording of a meeting publicly available;</w:t>
      </w:r>
    </w:p>
    <w:p>
      <w:pPr>
        <w:pStyle w:val="Indenta"/>
      </w:pPr>
      <w:r>
        <w:tab/>
        <w:t>(d)</w:t>
      </w:r>
      <w:r>
        <w:tab/>
        <w:t>retaining a recording of a meeting or a copy of a recording;</w:t>
      </w:r>
    </w:p>
    <w:p>
      <w:pPr>
        <w:pStyle w:val="Indenta"/>
      </w:pPr>
      <w:r>
        <w:tab/>
        <w:t>(e)</w:t>
      </w:r>
      <w:r>
        <w:tab/>
        <w:t>providing a copy of a recording of a meeting to the Departmental CEO.</w:t>
      </w:r>
    </w:p>
    <w:p>
      <w:pPr>
        <w:pStyle w:val="Subsection"/>
      </w:pPr>
      <w:r>
        <w:tab/>
        <w:t>(2)</w:t>
      </w:r>
      <w:r>
        <w:tab/>
        <w:t>In subregulation (1), references to a meeting include a part of a meeting.</w:t>
      </w:r>
    </w:p>
    <w:p>
      <w:pPr>
        <w:pStyle w:val="Footnotesection"/>
      </w:pPr>
      <w:r>
        <w:tab/>
        <w:t>[Regulation 14K inserted: SL 2023/158 r. 5.]</w:t>
      </w:r>
    </w:p>
    <w:p>
      <w:pPr>
        <w:pStyle w:val="Heading2"/>
      </w:pPr>
      <w:bookmarkStart w:id="93" w:name="_Toc180768266"/>
      <w:bookmarkStart w:id="94" w:name="_Toc180769006"/>
      <w:bookmarkStart w:id="95" w:name="_Toc181173275"/>
      <w:bookmarkStart w:id="96" w:name="_Toc153972448"/>
      <w:bookmarkStart w:id="97" w:name="_Toc153975736"/>
      <w:bookmarkStart w:id="98" w:name="_Toc154048066"/>
      <w:r>
        <w:rPr>
          <w:rStyle w:val="CharPartNo"/>
        </w:rPr>
        <w:t>Part 3</w:t>
      </w:r>
      <w:r>
        <w:rPr>
          <w:rStyle w:val="CharDivNo"/>
        </w:rPr>
        <w:t> </w:t>
      </w:r>
      <w:r>
        <w:t>—</w:t>
      </w:r>
      <w:r>
        <w:rPr>
          <w:rStyle w:val="CharDivText"/>
        </w:rPr>
        <w:t> </w:t>
      </w:r>
      <w:r>
        <w:rPr>
          <w:rStyle w:val="CharPartText"/>
        </w:rPr>
        <w:t>Electors’ meetings</w:t>
      </w:r>
      <w:bookmarkEnd w:id="93"/>
      <w:bookmarkEnd w:id="94"/>
      <w:bookmarkEnd w:id="95"/>
      <w:bookmarkEnd w:id="96"/>
      <w:bookmarkEnd w:id="97"/>
      <w:bookmarkEnd w:id="98"/>
    </w:p>
    <w:p>
      <w:pPr>
        <w:pStyle w:val="Footnoteheading"/>
      </w:pPr>
      <w:r>
        <w:tab/>
        <w:t>[Heading inserted: Gazette 26 Aug 2011 p. 3482.]</w:t>
      </w:r>
    </w:p>
    <w:p>
      <w:pPr>
        <w:pStyle w:val="Heading5"/>
        <w:rPr>
          <w:snapToGrid w:val="0"/>
        </w:rPr>
      </w:pPr>
      <w:bookmarkStart w:id="99" w:name="_Toc181173276"/>
      <w:bookmarkStart w:id="100" w:name="_Toc154048067"/>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99"/>
      <w:bookmarkEnd w:id="100"/>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101" w:name="_Toc181173277"/>
      <w:bookmarkStart w:id="102" w:name="_Toc154048068"/>
      <w:r>
        <w:rPr>
          <w:rStyle w:val="CharSectno"/>
        </w:rPr>
        <w:t>16</w:t>
      </w:r>
      <w:r>
        <w:rPr>
          <w:snapToGrid w:val="0"/>
        </w:rPr>
        <w:t>.</w:t>
      </w:r>
      <w:r>
        <w:rPr>
          <w:snapToGrid w:val="0"/>
        </w:rPr>
        <w:tab/>
        <w:t>Request for special meeting, form of (Act s. 5.28(2))</w:t>
      </w:r>
      <w:bookmarkEnd w:id="101"/>
      <w:bookmarkEnd w:id="102"/>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103" w:name="_Toc181173278"/>
      <w:bookmarkStart w:id="104" w:name="_Toc154048069"/>
      <w:r>
        <w:rPr>
          <w:rStyle w:val="CharSectno"/>
        </w:rPr>
        <w:t>17</w:t>
      </w:r>
      <w:r>
        <w:rPr>
          <w:snapToGrid w:val="0"/>
        </w:rPr>
        <w:t>.</w:t>
      </w:r>
      <w:r>
        <w:rPr>
          <w:snapToGrid w:val="0"/>
        </w:rPr>
        <w:tab/>
        <w:t>Voting at meeting </w:t>
      </w:r>
      <w:r>
        <w:t>(Act </w:t>
      </w:r>
      <w:r>
        <w:rPr>
          <w:snapToGrid w:val="0"/>
        </w:rPr>
        <w:t>s. 5.31)</w:t>
      </w:r>
      <w:bookmarkEnd w:id="103"/>
      <w:bookmarkEnd w:id="104"/>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105" w:name="_Toc181173279"/>
      <w:bookmarkStart w:id="106" w:name="_Toc154048070"/>
      <w:r>
        <w:rPr>
          <w:rStyle w:val="CharSectno"/>
        </w:rPr>
        <w:t>18</w:t>
      </w:r>
      <w:r>
        <w:rPr>
          <w:snapToGrid w:val="0"/>
        </w:rPr>
        <w:t>.</w:t>
      </w:r>
      <w:r>
        <w:rPr>
          <w:snapToGrid w:val="0"/>
        </w:rPr>
        <w:tab/>
        <w:t>Procedure at meeting </w:t>
      </w:r>
      <w:r>
        <w:t>(Act </w:t>
      </w:r>
      <w:r>
        <w:rPr>
          <w:snapToGrid w:val="0"/>
        </w:rPr>
        <w:t>s. 5.31)</w:t>
      </w:r>
      <w:bookmarkEnd w:id="105"/>
      <w:bookmarkEnd w:id="106"/>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107" w:name="_Toc180768271"/>
      <w:bookmarkStart w:id="108" w:name="_Toc180769011"/>
      <w:bookmarkStart w:id="109" w:name="_Toc181173280"/>
      <w:bookmarkStart w:id="110" w:name="_Toc153972453"/>
      <w:bookmarkStart w:id="111" w:name="_Toc153975741"/>
      <w:bookmarkStart w:id="112" w:name="_Toc154048071"/>
      <w:r>
        <w:rPr>
          <w:rStyle w:val="CharPartNo"/>
        </w:rPr>
        <w:t>Part 4</w:t>
      </w:r>
      <w:r>
        <w:rPr>
          <w:rStyle w:val="CharDivNo"/>
        </w:rPr>
        <w:t> </w:t>
      </w:r>
      <w:r>
        <w:t>—</w:t>
      </w:r>
      <w:r>
        <w:rPr>
          <w:rStyle w:val="CharDivText"/>
        </w:rPr>
        <w:t> </w:t>
      </w:r>
      <w:r>
        <w:rPr>
          <w:rStyle w:val="CharPartText"/>
        </w:rPr>
        <w:t>Local government employees</w:t>
      </w:r>
      <w:bookmarkEnd w:id="107"/>
      <w:bookmarkEnd w:id="108"/>
      <w:bookmarkEnd w:id="109"/>
      <w:bookmarkEnd w:id="110"/>
      <w:bookmarkEnd w:id="111"/>
      <w:bookmarkEnd w:id="112"/>
    </w:p>
    <w:p>
      <w:pPr>
        <w:pStyle w:val="Footnoteheading"/>
      </w:pPr>
      <w:r>
        <w:tab/>
        <w:t>[Heading inserted: Gazette 26 Aug 2011 p. 3482.]</w:t>
      </w:r>
    </w:p>
    <w:p>
      <w:pPr>
        <w:pStyle w:val="Heading5"/>
      </w:pPr>
      <w:bookmarkStart w:id="113" w:name="_Toc181173281"/>
      <w:bookmarkStart w:id="114" w:name="_Toc154048072"/>
      <w:r>
        <w:rPr>
          <w:rStyle w:val="CharSectno"/>
        </w:rPr>
        <w:t>18A</w:t>
      </w:r>
      <w:r>
        <w:t>.</w:t>
      </w:r>
      <w:r>
        <w:tab/>
        <w:t>Vacancy in position of CEO or senior employee to be advertised (Act s. 5.36(4) and 5.37(3))</w:t>
      </w:r>
      <w:bookmarkEnd w:id="113"/>
      <w:bookmarkEnd w:id="114"/>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115" w:name="_Toc181173282"/>
      <w:bookmarkStart w:id="116" w:name="_Toc154048073"/>
      <w:r>
        <w:rPr>
          <w:rStyle w:val="CharSectno"/>
        </w:rPr>
        <w:t>18B</w:t>
      </w:r>
      <w:r>
        <w:t>.</w:t>
      </w:r>
      <w:r>
        <w:tab/>
        <w:t>Contracts of CEOs and senior employees, content of (Act s. 5.39(3)(c))</w:t>
      </w:r>
      <w:bookmarkEnd w:id="115"/>
      <w:bookmarkEnd w:id="116"/>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117" w:name="_Toc181173283"/>
      <w:bookmarkStart w:id="118" w:name="_Toc154048074"/>
      <w:r>
        <w:rPr>
          <w:rStyle w:val="CharSectno"/>
        </w:rPr>
        <w:t>18E</w:t>
      </w:r>
      <w:r>
        <w:t>.</w:t>
      </w:r>
      <w:r>
        <w:tab/>
        <w:t>False information in application for CEO position, offence</w:t>
      </w:r>
      <w:bookmarkEnd w:id="117"/>
      <w:bookmarkEnd w:id="118"/>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119" w:name="_Toc181173284"/>
      <w:bookmarkStart w:id="120" w:name="_Toc154048075"/>
      <w:r>
        <w:rPr>
          <w:rStyle w:val="CharSectno"/>
        </w:rPr>
        <w:t>18F</w:t>
      </w:r>
      <w:r>
        <w:t>.</w:t>
      </w:r>
      <w:r>
        <w:tab/>
        <w:t>Remuneration and benefits of CEO to be as advertised</w:t>
      </w:r>
      <w:bookmarkEnd w:id="119"/>
      <w:bookmarkEnd w:id="120"/>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121" w:name="_Toc181173285"/>
      <w:bookmarkStart w:id="122" w:name="_Toc154048076"/>
      <w:r>
        <w:rPr>
          <w:rStyle w:val="CharSectno"/>
        </w:rPr>
        <w:t>18FA</w:t>
      </w:r>
      <w:r>
        <w:t>.</w:t>
      </w:r>
      <w:r>
        <w:tab/>
        <w:t>Model standards for CEO recruitment, performance and termination (Act s. 5.39A(1))</w:t>
      </w:r>
      <w:bookmarkEnd w:id="121"/>
      <w:bookmarkEnd w:id="122"/>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123" w:name="_Toc181173286"/>
      <w:bookmarkStart w:id="124" w:name="_Toc154048077"/>
      <w:r>
        <w:rPr>
          <w:rStyle w:val="CharSectno"/>
        </w:rPr>
        <w:t>18FB</w:t>
      </w:r>
      <w:r>
        <w:t>.</w:t>
      </w:r>
      <w:r>
        <w:tab/>
        <w:t>Certification of compliance with adopted standards for CEO recruitment (Act s. 5.39B(7))</w:t>
      </w:r>
      <w:bookmarkEnd w:id="123"/>
      <w:bookmarkEnd w:id="124"/>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As soon as practicable after the person is employed in the position of CEO, the local government must, by resolution*, 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125" w:name="_Toc181173287"/>
      <w:bookmarkStart w:id="126" w:name="_Toc154048078"/>
      <w:r>
        <w:rPr>
          <w:rStyle w:val="CharSectno"/>
        </w:rPr>
        <w:t>18FC</w:t>
      </w:r>
      <w:r>
        <w:t>.</w:t>
      </w:r>
      <w:r>
        <w:tab/>
        <w:t>Certification of compliance with adopted standards for CEO termination (Act s. 5.39B(7))</w:t>
      </w:r>
      <w:bookmarkEnd w:id="125"/>
      <w:bookmarkEnd w:id="126"/>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127" w:name="_Toc181173288"/>
      <w:bookmarkStart w:id="128" w:name="_Toc154048079"/>
      <w:r>
        <w:rPr>
          <w:rStyle w:val="CharSectno"/>
        </w:rPr>
        <w:t>18G</w:t>
      </w:r>
      <w:r>
        <w:t>.</w:t>
      </w:r>
      <w:r>
        <w:tab/>
        <w:t>Delegations to CEOs, limits on (Act s. 5.43)</w:t>
      </w:r>
      <w:bookmarkEnd w:id="127"/>
      <w:bookmarkEnd w:id="128"/>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129" w:name="_Toc181173289"/>
      <w:bookmarkStart w:id="130" w:name="_Toc154048080"/>
      <w:r>
        <w:rPr>
          <w:rStyle w:val="CharSectno"/>
        </w:rPr>
        <w:t>19</w:t>
      </w:r>
      <w:r>
        <w:rPr>
          <w:snapToGrid w:val="0"/>
        </w:rPr>
        <w:t>.</w:t>
      </w:r>
      <w:r>
        <w:rPr>
          <w:snapToGrid w:val="0"/>
        </w:rPr>
        <w:tab/>
        <w:t xml:space="preserve">Delegates to keep certain records </w:t>
      </w:r>
      <w:r>
        <w:t>(Act </w:t>
      </w:r>
      <w:r>
        <w:rPr>
          <w:snapToGrid w:val="0"/>
        </w:rPr>
        <w:t>s. 5.46(3))</w:t>
      </w:r>
      <w:bookmarkEnd w:id="129"/>
      <w:bookmarkEnd w:id="130"/>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31" w:name="_Toc181173290"/>
      <w:bookmarkStart w:id="132" w:name="_Toc154048081"/>
      <w:r>
        <w:rPr>
          <w:rStyle w:val="CharSectno"/>
        </w:rPr>
        <w:t>19A</w:t>
      </w:r>
      <w:r>
        <w:t>.</w:t>
      </w:r>
      <w:r>
        <w:tab/>
        <w:t>Payments in addition to contract or award, limits of (Act s. 5.50(3))</w:t>
      </w:r>
      <w:bookmarkEnd w:id="131"/>
      <w:bookmarkEnd w:id="132"/>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133" w:name="_Toc180768282"/>
      <w:bookmarkStart w:id="134" w:name="_Toc180769022"/>
      <w:bookmarkStart w:id="135" w:name="_Toc181173291"/>
      <w:bookmarkStart w:id="136" w:name="_Toc153972464"/>
      <w:bookmarkStart w:id="137" w:name="_Toc153975752"/>
      <w:bookmarkStart w:id="138" w:name="_Toc154048082"/>
      <w:r>
        <w:rPr>
          <w:rStyle w:val="CharPartNo"/>
        </w:rPr>
        <w:t>Part 4A</w:t>
      </w:r>
      <w:r>
        <w:rPr>
          <w:b w:val="0"/>
        </w:rPr>
        <w:t> </w:t>
      </w:r>
      <w:r>
        <w:t>—</w:t>
      </w:r>
      <w:r>
        <w:rPr>
          <w:b w:val="0"/>
        </w:rPr>
        <w:t> </w:t>
      </w:r>
      <w:r>
        <w:rPr>
          <w:rStyle w:val="CharPartText"/>
        </w:rPr>
        <w:t>Codes of conduct for local government employees (Act s. 5.51A(4))</w:t>
      </w:r>
      <w:bookmarkEnd w:id="133"/>
      <w:bookmarkEnd w:id="134"/>
      <w:bookmarkEnd w:id="135"/>
      <w:bookmarkEnd w:id="136"/>
      <w:bookmarkEnd w:id="137"/>
      <w:bookmarkEnd w:id="138"/>
    </w:p>
    <w:p>
      <w:pPr>
        <w:pStyle w:val="Footnoteheading"/>
      </w:pPr>
      <w:r>
        <w:tab/>
        <w:t>[Heading inserted: SL 2021/16 r. 4.]</w:t>
      </w:r>
    </w:p>
    <w:p>
      <w:pPr>
        <w:pStyle w:val="Heading3"/>
      </w:pPr>
      <w:bookmarkStart w:id="139" w:name="_Toc180768283"/>
      <w:bookmarkStart w:id="140" w:name="_Toc180769023"/>
      <w:bookmarkStart w:id="141" w:name="_Toc181173292"/>
      <w:bookmarkStart w:id="142" w:name="_Toc153972465"/>
      <w:bookmarkStart w:id="143" w:name="_Toc153975753"/>
      <w:bookmarkStart w:id="144" w:name="_Toc154048083"/>
      <w:r>
        <w:rPr>
          <w:rStyle w:val="CharDivNo"/>
        </w:rPr>
        <w:t>Division 1</w:t>
      </w:r>
      <w:r>
        <w:t> — </w:t>
      </w:r>
      <w:r>
        <w:rPr>
          <w:rStyle w:val="CharDivText"/>
        </w:rPr>
        <w:t>Terms used</w:t>
      </w:r>
      <w:bookmarkEnd w:id="139"/>
      <w:bookmarkEnd w:id="140"/>
      <w:bookmarkEnd w:id="141"/>
      <w:bookmarkEnd w:id="142"/>
      <w:bookmarkEnd w:id="143"/>
      <w:bookmarkEnd w:id="144"/>
    </w:p>
    <w:p>
      <w:pPr>
        <w:pStyle w:val="Footnoteheading"/>
      </w:pPr>
      <w:r>
        <w:tab/>
        <w:t>[Heading inserted: SL 2021/16 r. 4.]</w:t>
      </w:r>
    </w:p>
    <w:p>
      <w:pPr>
        <w:pStyle w:val="Heading5"/>
      </w:pPr>
      <w:bookmarkStart w:id="145" w:name="_Toc181173293"/>
      <w:bookmarkStart w:id="146" w:name="_Toc154048084"/>
      <w:r>
        <w:rPr>
          <w:rStyle w:val="CharSectno"/>
        </w:rPr>
        <w:t>19AA</w:t>
      </w:r>
      <w:r>
        <w:t>.</w:t>
      </w:r>
      <w:r>
        <w:tab/>
        <w:t>Terms used</w:t>
      </w:r>
      <w:bookmarkEnd w:id="145"/>
      <w:bookmarkEnd w:id="146"/>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147" w:name="_Toc180768285"/>
      <w:bookmarkStart w:id="148" w:name="_Toc180769025"/>
      <w:bookmarkStart w:id="149" w:name="_Toc181173294"/>
      <w:bookmarkStart w:id="150" w:name="_Toc153972467"/>
      <w:bookmarkStart w:id="151" w:name="_Toc153975755"/>
      <w:bookmarkStart w:id="152" w:name="_Toc154048085"/>
      <w:r>
        <w:rPr>
          <w:rStyle w:val="CharDivNo"/>
        </w:rPr>
        <w:t>Division 2</w:t>
      </w:r>
      <w:r>
        <w:t> — </w:t>
      </w:r>
      <w:r>
        <w:rPr>
          <w:rStyle w:val="CharDivText"/>
        </w:rPr>
        <w:t>Content of codes of conduct</w:t>
      </w:r>
      <w:bookmarkEnd w:id="147"/>
      <w:bookmarkEnd w:id="148"/>
      <w:bookmarkEnd w:id="149"/>
      <w:bookmarkEnd w:id="150"/>
      <w:bookmarkEnd w:id="151"/>
      <w:bookmarkEnd w:id="152"/>
    </w:p>
    <w:p>
      <w:pPr>
        <w:pStyle w:val="Footnoteheading"/>
        <w:keepNext/>
      </w:pPr>
      <w:r>
        <w:tab/>
        <w:t>[Heading inserted: SL 2021/16 r. 4.]</w:t>
      </w:r>
    </w:p>
    <w:p>
      <w:pPr>
        <w:pStyle w:val="Heading5"/>
      </w:pPr>
      <w:bookmarkStart w:id="153" w:name="_Toc181173295"/>
      <w:bookmarkStart w:id="154" w:name="_Toc154048086"/>
      <w:r>
        <w:rPr>
          <w:rStyle w:val="CharSectno"/>
        </w:rPr>
        <w:t>19AB</w:t>
      </w:r>
      <w:r>
        <w:t>.</w:t>
      </w:r>
      <w:r>
        <w:tab/>
        <w:t>Prohibited gifts</w:t>
      </w:r>
      <w:bookmarkEnd w:id="153"/>
      <w:bookmarkEnd w:id="154"/>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155" w:name="_Toc181173296"/>
      <w:bookmarkStart w:id="156" w:name="_Toc154048087"/>
      <w:r>
        <w:rPr>
          <w:rStyle w:val="CharSectno"/>
        </w:rPr>
        <w:t>19AC</w:t>
      </w:r>
      <w:r>
        <w:t>.</w:t>
      </w:r>
      <w:r>
        <w:tab/>
        <w:t>Recording, storing, disclosure and use of information relating to gifts</w:t>
      </w:r>
      <w:bookmarkEnd w:id="155"/>
      <w:bookmarkEnd w:id="156"/>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157" w:name="_Toc181173297"/>
      <w:bookmarkStart w:id="158" w:name="_Toc154048088"/>
      <w:r>
        <w:rPr>
          <w:rStyle w:val="CharSectno"/>
        </w:rPr>
        <w:t>19AD</w:t>
      </w:r>
      <w:r>
        <w:t>.</w:t>
      </w:r>
      <w:r>
        <w:tab/>
        <w:t>Conflicts of interest</w:t>
      </w:r>
      <w:bookmarkEnd w:id="157"/>
      <w:bookmarkEnd w:id="158"/>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159" w:name="_Toc181173298"/>
      <w:bookmarkStart w:id="160" w:name="_Toc154048089"/>
      <w:r>
        <w:rPr>
          <w:rStyle w:val="CharSectno"/>
        </w:rPr>
        <w:t>19AE</w:t>
      </w:r>
      <w:r>
        <w:t>.</w:t>
      </w:r>
      <w:r>
        <w:tab/>
        <w:t>Other matters codes of conduct must deal with</w:t>
      </w:r>
      <w:bookmarkEnd w:id="159"/>
      <w:bookmarkEnd w:id="160"/>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161" w:name="_Toc180768290"/>
      <w:bookmarkStart w:id="162" w:name="_Toc180769030"/>
      <w:bookmarkStart w:id="163" w:name="_Toc181173299"/>
      <w:bookmarkStart w:id="164" w:name="_Toc153972472"/>
      <w:bookmarkStart w:id="165" w:name="_Toc153975760"/>
      <w:bookmarkStart w:id="166" w:name="_Toc154048090"/>
      <w:r>
        <w:rPr>
          <w:rStyle w:val="CharDivNo"/>
        </w:rPr>
        <w:t>Division 3</w:t>
      </w:r>
      <w:r>
        <w:t> — </w:t>
      </w:r>
      <w:r>
        <w:rPr>
          <w:rStyle w:val="CharDivText"/>
        </w:rPr>
        <w:t>Other matter in relation to codes of conduct</w:t>
      </w:r>
      <w:bookmarkEnd w:id="161"/>
      <w:bookmarkEnd w:id="162"/>
      <w:bookmarkEnd w:id="163"/>
      <w:bookmarkEnd w:id="164"/>
      <w:bookmarkEnd w:id="165"/>
      <w:bookmarkEnd w:id="166"/>
    </w:p>
    <w:p>
      <w:pPr>
        <w:pStyle w:val="Footnoteheading"/>
      </w:pPr>
      <w:r>
        <w:tab/>
        <w:t>[Heading inserted: SL 2021/16 r. 4.]</w:t>
      </w:r>
    </w:p>
    <w:p>
      <w:pPr>
        <w:pStyle w:val="Heading5"/>
      </w:pPr>
      <w:bookmarkStart w:id="167" w:name="_Toc181173300"/>
      <w:bookmarkStart w:id="168" w:name="_Toc154048091"/>
      <w:r>
        <w:rPr>
          <w:rStyle w:val="CharSectno"/>
        </w:rPr>
        <w:t>19AF</w:t>
      </w:r>
      <w:r>
        <w:t>.</w:t>
      </w:r>
      <w:r>
        <w:tab/>
        <w:t>Determination of threshold amount</w:t>
      </w:r>
      <w:bookmarkEnd w:id="167"/>
      <w:bookmarkEnd w:id="168"/>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169" w:name="_Toc180768292"/>
      <w:bookmarkStart w:id="170" w:name="_Toc180769032"/>
      <w:bookmarkStart w:id="171" w:name="_Toc181173301"/>
      <w:bookmarkStart w:id="172" w:name="_Toc153972474"/>
      <w:bookmarkStart w:id="173" w:name="_Toc153975762"/>
      <w:bookmarkStart w:id="174" w:name="_Toc154048092"/>
      <w:r>
        <w:rPr>
          <w:rStyle w:val="CharPartNo"/>
        </w:rPr>
        <w:t>Part 5</w:t>
      </w:r>
      <w:r>
        <w:t> — </w:t>
      </w:r>
      <w:r>
        <w:rPr>
          <w:rStyle w:val="CharPartText"/>
        </w:rPr>
        <w:t>Annual reports and planning</w:t>
      </w:r>
      <w:bookmarkEnd w:id="169"/>
      <w:bookmarkEnd w:id="170"/>
      <w:bookmarkEnd w:id="171"/>
      <w:bookmarkEnd w:id="172"/>
      <w:bookmarkEnd w:id="173"/>
      <w:bookmarkEnd w:id="174"/>
    </w:p>
    <w:p>
      <w:pPr>
        <w:pStyle w:val="Footnoteheading"/>
      </w:pPr>
      <w:r>
        <w:tab/>
        <w:t>[Heading inserted: Gazette 26 Aug 2011 p. 3482.]</w:t>
      </w:r>
    </w:p>
    <w:p>
      <w:pPr>
        <w:pStyle w:val="Heading3"/>
      </w:pPr>
      <w:bookmarkStart w:id="175" w:name="_Toc180768293"/>
      <w:bookmarkStart w:id="176" w:name="_Toc180769033"/>
      <w:bookmarkStart w:id="177" w:name="_Toc181173302"/>
      <w:bookmarkStart w:id="178" w:name="_Toc153972475"/>
      <w:bookmarkStart w:id="179" w:name="_Toc153975763"/>
      <w:bookmarkStart w:id="180" w:name="_Toc154048093"/>
      <w:r>
        <w:rPr>
          <w:rStyle w:val="CharDivNo"/>
        </w:rPr>
        <w:t>Division 1</w:t>
      </w:r>
      <w:r>
        <w:t> — </w:t>
      </w:r>
      <w:r>
        <w:rPr>
          <w:rStyle w:val="CharDivText"/>
        </w:rPr>
        <w:t>Preliminary</w:t>
      </w:r>
      <w:bookmarkEnd w:id="175"/>
      <w:bookmarkEnd w:id="176"/>
      <w:bookmarkEnd w:id="177"/>
      <w:bookmarkEnd w:id="178"/>
      <w:bookmarkEnd w:id="179"/>
      <w:bookmarkEnd w:id="180"/>
    </w:p>
    <w:p>
      <w:pPr>
        <w:pStyle w:val="Footnoteheading"/>
      </w:pPr>
      <w:r>
        <w:tab/>
        <w:t>[Heading inserted: Gazette 26 Aug 2011 p. 3482.]</w:t>
      </w:r>
    </w:p>
    <w:p>
      <w:pPr>
        <w:pStyle w:val="Heading5"/>
      </w:pPr>
      <w:bookmarkStart w:id="181" w:name="_Toc181173303"/>
      <w:bookmarkStart w:id="182" w:name="_Toc154048094"/>
      <w:r>
        <w:rPr>
          <w:rStyle w:val="CharSectno"/>
        </w:rPr>
        <w:t>19BA</w:t>
      </w:r>
      <w:r>
        <w:t>.</w:t>
      </w:r>
      <w:r>
        <w:tab/>
        <w:t>Terms used</w:t>
      </w:r>
      <w:bookmarkEnd w:id="181"/>
      <w:bookmarkEnd w:id="182"/>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183" w:name="_Toc180768295"/>
      <w:bookmarkStart w:id="184" w:name="_Toc180769035"/>
      <w:bookmarkStart w:id="185" w:name="_Toc181173304"/>
      <w:bookmarkStart w:id="186" w:name="_Toc153972477"/>
      <w:bookmarkStart w:id="187" w:name="_Toc153975765"/>
      <w:bookmarkStart w:id="188" w:name="_Toc154048095"/>
      <w:r>
        <w:rPr>
          <w:rStyle w:val="CharDivNo"/>
        </w:rPr>
        <w:t>Division 2</w:t>
      </w:r>
      <w:r>
        <w:t> — </w:t>
      </w:r>
      <w:r>
        <w:rPr>
          <w:rStyle w:val="CharDivText"/>
        </w:rPr>
        <w:t>Annual reports</w:t>
      </w:r>
      <w:bookmarkEnd w:id="183"/>
      <w:bookmarkEnd w:id="184"/>
      <w:bookmarkEnd w:id="185"/>
      <w:bookmarkEnd w:id="186"/>
      <w:bookmarkEnd w:id="187"/>
      <w:bookmarkEnd w:id="188"/>
    </w:p>
    <w:p>
      <w:pPr>
        <w:pStyle w:val="Footnoteheading"/>
      </w:pPr>
      <w:r>
        <w:tab/>
        <w:t>[Heading inserted: Gazette 26 Aug 2011 p. 3483.]</w:t>
      </w:r>
    </w:p>
    <w:p>
      <w:pPr>
        <w:pStyle w:val="Heading5"/>
      </w:pPr>
      <w:bookmarkStart w:id="189" w:name="_Toc181173305"/>
      <w:bookmarkStart w:id="190" w:name="_Toc154048096"/>
      <w:r>
        <w:rPr>
          <w:rStyle w:val="CharSectno"/>
        </w:rPr>
        <w:t>19B</w:t>
      </w:r>
      <w:r>
        <w:t>.</w:t>
      </w:r>
      <w:r>
        <w:tab/>
        <w:t>Information to be included in annual report (Act s. 5.53(2)(g) and (i))</w:t>
      </w:r>
      <w:bookmarkEnd w:id="189"/>
      <w:bookmarkEnd w:id="190"/>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191" w:name="_Toc181173306"/>
      <w:bookmarkStart w:id="192" w:name="_Toc154048097"/>
      <w:r>
        <w:rPr>
          <w:rStyle w:val="CharSectno"/>
        </w:rPr>
        <w:t>19BB</w:t>
      </w:r>
      <w:r>
        <w:t>.</w:t>
      </w:r>
      <w:r>
        <w:tab/>
        <w:t>Information about trading undertakings to be included in annual report (Act s. 5.53(2)(i))</w:t>
      </w:r>
      <w:bookmarkEnd w:id="191"/>
      <w:bookmarkEnd w:id="192"/>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in relation to each major trading undertaking, in addition to the information required under paragraph (a), a statement setting out all other revenue and expenditure that is not included in the income statement referred to in paragraph (a)(i) but that has been used in the pricing structure for goods or services to be provided by the undertaking.</w:t>
      </w:r>
    </w:p>
    <w:p>
      <w:pPr>
        <w:pStyle w:val="Footnotesection"/>
      </w:pPr>
      <w:r>
        <w:tab/>
        <w:t>[Regulation 19BB inserted: SL 2023/106 r. 33.]</w:t>
      </w:r>
    </w:p>
    <w:p>
      <w:pPr>
        <w:pStyle w:val="Heading5"/>
      </w:pPr>
      <w:bookmarkStart w:id="193" w:name="_Toc181173307"/>
      <w:bookmarkStart w:id="194" w:name="_Toc154048098"/>
      <w:r>
        <w:rPr>
          <w:rStyle w:val="CharSectno"/>
        </w:rPr>
        <w:t>19BC</w:t>
      </w:r>
      <w:r>
        <w:t>.</w:t>
      </w:r>
      <w:r>
        <w:tab/>
        <w:t>Information about land transactions to be included in annual report (Act s. 5.53(2)(i))</w:t>
      </w:r>
      <w:bookmarkEnd w:id="193"/>
      <w:bookmarkEnd w:id="194"/>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195" w:name="_Toc181173308"/>
      <w:bookmarkStart w:id="196" w:name="_Toc154048099"/>
      <w:r>
        <w:rPr>
          <w:rStyle w:val="CharSectno"/>
        </w:rPr>
        <w:t>19BD</w:t>
      </w:r>
      <w:r>
        <w:t>.</w:t>
      </w:r>
      <w:r>
        <w:tab/>
        <w:t>Information about fees, expenses and allowances to be included in annual report (Act s. 5.53(2)(i))</w:t>
      </w:r>
      <w:bookmarkEnd w:id="195"/>
      <w:bookmarkEnd w:id="196"/>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197" w:name="_Toc181173309"/>
      <w:bookmarkStart w:id="198" w:name="_Toc154048100"/>
      <w:r>
        <w:rPr>
          <w:rStyle w:val="CharSectno"/>
        </w:rPr>
        <w:t>19BE</w:t>
      </w:r>
      <w:r>
        <w:t>.</w:t>
      </w:r>
      <w:r>
        <w:tab/>
        <w:t>Information about capital grants, subsidies and contributions to be included in annual report (Act s. 5.53(2)(i))</w:t>
      </w:r>
      <w:bookmarkEnd w:id="197"/>
      <w:bookmarkEnd w:id="198"/>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199" w:name="_Toc180768301"/>
      <w:bookmarkStart w:id="200" w:name="_Toc180769041"/>
      <w:bookmarkStart w:id="201" w:name="_Toc181173310"/>
      <w:bookmarkStart w:id="202" w:name="_Toc153972483"/>
      <w:bookmarkStart w:id="203" w:name="_Toc153975771"/>
      <w:bookmarkStart w:id="204" w:name="_Toc154048101"/>
      <w:r>
        <w:rPr>
          <w:rStyle w:val="CharDivNo"/>
        </w:rPr>
        <w:t>Division 3</w:t>
      </w:r>
      <w:r>
        <w:t> — </w:t>
      </w:r>
      <w:r>
        <w:rPr>
          <w:rStyle w:val="CharDivText"/>
        </w:rPr>
        <w:t>Planning for the future</w:t>
      </w:r>
      <w:bookmarkEnd w:id="199"/>
      <w:bookmarkEnd w:id="200"/>
      <w:bookmarkEnd w:id="201"/>
      <w:bookmarkEnd w:id="202"/>
      <w:bookmarkEnd w:id="203"/>
      <w:bookmarkEnd w:id="204"/>
    </w:p>
    <w:p>
      <w:pPr>
        <w:pStyle w:val="Footnoteheading"/>
        <w:spacing w:before="100"/>
      </w:pPr>
      <w:r>
        <w:tab/>
        <w:t>[Heading inserted: Gazette 26 Aug 2011 p. 3483.]</w:t>
      </w:r>
    </w:p>
    <w:p>
      <w:pPr>
        <w:pStyle w:val="Heading5"/>
      </w:pPr>
      <w:bookmarkStart w:id="205" w:name="_Toc181173311"/>
      <w:bookmarkStart w:id="206" w:name="_Toc154048102"/>
      <w:r>
        <w:rPr>
          <w:rStyle w:val="CharSectno"/>
        </w:rPr>
        <w:t>19C</w:t>
      </w:r>
      <w:r>
        <w:t>.</w:t>
      </w:r>
      <w:r>
        <w:tab/>
        <w:t>Strategic community plans, requirements for (Act s. 5.56)</w:t>
      </w:r>
      <w:bookmarkEnd w:id="205"/>
      <w:bookmarkEnd w:id="206"/>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207" w:name="_Toc181173312"/>
      <w:bookmarkStart w:id="208" w:name="_Toc154048103"/>
      <w:r>
        <w:rPr>
          <w:rStyle w:val="CharSectno"/>
        </w:rPr>
        <w:t>19DA</w:t>
      </w:r>
      <w:r>
        <w:t>.</w:t>
      </w:r>
      <w:r>
        <w:tab/>
        <w:t>Corporate business plans, requirements for (Act s. 5.56)</w:t>
      </w:r>
      <w:bookmarkEnd w:id="207"/>
      <w:bookmarkEnd w:id="208"/>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209" w:name="_Toc181173313"/>
      <w:bookmarkStart w:id="210" w:name="_Toc154048104"/>
      <w:r>
        <w:rPr>
          <w:rStyle w:val="CharSectno"/>
        </w:rPr>
        <w:t>19DB</w:t>
      </w:r>
      <w:r>
        <w:t>.</w:t>
      </w:r>
      <w:r>
        <w:tab/>
        <w:t>Transitional provisions for plans for the future until 30 June 2013</w:t>
      </w:r>
      <w:bookmarkEnd w:id="209"/>
      <w:bookmarkEnd w:id="210"/>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211" w:name="_Toc181173314"/>
      <w:bookmarkStart w:id="212" w:name="_Toc154048105"/>
      <w:r>
        <w:rPr>
          <w:rStyle w:val="CharSectno"/>
        </w:rPr>
        <w:t>19D</w:t>
      </w:r>
      <w:r>
        <w:t>.</w:t>
      </w:r>
      <w:r>
        <w:tab/>
        <w:t>Public notice of adoption of strategic community plan</w:t>
      </w:r>
      <w:bookmarkEnd w:id="211"/>
      <w:bookmarkEnd w:id="212"/>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213" w:name="_Toc180768306"/>
      <w:bookmarkStart w:id="214" w:name="_Toc180769046"/>
      <w:bookmarkStart w:id="215" w:name="_Toc181173315"/>
      <w:bookmarkStart w:id="216" w:name="_Toc153972488"/>
      <w:bookmarkStart w:id="217" w:name="_Toc153975776"/>
      <w:bookmarkStart w:id="218" w:name="_Toc154048106"/>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213"/>
      <w:bookmarkEnd w:id="214"/>
      <w:bookmarkEnd w:id="215"/>
      <w:bookmarkEnd w:id="216"/>
      <w:bookmarkEnd w:id="217"/>
      <w:bookmarkEnd w:id="218"/>
    </w:p>
    <w:p>
      <w:pPr>
        <w:pStyle w:val="Footnoteheading"/>
      </w:pPr>
      <w:r>
        <w:tab/>
        <w:t>[Heading inserted: Gazette 26 Aug 2011 p. 3487; amended: Gazette 18 Oct 2019 p. 3679.]</w:t>
      </w:r>
    </w:p>
    <w:p>
      <w:pPr>
        <w:pStyle w:val="Heading5"/>
      </w:pPr>
      <w:bookmarkStart w:id="219" w:name="_Toc181173316"/>
      <w:bookmarkStart w:id="220" w:name="_Toc154048107"/>
      <w:r>
        <w:rPr>
          <w:rStyle w:val="CharSectno"/>
        </w:rPr>
        <w:t>20</w:t>
      </w:r>
      <w:r>
        <w:t>.</w:t>
      </w:r>
      <w:r>
        <w:tab/>
        <w:t>Closely associated persons, matters prescribed for (Act s. 5.62)</w:t>
      </w:r>
      <w:bookmarkEnd w:id="219"/>
      <w:bookmarkEnd w:id="220"/>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221" w:name="_Toc181173317"/>
      <w:bookmarkStart w:id="222" w:name="_Toc154048108"/>
      <w:r>
        <w:rPr>
          <w:rStyle w:val="CharSectno"/>
        </w:rPr>
        <w:t>20A</w:t>
      </w:r>
      <w:r>
        <w:t>.</w:t>
      </w:r>
      <w:r>
        <w:tab/>
        <w:t>Amounts relating to gifts prescribed (Act s. 5.62(1A), 5.68(1C), 5.71B(2) and (4), 5.87A(3) and 5.87B(3))</w:t>
      </w:r>
      <w:bookmarkEnd w:id="221"/>
      <w:bookmarkEnd w:id="222"/>
    </w:p>
    <w:p>
      <w:pPr>
        <w:pStyle w:val="Subsection"/>
      </w:pPr>
      <w:r>
        <w:tab/>
        <w:t>(1)</w:t>
      </w:r>
      <w:r>
        <w:tab/>
        <w:t>The amount prescribed for the purposes of sections 5.62(1A)(a)(i) and (ii), 5.87A(3)(a) and 5.87B(3)(a) is $300.</w:t>
      </w:r>
    </w:p>
    <w:p>
      <w:pPr>
        <w:pStyle w:val="Subsection"/>
        <w:keepNext/>
      </w:pPr>
      <w:r>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223" w:name="_Toc181173318"/>
      <w:bookmarkStart w:id="224" w:name="_Toc154048109"/>
      <w:r>
        <w:rPr>
          <w:rStyle w:val="CharSectno"/>
        </w:rPr>
        <w:t>20B</w:t>
      </w:r>
      <w:r>
        <w:t>.</w:t>
      </w:r>
      <w:r>
        <w:tab/>
        <w:t>Excluded gifts prescribed (Act s. 5.62(1B)(b))</w:t>
      </w:r>
      <w:bookmarkEnd w:id="223"/>
      <w:bookmarkEnd w:id="224"/>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225" w:name="_Toc181173319"/>
      <w:bookmarkStart w:id="226" w:name="_Toc154048110"/>
      <w:r>
        <w:rPr>
          <w:rStyle w:val="CharSectno"/>
        </w:rPr>
        <w:t>21</w:t>
      </w:r>
      <w:r>
        <w:t>.</w:t>
      </w:r>
      <w:r>
        <w:tab/>
        <w:t>Interests that need not be disclosed (Act s. 5.63(1)(h))</w:t>
      </w:r>
      <w:bookmarkEnd w:id="225"/>
      <w:bookmarkEnd w:id="226"/>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Ednotepara"/>
        <w:keepNext/>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227" w:name="_Toc181173320"/>
      <w:bookmarkStart w:id="228" w:name="_Toc154048111"/>
      <w:r>
        <w:rPr>
          <w:rStyle w:val="CharSectno"/>
        </w:rPr>
        <w:t>21A</w:t>
      </w:r>
      <w:r>
        <w:t>.</w:t>
      </w:r>
      <w:r>
        <w:tab/>
        <w:t>Information to be recorded in minutes of meeting (Act s. 5.68(2)(b))</w:t>
      </w:r>
      <w:bookmarkEnd w:id="227"/>
      <w:bookmarkEnd w:id="228"/>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229" w:name="_Toc181173321"/>
      <w:bookmarkStart w:id="230" w:name="_Toc154048112"/>
      <w:r>
        <w:rPr>
          <w:rStyle w:val="CharSectno"/>
        </w:rPr>
        <w:t>22</w:t>
      </w:r>
      <w:r>
        <w:rPr>
          <w:snapToGrid w:val="0"/>
        </w:rPr>
        <w:t>.</w:t>
      </w:r>
      <w:r>
        <w:rPr>
          <w:snapToGrid w:val="0"/>
        </w:rPr>
        <w:tab/>
        <w:t xml:space="preserve">Primary returns, form of </w:t>
      </w:r>
      <w:r>
        <w:t>(Act </w:t>
      </w:r>
      <w:r>
        <w:rPr>
          <w:snapToGrid w:val="0"/>
        </w:rPr>
        <w:t>s. 5.75(1) and (2))</w:t>
      </w:r>
      <w:bookmarkEnd w:id="229"/>
      <w:bookmarkEnd w:id="230"/>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231" w:name="_Toc181173322"/>
      <w:bookmarkStart w:id="232" w:name="_Toc154048113"/>
      <w:r>
        <w:rPr>
          <w:rStyle w:val="CharSectno"/>
        </w:rPr>
        <w:t>23</w:t>
      </w:r>
      <w:r>
        <w:rPr>
          <w:snapToGrid w:val="0"/>
        </w:rPr>
        <w:t>.</w:t>
      </w:r>
      <w:r>
        <w:rPr>
          <w:snapToGrid w:val="0"/>
        </w:rPr>
        <w:tab/>
        <w:t xml:space="preserve">Annual returns, form of </w:t>
      </w:r>
      <w:r>
        <w:t>(Act </w:t>
      </w:r>
      <w:r>
        <w:rPr>
          <w:snapToGrid w:val="0"/>
        </w:rPr>
        <w:t>s. 5.76(1) and (2))</w:t>
      </w:r>
      <w:bookmarkEnd w:id="231"/>
      <w:bookmarkEnd w:id="232"/>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233" w:name="_Toc181173323"/>
      <w:bookmarkStart w:id="234" w:name="_Toc154048114"/>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233"/>
      <w:bookmarkEnd w:id="234"/>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235" w:name="_Toc181173324"/>
      <w:bookmarkStart w:id="236" w:name="_Toc154048115"/>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235"/>
      <w:bookmarkEnd w:id="236"/>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237" w:name="_Toc181173325"/>
      <w:bookmarkStart w:id="238" w:name="_Toc154048116"/>
      <w:r>
        <w:rPr>
          <w:rStyle w:val="CharSectno"/>
        </w:rPr>
        <w:t>28</w:t>
      </w:r>
      <w:r>
        <w:rPr>
          <w:snapToGrid w:val="0"/>
        </w:rPr>
        <w:t>.</w:t>
      </w:r>
      <w:r>
        <w:rPr>
          <w:snapToGrid w:val="0"/>
        </w:rPr>
        <w:tab/>
        <w:t xml:space="preserve">Register of financial interests, form of </w:t>
      </w:r>
      <w:r>
        <w:t>(Act </w:t>
      </w:r>
      <w:r>
        <w:rPr>
          <w:snapToGrid w:val="0"/>
        </w:rPr>
        <w:t>s. 5.88(2))</w:t>
      </w:r>
      <w:bookmarkEnd w:id="237"/>
      <w:bookmarkEnd w:id="238"/>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239" w:name="_Toc181173326"/>
      <w:bookmarkStart w:id="240" w:name="_Toc154048117"/>
      <w:r>
        <w:rPr>
          <w:rStyle w:val="CharSectno"/>
        </w:rPr>
        <w:t>28A</w:t>
      </w:r>
      <w:r>
        <w:t>.</w:t>
      </w:r>
      <w:r>
        <w:tab/>
        <w:t>Register of gifts (Act s. 5.89A(3))</w:t>
      </w:r>
      <w:bookmarkEnd w:id="239"/>
      <w:bookmarkEnd w:id="240"/>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241" w:name="_Toc181173327"/>
      <w:bookmarkStart w:id="242" w:name="_Toc154048118"/>
      <w:r>
        <w:rPr>
          <w:rStyle w:val="CharSectno"/>
        </w:rPr>
        <w:t>28B</w:t>
      </w:r>
      <w:r>
        <w:t>.</w:t>
      </w:r>
      <w:r>
        <w:tab/>
        <w:t>Transitional provision for register of gifts</w:t>
      </w:r>
      <w:bookmarkEnd w:id="241"/>
      <w:bookmarkEnd w:id="242"/>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243" w:name="_Toc180768319"/>
      <w:bookmarkStart w:id="244" w:name="_Toc180769059"/>
      <w:bookmarkStart w:id="245" w:name="_Toc181173328"/>
      <w:bookmarkStart w:id="246" w:name="_Toc153972501"/>
      <w:bookmarkStart w:id="247" w:name="_Toc153975789"/>
      <w:bookmarkStart w:id="248" w:name="_Toc154048119"/>
      <w:r>
        <w:rPr>
          <w:rStyle w:val="CharPartNo"/>
        </w:rPr>
        <w:t>Part 7</w:t>
      </w:r>
      <w:r>
        <w:rPr>
          <w:rStyle w:val="CharDivNo"/>
        </w:rPr>
        <w:t> </w:t>
      </w:r>
      <w:r>
        <w:t>—</w:t>
      </w:r>
      <w:r>
        <w:rPr>
          <w:rStyle w:val="CharDivText"/>
        </w:rPr>
        <w:t> </w:t>
      </w:r>
      <w:r>
        <w:rPr>
          <w:rStyle w:val="CharPartText"/>
        </w:rPr>
        <w:t>Access to information</w:t>
      </w:r>
      <w:bookmarkEnd w:id="243"/>
      <w:bookmarkEnd w:id="244"/>
      <w:bookmarkEnd w:id="245"/>
      <w:bookmarkEnd w:id="246"/>
      <w:bookmarkEnd w:id="247"/>
      <w:bookmarkEnd w:id="248"/>
    </w:p>
    <w:p>
      <w:pPr>
        <w:pStyle w:val="Footnoteheading"/>
        <w:spacing w:before="100"/>
      </w:pPr>
      <w:r>
        <w:tab/>
        <w:t>[Heading inserted: Gazette 26 Aug 2011 p. 3487.]</w:t>
      </w:r>
    </w:p>
    <w:p>
      <w:pPr>
        <w:pStyle w:val="Heading5"/>
        <w:rPr>
          <w:snapToGrid w:val="0"/>
        </w:rPr>
      </w:pPr>
      <w:bookmarkStart w:id="249" w:name="_Toc181173329"/>
      <w:bookmarkStart w:id="250" w:name="_Toc154048120"/>
      <w:r>
        <w:rPr>
          <w:rStyle w:val="CharSectno"/>
        </w:rPr>
        <w:t>29</w:t>
      </w:r>
      <w:r>
        <w:rPr>
          <w:snapToGrid w:val="0"/>
        </w:rPr>
        <w:t>.</w:t>
      </w:r>
      <w:r>
        <w:rPr>
          <w:snapToGrid w:val="0"/>
        </w:rPr>
        <w:tab/>
        <w:t xml:space="preserve">Information to be available for public inspection </w:t>
      </w:r>
      <w:r>
        <w:t>(Act </w:t>
      </w:r>
      <w:r>
        <w:rPr>
          <w:snapToGrid w:val="0"/>
        </w:rPr>
        <w:t>s. 5.94)</w:t>
      </w:r>
      <w:bookmarkEnd w:id="249"/>
      <w:bookmarkEnd w:id="250"/>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251" w:name="_Toc181173330"/>
      <w:bookmarkStart w:id="252" w:name="_Toc154048121"/>
      <w:r>
        <w:rPr>
          <w:rStyle w:val="CharSectno"/>
        </w:rPr>
        <w:t>29A</w:t>
      </w:r>
      <w:r>
        <w:t>.</w:t>
      </w:r>
      <w:r>
        <w:tab/>
        <w:t>Limits on right to inspect local government information (Act s. 5.95)</w:t>
      </w:r>
      <w:bookmarkEnd w:id="251"/>
      <w:bookmarkEnd w:id="252"/>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253" w:name="_Toc181173331"/>
      <w:bookmarkStart w:id="254" w:name="_Toc154048122"/>
      <w:r>
        <w:rPr>
          <w:rStyle w:val="CharSectno"/>
        </w:rPr>
        <w:t>29B</w:t>
      </w:r>
      <w:r>
        <w:t>.</w:t>
      </w:r>
      <w:r>
        <w:tab/>
        <w:t>Copies of certain information not to be provided (Act s. 5.96)</w:t>
      </w:r>
      <w:bookmarkEnd w:id="253"/>
      <w:bookmarkEnd w:id="254"/>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255" w:name="_Toc181173332"/>
      <w:bookmarkStart w:id="256" w:name="_Toc154048123"/>
      <w:r>
        <w:rPr>
          <w:rStyle w:val="CharSectno"/>
        </w:rPr>
        <w:t>29C</w:t>
      </w:r>
      <w:r>
        <w:t>.</w:t>
      </w:r>
      <w:r>
        <w:tab/>
        <w:t>Information to be published on official website (Act s. 5.96A(1)(i))</w:t>
      </w:r>
      <w:bookmarkEnd w:id="255"/>
      <w:bookmarkEnd w:id="256"/>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24; amended: SL 2023/102 r. 6; SL 2023/158 r. 8.]</w:t>
      </w:r>
    </w:p>
    <w:p>
      <w:pPr>
        <w:pStyle w:val="Heading5"/>
      </w:pPr>
      <w:bookmarkStart w:id="257" w:name="_Toc181173333"/>
      <w:bookmarkStart w:id="258" w:name="_Toc154048124"/>
      <w:r>
        <w:rPr>
          <w:rStyle w:val="CharSectno"/>
        </w:rPr>
        <w:t>29D</w:t>
      </w:r>
      <w:r>
        <w:t>.</w:t>
      </w:r>
      <w:r>
        <w:tab/>
        <w:t>Period for which information to be kept on official website (Act s. 5.96A(5))</w:t>
      </w:r>
      <w:bookmarkEnd w:id="257"/>
      <w:bookmarkEnd w:id="258"/>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259" w:name="_Toc180768325"/>
      <w:bookmarkStart w:id="260" w:name="_Toc180769065"/>
      <w:bookmarkStart w:id="261" w:name="_Toc181173334"/>
      <w:bookmarkStart w:id="262" w:name="_Toc153972507"/>
      <w:bookmarkStart w:id="263" w:name="_Toc153975795"/>
      <w:bookmarkStart w:id="264" w:name="_Toc154048125"/>
      <w:r>
        <w:rPr>
          <w:rStyle w:val="CharPartNo"/>
        </w:rPr>
        <w:t>Part 8</w:t>
      </w:r>
      <w:r>
        <w:rPr>
          <w:rStyle w:val="CharDivNo"/>
        </w:rPr>
        <w:t> </w:t>
      </w:r>
      <w:r>
        <w:t>—</w:t>
      </w:r>
      <w:r>
        <w:rPr>
          <w:rStyle w:val="CharDivText"/>
        </w:rPr>
        <w:t> </w:t>
      </w:r>
      <w:r>
        <w:rPr>
          <w:rStyle w:val="CharPartText"/>
        </w:rPr>
        <w:t>Local government payments and gifts to members</w:t>
      </w:r>
      <w:bookmarkEnd w:id="259"/>
      <w:bookmarkEnd w:id="260"/>
      <w:bookmarkEnd w:id="261"/>
      <w:bookmarkEnd w:id="262"/>
      <w:bookmarkEnd w:id="263"/>
      <w:bookmarkEnd w:id="264"/>
    </w:p>
    <w:p>
      <w:pPr>
        <w:pStyle w:val="Footnoteheading"/>
      </w:pPr>
      <w:r>
        <w:tab/>
        <w:t>[Heading inserted: Gazette 26 Aug 2011 p. 3487.]</w:t>
      </w:r>
    </w:p>
    <w:p>
      <w:pPr>
        <w:pStyle w:val="Heading5"/>
        <w:rPr>
          <w:snapToGrid w:val="0"/>
        </w:rPr>
      </w:pPr>
      <w:bookmarkStart w:id="265" w:name="_Toc181173335"/>
      <w:bookmarkStart w:id="266" w:name="_Toc154048126"/>
      <w:r>
        <w:rPr>
          <w:rStyle w:val="CharSectno"/>
        </w:rPr>
        <w:t>30</w:t>
      </w:r>
      <w:r>
        <w:rPr>
          <w:snapToGrid w:val="0"/>
        </w:rPr>
        <w:t>.</w:t>
      </w:r>
      <w:r>
        <w:rPr>
          <w:snapToGrid w:val="0"/>
        </w:rPr>
        <w:tab/>
        <w:t xml:space="preserve">Meeting attendance fees </w:t>
      </w:r>
      <w:r>
        <w:t>(Act </w:t>
      </w:r>
      <w:r>
        <w:rPr>
          <w:snapToGrid w:val="0"/>
        </w:rPr>
        <w:t>s. 5.98(1) and (2A))</w:t>
      </w:r>
      <w:bookmarkEnd w:id="265"/>
      <w:bookmarkEnd w:id="266"/>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267" w:name="_Toc181173336"/>
      <w:bookmarkStart w:id="268" w:name="_Toc154048127"/>
      <w:r>
        <w:rPr>
          <w:rStyle w:val="CharSectno"/>
        </w:rPr>
        <w:t>31</w:t>
      </w:r>
      <w:r>
        <w:rPr>
          <w:snapToGrid w:val="0"/>
        </w:rPr>
        <w:t>.</w:t>
      </w:r>
      <w:r>
        <w:rPr>
          <w:snapToGrid w:val="0"/>
        </w:rPr>
        <w:tab/>
      </w:r>
      <w:r>
        <w:t>Expenses to be reimbursed (Act s. 5.98(2)(a))</w:t>
      </w:r>
      <w:bookmarkEnd w:id="267"/>
      <w:bookmarkEnd w:id="268"/>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269" w:name="_Toc181173337"/>
      <w:bookmarkStart w:id="270" w:name="_Toc154048128"/>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269"/>
      <w:bookmarkEnd w:id="270"/>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271" w:name="_Toc181173338"/>
      <w:bookmarkStart w:id="272" w:name="_Toc154048129"/>
      <w:r>
        <w:rPr>
          <w:rStyle w:val="CharSectno"/>
        </w:rPr>
        <w:t>34AC</w:t>
      </w:r>
      <w:r>
        <w:t>.</w:t>
      </w:r>
      <w:r>
        <w:tab/>
        <w:t>Gifts to council members, when permitted etc. (Act s. 5.100A)</w:t>
      </w:r>
      <w:bookmarkEnd w:id="271"/>
      <w:bookmarkEnd w:id="272"/>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pPr>
      <w:bookmarkStart w:id="273" w:name="_Toc181173339"/>
      <w:bookmarkStart w:id="274" w:name="_Toc138232305"/>
      <w:bookmarkStart w:id="275" w:name="_Toc138832536"/>
      <w:bookmarkStart w:id="276" w:name="_Toc154048130"/>
      <w:r>
        <w:rPr>
          <w:rStyle w:val="CharSectno"/>
        </w:rPr>
        <w:t>34ACA</w:t>
      </w:r>
      <w:r>
        <w:t>.</w:t>
      </w:r>
      <w:r>
        <w:tab/>
        <w:t>Fees paid and expenses reimbursed to committee members (Act s. 5.100)</w:t>
      </w:r>
      <w:bookmarkEnd w:id="273"/>
      <w:bookmarkEnd w:id="274"/>
      <w:bookmarkEnd w:id="275"/>
      <w:bookmarkEnd w:id="276"/>
    </w:p>
    <w:p>
      <w:pPr>
        <w:pStyle w:val="Subsection"/>
      </w:pPr>
      <w:r>
        <w:tab/>
        <w:t>(1)</w:t>
      </w:r>
      <w:r>
        <w:tab/>
        <w:t>A meeting of a committee of the council of which the committee member is not a member is a meeting of a prescribed type for the purposes of section 5.100(3).</w:t>
      </w:r>
    </w:p>
    <w:p>
      <w:pPr>
        <w:pStyle w:val="Subsection"/>
      </w:pPr>
      <w:r>
        <w:tab/>
        <w:t>(2)</w:t>
      </w:r>
      <w:r>
        <w:tab/>
        <w:t>For the purposes of section 5.100(4)(a), the kinds of expenses that are to be reimbursed by all local governments are child care and travel costs incurred by a committee member because of their attendance at a meeting of the committee of which they are a member.</w:t>
      </w:r>
    </w:p>
    <w:p>
      <w:pPr>
        <w:pStyle w:val="Subsection"/>
      </w:pPr>
      <w:r>
        <w:tab/>
        <w:t>(3)</w:t>
      </w:r>
      <w:r>
        <w:tab/>
        <w:t xml:space="preserve">For the purposes of section 5.100(4)(b), the kinds of expenses that may be approved by any local government for reimbursement by the local government are — </w:t>
      </w:r>
    </w:p>
    <w:p>
      <w:pPr>
        <w:pStyle w:val="Indenta"/>
      </w:pPr>
      <w:r>
        <w:tab/>
        <w:t>(a)</w:t>
      </w:r>
      <w:r>
        <w:tab/>
        <w:t>an expense incurred by a committee member in performing a function under the express authority of the local government; and</w:t>
      </w:r>
    </w:p>
    <w:p>
      <w:pPr>
        <w:pStyle w:val="Indenta"/>
      </w:pPr>
      <w:r>
        <w:tab/>
        <w:t>(b)</w:t>
      </w:r>
      <w:r>
        <w:tab/>
        <w:t>an expense incurred by a committee member in performing a function in their capacity as a committee member.</w:t>
      </w:r>
    </w:p>
    <w:p>
      <w:pPr>
        <w:pStyle w:val="Subsection"/>
      </w:pPr>
      <w:r>
        <w:tab/>
        <w:t>(4)</w:t>
      </w:r>
      <w:r>
        <w:tab/>
        <w:t xml:space="preserve">For the purposes of Schedule 9.3 clause 62(2) — </w:t>
      </w:r>
    </w:p>
    <w:p>
      <w:pPr>
        <w:pStyle w:val="Indenta"/>
      </w:pPr>
      <w:r>
        <w:tab/>
        <w:t>(a)</w:t>
      </w:r>
      <w:r>
        <w:tab/>
        <w:t xml:space="preserve">section 5.98(7), as in force immediately before the transitional period, continues to apply in relation to meetings of committees held before or during that period as if the </w:t>
      </w:r>
      <w:r>
        <w:rPr>
          <w:i/>
        </w:rPr>
        <w:t>Local Government Amendment Act 2023</w:t>
      </w:r>
      <w:r>
        <w:t xml:space="preserve"> section 79(2) had not come into operation; and</w:t>
      </w:r>
    </w:p>
    <w:p>
      <w:pPr>
        <w:pStyle w:val="Indenta"/>
      </w:pPr>
      <w:r>
        <w:tab/>
        <w:t>(b)</w:t>
      </w:r>
      <w:r>
        <w:tab/>
        <w:t xml:space="preserve">section 5.100(1), as in force immediately before the transitional period, continues to apply in relation to committee meetings held before or during that period as if the </w:t>
      </w:r>
      <w:r>
        <w:rPr>
          <w:i/>
        </w:rPr>
        <w:t>Local Government Amendment Act 2023</w:t>
      </w:r>
      <w:r>
        <w:t xml:space="preserve"> section 80 had not come into operation; and</w:t>
      </w:r>
    </w:p>
    <w:p>
      <w:pPr>
        <w:pStyle w:val="Indenta"/>
      </w:pPr>
      <w:r>
        <w:tab/>
        <w:t>(c)</w:t>
      </w:r>
      <w:r>
        <w:tab/>
        <w:t xml:space="preserve">section 5.100(2), as in force immediately before the transitional period, continues to apply in relation to expenses incurred before or during that period as if the </w:t>
      </w:r>
      <w:r>
        <w:rPr>
          <w:i/>
        </w:rPr>
        <w:t>Local Government Amendment Act 2023</w:t>
      </w:r>
      <w:r>
        <w:t xml:space="preserve"> section 80 had not come into operation.</w:t>
      </w:r>
    </w:p>
    <w:p>
      <w:pPr>
        <w:pStyle w:val="Subsection"/>
      </w:pPr>
      <w:r>
        <w:tab/>
        <w:t>(5)</w:t>
      </w:r>
      <w:r>
        <w:tab/>
        <w:t xml:space="preserve">In subregulation (4) — </w:t>
      </w:r>
    </w:p>
    <w:p>
      <w:pPr>
        <w:pStyle w:val="Defstart"/>
      </w:pPr>
      <w:r>
        <w:tab/>
      </w:r>
      <w:r>
        <w:rPr>
          <w:rStyle w:val="CharDefText"/>
        </w:rPr>
        <w:t>transitional period</w:t>
      </w:r>
      <w:r>
        <w:t xml:space="preserve"> means the period that — </w:t>
      </w:r>
    </w:p>
    <w:p>
      <w:pPr>
        <w:pStyle w:val="Defpara"/>
      </w:pPr>
      <w:r>
        <w:tab/>
        <w:t>(a)</w:t>
      </w:r>
      <w:r>
        <w:tab/>
        <w:t xml:space="preserve">begins when the </w:t>
      </w:r>
      <w:r>
        <w:rPr>
          <w:i/>
        </w:rPr>
        <w:t>Local Government Amendment Act 2023</w:t>
      </w:r>
      <w:r>
        <w:t xml:space="preserve"> section 80 comes into operation; and</w:t>
      </w:r>
    </w:p>
    <w:p>
      <w:pPr>
        <w:pStyle w:val="Defpara"/>
      </w:pPr>
      <w:r>
        <w:tab/>
        <w:t>(b)</w:t>
      </w:r>
      <w:r>
        <w:tab/>
        <w:t xml:space="preserve">ends immediately before the first determination of the Salaries and Allowances Tribunal under the </w:t>
      </w:r>
      <w:r>
        <w:rPr>
          <w:i/>
        </w:rPr>
        <w:t>Salaries and Allowances Act 1975</w:t>
      </w:r>
      <w:r>
        <w:t xml:space="preserve"> section 7BAA comes into operation or is deemed to have come into operation.</w:t>
      </w:r>
    </w:p>
    <w:p>
      <w:pPr>
        <w:pStyle w:val="Footnotesection"/>
      </w:pPr>
      <w:r>
        <w:tab/>
        <w:t>[Regulation 34ACA inserted: SL 2023/102 r. 7.]</w:t>
      </w:r>
    </w:p>
    <w:p>
      <w:pPr>
        <w:pStyle w:val="Heading5"/>
        <w:spacing w:before="200"/>
      </w:pPr>
      <w:bookmarkStart w:id="277" w:name="_Toc181173340"/>
      <w:bookmarkStart w:id="278" w:name="_Toc154048131"/>
      <w:r>
        <w:rPr>
          <w:rStyle w:val="CharSectno"/>
        </w:rPr>
        <w:t>34AD</w:t>
      </w:r>
      <w:r>
        <w:t>.</w:t>
      </w:r>
      <w:r>
        <w:tab/>
        <w:t>Method of payment of expenses for which person can be reimbursed (Act s. 5.101A)</w:t>
      </w:r>
      <w:bookmarkEnd w:id="277"/>
      <w:bookmarkEnd w:id="278"/>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279" w:name="_Toc181173341"/>
      <w:bookmarkStart w:id="280" w:name="_Toc154048132"/>
      <w:r>
        <w:rPr>
          <w:rStyle w:val="CharSectno"/>
        </w:rPr>
        <w:t>34AE</w:t>
      </w:r>
      <w:r>
        <w:t>.</w:t>
      </w:r>
      <w:r>
        <w:tab/>
        <w:t>Repayment and recovery of advance payments of fees and allowances (Act s. 5.102AB)</w:t>
      </w:r>
      <w:bookmarkEnd w:id="279"/>
      <w:bookmarkEnd w:id="280"/>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281" w:name="_Toc180768333"/>
      <w:bookmarkStart w:id="282" w:name="_Toc180769073"/>
      <w:bookmarkStart w:id="283" w:name="_Toc181173342"/>
      <w:bookmarkStart w:id="284" w:name="_Toc153972514"/>
      <w:bookmarkStart w:id="285" w:name="_Toc153975803"/>
      <w:bookmarkStart w:id="286" w:name="_Toc154048133"/>
      <w:r>
        <w:rPr>
          <w:rStyle w:val="CharPartNo"/>
        </w:rPr>
        <w:t>Part 9A</w:t>
      </w:r>
      <w:r>
        <w:rPr>
          <w:rStyle w:val="CharDivNo"/>
        </w:rPr>
        <w:t> </w:t>
      </w:r>
      <w:r>
        <w:t>—</w:t>
      </w:r>
      <w:r>
        <w:rPr>
          <w:rStyle w:val="CharDivText"/>
        </w:rPr>
        <w:t> </w:t>
      </w:r>
      <w:r>
        <w:rPr>
          <w:rStyle w:val="CharPartText"/>
        </w:rPr>
        <w:t>Minor breaches by council members</w:t>
      </w:r>
      <w:bookmarkEnd w:id="281"/>
      <w:bookmarkEnd w:id="282"/>
      <w:bookmarkEnd w:id="283"/>
      <w:bookmarkEnd w:id="284"/>
      <w:bookmarkEnd w:id="285"/>
      <w:bookmarkEnd w:id="286"/>
    </w:p>
    <w:p>
      <w:pPr>
        <w:pStyle w:val="Footnoteheading"/>
      </w:pPr>
      <w:r>
        <w:tab/>
        <w:t>[Heading inserted: SL 2021/15 r. 5.]</w:t>
      </w:r>
    </w:p>
    <w:p>
      <w:pPr>
        <w:pStyle w:val="Heading5"/>
      </w:pPr>
      <w:bookmarkStart w:id="287" w:name="_Toc181173343"/>
      <w:bookmarkStart w:id="288" w:name="_Toc154048134"/>
      <w:r>
        <w:rPr>
          <w:rStyle w:val="CharSectno"/>
        </w:rPr>
        <w:t>34D</w:t>
      </w:r>
      <w:r>
        <w:t>.</w:t>
      </w:r>
      <w:r>
        <w:tab/>
        <w:t>Contravention of local law as to conduct (Act s. 5.105(1)(b))</w:t>
      </w:r>
      <w:bookmarkEnd w:id="287"/>
      <w:bookmarkEnd w:id="288"/>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289" w:name="_Toc180768335"/>
      <w:bookmarkStart w:id="290" w:name="_Toc180769075"/>
      <w:bookmarkStart w:id="291" w:name="_Toc181173344"/>
      <w:bookmarkStart w:id="292" w:name="_Toc153972516"/>
      <w:bookmarkStart w:id="293" w:name="_Toc153975805"/>
      <w:bookmarkStart w:id="294" w:name="_Toc154048135"/>
      <w:r>
        <w:rPr>
          <w:rStyle w:val="CharPartNo"/>
        </w:rPr>
        <w:t>Part 10</w:t>
      </w:r>
      <w:r>
        <w:rPr>
          <w:rStyle w:val="CharDivNo"/>
        </w:rPr>
        <w:t> </w:t>
      </w:r>
      <w:r>
        <w:t>—</w:t>
      </w:r>
      <w:r>
        <w:rPr>
          <w:rStyle w:val="CharDivText"/>
        </w:rPr>
        <w:t> </w:t>
      </w:r>
      <w:r>
        <w:rPr>
          <w:rStyle w:val="CharPartText"/>
        </w:rPr>
        <w:t>Training</w:t>
      </w:r>
      <w:bookmarkEnd w:id="289"/>
      <w:bookmarkEnd w:id="290"/>
      <w:bookmarkEnd w:id="291"/>
      <w:bookmarkEnd w:id="292"/>
      <w:bookmarkEnd w:id="293"/>
      <w:bookmarkEnd w:id="294"/>
    </w:p>
    <w:p>
      <w:pPr>
        <w:pStyle w:val="Footnoteheading"/>
      </w:pPr>
      <w:r>
        <w:tab/>
        <w:t>[Heading inserted: Gazette 9 Aug 2019 p. 3022.]</w:t>
      </w:r>
    </w:p>
    <w:p>
      <w:pPr>
        <w:pStyle w:val="Heading5"/>
      </w:pPr>
      <w:bookmarkStart w:id="295" w:name="_Toc181173345"/>
      <w:bookmarkStart w:id="296" w:name="_Toc154048136"/>
      <w:r>
        <w:rPr>
          <w:rStyle w:val="CharSectno"/>
        </w:rPr>
        <w:t>35</w:t>
      </w:r>
      <w:r>
        <w:t>.</w:t>
      </w:r>
      <w:r>
        <w:tab/>
        <w:t>Training for council members (Act s. 5.126(1))</w:t>
      </w:r>
      <w:bookmarkEnd w:id="295"/>
      <w:bookmarkEnd w:id="296"/>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297" w:name="_Toc181173346"/>
      <w:bookmarkStart w:id="298" w:name="_Toc154048137"/>
      <w:r>
        <w:rPr>
          <w:rStyle w:val="CharSectno"/>
        </w:rPr>
        <w:t>36</w:t>
      </w:r>
      <w:r>
        <w:t>.</w:t>
      </w:r>
      <w:r>
        <w:tab/>
        <w:t>Exemption from Act s. 5.126(1) requirement</w:t>
      </w:r>
      <w:bookmarkEnd w:id="297"/>
      <w:bookmarkEnd w:id="298"/>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pPr>
      <w:bookmarkStart w:id="299" w:name="_Toc181173347"/>
      <w:bookmarkStart w:id="300" w:name="_Toc154048138"/>
      <w:r>
        <w:rPr>
          <w:rStyle w:val="CharSectno"/>
        </w:rPr>
        <w:t>37</w:t>
      </w:r>
      <w:r>
        <w:t>.</w:t>
      </w:r>
      <w:r>
        <w:tab/>
        <w:t>Fees and expenses (Act s. 5.129(4))</w:t>
      </w:r>
      <w:bookmarkEnd w:id="299"/>
      <w:bookmarkEnd w:id="300"/>
    </w:p>
    <w:p>
      <w:pPr>
        <w:pStyle w:val="Subsection"/>
      </w:pPr>
      <w:r>
        <w:tab/>
        <w:t>(1)</w:t>
      </w:r>
      <w:r>
        <w:tab/>
        <w:t>This regulation applies to a policy of a local government under section 5.129 to the extent that the policy makes provision under section 5.129(1)(c) or (d).</w:t>
      </w:r>
    </w:p>
    <w:p>
      <w:pPr>
        <w:pStyle w:val="Subsection"/>
      </w:pPr>
      <w:r>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p>
    <w:p>
      <w:pPr>
        <w:pStyle w:val="Indenta"/>
      </w:pPr>
      <w:r>
        <w:tab/>
        <w:t>(a)</w:t>
      </w:r>
      <w:r>
        <w:tab/>
        <w:t>the council’s role under the Act or another written law, including as described in section 2.7;</w:t>
      </w:r>
    </w:p>
    <w:p>
      <w:pPr>
        <w:pStyle w:val="Indenta"/>
      </w:pPr>
      <w:r>
        <w:tab/>
        <w:t>(b)</w:t>
      </w:r>
      <w:r>
        <w:tab/>
        <w:t>the council member’s role under the Act or another written law, including as described in any of sections 2.8 to 2.10.</w:t>
      </w:r>
    </w:p>
    <w:p>
      <w:pPr>
        <w:pStyle w:val="Subsection"/>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Indenta"/>
      </w:pPr>
      <w:r>
        <w:tab/>
        <w:t>(a)</w:t>
      </w:r>
      <w:r>
        <w:tab/>
        <w:t>the period of 3 months ending on the day on which the term for which the council member was elected as an elector mayor or president, or as a councillor, ends;</w:t>
      </w:r>
    </w:p>
    <w:p>
      <w:pPr>
        <w:pStyle w:val="Indenta"/>
      </w:pPr>
      <w:r>
        <w:tab/>
        <w:t>(b)</w:t>
      </w:r>
      <w:r>
        <w:tab/>
        <w:t xml:space="preserve">if the council member delivers a notice of resignation to the CEO under section 2.31 specifying a later day from which the resignation takes effect under section 2.31(4) — the period that — </w:t>
      </w:r>
    </w:p>
    <w:p>
      <w:pPr>
        <w:pStyle w:val="Indenti"/>
      </w:pPr>
      <w:r>
        <w:tab/>
        <w:t>(i)</w:t>
      </w:r>
      <w:r>
        <w:tab/>
        <w:t>begins on the date of delivery of the notice; and</w:t>
      </w:r>
    </w:p>
    <w:p>
      <w:pPr>
        <w:pStyle w:val="Indenti"/>
        <w:rPr>
          <w:b/>
        </w:rPr>
      </w:pPr>
      <w:r>
        <w:tab/>
        <w:t>(ii)</w:t>
      </w:r>
      <w:r>
        <w:tab/>
        <w:t>ends when the resignation takes effect;</w:t>
      </w:r>
    </w:p>
    <w:p>
      <w:pPr>
        <w:pStyle w:val="Indenta"/>
      </w:pPr>
      <w:r>
        <w:tab/>
        <w:t>(c)</w:t>
      </w:r>
      <w:r>
        <w:tab/>
        <w:t>a period of suspension of the council or council member under Part 8 of the Act.</w:t>
      </w:r>
    </w:p>
    <w:p>
      <w:pPr>
        <w:pStyle w:val="Footnotesection"/>
      </w:pPr>
      <w:r>
        <w:tab/>
        <w:t>[Regulation 37 inserted: SL 2023/158 r. 6.]</w:t>
      </w:r>
    </w:p>
    <w:p>
      <w:pPr>
        <w:pStyle w:val="Ednotesection"/>
      </w:pPr>
      <w:r>
        <w:t>[</w:t>
      </w:r>
      <w:r>
        <w:rPr>
          <w:b/>
        </w:rPr>
        <w:t>38, 39.</w:t>
      </w:r>
      <w:r>
        <w:tab/>
        <w:t>Deleted: Gazette 9 Aug 2019 p. 3022.]</w:t>
      </w:r>
    </w:p>
    <w:p>
      <w:pPr>
        <w:pStyle w:val="Ednotesection"/>
        <w:rPr>
          <w:vertAlign w:val="superscrip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01" w:name="_Toc180768339"/>
      <w:bookmarkStart w:id="302" w:name="_Toc180769079"/>
      <w:bookmarkStart w:id="303" w:name="_Toc181173348"/>
      <w:bookmarkStart w:id="304" w:name="_Toc153972520"/>
      <w:bookmarkStart w:id="305" w:name="_Toc153975809"/>
      <w:bookmarkStart w:id="306" w:name="_Toc154048139"/>
      <w:r>
        <w:rPr>
          <w:rStyle w:val="CharSchNo"/>
        </w:rPr>
        <w:t>Schedule 1</w:t>
      </w:r>
      <w:r>
        <w:t> — </w:t>
      </w:r>
      <w:r>
        <w:rPr>
          <w:rStyle w:val="CharSchText"/>
        </w:rPr>
        <w:t>Forms</w:t>
      </w:r>
      <w:bookmarkEnd w:id="301"/>
      <w:bookmarkEnd w:id="302"/>
      <w:bookmarkEnd w:id="303"/>
      <w:bookmarkEnd w:id="304"/>
      <w:bookmarkEnd w:id="305"/>
      <w:bookmarkEnd w:id="306"/>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8.</w:t>
      </w:r>
      <w:r>
        <w:rPr>
          <w:b/>
          <w:snapToGrid w:val="0"/>
        </w:rPr>
        <w:tab/>
        <w:t>Disposition of property</w:t>
      </w:r>
    </w:p>
    <w:p>
      <w:pPr>
        <w:pStyle w:val="yTable"/>
        <w:keepNext/>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308" w:name="_Toc180768340"/>
      <w:bookmarkStart w:id="309" w:name="_Toc180769080"/>
      <w:bookmarkStart w:id="310" w:name="_Toc181173349"/>
      <w:bookmarkStart w:id="311" w:name="_Toc153972521"/>
      <w:bookmarkStart w:id="312" w:name="_Toc153975810"/>
      <w:bookmarkStart w:id="313" w:name="_Toc154048140"/>
      <w:r>
        <w:rPr>
          <w:rStyle w:val="CharSchNo"/>
        </w:rPr>
        <w:t>Schedule 2</w:t>
      </w:r>
      <w:r>
        <w:t> — </w:t>
      </w:r>
      <w:r>
        <w:rPr>
          <w:rStyle w:val="CharSchText"/>
        </w:rPr>
        <w:t>Model standards for CEO recruitment, performance and termination</w:t>
      </w:r>
      <w:bookmarkEnd w:id="308"/>
      <w:bookmarkEnd w:id="309"/>
      <w:bookmarkEnd w:id="310"/>
      <w:bookmarkEnd w:id="311"/>
      <w:bookmarkEnd w:id="312"/>
      <w:bookmarkEnd w:id="313"/>
    </w:p>
    <w:p>
      <w:pPr>
        <w:pStyle w:val="yShoulderClause"/>
      </w:pPr>
      <w:r>
        <w:t>[r. 18FA]</w:t>
      </w:r>
    </w:p>
    <w:p>
      <w:pPr>
        <w:pStyle w:val="yFootnoteheading"/>
      </w:pPr>
      <w:r>
        <w:tab/>
        <w:t>[Heading inserted: SL 2021/14 r. 7.]</w:t>
      </w:r>
    </w:p>
    <w:p>
      <w:pPr>
        <w:pStyle w:val="yHeading3"/>
      </w:pPr>
      <w:bookmarkStart w:id="314" w:name="_Toc180768341"/>
      <w:bookmarkStart w:id="315" w:name="_Toc180769081"/>
      <w:bookmarkStart w:id="316" w:name="_Toc181173350"/>
      <w:bookmarkStart w:id="317" w:name="_Toc153972522"/>
      <w:bookmarkStart w:id="318" w:name="_Toc153975811"/>
      <w:bookmarkStart w:id="319" w:name="_Toc154048141"/>
      <w:r>
        <w:rPr>
          <w:rStyle w:val="CharSDivNo"/>
        </w:rPr>
        <w:t>Division 1</w:t>
      </w:r>
      <w:r>
        <w:t> — </w:t>
      </w:r>
      <w:r>
        <w:rPr>
          <w:rStyle w:val="CharSDivText"/>
        </w:rPr>
        <w:t>Preliminary provisions</w:t>
      </w:r>
      <w:bookmarkEnd w:id="314"/>
      <w:bookmarkEnd w:id="315"/>
      <w:bookmarkEnd w:id="316"/>
      <w:bookmarkEnd w:id="317"/>
      <w:bookmarkEnd w:id="318"/>
      <w:bookmarkEnd w:id="319"/>
    </w:p>
    <w:p>
      <w:pPr>
        <w:pStyle w:val="yFootnoteheading"/>
      </w:pPr>
      <w:r>
        <w:tab/>
        <w:t>[Heading inserted: SL 2021/14 r. 7.]</w:t>
      </w:r>
    </w:p>
    <w:p>
      <w:pPr>
        <w:pStyle w:val="yHeading5"/>
      </w:pPr>
      <w:bookmarkStart w:id="320" w:name="_Toc181173351"/>
      <w:bookmarkStart w:id="321" w:name="_Toc154048142"/>
      <w:r>
        <w:rPr>
          <w:rStyle w:val="CharSClsNo"/>
        </w:rPr>
        <w:t>1</w:t>
      </w:r>
      <w:r>
        <w:t>.</w:t>
      </w:r>
      <w:r>
        <w:tab/>
        <w:t>Citation</w:t>
      </w:r>
      <w:bookmarkEnd w:id="320"/>
      <w:bookmarkEnd w:id="321"/>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322" w:name="_Toc181173352"/>
      <w:bookmarkStart w:id="323" w:name="_Toc154048143"/>
      <w:r>
        <w:rPr>
          <w:rStyle w:val="CharSClsNo"/>
        </w:rPr>
        <w:t>2</w:t>
      </w:r>
      <w:r>
        <w:t>.</w:t>
      </w:r>
      <w:r>
        <w:tab/>
        <w:t>Terms used</w:t>
      </w:r>
      <w:bookmarkEnd w:id="322"/>
      <w:bookmarkEnd w:id="323"/>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324" w:name="_Toc180768344"/>
      <w:bookmarkStart w:id="325" w:name="_Toc180769084"/>
      <w:bookmarkStart w:id="326" w:name="_Toc181173353"/>
      <w:bookmarkStart w:id="327" w:name="_Toc153972525"/>
      <w:bookmarkStart w:id="328" w:name="_Toc153975814"/>
      <w:bookmarkStart w:id="329" w:name="_Toc154048144"/>
      <w:r>
        <w:rPr>
          <w:rStyle w:val="CharSDivNo"/>
        </w:rPr>
        <w:t>Division 2</w:t>
      </w:r>
      <w:r>
        <w:t> — </w:t>
      </w:r>
      <w:r>
        <w:rPr>
          <w:rStyle w:val="CharSDivText"/>
        </w:rPr>
        <w:t>Standards for recruitment of CEOs</w:t>
      </w:r>
      <w:bookmarkEnd w:id="324"/>
      <w:bookmarkEnd w:id="325"/>
      <w:bookmarkEnd w:id="326"/>
      <w:bookmarkEnd w:id="327"/>
      <w:bookmarkEnd w:id="328"/>
      <w:bookmarkEnd w:id="329"/>
    </w:p>
    <w:p>
      <w:pPr>
        <w:pStyle w:val="yFootnoteheading"/>
      </w:pPr>
      <w:r>
        <w:tab/>
        <w:t>[Heading inserted: SL 2021/14 r. 7.]</w:t>
      </w:r>
    </w:p>
    <w:p>
      <w:pPr>
        <w:pStyle w:val="yHeading5"/>
      </w:pPr>
      <w:bookmarkStart w:id="330" w:name="_Toc181173354"/>
      <w:bookmarkStart w:id="331" w:name="_Toc154048145"/>
      <w:r>
        <w:rPr>
          <w:rStyle w:val="CharSClsNo"/>
        </w:rPr>
        <w:t>3</w:t>
      </w:r>
      <w:r>
        <w:t>.</w:t>
      </w:r>
      <w:r>
        <w:tab/>
        <w:t>Overview of Division</w:t>
      </w:r>
      <w:bookmarkEnd w:id="330"/>
      <w:bookmarkEnd w:id="331"/>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332" w:name="_Toc181173355"/>
      <w:bookmarkStart w:id="333" w:name="_Toc154048146"/>
      <w:r>
        <w:rPr>
          <w:rStyle w:val="CharSClsNo"/>
        </w:rPr>
        <w:t>4</w:t>
      </w:r>
      <w:r>
        <w:t>.</w:t>
      </w:r>
      <w:r>
        <w:tab/>
        <w:t>Application of Division</w:t>
      </w:r>
      <w:bookmarkEnd w:id="332"/>
      <w:bookmarkEnd w:id="333"/>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334" w:name="_Toc181173356"/>
      <w:bookmarkStart w:id="335" w:name="_Toc154048147"/>
      <w:r>
        <w:rPr>
          <w:rStyle w:val="CharSClsNo"/>
        </w:rPr>
        <w:t>5</w:t>
      </w:r>
      <w:r>
        <w:t>.</w:t>
      </w:r>
      <w:r>
        <w:tab/>
        <w:t>Determination of selection criteria and approval of job description form</w:t>
      </w:r>
      <w:bookmarkEnd w:id="334"/>
      <w:bookmarkEnd w:id="335"/>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336" w:name="_Toc181173357"/>
      <w:bookmarkStart w:id="337" w:name="_Toc154048148"/>
      <w:r>
        <w:rPr>
          <w:rStyle w:val="CharSClsNo"/>
        </w:rPr>
        <w:t>6</w:t>
      </w:r>
      <w:r>
        <w:t>.</w:t>
      </w:r>
      <w:r>
        <w:tab/>
        <w:t>Advertising requirements</w:t>
      </w:r>
      <w:bookmarkEnd w:id="336"/>
      <w:bookmarkEnd w:id="337"/>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338" w:name="_Toc181173358"/>
      <w:bookmarkStart w:id="339" w:name="_Toc154048149"/>
      <w:r>
        <w:rPr>
          <w:rStyle w:val="CharSClsNo"/>
        </w:rPr>
        <w:t>7</w:t>
      </w:r>
      <w:r>
        <w:t>.</w:t>
      </w:r>
      <w:r>
        <w:tab/>
        <w:t>Job description form to be made available by local government</w:t>
      </w:r>
      <w:bookmarkEnd w:id="338"/>
      <w:bookmarkEnd w:id="339"/>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340" w:name="_Toc181173359"/>
      <w:bookmarkStart w:id="341" w:name="_Toc154048150"/>
      <w:r>
        <w:rPr>
          <w:rStyle w:val="CharSClsNo"/>
        </w:rPr>
        <w:t>8</w:t>
      </w:r>
      <w:r>
        <w:t>.</w:t>
      </w:r>
      <w:r>
        <w:tab/>
        <w:t>Establishment of selection panel for employment of CEO</w:t>
      </w:r>
      <w:bookmarkEnd w:id="340"/>
      <w:bookmarkEnd w:id="341"/>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342" w:name="_Toc181173360"/>
      <w:bookmarkStart w:id="343" w:name="_Toc154048151"/>
      <w:r>
        <w:rPr>
          <w:rStyle w:val="CharSClsNo"/>
        </w:rPr>
        <w:t>9</w:t>
      </w:r>
      <w:r>
        <w:t>.</w:t>
      </w:r>
      <w:r>
        <w:tab/>
        <w:t>Recommendation by selection panel</w:t>
      </w:r>
      <w:bookmarkEnd w:id="342"/>
      <w:bookmarkEnd w:id="343"/>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344" w:name="_Toc181173361"/>
      <w:bookmarkStart w:id="345" w:name="_Toc154048152"/>
      <w:r>
        <w:rPr>
          <w:rStyle w:val="CharSClsNo"/>
        </w:rPr>
        <w:t>10</w:t>
      </w:r>
      <w:r>
        <w:t>.</w:t>
      </w:r>
      <w:r>
        <w:tab/>
        <w:t>Application of cl. 5 where new process carried out</w:t>
      </w:r>
      <w:bookmarkEnd w:id="344"/>
      <w:bookmarkEnd w:id="345"/>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346" w:name="_Toc181173362"/>
      <w:bookmarkStart w:id="347" w:name="_Toc154048153"/>
      <w:r>
        <w:rPr>
          <w:rStyle w:val="CharSClsNo"/>
        </w:rPr>
        <w:t>11</w:t>
      </w:r>
      <w:r>
        <w:t>.</w:t>
      </w:r>
      <w:r>
        <w:tab/>
        <w:t>Offer of employment in position of CEO</w:t>
      </w:r>
      <w:bookmarkEnd w:id="346"/>
      <w:bookmarkEnd w:id="347"/>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348" w:name="_Toc181173363"/>
      <w:bookmarkStart w:id="349" w:name="_Toc154048154"/>
      <w:r>
        <w:rPr>
          <w:rStyle w:val="CharSClsNo"/>
        </w:rPr>
        <w:t>12</w:t>
      </w:r>
      <w:r>
        <w:t>.</w:t>
      </w:r>
      <w:r>
        <w:tab/>
        <w:t>Variations to proposed terms of contract of employment</w:t>
      </w:r>
      <w:bookmarkEnd w:id="348"/>
      <w:bookmarkEnd w:id="349"/>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350" w:name="_Toc181173364"/>
      <w:bookmarkStart w:id="351" w:name="_Toc154048155"/>
      <w:r>
        <w:rPr>
          <w:rStyle w:val="CharSClsNo"/>
        </w:rPr>
        <w:t>13</w:t>
      </w:r>
      <w:r>
        <w:t>.</w:t>
      </w:r>
      <w:r>
        <w:tab/>
        <w:t>Recruitment to be undertaken on expiry of certain CEO contracts</w:t>
      </w:r>
      <w:bookmarkEnd w:id="350"/>
      <w:bookmarkEnd w:id="35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352" w:name="_Toc181173365"/>
      <w:bookmarkStart w:id="353" w:name="_Toc154048156"/>
      <w:r>
        <w:rPr>
          <w:rStyle w:val="CharSClsNo"/>
        </w:rPr>
        <w:t>14</w:t>
      </w:r>
      <w:r>
        <w:t>.</w:t>
      </w:r>
      <w:r>
        <w:tab/>
        <w:t>Confidentiality of information</w:t>
      </w:r>
      <w:bookmarkEnd w:id="352"/>
      <w:bookmarkEnd w:id="353"/>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354" w:name="_Toc180768357"/>
      <w:bookmarkStart w:id="355" w:name="_Toc180769097"/>
      <w:bookmarkStart w:id="356" w:name="_Toc181173366"/>
      <w:bookmarkStart w:id="357" w:name="_Toc153972538"/>
      <w:bookmarkStart w:id="358" w:name="_Toc153975827"/>
      <w:bookmarkStart w:id="359" w:name="_Toc154048157"/>
      <w:r>
        <w:rPr>
          <w:rStyle w:val="CharSDivNo"/>
        </w:rPr>
        <w:t>Division 3</w:t>
      </w:r>
      <w:r>
        <w:t> — </w:t>
      </w:r>
      <w:r>
        <w:rPr>
          <w:rStyle w:val="CharSDivText"/>
        </w:rPr>
        <w:t>Standards for review of performance of CEOs</w:t>
      </w:r>
      <w:bookmarkEnd w:id="354"/>
      <w:bookmarkEnd w:id="355"/>
      <w:bookmarkEnd w:id="356"/>
      <w:bookmarkEnd w:id="357"/>
      <w:bookmarkEnd w:id="358"/>
      <w:bookmarkEnd w:id="359"/>
    </w:p>
    <w:p>
      <w:pPr>
        <w:pStyle w:val="yFootnoteheading"/>
        <w:keepNext/>
      </w:pPr>
      <w:r>
        <w:tab/>
        <w:t>[Heading inserted: SL 2021/14 r. 7.]</w:t>
      </w:r>
    </w:p>
    <w:p>
      <w:pPr>
        <w:pStyle w:val="yHeading5"/>
      </w:pPr>
      <w:bookmarkStart w:id="360" w:name="_Toc181173367"/>
      <w:bookmarkStart w:id="361" w:name="_Toc154048158"/>
      <w:r>
        <w:rPr>
          <w:rStyle w:val="CharSClsNo"/>
        </w:rPr>
        <w:t>15</w:t>
      </w:r>
      <w:r>
        <w:t>.</w:t>
      </w:r>
      <w:r>
        <w:tab/>
        <w:t>Overview of Division</w:t>
      </w:r>
      <w:bookmarkEnd w:id="360"/>
      <w:bookmarkEnd w:id="361"/>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362" w:name="_Toc181173368"/>
      <w:bookmarkStart w:id="363" w:name="_Toc154048159"/>
      <w:r>
        <w:rPr>
          <w:rStyle w:val="CharSClsNo"/>
        </w:rPr>
        <w:t>16</w:t>
      </w:r>
      <w:r>
        <w:t>.</w:t>
      </w:r>
      <w:r>
        <w:tab/>
        <w:t>Performance review process to be agreed between local government and CEO</w:t>
      </w:r>
      <w:bookmarkEnd w:id="362"/>
      <w:bookmarkEnd w:id="363"/>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364" w:name="_Toc181173369"/>
      <w:bookmarkStart w:id="365" w:name="_Toc154048160"/>
      <w:r>
        <w:rPr>
          <w:rStyle w:val="CharSClsNo"/>
        </w:rPr>
        <w:t>17</w:t>
      </w:r>
      <w:r>
        <w:t>.</w:t>
      </w:r>
      <w:r>
        <w:tab/>
        <w:t>Carrying out a performance review</w:t>
      </w:r>
      <w:bookmarkEnd w:id="364"/>
      <w:bookmarkEnd w:id="365"/>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366" w:name="_Toc181173370"/>
      <w:bookmarkStart w:id="367" w:name="_Toc154048161"/>
      <w:r>
        <w:rPr>
          <w:rStyle w:val="CharSClsNo"/>
        </w:rPr>
        <w:t>18</w:t>
      </w:r>
      <w:r>
        <w:t>.</w:t>
      </w:r>
      <w:r>
        <w:tab/>
        <w:t>Endorsement of performance review by local government</w:t>
      </w:r>
      <w:bookmarkEnd w:id="366"/>
      <w:bookmarkEnd w:id="367"/>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368" w:name="_Toc181173371"/>
      <w:bookmarkStart w:id="369" w:name="_Toc154048162"/>
      <w:r>
        <w:rPr>
          <w:rStyle w:val="CharSClsNo"/>
        </w:rPr>
        <w:t>19</w:t>
      </w:r>
      <w:r>
        <w:t>.</w:t>
      </w:r>
      <w:r>
        <w:tab/>
        <w:t>CEO to be notified of results of performance review</w:t>
      </w:r>
      <w:bookmarkEnd w:id="368"/>
      <w:bookmarkEnd w:id="369"/>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370" w:name="_Toc180768363"/>
      <w:bookmarkStart w:id="371" w:name="_Toc180769103"/>
      <w:bookmarkStart w:id="372" w:name="_Toc181173372"/>
      <w:bookmarkStart w:id="373" w:name="_Toc153972544"/>
      <w:bookmarkStart w:id="374" w:name="_Toc153975833"/>
      <w:bookmarkStart w:id="375" w:name="_Toc154048163"/>
      <w:r>
        <w:rPr>
          <w:rStyle w:val="CharSDivNo"/>
        </w:rPr>
        <w:t>Division 4</w:t>
      </w:r>
      <w:r>
        <w:t> — </w:t>
      </w:r>
      <w:r>
        <w:rPr>
          <w:rStyle w:val="CharSDivText"/>
        </w:rPr>
        <w:t>Standards for termination of employment of CEOs</w:t>
      </w:r>
      <w:bookmarkEnd w:id="370"/>
      <w:bookmarkEnd w:id="371"/>
      <w:bookmarkEnd w:id="372"/>
      <w:bookmarkEnd w:id="373"/>
      <w:bookmarkEnd w:id="374"/>
      <w:bookmarkEnd w:id="375"/>
    </w:p>
    <w:p>
      <w:pPr>
        <w:pStyle w:val="yFootnoteheading"/>
      </w:pPr>
      <w:r>
        <w:tab/>
        <w:t>[Heading inserted: SL 2021/14 r. 7.]</w:t>
      </w:r>
    </w:p>
    <w:p>
      <w:pPr>
        <w:pStyle w:val="yHeading5"/>
      </w:pPr>
      <w:bookmarkStart w:id="376" w:name="_Toc181173373"/>
      <w:bookmarkStart w:id="377" w:name="_Toc154048164"/>
      <w:r>
        <w:rPr>
          <w:rStyle w:val="CharSClsNo"/>
        </w:rPr>
        <w:t>20</w:t>
      </w:r>
      <w:r>
        <w:t>.</w:t>
      </w:r>
      <w:r>
        <w:tab/>
        <w:t>Overview of Division</w:t>
      </w:r>
      <w:bookmarkEnd w:id="376"/>
      <w:bookmarkEnd w:id="377"/>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378" w:name="_Toc181173374"/>
      <w:bookmarkStart w:id="379" w:name="_Toc154048165"/>
      <w:r>
        <w:rPr>
          <w:rStyle w:val="CharSClsNo"/>
        </w:rPr>
        <w:t>21</w:t>
      </w:r>
      <w:r>
        <w:t>.</w:t>
      </w:r>
      <w:r>
        <w:tab/>
        <w:t>General principles applying to any termination</w:t>
      </w:r>
      <w:bookmarkEnd w:id="378"/>
      <w:bookmarkEnd w:id="379"/>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380" w:name="_Toc181173375"/>
      <w:bookmarkStart w:id="381" w:name="_Toc154048166"/>
      <w:r>
        <w:rPr>
          <w:rStyle w:val="CharSClsNo"/>
        </w:rPr>
        <w:t>22</w:t>
      </w:r>
      <w:r>
        <w:t>.</w:t>
      </w:r>
      <w:r>
        <w:tab/>
        <w:t>Additional principles applying to termination for performance</w:t>
      </w:r>
      <w:r>
        <w:noBreakHyphen/>
        <w:t>related reasons</w:t>
      </w:r>
      <w:bookmarkEnd w:id="380"/>
      <w:bookmarkEnd w:id="381"/>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382" w:name="_Toc181173376"/>
      <w:bookmarkStart w:id="383" w:name="_Toc154048167"/>
      <w:r>
        <w:rPr>
          <w:rStyle w:val="CharSClsNo"/>
        </w:rPr>
        <w:t>23</w:t>
      </w:r>
      <w:r>
        <w:t>.</w:t>
      </w:r>
      <w:r>
        <w:tab/>
        <w:t>Decision to terminate</w:t>
      </w:r>
      <w:bookmarkEnd w:id="382"/>
      <w:bookmarkEnd w:id="383"/>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384" w:name="_Toc181173377"/>
      <w:bookmarkStart w:id="385" w:name="_Toc154048168"/>
      <w:r>
        <w:rPr>
          <w:rStyle w:val="CharSClsNo"/>
        </w:rPr>
        <w:t>24</w:t>
      </w:r>
      <w:r>
        <w:t>.</w:t>
      </w:r>
      <w:r>
        <w:tab/>
        <w:t>Notice of termination of employment</w:t>
      </w:r>
      <w:bookmarkEnd w:id="384"/>
      <w:bookmarkEnd w:id="385"/>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pPr>
      <w:bookmarkStart w:id="386" w:name="_Toc180768369"/>
      <w:bookmarkStart w:id="387" w:name="_Toc180769109"/>
      <w:bookmarkStart w:id="388" w:name="_Toc181173378"/>
      <w:bookmarkStart w:id="389" w:name="_Toc153972550"/>
      <w:bookmarkStart w:id="390" w:name="_Toc153975839"/>
      <w:bookmarkStart w:id="391" w:name="_Toc154048169"/>
      <w:r>
        <w:t>Notes</w:t>
      </w:r>
      <w:bookmarkEnd w:id="386"/>
      <w:bookmarkEnd w:id="387"/>
      <w:bookmarkEnd w:id="388"/>
      <w:bookmarkEnd w:id="389"/>
      <w:bookmarkEnd w:id="390"/>
      <w:bookmarkEnd w:id="391"/>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w:t>
      </w:r>
      <w:del w:id="392" w:author="Master Repository Process" w:date="2025-07-04T12:49:00Z">
        <w:r>
          <w:delText>For provisions that have not yet come into operation see the uncommenced provisions table.</w:delText>
        </w:r>
      </w:del>
    </w:p>
    <w:p>
      <w:pPr>
        <w:pStyle w:val="nHeading3"/>
      </w:pPr>
      <w:bookmarkStart w:id="393" w:name="_Toc181173379"/>
      <w:bookmarkStart w:id="394" w:name="_Toc154048170"/>
      <w:r>
        <w:t>Compilation table</w:t>
      </w:r>
      <w:bookmarkEnd w:id="393"/>
      <w:bookmarkEnd w:id="39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 xml:space="preserve">Local Government Regulations Amendment Regulations 2022 </w:t>
            </w:r>
            <w:r>
              <w:t>Pt. </w:t>
            </w:r>
            <w:del w:id="395" w:author="Master Repository Process" w:date="2025-07-04T12:49:00Z">
              <w:r>
                <w:delText>2 (other than Div. 3)</w:delText>
              </w:r>
            </w:del>
            <w:ins w:id="396" w:author="Master Repository Process" w:date="2025-07-04T12:49:00Z">
              <w:r>
                <w:t xml:space="preserve">2 </w:t>
              </w:r>
            </w:ins>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ins w:id="397" w:author="Master Repository Process" w:date="2025-07-04T12:49:00Z">
              <w:r>
                <w:rPr>
                  <w:snapToGrid w:val="0"/>
                </w:rPr>
                <w:t xml:space="preserve">Pt. 2 </w:t>
              </w:r>
              <w:r>
                <w:t xml:space="preserve">(other than Div. 3): </w:t>
              </w:r>
            </w:ins>
            <w:r>
              <w:rPr>
                <w:snapToGrid w:val="0"/>
              </w:rPr>
              <w:t>3 Nov 2022 (see r. 2(b) and SL 2022/175 cl. </w:t>
            </w:r>
            <w:del w:id="398" w:author="Master Repository Process" w:date="2025-07-04T12:49:00Z">
              <w:r>
                <w:rPr>
                  <w:snapToGrid w:val="0"/>
                </w:rPr>
                <w:delText>2)</w:delText>
              </w:r>
            </w:del>
            <w:ins w:id="399" w:author="Master Repository Process" w:date="2025-07-04T12:49:00Z">
              <w:r>
                <w:rPr>
                  <w:snapToGrid w:val="0"/>
                </w:rPr>
                <w:t>2)</w:t>
              </w:r>
              <w:r>
                <w:rPr>
                  <w:snapToGrid w:val="0"/>
                </w:rPr>
                <w:br/>
                <w:t>Pt. 2 Div. 3: 3 Nov 2024 (see r. 2(c) and SL 2022/175 cl. 2)</w:t>
              </w:r>
            </w:ins>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Pt. 2 other than r. 7: 1 Jul 2023 (see r. 2(d));</w:t>
            </w:r>
            <w:r>
              <w:rPr>
                <w:snapToGrid w:val="0"/>
              </w:rPr>
              <w:br/>
              <w:t>r. 7: 1 Jan 2024 (see r. 2(b))</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c>
          <w:tcPr>
            <w:tcW w:w="3118" w:type="dxa"/>
            <w:tcBorders>
              <w:top w:val="nil"/>
              <w:bottom w:val="single" w:sz="4" w:space="0" w:color="auto"/>
            </w:tcBorders>
            <w:shd w:val="clear" w:color="auto" w:fill="auto"/>
          </w:tcPr>
          <w:p>
            <w:pPr>
              <w:pStyle w:val="nTable"/>
            </w:pPr>
            <w:r>
              <w:rPr>
                <w:i/>
              </w:rPr>
              <w:t xml:space="preserve">Local Government Regulations Amendment Regulations (No. 3) 2023 </w:t>
            </w:r>
            <w:r>
              <w:t>Pt. 2</w:t>
            </w:r>
          </w:p>
        </w:tc>
        <w:tc>
          <w:tcPr>
            <w:tcW w:w="1276" w:type="dxa"/>
            <w:tcBorders>
              <w:top w:val="nil"/>
              <w:bottom w:val="single" w:sz="4" w:space="0" w:color="auto"/>
            </w:tcBorders>
            <w:shd w:val="clear" w:color="auto" w:fill="auto"/>
          </w:tcPr>
          <w:p>
            <w:pPr>
              <w:pStyle w:val="nTable"/>
              <w:keepNext/>
              <w:keepLines/>
              <w:spacing w:after="40"/>
            </w:pPr>
            <w:r>
              <w:t>SL 2023/158 18 Oct 2023</w:t>
            </w:r>
          </w:p>
        </w:tc>
        <w:tc>
          <w:tcPr>
            <w:tcW w:w="2693" w:type="dxa"/>
            <w:tcBorders>
              <w:top w:val="nil"/>
              <w:bottom w:val="single" w:sz="4" w:space="0" w:color="auto"/>
            </w:tcBorders>
            <w:shd w:val="clear" w:color="auto" w:fill="auto"/>
          </w:tcPr>
          <w:p>
            <w:pPr>
              <w:pStyle w:val="nTable"/>
              <w:keepNext/>
              <w:keepLines/>
              <w:spacing w:after="40"/>
              <w:rPr>
                <w:snapToGrid w:val="0"/>
              </w:rPr>
            </w:pPr>
            <w:r>
              <w:rPr>
                <w:snapToGrid w:val="0"/>
              </w:rPr>
              <w:t>Pt. 2 Div. 1: 19 Oct 2023 (see r. 2(c));</w:t>
            </w:r>
            <w:r>
              <w:rPr>
                <w:snapToGrid w:val="0"/>
              </w:rPr>
              <w:br/>
              <w:t>Pt. 2 Div. 2: 1 Jan 2024 (see r. 2(b))</w:t>
            </w:r>
          </w:p>
        </w:tc>
      </w:tr>
    </w:tbl>
    <w:p>
      <w:pPr>
        <w:pStyle w:val="nHeading3"/>
        <w:rPr>
          <w:del w:id="400" w:author="Master Repository Process" w:date="2025-07-04T12:49:00Z"/>
        </w:rPr>
      </w:pPr>
      <w:bookmarkStart w:id="401" w:name="_Toc154048171"/>
      <w:del w:id="402" w:author="Master Repository Process" w:date="2025-07-04T12:49:00Z">
        <w:r>
          <w:delText>Uncommenced provisions table</w:delText>
        </w:r>
        <w:bookmarkEnd w:id="401"/>
      </w:del>
    </w:p>
    <w:p>
      <w:pPr>
        <w:pStyle w:val="nStatement"/>
        <w:keepNext/>
        <w:spacing w:after="240"/>
        <w:rPr>
          <w:del w:id="403" w:author="Master Repository Process" w:date="2025-07-04T12:49:00Z"/>
        </w:rPr>
      </w:pPr>
      <w:del w:id="404" w:author="Master Repository Process" w:date="2025-07-04T12:4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05" w:author="Master Repository Process" w:date="2025-07-04T12:49:00Z"/>
        </w:trPr>
        <w:tc>
          <w:tcPr>
            <w:tcW w:w="3118" w:type="dxa"/>
            <w:tcBorders>
              <w:bottom w:val="single" w:sz="8" w:space="0" w:color="auto"/>
            </w:tcBorders>
          </w:tcPr>
          <w:p>
            <w:pPr>
              <w:pStyle w:val="nTable"/>
              <w:spacing w:after="40"/>
              <w:rPr>
                <w:del w:id="406" w:author="Master Repository Process" w:date="2025-07-04T12:49:00Z"/>
                <w:b/>
              </w:rPr>
            </w:pPr>
            <w:del w:id="407" w:author="Master Repository Process" w:date="2025-07-04T12:49:00Z">
              <w:r>
                <w:rPr>
                  <w:b/>
                </w:rPr>
                <w:delText>Citation</w:delText>
              </w:r>
            </w:del>
          </w:p>
        </w:tc>
        <w:tc>
          <w:tcPr>
            <w:tcW w:w="1276" w:type="dxa"/>
            <w:tcBorders>
              <w:bottom w:val="single" w:sz="8" w:space="0" w:color="auto"/>
            </w:tcBorders>
          </w:tcPr>
          <w:p>
            <w:pPr>
              <w:pStyle w:val="nTable"/>
              <w:spacing w:after="40"/>
              <w:rPr>
                <w:del w:id="408" w:author="Master Repository Process" w:date="2025-07-04T12:49:00Z"/>
                <w:b/>
              </w:rPr>
            </w:pPr>
            <w:del w:id="409" w:author="Master Repository Process" w:date="2025-07-04T12:49:00Z">
              <w:r>
                <w:rPr>
                  <w:b/>
                </w:rPr>
                <w:delText>Published</w:delText>
              </w:r>
            </w:del>
          </w:p>
        </w:tc>
        <w:tc>
          <w:tcPr>
            <w:tcW w:w="2693" w:type="dxa"/>
            <w:tcBorders>
              <w:bottom w:val="single" w:sz="8" w:space="0" w:color="auto"/>
            </w:tcBorders>
          </w:tcPr>
          <w:p>
            <w:pPr>
              <w:pStyle w:val="nTable"/>
              <w:spacing w:after="40"/>
              <w:rPr>
                <w:del w:id="410" w:author="Master Repository Process" w:date="2025-07-04T12:49:00Z"/>
                <w:b/>
              </w:rPr>
            </w:pPr>
            <w:del w:id="411" w:author="Master Repository Process" w:date="2025-07-04T12:49:00Z">
              <w:r>
                <w:rPr>
                  <w:b/>
                </w:rPr>
                <w:delText>Commencement</w:delText>
              </w:r>
            </w:del>
          </w:p>
        </w:tc>
      </w:tr>
      <w:tr>
        <w:trPr>
          <w:del w:id="412" w:author="Master Repository Process" w:date="2025-07-04T12:49:00Z"/>
        </w:trPr>
        <w:tc>
          <w:tcPr>
            <w:tcW w:w="3118" w:type="dxa"/>
            <w:tcBorders>
              <w:bottom w:val="single" w:sz="4" w:space="0" w:color="auto"/>
            </w:tcBorders>
          </w:tcPr>
          <w:p>
            <w:pPr>
              <w:pStyle w:val="nTable"/>
              <w:spacing w:after="40"/>
              <w:rPr>
                <w:del w:id="413" w:author="Master Repository Process" w:date="2025-07-04T12:49:00Z"/>
              </w:rPr>
            </w:pPr>
            <w:del w:id="414" w:author="Master Repository Process" w:date="2025-07-04T12:49:00Z">
              <w:r>
                <w:rPr>
                  <w:i/>
                </w:rPr>
                <w:delText>Local Government Regulations Amendment Regulations 2022</w:delText>
              </w:r>
              <w:r>
                <w:delText xml:space="preserve"> Pt. 2 Div. 3</w:delText>
              </w:r>
            </w:del>
          </w:p>
        </w:tc>
        <w:tc>
          <w:tcPr>
            <w:tcW w:w="1276" w:type="dxa"/>
            <w:tcBorders>
              <w:bottom w:val="single" w:sz="4" w:space="0" w:color="auto"/>
            </w:tcBorders>
          </w:tcPr>
          <w:p>
            <w:pPr>
              <w:pStyle w:val="nTable"/>
              <w:spacing w:after="40"/>
              <w:rPr>
                <w:del w:id="415" w:author="Master Repository Process" w:date="2025-07-04T12:49:00Z"/>
              </w:rPr>
            </w:pPr>
            <w:del w:id="416" w:author="Master Repository Process" w:date="2025-07-04T12:49:00Z">
              <w:r>
                <w:delText>SL 2022/177 2 Nov 2022</w:delText>
              </w:r>
            </w:del>
          </w:p>
        </w:tc>
        <w:tc>
          <w:tcPr>
            <w:tcW w:w="2693" w:type="dxa"/>
            <w:tcBorders>
              <w:bottom w:val="single" w:sz="4" w:space="0" w:color="auto"/>
            </w:tcBorders>
          </w:tcPr>
          <w:p>
            <w:pPr>
              <w:pStyle w:val="nTable"/>
              <w:spacing w:after="40"/>
              <w:rPr>
                <w:del w:id="417" w:author="Master Repository Process" w:date="2025-07-04T12:49:00Z"/>
              </w:rPr>
            </w:pPr>
            <w:del w:id="418" w:author="Master Repository Process" w:date="2025-07-04T12:49:00Z">
              <w:r>
                <w:delText>3 Nov 2024 (see r. 2(c) and SL 2022/175 cl. 2)</w:delText>
              </w:r>
            </w:del>
          </w:p>
        </w:tc>
      </w:tr>
    </w:tbl>
    <w:p>
      <w:pPr>
        <w:pStyle w:val="nHeading3"/>
      </w:pPr>
      <w:bookmarkStart w:id="419" w:name="_Toc181173380"/>
      <w:bookmarkStart w:id="420" w:name="_Toc154048172"/>
      <w:r>
        <w:t>Other notes</w:t>
      </w:r>
      <w:bookmarkEnd w:id="419"/>
      <w:bookmarkEnd w:id="420"/>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del w:id="422" w:author="Master Repository Process" w:date="2025-07-04T12:49:00Z"/>
        </w:r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cr/>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7" w:name="Schedule"/>
    <w:bookmarkEnd w:id="3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1" w:name="Compilation"/>
    <w:bookmarkEnd w:id="4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3" w:name="Coversheet"/>
    <w:bookmarkEnd w:id="4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5170214"/>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0134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34431_GUID" w:val="79e54d7f-9fa3-43e4-97a4-9f7be164dcda"/>
    <w:docVar w:name="WAFER_20241025170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70214_GUID" w:val="6615e0c6-83ac-4268-b52f-c42adf460e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20062</Words>
  <Characters>102318</Characters>
  <Application>Microsoft Office Word</Application>
  <DocSecurity>0</DocSecurity>
  <Lines>3100</Lines>
  <Paragraphs>1653</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120727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03-r0-00 - 03-s0-00</dc:title>
  <dc:subject/>
  <dc:creator/>
  <cp:keywords/>
  <dc:description/>
  <cp:lastModifiedBy>Master Repository Process</cp:lastModifiedBy>
  <cp:revision>2</cp:revision>
  <cp:lastPrinted>2019-10-17T07:04:00Z</cp:lastPrinted>
  <dcterms:created xsi:type="dcterms:W3CDTF">2025-07-04T04:48:00Z</dcterms:created>
  <dcterms:modified xsi:type="dcterms:W3CDTF">2025-07-04T04:49:00Z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20241103</vt:lpwstr>
  </property>
  <property fmtid="{D5CDD505-2E9C-101B-9397-08002B2CF9AE}" pid="9" name="CommencementAsAt">
    <vt:filetime>2024-11-02T16:00:00Z</vt:filetime>
  </property>
  <property fmtid="{D5CDD505-2E9C-101B-9397-08002B2CF9AE}" pid="10" name="CommencementYear">
    <vt:lpwstr>2024</vt:lpwstr>
  </property>
  <property fmtid="{D5CDD505-2E9C-101B-9397-08002B2CF9AE}" pid="11" name="FromSuffix">
    <vt:lpwstr>03-r0-00</vt:lpwstr>
  </property>
  <property fmtid="{D5CDD505-2E9C-101B-9397-08002B2CF9AE}" pid="12" name="FromAsAtDate">
    <vt:lpwstr>01 Jan 2024</vt:lpwstr>
  </property>
  <property fmtid="{D5CDD505-2E9C-101B-9397-08002B2CF9AE}" pid="13" name="ToSuffix">
    <vt:lpwstr>03-s0-00</vt:lpwstr>
  </property>
  <property fmtid="{D5CDD505-2E9C-101B-9397-08002B2CF9AE}" pid="14" name="ToAsAtDate">
    <vt:lpwstr>03 Nov 2024</vt:lpwstr>
  </property>
</Properties>
</file>