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2024</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1005636"/>
      <w:bookmarkStart w:id="3" w:name="_Toc181007119"/>
      <w:bookmarkStart w:id="4" w:name="_Toc181109330"/>
      <w:bookmarkStart w:id="5" w:name="_Toc167451731"/>
      <w:bookmarkStart w:id="6" w:name="_Toc167949365"/>
      <w:bookmarkStart w:id="7" w:name="_Toc167949787"/>
      <w:bookmarkStart w:id="8" w:name="_Toc16795910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81109331"/>
      <w:bookmarkStart w:id="10" w:name="_Toc167959109"/>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1" w:name="_Toc181109332"/>
      <w:bookmarkStart w:id="12" w:name="_Toc167959110"/>
      <w:r>
        <w:rPr>
          <w:rStyle w:val="CharSectno"/>
        </w:rPr>
        <w:t>2</w:t>
      </w:r>
      <w:r>
        <w:rPr>
          <w:snapToGrid w:val="0"/>
        </w:rPr>
        <w:t>.</w:t>
      </w:r>
      <w:r>
        <w:rPr>
          <w:snapToGrid w:val="0"/>
        </w:rPr>
        <w:tab/>
      </w:r>
      <w:r>
        <w:t>Commencement</w:t>
      </w:r>
      <w:bookmarkEnd w:id="11"/>
      <w:bookmarkEnd w:id="12"/>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3" w:name="_Toc181109333"/>
      <w:bookmarkStart w:id="14" w:name="_Toc167959111"/>
      <w:r>
        <w:rPr>
          <w:rStyle w:val="CharSectno"/>
        </w:rPr>
        <w:t>3</w:t>
      </w:r>
      <w:r>
        <w:t>.</w:t>
      </w:r>
      <w:r>
        <w:tab/>
        <w:t>Objects and principles</w:t>
      </w:r>
      <w:bookmarkEnd w:id="13"/>
      <w:bookmarkEnd w:id="14"/>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5" w:name="_Toc181109334"/>
      <w:bookmarkStart w:id="16" w:name="_Toc167959112"/>
      <w:r>
        <w:rPr>
          <w:rStyle w:val="CharSectno"/>
        </w:rPr>
        <w:t>4</w:t>
      </w:r>
      <w:r>
        <w:t>.</w:t>
      </w:r>
      <w:r>
        <w:tab/>
        <w:t>Terms used</w:t>
      </w:r>
      <w:bookmarkEnd w:id="15"/>
      <w:bookmarkEnd w:id="16"/>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rPr>
          <w:del w:id="17" w:author="Master Repository Process" w:date="2025-07-04T12:53:00Z"/>
        </w:rPr>
      </w:pPr>
      <w:del w:id="18" w:author="Master Repository Process" w:date="2025-07-04T12:53:00Z">
        <w:r>
          <w:tab/>
        </w:r>
        <w:r>
          <w:rPr>
            <w:rStyle w:val="CharDefText"/>
          </w:rPr>
          <w:delText>COVID</w:delText>
        </w:r>
        <w:r>
          <w:rPr>
            <w:rStyle w:val="CharDefText"/>
          </w:rPr>
          <w:noBreakHyphen/>
          <w:delText>19 declaration</w:delText>
        </w:r>
        <w:r>
          <w:delText xml:space="preserve"> has the meaning given in the </w:delText>
        </w:r>
        <w:r>
          <w:rPr>
            <w:i/>
          </w:rPr>
          <w:delText>Emergency Management Act 2005</w:delText>
        </w:r>
        <w:r>
          <w:delText xml:space="preserve"> section 77C(1);</w:delText>
        </w:r>
      </w:del>
    </w:p>
    <w:p>
      <w:pPr>
        <w:pStyle w:val="Defstart"/>
        <w:rPr>
          <w:del w:id="19" w:author="Master Repository Process" w:date="2025-07-04T12:53:00Z"/>
        </w:rPr>
      </w:pPr>
      <w:del w:id="20" w:author="Master Repository Process" w:date="2025-07-04T12:53:00Z">
        <w:r>
          <w:tab/>
        </w:r>
        <w:r>
          <w:rPr>
            <w:rStyle w:val="CharDefText"/>
          </w:rPr>
          <w:delText>COVID</w:delText>
        </w:r>
        <w:r>
          <w:rPr>
            <w:rStyle w:val="CharDefText"/>
          </w:rPr>
          <w:noBreakHyphen/>
          <w:delText>19 management</w:delText>
        </w:r>
        <w:r>
          <w:delText xml:space="preserve"> has the meaning given in the </w:delText>
        </w:r>
        <w:r>
          <w:rPr>
            <w:i/>
          </w:rPr>
          <w:delText>Emergency Management Act 2005</w:delText>
        </w:r>
        <w:r>
          <w:delText xml:space="preserve"> section 77B;</w:delText>
        </w:r>
      </w:del>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w:t>
      </w:r>
      <w:del w:id="21" w:author="Master Repository Process" w:date="2025-07-04T12:53:00Z">
        <w:r>
          <w:delText xml:space="preserve"> or 1A or Part 6A Division 4</w:delText>
        </w:r>
      </w:del>
      <w:r>
        <w:t xml:space="preserve">,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tab/>
      </w:r>
      <w:r>
        <w:rPr>
          <w:rStyle w:val="CharDefText"/>
        </w:rPr>
        <w:t>student</w:t>
      </w:r>
      <w:r>
        <w:t>, in relation to a health profession, has the meaning given in section 202MA;</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keepNext/>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w:t>
      </w:r>
      <w:ins w:id="22" w:author="Master Repository Process" w:date="2025-07-04T12:53:00Z">
        <w:r>
          <w:t xml:space="preserve"> and 38</w:t>
        </w:r>
      </w:ins>
      <w:r>
        <w:t>; No. 9 of 2023 s. 126; No. 20 of 2023 s. 6.]</w:t>
      </w:r>
    </w:p>
    <w:p>
      <w:pPr>
        <w:pStyle w:val="Heading5"/>
      </w:pPr>
      <w:bookmarkStart w:id="23" w:name="_Toc181109335"/>
      <w:bookmarkStart w:id="24" w:name="_Toc167959113"/>
      <w:r>
        <w:rPr>
          <w:rStyle w:val="CharSectno"/>
        </w:rPr>
        <w:t>5</w:t>
      </w:r>
      <w:r>
        <w:t>.</w:t>
      </w:r>
      <w:r>
        <w:tab/>
        <w:t>Crown bound</w:t>
      </w:r>
      <w:bookmarkEnd w:id="23"/>
      <w:bookmarkEnd w:id="24"/>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25" w:name="_Toc181005642"/>
      <w:bookmarkStart w:id="26" w:name="_Toc181007125"/>
      <w:bookmarkStart w:id="27" w:name="_Toc181109336"/>
      <w:bookmarkStart w:id="28" w:name="_Toc167451737"/>
      <w:bookmarkStart w:id="29" w:name="_Toc167949371"/>
      <w:bookmarkStart w:id="30" w:name="_Toc167949793"/>
      <w:bookmarkStart w:id="31" w:name="_Toc167959114"/>
      <w:r>
        <w:rPr>
          <w:rStyle w:val="CharPartNo"/>
        </w:rPr>
        <w:t>Part 2</w:t>
      </w:r>
      <w:r>
        <w:t> — </w:t>
      </w:r>
      <w:r>
        <w:rPr>
          <w:rStyle w:val="CharPartText"/>
        </w:rPr>
        <w:t>Administration</w:t>
      </w:r>
      <w:bookmarkEnd w:id="25"/>
      <w:bookmarkEnd w:id="26"/>
      <w:bookmarkEnd w:id="27"/>
      <w:bookmarkEnd w:id="28"/>
      <w:bookmarkEnd w:id="29"/>
      <w:bookmarkEnd w:id="30"/>
      <w:bookmarkEnd w:id="31"/>
    </w:p>
    <w:p>
      <w:pPr>
        <w:pStyle w:val="Heading3"/>
      </w:pPr>
      <w:bookmarkStart w:id="32" w:name="_Toc181005643"/>
      <w:bookmarkStart w:id="33" w:name="_Toc181007126"/>
      <w:bookmarkStart w:id="34" w:name="_Toc181109337"/>
      <w:bookmarkStart w:id="35" w:name="_Toc167451738"/>
      <w:bookmarkStart w:id="36" w:name="_Toc167949372"/>
      <w:bookmarkStart w:id="37" w:name="_Toc167949794"/>
      <w:bookmarkStart w:id="38" w:name="_Toc167959115"/>
      <w:r>
        <w:rPr>
          <w:rStyle w:val="CharDivNo"/>
        </w:rPr>
        <w:t>Division 1</w:t>
      </w:r>
      <w:r>
        <w:t> — </w:t>
      </w:r>
      <w:r>
        <w:rPr>
          <w:rStyle w:val="CharDivText"/>
        </w:rPr>
        <w:t>Chief Health Officer</w:t>
      </w:r>
      <w:bookmarkEnd w:id="32"/>
      <w:bookmarkEnd w:id="33"/>
      <w:bookmarkEnd w:id="34"/>
      <w:bookmarkEnd w:id="35"/>
      <w:bookmarkEnd w:id="36"/>
      <w:bookmarkEnd w:id="37"/>
      <w:bookmarkEnd w:id="38"/>
    </w:p>
    <w:p>
      <w:pPr>
        <w:pStyle w:val="Heading4"/>
      </w:pPr>
      <w:bookmarkStart w:id="39" w:name="_Toc181005644"/>
      <w:bookmarkStart w:id="40" w:name="_Toc181007127"/>
      <w:bookmarkStart w:id="41" w:name="_Toc181109338"/>
      <w:bookmarkStart w:id="42" w:name="_Toc167451739"/>
      <w:bookmarkStart w:id="43" w:name="_Toc167949373"/>
      <w:bookmarkStart w:id="44" w:name="_Toc167949795"/>
      <w:bookmarkStart w:id="45" w:name="_Toc167959116"/>
      <w:r>
        <w:t>Subdivision 1 — Functions of Chief Health Officer</w:t>
      </w:r>
      <w:bookmarkEnd w:id="39"/>
      <w:bookmarkEnd w:id="40"/>
      <w:bookmarkEnd w:id="41"/>
      <w:bookmarkEnd w:id="42"/>
      <w:bookmarkEnd w:id="43"/>
      <w:bookmarkEnd w:id="44"/>
      <w:bookmarkEnd w:id="45"/>
    </w:p>
    <w:p>
      <w:pPr>
        <w:pStyle w:val="Heading5"/>
      </w:pPr>
      <w:bookmarkStart w:id="46" w:name="_Toc181109339"/>
      <w:bookmarkStart w:id="47" w:name="_Toc167959117"/>
      <w:r>
        <w:rPr>
          <w:rStyle w:val="CharSectno"/>
        </w:rPr>
        <w:t>6</w:t>
      </w:r>
      <w:r>
        <w:t>.</w:t>
      </w:r>
      <w:r>
        <w:tab/>
        <w:t>Functions of Chief Health Officer</w:t>
      </w:r>
      <w:bookmarkEnd w:id="46"/>
      <w:bookmarkEnd w:id="47"/>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48" w:name="_Toc181109340"/>
      <w:bookmarkStart w:id="49" w:name="_Toc167959118"/>
      <w:r>
        <w:rPr>
          <w:rStyle w:val="CharSectno"/>
        </w:rPr>
        <w:t>9</w:t>
      </w:r>
      <w:r>
        <w:t>.</w:t>
      </w:r>
      <w:r>
        <w:tab/>
        <w:t>Chief Health Officer may delegate</w:t>
      </w:r>
      <w:bookmarkEnd w:id="48"/>
      <w:bookmarkEnd w:id="49"/>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50" w:name="_Toc181109341"/>
      <w:bookmarkStart w:id="51" w:name="_Toc167959119"/>
      <w:r>
        <w:rPr>
          <w:rStyle w:val="CharSectno"/>
        </w:rPr>
        <w:t>10</w:t>
      </w:r>
      <w:r>
        <w:t>.</w:t>
      </w:r>
      <w:r>
        <w:tab/>
        <w:t xml:space="preserve">Power to delegate under </w:t>
      </w:r>
      <w:r>
        <w:rPr>
          <w:i/>
        </w:rPr>
        <w:t>Health Legislation Administration Act 1984</w:t>
      </w:r>
      <w:r>
        <w:t xml:space="preserve"> section 9 excluded</w:t>
      </w:r>
      <w:bookmarkEnd w:id="50"/>
      <w:bookmarkEnd w:id="51"/>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52" w:name="_Toc181005648"/>
      <w:bookmarkStart w:id="53" w:name="_Toc181007131"/>
      <w:bookmarkStart w:id="54" w:name="_Toc181109342"/>
      <w:bookmarkStart w:id="55" w:name="_Toc167451743"/>
      <w:bookmarkStart w:id="56" w:name="_Toc167949377"/>
      <w:bookmarkStart w:id="57" w:name="_Toc167949799"/>
      <w:bookmarkStart w:id="58" w:name="_Toc167959120"/>
      <w:r>
        <w:t>Subdivision 2 — Designation of Chief Health Officer</w:t>
      </w:r>
      <w:bookmarkEnd w:id="52"/>
      <w:bookmarkEnd w:id="53"/>
      <w:bookmarkEnd w:id="54"/>
      <w:bookmarkEnd w:id="55"/>
      <w:bookmarkEnd w:id="56"/>
      <w:bookmarkEnd w:id="57"/>
      <w:bookmarkEnd w:id="58"/>
    </w:p>
    <w:p>
      <w:pPr>
        <w:pStyle w:val="Heading5"/>
      </w:pPr>
      <w:bookmarkStart w:id="59" w:name="_Toc181109343"/>
      <w:bookmarkStart w:id="60" w:name="_Toc167959121"/>
      <w:r>
        <w:rPr>
          <w:rStyle w:val="CharSectno"/>
        </w:rPr>
        <w:t>11</w:t>
      </w:r>
      <w:r>
        <w:t>.</w:t>
      </w:r>
      <w:r>
        <w:tab/>
        <w:t>Minister to designate Chief Health Officer</w:t>
      </w:r>
      <w:bookmarkEnd w:id="59"/>
      <w:bookmarkEnd w:id="60"/>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61" w:name="_Toc181109344"/>
      <w:bookmarkStart w:id="62" w:name="_Toc167959122"/>
      <w:r>
        <w:rPr>
          <w:rStyle w:val="CharSectno"/>
        </w:rPr>
        <w:t>12</w:t>
      </w:r>
      <w:r>
        <w:t>.</w:t>
      </w:r>
      <w:r>
        <w:tab/>
        <w:t>Term of office and remuneration of Chief Health Officer</w:t>
      </w:r>
      <w:bookmarkEnd w:id="61"/>
      <w:bookmarkEnd w:id="62"/>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63" w:name="_Toc181109345"/>
      <w:bookmarkStart w:id="64" w:name="_Toc167959123"/>
      <w:r>
        <w:rPr>
          <w:rStyle w:val="CharSectno"/>
        </w:rPr>
        <w:t>13</w:t>
      </w:r>
      <w:r>
        <w:t>.</w:t>
      </w:r>
      <w:r>
        <w:tab/>
        <w:t>Resignation, vacation of office and removal from office</w:t>
      </w:r>
      <w:bookmarkEnd w:id="63"/>
      <w:bookmarkEnd w:id="64"/>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65" w:name="_Toc181109346"/>
      <w:bookmarkStart w:id="66" w:name="_Toc167959124"/>
      <w:r>
        <w:rPr>
          <w:rStyle w:val="CharSectno"/>
        </w:rPr>
        <w:t>14</w:t>
      </w:r>
      <w:r>
        <w:t>.</w:t>
      </w:r>
      <w:r>
        <w:tab/>
        <w:t>Acting Chief Health Officer</w:t>
      </w:r>
      <w:bookmarkEnd w:id="65"/>
      <w:bookmarkEnd w:id="66"/>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67" w:name="_Toc181109347"/>
      <w:bookmarkStart w:id="68" w:name="_Toc167959125"/>
      <w:r>
        <w:rPr>
          <w:rStyle w:val="CharSectno"/>
        </w:rPr>
        <w:t>15</w:t>
      </w:r>
      <w:r>
        <w:t>.</w:t>
      </w:r>
      <w:r>
        <w:tab/>
        <w:t>Authority of Acting Chief Health Officer</w:t>
      </w:r>
      <w:bookmarkEnd w:id="67"/>
      <w:bookmarkEnd w:id="68"/>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69" w:name="_Toc181005654"/>
      <w:bookmarkStart w:id="70" w:name="_Toc181007137"/>
      <w:bookmarkStart w:id="71" w:name="_Toc181109348"/>
      <w:bookmarkStart w:id="72" w:name="_Toc167451749"/>
      <w:bookmarkStart w:id="73" w:name="_Toc167949383"/>
      <w:bookmarkStart w:id="74" w:name="_Toc167949805"/>
      <w:bookmarkStart w:id="75" w:name="_Toc167959126"/>
      <w:r>
        <w:rPr>
          <w:rStyle w:val="CharDivNo"/>
        </w:rPr>
        <w:t>Division 2</w:t>
      </w:r>
      <w:r>
        <w:t> — </w:t>
      </w:r>
      <w:r>
        <w:rPr>
          <w:rStyle w:val="CharDivText"/>
        </w:rPr>
        <w:t>Functions of local governments</w:t>
      </w:r>
      <w:bookmarkEnd w:id="69"/>
      <w:bookmarkEnd w:id="70"/>
      <w:bookmarkEnd w:id="71"/>
      <w:bookmarkEnd w:id="72"/>
      <w:bookmarkEnd w:id="73"/>
      <w:bookmarkEnd w:id="74"/>
      <w:bookmarkEnd w:id="75"/>
    </w:p>
    <w:p>
      <w:pPr>
        <w:pStyle w:val="Heading5"/>
      </w:pPr>
      <w:bookmarkStart w:id="76" w:name="_Toc181109349"/>
      <w:bookmarkStart w:id="77" w:name="_Toc167959127"/>
      <w:r>
        <w:rPr>
          <w:rStyle w:val="CharSectno"/>
        </w:rPr>
        <w:t>16</w:t>
      </w:r>
      <w:r>
        <w:t>.</w:t>
      </w:r>
      <w:r>
        <w:tab/>
        <w:t>Functions of local governments</w:t>
      </w:r>
      <w:bookmarkEnd w:id="76"/>
      <w:bookmarkEnd w:id="77"/>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78" w:name="_Toc181109350"/>
      <w:bookmarkStart w:id="79" w:name="_Toc167959128"/>
      <w:r>
        <w:rPr>
          <w:rStyle w:val="CharSectno"/>
        </w:rPr>
        <w:t>17</w:t>
      </w:r>
      <w:r>
        <w:t>.</w:t>
      </w:r>
      <w:r>
        <w:tab/>
        <w:t>Appointment of environmental health officers</w:t>
      </w:r>
      <w:bookmarkEnd w:id="78"/>
      <w:bookmarkEnd w:id="79"/>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80" w:name="_Toc181109351"/>
      <w:bookmarkStart w:id="81" w:name="_Toc167959129"/>
      <w:r>
        <w:rPr>
          <w:rStyle w:val="CharSectno"/>
        </w:rPr>
        <w:t>18</w:t>
      </w:r>
      <w:r>
        <w:t>.</w:t>
      </w:r>
      <w:r>
        <w:tab/>
        <w:t>Chief Health Officer to approve qualifications and experience required by environmental health officers</w:t>
      </w:r>
      <w:bookmarkEnd w:id="80"/>
      <w:bookmarkEnd w:id="81"/>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82" w:name="_Toc181005658"/>
      <w:bookmarkStart w:id="83" w:name="_Toc181007141"/>
      <w:bookmarkStart w:id="84" w:name="_Toc181109352"/>
      <w:bookmarkStart w:id="85" w:name="_Toc167451753"/>
      <w:bookmarkStart w:id="86" w:name="_Toc167949387"/>
      <w:bookmarkStart w:id="87" w:name="_Toc167949809"/>
      <w:bookmarkStart w:id="88" w:name="_Toc167959130"/>
      <w:r>
        <w:rPr>
          <w:rStyle w:val="CharDivNo"/>
        </w:rPr>
        <w:t>Division 3</w:t>
      </w:r>
      <w:r>
        <w:t> — </w:t>
      </w:r>
      <w:r>
        <w:rPr>
          <w:rStyle w:val="CharDivText"/>
        </w:rPr>
        <w:t>Functions of enforcement agencies</w:t>
      </w:r>
      <w:bookmarkEnd w:id="82"/>
      <w:bookmarkEnd w:id="83"/>
      <w:bookmarkEnd w:id="84"/>
      <w:bookmarkEnd w:id="85"/>
      <w:bookmarkEnd w:id="86"/>
      <w:bookmarkEnd w:id="87"/>
      <w:bookmarkEnd w:id="88"/>
    </w:p>
    <w:p>
      <w:pPr>
        <w:pStyle w:val="Heading5"/>
      </w:pPr>
      <w:bookmarkStart w:id="89" w:name="_Toc181109353"/>
      <w:bookmarkStart w:id="90" w:name="_Toc167959131"/>
      <w:r>
        <w:rPr>
          <w:rStyle w:val="CharSectno"/>
        </w:rPr>
        <w:t>19</w:t>
      </w:r>
      <w:r>
        <w:t>.</w:t>
      </w:r>
      <w:r>
        <w:tab/>
        <w:t>Functions of enforcement agencies</w:t>
      </w:r>
      <w:bookmarkEnd w:id="89"/>
      <w:bookmarkEnd w:id="90"/>
    </w:p>
    <w:p>
      <w:pPr>
        <w:pStyle w:val="Subsection"/>
      </w:pPr>
      <w:r>
        <w:tab/>
      </w:r>
      <w:r>
        <w:tab/>
        <w:t>An enforcement agency has the functions in relation to the administration of this Act that are conferred or imposed on the agency by or under this Act.</w:t>
      </w:r>
    </w:p>
    <w:p>
      <w:pPr>
        <w:pStyle w:val="Heading5"/>
      </w:pPr>
      <w:bookmarkStart w:id="91" w:name="_Toc181109354"/>
      <w:bookmarkStart w:id="92" w:name="_Toc167959132"/>
      <w:r>
        <w:rPr>
          <w:rStyle w:val="CharSectno"/>
        </w:rPr>
        <w:t>20</w:t>
      </w:r>
      <w:r>
        <w:t>.</w:t>
      </w:r>
      <w:r>
        <w:tab/>
        <w:t>Conditions on performance of functions by enforcement agencies</w:t>
      </w:r>
      <w:bookmarkEnd w:id="91"/>
      <w:bookmarkEnd w:id="92"/>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93" w:name="_Toc181109355"/>
      <w:bookmarkStart w:id="94" w:name="_Toc167959133"/>
      <w:r>
        <w:rPr>
          <w:rStyle w:val="CharSectno"/>
        </w:rPr>
        <w:t>21</w:t>
      </w:r>
      <w:r>
        <w:t>.</w:t>
      </w:r>
      <w:r>
        <w:tab/>
        <w:t>Enforcement agency may delegate</w:t>
      </w:r>
      <w:bookmarkEnd w:id="93"/>
      <w:bookmarkEnd w:id="94"/>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95" w:name="_Toc181109356"/>
      <w:bookmarkStart w:id="96" w:name="_Toc167959134"/>
      <w:r>
        <w:rPr>
          <w:rStyle w:val="CharSectno"/>
        </w:rPr>
        <w:t>22</w:t>
      </w:r>
      <w:r>
        <w:t>.</w:t>
      </w:r>
      <w:r>
        <w:tab/>
        <w:t>Reports by and about enforcement agencies</w:t>
      </w:r>
      <w:bookmarkEnd w:id="95"/>
      <w:bookmarkEnd w:id="96"/>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97" w:name="_Toc181005663"/>
      <w:bookmarkStart w:id="98" w:name="_Toc181007146"/>
      <w:bookmarkStart w:id="99" w:name="_Toc181109357"/>
      <w:bookmarkStart w:id="100" w:name="_Toc167451758"/>
      <w:bookmarkStart w:id="101" w:name="_Toc167949392"/>
      <w:bookmarkStart w:id="102" w:name="_Toc167949814"/>
      <w:bookmarkStart w:id="103" w:name="_Toc167959135"/>
      <w:r>
        <w:rPr>
          <w:rStyle w:val="CharDivNo"/>
        </w:rPr>
        <w:t>Division 4</w:t>
      </w:r>
      <w:r>
        <w:t> — </w:t>
      </w:r>
      <w:r>
        <w:rPr>
          <w:rStyle w:val="CharDivText"/>
        </w:rPr>
        <w:t>Authorised officers</w:t>
      </w:r>
      <w:bookmarkEnd w:id="97"/>
      <w:bookmarkEnd w:id="98"/>
      <w:bookmarkEnd w:id="99"/>
      <w:bookmarkEnd w:id="100"/>
      <w:bookmarkEnd w:id="101"/>
      <w:bookmarkEnd w:id="102"/>
      <w:bookmarkEnd w:id="103"/>
    </w:p>
    <w:p>
      <w:pPr>
        <w:pStyle w:val="Heading5"/>
      </w:pPr>
      <w:bookmarkStart w:id="104" w:name="_Toc181109358"/>
      <w:bookmarkStart w:id="105" w:name="_Toc167959136"/>
      <w:r>
        <w:rPr>
          <w:rStyle w:val="CharSectno"/>
        </w:rPr>
        <w:t>23</w:t>
      </w:r>
      <w:r>
        <w:t>.</w:t>
      </w:r>
      <w:r>
        <w:tab/>
        <w:t>Terms used</w:t>
      </w:r>
      <w:bookmarkEnd w:id="104"/>
      <w:bookmarkEnd w:id="105"/>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06" w:name="_Toc181109359"/>
      <w:bookmarkStart w:id="107" w:name="_Toc167959137"/>
      <w:r>
        <w:rPr>
          <w:rStyle w:val="CharSectno"/>
        </w:rPr>
        <w:t>24</w:t>
      </w:r>
      <w:r>
        <w:t>.</w:t>
      </w:r>
      <w:r>
        <w:tab/>
        <w:t>Designation of authorised officers</w:t>
      </w:r>
      <w:bookmarkEnd w:id="106"/>
      <w:bookmarkEnd w:id="107"/>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08" w:name="_Toc181109360"/>
      <w:bookmarkStart w:id="109" w:name="_Toc167959138"/>
      <w:r>
        <w:rPr>
          <w:rStyle w:val="CharSectno"/>
        </w:rPr>
        <w:t>25</w:t>
      </w:r>
      <w:r>
        <w:t>.</w:t>
      </w:r>
      <w:r>
        <w:tab/>
        <w:t>Certain authorised officers required to have qualifications and experience</w:t>
      </w:r>
      <w:bookmarkEnd w:id="108"/>
      <w:bookmarkEnd w:id="10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10" w:name="_Toc181109361"/>
      <w:bookmarkStart w:id="111" w:name="_Toc167959139"/>
      <w:r>
        <w:rPr>
          <w:rStyle w:val="CharSectno"/>
        </w:rPr>
        <w:t>26</w:t>
      </w:r>
      <w:r>
        <w:t>.</w:t>
      </w:r>
      <w:r>
        <w:tab/>
        <w:t>Further provisions relating to designations</w:t>
      </w:r>
      <w:bookmarkEnd w:id="110"/>
      <w:bookmarkEnd w:id="111"/>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12" w:name="_Toc181109362"/>
      <w:bookmarkStart w:id="113" w:name="_Toc167959140"/>
      <w:r>
        <w:rPr>
          <w:rStyle w:val="CharSectno"/>
        </w:rPr>
        <w:t>27</w:t>
      </w:r>
      <w:r>
        <w:t>.</w:t>
      </w:r>
      <w:r>
        <w:tab/>
        <w:t>Lists of authorised officers to be maintained</w:t>
      </w:r>
      <w:bookmarkEnd w:id="112"/>
      <w:bookmarkEnd w:id="113"/>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14" w:name="_Toc181109363"/>
      <w:bookmarkStart w:id="115" w:name="_Toc167959141"/>
      <w:r>
        <w:rPr>
          <w:rStyle w:val="CharSectno"/>
        </w:rPr>
        <w:t>28</w:t>
      </w:r>
      <w:r>
        <w:t>.</w:t>
      </w:r>
      <w:r>
        <w:tab/>
        <w:t>When designation as authorised officer ceases</w:t>
      </w:r>
      <w:bookmarkEnd w:id="114"/>
      <w:bookmarkEnd w:id="115"/>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16" w:name="_Toc181109364"/>
      <w:bookmarkStart w:id="117" w:name="_Toc167959142"/>
      <w:r>
        <w:rPr>
          <w:rStyle w:val="CharSectno"/>
        </w:rPr>
        <w:t>29</w:t>
      </w:r>
      <w:r>
        <w:t>.</w:t>
      </w:r>
      <w:r>
        <w:tab/>
        <w:t>Chief Health Officer may issue guidelines about qualifications and experience of authorised officers</w:t>
      </w:r>
      <w:bookmarkEnd w:id="116"/>
      <w:bookmarkEnd w:id="117"/>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18" w:name="_Toc181109365"/>
      <w:bookmarkStart w:id="119" w:name="_Toc167959143"/>
      <w:r>
        <w:rPr>
          <w:rStyle w:val="CharSectno"/>
        </w:rPr>
        <w:t>30</w:t>
      </w:r>
      <w:r>
        <w:t>.</w:t>
      </w:r>
      <w:r>
        <w:tab/>
        <w:t>Certificates of authority</w:t>
      </w:r>
      <w:bookmarkEnd w:id="118"/>
      <w:bookmarkEnd w:id="119"/>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20" w:name="_Toc181109366"/>
      <w:bookmarkStart w:id="121" w:name="_Toc167959144"/>
      <w:r>
        <w:rPr>
          <w:rStyle w:val="CharSectno"/>
        </w:rPr>
        <w:t>31</w:t>
      </w:r>
      <w:r>
        <w:t>.</w:t>
      </w:r>
      <w:r>
        <w:tab/>
        <w:t>Issuing and production of certificate of authority for purposes of other written laws</w:t>
      </w:r>
      <w:bookmarkEnd w:id="120"/>
      <w:bookmarkEnd w:id="121"/>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22" w:name="_Toc181109367"/>
      <w:bookmarkStart w:id="123" w:name="_Toc167959145"/>
      <w:r>
        <w:rPr>
          <w:rStyle w:val="CharSectno"/>
        </w:rPr>
        <w:t>32</w:t>
      </w:r>
      <w:r>
        <w:t>.</w:t>
      </w:r>
      <w:r>
        <w:tab/>
        <w:t>Certificate of authority to be returned</w:t>
      </w:r>
      <w:bookmarkEnd w:id="122"/>
      <w:bookmarkEnd w:id="123"/>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24" w:name="_Toc181005674"/>
      <w:bookmarkStart w:id="125" w:name="_Toc181007157"/>
      <w:bookmarkStart w:id="126" w:name="_Toc181109368"/>
      <w:bookmarkStart w:id="127" w:name="_Toc167451769"/>
      <w:bookmarkStart w:id="128" w:name="_Toc167949403"/>
      <w:bookmarkStart w:id="129" w:name="_Toc167949825"/>
      <w:bookmarkStart w:id="130" w:name="_Toc167959146"/>
      <w:r>
        <w:rPr>
          <w:rStyle w:val="CharDivNo"/>
        </w:rPr>
        <w:t>Division 5</w:t>
      </w:r>
      <w:r>
        <w:t> — </w:t>
      </w:r>
      <w:r>
        <w:rPr>
          <w:rStyle w:val="CharDivText"/>
        </w:rPr>
        <w:t>Advisory committees</w:t>
      </w:r>
      <w:bookmarkEnd w:id="124"/>
      <w:bookmarkEnd w:id="125"/>
      <w:bookmarkEnd w:id="126"/>
      <w:bookmarkEnd w:id="127"/>
      <w:bookmarkEnd w:id="128"/>
      <w:bookmarkEnd w:id="129"/>
      <w:bookmarkEnd w:id="130"/>
    </w:p>
    <w:p>
      <w:pPr>
        <w:pStyle w:val="Heading5"/>
      </w:pPr>
      <w:bookmarkStart w:id="131" w:name="_Toc181109369"/>
      <w:bookmarkStart w:id="132" w:name="_Toc167959147"/>
      <w:r>
        <w:rPr>
          <w:rStyle w:val="CharSectno"/>
        </w:rPr>
        <w:t>33</w:t>
      </w:r>
      <w:r>
        <w:t>.</w:t>
      </w:r>
      <w:r>
        <w:tab/>
        <w:t>Establishment and functions of advisory committees</w:t>
      </w:r>
      <w:bookmarkEnd w:id="131"/>
      <w:bookmarkEnd w:id="132"/>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33" w:name="_Toc181005676"/>
      <w:bookmarkStart w:id="134" w:name="_Toc181007159"/>
      <w:bookmarkStart w:id="135" w:name="_Toc181109370"/>
      <w:bookmarkStart w:id="136" w:name="_Toc167451771"/>
      <w:bookmarkStart w:id="137" w:name="_Toc167949405"/>
      <w:bookmarkStart w:id="138" w:name="_Toc167949827"/>
      <w:bookmarkStart w:id="139" w:name="_Toc167959148"/>
      <w:r>
        <w:rPr>
          <w:rStyle w:val="CharPartNo"/>
        </w:rPr>
        <w:t>Part 3</w:t>
      </w:r>
      <w:r>
        <w:rPr>
          <w:rStyle w:val="CharDivNo"/>
        </w:rPr>
        <w:t> </w:t>
      </w:r>
      <w:r>
        <w:t>—</w:t>
      </w:r>
      <w:r>
        <w:rPr>
          <w:rStyle w:val="CharDivText"/>
        </w:rPr>
        <w:t> </w:t>
      </w:r>
      <w:r>
        <w:rPr>
          <w:rStyle w:val="CharPartText"/>
        </w:rPr>
        <w:t>General public health duty</w:t>
      </w:r>
      <w:bookmarkEnd w:id="133"/>
      <w:bookmarkEnd w:id="134"/>
      <w:bookmarkEnd w:id="135"/>
      <w:bookmarkEnd w:id="136"/>
      <w:bookmarkEnd w:id="137"/>
      <w:bookmarkEnd w:id="138"/>
      <w:bookmarkEnd w:id="139"/>
    </w:p>
    <w:p>
      <w:pPr>
        <w:pStyle w:val="Heading5"/>
      </w:pPr>
      <w:bookmarkStart w:id="140" w:name="_Toc181109371"/>
      <w:bookmarkStart w:id="141" w:name="_Toc167959149"/>
      <w:r>
        <w:rPr>
          <w:rStyle w:val="CharSectno"/>
        </w:rPr>
        <w:t>34</w:t>
      </w:r>
      <w:r>
        <w:t>.</w:t>
      </w:r>
      <w:r>
        <w:tab/>
        <w:t>General public health duty</w:t>
      </w:r>
      <w:bookmarkEnd w:id="140"/>
      <w:bookmarkEnd w:id="141"/>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42" w:name="_Toc181109372"/>
      <w:bookmarkStart w:id="143" w:name="_Toc167959150"/>
      <w:r>
        <w:rPr>
          <w:rStyle w:val="CharSectno"/>
        </w:rPr>
        <w:t>35</w:t>
      </w:r>
      <w:r>
        <w:t>.</w:t>
      </w:r>
      <w:r>
        <w:tab/>
        <w:t>Consequences of failure to comply with general public health duty</w:t>
      </w:r>
      <w:bookmarkEnd w:id="142"/>
      <w:bookmarkEnd w:id="143"/>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44" w:name="_Toc181005679"/>
      <w:bookmarkStart w:id="145" w:name="_Toc181007162"/>
      <w:bookmarkStart w:id="146" w:name="_Toc181109373"/>
      <w:bookmarkStart w:id="147" w:name="_Toc167451774"/>
      <w:bookmarkStart w:id="148" w:name="_Toc167949408"/>
      <w:bookmarkStart w:id="149" w:name="_Toc167949830"/>
      <w:bookmarkStart w:id="150" w:name="_Toc167959151"/>
      <w:r>
        <w:rPr>
          <w:rStyle w:val="CharPartNo"/>
        </w:rPr>
        <w:t>Part 4</w:t>
      </w:r>
      <w:r>
        <w:rPr>
          <w:rStyle w:val="CharDivNo"/>
        </w:rPr>
        <w:t> </w:t>
      </w:r>
      <w:r>
        <w:t>—</w:t>
      </w:r>
      <w:r>
        <w:rPr>
          <w:rStyle w:val="CharDivText"/>
        </w:rPr>
        <w:t> </w:t>
      </w:r>
      <w:r>
        <w:rPr>
          <w:rStyle w:val="CharPartText"/>
        </w:rPr>
        <w:t>Serious public health risks and material public health risks</w:t>
      </w:r>
      <w:bookmarkEnd w:id="144"/>
      <w:bookmarkEnd w:id="145"/>
      <w:bookmarkEnd w:id="146"/>
      <w:bookmarkEnd w:id="147"/>
      <w:bookmarkEnd w:id="148"/>
      <w:bookmarkEnd w:id="149"/>
      <w:bookmarkEnd w:id="150"/>
    </w:p>
    <w:p>
      <w:pPr>
        <w:pStyle w:val="Heading5"/>
      </w:pPr>
      <w:bookmarkStart w:id="151" w:name="_Toc181109374"/>
      <w:bookmarkStart w:id="152" w:name="_Toc167959152"/>
      <w:r>
        <w:rPr>
          <w:rStyle w:val="CharSectno"/>
        </w:rPr>
        <w:t>36</w:t>
      </w:r>
      <w:r>
        <w:t>.</w:t>
      </w:r>
      <w:r>
        <w:tab/>
        <w:t>Term used: engage in conduct</w:t>
      </w:r>
      <w:bookmarkEnd w:id="151"/>
      <w:bookmarkEnd w:id="152"/>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53" w:name="_Toc181109375"/>
      <w:bookmarkStart w:id="154" w:name="_Toc167959153"/>
      <w:r>
        <w:rPr>
          <w:rStyle w:val="CharSectno"/>
        </w:rPr>
        <w:t>37</w:t>
      </w:r>
      <w:r>
        <w:t>.</w:t>
      </w:r>
      <w:r>
        <w:tab/>
        <w:t>Offences relating to serious public health risks</w:t>
      </w:r>
      <w:bookmarkEnd w:id="153"/>
      <w:bookmarkEnd w:id="154"/>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55" w:name="_Toc181109376"/>
      <w:bookmarkStart w:id="156" w:name="_Toc167959154"/>
      <w:r>
        <w:rPr>
          <w:rStyle w:val="CharSectno"/>
        </w:rPr>
        <w:t>38</w:t>
      </w:r>
      <w:r>
        <w:t>.</w:t>
      </w:r>
      <w:r>
        <w:tab/>
        <w:t>Offences relating to material public health risks</w:t>
      </w:r>
      <w:bookmarkEnd w:id="155"/>
      <w:bookmarkEnd w:id="156"/>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57" w:name="_Toc181109377"/>
      <w:bookmarkStart w:id="158" w:name="_Toc167959155"/>
      <w:r>
        <w:rPr>
          <w:rStyle w:val="CharSectno"/>
        </w:rPr>
        <w:t>39</w:t>
      </w:r>
      <w:r>
        <w:t>.</w:t>
      </w:r>
      <w:r>
        <w:tab/>
        <w:t>Defence of due diligence</w:t>
      </w:r>
      <w:bookmarkEnd w:id="157"/>
      <w:bookmarkEnd w:id="158"/>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59" w:name="_Toc181109378"/>
      <w:bookmarkStart w:id="160" w:name="_Toc167959156"/>
      <w:r>
        <w:rPr>
          <w:rStyle w:val="CharSectno"/>
        </w:rPr>
        <w:t>40</w:t>
      </w:r>
      <w:r>
        <w:t>.</w:t>
      </w:r>
      <w:r>
        <w:tab/>
        <w:t>Alternative verdicts for certain offences</w:t>
      </w:r>
      <w:bookmarkEnd w:id="159"/>
      <w:bookmarkEnd w:id="160"/>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61" w:name="_Toc181109379"/>
      <w:bookmarkStart w:id="162" w:name="_Toc167959157"/>
      <w:r>
        <w:rPr>
          <w:rStyle w:val="CharSectno"/>
        </w:rPr>
        <w:t>41</w:t>
      </w:r>
      <w:r>
        <w:t>.</w:t>
      </w:r>
      <w:r>
        <w:tab/>
        <w:t>Determination by court of appropriate punishment</w:t>
      </w:r>
      <w:bookmarkEnd w:id="161"/>
      <w:bookmarkEnd w:id="162"/>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Heading2"/>
      </w:pPr>
      <w:bookmarkStart w:id="163" w:name="_Toc181005686"/>
      <w:bookmarkStart w:id="164" w:name="_Toc181007169"/>
      <w:bookmarkStart w:id="165" w:name="_Toc181109380"/>
      <w:bookmarkStart w:id="166" w:name="_Toc402269033"/>
      <w:bookmarkStart w:id="167" w:name="_Toc402269412"/>
      <w:bookmarkStart w:id="168" w:name="_Toc402273681"/>
      <w:bookmarkStart w:id="169" w:name="_Toc402274531"/>
      <w:bookmarkStart w:id="170" w:name="_Toc402278926"/>
      <w:bookmarkStart w:id="171" w:name="_Toc402279305"/>
      <w:bookmarkStart w:id="172" w:name="_Toc402344658"/>
      <w:bookmarkStart w:id="173" w:name="_Toc402419579"/>
      <w:bookmarkStart w:id="174" w:name="_Toc403034631"/>
      <w:bookmarkStart w:id="175" w:name="_Toc403036002"/>
      <w:bookmarkStart w:id="176" w:name="_Toc403468210"/>
      <w:bookmarkStart w:id="177" w:name="_Toc404169619"/>
      <w:bookmarkStart w:id="178" w:name="_Toc404172291"/>
      <w:bookmarkStart w:id="179" w:name="_Toc404178234"/>
      <w:bookmarkStart w:id="180" w:name="_Toc436298806"/>
      <w:bookmarkStart w:id="181" w:name="_Toc436299676"/>
      <w:bookmarkStart w:id="182" w:name="_Toc436302192"/>
      <w:bookmarkStart w:id="183" w:name="_Toc455145431"/>
      <w:bookmarkStart w:id="184" w:name="_Toc455150163"/>
      <w:bookmarkStart w:id="185" w:name="_Toc455748319"/>
      <w:bookmarkStart w:id="186" w:name="_Toc457218981"/>
      <w:bookmarkStart w:id="187" w:name="_Toc457225534"/>
      <w:bookmarkStart w:id="188" w:name="_Toc457225951"/>
      <w:bookmarkStart w:id="189" w:name="_Toc457226342"/>
      <w:bookmarkStart w:id="190" w:name="_Toc167949415"/>
      <w:bookmarkStart w:id="191" w:name="_Toc167949837"/>
      <w:bookmarkStart w:id="192" w:name="_Toc167959158"/>
      <w:r>
        <w:rPr>
          <w:rStyle w:val="CharPartNo"/>
        </w:rPr>
        <w:t>Part 5</w:t>
      </w:r>
      <w:r>
        <w:rPr>
          <w:rStyle w:val="CharDivNo"/>
        </w:rPr>
        <w:t> </w:t>
      </w:r>
      <w:r>
        <w:t>—</w:t>
      </w:r>
      <w:r>
        <w:rPr>
          <w:rStyle w:val="CharDivText"/>
        </w:rPr>
        <w:t> </w:t>
      </w:r>
      <w:r>
        <w:rPr>
          <w:rStyle w:val="CharPartText"/>
        </w:rPr>
        <w:t>Public health plans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181109381"/>
      <w:bookmarkStart w:id="194" w:name="_Toc457218982"/>
      <w:bookmarkStart w:id="195" w:name="_Toc457225535"/>
      <w:bookmarkStart w:id="196" w:name="_Toc457226343"/>
      <w:bookmarkStart w:id="197" w:name="_Toc167959159"/>
      <w:r>
        <w:rPr>
          <w:rStyle w:val="CharSectno"/>
        </w:rPr>
        <w:t>42</w:t>
      </w:r>
      <w:r>
        <w:t>.</w:t>
      </w:r>
      <w:r>
        <w:tab/>
        <w:t>Term used: public health plan</w:t>
      </w:r>
      <w:bookmarkEnd w:id="193"/>
      <w:bookmarkEnd w:id="194"/>
      <w:bookmarkEnd w:id="195"/>
      <w:bookmarkEnd w:id="196"/>
      <w:bookmarkEnd w:id="197"/>
    </w:p>
    <w:p>
      <w:pPr>
        <w:pStyle w:val="Subsection"/>
      </w:pPr>
      <w:r>
        <w:tab/>
      </w:r>
      <w:r>
        <w:tab/>
        <w:t xml:space="preserve">In this Part — </w:t>
      </w:r>
    </w:p>
    <w:p>
      <w:pPr>
        <w:pStyle w:val="Defstart"/>
      </w:pPr>
      <w:r>
        <w:rPr>
          <w:b/>
        </w:rPr>
        <w:tab/>
      </w:r>
      <w:r>
        <w:rPr>
          <w:rStyle w:val="CharDefText"/>
        </w:rPr>
        <w:t>public health plan</w:t>
      </w:r>
      <w:r>
        <w:t xml:space="preserve"> means — </w:t>
      </w:r>
    </w:p>
    <w:p>
      <w:pPr>
        <w:pStyle w:val="Defpara"/>
      </w:pPr>
      <w:r>
        <w:tab/>
        <w:t>(a)</w:t>
      </w:r>
      <w:r>
        <w:tab/>
        <w:t>the State public health plan prepared by the Chief Health Officer under section 43; or</w:t>
      </w:r>
    </w:p>
    <w:p>
      <w:pPr>
        <w:pStyle w:val="Defpara"/>
      </w:pPr>
      <w:r>
        <w:tab/>
        <w:t>(b)</w:t>
      </w:r>
      <w:r>
        <w:tab/>
        <w:t>a local public health plan prepared by a local government under section 45.</w:t>
      </w:r>
    </w:p>
    <w:p>
      <w:pPr>
        <w:pStyle w:val="Heading5"/>
      </w:pPr>
      <w:bookmarkStart w:id="198" w:name="_Toc181109382"/>
      <w:bookmarkStart w:id="199" w:name="_Toc457218983"/>
      <w:bookmarkStart w:id="200" w:name="_Toc457225536"/>
      <w:bookmarkStart w:id="201" w:name="_Toc457226344"/>
      <w:bookmarkStart w:id="202" w:name="_Toc167959160"/>
      <w:r>
        <w:rPr>
          <w:rStyle w:val="CharSectno"/>
        </w:rPr>
        <w:t>43</w:t>
      </w:r>
      <w:r>
        <w:t>.</w:t>
      </w:r>
      <w:r>
        <w:tab/>
        <w:t>State public health plans</w:t>
      </w:r>
      <w:bookmarkEnd w:id="198"/>
      <w:bookmarkEnd w:id="199"/>
      <w:bookmarkEnd w:id="200"/>
      <w:bookmarkEnd w:id="201"/>
      <w:bookmarkEnd w:id="202"/>
    </w:p>
    <w:p>
      <w:pPr>
        <w:pStyle w:val="Subsection"/>
      </w:pPr>
      <w:r>
        <w:tab/>
        <w:t>(1)</w:t>
      </w:r>
      <w:r>
        <w:tab/>
        <w:t xml:space="preserve">The Chief Health Officer must prepare a public health plan (the </w:t>
      </w:r>
      <w:r>
        <w:rPr>
          <w:rStyle w:val="CharDefText"/>
        </w:rPr>
        <w:t>State public health plan</w:t>
      </w:r>
      <w:r>
        <w:t>) that applies to the whole of the State.</w:t>
      </w:r>
    </w:p>
    <w:p>
      <w:pPr>
        <w:pStyle w:val="Subsection"/>
      </w:pPr>
      <w:r>
        <w:tab/>
        <w:t>(2)</w:t>
      </w:r>
      <w:r>
        <w:tab/>
        <w:t xml:space="preserve">The State public health plan must — </w:t>
      </w:r>
    </w:p>
    <w:p>
      <w:pPr>
        <w:pStyle w:val="Indenta"/>
      </w:pPr>
      <w:r>
        <w:tab/>
        <w:t>(a)</w:t>
      </w:r>
      <w:r>
        <w:tab/>
        <w:t>identify the public health needs of the State; and</w:t>
      </w:r>
    </w:p>
    <w:p>
      <w:pPr>
        <w:pStyle w:val="Indenta"/>
      </w:pPr>
      <w:r>
        <w:tab/>
        <w:t>(b)</w:t>
      </w:r>
      <w:r>
        <w:tab/>
        <w:t>include an examination of data relating to health status and health determinants in the State; and</w:t>
      </w:r>
    </w:p>
    <w:p>
      <w:pPr>
        <w:pStyle w:val="Indenta"/>
      </w:pPr>
      <w:r>
        <w:tab/>
        <w:t>(c)</w:t>
      </w:r>
      <w:r>
        <w:tab/>
        <w:t xml:space="preserve">establish objectives and policy priorities for — </w:t>
      </w:r>
    </w:p>
    <w:p>
      <w:pPr>
        <w:pStyle w:val="Indenti"/>
      </w:pPr>
      <w:r>
        <w:tab/>
        <w:t>(i)</w:t>
      </w:r>
      <w:r>
        <w:tab/>
        <w:t>the promotion, improvement and protection of public health in the State; and</w:t>
      </w:r>
    </w:p>
    <w:p>
      <w:pPr>
        <w:pStyle w:val="Indenti"/>
      </w:pPr>
      <w:r>
        <w:tab/>
        <w:t>(ii)</w:t>
      </w:r>
      <w:r>
        <w:tab/>
        <w:t>the development and delivery of public health services in the State;</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State and any other matters relating to public health risks in the State — </w:t>
      </w:r>
    </w:p>
    <w:p>
      <w:pPr>
        <w:pStyle w:val="Indenti"/>
      </w:pPr>
      <w:r>
        <w:tab/>
        <w:t>(i)</w:t>
      </w:r>
      <w:r>
        <w:tab/>
        <w:t>that the Chief Health Officer considers appropriate to include in the plan; or</w:t>
      </w:r>
    </w:p>
    <w:p>
      <w:pPr>
        <w:pStyle w:val="Indenti"/>
      </w:pPr>
      <w:r>
        <w:tab/>
        <w:t>(ii)</w:t>
      </w:r>
      <w:r>
        <w:tab/>
        <w:t>that are required to be included in the plan by the regulations.</w:t>
      </w:r>
    </w:p>
    <w:p>
      <w:pPr>
        <w:pStyle w:val="Subsection"/>
      </w:pPr>
      <w:r>
        <w:tab/>
        <w:t>(3)</w:t>
      </w:r>
      <w:r>
        <w:tab/>
        <w:t>The Chief Health Officer must review the State public health plan each year and may amend or replace it at any time.</w:t>
      </w:r>
    </w:p>
    <w:p>
      <w:pPr>
        <w:pStyle w:val="Subsection"/>
      </w:pPr>
      <w:r>
        <w:tab/>
        <w:t>(4)</w:t>
      </w:r>
      <w:r>
        <w:tab/>
        <w:t>Unless it is sooner replaced, the State public health plan must be replaced at the end of the period of 5 years after it was prepared.</w:t>
      </w:r>
    </w:p>
    <w:p>
      <w:pPr>
        <w:pStyle w:val="Subsection"/>
      </w:pPr>
      <w:r>
        <w:tab/>
        <w:t>(5)</w:t>
      </w:r>
      <w:r>
        <w:tab/>
        <w:t>The Chief Health Officer must prepare the first State public health plan not later than 12 months after this section comes into operation.</w:t>
      </w:r>
    </w:p>
    <w:p>
      <w:pPr>
        <w:pStyle w:val="Heading5"/>
      </w:pPr>
      <w:bookmarkStart w:id="203" w:name="_Toc181109383"/>
      <w:bookmarkStart w:id="204" w:name="_Toc457218984"/>
      <w:bookmarkStart w:id="205" w:name="_Toc457225537"/>
      <w:bookmarkStart w:id="206" w:name="_Toc457226345"/>
      <w:bookmarkStart w:id="207" w:name="_Toc167959161"/>
      <w:r>
        <w:rPr>
          <w:rStyle w:val="CharSectno"/>
        </w:rPr>
        <w:t>44</w:t>
      </w:r>
      <w:r>
        <w:t>.</w:t>
      </w:r>
      <w:r>
        <w:tab/>
        <w:t>Publication of current State public health plan</w:t>
      </w:r>
      <w:bookmarkEnd w:id="203"/>
      <w:bookmarkEnd w:id="204"/>
      <w:bookmarkEnd w:id="205"/>
      <w:bookmarkEnd w:id="206"/>
      <w:bookmarkEnd w:id="207"/>
    </w:p>
    <w:p>
      <w:pPr>
        <w:pStyle w:val="Subsection"/>
      </w:pPr>
      <w:r>
        <w:tab/>
        <w:t>(1)</w:t>
      </w:r>
      <w:r>
        <w:tab/>
        <w:t>The Chief Health Officer must make the current State public health plan publicly available without charge.</w:t>
      </w:r>
    </w:p>
    <w:p>
      <w:pPr>
        <w:pStyle w:val="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Subsection"/>
      </w:pPr>
      <w:r>
        <w:tab/>
        <w:t>(3)</w:t>
      </w:r>
      <w:r>
        <w:tab/>
        <w:t>This section does not limit section 22(3)(b).</w:t>
      </w:r>
    </w:p>
    <w:p>
      <w:pPr>
        <w:pStyle w:val="Heading5"/>
      </w:pPr>
      <w:bookmarkStart w:id="208" w:name="_Toc181109384"/>
      <w:bookmarkStart w:id="209" w:name="_Toc457218985"/>
      <w:bookmarkStart w:id="210" w:name="_Toc457225538"/>
      <w:bookmarkStart w:id="211" w:name="_Toc457226346"/>
      <w:bookmarkStart w:id="212" w:name="_Toc167959162"/>
      <w:r>
        <w:rPr>
          <w:rStyle w:val="CharSectno"/>
        </w:rPr>
        <w:t>45</w:t>
      </w:r>
      <w:r>
        <w:t>.</w:t>
      </w:r>
      <w:r>
        <w:tab/>
        <w:t>Local public health plans</w:t>
      </w:r>
      <w:bookmarkEnd w:id="208"/>
      <w:bookmarkEnd w:id="209"/>
      <w:bookmarkEnd w:id="210"/>
      <w:bookmarkEnd w:id="211"/>
      <w:bookmarkEnd w:id="212"/>
    </w:p>
    <w:p>
      <w:pPr>
        <w:pStyle w:val="Subsection"/>
      </w:pPr>
      <w:r>
        <w:tab/>
        <w:t>(1)</w:t>
      </w:r>
      <w:r>
        <w:tab/>
        <w:t xml:space="preserve">A local government must prepare a public health plan (a </w:t>
      </w:r>
      <w:r>
        <w:rPr>
          <w:rStyle w:val="CharDefText"/>
        </w:rPr>
        <w:t>local public health plan</w:t>
      </w:r>
      <w:r>
        <w:t>) that applies to its local government district.</w:t>
      </w:r>
    </w:p>
    <w:p>
      <w:pPr>
        <w:pStyle w:val="Subsection"/>
      </w:pPr>
      <w:r>
        <w:tab/>
        <w:t>(2)</w:t>
      </w:r>
      <w:r>
        <w:tab/>
        <w:t>A local public health plan must be consistent with the State public health plan.</w:t>
      </w:r>
    </w:p>
    <w:p>
      <w:pPr>
        <w:pStyle w:val="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Subsection"/>
      </w:pPr>
      <w:r>
        <w:tab/>
        <w:t>(4)</w:t>
      </w:r>
      <w:r>
        <w:tab/>
        <w:t xml:space="preserve">A local public health plan must — </w:t>
      </w:r>
    </w:p>
    <w:p>
      <w:pPr>
        <w:pStyle w:val="Indenta"/>
      </w:pPr>
      <w:r>
        <w:tab/>
        <w:t>(a)</w:t>
      </w:r>
      <w:r>
        <w:tab/>
        <w:t>identify the public health needs of the local government district; and</w:t>
      </w:r>
    </w:p>
    <w:p>
      <w:pPr>
        <w:pStyle w:val="Indenta"/>
      </w:pPr>
      <w:r>
        <w:tab/>
        <w:t>(b)</w:t>
      </w:r>
      <w:r>
        <w:tab/>
        <w:t>include an examination of data relating to health status and health determinants in the local government district; and</w:t>
      </w:r>
    </w:p>
    <w:p>
      <w:pPr>
        <w:pStyle w:val="Indenta"/>
      </w:pPr>
      <w:r>
        <w:tab/>
        <w:t>(c)</w:t>
      </w:r>
      <w:r>
        <w:tab/>
        <w:t xml:space="preserve">establish objectives and policy priorities for — </w:t>
      </w:r>
    </w:p>
    <w:p>
      <w:pPr>
        <w:pStyle w:val="Indenti"/>
      </w:pPr>
      <w:r>
        <w:tab/>
        <w:t>(i)</w:t>
      </w:r>
      <w:r>
        <w:tab/>
        <w:t>the promotion, improvement and protection of public health in the local government district; and</w:t>
      </w:r>
    </w:p>
    <w:p>
      <w:pPr>
        <w:pStyle w:val="Indenti"/>
      </w:pPr>
      <w:r>
        <w:tab/>
        <w:t>(ii)</w:t>
      </w:r>
      <w:r>
        <w:tab/>
        <w:t>the development and delivery of public health services in the local government district;</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Indenti"/>
      </w:pPr>
      <w:r>
        <w:tab/>
        <w:t>(i)</w:t>
      </w:r>
      <w:r>
        <w:tab/>
        <w:t>that the local government considers appropriate to include in the plan; or</w:t>
      </w:r>
    </w:p>
    <w:p>
      <w:pPr>
        <w:pStyle w:val="Indenti"/>
      </w:pPr>
      <w:r>
        <w:tab/>
        <w:t>(ii)</w:t>
      </w:r>
      <w:r>
        <w:tab/>
        <w:t>that are required to be included in the plan by the Chief Health Officer or the regulations;</w:t>
      </w:r>
    </w:p>
    <w:p>
      <w:pPr>
        <w:pStyle w:val="Indenta"/>
      </w:pPr>
      <w:r>
        <w:tab/>
      </w:r>
      <w:r>
        <w:tab/>
        <w:t>and</w:t>
      </w:r>
    </w:p>
    <w:p>
      <w:pPr>
        <w:pStyle w:val="Indenta"/>
      </w:pPr>
      <w:r>
        <w:tab/>
        <w:t>(g)</w:t>
      </w:r>
      <w:r>
        <w:tab/>
        <w:t>include a report, in accordance with the regulations, on the performance by the local government of its functions under this Act.</w:t>
      </w:r>
    </w:p>
    <w:p>
      <w:pPr>
        <w:pStyle w:val="Subsection"/>
      </w:pPr>
      <w:r>
        <w:tab/>
        <w:t>(5)</w:t>
      </w:r>
      <w:r>
        <w:tab/>
        <w:t>A local government must review its local public health plan each year and may amend or replace it at any time.</w:t>
      </w:r>
    </w:p>
    <w:p>
      <w:pPr>
        <w:pStyle w:val="Subsection"/>
      </w:pPr>
      <w:r>
        <w:tab/>
        <w:t>(6)</w:t>
      </w:r>
      <w:r>
        <w:tab/>
        <w:t>Unless it is sooner replaced, a local public health plan must be replaced at the end of the period of 5 years after it was prepared.</w:t>
      </w:r>
    </w:p>
    <w:p>
      <w:pPr>
        <w:pStyle w:val="Subsection"/>
      </w:pPr>
      <w:r>
        <w:tab/>
        <w:t>(7)</w:t>
      </w:r>
      <w:r>
        <w:tab/>
        <w:t>A local government must prepare its first local public health plan not later than 2 years after this section comes into operation.</w:t>
      </w:r>
    </w:p>
    <w:p>
      <w:pPr>
        <w:pStyle w:val="Heading5"/>
      </w:pPr>
      <w:bookmarkStart w:id="213" w:name="_Toc181109385"/>
      <w:bookmarkStart w:id="214" w:name="_Toc457218986"/>
      <w:bookmarkStart w:id="215" w:name="_Toc457225539"/>
      <w:bookmarkStart w:id="216" w:name="_Toc457226347"/>
      <w:bookmarkStart w:id="217" w:name="_Toc167959163"/>
      <w:r>
        <w:rPr>
          <w:rStyle w:val="CharSectno"/>
        </w:rPr>
        <w:t>46</w:t>
      </w:r>
      <w:r>
        <w:t>.</w:t>
      </w:r>
      <w:r>
        <w:tab/>
        <w:t>Publication of current local public health plans</w:t>
      </w:r>
      <w:bookmarkEnd w:id="213"/>
      <w:bookmarkEnd w:id="214"/>
      <w:bookmarkEnd w:id="215"/>
      <w:bookmarkEnd w:id="216"/>
      <w:bookmarkEnd w:id="217"/>
    </w:p>
    <w:p>
      <w:pPr>
        <w:pStyle w:val="Subsection"/>
      </w:pPr>
      <w:r>
        <w:tab/>
        <w:t>(1)</w:t>
      </w:r>
      <w:r>
        <w:tab/>
        <w:t>A local government must make its current local public health plan publicly available without charge.</w:t>
      </w:r>
    </w:p>
    <w:p>
      <w:pPr>
        <w:pStyle w:val="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Heading5"/>
      </w:pPr>
      <w:bookmarkStart w:id="218" w:name="_Toc181109386"/>
      <w:bookmarkStart w:id="219" w:name="_Toc457218987"/>
      <w:bookmarkStart w:id="220" w:name="_Toc457225540"/>
      <w:bookmarkStart w:id="221" w:name="_Toc457226348"/>
      <w:bookmarkStart w:id="222" w:name="_Toc167959164"/>
      <w:r>
        <w:rPr>
          <w:rStyle w:val="CharSectno"/>
        </w:rPr>
        <w:t>47</w:t>
      </w:r>
      <w:r>
        <w:t>.</w:t>
      </w:r>
      <w:r>
        <w:tab/>
        <w:t>Provision of local public health plans to Chief Health Officer</w:t>
      </w:r>
      <w:bookmarkEnd w:id="218"/>
      <w:bookmarkEnd w:id="219"/>
      <w:bookmarkEnd w:id="220"/>
      <w:bookmarkEnd w:id="221"/>
      <w:bookmarkEnd w:id="222"/>
    </w:p>
    <w:p>
      <w:pPr>
        <w:pStyle w:val="Subsection"/>
      </w:pPr>
      <w:r>
        <w:tab/>
        <w:t>(1)</w:t>
      </w:r>
      <w:r>
        <w:tab/>
        <w:t xml:space="preserve">The Chief Health Officer may, by notice in writing, direct a local government to provide the Chief Health Officer with all or any of the following — </w:t>
      </w:r>
    </w:p>
    <w:p>
      <w:pPr>
        <w:pStyle w:val="Indenta"/>
      </w:pPr>
      <w:r>
        <w:tab/>
        <w:t>(a)</w:t>
      </w:r>
      <w:r>
        <w:tab/>
        <w:t>a copy of the local government’s current local public health plan;</w:t>
      </w:r>
    </w:p>
    <w:p>
      <w:pPr>
        <w:pStyle w:val="Indenta"/>
      </w:pPr>
      <w:r>
        <w:tab/>
        <w:t>(b)</w:t>
      </w:r>
      <w:r>
        <w:tab/>
        <w:t>a copy of any amendments to the local government’s current local public health plan.</w:t>
      </w:r>
    </w:p>
    <w:p>
      <w:pPr>
        <w:pStyle w:val="Subsection"/>
      </w:pPr>
      <w:r>
        <w:tab/>
        <w:t>(2)</w:t>
      </w:r>
      <w:r>
        <w:tab/>
        <w:t xml:space="preserve">A notice under subsection (1) may — </w:t>
      </w:r>
    </w:p>
    <w:p>
      <w:pPr>
        <w:pStyle w:val="Indenta"/>
      </w:pPr>
      <w:r>
        <w:tab/>
        <w:t>(a)</w:t>
      </w:r>
      <w:r>
        <w:tab/>
        <w:t>direct a local government to supply a copy of a particular local public health plan or particular amendments to a plan; or</w:t>
      </w:r>
    </w:p>
    <w:p>
      <w:pPr>
        <w:pStyle w:val="Indenta"/>
      </w:pPr>
      <w:r>
        <w:tab/>
        <w:t>(b)</w:t>
      </w:r>
      <w:r>
        <w:tab/>
        <w:t>direct a local government to supply, on an ongoing basis, a copy of all local public health plans or amendments to plans prepared after a specific date; or</w:t>
      </w:r>
    </w:p>
    <w:p>
      <w:pPr>
        <w:pStyle w:val="Indenta"/>
      </w:pPr>
      <w:r>
        <w:tab/>
        <w:t>(c)</w:t>
      </w:r>
      <w:r>
        <w:tab/>
        <w:t>do both of those things.</w:t>
      </w:r>
    </w:p>
    <w:p>
      <w:pPr>
        <w:pStyle w:val="Subsection"/>
      </w:pPr>
      <w:r>
        <w:tab/>
        <w:t>(3)</w:t>
      </w:r>
      <w:r>
        <w:tab/>
        <w:t>A direction under subsection (1) to a local government must specify a time frame for compliance with the direction, and the local government must comply with the direction within that time frame.</w:t>
      </w:r>
    </w:p>
    <w:p>
      <w:pPr>
        <w:pStyle w:val="Subsection"/>
      </w:pPr>
      <w:r>
        <w:tab/>
        <w:t>(4)</w:t>
      </w:r>
      <w:r>
        <w:tab/>
        <w:t>The Chief Health Officer may at any time, by notice in writing, amend or revoke a direction given under subsection (1).</w:t>
      </w:r>
    </w:p>
    <w:p>
      <w:pPr>
        <w:pStyle w:val="Ednotepart"/>
      </w:pPr>
      <w:r>
        <w:t>[Parts 6 and 7 have not come into operation.]</w:t>
      </w:r>
    </w:p>
    <w:p>
      <w:pPr>
        <w:pStyle w:val="Heading2"/>
      </w:pPr>
      <w:bookmarkStart w:id="223" w:name="_Toc181005693"/>
      <w:bookmarkStart w:id="224" w:name="_Toc181007176"/>
      <w:bookmarkStart w:id="225" w:name="_Toc181109387"/>
      <w:bookmarkStart w:id="226" w:name="_Toc402269048"/>
      <w:bookmarkStart w:id="227" w:name="_Toc402269427"/>
      <w:bookmarkStart w:id="228" w:name="_Toc402273696"/>
      <w:bookmarkStart w:id="229" w:name="_Toc402274546"/>
      <w:bookmarkStart w:id="230" w:name="_Toc402278941"/>
      <w:bookmarkStart w:id="231" w:name="_Toc402279320"/>
      <w:bookmarkStart w:id="232" w:name="_Toc402344673"/>
      <w:bookmarkStart w:id="233" w:name="_Toc402419594"/>
      <w:bookmarkStart w:id="234" w:name="_Toc403034646"/>
      <w:bookmarkStart w:id="235" w:name="_Toc403036017"/>
      <w:bookmarkStart w:id="236" w:name="_Toc403468225"/>
      <w:bookmarkStart w:id="237" w:name="_Toc404169634"/>
      <w:bookmarkStart w:id="238" w:name="_Toc404172306"/>
      <w:bookmarkStart w:id="239" w:name="_Toc404178249"/>
      <w:bookmarkStart w:id="240" w:name="_Toc436298824"/>
      <w:bookmarkStart w:id="241" w:name="_Toc436299701"/>
      <w:bookmarkStart w:id="242" w:name="_Toc436302217"/>
      <w:bookmarkStart w:id="243" w:name="_Toc455145456"/>
      <w:bookmarkStart w:id="244" w:name="_Toc455150188"/>
      <w:bookmarkStart w:id="245" w:name="_Toc455748344"/>
      <w:bookmarkStart w:id="246" w:name="_Toc457219006"/>
      <w:bookmarkStart w:id="247" w:name="_Toc457225559"/>
      <w:bookmarkStart w:id="248" w:name="_Toc457225976"/>
      <w:bookmarkStart w:id="249" w:name="_Toc457226367"/>
      <w:bookmarkStart w:id="250" w:name="_Toc167949422"/>
      <w:bookmarkStart w:id="251" w:name="_Toc167949844"/>
      <w:bookmarkStart w:id="252" w:name="_Toc167959165"/>
      <w:r>
        <w:rPr>
          <w:rStyle w:val="CharPartNo"/>
        </w:rPr>
        <w:t>Part 8</w:t>
      </w:r>
      <w:r>
        <w:t> — </w:t>
      </w:r>
      <w:r>
        <w:rPr>
          <w:rStyle w:val="CharPartText"/>
        </w:rPr>
        <w:t>Registration and licensing</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pPr>
      <w:bookmarkStart w:id="253" w:name="_Toc181005694"/>
      <w:bookmarkStart w:id="254" w:name="_Toc181007177"/>
      <w:bookmarkStart w:id="255" w:name="_Toc181109388"/>
      <w:bookmarkStart w:id="256" w:name="_Toc402269049"/>
      <w:bookmarkStart w:id="257" w:name="_Toc402269428"/>
      <w:bookmarkStart w:id="258" w:name="_Toc402273697"/>
      <w:bookmarkStart w:id="259" w:name="_Toc402274547"/>
      <w:bookmarkStart w:id="260" w:name="_Toc402278942"/>
      <w:bookmarkStart w:id="261" w:name="_Toc402279321"/>
      <w:bookmarkStart w:id="262" w:name="_Toc402344674"/>
      <w:bookmarkStart w:id="263" w:name="_Toc402419595"/>
      <w:bookmarkStart w:id="264" w:name="_Toc403034647"/>
      <w:bookmarkStart w:id="265" w:name="_Toc403036018"/>
      <w:bookmarkStart w:id="266" w:name="_Toc403468226"/>
      <w:bookmarkStart w:id="267" w:name="_Toc404169635"/>
      <w:bookmarkStart w:id="268" w:name="_Toc404172307"/>
      <w:bookmarkStart w:id="269" w:name="_Toc404178250"/>
      <w:bookmarkStart w:id="270" w:name="_Toc436298825"/>
      <w:bookmarkStart w:id="271" w:name="_Toc436299702"/>
      <w:bookmarkStart w:id="272" w:name="_Toc436302218"/>
      <w:bookmarkStart w:id="273" w:name="_Toc455145457"/>
      <w:bookmarkStart w:id="274" w:name="_Toc455150189"/>
      <w:bookmarkStart w:id="275" w:name="_Toc455748345"/>
      <w:bookmarkStart w:id="276" w:name="_Toc457219007"/>
      <w:bookmarkStart w:id="277" w:name="_Toc457225560"/>
      <w:bookmarkStart w:id="278" w:name="_Toc457225977"/>
      <w:bookmarkStart w:id="279" w:name="_Toc457226368"/>
      <w:bookmarkStart w:id="280" w:name="_Toc167949423"/>
      <w:bookmarkStart w:id="281" w:name="_Toc167949845"/>
      <w:bookmarkStart w:id="282" w:name="_Toc167959166"/>
      <w:r>
        <w:rPr>
          <w:rStyle w:val="CharDivNo"/>
        </w:rPr>
        <w:t>Division 1</w:t>
      </w:r>
      <w:r>
        <w:t> — </w:t>
      </w:r>
      <w:r>
        <w:rPr>
          <w:rStyle w:val="CharDivText"/>
        </w:rPr>
        <w:t>Preliminary</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181109389"/>
      <w:bookmarkStart w:id="284" w:name="_Toc457219008"/>
      <w:bookmarkStart w:id="285" w:name="_Toc457225561"/>
      <w:bookmarkStart w:id="286" w:name="_Toc457226369"/>
      <w:bookmarkStart w:id="287" w:name="_Toc167959167"/>
      <w:r>
        <w:rPr>
          <w:rStyle w:val="CharSectno"/>
        </w:rPr>
        <w:t>64</w:t>
      </w:r>
      <w:r>
        <w:t>.</w:t>
      </w:r>
      <w:r>
        <w:tab/>
        <w:t>Terms used</w:t>
      </w:r>
      <w:bookmarkEnd w:id="283"/>
      <w:bookmarkEnd w:id="284"/>
      <w:bookmarkEnd w:id="285"/>
      <w:bookmarkEnd w:id="286"/>
      <w:bookmarkEnd w:id="287"/>
    </w:p>
    <w:p>
      <w:pPr>
        <w:pStyle w:val="Subsection"/>
      </w:pPr>
      <w:r>
        <w:tab/>
      </w:r>
      <w:r>
        <w:tab/>
        <w:t xml:space="preserve">In this Part — </w:t>
      </w:r>
    </w:p>
    <w:p>
      <w:pPr>
        <w:pStyle w:val="Defstart"/>
      </w:pPr>
      <w:r>
        <w:rPr>
          <w:b/>
        </w:rPr>
        <w:tab/>
      </w:r>
      <w:r>
        <w:rPr>
          <w:rStyle w:val="CharDefText"/>
        </w:rPr>
        <w:t>activity licence</w:t>
      </w:r>
      <w:r>
        <w:t xml:space="preserve"> means a licence granted under section 78;</w:t>
      </w:r>
    </w:p>
    <w:p>
      <w:pPr>
        <w:pStyle w:val="Defstart"/>
      </w:pPr>
      <w:r>
        <w:rPr>
          <w:b/>
        </w:rPr>
        <w:tab/>
      </w:r>
      <w:r>
        <w:rPr>
          <w:rStyle w:val="CharDefText"/>
        </w:rPr>
        <w:t>certificate of registration</w:t>
      </w:r>
      <w:r>
        <w:t xml:space="preserve"> means a certificate of registration issued under section 68(6);</w:t>
      </w:r>
    </w:p>
    <w:p>
      <w:pPr>
        <w:pStyle w:val="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Defstart"/>
      </w:pPr>
      <w:r>
        <w:rPr>
          <w:b/>
        </w:rPr>
        <w:tab/>
      </w:r>
      <w:r>
        <w:rPr>
          <w:rStyle w:val="CharDefText"/>
        </w:rPr>
        <w:t>licensable activity</w:t>
      </w:r>
      <w:r>
        <w:t xml:space="preserve"> means a public health risk activity declared under section 65 to be licensable;</w:t>
      </w:r>
    </w:p>
    <w:p>
      <w:pPr>
        <w:pStyle w:val="Defstart"/>
      </w:pPr>
      <w:r>
        <w:rPr>
          <w:b/>
        </w:rPr>
        <w:tab/>
      </w:r>
      <w:r>
        <w:rPr>
          <w:rStyle w:val="CharDefText"/>
        </w:rPr>
        <w:t>registrable activity</w:t>
      </w:r>
      <w:r>
        <w:t xml:space="preserve"> means a public health risk activity declared under section 65 to be registrable;</w:t>
      </w:r>
    </w:p>
    <w:p>
      <w:pPr>
        <w:pStyle w:val="Defstart"/>
      </w:pPr>
      <w:r>
        <w:rPr>
          <w:b/>
        </w:rPr>
        <w:tab/>
      </w:r>
      <w:r>
        <w:rPr>
          <w:rStyle w:val="CharDefText"/>
        </w:rPr>
        <w:t>vary</w:t>
      </w:r>
      <w:r>
        <w:t>, a condition, includes to revoke a condition or to impose a condition.</w:t>
      </w:r>
    </w:p>
    <w:p>
      <w:pPr>
        <w:pStyle w:val="Heading5"/>
      </w:pPr>
      <w:bookmarkStart w:id="288" w:name="_Toc181109390"/>
      <w:bookmarkStart w:id="289" w:name="_Toc457219009"/>
      <w:bookmarkStart w:id="290" w:name="_Toc457225562"/>
      <w:bookmarkStart w:id="291" w:name="_Toc457226370"/>
      <w:bookmarkStart w:id="292" w:name="_Toc167959168"/>
      <w:r>
        <w:rPr>
          <w:rStyle w:val="CharSectno"/>
        </w:rPr>
        <w:t>65</w:t>
      </w:r>
      <w:r>
        <w:t>.</w:t>
      </w:r>
      <w:r>
        <w:tab/>
        <w:t>Regulations may declare licensable and registrable activities</w:t>
      </w:r>
      <w:bookmarkEnd w:id="288"/>
      <w:bookmarkEnd w:id="289"/>
      <w:bookmarkEnd w:id="290"/>
      <w:bookmarkEnd w:id="291"/>
      <w:bookmarkEnd w:id="292"/>
    </w:p>
    <w:p>
      <w:pPr>
        <w:pStyle w:val="Subsection"/>
      </w:pPr>
      <w:r>
        <w:tab/>
      </w:r>
      <w:r>
        <w:tab/>
        <w:t xml:space="preserve">The regulations may declare that a public health risk activity is — </w:t>
      </w:r>
    </w:p>
    <w:p>
      <w:pPr>
        <w:pStyle w:val="Indenta"/>
      </w:pPr>
      <w:r>
        <w:tab/>
        <w:t>(a)</w:t>
      </w:r>
      <w:r>
        <w:tab/>
        <w:t>registrable; or</w:t>
      </w:r>
    </w:p>
    <w:p>
      <w:pPr>
        <w:pStyle w:val="Indenta"/>
      </w:pPr>
      <w:r>
        <w:tab/>
        <w:t>(b)</w:t>
      </w:r>
      <w:r>
        <w:tab/>
        <w:t>licensable; or</w:t>
      </w:r>
    </w:p>
    <w:p>
      <w:pPr>
        <w:pStyle w:val="Indenta"/>
      </w:pPr>
      <w:r>
        <w:tab/>
        <w:t>(c)</w:t>
      </w:r>
      <w:r>
        <w:tab/>
        <w:t>both registrable and licensable.</w:t>
      </w:r>
    </w:p>
    <w:p>
      <w:pPr>
        <w:pStyle w:val="Heading5"/>
      </w:pPr>
      <w:bookmarkStart w:id="293" w:name="_Toc181109391"/>
      <w:bookmarkStart w:id="294" w:name="_Toc457219010"/>
      <w:bookmarkStart w:id="295" w:name="_Toc457225563"/>
      <w:bookmarkStart w:id="296" w:name="_Toc457226371"/>
      <w:bookmarkStart w:id="297" w:name="_Toc167959169"/>
      <w:r>
        <w:rPr>
          <w:rStyle w:val="CharSectno"/>
        </w:rPr>
        <w:t>66</w:t>
      </w:r>
      <w:r>
        <w:t>.</w:t>
      </w:r>
      <w:r>
        <w:tab/>
        <w:t>Application of Part to Crown</w:t>
      </w:r>
      <w:bookmarkEnd w:id="293"/>
      <w:bookmarkEnd w:id="294"/>
      <w:bookmarkEnd w:id="295"/>
      <w:bookmarkEnd w:id="296"/>
      <w:bookmarkEnd w:id="297"/>
    </w:p>
    <w:p>
      <w:pPr>
        <w:pStyle w:val="Subsection"/>
        <w:keepNext/>
      </w:pPr>
      <w:r>
        <w:tab/>
        <w:t>(1)</w:t>
      </w:r>
      <w:r>
        <w:tab/>
        <w:t xml:space="preserve">To avoid doubt, this Part applies to — </w:t>
      </w:r>
    </w:p>
    <w:p>
      <w:pPr>
        <w:pStyle w:val="Indenta"/>
      </w:pPr>
      <w:r>
        <w:tab/>
        <w:t>(a)</w:t>
      </w:r>
      <w:r>
        <w:tab/>
        <w:t>registrable activities carried on by the Crown in any capacity; and</w:t>
      </w:r>
    </w:p>
    <w:p>
      <w:pPr>
        <w:pStyle w:val="Indenta"/>
        <w:keepNext/>
      </w:pPr>
      <w:r>
        <w:tab/>
        <w:t>(b)</w:t>
      </w:r>
      <w:r>
        <w:tab/>
        <w:t>licensable activities carried on by any individual in their capacity as an employee, agent or officer of the Crown.</w:t>
      </w:r>
    </w:p>
    <w:p>
      <w:pPr>
        <w:pStyle w:val="Subsection"/>
      </w:pPr>
      <w:r>
        <w:tab/>
        <w:t>(2)</w:t>
      </w:r>
      <w:r>
        <w:tab/>
        <w:t>This section is subject to Part 17.</w:t>
      </w:r>
    </w:p>
    <w:p>
      <w:pPr>
        <w:pStyle w:val="Heading3"/>
      </w:pPr>
      <w:bookmarkStart w:id="298" w:name="_Toc181005698"/>
      <w:bookmarkStart w:id="299" w:name="_Toc181007181"/>
      <w:bookmarkStart w:id="300" w:name="_Toc181109392"/>
      <w:bookmarkStart w:id="301" w:name="_Toc402269053"/>
      <w:bookmarkStart w:id="302" w:name="_Toc402269432"/>
      <w:bookmarkStart w:id="303" w:name="_Toc402273701"/>
      <w:bookmarkStart w:id="304" w:name="_Toc402274551"/>
      <w:bookmarkStart w:id="305" w:name="_Toc402278946"/>
      <w:bookmarkStart w:id="306" w:name="_Toc402279325"/>
      <w:bookmarkStart w:id="307" w:name="_Toc402344678"/>
      <w:bookmarkStart w:id="308" w:name="_Toc402419599"/>
      <w:bookmarkStart w:id="309" w:name="_Toc403034651"/>
      <w:bookmarkStart w:id="310" w:name="_Toc403036022"/>
      <w:bookmarkStart w:id="311" w:name="_Toc403468230"/>
      <w:bookmarkStart w:id="312" w:name="_Toc404169639"/>
      <w:bookmarkStart w:id="313" w:name="_Toc404172311"/>
      <w:bookmarkStart w:id="314" w:name="_Toc404178254"/>
      <w:bookmarkStart w:id="315" w:name="_Toc436298829"/>
      <w:bookmarkStart w:id="316" w:name="_Toc436299706"/>
      <w:bookmarkStart w:id="317" w:name="_Toc436302222"/>
      <w:bookmarkStart w:id="318" w:name="_Toc455145461"/>
      <w:bookmarkStart w:id="319" w:name="_Toc455150193"/>
      <w:bookmarkStart w:id="320" w:name="_Toc455748349"/>
      <w:bookmarkStart w:id="321" w:name="_Toc457219011"/>
      <w:bookmarkStart w:id="322" w:name="_Toc457225564"/>
      <w:bookmarkStart w:id="323" w:name="_Toc457225981"/>
      <w:bookmarkStart w:id="324" w:name="_Toc457226372"/>
      <w:bookmarkStart w:id="325" w:name="_Toc167949427"/>
      <w:bookmarkStart w:id="326" w:name="_Toc167949849"/>
      <w:bookmarkStart w:id="327" w:name="_Toc167959170"/>
      <w:r>
        <w:rPr>
          <w:rStyle w:val="CharDivNo"/>
        </w:rPr>
        <w:t>Division 2</w:t>
      </w:r>
      <w:r>
        <w:t> — </w:t>
      </w:r>
      <w:r>
        <w:rPr>
          <w:rStyle w:val="CharDivText"/>
        </w:rPr>
        <w:t>Registration of registrable activities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81109393"/>
      <w:bookmarkStart w:id="329" w:name="_Toc457219012"/>
      <w:bookmarkStart w:id="330" w:name="_Toc457225565"/>
      <w:bookmarkStart w:id="331" w:name="_Toc457226373"/>
      <w:bookmarkStart w:id="332" w:name="_Toc167959171"/>
      <w:r>
        <w:rPr>
          <w:rStyle w:val="CharSectno"/>
        </w:rPr>
        <w:t>67</w:t>
      </w:r>
      <w:r>
        <w:t>.</w:t>
      </w:r>
      <w:r>
        <w:tab/>
        <w:t>Carrying on unregistered registrable activity</w:t>
      </w:r>
      <w:bookmarkEnd w:id="328"/>
      <w:bookmarkEnd w:id="329"/>
      <w:bookmarkEnd w:id="330"/>
      <w:bookmarkEnd w:id="331"/>
      <w:bookmarkEnd w:id="332"/>
    </w:p>
    <w:p>
      <w:pPr>
        <w:pStyle w:val="Subsection"/>
        <w:keepNext/>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registrable activity at any premises unless the registrable activity is registered in respect of those premises under this Division.</w:t>
      </w:r>
    </w:p>
    <w:p>
      <w:pPr>
        <w:pStyle w:val="Penstart"/>
      </w:pPr>
      <w:r>
        <w:tab/>
        <w:t>Penalty for an offence under this subsection: a fine of $20 000.</w:t>
      </w:r>
    </w:p>
    <w:p>
      <w:pPr>
        <w:pStyle w:val="Heading5"/>
      </w:pPr>
      <w:bookmarkStart w:id="333" w:name="_Toc181109394"/>
      <w:bookmarkStart w:id="334" w:name="_Toc457219013"/>
      <w:bookmarkStart w:id="335" w:name="_Toc457225566"/>
      <w:bookmarkStart w:id="336" w:name="_Toc457226374"/>
      <w:bookmarkStart w:id="337" w:name="_Toc167959172"/>
      <w:r>
        <w:rPr>
          <w:rStyle w:val="CharSectno"/>
        </w:rPr>
        <w:t>68</w:t>
      </w:r>
      <w:r>
        <w:t>.</w:t>
      </w:r>
      <w:r>
        <w:tab/>
        <w:t>Registration of registrable activity</w:t>
      </w:r>
      <w:bookmarkEnd w:id="333"/>
      <w:bookmarkEnd w:id="334"/>
      <w:bookmarkEnd w:id="335"/>
      <w:bookmarkEnd w:id="336"/>
      <w:bookmarkEnd w:id="337"/>
    </w:p>
    <w:p>
      <w:pPr>
        <w:pStyle w:val="Subsection"/>
      </w:pPr>
      <w:r>
        <w:tab/>
        <w:t>(1)</w:t>
      </w:r>
      <w:r>
        <w:tab/>
        <w:t>The appropriate enforcement agency may register a registrable activity in respect of any premises for the purposes of this Division.</w:t>
      </w:r>
    </w:p>
    <w:p>
      <w:pPr>
        <w:pStyle w:val="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Subsection"/>
      </w:pPr>
      <w:r>
        <w:tab/>
        <w:t>(3)</w:t>
      </w:r>
      <w:r>
        <w:tab/>
        <w:t xml:space="preserve">The application must be accompanied by — </w:t>
      </w:r>
    </w:p>
    <w:p>
      <w:pPr>
        <w:pStyle w:val="Indenta"/>
      </w:pPr>
      <w:r>
        <w:tab/>
        <w:t>(a)</w:t>
      </w:r>
      <w:r>
        <w:tab/>
        <w:t>any plans, specifications or other documents or information that the appropriate enforcement agency reasonably requires for a proper consideration of the application; and</w:t>
      </w:r>
    </w:p>
    <w:p>
      <w:pPr>
        <w:pStyle w:val="Indenta"/>
        <w:keepNext/>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(4)</w:t>
      </w:r>
      <w:r>
        <w:tab/>
        <w:t xml:space="preserve">After considering the application,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In deciding whether to grant or refuse the application, the appropriate enforcement agency must have regard to any matters prescribed by the regulations for the purposes of this subsection.</w:t>
      </w:r>
    </w:p>
    <w:p>
      <w:pPr>
        <w:pStyle w:val="Subsection"/>
      </w:pPr>
      <w:r>
        <w:tab/>
        <w:t>(6)</w:t>
      </w:r>
      <w:r>
        <w:tab/>
        <w:t xml:space="preserve">If the appropriate enforcement agency grants the application, the agency must issue the applicant with a certificate of registration, in the approved form, that — </w:t>
      </w:r>
    </w:p>
    <w:p>
      <w:pPr>
        <w:pStyle w:val="Indenta"/>
      </w:pPr>
      <w:r>
        <w:tab/>
        <w:t>(a)</w:t>
      </w:r>
      <w:r>
        <w:tab/>
        <w:t>specifies the premises and the registrable activity in respect of which the registration is granted; and</w:t>
      </w:r>
    </w:p>
    <w:p>
      <w:pPr>
        <w:pStyle w:val="Indenta"/>
      </w:pPr>
      <w:r>
        <w:tab/>
        <w:t>(b)</w:t>
      </w:r>
      <w:r>
        <w:tab/>
        <w:t>sets out any conditions to which the registration is subject.</w:t>
      </w:r>
    </w:p>
    <w:p>
      <w:pPr>
        <w:pStyle w:val="Subsection"/>
      </w:pPr>
      <w:r>
        <w:tab/>
        <w:t>(7)</w:t>
      </w:r>
      <w:r>
        <w:tab/>
        <w:t>If the appropriate enforcement agency refuses the application, the agency must give written notice of the refusal to the applicant setting out the reasons for the refusal.</w:t>
      </w:r>
    </w:p>
    <w:p>
      <w:pPr>
        <w:pStyle w:val="Heading5"/>
      </w:pPr>
      <w:bookmarkStart w:id="338" w:name="_Toc181109395"/>
      <w:bookmarkStart w:id="339" w:name="_Toc457219014"/>
      <w:bookmarkStart w:id="340" w:name="_Toc457225567"/>
      <w:bookmarkStart w:id="341" w:name="_Toc457226375"/>
      <w:bookmarkStart w:id="342" w:name="_Toc167959173"/>
      <w:r>
        <w:rPr>
          <w:rStyle w:val="CharSectno"/>
        </w:rPr>
        <w:t>69</w:t>
      </w:r>
      <w:r>
        <w:t>.</w:t>
      </w:r>
      <w:r>
        <w:tab/>
        <w:t>Registration remains in force until cancelled</w:t>
      </w:r>
      <w:bookmarkEnd w:id="338"/>
      <w:bookmarkEnd w:id="339"/>
      <w:bookmarkEnd w:id="340"/>
      <w:bookmarkEnd w:id="341"/>
      <w:bookmarkEnd w:id="342"/>
    </w:p>
    <w:p>
      <w:pPr>
        <w:pStyle w:val="Subsection"/>
      </w:pPr>
      <w:r>
        <w:tab/>
        <w:t>(1)</w:t>
      </w:r>
      <w:r>
        <w:tab/>
        <w:t>The registration of a registrable activity in respect of any premises under this Division remains in force until cancelled.</w:t>
      </w:r>
    </w:p>
    <w:p>
      <w:pPr>
        <w:pStyle w:val="Subsection"/>
      </w:pPr>
      <w:r>
        <w:tab/>
        <w:t>(2)</w:t>
      </w:r>
      <w:r>
        <w:tab/>
        <w:t>Subsection (1) is subject to section 72(2).</w:t>
      </w:r>
    </w:p>
    <w:p>
      <w:pPr>
        <w:pStyle w:val="Heading5"/>
      </w:pPr>
      <w:bookmarkStart w:id="343" w:name="_Toc181109396"/>
      <w:bookmarkStart w:id="344" w:name="_Toc457219015"/>
      <w:bookmarkStart w:id="345" w:name="_Toc457225568"/>
      <w:bookmarkStart w:id="346" w:name="_Toc457226376"/>
      <w:bookmarkStart w:id="347" w:name="_Toc167959174"/>
      <w:r>
        <w:rPr>
          <w:rStyle w:val="CharSectno"/>
        </w:rPr>
        <w:t>70</w:t>
      </w:r>
      <w:r>
        <w:t>.</w:t>
      </w:r>
      <w:r>
        <w:tab/>
        <w:t>Annual or other fee in relation to registration</w:t>
      </w:r>
      <w:bookmarkEnd w:id="343"/>
      <w:bookmarkEnd w:id="344"/>
      <w:bookmarkEnd w:id="345"/>
      <w:bookmarkEnd w:id="346"/>
      <w:bookmarkEnd w:id="347"/>
    </w:p>
    <w:p>
      <w:pPr>
        <w:pStyle w:val="Subsection"/>
      </w:pPr>
      <w:r>
        <w:tab/>
        <w:t>(1)</w:t>
      </w:r>
      <w:r>
        <w:tab/>
        <w:t>The regulations may prescribe an annual or other fee in relation to the registration of a registrable activity in respect of any premises,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Heading5"/>
      </w:pPr>
      <w:bookmarkStart w:id="348" w:name="_Toc181109397"/>
      <w:bookmarkStart w:id="349" w:name="_Toc457219016"/>
      <w:bookmarkStart w:id="350" w:name="_Toc457225569"/>
      <w:bookmarkStart w:id="351" w:name="_Toc457226377"/>
      <w:bookmarkStart w:id="352" w:name="_Toc167959175"/>
      <w:r>
        <w:rPr>
          <w:rStyle w:val="CharSectno"/>
        </w:rPr>
        <w:t>71</w:t>
      </w:r>
      <w:r>
        <w:t>.</w:t>
      </w:r>
      <w:r>
        <w:tab/>
        <w:t>Variation of conditions, suspension or cancellation of registration</w:t>
      </w:r>
      <w:bookmarkEnd w:id="348"/>
      <w:bookmarkEnd w:id="349"/>
      <w:bookmarkEnd w:id="350"/>
      <w:bookmarkEnd w:id="351"/>
      <w:bookmarkEnd w:id="352"/>
    </w:p>
    <w:p>
      <w:pPr>
        <w:pStyle w:val="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Subsection"/>
      </w:pPr>
      <w:r>
        <w:tab/>
        <w:t>(2)</w:t>
      </w:r>
      <w:r>
        <w:tab/>
        <w:t xml:space="preserve">The registration of a registrable activity in respect of any premises may be suspended or cancelled on any grounds prescribed by the regulations or on any of these grounds — </w:t>
      </w:r>
    </w:p>
    <w:p>
      <w:pPr>
        <w:pStyle w:val="Indenta"/>
      </w:pPr>
      <w:r>
        <w:tab/>
        <w:t>(a)</w:t>
      </w:r>
      <w:r>
        <w:tab/>
        <w:t>the registration has been obtained by fraud or misrepresentation;</w:t>
      </w:r>
    </w:p>
    <w:p>
      <w:pPr>
        <w:pStyle w:val="Indenta"/>
      </w:pPr>
      <w:r>
        <w:tab/>
        <w:t>(b)</w:t>
      </w:r>
      <w:r>
        <w:tab/>
        <w:t>the holder of the certificate of registration has been convicted of an offence under this Act or a corresponding public health law;</w:t>
      </w:r>
    </w:p>
    <w:p>
      <w:pPr>
        <w:pStyle w:val="Indenta"/>
      </w:pPr>
      <w:r>
        <w:tab/>
        <w:t>(c)</w:t>
      </w:r>
      <w:r>
        <w:tab/>
        <w:t>the holder of the certificate of registration has failed to comply with a code of practice prescribed by the regulations in respect of the registrable activity that is registered in respect of those premises;</w:t>
      </w:r>
    </w:p>
    <w:p>
      <w:pPr>
        <w:pStyle w:val="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Indenta"/>
      </w:pPr>
      <w:r>
        <w:tab/>
        <w:t>(f)</w:t>
      </w:r>
      <w:r>
        <w:tab/>
        <w:t>any condition to which the registration of the registrable activity is subject has not been complied with;</w:t>
      </w:r>
    </w:p>
    <w:p>
      <w:pPr>
        <w:pStyle w:val="Indenta"/>
      </w:pPr>
      <w:r>
        <w:tab/>
        <w:t>(g)</w:t>
      </w:r>
      <w:r>
        <w:tab/>
        <w:t>the registrable activity has ceased to be carried on at those premises;</w:t>
      </w:r>
    </w:p>
    <w:p>
      <w:pPr>
        <w:pStyle w:val="Indenta"/>
      </w:pPr>
      <w:r>
        <w:tab/>
        <w:t>(h)</w:t>
      </w:r>
      <w:r>
        <w:tab/>
        <w:t>the holder of the certificate of registration has applied for the suspension or cancellation.</w:t>
      </w:r>
    </w:p>
    <w:p>
      <w:pPr>
        <w:pStyle w:val="Subsection"/>
      </w:pPr>
      <w:r>
        <w:tab/>
        <w:t>(3)</w:t>
      </w:r>
      <w:r>
        <w:tab/>
        <w:t xml:space="preserve">The appropriate enforcement agency may vary the conditions of, suspend or cancel the registration of a registrable activity in respect of any premises only — </w:t>
      </w:r>
    </w:p>
    <w:p>
      <w:pPr>
        <w:pStyle w:val="Indenta"/>
      </w:pPr>
      <w:r>
        <w:tab/>
        <w:t>(a)</w:t>
      </w:r>
      <w:r>
        <w:tab/>
        <w:t xml:space="preserve">after having given the holder of the certificate of registration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Subsection"/>
        <w:keepNext/>
      </w:pPr>
      <w:r>
        <w:tab/>
        <w:t>(5)</w:t>
      </w:r>
      <w:r>
        <w:tab/>
        <w:t xml:space="preserve">A variation of the conditions, or the suspension or cancellation, of the registration of a registrable activity in respect of any premises — </w:t>
      </w:r>
    </w:p>
    <w:p>
      <w:pPr>
        <w:pStyle w:val="Indenta"/>
      </w:pPr>
      <w:r>
        <w:tab/>
        <w:t>(a)</w:t>
      </w:r>
      <w:r>
        <w:tab/>
        <w:t>must be by written notice; and</w:t>
      </w:r>
    </w:p>
    <w:p>
      <w:pPr>
        <w:pStyle w:val="Indenta"/>
      </w:pPr>
      <w:r>
        <w:tab/>
        <w:t>(b)</w:t>
      </w:r>
      <w:r>
        <w:tab/>
        <w:t>must be served on the holder of the certificate of registration; and</w:t>
      </w:r>
    </w:p>
    <w:p>
      <w:pPr>
        <w:pStyle w:val="Indenta"/>
      </w:pPr>
      <w:r>
        <w:tab/>
        <w:t>(c)</w:t>
      </w:r>
      <w:r>
        <w:tab/>
        <w:t>takes effect on the day on which the notice is served or on a later day specified in the notice.</w:t>
      </w:r>
    </w:p>
    <w:p>
      <w:pPr>
        <w:pStyle w:val="Heading5"/>
      </w:pPr>
      <w:bookmarkStart w:id="353" w:name="_Toc181109398"/>
      <w:bookmarkStart w:id="354" w:name="_Toc457219017"/>
      <w:bookmarkStart w:id="355" w:name="_Toc457225570"/>
      <w:bookmarkStart w:id="356" w:name="_Toc457226378"/>
      <w:bookmarkStart w:id="357" w:name="_Toc167959176"/>
      <w:r>
        <w:rPr>
          <w:rStyle w:val="CharSectno"/>
        </w:rPr>
        <w:t>72</w:t>
      </w:r>
      <w:r>
        <w:t>.</w:t>
      </w:r>
      <w:r>
        <w:tab/>
        <w:t>Further provisions relating to suspension of registration</w:t>
      </w:r>
      <w:bookmarkEnd w:id="353"/>
      <w:bookmarkEnd w:id="354"/>
      <w:bookmarkEnd w:id="355"/>
      <w:bookmarkEnd w:id="356"/>
      <w:bookmarkEnd w:id="357"/>
    </w:p>
    <w:p>
      <w:pPr>
        <w:pStyle w:val="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Subsection"/>
      </w:pPr>
      <w:r>
        <w:tab/>
        <w:t>(2)</w:t>
      </w:r>
      <w:r>
        <w:tab/>
        <w:t>While the registration of a registrable activity in respect of any premises is suspended under section 71, the registrable activity is to be regarded as not registered in respect of those premises.</w:t>
      </w:r>
    </w:p>
    <w:p>
      <w:pPr>
        <w:pStyle w:val="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71(5) applies with all necessary changes to the extension of a period of suspension as if it were the imposition of a period of suspension.</w:t>
      </w:r>
    </w:p>
    <w:p>
      <w:pPr>
        <w:pStyle w:val="Subsection"/>
      </w:pPr>
      <w:r>
        <w:tab/>
        <w:t>(5)</w:t>
      </w:r>
      <w:r>
        <w:tab/>
        <w:t xml:space="preserve">If the registration of a registrable activity in respect of any premises is suspended under section 71 — </w:t>
      </w:r>
    </w:p>
    <w:p>
      <w:pPr>
        <w:pStyle w:val="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Heading5"/>
      </w:pPr>
      <w:bookmarkStart w:id="358" w:name="_Toc181109399"/>
      <w:bookmarkStart w:id="359" w:name="_Toc457219018"/>
      <w:bookmarkStart w:id="360" w:name="_Toc457225571"/>
      <w:bookmarkStart w:id="361" w:name="_Toc457226379"/>
      <w:bookmarkStart w:id="362" w:name="_Toc167959177"/>
      <w:r>
        <w:rPr>
          <w:rStyle w:val="CharSectno"/>
        </w:rPr>
        <w:t>73</w:t>
      </w:r>
      <w:r>
        <w:t>.</w:t>
      </w:r>
      <w:r>
        <w:tab/>
        <w:t>Notification of certain matters relating to registrable activity or premises</w:t>
      </w:r>
      <w:bookmarkEnd w:id="358"/>
      <w:bookmarkEnd w:id="359"/>
      <w:bookmarkEnd w:id="360"/>
      <w:bookmarkEnd w:id="361"/>
      <w:bookmarkEnd w:id="362"/>
    </w:p>
    <w:p>
      <w:pPr>
        <w:pStyle w:val="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Indenta"/>
      </w:pPr>
      <w:r>
        <w:tab/>
        <w:t>(a)</w:t>
      </w:r>
      <w:r>
        <w:tab/>
        <w:t>the registrable activity ceases to be carried on at those premises;</w:t>
      </w:r>
    </w:p>
    <w:p>
      <w:pPr>
        <w:pStyle w:val="Indenta"/>
      </w:pPr>
      <w:r>
        <w:tab/>
        <w:t>(b)</w:t>
      </w:r>
      <w:r>
        <w:tab/>
        <w:t>the person ceases to carry on the registrable activity at those premises;</w:t>
      </w:r>
    </w:p>
    <w:p>
      <w:pPr>
        <w:pStyle w:val="Indenta"/>
      </w:pPr>
      <w:r>
        <w:tab/>
        <w:t>(c)</w:t>
      </w:r>
      <w:r>
        <w:tab/>
        <w:t>approval of any proposed alteration of those premises is sought from a public authority or other person or body.</w:t>
      </w:r>
    </w:p>
    <w:p>
      <w:pPr>
        <w:pStyle w:val="Subsection"/>
      </w:pPr>
      <w:r>
        <w:tab/>
        <w:t>(2)</w:t>
      </w:r>
      <w:r>
        <w:tab/>
        <w:t>A person must give the notification required under subsection (1) within 5 working days after the relevant occurrence takes place.</w:t>
      </w:r>
    </w:p>
    <w:p>
      <w:pPr>
        <w:pStyle w:val="Penstart"/>
      </w:pPr>
      <w:r>
        <w:tab/>
        <w:t>Penalty for an offence under this subsection: a fine of $10 000.</w:t>
      </w:r>
    </w:p>
    <w:p>
      <w:pPr>
        <w:pStyle w:val="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Indenta"/>
      </w:pPr>
      <w:r>
        <w:tab/>
        <w:t>(a)</w:t>
      </w:r>
      <w:r>
        <w:tab/>
        <w:t>the person has given written notification to the appropriate enforcement agency of the proposed change to the registrable activity; and</w:t>
      </w:r>
    </w:p>
    <w:p>
      <w:pPr>
        <w:pStyle w:val="Indenta"/>
      </w:pPr>
      <w:r>
        <w:tab/>
        <w:t>(b)</w:t>
      </w:r>
      <w:r>
        <w:tab/>
        <w:t>that change has been approved by the agency.</w:t>
      </w:r>
    </w:p>
    <w:p>
      <w:pPr>
        <w:pStyle w:val="Penstart"/>
      </w:pPr>
      <w:r>
        <w:tab/>
        <w:t>Penalty for an offence under this subsection: a fine of $10 000.</w:t>
      </w:r>
    </w:p>
    <w:p>
      <w:pPr>
        <w:pStyle w:val="Heading5"/>
      </w:pPr>
      <w:bookmarkStart w:id="363" w:name="_Toc181109400"/>
      <w:bookmarkStart w:id="364" w:name="_Toc457219019"/>
      <w:bookmarkStart w:id="365" w:name="_Toc457225572"/>
      <w:bookmarkStart w:id="366" w:name="_Toc457226380"/>
      <w:bookmarkStart w:id="367" w:name="_Toc167959178"/>
      <w:r>
        <w:rPr>
          <w:rStyle w:val="CharSectno"/>
        </w:rPr>
        <w:t>74</w:t>
      </w:r>
      <w:r>
        <w:t>.</w:t>
      </w:r>
      <w:r>
        <w:tab/>
        <w:t>Transfer of certificate of registration</w:t>
      </w:r>
      <w:bookmarkEnd w:id="363"/>
      <w:bookmarkEnd w:id="364"/>
      <w:bookmarkEnd w:id="365"/>
      <w:bookmarkEnd w:id="366"/>
      <w:bookmarkEnd w:id="367"/>
    </w:p>
    <w:p>
      <w:pPr>
        <w:pStyle w:val="Subsection"/>
      </w:pPr>
      <w:r>
        <w:tab/>
        <w:t>(1)</w:t>
      </w:r>
      <w:r>
        <w:tab/>
        <w:t>The registration of a registrable activity in respect of any premises is not transferable to any other premises.</w:t>
      </w:r>
    </w:p>
    <w:p>
      <w:pPr>
        <w:pStyle w:val="Subsection"/>
      </w:pPr>
      <w:r>
        <w:tab/>
        <w:t>(2)</w:t>
      </w:r>
      <w:r>
        <w:tab/>
        <w:t>The holder of a certificate of registration can transfer that certificate to another person, but only if the appropriate enforcement authority first approves the transfer.</w:t>
      </w:r>
    </w:p>
    <w:p>
      <w:pPr>
        <w:pStyle w:val="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Heading5"/>
      </w:pPr>
      <w:bookmarkStart w:id="368" w:name="_Toc181109401"/>
      <w:bookmarkStart w:id="369" w:name="_Toc457219020"/>
      <w:bookmarkStart w:id="370" w:name="_Toc457225573"/>
      <w:bookmarkStart w:id="371" w:name="_Toc457226381"/>
      <w:bookmarkStart w:id="372" w:name="_Toc167959179"/>
      <w:r>
        <w:rPr>
          <w:rStyle w:val="CharSectno"/>
        </w:rPr>
        <w:t>75</w:t>
      </w:r>
      <w:r>
        <w:t>.</w:t>
      </w:r>
      <w:r>
        <w:tab/>
        <w:t>Review of decisions relating to registration</w:t>
      </w:r>
      <w:bookmarkEnd w:id="368"/>
      <w:bookmarkEnd w:id="369"/>
      <w:bookmarkEnd w:id="370"/>
      <w:bookmarkEnd w:id="371"/>
      <w:bookmarkEnd w:id="372"/>
    </w:p>
    <w:p>
      <w:pPr>
        <w:pStyle w:val="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Indenta"/>
      </w:pPr>
      <w:r>
        <w:tab/>
        <w:t>(a)</w:t>
      </w:r>
      <w:r>
        <w:tab/>
        <w:t>the grant or refusal of the application for the registration of the registrable activity in respect of those premises under this Division; or</w:t>
      </w:r>
    </w:p>
    <w:p>
      <w:pPr>
        <w:pStyle w:val="Indenta"/>
      </w:pPr>
      <w:r>
        <w:tab/>
        <w:t>(b)</w:t>
      </w:r>
      <w:r>
        <w:tab/>
        <w:t>the imposition of conditions on the registration of the registrable activity in respect of those premises on the application being granted; or</w:t>
      </w:r>
    </w:p>
    <w:p>
      <w:pPr>
        <w:pStyle w:val="Indenta"/>
      </w:pPr>
      <w:r>
        <w:tab/>
        <w:t>(c)</w:t>
      </w:r>
      <w:r>
        <w:tab/>
        <w:t>the variation of conditions of the registration of the registrable activity in respect of those premises; or</w:t>
      </w:r>
    </w:p>
    <w:p>
      <w:pPr>
        <w:pStyle w:val="Indenta"/>
      </w:pPr>
      <w:r>
        <w:tab/>
        <w:t>(d)</w:t>
      </w:r>
      <w:r>
        <w:tab/>
        <w:t>the suspension or cancellation of the registration of the registrable activity in respect of those premises; or</w:t>
      </w:r>
    </w:p>
    <w:p>
      <w:pPr>
        <w:pStyle w:val="Indenta"/>
      </w:pPr>
      <w:r>
        <w:tab/>
        <w:t>(e)</w:t>
      </w:r>
      <w:r>
        <w:tab/>
        <w:t>the refusal of an application to transfer the certificate of registration to another person.</w:t>
      </w:r>
    </w:p>
    <w:p>
      <w:pPr>
        <w:pStyle w:val="Heading5"/>
      </w:pPr>
      <w:bookmarkStart w:id="373" w:name="_Toc181109402"/>
      <w:bookmarkStart w:id="374" w:name="_Toc457219021"/>
      <w:bookmarkStart w:id="375" w:name="_Toc457225574"/>
      <w:bookmarkStart w:id="376" w:name="_Toc457226382"/>
      <w:bookmarkStart w:id="377" w:name="_Toc167959180"/>
      <w:r>
        <w:rPr>
          <w:rStyle w:val="CharSectno"/>
        </w:rPr>
        <w:t>76</w:t>
      </w:r>
      <w:r>
        <w:t>.</w:t>
      </w:r>
      <w:r>
        <w:tab/>
        <w:t>Register of activities and premises to be maintained</w:t>
      </w:r>
      <w:bookmarkEnd w:id="373"/>
      <w:bookmarkEnd w:id="374"/>
      <w:bookmarkEnd w:id="375"/>
      <w:bookmarkEnd w:id="376"/>
      <w:bookmarkEnd w:id="377"/>
    </w:p>
    <w:p>
      <w:pPr>
        <w:pStyle w:val="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Subsection"/>
      </w:pPr>
      <w:r>
        <w:tab/>
        <w:t>(2)</w:t>
      </w:r>
      <w:r>
        <w:tab/>
        <w:t>The register must contain any details prescribed by the regulations in respect of the registrable activities and premises listed in the register.</w:t>
      </w:r>
    </w:p>
    <w:p>
      <w:pPr>
        <w:pStyle w:val="Subsection"/>
      </w:pPr>
      <w:r>
        <w:tab/>
        <w:t>(3)</w:t>
      </w:r>
      <w:r>
        <w:tab/>
        <w:t>The register must be made publicly available, without charge, during normal business hours.</w:t>
      </w:r>
    </w:p>
    <w:p>
      <w:pPr>
        <w:pStyle w:val="Subsection"/>
      </w:pPr>
      <w:r>
        <w:tab/>
        <w:t>(4)</w:t>
      </w:r>
      <w:r>
        <w:tab/>
        <w:t>Without limiting subsection (3), the register may be made publicly available on a website maintained by or on behalf of the enforcement agency.</w:t>
      </w:r>
    </w:p>
    <w:p>
      <w:pPr>
        <w:pStyle w:val="Heading3"/>
      </w:pPr>
      <w:bookmarkStart w:id="378" w:name="_Toc181005709"/>
      <w:bookmarkStart w:id="379" w:name="_Toc181007192"/>
      <w:bookmarkStart w:id="380" w:name="_Toc181109403"/>
      <w:bookmarkStart w:id="381" w:name="_Toc402269064"/>
      <w:bookmarkStart w:id="382" w:name="_Toc402269443"/>
      <w:bookmarkStart w:id="383" w:name="_Toc402273712"/>
      <w:bookmarkStart w:id="384" w:name="_Toc402274562"/>
      <w:bookmarkStart w:id="385" w:name="_Toc402278957"/>
      <w:bookmarkStart w:id="386" w:name="_Toc402279336"/>
      <w:bookmarkStart w:id="387" w:name="_Toc402344689"/>
      <w:bookmarkStart w:id="388" w:name="_Toc402419610"/>
      <w:bookmarkStart w:id="389" w:name="_Toc403034662"/>
      <w:bookmarkStart w:id="390" w:name="_Toc403036033"/>
      <w:bookmarkStart w:id="391" w:name="_Toc403468241"/>
      <w:bookmarkStart w:id="392" w:name="_Toc404169650"/>
      <w:bookmarkStart w:id="393" w:name="_Toc404172322"/>
      <w:bookmarkStart w:id="394" w:name="_Toc404178265"/>
      <w:bookmarkStart w:id="395" w:name="_Toc436298840"/>
      <w:bookmarkStart w:id="396" w:name="_Toc436299717"/>
      <w:bookmarkStart w:id="397" w:name="_Toc436302233"/>
      <w:bookmarkStart w:id="398" w:name="_Toc455145472"/>
      <w:bookmarkStart w:id="399" w:name="_Toc455150204"/>
      <w:bookmarkStart w:id="400" w:name="_Toc455748360"/>
      <w:bookmarkStart w:id="401" w:name="_Toc457219022"/>
      <w:bookmarkStart w:id="402" w:name="_Toc457225575"/>
      <w:bookmarkStart w:id="403" w:name="_Toc457225992"/>
      <w:bookmarkStart w:id="404" w:name="_Toc457226383"/>
      <w:bookmarkStart w:id="405" w:name="_Toc167949438"/>
      <w:bookmarkStart w:id="406" w:name="_Toc167949860"/>
      <w:bookmarkStart w:id="407" w:name="_Toc167959181"/>
      <w:r>
        <w:rPr>
          <w:rStyle w:val="CharDivNo"/>
        </w:rPr>
        <w:t>Division 3</w:t>
      </w:r>
      <w:r>
        <w:t> — </w:t>
      </w:r>
      <w:r>
        <w:rPr>
          <w:rStyle w:val="CharDivText"/>
        </w:rPr>
        <w:t>Licensing of individuals carrying on licensable activities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181109404"/>
      <w:bookmarkStart w:id="409" w:name="_Toc457219023"/>
      <w:bookmarkStart w:id="410" w:name="_Toc457225576"/>
      <w:bookmarkStart w:id="411" w:name="_Toc457226384"/>
      <w:bookmarkStart w:id="412" w:name="_Toc167959182"/>
      <w:r>
        <w:rPr>
          <w:rStyle w:val="CharSectno"/>
        </w:rPr>
        <w:t>77</w:t>
      </w:r>
      <w:r>
        <w:t>.</w:t>
      </w:r>
      <w:r>
        <w:tab/>
        <w:t>Unlicensed persons carrying on licensable activities</w:t>
      </w:r>
      <w:bookmarkEnd w:id="408"/>
      <w:bookmarkEnd w:id="409"/>
      <w:bookmarkEnd w:id="410"/>
      <w:bookmarkEnd w:id="411"/>
      <w:bookmarkEnd w:id="412"/>
    </w:p>
    <w:p>
      <w:pPr>
        <w:pStyle w:val="Subsection"/>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licensable activity unless the person holds an activity licence that authorises the person to carry on that activity.</w:t>
      </w:r>
    </w:p>
    <w:p>
      <w:pPr>
        <w:pStyle w:val="Penstart"/>
      </w:pPr>
      <w:r>
        <w:tab/>
        <w:t>Penalty for an offence under this subsection:</w:t>
      </w:r>
    </w:p>
    <w:p>
      <w:pPr>
        <w:pStyle w:val="Penpara"/>
      </w:pPr>
      <w:r>
        <w:tab/>
        <w:t>(a)</w:t>
      </w:r>
      <w:r>
        <w:tab/>
        <w:t>for an individual — a fine of $20 000;</w:t>
      </w:r>
    </w:p>
    <w:p>
      <w:pPr>
        <w:pStyle w:val="Penpara"/>
      </w:pPr>
      <w:r>
        <w:tab/>
        <w:t>(b)</w:t>
      </w:r>
      <w:r>
        <w:tab/>
        <w:t>for a body corporate convicted under section 281 — a fine of $100 000.</w:t>
      </w:r>
    </w:p>
    <w:p>
      <w:pPr>
        <w:pStyle w:val="Heading5"/>
      </w:pPr>
      <w:bookmarkStart w:id="413" w:name="_Toc181109405"/>
      <w:bookmarkStart w:id="414" w:name="_Toc457219024"/>
      <w:bookmarkStart w:id="415" w:name="_Toc457225577"/>
      <w:bookmarkStart w:id="416" w:name="_Toc457226385"/>
      <w:bookmarkStart w:id="417" w:name="_Toc167959183"/>
      <w:r>
        <w:rPr>
          <w:rStyle w:val="CharSectno"/>
        </w:rPr>
        <w:t>78</w:t>
      </w:r>
      <w:r>
        <w:t>.</w:t>
      </w:r>
      <w:r>
        <w:tab/>
        <w:t>Activity licences</w:t>
      </w:r>
      <w:bookmarkEnd w:id="413"/>
      <w:bookmarkEnd w:id="414"/>
      <w:bookmarkEnd w:id="415"/>
      <w:bookmarkEnd w:id="416"/>
      <w:bookmarkEnd w:id="417"/>
    </w:p>
    <w:p>
      <w:pPr>
        <w:pStyle w:val="Subsection"/>
      </w:pPr>
      <w:r>
        <w:tab/>
        <w:t>(1)</w:t>
      </w:r>
      <w:r>
        <w:tab/>
        <w:t>The appropriate enforcement agency may grant an activity licence that authorises a person to carry on one or more licensable activities.</w:t>
      </w:r>
    </w:p>
    <w:p>
      <w:pPr>
        <w:pStyle w:val="Subsection"/>
      </w:pPr>
      <w:r>
        <w:tab/>
        <w:t>(2)</w:t>
      </w:r>
      <w:r>
        <w:tab/>
        <w:t xml:space="preserve">An activity licence — </w:t>
      </w:r>
    </w:p>
    <w:p>
      <w:pPr>
        <w:pStyle w:val="Indenta"/>
      </w:pPr>
      <w:r>
        <w:tab/>
        <w:t>(a)</w:t>
      </w:r>
      <w:r>
        <w:tab/>
        <w:t>may be granted only to an individual; and</w:t>
      </w:r>
    </w:p>
    <w:p>
      <w:pPr>
        <w:pStyle w:val="Indenta"/>
      </w:pPr>
      <w:r>
        <w:tab/>
        <w:t>(b)</w:t>
      </w:r>
      <w:r>
        <w:tab/>
        <w:t>is not transferable to another individual.</w:t>
      </w:r>
    </w:p>
    <w:p>
      <w:pPr>
        <w:pStyle w:val="Subsection"/>
      </w:pPr>
      <w:r>
        <w:tab/>
        <w:t>(3)</w:t>
      </w:r>
      <w:r>
        <w:tab/>
        <w:t>A person may apply, in the approved form, to the appropriate enforcement agency for an activity licence, specifying the licensable activity or activities that the person proposes to carry on.</w:t>
      </w:r>
    </w:p>
    <w:p>
      <w:pPr>
        <w:pStyle w:val="Subsection"/>
        <w:keepNext/>
      </w:pPr>
      <w:r>
        <w:tab/>
        <w:t>(4)</w:t>
      </w:r>
      <w:r>
        <w:tab/>
        <w:t xml:space="preserve">The application must be accompanied by — </w:t>
      </w:r>
    </w:p>
    <w:p>
      <w:pPr>
        <w:pStyle w:val="Indenta"/>
      </w:pPr>
      <w:r>
        <w:tab/>
        <w:t>(a)</w:t>
      </w:r>
      <w:r>
        <w:tab/>
        <w:t>any documents or information that the appropriate enforcement agency reasonably requires for a proper consideration of the application; and</w:t>
      </w:r>
    </w:p>
    <w:p>
      <w:pPr>
        <w:pStyle w:val="Indenta"/>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(5)</w:t>
      </w:r>
      <w:r>
        <w:tab/>
        <w:t xml:space="preserve">After considering an application for an activity licence,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In deciding whether to grant or refuse the application, the appropriate enforcement agency must have regard to any matters prescribed by the regulations for the purposes of this subsection.</w:t>
      </w:r>
    </w:p>
    <w:p>
      <w:pPr>
        <w:pStyle w:val="Subsection"/>
      </w:pPr>
      <w:r>
        <w:tab/>
        <w:t>(7)</w:t>
      </w:r>
      <w:r>
        <w:tab/>
        <w:t xml:space="preserve">If the appropriate enforcement agency grants an application for an activity licence, the agency must issue the applicant with an activity licence, in the approved form, that — </w:t>
      </w:r>
    </w:p>
    <w:p>
      <w:pPr>
        <w:pStyle w:val="Indenta"/>
      </w:pPr>
      <w:r>
        <w:tab/>
        <w:t>(a)</w:t>
      </w:r>
      <w:r>
        <w:tab/>
        <w:t>specifies the name of the person to whom the licence is issued; and</w:t>
      </w:r>
    </w:p>
    <w:p>
      <w:pPr>
        <w:pStyle w:val="Indenta"/>
      </w:pPr>
      <w:r>
        <w:tab/>
        <w:t>(b)</w:t>
      </w:r>
      <w:r>
        <w:tab/>
        <w:t>specifies the licensable activity or activities authorised to be carried on by the licence; and</w:t>
      </w:r>
    </w:p>
    <w:p>
      <w:pPr>
        <w:pStyle w:val="Indenta"/>
      </w:pPr>
      <w:r>
        <w:tab/>
        <w:t>(c)</w:t>
      </w:r>
      <w:r>
        <w:tab/>
        <w:t>sets out any conditions to which the licence is subject; and</w:t>
      </w:r>
    </w:p>
    <w:p>
      <w:pPr>
        <w:pStyle w:val="Indenta"/>
      </w:pPr>
      <w:r>
        <w:tab/>
        <w:t>(d)</w:t>
      </w:r>
      <w:r>
        <w:tab/>
        <w:t>specifies the period for which the licence remains in force.</w:t>
      </w:r>
    </w:p>
    <w:p>
      <w:pPr>
        <w:pStyle w:val="Subsection"/>
      </w:pPr>
      <w:r>
        <w:tab/>
        <w:t>(8)</w:t>
      </w:r>
      <w:r>
        <w:tab/>
        <w:t>If the appropriate enforcement agency refuses an application for an activity licence, the agency must give written notice of the refusal to the applicant setting out the reasons for the refusal.</w:t>
      </w:r>
    </w:p>
    <w:p>
      <w:pPr>
        <w:pStyle w:val="Heading5"/>
      </w:pPr>
      <w:bookmarkStart w:id="418" w:name="_Toc181109406"/>
      <w:bookmarkStart w:id="419" w:name="_Toc457219025"/>
      <w:bookmarkStart w:id="420" w:name="_Toc457225578"/>
      <w:bookmarkStart w:id="421" w:name="_Toc457226386"/>
      <w:bookmarkStart w:id="422" w:name="_Toc167959184"/>
      <w:r>
        <w:rPr>
          <w:rStyle w:val="CharSectno"/>
        </w:rPr>
        <w:t>79</w:t>
      </w:r>
      <w:r>
        <w:t>.</w:t>
      </w:r>
      <w:r>
        <w:tab/>
        <w:t>Period an activity licence remains in force</w:t>
      </w:r>
      <w:bookmarkEnd w:id="418"/>
      <w:bookmarkEnd w:id="419"/>
      <w:bookmarkEnd w:id="420"/>
      <w:bookmarkEnd w:id="421"/>
      <w:bookmarkEnd w:id="422"/>
    </w:p>
    <w:p>
      <w:pPr>
        <w:pStyle w:val="Subsection"/>
      </w:pPr>
      <w:r>
        <w:tab/>
        <w:t>(1)</w:t>
      </w:r>
      <w:r>
        <w:tab/>
        <w:t>Unless it is sooner cancelled, an activity licence remains in force, except while it is suspended, for the period specified in the licence.</w:t>
      </w:r>
    </w:p>
    <w:p>
      <w:pPr>
        <w:pStyle w:val="Subsection"/>
      </w:pPr>
      <w:r>
        <w:tab/>
        <w:t>(2)</w:t>
      </w:r>
      <w:r>
        <w:tab/>
        <w:t>An activity licence may be renewed under section 80.</w:t>
      </w:r>
    </w:p>
    <w:p>
      <w:pPr>
        <w:pStyle w:val="Heading5"/>
      </w:pPr>
      <w:bookmarkStart w:id="423" w:name="_Toc181109407"/>
      <w:bookmarkStart w:id="424" w:name="_Toc457219026"/>
      <w:bookmarkStart w:id="425" w:name="_Toc457225579"/>
      <w:bookmarkStart w:id="426" w:name="_Toc457226387"/>
      <w:bookmarkStart w:id="427" w:name="_Toc167959185"/>
      <w:r>
        <w:rPr>
          <w:rStyle w:val="CharSectno"/>
        </w:rPr>
        <w:t>80</w:t>
      </w:r>
      <w:r>
        <w:t>.</w:t>
      </w:r>
      <w:r>
        <w:tab/>
        <w:t>Renewal of activity licence</w:t>
      </w:r>
      <w:bookmarkEnd w:id="423"/>
      <w:bookmarkEnd w:id="424"/>
      <w:bookmarkEnd w:id="425"/>
      <w:bookmarkEnd w:id="426"/>
      <w:bookmarkEnd w:id="427"/>
    </w:p>
    <w:p>
      <w:pPr>
        <w:pStyle w:val="Subsection"/>
      </w:pPr>
      <w:r>
        <w:tab/>
        <w:t>(1)</w:t>
      </w:r>
      <w:r>
        <w:tab/>
        <w:t>A person who holds an activity licence may apply to the appropriate enforcement agency to renew the licence.</w:t>
      </w:r>
    </w:p>
    <w:p>
      <w:pPr>
        <w:pStyle w:val="Subsection"/>
      </w:pPr>
      <w:r>
        <w:tab/>
        <w:t>(2)</w:t>
      </w:r>
      <w:r>
        <w:tab/>
        <w:t>The application must be made before the activity licence expires.</w:t>
      </w:r>
    </w:p>
    <w:p>
      <w:pPr>
        <w:pStyle w:val="Subsection"/>
      </w:pPr>
      <w:r>
        <w:tab/>
        <w:t>(3)</w:t>
      </w:r>
      <w:r>
        <w:tab/>
        <w:t>Section 78(4) to (8) apply, with any necessary changes, to an application under this section.</w:t>
      </w:r>
    </w:p>
    <w:p>
      <w:pPr>
        <w:pStyle w:val="Subsection"/>
      </w:pPr>
      <w:r>
        <w:tab/>
        <w:t>(4)</w:t>
      </w:r>
      <w:r>
        <w:tab/>
        <w:t>A suspended activity licence may be renewed under this section, but the renewal of the licence does not affect the period of suspension.</w:t>
      </w:r>
    </w:p>
    <w:p>
      <w:pPr>
        <w:pStyle w:val="Subsection"/>
      </w:pPr>
      <w:r>
        <w:tab/>
        <w:t>(5)</w:t>
      </w:r>
      <w:r>
        <w:tab/>
        <w:t xml:space="preserve">If an application for the renewal of an activity licence is made but not dealt with before the licence expires — </w:t>
      </w:r>
    </w:p>
    <w:p>
      <w:pPr>
        <w:pStyle w:val="Indenta"/>
      </w:pPr>
      <w:r>
        <w:tab/>
        <w:t>(a)</w:t>
      </w:r>
      <w:r>
        <w:tab/>
        <w:t>the licence continues in force until the application is dealt with, but without affecting the period of suspension of a suspended activity licence; and</w:t>
      </w:r>
    </w:p>
    <w:p>
      <w:pPr>
        <w:pStyle w:val="Indenta"/>
      </w:pPr>
      <w:r>
        <w:tab/>
        <w:t>(b)</w:t>
      </w:r>
      <w:r>
        <w:tab/>
        <w:t>any renewal in that case is to be taken for all purposes to have taken effect on the day immediately following the day on which the licence would (but for the renewal) have expired.</w:t>
      </w:r>
    </w:p>
    <w:p>
      <w:pPr>
        <w:pStyle w:val="Heading5"/>
      </w:pPr>
      <w:bookmarkStart w:id="428" w:name="_Toc181109408"/>
      <w:bookmarkStart w:id="429" w:name="_Toc457219027"/>
      <w:bookmarkStart w:id="430" w:name="_Toc457225580"/>
      <w:bookmarkStart w:id="431" w:name="_Toc457226388"/>
      <w:bookmarkStart w:id="432" w:name="_Toc167959186"/>
      <w:r>
        <w:rPr>
          <w:rStyle w:val="CharSectno"/>
        </w:rPr>
        <w:t>81</w:t>
      </w:r>
      <w:r>
        <w:t>.</w:t>
      </w:r>
      <w:r>
        <w:tab/>
        <w:t>Annual or other fee in relation to activity licence</w:t>
      </w:r>
      <w:bookmarkEnd w:id="428"/>
      <w:bookmarkEnd w:id="429"/>
      <w:bookmarkEnd w:id="430"/>
      <w:bookmarkEnd w:id="431"/>
      <w:bookmarkEnd w:id="432"/>
    </w:p>
    <w:p>
      <w:pPr>
        <w:pStyle w:val="Subsection"/>
      </w:pPr>
      <w:r>
        <w:tab/>
        <w:t>(1)</w:t>
      </w:r>
      <w:r>
        <w:tab/>
        <w:t>The regulations may prescribe an annual or other fee in relation to an activity licence,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Heading5"/>
      </w:pPr>
      <w:bookmarkStart w:id="433" w:name="_Toc181109409"/>
      <w:bookmarkStart w:id="434" w:name="_Toc457219028"/>
      <w:bookmarkStart w:id="435" w:name="_Toc457225581"/>
      <w:bookmarkStart w:id="436" w:name="_Toc457226389"/>
      <w:bookmarkStart w:id="437" w:name="_Toc167959187"/>
      <w:r>
        <w:rPr>
          <w:rStyle w:val="CharSectno"/>
        </w:rPr>
        <w:t>82</w:t>
      </w:r>
      <w:r>
        <w:t>.</w:t>
      </w:r>
      <w:r>
        <w:tab/>
        <w:t>Variation of conditions, suspension or cancellation of activity licence</w:t>
      </w:r>
      <w:bookmarkEnd w:id="433"/>
      <w:bookmarkEnd w:id="434"/>
      <w:bookmarkEnd w:id="435"/>
      <w:bookmarkEnd w:id="436"/>
      <w:bookmarkEnd w:id="437"/>
    </w:p>
    <w:p>
      <w:pPr>
        <w:pStyle w:val="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Subsection"/>
      </w:pPr>
      <w:r>
        <w:tab/>
        <w:t>(2)</w:t>
      </w:r>
      <w:r>
        <w:tab/>
        <w:t xml:space="preserve">An activity licence may be suspended or cancelled on any grounds prescribed by the regulations or on any of these grounds — </w:t>
      </w:r>
    </w:p>
    <w:p>
      <w:pPr>
        <w:pStyle w:val="Indenta"/>
      </w:pPr>
      <w:r>
        <w:tab/>
        <w:t>(a)</w:t>
      </w:r>
      <w:r>
        <w:tab/>
        <w:t>the licence has been obtained by fraud or misrepresentation;</w:t>
      </w:r>
    </w:p>
    <w:p>
      <w:pPr>
        <w:pStyle w:val="Indenta"/>
      </w:pPr>
      <w:r>
        <w:tab/>
        <w:t>(b)</w:t>
      </w:r>
      <w:r>
        <w:tab/>
        <w:t>the holder of the licence has been convicted of an offence under this Act or a corresponding public health law;</w:t>
      </w:r>
    </w:p>
    <w:p>
      <w:pPr>
        <w:pStyle w:val="Indenta"/>
      </w:pPr>
      <w:r>
        <w:tab/>
        <w:t>(c)</w:t>
      </w:r>
      <w:r>
        <w:tab/>
        <w:t>the holder of the licence has failed to comply with a code of practice prescribed by the regulations in respect of a licensable activity authorised to be carried on by the licence;</w:t>
      </w:r>
    </w:p>
    <w:p>
      <w:pPr>
        <w:pStyle w:val="Indenta"/>
      </w:pPr>
      <w:r>
        <w:tab/>
        <w:t>(d)</w:t>
      </w:r>
      <w:r>
        <w:tab/>
        <w:t>if the appropriate enforcement agency is a local government, any annual or other fee imposed by the agency in relation to the licence has not been paid by the time the agency requires the payment to be made;</w:t>
      </w:r>
    </w:p>
    <w:p>
      <w:pPr>
        <w:pStyle w:val="Indenta"/>
      </w:pPr>
      <w:r>
        <w:tab/>
        <w:t>(e)</w:t>
      </w:r>
      <w:r>
        <w:tab/>
        <w:t>in a case where paragraph (d) does not apply, any annual or other fee prescribed by the regulations in relation to the licence has not been paid by the time the regulations require the payment to be made;</w:t>
      </w:r>
    </w:p>
    <w:p>
      <w:pPr>
        <w:pStyle w:val="Indenta"/>
      </w:pPr>
      <w:r>
        <w:tab/>
        <w:t>(f)</w:t>
      </w:r>
      <w:r>
        <w:tab/>
        <w:t>any condition to which the licence is subject has not been complied with;</w:t>
      </w:r>
    </w:p>
    <w:p>
      <w:pPr>
        <w:pStyle w:val="Indenta"/>
      </w:pPr>
      <w:r>
        <w:tab/>
        <w:t>(g)</w:t>
      </w:r>
      <w:r>
        <w:tab/>
        <w:t>the holder of the licence has ceased to carry on the licensable activity or activities authorised to be carried on by the licence;</w:t>
      </w:r>
    </w:p>
    <w:p>
      <w:pPr>
        <w:pStyle w:val="Indenta"/>
      </w:pPr>
      <w:r>
        <w:tab/>
        <w:t>(h)</w:t>
      </w:r>
      <w:r>
        <w:tab/>
        <w:t>the holder of the licence has applied for the suspension or cancellation.</w:t>
      </w:r>
    </w:p>
    <w:p>
      <w:pPr>
        <w:pStyle w:val="Subsection"/>
      </w:pPr>
      <w:r>
        <w:tab/>
        <w:t>(3)</w:t>
      </w:r>
      <w:r>
        <w:tab/>
        <w:t xml:space="preserve">The appropriate enforcement agency may vary the conditions of, suspend or cancel an activity licence only — </w:t>
      </w:r>
    </w:p>
    <w:p>
      <w:pPr>
        <w:pStyle w:val="Indenta"/>
      </w:pPr>
      <w:r>
        <w:tab/>
        <w:t>(a)</w:t>
      </w:r>
      <w:r>
        <w:tab/>
        <w:t xml:space="preserve">after having given the holder of the licence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Subsection"/>
      </w:pPr>
      <w:r>
        <w:tab/>
        <w:t>(5)</w:t>
      </w:r>
      <w:r>
        <w:tab/>
        <w:t xml:space="preserve">A variation of the conditions, or the suspension or cancellation, of an activity licence — </w:t>
      </w:r>
    </w:p>
    <w:p>
      <w:pPr>
        <w:pStyle w:val="Indenta"/>
      </w:pPr>
      <w:r>
        <w:tab/>
        <w:t>(a)</w:t>
      </w:r>
      <w:r>
        <w:tab/>
        <w:t>must be by written notice; and</w:t>
      </w:r>
    </w:p>
    <w:p>
      <w:pPr>
        <w:pStyle w:val="Indenta"/>
      </w:pPr>
      <w:r>
        <w:tab/>
        <w:t>(b)</w:t>
      </w:r>
      <w:r>
        <w:tab/>
        <w:t>must be served on the holder of the licence; and</w:t>
      </w:r>
    </w:p>
    <w:p>
      <w:pPr>
        <w:pStyle w:val="Indenta"/>
      </w:pPr>
      <w:r>
        <w:tab/>
        <w:t>(c)</w:t>
      </w:r>
      <w:r>
        <w:tab/>
        <w:t>takes effect on the day on which the notice is served or on a later day specified in the notice.</w:t>
      </w:r>
    </w:p>
    <w:p>
      <w:pPr>
        <w:pStyle w:val="Heading5"/>
      </w:pPr>
      <w:bookmarkStart w:id="438" w:name="_Toc181109410"/>
      <w:bookmarkStart w:id="439" w:name="_Toc457219029"/>
      <w:bookmarkStart w:id="440" w:name="_Toc457225582"/>
      <w:bookmarkStart w:id="441" w:name="_Toc457226390"/>
      <w:bookmarkStart w:id="442" w:name="_Toc167959188"/>
      <w:r>
        <w:rPr>
          <w:rStyle w:val="CharSectno"/>
        </w:rPr>
        <w:t>83</w:t>
      </w:r>
      <w:r>
        <w:t>.</w:t>
      </w:r>
      <w:r>
        <w:tab/>
        <w:t>Further provisions relating to suspension of activity licence</w:t>
      </w:r>
      <w:bookmarkEnd w:id="438"/>
      <w:bookmarkEnd w:id="439"/>
      <w:bookmarkEnd w:id="440"/>
      <w:bookmarkEnd w:id="441"/>
      <w:bookmarkEnd w:id="442"/>
    </w:p>
    <w:p>
      <w:pPr>
        <w:pStyle w:val="Subsection"/>
      </w:pPr>
      <w:r>
        <w:tab/>
        <w:t>(1)</w:t>
      </w:r>
      <w:r>
        <w:tab/>
        <w:t>Unless a longer period of suspension is requested by the holder of the activity licence, an activity licence cannot be suspended under section 82 for longer than 3 months.</w:t>
      </w:r>
    </w:p>
    <w:p>
      <w:pPr>
        <w:pStyle w:val="Subsection"/>
      </w:pPr>
      <w:r>
        <w:tab/>
        <w:t>(2)</w:t>
      </w:r>
      <w:r>
        <w:tab/>
        <w:t>While an activity licence is suspended under section 82, the holder of the licence is to be regarded as not authorised to carry on the licensable activity to which the licence relates.</w:t>
      </w:r>
    </w:p>
    <w:p>
      <w:pPr>
        <w:pStyle w:val="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82(5) applies with all necessary changes to the extension of a period of suspension as if it were the imposition of a period of suspension.</w:t>
      </w:r>
    </w:p>
    <w:p>
      <w:pPr>
        <w:pStyle w:val="Subsection"/>
      </w:pPr>
      <w:r>
        <w:tab/>
        <w:t>(5)</w:t>
      </w:r>
      <w:r>
        <w:tab/>
        <w:t xml:space="preserve">If an activity licence is suspended under section 82 — </w:t>
      </w:r>
    </w:p>
    <w:p>
      <w:pPr>
        <w:pStyle w:val="Indenta"/>
      </w:pPr>
      <w:r>
        <w:tab/>
        <w:t>(a)</w:t>
      </w:r>
      <w:r>
        <w:tab/>
        <w:t>in any case where the holder of the licence requested the suspension, the appropriate enforcement agency must immediately terminate the suspension if the holder requests that the suspension be terminated;</w:t>
      </w:r>
    </w:p>
    <w:p>
      <w:pPr>
        <w:pStyle w:val="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Heading5"/>
      </w:pPr>
      <w:bookmarkStart w:id="443" w:name="_Toc181109411"/>
      <w:bookmarkStart w:id="444" w:name="_Toc457219030"/>
      <w:bookmarkStart w:id="445" w:name="_Toc457225583"/>
      <w:bookmarkStart w:id="446" w:name="_Toc457226391"/>
      <w:bookmarkStart w:id="447" w:name="_Toc167959189"/>
      <w:r>
        <w:rPr>
          <w:rStyle w:val="CharSectno"/>
        </w:rPr>
        <w:t>84</w:t>
      </w:r>
      <w:r>
        <w:t>.</w:t>
      </w:r>
      <w:r>
        <w:tab/>
        <w:t>Notification of certain changes to licensable activities</w:t>
      </w:r>
      <w:bookmarkEnd w:id="443"/>
      <w:bookmarkEnd w:id="444"/>
      <w:bookmarkEnd w:id="445"/>
      <w:bookmarkEnd w:id="446"/>
      <w:bookmarkEnd w:id="447"/>
    </w:p>
    <w:p>
      <w:pPr>
        <w:pStyle w:val="Subsection"/>
      </w:pPr>
      <w:r>
        <w:tab/>
        <w:t>(1)</w:t>
      </w:r>
      <w:r>
        <w:tab/>
        <w:t xml:space="preserve">A person who holds an activity licence must give written notification, in the approved form, to the appropriate enforcement agency of any of these changes in relation to the licence — </w:t>
      </w:r>
    </w:p>
    <w:p>
      <w:pPr>
        <w:pStyle w:val="Indenta"/>
      </w:pPr>
      <w:r>
        <w:tab/>
        <w:t>(a)</w:t>
      </w:r>
      <w:r>
        <w:tab/>
        <w:t>the person ceases to carry on a licensable activity authorised to be carried on by the licence;</w:t>
      </w:r>
    </w:p>
    <w:p>
      <w:pPr>
        <w:pStyle w:val="Indenta"/>
      </w:pPr>
      <w:r>
        <w:tab/>
        <w:t>(b)</w:t>
      </w:r>
      <w:r>
        <w:tab/>
        <w:t>any change is made to a licensable activity authorised to be carried on by the licence that is likely to affect the nature or extent of the public health risk from that activity;</w:t>
      </w:r>
    </w:p>
    <w:p>
      <w:pPr>
        <w:pStyle w:val="Indenta"/>
      </w:pPr>
      <w:r>
        <w:tab/>
        <w:t>(c)</w:t>
      </w:r>
      <w:r>
        <w:tab/>
        <w:t>any other change in relation to the licence that is prescribed by the regulations.</w:t>
      </w:r>
    </w:p>
    <w:p>
      <w:pPr>
        <w:pStyle w:val="Subsection"/>
      </w:pPr>
      <w:r>
        <w:tab/>
        <w:t>(2)</w:t>
      </w:r>
      <w:r>
        <w:tab/>
        <w:t>The person must give the notification required under subsection (1) within 5 working days after the relevant change takes place.</w:t>
      </w:r>
    </w:p>
    <w:p>
      <w:pPr>
        <w:pStyle w:val="Penstart"/>
      </w:pPr>
      <w:r>
        <w:tab/>
        <w:t>Penalty for an offence under this subsection:</w:t>
      </w:r>
    </w:p>
    <w:p>
      <w:pPr>
        <w:pStyle w:val="Penpara"/>
      </w:pPr>
      <w:r>
        <w:tab/>
        <w:t>(a)</w:t>
      </w:r>
      <w:r>
        <w:tab/>
        <w:t>for an individual — a fine of $10 000;</w:t>
      </w:r>
    </w:p>
    <w:p>
      <w:pPr>
        <w:pStyle w:val="Penpara"/>
      </w:pPr>
      <w:r>
        <w:tab/>
        <w:t>(b)</w:t>
      </w:r>
      <w:r>
        <w:tab/>
        <w:t>for a body corporate convicted under section 281 — a fine of $50 000.</w:t>
      </w:r>
    </w:p>
    <w:p>
      <w:pPr>
        <w:pStyle w:val="Heading5"/>
      </w:pPr>
      <w:bookmarkStart w:id="448" w:name="_Toc181109412"/>
      <w:bookmarkStart w:id="449" w:name="_Toc457219031"/>
      <w:bookmarkStart w:id="450" w:name="_Toc457225584"/>
      <w:bookmarkStart w:id="451" w:name="_Toc457226392"/>
      <w:bookmarkStart w:id="452" w:name="_Toc167959190"/>
      <w:r>
        <w:rPr>
          <w:rStyle w:val="CharSectno"/>
        </w:rPr>
        <w:t>85</w:t>
      </w:r>
      <w:r>
        <w:t>.</w:t>
      </w:r>
      <w:r>
        <w:tab/>
        <w:t>Review of decisions relating to activity licences</w:t>
      </w:r>
      <w:bookmarkEnd w:id="448"/>
      <w:bookmarkEnd w:id="449"/>
      <w:bookmarkEnd w:id="450"/>
      <w:bookmarkEnd w:id="451"/>
      <w:bookmarkEnd w:id="452"/>
    </w:p>
    <w:p>
      <w:pPr>
        <w:pStyle w:val="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Indenta"/>
      </w:pPr>
      <w:r>
        <w:tab/>
        <w:t>(a)</w:t>
      </w:r>
      <w:r>
        <w:tab/>
        <w:t>the grant or refusal of the application for, or for the renewal of, the licence; or</w:t>
      </w:r>
    </w:p>
    <w:p>
      <w:pPr>
        <w:pStyle w:val="Indenta"/>
      </w:pPr>
      <w:r>
        <w:tab/>
        <w:t>(b)</w:t>
      </w:r>
      <w:r>
        <w:tab/>
        <w:t>the imposition of conditions on the licence on the application being granted; or</w:t>
      </w:r>
    </w:p>
    <w:p>
      <w:pPr>
        <w:pStyle w:val="Indenta"/>
      </w:pPr>
      <w:r>
        <w:tab/>
        <w:t>(c)</w:t>
      </w:r>
      <w:r>
        <w:tab/>
        <w:t>the variation of conditions of the licence; or</w:t>
      </w:r>
    </w:p>
    <w:p>
      <w:pPr>
        <w:pStyle w:val="Indenta"/>
      </w:pPr>
      <w:r>
        <w:tab/>
        <w:t>(d)</w:t>
      </w:r>
      <w:r>
        <w:tab/>
        <w:t>the suspension or cancellation of the licence.</w:t>
      </w:r>
    </w:p>
    <w:p>
      <w:pPr>
        <w:pStyle w:val="Heading5"/>
      </w:pPr>
      <w:bookmarkStart w:id="453" w:name="_Toc181109413"/>
      <w:bookmarkStart w:id="454" w:name="_Toc457219032"/>
      <w:bookmarkStart w:id="455" w:name="_Toc457225585"/>
      <w:bookmarkStart w:id="456" w:name="_Toc457226393"/>
      <w:bookmarkStart w:id="457" w:name="_Toc167959191"/>
      <w:r>
        <w:rPr>
          <w:rStyle w:val="CharSectno"/>
        </w:rPr>
        <w:t>86</w:t>
      </w:r>
      <w:r>
        <w:t>.</w:t>
      </w:r>
      <w:r>
        <w:tab/>
        <w:t>Register of licence holders to be maintained</w:t>
      </w:r>
      <w:bookmarkEnd w:id="453"/>
      <w:bookmarkEnd w:id="454"/>
      <w:bookmarkEnd w:id="455"/>
      <w:bookmarkEnd w:id="456"/>
      <w:bookmarkEnd w:id="457"/>
    </w:p>
    <w:p>
      <w:pPr>
        <w:pStyle w:val="Subsection"/>
      </w:pPr>
      <w:r>
        <w:tab/>
        <w:t>(1)</w:t>
      </w:r>
      <w:r>
        <w:tab/>
        <w:t>An enforcement agency must prepare and maintain, in an approved form, a register listing the persons who hold an activity licence issued by the agency.</w:t>
      </w:r>
    </w:p>
    <w:p>
      <w:pPr>
        <w:pStyle w:val="Subsection"/>
      </w:pPr>
      <w:r>
        <w:tab/>
        <w:t>(2)</w:t>
      </w:r>
      <w:r>
        <w:tab/>
        <w:t>The register must contain any details prescribed by the regulations in respect of each person listed in the register.</w:t>
      </w:r>
    </w:p>
    <w:p>
      <w:pPr>
        <w:pStyle w:val="Subsection"/>
      </w:pPr>
      <w:r>
        <w:tab/>
        <w:t>(3)</w:t>
      </w:r>
      <w:r>
        <w:tab/>
        <w:t>The register may be prepared and maintained in conjunction with a register prepared and maintained by the enforcement agency under section 76.</w:t>
      </w:r>
    </w:p>
    <w:p>
      <w:pPr>
        <w:pStyle w:val="Subsection"/>
      </w:pPr>
      <w:r>
        <w:tab/>
        <w:t>(4)</w:t>
      </w:r>
      <w:r>
        <w:tab/>
        <w:t>The register must be made publicly available, without charge, during normal business hours.</w:t>
      </w:r>
    </w:p>
    <w:p>
      <w:pPr>
        <w:pStyle w:val="Subsection"/>
      </w:pPr>
      <w:r>
        <w:tab/>
        <w:t>(5)</w:t>
      </w:r>
      <w:r>
        <w:tab/>
        <w:t>Without limiting subsection (4), the register may be made publicly available on a website maintained by or on behalf of the enforcement agency.</w:t>
      </w:r>
    </w:p>
    <w:p>
      <w:pPr>
        <w:pStyle w:val="Heading2"/>
      </w:pPr>
      <w:bookmarkStart w:id="458" w:name="_Toc181005720"/>
      <w:bookmarkStart w:id="459" w:name="_Toc181007203"/>
      <w:bookmarkStart w:id="460" w:name="_Toc181109414"/>
      <w:bookmarkStart w:id="461" w:name="_Toc167451781"/>
      <w:bookmarkStart w:id="462" w:name="_Toc167949449"/>
      <w:bookmarkStart w:id="463" w:name="_Toc167949871"/>
      <w:bookmarkStart w:id="464" w:name="_Toc167959192"/>
      <w:r>
        <w:rPr>
          <w:rStyle w:val="CharPartNo"/>
        </w:rPr>
        <w:t>Part 9</w:t>
      </w:r>
      <w:r>
        <w:t> — </w:t>
      </w:r>
      <w:r>
        <w:rPr>
          <w:rStyle w:val="CharPartText"/>
        </w:rPr>
        <w:t>Notifiable infectious diseases and related conditions</w:t>
      </w:r>
      <w:bookmarkEnd w:id="458"/>
      <w:bookmarkEnd w:id="459"/>
      <w:bookmarkEnd w:id="460"/>
      <w:bookmarkEnd w:id="461"/>
      <w:bookmarkEnd w:id="462"/>
      <w:bookmarkEnd w:id="463"/>
      <w:bookmarkEnd w:id="464"/>
    </w:p>
    <w:p>
      <w:pPr>
        <w:pStyle w:val="Heading3"/>
      </w:pPr>
      <w:bookmarkStart w:id="465" w:name="_Toc181005721"/>
      <w:bookmarkStart w:id="466" w:name="_Toc181007204"/>
      <w:bookmarkStart w:id="467" w:name="_Toc181109415"/>
      <w:bookmarkStart w:id="468" w:name="_Toc167451782"/>
      <w:bookmarkStart w:id="469" w:name="_Toc167949450"/>
      <w:bookmarkStart w:id="470" w:name="_Toc167949872"/>
      <w:bookmarkStart w:id="471" w:name="_Toc167959193"/>
      <w:r>
        <w:rPr>
          <w:rStyle w:val="CharDivNo"/>
        </w:rPr>
        <w:t>Division 1</w:t>
      </w:r>
      <w:r>
        <w:t> — </w:t>
      </w:r>
      <w:r>
        <w:rPr>
          <w:rStyle w:val="CharDivText"/>
        </w:rPr>
        <w:t>Principles and declarations</w:t>
      </w:r>
      <w:bookmarkEnd w:id="465"/>
      <w:bookmarkEnd w:id="466"/>
      <w:bookmarkEnd w:id="467"/>
      <w:bookmarkEnd w:id="468"/>
      <w:bookmarkEnd w:id="469"/>
      <w:bookmarkEnd w:id="470"/>
      <w:bookmarkEnd w:id="471"/>
    </w:p>
    <w:p>
      <w:pPr>
        <w:pStyle w:val="Heading5"/>
      </w:pPr>
      <w:bookmarkStart w:id="472" w:name="_Toc181109416"/>
      <w:bookmarkStart w:id="473" w:name="_Toc167959194"/>
      <w:r>
        <w:rPr>
          <w:rStyle w:val="CharSectno"/>
        </w:rPr>
        <w:t>87</w:t>
      </w:r>
      <w:r>
        <w:t>.</w:t>
      </w:r>
      <w:r>
        <w:tab/>
        <w:t>Principles applying in relation to this Part</w:t>
      </w:r>
      <w:bookmarkEnd w:id="472"/>
      <w:bookmarkEnd w:id="473"/>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474" w:name="_Toc181109417"/>
      <w:bookmarkStart w:id="475" w:name="_Toc167959195"/>
      <w:r>
        <w:rPr>
          <w:rStyle w:val="CharSectno"/>
        </w:rPr>
        <w:t>88</w:t>
      </w:r>
      <w:r>
        <w:t>.</w:t>
      </w:r>
      <w:r>
        <w:tab/>
        <w:t>Principles listed</w:t>
      </w:r>
      <w:bookmarkEnd w:id="474"/>
      <w:bookmarkEnd w:id="475"/>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476" w:name="_Toc181109418"/>
      <w:bookmarkStart w:id="477" w:name="_Toc167959196"/>
      <w:r>
        <w:rPr>
          <w:rStyle w:val="CharSectno"/>
        </w:rPr>
        <w:t>89</w:t>
      </w:r>
      <w:r>
        <w:t>.</w:t>
      </w:r>
      <w:r>
        <w:tab/>
        <w:t>Further provisions relating to application of principles</w:t>
      </w:r>
      <w:bookmarkEnd w:id="476"/>
      <w:bookmarkEnd w:id="477"/>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478" w:name="_Toc181109419"/>
      <w:bookmarkStart w:id="479" w:name="_Toc167959197"/>
      <w:r>
        <w:rPr>
          <w:rStyle w:val="CharSectno"/>
        </w:rPr>
        <w:t>90</w:t>
      </w:r>
      <w:r>
        <w:t>.</w:t>
      </w:r>
      <w:r>
        <w:tab/>
        <w:t>Declaration of notifiable infectious diseases</w:t>
      </w:r>
      <w:bookmarkEnd w:id="478"/>
      <w:bookmarkEnd w:id="479"/>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480" w:name="_Toc181109420"/>
      <w:bookmarkStart w:id="481" w:name="_Toc167959198"/>
      <w:r>
        <w:rPr>
          <w:rStyle w:val="CharSectno"/>
        </w:rPr>
        <w:t>91</w:t>
      </w:r>
      <w:r>
        <w:t>.</w:t>
      </w:r>
      <w:r>
        <w:tab/>
        <w:t>Declaration of notifiable infectious disease</w:t>
      </w:r>
      <w:r>
        <w:noBreakHyphen/>
        <w:t>related conditions</w:t>
      </w:r>
      <w:bookmarkEnd w:id="480"/>
      <w:bookmarkEnd w:id="481"/>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482" w:name="_Toc181109421"/>
      <w:bookmarkStart w:id="483" w:name="_Toc167959199"/>
      <w:r>
        <w:rPr>
          <w:rStyle w:val="CharSectno"/>
        </w:rPr>
        <w:t>92</w:t>
      </w:r>
      <w:r>
        <w:t>.</w:t>
      </w:r>
      <w:r>
        <w:tab/>
        <w:t>Orders by Minister</w:t>
      </w:r>
      <w:bookmarkEnd w:id="482"/>
      <w:bookmarkEnd w:id="483"/>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484" w:name="_Toc181005728"/>
      <w:bookmarkStart w:id="485" w:name="_Toc181007211"/>
      <w:bookmarkStart w:id="486" w:name="_Toc181109422"/>
      <w:bookmarkStart w:id="487" w:name="_Toc167451789"/>
      <w:bookmarkStart w:id="488" w:name="_Toc167949457"/>
      <w:bookmarkStart w:id="489" w:name="_Toc167949879"/>
      <w:bookmarkStart w:id="490" w:name="_Toc167959200"/>
      <w:r>
        <w:rPr>
          <w:rStyle w:val="CharDivNo"/>
        </w:rPr>
        <w:t>Division 2</w:t>
      </w:r>
      <w:r>
        <w:t> — </w:t>
      </w:r>
      <w:r>
        <w:rPr>
          <w:rStyle w:val="CharDivText"/>
        </w:rPr>
        <w:t>Notification</w:t>
      </w:r>
      <w:bookmarkEnd w:id="484"/>
      <w:bookmarkEnd w:id="485"/>
      <w:bookmarkEnd w:id="486"/>
      <w:bookmarkEnd w:id="487"/>
      <w:bookmarkEnd w:id="488"/>
      <w:bookmarkEnd w:id="489"/>
      <w:bookmarkEnd w:id="490"/>
    </w:p>
    <w:p>
      <w:pPr>
        <w:pStyle w:val="Heading5"/>
      </w:pPr>
      <w:bookmarkStart w:id="491" w:name="_Toc181109423"/>
      <w:bookmarkStart w:id="492" w:name="_Toc167959201"/>
      <w:r>
        <w:rPr>
          <w:rStyle w:val="CharSectno"/>
        </w:rPr>
        <w:t>93</w:t>
      </w:r>
      <w:r>
        <w:t>.</w:t>
      </w:r>
      <w:r>
        <w:tab/>
        <w:t>Term used: responsible pathologist</w:t>
      </w:r>
      <w:bookmarkEnd w:id="491"/>
      <w:bookmarkEnd w:id="492"/>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493" w:name="_Toc181109424"/>
      <w:bookmarkStart w:id="494" w:name="_Toc167959202"/>
      <w:r>
        <w:rPr>
          <w:rStyle w:val="CharSectno"/>
        </w:rPr>
        <w:t>94</w:t>
      </w:r>
      <w:r>
        <w:t>.</w:t>
      </w:r>
      <w:r>
        <w:tab/>
        <w:t>Notification of notifiable infectious diseases and notifiable infectious disease</w:t>
      </w:r>
      <w:r>
        <w:noBreakHyphen/>
        <w:t>related conditions</w:t>
      </w:r>
      <w:bookmarkEnd w:id="493"/>
      <w:bookmarkEnd w:id="494"/>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495" w:name="_Toc181109425"/>
      <w:bookmarkStart w:id="496" w:name="_Toc167959203"/>
      <w:r>
        <w:rPr>
          <w:rStyle w:val="CharSectno"/>
        </w:rPr>
        <w:t>95</w:t>
      </w:r>
      <w:r>
        <w:t>.</w:t>
      </w:r>
      <w:r>
        <w:tab/>
        <w:t>Offence of failing to notify Chief Health Officer</w:t>
      </w:r>
      <w:bookmarkEnd w:id="495"/>
      <w:bookmarkEnd w:id="496"/>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497" w:name="_Toc181109426"/>
      <w:bookmarkStart w:id="498" w:name="_Toc167959204"/>
      <w:r>
        <w:rPr>
          <w:rStyle w:val="CharSectno"/>
        </w:rPr>
        <w:t>96</w:t>
      </w:r>
      <w:r>
        <w:t>.</w:t>
      </w:r>
      <w:r>
        <w:tab/>
        <w:t>No liability for notifying Chief Health Officer</w:t>
      </w:r>
      <w:bookmarkEnd w:id="497"/>
      <w:bookmarkEnd w:id="498"/>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499" w:name="_Toc181005733"/>
      <w:bookmarkStart w:id="500" w:name="_Toc181007216"/>
      <w:bookmarkStart w:id="501" w:name="_Toc181109427"/>
      <w:bookmarkStart w:id="502" w:name="_Toc167451794"/>
      <w:bookmarkStart w:id="503" w:name="_Toc167949462"/>
      <w:bookmarkStart w:id="504" w:name="_Toc167949884"/>
      <w:bookmarkStart w:id="505" w:name="_Toc167959205"/>
      <w:r>
        <w:rPr>
          <w:rStyle w:val="CharDivNo"/>
        </w:rPr>
        <w:t>Division 3</w:t>
      </w:r>
      <w:r>
        <w:t> — </w:t>
      </w:r>
      <w:r>
        <w:rPr>
          <w:rStyle w:val="CharDivText"/>
        </w:rPr>
        <w:t>Duty to inform</w:t>
      </w:r>
      <w:bookmarkEnd w:id="499"/>
      <w:bookmarkEnd w:id="500"/>
      <w:bookmarkEnd w:id="501"/>
      <w:bookmarkEnd w:id="502"/>
      <w:bookmarkEnd w:id="503"/>
      <w:bookmarkEnd w:id="504"/>
      <w:bookmarkEnd w:id="505"/>
    </w:p>
    <w:p>
      <w:pPr>
        <w:pStyle w:val="Heading5"/>
      </w:pPr>
      <w:bookmarkStart w:id="506" w:name="_Toc181109428"/>
      <w:bookmarkStart w:id="507" w:name="_Toc167959206"/>
      <w:r>
        <w:rPr>
          <w:rStyle w:val="CharSectno"/>
        </w:rPr>
        <w:t>97</w:t>
      </w:r>
      <w:r>
        <w:t>.</w:t>
      </w:r>
      <w:r>
        <w:tab/>
        <w:t>Practitioners to provide patients with information</w:t>
      </w:r>
      <w:bookmarkEnd w:id="506"/>
      <w:bookmarkEnd w:id="507"/>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508" w:name="_Toc181109429"/>
      <w:bookmarkStart w:id="509" w:name="_Toc167959207"/>
      <w:r>
        <w:rPr>
          <w:rStyle w:val="CharSectno"/>
        </w:rPr>
        <w:t>98</w:t>
      </w:r>
      <w:r>
        <w:t>.</w:t>
      </w:r>
      <w:r>
        <w:tab/>
        <w:t>Offence of failing to provide patient with information</w:t>
      </w:r>
      <w:bookmarkEnd w:id="508"/>
      <w:bookmarkEnd w:id="509"/>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510" w:name="_Toc181005736"/>
      <w:bookmarkStart w:id="511" w:name="_Toc181007219"/>
      <w:bookmarkStart w:id="512" w:name="_Toc181109430"/>
      <w:bookmarkStart w:id="513" w:name="_Toc167451797"/>
      <w:bookmarkStart w:id="514" w:name="_Toc167949465"/>
      <w:bookmarkStart w:id="515" w:name="_Toc167949887"/>
      <w:bookmarkStart w:id="516" w:name="_Toc167959208"/>
      <w:r>
        <w:rPr>
          <w:rStyle w:val="CharDivNo"/>
        </w:rPr>
        <w:t>Division 4</w:t>
      </w:r>
      <w:r>
        <w:t> — </w:t>
      </w:r>
      <w:r>
        <w:rPr>
          <w:rStyle w:val="CharDivText"/>
        </w:rPr>
        <w:t>Test orders</w:t>
      </w:r>
      <w:bookmarkEnd w:id="510"/>
      <w:bookmarkEnd w:id="511"/>
      <w:bookmarkEnd w:id="512"/>
      <w:bookmarkEnd w:id="513"/>
      <w:bookmarkEnd w:id="514"/>
      <w:bookmarkEnd w:id="515"/>
      <w:bookmarkEnd w:id="516"/>
    </w:p>
    <w:p>
      <w:pPr>
        <w:pStyle w:val="Heading5"/>
      </w:pPr>
      <w:bookmarkStart w:id="517" w:name="_Toc181109431"/>
      <w:bookmarkStart w:id="518" w:name="_Toc167959209"/>
      <w:r>
        <w:rPr>
          <w:rStyle w:val="CharSectno"/>
        </w:rPr>
        <w:t>99</w:t>
      </w:r>
      <w:r>
        <w:t>.</w:t>
      </w:r>
      <w:r>
        <w:tab/>
        <w:t>Terms used</w:t>
      </w:r>
      <w:bookmarkEnd w:id="517"/>
      <w:bookmarkEnd w:id="518"/>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keepNext/>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519" w:name="_Toc181109432"/>
      <w:bookmarkStart w:id="520" w:name="_Toc167959210"/>
      <w:r>
        <w:rPr>
          <w:rStyle w:val="CharSectno"/>
        </w:rPr>
        <w:t>100</w:t>
      </w:r>
      <w:r>
        <w:t>.</w:t>
      </w:r>
      <w:r>
        <w:tab/>
        <w:t>Chief Health Officer may make test orders</w:t>
      </w:r>
      <w:bookmarkEnd w:id="519"/>
      <w:bookmarkEnd w:id="520"/>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keepNext/>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521" w:name="_Toc181109433"/>
      <w:bookmarkStart w:id="522" w:name="_Toc167959211"/>
      <w:r>
        <w:rPr>
          <w:rStyle w:val="CharSectno"/>
        </w:rPr>
        <w:t>101</w:t>
      </w:r>
      <w:r>
        <w:t>.</w:t>
      </w:r>
      <w:r>
        <w:tab/>
        <w:t>Process for making test order</w:t>
      </w:r>
      <w:bookmarkEnd w:id="521"/>
      <w:bookmarkEnd w:id="522"/>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523" w:name="_Toc181109434"/>
      <w:bookmarkStart w:id="524" w:name="_Toc167959212"/>
      <w:r>
        <w:rPr>
          <w:rStyle w:val="CharSectno"/>
        </w:rPr>
        <w:t>102</w:t>
      </w:r>
      <w:r>
        <w:t>.</w:t>
      </w:r>
      <w:r>
        <w:tab/>
        <w:t>Explanation of test order</w:t>
      </w:r>
      <w:bookmarkEnd w:id="523"/>
      <w:bookmarkEnd w:id="524"/>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525" w:name="_Toc181109435"/>
      <w:bookmarkStart w:id="526" w:name="_Toc167959213"/>
      <w:r>
        <w:rPr>
          <w:rStyle w:val="CharSectno"/>
        </w:rPr>
        <w:t>103</w:t>
      </w:r>
      <w:r>
        <w:t>.</w:t>
      </w:r>
      <w:r>
        <w:tab/>
        <w:t>Effect of test orders</w:t>
      </w:r>
      <w:bookmarkEnd w:id="525"/>
      <w:bookmarkEnd w:id="526"/>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527" w:name="_Toc181109436"/>
      <w:bookmarkStart w:id="528" w:name="_Toc167959214"/>
      <w:r>
        <w:rPr>
          <w:rStyle w:val="CharSectno"/>
        </w:rPr>
        <w:t>104</w:t>
      </w:r>
      <w:r>
        <w:t>.</w:t>
      </w:r>
      <w:r>
        <w:tab/>
        <w:t>Offences of failing to comply with test order</w:t>
      </w:r>
      <w:bookmarkEnd w:id="527"/>
      <w:bookmarkEnd w:id="528"/>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529" w:name="_Toc181109437"/>
      <w:bookmarkStart w:id="530" w:name="_Toc167959215"/>
      <w:r>
        <w:rPr>
          <w:rStyle w:val="CharSectno"/>
        </w:rPr>
        <w:t>105</w:t>
      </w:r>
      <w:r>
        <w:t>.</w:t>
      </w:r>
      <w:r>
        <w:tab/>
        <w:t>No payment may be required in relation to testing under test order</w:t>
      </w:r>
      <w:bookmarkEnd w:id="529"/>
      <w:bookmarkEnd w:id="530"/>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531" w:name="_Toc181109438"/>
      <w:bookmarkStart w:id="532" w:name="_Toc167959216"/>
      <w:r>
        <w:rPr>
          <w:rStyle w:val="CharSectno"/>
        </w:rPr>
        <w:t>106</w:t>
      </w:r>
      <w:r>
        <w:t>.</w:t>
      </w:r>
      <w:r>
        <w:tab/>
        <w:t>Enforcement of test orders</w:t>
      </w:r>
      <w:bookmarkEnd w:id="531"/>
      <w:bookmarkEnd w:id="532"/>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533" w:name="_Toc181109439"/>
      <w:bookmarkStart w:id="534" w:name="_Toc167959217"/>
      <w:r>
        <w:rPr>
          <w:rStyle w:val="CharSectno"/>
        </w:rPr>
        <w:t>107</w:t>
      </w:r>
      <w:r>
        <w:t>.</w:t>
      </w:r>
      <w:r>
        <w:tab/>
        <w:t>Warrant to enforce test order</w:t>
      </w:r>
      <w:bookmarkEnd w:id="533"/>
      <w:bookmarkEnd w:id="534"/>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535" w:name="_Toc181109440"/>
      <w:bookmarkStart w:id="536" w:name="_Toc167959218"/>
      <w:r>
        <w:rPr>
          <w:rStyle w:val="CharSectno"/>
        </w:rPr>
        <w:t>108</w:t>
      </w:r>
      <w:r>
        <w:t>.</w:t>
      </w:r>
      <w:r>
        <w:tab/>
        <w:t>Further provisions relating to warrant</w:t>
      </w:r>
      <w:bookmarkEnd w:id="535"/>
      <w:bookmarkEnd w:id="536"/>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537" w:name="_Toc181109441"/>
      <w:bookmarkStart w:id="538" w:name="_Toc167959219"/>
      <w:r>
        <w:rPr>
          <w:rStyle w:val="CharSectno"/>
        </w:rPr>
        <w:t>109</w:t>
      </w:r>
      <w:r>
        <w:t>.</w:t>
      </w:r>
      <w:r>
        <w:tab/>
        <w:t>Review by State Administrative Tribunal</w:t>
      </w:r>
      <w:bookmarkEnd w:id="537"/>
      <w:bookmarkEnd w:id="538"/>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539" w:name="_Toc181109442"/>
      <w:bookmarkStart w:id="540" w:name="_Toc167959220"/>
      <w:r>
        <w:rPr>
          <w:rStyle w:val="CharSectno"/>
        </w:rPr>
        <w:t>110</w:t>
      </w:r>
      <w:r>
        <w:t>.</w:t>
      </w:r>
      <w:r>
        <w:tab/>
        <w:t>Obtaining or taking samples under test orders</w:t>
      </w:r>
      <w:bookmarkEnd w:id="539"/>
      <w:bookmarkEnd w:id="540"/>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541" w:name="_Toc181109443"/>
      <w:bookmarkStart w:id="542" w:name="_Toc167959221"/>
      <w:r>
        <w:rPr>
          <w:rStyle w:val="CharSectno"/>
        </w:rPr>
        <w:t>111</w:t>
      </w:r>
      <w:r>
        <w:t>.</w:t>
      </w:r>
      <w:r>
        <w:tab/>
        <w:t>Test results to be reported</w:t>
      </w:r>
      <w:bookmarkEnd w:id="541"/>
      <w:bookmarkEnd w:id="542"/>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543" w:name="_Toc181109444"/>
      <w:bookmarkStart w:id="544" w:name="_Toc167959222"/>
      <w:r>
        <w:rPr>
          <w:rStyle w:val="CharSectno"/>
        </w:rPr>
        <w:t>112</w:t>
      </w:r>
      <w:r>
        <w:t>.</w:t>
      </w:r>
      <w:r>
        <w:tab/>
        <w:t>Person tested not to be identified</w:t>
      </w:r>
      <w:bookmarkEnd w:id="543"/>
      <w:bookmarkEnd w:id="544"/>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545" w:name="_Toc181109445"/>
      <w:bookmarkStart w:id="546" w:name="_Toc167959223"/>
      <w:r>
        <w:rPr>
          <w:rStyle w:val="CharSectno"/>
        </w:rPr>
        <w:t>113</w:t>
      </w:r>
      <w:r>
        <w:t>.</w:t>
      </w:r>
      <w:r>
        <w:tab/>
        <w:t>No liability for reporting test results</w:t>
      </w:r>
      <w:bookmarkEnd w:id="545"/>
      <w:bookmarkEnd w:id="546"/>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547" w:name="_Toc181109446"/>
      <w:bookmarkStart w:id="548" w:name="_Toc167959224"/>
      <w:r>
        <w:rPr>
          <w:rStyle w:val="CharSectno"/>
        </w:rPr>
        <w:t>114</w:t>
      </w:r>
      <w:r>
        <w:t>.</w:t>
      </w:r>
      <w:r>
        <w:tab/>
        <w:t xml:space="preserve">Division not limited by </w:t>
      </w:r>
      <w:r>
        <w:rPr>
          <w:i/>
        </w:rPr>
        <w:t>Mandatory Testing (Infectious Diseases) Act 2014</w:t>
      </w:r>
      <w:bookmarkEnd w:id="547"/>
      <w:bookmarkEnd w:id="548"/>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549" w:name="_Toc181005753"/>
      <w:bookmarkStart w:id="550" w:name="_Toc181007236"/>
      <w:bookmarkStart w:id="551" w:name="_Toc181109447"/>
      <w:bookmarkStart w:id="552" w:name="_Toc167451814"/>
      <w:bookmarkStart w:id="553" w:name="_Toc167949482"/>
      <w:bookmarkStart w:id="554" w:name="_Toc167949904"/>
      <w:bookmarkStart w:id="555" w:name="_Toc167959225"/>
      <w:r>
        <w:rPr>
          <w:rStyle w:val="CharDivNo"/>
        </w:rPr>
        <w:t>Division 5</w:t>
      </w:r>
      <w:r>
        <w:t> — </w:t>
      </w:r>
      <w:r>
        <w:rPr>
          <w:rStyle w:val="CharDivText"/>
        </w:rPr>
        <w:t>Public health orders</w:t>
      </w:r>
      <w:bookmarkEnd w:id="549"/>
      <w:bookmarkEnd w:id="550"/>
      <w:bookmarkEnd w:id="551"/>
      <w:bookmarkEnd w:id="552"/>
      <w:bookmarkEnd w:id="553"/>
      <w:bookmarkEnd w:id="554"/>
      <w:bookmarkEnd w:id="555"/>
    </w:p>
    <w:p>
      <w:pPr>
        <w:pStyle w:val="Heading5"/>
      </w:pPr>
      <w:bookmarkStart w:id="556" w:name="_Toc181109448"/>
      <w:bookmarkStart w:id="557" w:name="_Toc167959226"/>
      <w:r>
        <w:rPr>
          <w:rStyle w:val="CharSectno"/>
        </w:rPr>
        <w:t>115</w:t>
      </w:r>
      <w:r>
        <w:t>.</w:t>
      </w:r>
      <w:r>
        <w:tab/>
        <w:t>Terms used</w:t>
      </w:r>
      <w:bookmarkEnd w:id="556"/>
      <w:bookmarkEnd w:id="557"/>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558" w:name="_Toc181109449"/>
      <w:bookmarkStart w:id="559" w:name="_Toc167959227"/>
      <w:r>
        <w:rPr>
          <w:rStyle w:val="CharSectno"/>
        </w:rPr>
        <w:t>116</w:t>
      </w:r>
      <w:r>
        <w:t>.</w:t>
      </w:r>
      <w:r>
        <w:tab/>
        <w:t>Chief Health Officer may make public health orders</w:t>
      </w:r>
      <w:bookmarkEnd w:id="558"/>
      <w:bookmarkEnd w:id="559"/>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560" w:name="_Toc181109450"/>
      <w:bookmarkStart w:id="561" w:name="_Toc167959228"/>
      <w:r>
        <w:rPr>
          <w:rStyle w:val="CharSectno"/>
        </w:rPr>
        <w:t>117</w:t>
      </w:r>
      <w:r>
        <w:t>.</w:t>
      </w:r>
      <w:r>
        <w:tab/>
        <w:t>Effect of public health orders</w:t>
      </w:r>
      <w:bookmarkEnd w:id="560"/>
      <w:bookmarkEnd w:id="561"/>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562" w:name="_Toc181109451"/>
      <w:bookmarkStart w:id="563" w:name="_Toc167959229"/>
      <w:r>
        <w:rPr>
          <w:rStyle w:val="CharSectno"/>
        </w:rPr>
        <w:t>118</w:t>
      </w:r>
      <w:r>
        <w:t>.</w:t>
      </w:r>
      <w:r>
        <w:tab/>
        <w:t>Personal service of orders required</w:t>
      </w:r>
      <w:bookmarkEnd w:id="562"/>
      <w:bookmarkEnd w:id="563"/>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564" w:name="_Toc181109452"/>
      <w:bookmarkStart w:id="565" w:name="_Toc167959230"/>
      <w:r>
        <w:rPr>
          <w:rStyle w:val="CharSectno"/>
        </w:rPr>
        <w:t>119</w:t>
      </w:r>
      <w:r>
        <w:t>.</w:t>
      </w:r>
      <w:r>
        <w:tab/>
        <w:t>Explanation of public health order</w:t>
      </w:r>
      <w:bookmarkEnd w:id="564"/>
      <w:bookmarkEnd w:id="565"/>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566" w:name="_Toc181109453"/>
      <w:bookmarkStart w:id="567" w:name="_Toc167959231"/>
      <w:r>
        <w:rPr>
          <w:rStyle w:val="CharSectno"/>
        </w:rPr>
        <w:t>120</w:t>
      </w:r>
      <w:r>
        <w:t>.</w:t>
      </w:r>
      <w:r>
        <w:tab/>
        <w:t>Provisions applying if person detained under public health order</w:t>
      </w:r>
      <w:bookmarkEnd w:id="566"/>
      <w:bookmarkEnd w:id="567"/>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568" w:name="_Toc181109454"/>
      <w:bookmarkStart w:id="569" w:name="_Toc167959232"/>
      <w:r>
        <w:rPr>
          <w:rStyle w:val="CharSectno"/>
        </w:rPr>
        <w:t>121</w:t>
      </w:r>
      <w:r>
        <w:t>.</w:t>
      </w:r>
      <w:r>
        <w:tab/>
        <w:t>Minister to be informed of detention or release from detention under public health order</w:t>
      </w:r>
      <w:bookmarkEnd w:id="568"/>
      <w:bookmarkEnd w:id="569"/>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70" w:name="_Toc181109455"/>
      <w:bookmarkStart w:id="571" w:name="_Toc167959233"/>
      <w:r>
        <w:rPr>
          <w:rStyle w:val="CharSectno"/>
        </w:rPr>
        <w:t>122</w:t>
      </w:r>
      <w:r>
        <w:t>.</w:t>
      </w:r>
      <w:r>
        <w:tab/>
        <w:t>Offence to fail to comply with public health order</w:t>
      </w:r>
      <w:bookmarkEnd w:id="570"/>
      <w:bookmarkEnd w:id="571"/>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572" w:name="_Toc181109456"/>
      <w:bookmarkStart w:id="573" w:name="_Toc167959234"/>
      <w:r>
        <w:rPr>
          <w:rStyle w:val="CharSectno"/>
        </w:rPr>
        <w:t>123</w:t>
      </w:r>
      <w:r>
        <w:t>.</w:t>
      </w:r>
      <w:r>
        <w:tab/>
        <w:t>Responsible persons to facilitate compliance with public health order</w:t>
      </w:r>
      <w:bookmarkEnd w:id="572"/>
      <w:bookmarkEnd w:id="573"/>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574" w:name="_Toc181109457"/>
      <w:bookmarkStart w:id="575" w:name="_Toc167959235"/>
      <w:r>
        <w:rPr>
          <w:rStyle w:val="CharSectno"/>
        </w:rPr>
        <w:t>124</w:t>
      </w:r>
      <w:r>
        <w:t>.</w:t>
      </w:r>
      <w:r>
        <w:tab/>
        <w:t>Enforcement of public health orders</w:t>
      </w:r>
      <w:bookmarkEnd w:id="574"/>
      <w:bookmarkEnd w:id="575"/>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576" w:name="_Toc181109458"/>
      <w:bookmarkStart w:id="577" w:name="_Toc167959236"/>
      <w:r>
        <w:rPr>
          <w:rStyle w:val="CharSectno"/>
        </w:rPr>
        <w:t>125</w:t>
      </w:r>
      <w:r>
        <w:t>.</w:t>
      </w:r>
      <w:r>
        <w:tab/>
        <w:t>Warrant to apprehend person to whom public health order applies</w:t>
      </w:r>
      <w:bookmarkEnd w:id="576"/>
      <w:bookmarkEnd w:id="577"/>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578" w:name="_Toc181109459"/>
      <w:bookmarkStart w:id="579" w:name="_Toc167959237"/>
      <w:r>
        <w:rPr>
          <w:rStyle w:val="CharSectno"/>
        </w:rPr>
        <w:t>126</w:t>
      </w:r>
      <w:r>
        <w:t>.</w:t>
      </w:r>
      <w:r>
        <w:tab/>
        <w:t>Further provisions relating to warrant</w:t>
      </w:r>
      <w:bookmarkEnd w:id="578"/>
      <w:bookmarkEnd w:id="579"/>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580" w:name="_Toc181109460"/>
      <w:bookmarkStart w:id="581" w:name="_Toc167959238"/>
      <w:r>
        <w:rPr>
          <w:rStyle w:val="CharSectno"/>
        </w:rPr>
        <w:t>127</w:t>
      </w:r>
      <w:r>
        <w:t>.</w:t>
      </w:r>
      <w:r>
        <w:tab/>
        <w:t>Review by State Administrative Tribunal</w:t>
      </w:r>
      <w:bookmarkEnd w:id="580"/>
      <w:bookmarkEnd w:id="581"/>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582" w:name="_Toc181109461"/>
      <w:bookmarkStart w:id="583" w:name="_Toc167959239"/>
      <w:r>
        <w:rPr>
          <w:rStyle w:val="CharSectno"/>
        </w:rPr>
        <w:t>128</w:t>
      </w:r>
      <w:r>
        <w:t>.</w:t>
      </w:r>
      <w:r>
        <w:tab/>
        <w:t>Restriction on making of further public health order</w:t>
      </w:r>
      <w:bookmarkEnd w:id="582"/>
      <w:bookmarkEnd w:id="583"/>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584" w:name="_Toc181109462"/>
      <w:bookmarkStart w:id="585" w:name="_Toc167959240"/>
      <w:r>
        <w:rPr>
          <w:rStyle w:val="CharSectno"/>
        </w:rPr>
        <w:t>129</w:t>
      </w:r>
      <w:r>
        <w:t>.</w:t>
      </w:r>
      <w:r>
        <w:tab/>
        <w:t>Recognition of interstate public health orders</w:t>
      </w:r>
      <w:bookmarkEnd w:id="584"/>
      <w:bookmarkEnd w:id="585"/>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586" w:name="_Toc181109463"/>
      <w:bookmarkStart w:id="587" w:name="_Toc167959241"/>
      <w:r>
        <w:rPr>
          <w:rStyle w:val="CharSectno"/>
        </w:rPr>
        <w:t>130</w:t>
      </w:r>
      <w:r>
        <w:t>.</w:t>
      </w:r>
      <w:r>
        <w:tab/>
        <w:t>Further provisions applying to interstate public health orders operating in this State</w:t>
      </w:r>
      <w:bookmarkEnd w:id="586"/>
      <w:bookmarkEnd w:id="587"/>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588" w:name="_Toc181005770"/>
      <w:bookmarkStart w:id="589" w:name="_Toc181007253"/>
      <w:bookmarkStart w:id="590" w:name="_Toc181109464"/>
      <w:bookmarkStart w:id="591" w:name="_Toc167451831"/>
      <w:bookmarkStart w:id="592" w:name="_Toc167949499"/>
      <w:bookmarkStart w:id="593" w:name="_Toc167949921"/>
      <w:bookmarkStart w:id="594" w:name="_Toc167959242"/>
      <w:r>
        <w:rPr>
          <w:rStyle w:val="CharDivNo"/>
        </w:rPr>
        <w:t>Division 6</w:t>
      </w:r>
      <w:r>
        <w:t> — </w:t>
      </w:r>
      <w:r>
        <w:rPr>
          <w:rStyle w:val="CharDivText"/>
        </w:rPr>
        <w:t>Reporting requirements</w:t>
      </w:r>
      <w:bookmarkEnd w:id="588"/>
      <w:bookmarkEnd w:id="589"/>
      <w:bookmarkEnd w:id="590"/>
      <w:bookmarkEnd w:id="591"/>
      <w:bookmarkEnd w:id="592"/>
      <w:bookmarkEnd w:id="593"/>
      <w:bookmarkEnd w:id="594"/>
    </w:p>
    <w:p>
      <w:pPr>
        <w:pStyle w:val="Heading5"/>
      </w:pPr>
      <w:bookmarkStart w:id="595" w:name="_Toc181109465"/>
      <w:bookmarkStart w:id="596" w:name="_Toc167959243"/>
      <w:r>
        <w:rPr>
          <w:rStyle w:val="CharSectno"/>
        </w:rPr>
        <w:t>131</w:t>
      </w:r>
      <w:r>
        <w:t>.</w:t>
      </w:r>
      <w:r>
        <w:tab/>
        <w:t>Annual report to include information about test orders and public health orders</w:t>
      </w:r>
      <w:bookmarkEnd w:id="595"/>
      <w:bookmarkEnd w:id="596"/>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597" w:name="_Toc181005772"/>
      <w:bookmarkStart w:id="598" w:name="_Toc181007255"/>
      <w:bookmarkStart w:id="599" w:name="_Toc181109466"/>
      <w:bookmarkStart w:id="600" w:name="_Toc167451833"/>
      <w:bookmarkStart w:id="601" w:name="_Toc167949501"/>
      <w:bookmarkStart w:id="602" w:name="_Toc167949923"/>
      <w:bookmarkStart w:id="603" w:name="_Toc167959244"/>
      <w:r>
        <w:rPr>
          <w:rStyle w:val="CharDivNo"/>
        </w:rPr>
        <w:t>Division 7</w:t>
      </w:r>
      <w:r>
        <w:t> — </w:t>
      </w:r>
      <w:r>
        <w:rPr>
          <w:rStyle w:val="CharDivText"/>
        </w:rPr>
        <w:t>Identifying and informing contact persons</w:t>
      </w:r>
      <w:bookmarkEnd w:id="597"/>
      <w:bookmarkEnd w:id="598"/>
      <w:bookmarkEnd w:id="599"/>
      <w:bookmarkEnd w:id="600"/>
      <w:bookmarkEnd w:id="601"/>
      <w:bookmarkEnd w:id="602"/>
      <w:bookmarkEnd w:id="603"/>
    </w:p>
    <w:p>
      <w:pPr>
        <w:pStyle w:val="Heading5"/>
      </w:pPr>
      <w:bookmarkStart w:id="604" w:name="_Toc181109467"/>
      <w:bookmarkStart w:id="605" w:name="_Toc167959245"/>
      <w:r>
        <w:rPr>
          <w:rStyle w:val="CharSectno"/>
        </w:rPr>
        <w:t>132</w:t>
      </w:r>
      <w:r>
        <w:t>.</w:t>
      </w:r>
      <w:r>
        <w:tab/>
        <w:t>Terms used</w:t>
      </w:r>
      <w:bookmarkEnd w:id="604"/>
      <w:bookmarkEnd w:id="605"/>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606" w:name="_Toc181109468"/>
      <w:bookmarkStart w:id="607" w:name="_Toc167959246"/>
      <w:r>
        <w:rPr>
          <w:rStyle w:val="CharSectno"/>
        </w:rPr>
        <w:t>133</w:t>
      </w:r>
      <w:r>
        <w:t>.</w:t>
      </w:r>
      <w:r>
        <w:tab/>
        <w:t>Requiring information where person believed to have notifiable infectious disease</w:t>
      </w:r>
      <w:bookmarkEnd w:id="606"/>
      <w:bookmarkEnd w:id="607"/>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608" w:name="_Toc181109469"/>
      <w:bookmarkStart w:id="609" w:name="_Toc167959247"/>
      <w:r>
        <w:rPr>
          <w:rStyle w:val="CharSectno"/>
        </w:rPr>
        <w:t>134</w:t>
      </w:r>
      <w:r>
        <w:t>.</w:t>
      </w:r>
      <w:r>
        <w:tab/>
        <w:t>Requiring information where person believed to have been exposed to notifiable infectious disease</w:t>
      </w:r>
      <w:bookmarkEnd w:id="608"/>
      <w:bookmarkEnd w:id="609"/>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610" w:name="_Toc181109470"/>
      <w:bookmarkStart w:id="611" w:name="_Toc167959248"/>
      <w:r>
        <w:rPr>
          <w:rStyle w:val="CharSectno"/>
        </w:rPr>
        <w:t>135</w:t>
      </w:r>
      <w:r>
        <w:t>.</w:t>
      </w:r>
      <w:r>
        <w:tab/>
        <w:t>Requiring other persons to give required information</w:t>
      </w:r>
      <w:bookmarkEnd w:id="610"/>
      <w:bookmarkEnd w:id="611"/>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612" w:name="_Toc181109471"/>
      <w:bookmarkStart w:id="613" w:name="_Toc167959249"/>
      <w:r>
        <w:rPr>
          <w:rStyle w:val="CharSectno"/>
        </w:rPr>
        <w:t>136</w:t>
      </w:r>
      <w:r>
        <w:t>.</w:t>
      </w:r>
      <w:r>
        <w:tab/>
        <w:t>Authorised officer to produce evidence of authority</w:t>
      </w:r>
      <w:bookmarkEnd w:id="612"/>
      <w:bookmarkEnd w:id="613"/>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614" w:name="_Toc181109472"/>
      <w:bookmarkStart w:id="615" w:name="_Toc167959250"/>
      <w:r>
        <w:rPr>
          <w:rStyle w:val="CharSectno"/>
        </w:rPr>
        <w:t>137</w:t>
      </w:r>
      <w:r>
        <w:t>.</w:t>
      </w:r>
      <w:r>
        <w:tab/>
        <w:t>Offence to fail to comply with requirement to provide information</w:t>
      </w:r>
      <w:bookmarkEnd w:id="614"/>
      <w:bookmarkEnd w:id="615"/>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616" w:name="_Toc181109473"/>
      <w:bookmarkStart w:id="617" w:name="_Toc167959251"/>
      <w:r>
        <w:rPr>
          <w:rStyle w:val="CharSectno"/>
        </w:rPr>
        <w:t>138</w:t>
      </w:r>
      <w:r>
        <w:t>.</w:t>
      </w:r>
      <w:r>
        <w:tab/>
        <w:t>Protection from liability</w:t>
      </w:r>
      <w:bookmarkEnd w:id="616"/>
      <w:bookmarkEnd w:id="617"/>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618" w:name="_Toc181109474"/>
      <w:bookmarkStart w:id="619" w:name="_Toc167959252"/>
      <w:r>
        <w:rPr>
          <w:rStyle w:val="CharSectno"/>
        </w:rPr>
        <w:t>139</w:t>
      </w:r>
      <w:r>
        <w:t>.</w:t>
      </w:r>
      <w:r>
        <w:tab/>
        <w:t>Informing contact persons</w:t>
      </w:r>
      <w:bookmarkEnd w:id="618"/>
      <w:bookmarkEnd w:id="619"/>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620" w:name="_Toc181109475"/>
      <w:bookmarkStart w:id="621" w:name="_Toc167959253"/>
      <w:r>
        <w:rPr>
          <w:rStyle w:val="CharSectno"/>
        </w:rPr>
        <w:t>140</w:t>
      </w:r>
      <w:r>
        <w:t>.</w:t>
      </w:r>
      <w:r>
        <w:tab/>
        <w:t>Chief Health Officer may issue guidelines</w:t>
      </w:r>
      <w:bookmarkEnd w:id="620"/>
      <w:bookmarkEnd w:id="621"/>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622" w:name="_Toc181109476"/>
      <w:bookmarkStart w:id="623" w:name="_Toc167959254"/>
      <w:r>
        <w:rPr>
          <w:rStyle w:val="CharSectno"/>
        </w:rPr>
        <w:t>141</w:t>
      </w:r>
      <w:r>
        <w:t>.</w:t>
      </w:r>
      <w:r>
        <w:tab/>
        <w:t>Protection from liability</w:t>
      </w:r>
      <w:bookmarkEnd w:id="622"/>
      <w:bookmarkEnd w:id="623"/>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624" w:name="_Toc181005783"/>
      <w:bookmarkStart w:id="625" w:name="_Toc181007266"/>
      <w:bookmarkStart w:id="626" w:name="_Toc181109477"/>
      <w:bookmarkStart w:id="627" w:name="_Toc167451844"/>
      <w:bookmarkStart w:id="628" w:name="_Toc167949512"/>
      <w:bookmarkStart w:id="629" w:name="_Toc167949934"/>
      <w:bookmarkStart w:id="630" w:name="_Toc167959255"/>
      <w:r>
        <w:rPr>
          <w:rStyle w:val="CharDivNo"/>
        </w:rPr>
        <w:t>Division 8</w:t>
      </w:r>
      <w:r>
        <w:t> — </w:t>
      </w:r>
      <w:r>
        <w:rPr>
          <w:rStyle w:val="CharDivText"/>
        </w:rPr>
        <w:t>Immunisation status of children</w:t>
      </w:r>
      <w:bookmarkEnd w:id="624"/>
      <w:bookmarkEnd w:id="625"/>
      <w:bookmarkEnd w:id="626"/>
      <w:bookmarkEnd w:id="627"/>
      <w:bookmarkEnd w:id="628"/>
      <w:bookmarkEnd w:id="629"/>
      <w:bookmarkEnd w:id="630"/>
    </w:p>
    <w:p>
      <w:pPr>
        <w:pStyle w:val="Footnoteheading"/>
        <w:keepNext/>
        <w:keepLines/>
      </w:pPr>
      <w:r>
        <w:tab/>
        <w:t>[Heading inserted: No. 14 of 2019 s. 8.]</w:t>
      </w:r>
    </w:p>
    <w:p>
      <w:pPr>
        <w:pStyle w:val="Heading4"/>
        <w:keepLines/>
      </w:pPr>
      <w:bookmarkStart w:id="631" w:name="_Toc181005784"/>
      <w:bookmarkStart w:id="632" w:name="_Toc181007267"/>
      <w:bookmarkStart w:id="633" w:name="_Toc181109478"/>
      <w:bookmarkStart w:id="634" w:name="_Toc167451845"/>
      <w:bookmarkStart w:id="635" w:name="_Toc167949513"/>
      <w:bookmarkStart w:id="636" w:name="_Toc167949935"/>
      <w:bookmarkStart w:id="637" w:name="_Toc167959256"/>
      <w:r>
        <w:t>Subdivision 1 — Preliminary</w:t>
      </w:r>
      <w:bookmarkEnd w:id="631"/>
      <w:bookmarkEnd w:id="632"/>
      <w:bookmarkEnd w:id="633"/>
      <w:bookmarkEnd w:id="634"/>
      <w:bookmarkEnd w:id="635"/>
      <w:bookmarkEnd w:id="636"/>
      <w:bookmarkEnd w:id="637"/>
    </w:p>
    <w:p>
      <w:pPr>
        <w:pStyle w:val="Footnoteheading"/>
        <w:keepNext/>
        <w:keepLines/>
      </w:pPr>
      <w:r>
        <w:tab/>
        <w:t>[Heading inserted: No. 14 of 2019 s. 8.]</w:t>
      </w:r>
    </w:p>
    <w:p>
      <w:pPr>
        <w:pStyle w:val="Heading5"/>
      </w:pPr>
      <w:bookmarkStart w:id="638" w:name="_Toc181109479"/>
      <w:bookmarkStart w:id="639" w:name="_Toc167959257"/>
      <w:r>
        <w:rPr>
          <w:rStyle w:val="CharSectno"/>
        </w:rPr>
        <w:t>141A</w:t>
      </w:r>
      <w:r>
        <w:t>.</w:t>
      </w:r>
      <w:r>
        <w:tab/>
        <w:t>Terms used</w:t>
      </w:r>
      <w:bookmarkEnd w:id="638"/>
      <w:bookmarkEnd w:id="639"/>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640" w:name="_Toc181005786"/>
      <w:bookmarkStart w:id="641" w:name="_Toc181007269"/>
      <w:bookmarkStart w:id="642" w:name="_Toc181109480"/>
      <w:bookmarkStart w:id="643" w:name="_Toc167451847"/>
      <w:bookmarkStart w:id="644" w:name="_Toc167949515"/>
      <w:bookmarkStart w:id="645" w:name="_Toc167949937"/>
      <w:bookmarkStart w:id="646" w:name="_Toc167959258"/>
      <w:r>
        <w:t>Subdivision 2 — Immunisation requirements for enrolment</w:t>
      </w:r>
      <w:bookmarkEnd w:id="640"/>
      <w:bookmarkEnd w:id="641"/>
      <w:bookmarkEnd w:id="642"/>
      <w:bookmarkEnd w:id="643"/>
      <w:bookmarkEnd w:id="644"/>
      <w:bookmarkEnd w:id="645"/>
      <w:bookmarkEnd w:id="646"/>
    </w:p>
    <w:p>
      <w:pPr>
        <w:pStyle w:val="Footnoteheading"/>
      </w:pPr>
      <w:r>
        <w:tab/>
        <w:t>[Heading inserted: No. 14 of 2019 s. 8.]</w:t>
      </w:r>
    </w:p>
    <w:p>
      <w:pPr>
        <w:pStyle w:val="Heading5"/>
      </w:pPr>
      <w:bookmarkStart w:id="647" w:name="_Toc181109481"/>
      <w:bookmarkStart w:id="648" w:name="_Toc167959259"/>
      <w:r>
        <w:rPr>
          <w:rStyle w:val="CharSectno"/>
        </w:rPr>
        <w:t>141B</w:t>
      </w:r>
      <w:r>
        <w:t>.</w:t>
      </w:r>
      <w:r>
        <w:tab/>
        <w:t>Responsible person to give immunisation status to person in charge</w:t>
      </w:r>
      <w:bookmarkEnd w:id="647"/>
      <w:bookmarkEnd w:id="648"/>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649" w:name="_Toc181109482"/>
      <w:bookmarkStart w:id="650" w:name="_Toc167959260"/>
      <w:r>
        <w:rPr>
          <w:rStyle w:val="CharSectno"/>
        </w:rPr>
        <w:t>141C</w:t>
      </w:r>
      <w:r>
        <w:t>.</w:t>
      </w:r>
      <w:r>
        <w:tab/>
        <w:t>Immunisation certificates issued or declared by Chief Health Officer</w:t>
      </w:r>
      <w:bookmarkEnd w:id="649"/>
      <w:bookmarkEnd w:id="650"/>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651" w:name="_Toc181109483"/>
      <w:bookmarkStart w:id="652" w:name="_Toc167959261"/>
      <w:r>
        <w:rPr>
          <w:rStyle w:val="CharSectno"/>
        </w:rPr>
        <w:t>141D</w:t>
      </w:r>
      <w:r>
        <w:t>.</w:t>
      </w:r>
      <w:r>
        <w:tab/>
        <w:t>Immunisation or exemption a condition of enrolment</w:t>
      </w:r>
      <w:bookmarkEnd w:id="651"/>
      <w:bookmarkEnd w:id="652"/>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653" w:name="_Toc181005790"/>
      <w:bookmarkStart w:id="654" w:name="_Toc181007273"/>
      <w:bookmarkStart w:id="655" w:name="_Toc181109484"/>
      <w:bookmarkStart w:id="656" w:name="_Toc167451851"/>
      <w:bookmarkStart w:id="657" w:name="_Toc167949519"/>
      <w:bookmarkStart w:id="658" w:name="_Toc167949941"/>
      <w:bookmarkStart w:id="659" w:name="_Toc167959262"/>
      <w:r>
        <w:t>Subdivision 3 — Regulations relating to immunisation status of children</w:t>
      </w:r>
      <w:bookmarkEnd w:id="653"/>
      <w:bookmarkEnd w:id="654"/>
      <w:bookmarkEnd w:id="655"/>
      <w:bookmarkEnd w:id="656"/>
      <w:bookmarkEnd w:id="657"/>
      <w:bookmarkEnd w:id="658"/>
      <w:bookmarkEnd w:id="659"/>
    </w:p>
    <w:p>
      <w:pPr>
        <w:pStyle w:val="Footnoteheading"/>
      </w:pPr>
      <w:r>
        <w:tab/>
        <w:t>[Heading inserted: No. 14 of 2019 s. 8.]</w:t>
      </w:r>
    </w:p>
    <w:p>
      <w:pPr>
        <w:pStyle w:val="Heading5"/>
      </w:pPr>
      <w:bookmarkStart w:id="660" w:name="_Toc181109485"/>
      <w:bookmarkStart w:id="661" w:name="_Toc167959263"/>
      <w:r>
        <w:rPr>
          <w:rStyle w:val="CharSectno"/>
        </w:rPr>
        <w:t>142</w:t>
      </w:r>
      <w:r>
        <w:t>.</w:t>
      </w:r>
      <w:r>
        <w:tab/>
        <w:t>Regulations relating to immunisation status of children and control of disease</w:t>
      </w:r>
      <w:bookmarkEnd w:id="660"/>
      <w:bookmarkEnd w:id="661"/>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662" w:name="_Toc181005792"/>
      <w:bookmarkStart w:id="663" w:name="_Toc181007275"/>
      <w:bookmarkStart w:id="664" w:name="_Toc181109486"/>
      <w:bookmarkStart w:id="665" w:name="_Toc167451853"/>
      <w:bookmarkStart w:id="666" w:name="_Toc167949521"/>
      <w:bookmarkStart w:id="667" w:name="_Toc167949943"/>
      <w:bookmarkStart w:id="668" w:name="_Toc167959264"/>
      <w:r>
        <w:t>Subdivision 4 — Reporting requirements</w:t>
      </w:r>
      <w:bookmarkEnd w:id="662"/>
      <w:bookmarkEnd w:id="663"/>
      <w:bookmarkEnd w:id="664"/>
      <w:bookmarkEnd w:id="665"/>
      <w:bookmarkEnd w:id="666"/>
      <w:bookmarkEnd w:id="667"/>
      <w:bookmarkEnd w:id="668"/>
    </w:p>
    <w:p>
      <w:pPr>
        <w:pStyle w:val="Footnoteheading"/>
      </w:pPr>
      <w:r>
        <w:tab/>
        <w:t>[Heading inserted: No. 14 of 2019 s. 8.]</w:t>
      </w:r>
    </w:p>
    <w:p>
      <w:pPr>
        <w:pStyle w:val="Heading5"/>
      </w:pPr>
      <w:bookmarkStart w:id="669" w:name="_Toc181109487"/>
      <w:bookmarkStart w:id="670" w:name="_Toc167959265"/>
      <w:r>
        <w:rPr>
          <w:rStyle w:val="CharSectno"/>
        </w:rPr>
        <w:t>142A</w:t>
      </w:r>
      <w:r>
        <w:t>.</w:t>
      </w:r>
      <w:r>
        <w:tab/>
        <w:t>Annual report to include information about enrolments</w:t>
      </w:r>
      <w:bookmarkEnd w:id="669"/>
      <w:bookmarkEnd w:id="670"/>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671" w:name="_Toc181005794"/>
      <w:bookmarkStart w:id="672" w:name="_Toc181007277"/>
      <w:bookmarkStart w:id="673" w:name="_Toc181109488"/>
      <w:bookmarkStart w:id="674" w:name="_Toc167451855"/>
      <w:bookmarkStart w:id="675" w:name="_Toc167949523"/>
      <w:bookmarkStart w:id="676" w:name="_Toc167949945"/>
      <w:bookmarkStart w:id="677" w:name="_Toc167959266"/>
      <w:r>
        <w:rPr>
          <w:rStyle w:val="CharDivNo"/>
        </w:rPr>
        <w:t>Division 9</w:t>
      </w:r>
      <w:r>
        <w:t> — </w:t>
      </w:r>
      <w:r>
        <w:rPr>
          <w:rStyle w:val="CharDivText"/>
        </w:rPr>
        <w:t>Advisory Panels</w:t>
      </w:r>
      <w:bookmarkEnd w:id="671"/>
      <w:bookmarkEnd w:id="672"/>
      <w:bookmarkEnd w:id="673"/>
      <w:bookmarkEnd w:id="674"/>
      <w:bookmarkEnd w:id="675"/>
      <w:bookmarkEnd w:id="676"/>
      <w:bookmarkEnd w:id="677"/>
    </w:p>
    <w:p>
      <w:pPr>
        <w:pStyle w:val="Heading5"/>
      </w:pPr>
      <w:bookmarkStart w:id="678" w:name="_Toc181109489"/>
      <w:bookmarkStart w:id="679" w:name="_Toc167959267"/>
      <w:r>
        <w:rPr>
          <w:rStyle w:val="CharSectno"/>
        </w:rPr>
        <w:t>143</w:t>
      </w:r>
      <w:r>
        <w:t>.</w:t>
      </w:r>
      <w:r>
        <w:tab/>
        <w:t>Term used: Advisory Panel</w:t>
      </w:r>
      <w:bookmarkEnd w:id="678"/>
      <w:bookmarkEnd w:id="679"/>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680" w:name="_Toc181109490"/>
      <w:bookmarkStart w:id="681" w:name="_Toc167959268"/>
      <w:r>
        <w:rPr>
          <w:rStyle w:val="CharSectno"/>
        </w:rPr>
        <w:t>144</w:t>
      </w:r>
      <w:r>
        <w:t>.</w:t>
      </w:r>
      <w:r>
        <w:tab/>
        <w:t>Advisory Panels</w:t>
      </w:r>
      <w:bookmarkEnd w:id="680"/>
      <w:bookmarkEnd w:id="681"/>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682" w:name="_Toc181109491"/>
      <w:bookmarkStart w:id="683" w:name="_Toc167959269"/>
      <w:r>
        <w:rPr>
          <w:rStyle w:val="CharSectno"/>
        </w:rPr>
        <w:t>145</w:t>
      </w:r>
      <w:r>
        <w:t>.</w:t>
      </w:r>
      <w:r>
        <w:tab/>
        <w:t>Performance of functions and procedures</w:t>
      </w:r>
      <w:bookmarkEnd w:id="682"/>
      <w:bookmarkEnd w:id="683"/>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684" w:name="_Toc181109492"/>
      <w:bookmarkStart w:id="685" w:name="_Toc167959270"/>
      <w:r>
        <w:rPr>
          <w:rStyle w:val="CharSectno"/>
        </w:rPr>
        <w:t>146</w:t>
      </w:r>
      <w:r>
        <w:t>.</w:t>
      </w:r>
      <w:r>
        <w:tab/>
        <w:t>Protocols</w:t>
      </w:r>
      <w:bookmarkEnd w:id="684"/>
      <w:bookmarkEnd w:id="685"/>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686" w:name="_Toc181109493"/>
      <w:bookmarkStart w:id="687" w:name="_Toc167959271"/>
      <w:r>
        <w:rPr>
          <w:rStyle w:val="CharSectno"/>
        </w:rPr>
        <w:t>147</w:t>
      </w:r>
      <w:r>
        <w:t>.</w:t>
      </w:r>
      <w:r>
        <w:tab/>
        <w:t>Access to information</w:t>
      </w:r>
      <w:bookmarkEnd w:id="686"/>
      <w:bookmarkEnd w:id="687"/>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688" w:name="_Toc181005800"/>
      <w:bookmarkStart w:id="689" w:name="_Toc181007283"/>
      <w:bookmarkStart w:id="690" w:name="_Toc181109494"/>
      <w:bookmarkStart w:id="691" w:name="_Toc167451861"/>
      <w:bookmarkStart w:id="692" w:name="_Toc167949529"/>
      <w:bookmarkStart w:id="693" w:name="_Toc167949951"/>
      <w:bookmarkStart w:id="694" w:name="_Toc167959272"/>
      <w:r>
        <w:rPr>
          <w:rStyle w:val="CharPartNo"/>
        </w:rPr>
        <w:t>Part 11</w:t>
      </w:r>
      <w:r>
        <w:t> — </w:t>
      </w:r>
      <w:r>
        <w:rPr>
          <w:rStyle w:val="CharPartText"/>
        </w:rPr>
        <w:t>Serious public health incident powers</w:t>
      </w:r>
      <w:bookmarkEnd w:id="688"/>
      <w:bookmarkEnd w:id="689"/>
      <w:bookmarkEnd w:id="690"/>
      <w:bookmarkEnd w:id="691"/>
      <w:bookmarkEnd w:id="692"/>
      <w:bookmarkEnd w:id="693"/>
      <w:bookmarkEnd w:id="694"/>
    </w:p>
    <w:p>
      <w:pPr>
        <w:pStyle w:val="Heading3"/>
      </w:pPr>
      <w:bookmarkStart w:id="695" w:name="_Toc181005801"/>
      <w:bookmarkStart w:id="696" w:name="_Toc181007284"/>
      <w:bookmarkStart w:id="697" w:name="_Toc181109495"/>
      <w:bookmarkStart w:id="698" w:name="_Toc167451862"/>
      <w:bookmarkStart w:id="699" w:name="_Toc167949530"/>
      <w:bookmarkStart w:id="700" w:name="_Toc167949952"/>
      <w:bookmarkStart w:id="701" w:name="_Toc167959273"/>
      <w:r>
        <w:rPr>
          <w:rStyle w:val="CharDivNo"/>
        </w:rPr>
        <w:t>Division 1</w:t>
      </w:r>
      <w:r>
        <w:t> — </w:t>
      </w:r>
      <w:r>
        <w:rPr>
          <w:rStyle w:val="CharDivText"/>
        </w:rPr>
        <w:t>Authorisation to exercise serious public health incident powers</w:t>
      </w:r>
      <w:bookmarkEnd w:id="695"/>
      <w:bookmarkEnd w:id="696"/>
      <w:bookmarkEnd w:id="697"/>
      <w:bookmarkEnd w:id="698"/>
      <w:bookmarkEnd w:id="699"/>
      <w:bookmarkEnd w:id="700"/>
      <w:bookmarkEnd w:id="701"/>
    </w:p>
    <w:p>
      <w:pPr>
        <w:pStyle w:val="Heading5"/>
      </w:pPr>
      <w:bookmarkStart w:id="702" w:name="_Toc181109496"/>
      <w:bookmarkStart w:id="703" w:name="_Toc167959274"/>
      <w:r>
        <w:rPr>
          <w:rStyle w:val="CharSectno"/>
        </w:rPr>
        <w:t>152</w:t>
      </w:r>
      <w:r>
        <w:t>.</w:t>
      </w:r>
      <w:r>
        <w:tab/>
        <w:t>Authorisation to exercise serious public health incident powers</w:t>
      </w:r>
      <w:bookmarkEnd w:id="702"/>
      <w:bookmarkEnd w:id="703"/>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704" w:name="_Toc181109497"/>
      <w:bookmarkStart w:id="705" w:name="_Toc167959275"/>
      <w:r>
        <w:rPr>
          <w:rStyle w:val="CharSectno"/>
        </w:rPr>
        <w:t>153</w:t>
      </w:r>
      <w:r>
        <w:t>.</w:t>
      </w:r>
      <w:r>
        <w:tab/>
        <w:t>Authorisation to state certain matters</w:t>
      </w:r>
      <w:bookmarkEnd w:id="704"/>
      <w:bookmarkEnd w:id="705"/>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706" w:name="_Toc181109498"/>
      <w:bookmarkStart w:id="707" w:name="_Toc167959276"/>
      <w:r>
        <w:rPr>
          <w:rStyle w:val="CharSectno"/>
        </w:rPr>
        <w:t>154</w:t>
      </w:r>
      <w:r>
        <w:t>.</w:t>
      </w:r>
      <w:r>
        <w:tab/>
        <w:t>Authorisation may be given orally or in writing</w:t>
      </w:r>
      <w:bookmarkEnd w:id="706"/>
      <w:bookmarkEnd w:id="707"/>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708" w:name="_Toc181005805"/>
      <w:bookmarkStart w:id="709" w:name="_Toc181007288"/>
      <w:bookmarkStart w:id="710" w:name="_Toc181109499"/>
      <w:bookmarkStart w:id="711" w:name="_Toc167451866"/>
      <w:bookmarkStart w:id="712" w:name="_Toc167949534"/>
      <w:bookmarkStart w:id="713" w:name="_Toc167949956"/>
      <w:bookmarkStart w:id="714" w:name="_Toc167959277"/>
      <w:r>
        <w:rPr>
          <w:rStyle w:val="CharDivNo"/>
        </w:rPr>
        <w:t>Division 2</w:t>
      </w:r>
      <w:r>
        <w:t> — </w:t>
      </w:r>
      <w:r>
        <w:rPr>
          <w:rStyle w:val="CharDivText"/>
        </w:rPr>
        <w:t>Serious public health incident powers</w:t>
      </w:r>
      <w:bookmarkEnd w:id="708"/>
      <w:bookmarkEnd w:id="709"/>
      <w:bookmarkEnd w:id="710"/>
      <w:bookmarkEnd w:id="711"/>
      <w:bookmarkEnd w:id="712"/>
      <w:bookmarkEnd w:id="713"/>
      <w:bookmarkEnd w:id="714"/>
    </w:p>
    <w:p>
      <w:pPr>
        <w:pStyle w:val="Heading5"/>
      </w:pPr>
      <w:bookmarkStart w:id="715" w:name="_Toc181109500"/>
      <w:bookmarkStart w:id="716" w:name="_Toc167959278"/>
      <w:r>
        <w:rPr>
          <w:rStyle w:val="CharSectno"/>
        </w:rPr>
        <w:t>155</w:t>
      </w:r>
      <w:r>
        <w:t>.</w:t>
      </w:r>
      <w:r>
        <w:tab/>
        <w:t>Terms used</w:t>
      </w:r>
      <w:bookmarkEnd w:id="715"/>
      <w:bookmarkEnd w:id="71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717" w:name="_Toc181109501"/>
      <w:bookmarkStart w:id="718" w:name="_Toc167959279"/>
      <w:r>
        <w:rPr>
          <w:rStyle w:val="CharSectno"/>
        </w:rPr>
        <w:t>156</w:t>
      </w:r>
      <w:r>
        <w:t>.</w:t>
      </w:r>
      <w:r>
        <w:tab/>
        <w:t>Operation of this Division</w:t>
      </w:r>
      <w:bookmarkEnd w:id="717"/>
      <w:bookmarkEnd w:id="718"/>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719" w:name="_Toc181109502"/>
      <w:bookmarkStart w:id="720" w:name="_Toc167959280"/>
      <w:r>
        <w:rPr>
          <w:rStyle w:val="CharSectno"/>
        </w:rPr>
        <w:t>157</w:t>
      </w:r>
      <w:r>
        <w:t>.</w:t>
      </w:r>
      <w:r>
        <w:tab/>
        <w:t>Serious public health incident powers</w:t>
      </w:r>
      <w:bookmarkEnd w:id="719"/>
      <w:bookmarkEnd w:id="720"/>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721" w:name="_Toc181109503"/>
      <w:bookmarkStart w:id="722" w:name="_Toc167959281"/>
      <w:r>
        <w:rPr>
          <w:rStyle w:val="CharSectno"/>
        </w:rPr>
        <w:t>158</w:t>
      </w:r>
      <w:r>
        <w:t>.</w:t>
      </w:r>
      <w:r>
        <w:tab/>
        <w:t>Enforcement of requirement to undergo medical observation, medical examination</w:t>
      </w:r>
      <w:bookmarkEnd w:id="721"/>
      <w:bookmarkEnd w:id="722"/>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723" w:name="_Toc181109504"/>
      <w:bookmarkStart w:id="724" w:name="_Toc167959282"/>
      <w:r>
        <w:rPr>
          <w:rStyle w:val="CharSectno"/>
        </w:rPr>
        <w:t>159</w:t>
      </w:r>
      <w:r>
        <w:t>.</w:t>
      </w:r>
      <w:r>
        <w:tab/>
        <w:t>Provisions relating to requirement to remain at premises or remain quarantined</w:t>
      </w:r>
      <w:bookmarkEnd w:id="723"/>
      <w:bookmarkEnd w:id="724"/>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keepNext/>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725" w:name="_Toc181109505"/>
      <w:bookmarkStart w:id="726" w:name="_Toc167959283"/>
      <w:r>
        <w:rPr>
          <w:rStyle w:val="CharSectno"/>
        </w:rPr>
        <w:t>160</w:t>
      </w:r>
      <w:r>
        <w:t>.</w:t>
      </w:r>
      <w:r>
        <w:tab/>
        <w:t>Review of requirement to remain at premises or remain quarantined</w:t>
      </w:r>
      <w:bookmarkEnd w:id="725"/>
      <w:bookmarkEnd w:id="726"/>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keepNext/>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727" w:name="_Toc181109506"/>
      <w:bookmarkStart w:id="728" w:name="_Toc167959284"/>
      <w:r>
        <w:rPr>
          <w:rStyle w:val="CharSectno"/>
        </w:rPr>
        <w:t>161</w:t>
      </w:r>
      <w:r>
        <w:t>.</w:t>
      </w:r>
      <w:r>
        <w:tab/>
        <w:t>Authorised officer may be given assistance, and may use force</w:t>
      </w:r>
      <w:bookmarkEnd w:id="727"/>
      <w:bookmarkEnd w:id="728"/>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729" w:name="_Toc181109507"/>
      <w:bookmarkStart w:id="730" w:name="_Toc167959285"/>
      <w:r>
        <w:rPr>
          <w:rStyle w:val="CharSectno"/>
        </w:rPr>
        <w:t>162</w:t>
      </w:r>
      <w:r>
        <w:t>.</w:t>
      </w:r>
      <w:r>
        <w:tab/>
        <w:t>Failure to comply with requirements and directions</w:t>
      </w:r>
      <w:bookmarkEnd w:id="729"/>
      <w:bookmarkEnd w:id="730"/>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731" w:name="_Toc181109508"/>
      <w:bookmarkStart w:id="732" w:name="_Toc167959286"/>
      <w:r>
        <w:rPr>
          <w:rStyle w:val="CharSectno"/>
        </w:rPr>
        <w:t>163</w:t>
      </w:r>
      <w:r>
        <w:t>.</w:t>
      </w:r>
      <w:r>
        <w:tab/>
        <w:t>Review by State Administrative Tribunal</w:t>
      </w:r>
      <w:bookmarkEnd w:id="731"/>
      <w:bookmarkEnd w:id="732"/>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733" w:name="_Toc181005815"/>
      <w:bookmarkStart w:id="734" w:name="_Toc181007298"/>
      <w:bookmarkStart w:id="735" w:name="_Toc181109509"/>
      <w:bookmarkStart w:id="736" w:name="_Toc167451876"/>
      <w:bookmarkStart w:id="737" w:name="_Toc167949544"/>
      <w:bookmarkStart w:id="738" w:name="_Toc167949966"/>
      <w:bookmarkStart w:id="739" w:name="_Toc167959287"/>
      <w:r>
        <w:rPr>
          <w:rStyle w:val="CharPartNo"/>
        </w:rPr>
        <w:t>Part 12</w:t>
      </w:r>
      <w:r>
        <w:t> — </w:t>
      </w:r>
      <w:r>
        <w:rPr>
          <w:rStyle w:val="CharPartText"/>
        </w:rPr>
        <w:t>Public health emergencies</w:t>
      </w:r>
      <w:bookmarkEnd w:id="733"/>
      <w:bookmarkEnd w:id="734"/>
      <w:bookmarkEnd w:id="735"/>
      <w:bookmarkEnd w:id="736"/>
      <w:bookmarkEnd w:id="737"/>
      <w:bookmarkEnd w:id="738"/>
      <w:bookmarkEnd w:id="739"/>
    </w:p>
    <w:p>
      <w:pPr>
        <w:pStyle w:val="Heading3"/>
      </w:pPr>
      <w:bookmarkStart w:id="740" w:name="_Toc181005816"/>
      <w:bookmarkStart w:id="741" w:name="_Toc181007299"/>
      <w:bookmarkStart w:id="742" w:name="_Toc181109510"/>
      <w:bookmarkStart w:id="743" w:name="_Toc167451877"/>
      <w:bookmarkStart w:id="744" w:name="_Toc167949545"/>
      <w:bookmarkStart w:id="745" w:name="_Toc167949967"/>
      <w:bookmarkStart w:id="746" w:name="_Toc167959288"/>
      <w:r>
        <w:rPr>
          <w:rStyle w:val="CharDivNo"/>
        </w:rPr>
        <w:t>Division 1</w:t>
      </w:r>
      <w:r>
        <w:t> — </w:t>
      </w:r>
      <w:r>
        <w:rPr>
          <w:rStyle w:val="CharDivText"/>
        </w:rPr>
        <w:t xml:space="preserve">Relationship to </w:t>
      </w:r>
      <w:r>
        <w:rPr>
          <w:rStyle w:val="CharDivText"/>
          <w:i/>
          <w:iCs/>
        </w:rPr>
        <w:t>Emergency Management Act 2005</w:t>
      </w:r>
      <w:bookmarkEnd w:id="740"/>
      <w:bookmarkEnd w:id="741"/>
      <w:bookmarkEnd w:id="742"/>
      <w:bookmarkEnd w:id="743"/>
      <w:bookmarkEnd w:id="744"/>
      <w:bookmarkEnd w:id="745"/>
      <w:bookmarkEnd w:id="746"/>
    </w:p>
    <w:p>
      <w:pPr>
        <w:pStyle w:val="Heading5"/>
      </w:pPr>
      <w:bookmarkStart w:id="747" w:name="_Toc181109511"/>
      <w:bookmarkStart w:id="748" w:name="_Toc167959289"/>
      <w:r>
        <w:rPr>
          <w:rStyle w:val="CharSectno"/>
        </w:rPr>
        <w:t>164</w:t>
      </w:r>
      <w:r>
        <w:t>.</w:t>
      </w:r>
      <w:r>
        <w:tab/>
        <w:t xml:space="preserve">Relationship to </w:t>
      </w:r>
      <w:r>
        <w:rPr>
          <w:i/>
          <w:iCs/>
        </w:rPr>
        <w:t>Emergency Management Act 2005</w:t>
      </w:r>
      <w:bookmarkEnd w:id="747"/>
      <w:bookmarkEnd w:id="748"/>
    </w:p>
    <w:p>
      <w:pPr>
        <w:pStyle w:val="Subsection"/>
      </w:pPr>
      <w:r>
        <w:tab/>
        <w:t>(1)</w:t>
      </w:r>
      <w:r>
        <w:tab/>
        <w:t>Nothing in this Part prevents the making of an emergency situation declaration</w:t>
      </w:r>
      <w:del w:id="749" w:author="Master Repository Process" w:date="2025-07-04T12:53:00Z">
        <w:r>
          <w:delText>,</w:delText>
        </w:r>
      </w:del>
      <w:ins w:id="750" w:author="Master Repository Process" w:date="2025-07-04T12:53:00Z">
        <w:r>
          <w:t xml:space="preserve"> or</w:t>
        </w:r>
      </w:ins>
      <w:r>
        <w:t xml:space="preserve"> a state of emergency</w:t>
      </w:r>
      <w:del w:id="751" w:author="Master Repository Process" w:date="2025-07-04T12:53:00Z">
        <w:r>
          <w:delText xml:space="preserve"> declaration or a COVID</w:delText>
        </w:r>
        <w:r>
          <w:noBreakHyphen/>
          <w:delText>19</w:delText>
        </w:r>
      </w:del>
      <w:r>
        <w:t xml:space="preserve">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w:t>
      </w:r>
      <w:ins w:id="752" w:author="Master Repository Process" w:date="2025-07-04T12:53:00Z">
        <w:r>
          <w:t xml:space="preserve"> and 39</w:t>
        </w:r>
      </w:ins>
      <w:r>
        <w:t>.]</w:t>
      </w:r>
    </w:p>
    <w:p>
      <w:pPr>
        <w:pStyle w:val="Heading3"/>
      </w:pPr>
      <w:bookmarkStart w:id="753" w:name="_Toc181005818"/>
      <w:bookmarkStart w:id="754" w:name="_Toc181007301"/>
      <w:bookmarkStart w:id="755" w:name="_Toc181109512"/>
      <w:bookmarkStart w:id="756" w:name="_Toc167451879"/>
      <w:bookmarkStart w:id="757" w:name="_Toc167949547"/>
      <w:bookmarkStart w:id="758" w:name="_Toc167949969"/>
      <w:bookmarkStart w:id="759" w:name="_Toc167959290"/>
      <w:r>
        <w:rPr>
          <w:rStyle w:val="CharDivNo"/>
        </w:rPr>
        <w:t>Division 2</w:t>
      </w:r>
      <w:r>
        <w:t> — </w:t>
      </w:r>
      <w:r>
        <w:rPr>
          <w:rStyle w:val="CharDivText"/>
        </w:rPr>
        <w:t>Public health emergency management plans</w:t>
      </w:r>
      <w:bookmarkEnd w:id="753"/>
      <w:bookmarkEnd w:id="754"/>
      <w:bookmarkEnd w:id="755"/>
      <w:bookmarkEnd w:id="756"/>
      <w:bookmarkEnd w:id="757"/>
      <w:bookmarkEnd w:id="758"/>
      <w:bookmarkEnd w:id="759"/>
    </w:p>
    <w:p>
      <w:pPr>
        <w:pStyle w:val="Heading5"/>
      </w:pPr>
      <w:bookmarkStart w:id="760" w:name="_Toc181109513"/>
      <w:bookmarkStart w:id="761" w:name="_Toc167959291"/>
      <w:r>
        <w:rPr>
          <w:rStyle w:val="CharSectno"/>
        </w:rPr>
        <w:t>165</w:t>
      </w:r>
      <w:r>
        <w:t>.</w:t>
      </w:r>
      <w:r>
        <w:tab/>
        <w:t>Public health emergency management plans</w:t>
      </w:r>
      <w:bookmarkEnd w:id="760"/>
      <w:bookmarkEnd w:id="761"/>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762" w:name="_Toc181109514"/>
      <w:bookmarkStart w:id="763" w:name="_Toc167959292"/>
      <w:r>
        <w:rPr>
          <w:rStyle w:val="CharSectno"/>
        </w:rPr>
        <w:t>166</w:t>
      </w:r>
      <w:r>
        <w:t>.</w:t>
      </w:r>
      <w:r>
        <w:tab/>
        <w:t>Directions to, and duties of, public authorities</w:t>
      </w:r>
      <w:bookmarkEnd w:id="762"/>
      <w:bookmarkEnd w:id="763"/>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764" w:name="_Toc181005821"/>
      <w:bookmarkStart w:id="765" w:name="_Toc181007304"/>
      <w:bookmarkStart w:id="766" w:name="_Toc181109515"/>
      <w:bookmarkStart w:id="767" w:name="_Toc167451882"/>
      <w:bookmarkStart w:id="768" w:name="_Toc167949550"/>
      <w:bookmarkStart w:id="769" w:name="_Toc167949972"/>
      <w:bookmarkStart w:id="770" w:name="_Toc167959293"/>
      <w:r>
        <w:rPr>
          <w:rStyle w:val="CharDivNo"/>
        </w:rPr>
        <w:t>Division 3</w:t>
      </w:r>
      <w:r>
        <w:t> — </w:t>
      </w:r>
      <w:r>
        <w:rPr>
          <w:rStyle w:val="CharDivText"/>
        </w:rPr>
        <w:t>Public health state of emergency declarations</w:t>
      </w:r>
      <w:bookmarkEnd w:id="764"/>
      <w:bookmarkEnd w:id="765"/>
      <w:bookmarkEnd w:id="766"/>
      <w:bookmarkEnd w:id="767"/>
      <w:bookmarkEnd w:id="768"/>
      <w:bookmarkEnd w:id="769"/>
      <w:bookmarkEnd w:id="770"/>
    </w:p>
    <w:p>
      <w:pPr>
        <w:pStyle w:val="Heading5"/>
      </w:pPr>
      <w:bookmarkStart w:id="771" w:name="_Toc181109516"/>
      <w:bookmarkStart w:id="772" w:name="_Toc167959294"/>
      <w:r>
        <w:rPr>
          <w:rStyle w:val="CharSectno"/>
        </w:rPr>
        <w:t>167</w:t>
      </w:r>
      <w:r>
        <w:t>.</w:t>
      </w:r>
      <w:r>
        <w:tab/>
        <w:t>Minister may make public health state of emergency declaration</w:t>
      </w:r>
      <w:bookmarkEnd w:id="771"/>
      <w:bookmarkEnd w:id="772"/>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773" w:name="_Toc181109517"/>
      <w:bookmarkStart w:id="774" w:name="_Toc167959295"/>
      <w:r>
        <w:rPr>
          <w:rStyle w:val="CharSectno"/>
        </w:rPr>
        <w:t>168</w:t>
      </w:r>
      <w:r>
        <w:t>.</w:t>
      </w:r>
      <w:r>
        <w:tab/>
        <w:t>Duration of public health state of emergency declaration</w:t>
      </w:r>
      <w:bookmarkEnd w:id="773"/>
      <w:bookmarkEnd w:id="774"/>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775" w:name="_Toc181109518"/>
      <w:bookmarkStart w:id="776" w:name="_Toc167959296"/>
      <w:r>
        <w:rPr>
          <w:rStyle w:val="CharSectno"/>
        </w:rPr>
        <w:t>169</w:t>
      </w:r>
      <w:r>
        <w:t>.</w:t>
      </w:r>
      <w:r>
        <w:tab/>
        <w:t>Amendment of public health state of emergency declaration</w:t>
      </w:r>
      <w:bookmarkEnd w:id="775"/>
      <w:bookmarkEnd w:id="776"/>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777" w:name="_Toc181109519"/>
      <w:bookmarkStart w:id="778" w:name="_Toc167959297"/>
      <w:r>
        <w:rPr>
          <w:rStyle w:val="CharSectno"/>
        </w:rPr>
        <w:t>170</w:t>
      </w:r>
      <w:r>
        <w:t>.</w:t>
      </w:r>
      <w:r>
        <w:tab/>
        <w:t>Extension of public health state of emergency declaration</w:t>
      </w:r>
      <w:bookmarkEnd w:id="777"/>
      <w:bookmarkEnd w:id="778"/>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779" w:name="_Toc181109520"/>
      <w:bookmarkStart w:id="780" w:name="_Toc167959298"/>
      <w:r>
        <w:rPr>
          <w:rStyle w:val="CharSectno"/>
        </w:rPr>
        <w:t>171</w:t>
      </w:r>
      <w:r>
        <w:t>.</w:t>
      </w:r>
      <w:r>
        <w:tab/>
        <w:t>Revocation of public health state of emergency declaration</w:t>
      </w:r>
      <w:bookmarkEnd w:id="779"/>
      <w:bookmarkEnd w:id="780"/>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781" w:name="_Toc181109521"/>
      <w:bookmarkStart w:id="782" w:name="_Toc167959299"/>
      <w:r>
        <w:rPr>
          <w:rStyle w:val="CharSectno"/>
        </w:rPr>
        <w:t>172</w:t>
      </w:r>
      <w:r>
        <w:t>.</w:t>
      </w:r>
      <w:r>
        <w:tab/>
        <w:t>Notice of declaration</w:t>
      </w:r>
      <w:bookmarkEnd w:id="781"/>
      <w:bookmarkEnd w:id="782"/>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783" w:name="_Toc181109522"/>
      <w:bookmarkStart w:id="784" w:name="_Toc167959300"/>
      <w:r>
        <w:rPr>
          <w:rStyle w:val="CharSectno"/>
        </w:rPr>
        <w:t>173</w:t>
      </w:r>
      <w:r>
        <w:t>.</w:t>
      </w:r>
      <w:r>
        <w:tab/>
        <w:t>Limitation of stay of operation of public health state of emergency declaration</w:t>
      </w:r>
      <w:bookmarkEnd w:id="783"/>
      <w:bookmarkEnd w:id="784"/>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785" w:name="_Toc181005829"/>
      <w:bookmarkStart w:id="786" w:name="_Toc181007312"/>
      <w:bookmarkStart w:id="787" w:name="_Toc181109523"/>
      <w:bookmarkStart w:id="788" w:name="_Toc167451890"/>
      <w:bookmarkStart w:id="789" w:name="_Toc167949558"/>
      <w:bookmarkStart w:id="790" w:name="_Toc167949980"/>
      <w:bookmarkStart w:id="791" w:name="_Toc167959301"/>
      <w:r>
        <w:rPr>
          <w:rStyle w:val="CharDivNo"/>
        </w:rPr>
        <w:t>Division 4</w:t>
      </w:r>
      <w:r>
        <w:t> — </w:t>
      </w:r>
      <w:r>
        <w:rPr>
          <w:rStyle w:val="CharDivText"/>
        </w:rPr>
        <w:t>Authorisation to exercise emergency powers</w:t>
      </w:r>
      <w:bookmarkEnd w:id="785"/>
      <w:bookmarkEnd w:id="786"/>
      <w:bookmarkEnd w:id="787"/>
      <w:bookmarkEnd w:id="788"/>
      <w:bookmarkEnd w:id="789"/>
      <w:bookmarkEnd w:id="790"/>
      <w:bookmarkEnd w:id="791"/>
    </w:p>
    <w:p>
      <w:pPr>
        <w:pStyle w:val="Heading5"/>
      </w:pPr>
      <w:bookmarkStart w:id="792" w:name="_Toc181109524"/>
      <w:bookmarkStart w:id="793" w:name="_Toc167959302"/>
      <w:r>
        <w:rPr>
          <w:rStyle w:val="CharSectno"/>
        </w:rPr>
        <w:t>174</w:t>
      </w:r>
      <w:r>
        <w:t>.</w:t>
      </w:r>
      <w:r>
        <w:tab/>
        <w:t>Authorisation to exercise emergency powers during public health state of emergency</w:t>
      </w:r>
      <w:bookmarkEnd w:id="792"/>
      <w:bookmarkEnd w:id="793"/>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794" w:name="_Toc181109525"/>
      <w:bookmarkStart w:id="795" w:name="_Toc167959303"/>
      <w:r>
        <w:rPr>
          <w:rStyle w:val="CharSectno"/>
        </w:rPr>
        <w:t>175</w:t>
      </w:r>
      <w:r>
        <w:t>.</w:t>
      </w:r>
      <w:r>
        <w:tab/>
        <w:t>Authorisation to state certain matters</w:t>
      </w:r>
      <w:bookmarkEnd w:id="794"/>
      <w:bookmarkEnd w:id="795"/>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796" w:name="_Toc181109526"/>
      <w:bookmarkStart w:id="797" w:name="_Toc167959304"/>
      <w:r>
        <w:rPr>
          <w:rStyle w:val="CharSectno"/>
        </w:rPr>
        <w:t>176</w:t>
      </w:r>
      <w:r>
        <w:t>.</w:t>
      </w:r>
      <w:r>
        <w:tab/>
        <w:t>Authorisation may be given orally or in writing</w:t>
      </w:r>
      <w:bookmarkEnd w:id="796"/>
      <w:bookmarkEnd w:id="797"/>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798" w:name="_Toc181005833"/>
      <w:bookmarkStart w:id="799" w:name="_Toc181007316"/>
      <w:bookmarkStart w:id="800" w:name="_Toc181109527"/>
      <w:bookmarkStart w:id="801" w:name="_Toc167451894"/>
      <w:bookmarkStart w:id="802" w:name="_Toc167949562"/>
      <w:bookmarkStart w:id="803" w:name="_Toc167949984"/>
      <w:bookmarkStart w:id="804" w:name="_Toc167959305"/>
      <w:r>
        <w:rPr>
          <w:rStyle w:val="CharDivNo"/>
        </w:rPr>
        <w:t>Division 5</w:t>
      </w:r>
      <w:r>
        <w:t> — </w:t>
      </w:r>
      <w:r>
        <w:rPr>
          <w:rStyle w:val="CharDivText"/>
        </w:rPr>
        <w:t>Emergency powers</w:t>
      </w:r>
      <w:bookmarkEnd w:id="798"/>
      <w:bookmarkEnd w:id="799"/>
      <w:bookmarkEnd w:id="800"/>
      <w:bookmarkEnd w:id="801"/>
      <w:bookmarkEnd w:id="802"/>
      <w:bookmarkEnd w:id="803"/>
      <w:bookmarkEnd w:id="804"/>
    </w:p>
    <w:p>
      <w:pPr>
        <w:pStyle w:val="Heading5"/>
      </w:pPr>
      <w:bookmarkStart w:id="805" w:name="_Toc181109528"/>
      <w:bookmarkStart w:id="806" w:name="_Toc167959306"/>
      <w:r>
        <w:rPr>
          <w:rStyle w:val="CharSectno"/>
        </w:rPr>
        <w:t>177</w:t>
      </w:r>
      <w:r>
        <w:t>.</w:t>
      </w:r>
      <w:r>
        <w:tab/>
        <w:t>Terms used</w:t>
      </w:r>
      <w:bookmarkEnd w:id="805"/>
      <w:bookmarkEnd w:id="80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807" w:name="_Toc181109529"/>
      <w:bookmarkStart w:id="808" w:name="_Toc167959307"/>
      <w:r>
        <w:rPr>
          <w:rStyle w:val="CharSectno"/>
        </w:rPr>
        <w:t>178</w:t>
      </w:r>
      <w:r>
        <w:t>.</w:t>
      </w:r>
      <w:r>
        <w:tab/>
        <w:t>Operation of this Division</w:t>
      </w:r>
      <w:bookmarkEnd w:id="807"/>
      <w:bookmarkEnd w:id="808"/>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809" w:name="_Toc181109530"/>
      <w:bookmarkStart w:id="810" w:name="_Toc167959308"/>
      <w:r>
        <w:rPr>
          <w:rStyle w:val="CharSectno"/>
        </w:rPr>
        <w:t>179</w:t>
      </w:r>
      <w:r>
        <w:t>.</w:t>
      </w:r>
      <w:r>
        <w:tab/>
        <w:t>Powers to obtain identifying particulars</w:t>
      </w:r>
      <w:bookmarkEnd w:id="809"/>
      <w:bookmarkEnd w:id="810"/>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811" w:name="_Toc181109531"/>
      <w:bookmarkStart w:id="812" w:name="_Toc167959309"/>
      <w:r>
        <w:rPr>
          <w:rStyle w:val="CharSectno"/>
        </w:rPr>
        <w:t>180</w:t>
      </w:r>
      <w:r>
        <w:t>.</w:t>
      </w:r>
      <w:r>
        <w:tab/>
        <w:t>Powers relating to movement and evacuation</w:t>
      </w:r>
      <w:bookmarkEnd w:id="811"/>
      <w:bookmarkEnd w:id="812"/>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813" w:name="_Toc181109532"/>
      <w:bookmarkStart w:id="814" w:name="_Toc167959310"/>
      <w:r>
        <w:rPr>
          <w:rStyle w:val="CharSectno"/>
        </w:rPr>
        <w:t>181</w:t>
      </w:r>
      <w:r>
        <w:t>.</w:t>
      </w:r>
      <w:r>
        <w:tab/>
        <w:t>Powers to use vehicles</w:t>
      </w:r>
      <w:bookmarkEnd w:id="813"/>
      <w:bookmarkEnd w:id="814"/>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815" w:name="_Toc181109533"/>
      <w:bookmarkStart w:id="816" w:name="_Toc167959311"/>
      <w:r>
        <w:rPr>
          <w:rStyle w:val="CharSectno"/>
        </w:rPr>
        <w:t>182</w:t>
      </w:r>
      <w:r>
        <w:t>.</w:t>
      </w:r>
      <w:r>
        <w:tab/>
        <w:t>Powers to control or use premises or property</w:t>
      </w:r>
      <w:bookmarkEnd w:id="815"/>
      <w:bookmarkEnd w:id="816"/>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817" w:name="_Toc181109534"/>
      <w:bookmarkStart w:id="818" w:name="_Toc167959312"/>
      <w:r>
        <w:rPr>
          <w:rStyle w:val="CharSectno"/>
        </w:rPr>
        <w:t>183</w:t>
      </w:r>
      <w:r>
        <w:t>.</w:t>
      </w:r>
      <w:r>
        <w:tab/>
        <w:t>Powers in relation to drugs and vaccines</w:t>
      </w:r>
      <w:bookmarkEnd w:id="817"/>
      <w:bookmarkEnd w:id="81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819" w:name="_Toc181109535"/>
      <w:bookmarkStart w:id="820" w:name="_Toc167959313"/>
      <w:r>
        <w:rPr>
          <w:rStyle w:val="CharSectno"/>
        </w:rPr>
        <w:t>184</w:t>
      </w:r>
      <w:r>
        <w:t>.</w:t>
      </w:r>
      <w:r>
        <w:tab/>
        <w:t>Powers in relation to quarantine and medical or other procedures</w:t>
      </w:r>
      <w:bookmarkEnd w:id="819"/>
      <w:bookmarkEnd w:id="820"/>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821" w:name="_Toc181109536"/>
      <w:bookmarkStart w:id="822" w:name="_Toc167959314"/>
      <w:r>
        <w:rPr>
          <w:rStyle w:val="CharSectno"/>
        </w:rPr>
        <w:t>185</w:t>
      </w:r>
      <w:r>
        <w:t>.</w:t>
      </w:r>
      <w:r>
        <w:tab/>
        <w:t>Enforcement of requirement to undergo medical observation or medical or other procedure</w:t>
      </w:r>
      <w:bookmarkEnd w:id="821"/>
      <w:bookmarkEnd w:id="822"/>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823" w:name="_Toc181109537"/>
      <w:bookmarkStart w:id="824" w:name="_Toc167959315"/>
      <w:r>
        <w:rPr>
          <w:rStyle w:val="CharSectno"/>
        </w:rPr>
        <w:t>186</w:t>
      </w:r>
      <w:r>
        <w:t>.</w:t>
      </w:r>
      <w:r>
        <w:tab/>
        <w:t>Further provisions relating to requirement to remain in area or remain quarantined</w:t>
      </w:r>
      <w:bookmarkEnd w:id="823"/>
      <w:bookmarkEnd w:id="824"/>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825" w:name="_Toc181109538"/>
      <w:bookmarkStart w:id="826" w:name="_Toc167959316"/>
      <w:r>
        <w:rPr>
          <w:rStyle w:val="CharSectno"/>
        </w:rPr>
        <w:t>187</w:t>
      </w:r>
      <w:r>
        <w:t>.</w:t>
      </w:r>
      <w:r>
        <w:tab/>
        <w:t>Review of requirement to remain in area or remain quarantined</w:t>
      </w:r>
      <w:bookmarkEnd w:id="825"/>
      <w:bookmarkEnd w:id="826"/>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827" w:name="_Toc181109539"/>
      <w:bookmarkStart w:id="828" w:name="_Toc167959317"/>
      <w:r>
        <w:rPr>
          <w:rStyle w:val="CharSectno"/>
        </w:rPr>
        <w:t>188</w:t>
      </w:r>
      <w:r>
        <w:t>.</w:t>
      </w:r>
      <w:r>
        <w:tab/>
        <w:t>Information sharing</w:t>
      </w:r>
      <w:bookmarkEnd w:id="827"/>
      <w:bookmarkEnd w:id="828"/>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829" w:name="_Toc181109540"/>
      <w:bookmarkStart w:id="830" w:name="_Toc167959318"/>
      <w:r>
        <w:rPr>
          <w:rStyle w:val="CharSectno"/>
        </w:rPr>
        <w:t>189</w:t>
      </w:r>
      <w:r>
        <w:t>.</w:t>
      </w:r>
      <w:r>
        <w:tab/>
        <w:t>Regulations about information sharing for purposes of section 188</w:t>
      </w:r>
      <w:bookmarkEnd w:id="829"/>
      <w:bookmarkEnd w:id="830"/>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831" w:name="_Toc181109541"/>
      <w:bookmarkStart w:id="832" w:name="_Toc167959319"/>
      <w:r>
        <w:rPr>
          <w:rStyle w:val="CharSectno"/>
        </w:rPr>
        <w:t>190</w:t>
      </w:r>
      <w:r>
        <w:t>.</w:t>
      </w:r>
      <w:r>
        <w:tab/>
        <w:t>Other emergency powers</w:t>
      </w:r>
      <w:bookmarkEnd w:id="831"/>
      <w:bookmarkEnd w:id="832"/>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833" w:name="_Toc181109542"/>
      <w:bookmarkStart w:id="834" w:name="_Toc167959320"/>
      <w:r>
        <w:rPr>
          <w:rStyle w:val="CharSectno"/>
        </w:rPr>
        <w:t>191</w:t>
      </w:r>
      <w:r>
        <w:t>.</w:t>
      </w:r>
      <w:r>
        <w:tab/>
        <w:t>Further provisions relating to power to detain under section 185(1) or 190(1)(o)</w:t>
      </w:r>
      <w:bookmarkEnd w:id="833"/>
      <w:bookmarkEnd w:id="834"/>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835" w:name="_Toc181109543"/>
      <w:bookmarkStart w:id="836" w:name="_Toc167959321"/>
      <w:r>
        <w:rPr>
          <w:rStyle w:val="CharSectno"/>
        </w:rPr>
        <w:t>192</w:t>
      </w:r>
      <w:r>
        <w:t>.</w:t>
      </w:r>
      <w:r>
        <w:tab/>
        <w:t>Review of detention</w:t>
      </w:r>
      <w:bookmarkEnd w:id="835"/>
      <w:bookmarkEnd w:id="836"/>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837" w:name="_Toc181109544"/>
      <w:bookmarkStart w:id="838" w:name="_Toc167959322"/>
      <w:r>
        <w:rPr>
          <w:rStyle w:val="CharSectno"/>
        </w:rPr>
        <w:t>193</w:t>
      </w:r>
      <w:r>
        <w:t>.</w:t>
      </w:r>
      <w:r>
        <w:tab/>
        <w:t>Minister to be informed of detention or release from detention</w:t>
      </w:r>
      <w:bookmarkEnd w:id="837"/>
      <w:bookmarkEnd w:id="83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839" w:name="_Toc181109545"/>
      <w:bookmarkStart w:id="840" w:name="_Toc167959323"/>
      <w:r>
        <w:rPr>
          <w:rStyle w:val="CharSectno"/>
        </w:rPr>
        <w:t>194</w:t>
      </w:r>
      <w:r>
        <w:t>.</w:t>
      </w:r>
      <w:r>
        <w:tab/>
        <w:t>Review by State Administrative Tribunal</w:t>
      </w:r>
      <w:bookmarkEnd w:id="839"/>
      <w:bookmarkEnd w:id="840"/>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841" w:name="_Toc181005852"/>
      <w:bookmarkStart w:id="842" w:name="_Toc181007335"/>
      <w:bookmarkStart w:id="843" w:name="_Toc181109546"/>
      <w:bookmarkStart w:id="844" w:name="_Toc167451913"/>
      <w:bookmarkStart w:id="845" w:name="_Toc167949581"/>
      <w:bookmarkStart w:id="846" w:name="_Toc167950003"/>
      <w:bookmarkStart w:id="847" w:name="_Toc167959324"/>
      <w:r>
        <w:rPr>
          <w:rStyle w:val="CharDivNo"/>
        </w:rPr>
        <w:t>Division 6</w:t>
      </w:r>
      <w:r>
        <w:t> — </w:t>
      </w:r>
      <w:r>
        <w:rPr>
          <w:rStyle w:val="CharDivText"/>
        </w:rPr>
        <w:t>Other powers exercisable during public health state of emergency</w:t>
      </w:r>
      <w:bookmarkEnd w:id="841"/>
      <w:bookmarkEnd w:id="842"/>
      <w:bookmarkEnd w:id="843"/>
      <w:bookmarkEnd w:id="844"/>
      <w:bookmarkEnd w:id="845"/>
      <w:bookmarkEnd w:id="846"/>
      <w:bookmarkEnd w:id="847"/>
    </w:p>
    <w:p>
      <w:pPr>
        <w:pStyle w:val="Heading5"/>
      </w:pPr>
      <w:bookmarkStart w:id="848" w:name="_Toc181109547"/>
      <w:bookmarkStart w:id="849" w:name="_Toc167959325"/>
      <w:r>
        <w:rPr>
          <w:rStyle w:val="CharSectno"/>
        </w:rPr>
        <w:t>195</w:t>
      </w:r>
      <w:r>
        <w:t>.</w:t>
      </w:r>
      <w:r>
        <w:tab/>
        <w:t>Powers of police relating to closure of places, movement and evacuation</w:t>
      </w:r>
      <w:bookmarkEnd w:id="848"/>
      <w:bookmarkEnd w:id="849"/>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850" w:name="_Toc181109548"/>
      <w:bookmarkStart w:id="851" w:name="_Toc167959326"/>
      <w:r>
        <w:rPr>
          <w:rStyle w:val="CharSectno"/>
        </w:rPr>
        <w:t>196</w:t>
      </w:r>
      <w:r>
        <w:t>.</w:t>
      </w:r>
      <w:r>
        <w:tab/>
        <w:t>Power of Chief Health Officer to direct public authorities during public health state of emergency</w:t>
      </w:r>
      <w:bookmarkEnd w:id="850"/>
      <w:bookmarkEnd w:id="851"/>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852" w:name="_Toc181109549"/>
      <w:bookmarkStart w:id="853" w:name="_Toc167959327"/>
      <w:r>
        <w:rPr>
          <w:rStyle w:val="CharSectno"/>
        </w:rPr>
        <w:t>197</w:t>
      </w:r>
      <w:r>
        <w:t>.</w:t>
      </w:r>
      <w:r>
        <w:tab/>
        <w:t>Chief Health Officer may authorise persons to administer, manufacture, supply or prescribe poisons</w:t>
      </w:r>
      <w:bookmarkEnd w:id="852"/>
      <w:bookmarkEnd w:id="853"/>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w:t>
      </w:r>
      <w:del w:id="854" w:author="Master Repository Process" w:date="2025-07-04T12:53:00Z">
        <w:r>
          <w:delText>, or COVID</w:delText>
        </w:r>
        <w:r>
          <w:noBreakHyphen/>
          <w:delText>19 management while a COVID</w:delText>
        </w:r>
        <w:r>
          <w:noBreakHyphen/>
          <w:delText>19 declaration is in force —</w:delText>
        </w:r>
      </w:del>
      <w:ins w:id="855" w:author="Master Repository Process" w:date="2025-07-04T12:53:00Z">
        <w:r>
          <w:t> —</w:t>
        </w:r>
      </w:ins>
      <w:r>
        <w:t xml:space="preserve">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ins w:id="856" w:author="Master Repository Process" w:date="2025-07-04T12:53:00Z">
        <w:r>
          <w:t xml:space="preserve"> and 40</w:t>
        </w:r>
      </w:ins>
      <w:r>
        <w:t>.]</w:t>
      </w:r>
    </w:p>
    <w:p>
      <w:pPr>
        <w:pStyle w:val="Heading5"/>
      </w:pPr>
      <w:bookmarkStart w:id="857" w:name="_Toc181109550"/>
      <w:bookmarkStart w:id="858" w:name="_Toc167959328"/>
      <w:r>
        <w:rPr>
          <w:rStyle w:val="CharSectno"/>
        </w:rPr>
        <w:t>198</w:t>
      </w:r>
      <w:r>
        <w:t>.</w:t>
      </w:r>
      <w:r>
        <w:tab/>
        <w:t>Further provisions relating to authority to administer, manufacture, supply or prescribe poisons</w:t>
      </w:r>
      <w:bookmarkEnd w:id="857"/>
      <w:bookmarkEnd w:id="858"/>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w:t>
      </w:r>
      <w:del w:id="859" w:author="Master Repository Process" w:date="2025-07-04T12:53:00Z">
        <w:r>
          <w:delText>, or COVID</w:delText>
        </w:r>
        <w:r>
          <w:noBreakHyphen/>
          <w:delText>19 declaration,</w:delText>
        </w:r>
      </w:del>
      <w:r>
        <w:t xml:space="preserve">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w:t>
      </w:r>
      <w:ins w:id="860" w:author="Master Repository Process" w:date="2025-07-04T12:53:00Z">
        <w:r>
          <w:t xml:space="preserve"> and 41</w:t>
        </w:r>
      </w:ins>
      <w:r>
        <w:t>.]</w:t>
      </w:r>
    </w:p>
    <w:p>
      <w:pPr>
        <w:pStyle w:val="Heading3"/>
      </w:pPr>
      <w:bookmarkStart w:id="861" w:name="_Toc181005857"/>
      <w:bookmarkStart w:id="862" w:name="_Toc181007340"/>
      <w:bookmarkStart w:id="863" w:name="_Toc181109551"/>
      <w:bookmarkStart w:id="864" w:name="_Toc167451918"/>
      <w:bookmarkStart w:id="865" w:name="_Toc167949586"/>
      <w:bookmarkStart w:id="866" w:name="_Toc167950008"/>
      <w:bookmarkStart w:id="867" w:name="_Toc167959329"/>
      <w:r>
        <w:rPr>
          <w:rStyle w:val="CharDivNo"/>
        </w:rPr>
        <w:t>Division 7</w:t>
      </w:r>
      <w:r>
        <w:t> — </w:t>
      </w:r>
      <w:r>
        <w:rPr>
          <w:rStyle w:val="CharDivText"/>
        </w:rPr>
        <w:t>General provisions</w:t>
      </w:r>
      <w:bookmarkEnd w:id="861"/>
      <w:bookmarkEnd w:id="862"/>
      <w:bookmarkEnd w:id="863"/>
      <w:bookmarkEnd w:id="864"/>
      <w:bookmarkEnd w:id="865"/>
      <w:bookmarkEnd w:id="866"/>
      <w:bookmarkEnd w:id="867"/>
    </w:p>
    <w:p>
      <w:pPr>
        <w:pStyle w:val="Heading5"/>
        <w:spacing w:before="180"/>
      </w:pPr>
      <w:bookmarkStart w:id="868" w:name="_Toc181109552"/>
      <w:bookmarkStart w:id="869" w:name="_Toc167959330"/>
      <w:r>
        <w:rPr>
          <w:rStyle w:val="CharSectno"/>
        </w:rPr>
        <w:t>199</w:t>
      </w:r>
      <w:r>
        <w:t>.</w:t>
      </w:r>
      <w:r>
        <w:tab/>
        <w:t>General provisions regarding powers</w:t>
      </w:r>
      <w:bookmarkEnd w:id="868"/>
      <w:bookmarkEnd w:id="869"/>
    </w:p>
    <w:p>
      <w:pPr>
        <w:pStyle w:val="Subsection"/>
        <w:keepNext/>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870" w:name="_Toc181109553"/>
      <w:bookmarkStart w:id="871" w:name="_Toc167959331"/>
      <w:r>
        <w:rPr>
          <w:rStyle w:val="CharSectno"/>
        </w:rPr>
        <w:t>200</w:t>
      </w:r>
      <w:r>
        <w:t>.</w:t>
      </w:r>
      <w:r>
        <w:tab/>
        <w:t>General provisions regarding directions</w:t>
      </w:r>
      <w:bookmarkEnd w:id="870"/>
      <w:bookmarkEnd w:id="871"/>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872" w:name="_Toc181109554"/>
      <w:bookmarkStart w:id="873" w:name="_Toc167959332"/>
      <w:r>
        <w:rPr>
          <w:rStyle w:val="CharSectno"/>
        </w:rPr>
        <w:t>201</w:t>
      </w:r>
      <w:r>
        <w:t>.</w:t>
      </w:r>
      <w:r>
        <w:tab/>
        <w:t xml:space="preserve">Direction under </w:t>
      </w:r>
      <w:r>
        <w:rPr>
          <w:i/>
        </w:rPr>
        <w:t>Emergency Management Act 2005</w:t>
      </w:r>
      <w:r>
        <w:t xml:space="preserve"> prevails over inconsistent direction under this Part</w:t>
      </w:r>
      <w:bookmarkEnd w:id="872"/>
      <w:bookmarkEnd w:id="873"/>
    </w:p>
    <w:p>
      <w:pPr>
        <w:pStyle w:val="Subsection"/>
      </w:pPr>
      <w:r>
        <w:tab/>
      </w:r>
      <w:r>
        <w:tab/>
        <w:t xml:space="preserve">If a direction given under this Part is in conflict or inconsistent with a direction given under the </w:t>
      </w:r>
      <w:r>
        <w:rPr>
          <w:i/>
        </w:rPr>
        <w:t>Emergency Management Act 2005</w:t>
      </w:r>
      <w:r>
        <w:t xml:space="preserve"> Part 6</w:t>
      </w:r>
      <w:del w:id="874" w:author="Master Repository Process" w:date="2025-07-04T12:53:00Z">
        <w:r>
          <w:delText xml:space="preserve"> or 6A</w:delText>
        </w:r>
      </w:del>
      <w:r>
        <w:t>, the direction given under that Part of that Act prevails to the extent to which the directions are in conflict or inconsistent.</w:t>
      </w:r>
    </w:p>
    <w:p>
      <w:pPr>
        <w:pStyle w:val="Footnotesection"/>
      </w:pPr>
      <w:r>
        <w:tab/>
        <w:t>[Section 201 amended: No. 33 of 2022 s. 23</w:t>
      </w:r>
      <w:ins w:id="875" w:author="Master Repository Process" w:date="2025-07-04T12:53:00Z">
        <w:r>
          <w:t xml:space="preserve"> and 42</w:t>
        </w:r>
      </w:ins>
      <w:r>
        <w:t>.]</w:t>
      </w:r>
    </w:p>
    <w:p>
      <w:pPr>
        <w:pStyle w:val="Heading5"/>
      </w:pPr>
      <w:bookmarkStart w:id="876" w:name="_Toc181109555"/>
      <w:bookmarkStart w:id="877" w:name="_Toc167959333"/>
      <w:r>
        <w:rPr>
          <w:rStyle w:val="CharSectno"/>
        </w:rPr>
        <w:t>202</w:t>
      </w:r>
      <w:r>
        <w:t>.</w:t>
      </w:r>
      <w:r>
        <w:tab/>
        <w:t>Failure to comply with directions</w:t>
      </w:r>
      <w:bookmarkEnd w:id="876"/>
      <w:bookmarkEnd w:id="87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keepNext/>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878" w:name="_Toc181005862"/>
      <w:bookmarkStart w:id="879" w:name="_Toc181007345"/>
      <w:bookmarkStart w:id="880" w:name="_Toc181109556"/>
      <w:bookmarkStart w:id="881" w:name="_Toc167451923"/>
      <w:bookmarkStart w:id="882" w:name="_Toc167949591"/>
      <w:bookmarkStart w:id="883" w:name="_Toc167950013"/>
      <w:bookmarkStart w:id="884" w:name="_Toc167959334"/>
      <w:r>
        <w:rPr>
          <w:rStyle w:val="CharPartNo"/>
        </w:rPr>
        <w:t>Part 12A</w:t>
      </w:r>
      <w:r>
        <w:rPr>
          <w:rStyle w:val="CharDivNo"/>
        </w:rPr>
        <w:t> </w:t>
      </w:r>
      <w:r>
        <w:t>—</w:t>
      </w:r>
      <w:r>
        <w:rPr>
          <w:rStyle w:val="CharDivText"/>
        </w:rPr>
        <w:t> </w:t>
      </w:r>
      <w:r>
        <w:rPr>
          <w:rStyle w:val="CharPartText"/>
        </w:rPr>
        <w:t>Infectious disease extreme circumstance declarations</w:t>
      </w:r>
      <w:bookmarkEnd w:id="878"/>
      <w:bookmarkEnd w:id="879"/>
      <w:bookmarkEnd w:id="880"/>
      <w:bookmarkEnd w:id="881"/>
      <w:bookmarkEnd w:id="882"/>
      <w:bookmarkEnd w:id="883"/>
      <w:bookmarkEnd w:id="884"/>
    </w:p>
    <w:p>
      <w:pPr>
        <w:pStyle w:val="Footnoteheading"/>
      </w:pPr>
      <w:r>
        <w:tab/>
        <w:t>[Heading inserted: No. 33 of 2020 s. 14.]</w:t>
      </w:r>
    </w:p>
    <w:p>
      <w:pPr>
        <w:pStyle w:val="Heading5"/>
      </w:pPr>
      <w:bookmarkStart w:id="885" w:name="_Toc181109557"/>
      <w:bookmarkStart w:id="886" w:name="_Toc167959335"/>
      <w:r>
        <w:rPr>
          <w:rStyle w:val="CharSectno"/>
        </w:rPr>
        <w:t>202A</w:t>
      </w:r>
      <w:r>
        <w:t>.</w:t>
      </w:r>
      <w:r>
        <w:tab/>
        <w:t>Minister may make IDEC declaration</w:t>
      </w:r>
      <w:bookmarkEnd w:id="885"/>
      <w:bookmarkEnd w:id="886"/>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887" w:name="_Toc181109558"/>
      <w:bookmarkStart w:id="888" w:name="_Toc167959336"/>
      <w:r>
        <w:rPr>
          <w:rStyle w:val="CharSectno"/>
        </w:rPr>
        <w:t>202B</w:t>
      </w:r>
      <w:r>
        <w:t>.</w:t>
      </w:r>
      <w:r>
        <w:tab/>
        <w:t>Duration of IDEC declaration</w:t>
      </w:r>
      <w:bookmarkEnd w:id="887"/>
      <w:bookmarkEnd w:id="888"/>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889" w:name="_Toc181109559"/>
      <w:bookmarkStart w:id="890" w:name="_Toc167959337"/>
      <w:r>
        <w:rPr>
          <w:rStyle w:val="CharSectno"/>
        </w:rPr>
        <w:t>202C</w:t>
      </w:r>
      <w:r>
        <w:t>.</w:t>
      </w:r>
      <w:r>
        <w:tab/>
        <w:t>Extension of IDEC declaration</w:t>
      </w:r>
      <w:bookmarkEnd w:id="889"/>
      <w:bookmarkEnd w:id="890"/>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891" w:name="_Toc181109560"/>
      <w:bookmarkStart w:id="892" w:name="_Toc167959338"/>
      <w:r>
        <w:rPr>
          <w:rStyle w:val="CharSectno"/>
        </w:rPr>
        <w:t>202D</w:t>
      </w:r>
      <w:r>
        <w:t>.</w:t>
      </w:r>
      <w:r>
        <w:tab/>
        <w:t>Revocation of IDEC declaration</w:t>
      </w:r>
      <w:bookmarkEnd w:id="891"/>
      <w:bookmarkEnd w:id="892"/>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893" w:name="_Toc181109561"/>
      <w:bookmarkStart w:id="894" w:name="_Toc167959339"/>
      <w:r>
        <w:rPr>
          <w:rStyle w:val="CharSectno"/>
        </w:rPr>
        <w:t>202E</w:t>
      </w:r>
      <w:r>
        <w:t>.</w:t>
      </w:r>
      <w:r>
        <w:tab/>
        <w:t>Notice of declaration</w:t>
      </w:r>
      <w:bookmarkEnd w:id="893"/>
      <w:bookmarkEnd w:id="894"/>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895" w:name="_Toc181109562"/>
      <w:bookmarkStart w:id="896" w:name="_Toc167959340"/>
      <w:r>
        <w:rPr>
          <w:rStyle w:val="CharSectno"/>
        </w:rPr>
        <w:t>202F</w:t>
      </w:r>
      <w:r>
        <w:t>.</w:t>
      </w:r>
      <w:r>
        <w:tab/>
        <w:t>Limitation of stay of operation of IDEC declaration</w:t>
      </w:r>
      <w:bookmarkEnd w:id="895"/>
      <w:bookmarkEnd w:id="896"/>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897" w:name="_Toc181005869"/>
      <w:bookmarkStart w:id="898" w:name="_Toc181007352"/>
      <w:bookmarkStart w:id="899" w:name="_Toc181109563"/>
      <w:bookmarkStart w:id="900" w:name="_Toc167451930"/>
      <w:bookmarkStart w:id="901" w:name="_Toc167949598"/>
      <w:bookmarkStart w:id="902" w:name="_Toc167950020"/>
      <w:bookmarkStart w:id="903" w:name="_Toc167959341"/>
      <w:r>
        <w:rPr>
          <w:rStyle w:val="CharPartNo"/>
        </w:rPr>
        <w:t>Part 12B</w:t>
      </w:r>
      <w:r>
        <w:t> — </w:t>
      </w:r>
      <w:r>
        <w:rPr>
          <w:rStyle w:val="CharPartText"/>
        </w:rPr>
        <w:t>Recovery of certain costs relating to exercise of powers</w:t>
      </w:r>
      <w:bookmarkEnd w:id="897"/>
      <w:bookmarkEnd w:id="898"/>
      <w:bookmarkEnd w:id="899"/>
      <w:bookmarkEnd w:id="900"/>
      <w:bookmarkEnd w:id="901"/>
      <w:bookmarkEnd w:id="902"/>
      <w:bookmarkEnd w:id="903"/>
    </w:p>
    <w:p>
      <w:pPr>
        <w:pStyle w:val="Footnoteheading"/>
      </w:pPr>
      <w:r>
        <w:tab/>
        <w:t>[Heading inserted: No. 33 of 2020 s. 14.]</w:t>
      </w:r>
    </w:p>
    <w:p>
      <w:pPr>
        <w:pStyle w:val="Heading3"/>
      </w:pPr>
      <w:bookmarkStart w:id="904" w:name="_Toc181005870"/>
      <w:bookmarkStart w:id="905" w:name="_Toc181007353"/>
      <w:bookmarkStart w:id="906" w:name="_Toc181109564"/>
      <w:bookmarkStart w:id="907" w:name="_Toc167451931"/>
      <w:bookmarkStart w:id="908" w:name="_Toc167949599"/>
      <w:bookmarkStart w:id="909" w:name="_Toc167950021"/>
      <w:bookmarkStart w:id="910" w:name="_Toc167959342"/>
      <w:r>
        <w:rPr>
          <w:rStyle w:val="CharDivNo"/>
        </w:rPr>
        <w:t>Division 1</w:t>
      </w:r>
      <w:r>
        <w:t> — </w:t>
      </w:r>
      <w:r>
        <w:rPr>
          <w:rStyle w:val="CharDivText"/>
        </w:rPr>
        <w:t>Fees payable by hotel</w:t>
      </w:r>
      <w:r>
        <w:rPr>
          <w:rStyle w:val="CharDivText"/>
        </w:rPr>
        <w:noBreakHyphen/>
        <w:t>quarantined persons</w:t>
      </w:r>
      <w:bookmarkEnd w:id="904"/>
      <w:bookmarkEnd w:id="905"/>
      <w:bookmarkEnd w:id="906"/>
      <w:bookmarkEnd w:id="907"/>
      <w:bookmarkEnd w:id="908"/>
      <w:bookmarkEnd w:id="909"/>
      <w:bookmarkEnd w:id="910"/>
    </w:p>
    <w:p>
      <w:pPr>
        <w:pStyle w:val="Footnoteheading"/>
      </w:pPr>
      <w:r>
        <w:tab/>
        <w:t>[Heading inserted: No. 33 of 2020 s. 14.]</w:t>
      </w:r>
    </w:p>
    <w:p>
      <w:pPr>
        <w:pStyle w:val="Heading5"/>
      </w:pPr>
      <w:bookmarkStart w:id="911" w:name="_Toc181109565"/>
      <w:bookmarkStart w:id="912" w:name="_Toc167959343"/>
      <w:r>
        <w:rPr>
          <w:rStyle w:val="CharSectno"/>
        </w:rPr>
        <w:t>202G</w:t>
      </w:r>
      <w:r>
        <w:t>.</w:t>
      </w:r>
      <w:r>
        <w:tab/>
        <w:t>Terms used</w:t>
      </w:r>
      <w:bookmarkEnd w:id="911"/>
      <w:bookmarkEnd w:id="91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913" w:name="_Toc181109566"/>
      <w:bookmarkStart w:id="914" w:name="_Toc167959344"/>
      <w:r>
        <w:rPr>
          <w:rStyle w:val="CharSectno"/>
        </w:rPr>
        <w:t>202H</w:t>
      </w:r>
      <w:r>
        <w:t>.</w:t>
      </w:r>
      <w:r>
        <w:tab/>
        <w:t>Fee payable by hotel</w:t>
      </w:r>
      <w:r>
        <w:noBreakHyphen/>
        <w:t>quarantined person in relation to cost of quarantine</w:t>
      </w:r>
      <w:bookmarkEnd w:id="913"/>
      <w:bookmarkEnd w:id="914"/>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915" w:name="_Toc181109567"/>
      <w:bookmarkStart w:id="916" w:name="_Toc167959345"/>
      <w:r>
        <w:rPr>
          <w:rStyle w:val="CharSectno"/>
        </w:rPr>
        <w:t>202I</w:t>
      </w:r>
      <w:r>
        <w:t>.</w:t>
      </w:r>
      <w:r>
        <w:tab/>
        <w:t>Period for payment of fee</w:t>
      </w:r>
      <w:bookmarkEnd w:id="915"/>
      <w:bookmarkEnd w:id="916"/>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917" w:name="_Toc181109568"/>
      <w:bookmarkStart w:id="918" w:name="_Toc167959346"/>
      <w:r>
        <w:rPr>
          <w:rStyle w:val="CharSectno"/>
        </w:rPr>
        <w:t>202J</w:t>
      </w:r>
      <w:r>
        <w:t>.</w:t>
      </w:r>
      <w:r>
        <w:tab/>
        <w:t>Fee may be waived</w:t>
      </w:r>
      <w:bookmarkEnd w:id="917"/>
      <w:bookmarkEnd w:id="918"/>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919" w:name="_Toc181109569"/>
      <w:bookmarkStart w:id="920" w:name="_Toc167959347"/>
      <w:r>
        <w:rPr>
          <w:rStyle w:val="CharSectno"/>
        </w:rPr>
        <w:t>202K</w:t>
      </w:r>
      <w:r>
        <w:t>.</w:t>
      </w:r>
      <w:r>
        <w:tab/>
        <w:t>Recovery of fees</w:t>
      </w:r>
      <w:bookmarkEnd w:id="919"/>
      <w:bookmarkEnd w:id="920"/>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921" w:name="_Toc181109570"/>
      <w:bookmarkStart w:id="922" w:name="_Toc167959348"/>
      <w:r>
        <w:rPr>
          <w:rStyle w:val="CharSectno"/>
        </w:rPr>
        <w:t>202L</w:t>
      </w:r>
      <w:r>
        <w:t>.</w:t>
      </w:r>
      <w:r>
        <w:tab/>
        <w:t>Regulations</w:t>
      </w:r>
      <w:bookmarkEnd w:id="921"/>
      <w:bookmarkEnd w:id="922"/>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923" w:name="_Toc181005877"/>
      <w:bookmarkStart w:id="924" w:name="_Toc181007360"/>
      <w:bookmarkStart w:id="925" w:name="_Toc181109571"/>
      <w:bookmarkStart w:id="926" w:name="_Toc167451938"/>
      <w:bookmarkStart w:id="927" w:name="_Toc167949606"/>
      <w:bookmarkStart w:id="928" w:name="_Toc167950028"/>
      <w:bookmarkStart w:id="929" w:name="_Toc167959349"/>
      <w:r>
        <w:rPr>
          <w:rStyle w:val="CharDivNo"/>
        </w:rPr>
        <w:t>Division 2</w:t>
      </w:r>
      <w:r>
        <w:t> — </w:t>
      </w:r>
      <w:r>
        <w:rPr>
          <w:rStyle w:val="CharDivText"/>
        </w:rPr>
        <w:t>Recovery of certain costs and expenses</w:t>
      </w:r>
      <w:bookmarkEnd w:id="923"/>
      <w:bookmarkEnd w:id="924"/>
      <w:bookmarkEnd w:id="925"/>
      <w:bookmarkEnd w:id="926"/>
      <w:bookmarkEnd w:id="927"/>
      <w:bookmarkEnd w:id="928"/>
      <w:bookmarkEnd w:id="929"/>
    </w:p>
    <w:p>
      <w:pPr>
        <w:pStyle w:val="Footnoteheading"/>
      </w:pPr>
      <w:r>
        <w:tab/>
        <w:t>[Heading inserted: No. 33 of 2020 s. 14.]</w:t>
      </w:r>
    </w:p>
    <w:p>
      <w:pPr>
        <w:pStyle w:val="Heading5"/>
      </w:pPr>
      <w:bookmarkStart w:id="930" w:name="_Toc181109572"/>
      <w:bookmarkStart w:id="931" w:name="_Toc167959350"/>
      <w:r>
        <w:rPr>
          <w:rStyle w:val="CharSectno"/>
        </w:rPr>
        <w:t>202M</w:t>
      </w:r>
      <w:r>
        <w:t>.</w:t>
      </w:r>
      <w:r>
        <w:tab/>
        <w:t>Recovery of costs and expenses of requiring premises to be cleaned</w:t>
      </w:r>
      <w:bookmarkEnd w:id="930"/>
      <w:bookmarkEnd w:id="931"/>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w:t>
      </w:r>
      <w:del w:id="932" w:author="Master Repository Process" w:date="2025-07-04T12:53:00Z">
        <w:r>
          <w:delText xml:space="preserve"> or 1A or Part 6A Division 4</w:delText>
        </w:r>
      </w:del>
      <w:r>
        <w:t>.</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ins w:id="933" w:author="Master Repository Process" w:date="2025-07-04T12:53:00Z">
        <w:r>
          <w:t xml:space="preserve"> and 43</w:t>
        </w:r>
      </w:ins>
      <w:r>
        <w:t>.]</w:t>
      </w:r>
    </w:p>
    <w:p>
      <w:pPr>
        <w:pStyle w:val="Heading2"/>
      </w:pPr>
      <w:bookmarkStart w:id="934" w:name="_Toc181005879"/>
      <w:bookmarkStart w:id="935" w:name="_Toc181007362"/>
      <w:bookmarkStart w:id="936" w:name="_Toc181109573"/>
      <w:bookmarkStart w:id="937" w:name="_Toc167451940"/>
      <w:bookmarkStart w:id="938" w:name="_Toc167949608"/>
      <w:bookmarkStart w:id="939" w:name="_Toc167950030"/>
      <w:bookmarkStart w:id="940" w:name="_Toc167959351"/>
      <w:r>
        <w:rPr>
          <w:rStyle w:val="CharPartNo"/>
        </w:rPr>
        <w:t>Part 12C</w:t>
      </w:r>
      <w:r>
        <w:t> — </w:t>
      </w:r>
      <w:r>
        <w:rPr>
          <w:rStyle w:val="CharPartText"/>
        </w:rPr>
        <w:t>Abortion</w:t>
      </w:r>
      <w:bookmarkEnd w:id="934"/>
      <w:bookmarkEnd w:id="935"/>
      <w:bookmarkEnd w:id="936"/>
      <w:bookmarkEnd w:id="937"/>
      <w:bookmarkEnd w:id="938"/>
      <w:bookmarkEnd w:id="939"/>
      <w:bookmarkEnd w:id="940"/>
    </w:p>
    <w:p>
      <w:pPr>
        <w:pStyle w:val="Footnoteheading"/>
      </w:pPr>
      <w:r>
        <w:tab/>
        <w:t>[Heading inserted: No. 20 of 2023 s. 7.]</w:t>
      </w:r>
    </w:p>
    <w:p>
      <w:pPr>
        <w:pStyle w:val="Heading3"/>
      </w:pPr>
      <w:bookmarkStart w:id="941" w:name="_Toc181005880"/>
      <w:bookmarkStart w:id="942" w:name="_Toc181007363"/>
      <w:bookmarkStart w:id="943" w:name="_Toc181109574"/>
      <w:bookmarkStart w:id="944" w:name="_Toc167451941"/>
      <w:bookmarkStart w:id="945" w:name="_Toc167949609"/>
      <w:bookmarkStart w:id="946" w:name="_Toc167950031"/>
      <w:bookmarkStart w:id="947" w:name="_Toc167959352"/>
      <w:r>
        <w:rPr>
          <w:rStyle w:val="CharDivNo"/>
        </w:rPr>
        <w:t>Division 1</w:t>
      </w:r>
      <w:r>
        <w:t> — </w:t>
      </w:r>
      <w:r>
        <w:rPr>
          <w:rStyle w:val="CharDivText"/>
        </w:rPr>
        <w:t>Preliminary</w:t>
      </w:r>
      <w:bookmarkEnd w:id="941"/>
      <w:bookmarkEnd w:id="942"/>
      <w:bookmarkEnd w:id="943"/>
      <w:bookmarkEnd w:id="944"/>
      <w:bookmarkEnd w:id="945"/>
      <w:bookmarkEnd w:id="946"/>
      <w:bookmarkEnd w:id="947"/>
    </w:p>
    <w:p>
      <w:pPr>
        <w:pStyle w:val="Footnoteheading"/>
      </w:pPr>
      <w:r>
        <w:tab/>
        <w:t>[Heading inserted: No. 20 of 2023 s. 8.]</w:t>
      </w:r>
    </w:p>
    <w:p>
      <w:pPr>
        <w:pStyle w:val="Heading5"/>
      </w:pPr>
      <w:bookmarkStart w:id="948" w:name="_Toc181109575"/>
      <w:bookmarkStart w:id="949" w:name="_Toc167959353"/>
      <w:r>
        <w:rPr>
          <w:rStyle w:val="CharSectno"/>
        </w:rPr>
        <w:t>202MA</w:t>
      </w:r>
      <w:r>
        <w:t>.</w:t>
      </w:r>
      <w:r>
        <w:tab/>
        <w:t>Terms used</w:t>
      </w:r>
      <w:bookmarkEnd w:id="948"/>
      <w:bookmarkEnd w:id="949"/>
    </w:p>
    <w:p>
      <w:pPr>
        <w:pStyle w:val="Subsection"/>
      </w:pPr>
      <w:r>
        <w:tab/>
      </w:r>
      <w:r>
        <w:tab/>
        <w:t xml:space="preserve">In this Part — </w:t>
      </w:r>
    </w:p>
    <w:p>
      <w:pPr>
        <w:pStyle w:val="Defstart"/>
      </w:pPr>
      <w:r>
        <w:tab/>
      </w:r>
      <w:r>
        <w:rPr>
          <w:rStyle w:val="CharDefText"/>
        </w:rPr>
        <w:t>abortion drug</w:t>
      </w:r>
      <w:r>
        <w:t xml:space="preserve"> means a medicine of a kind used to cause the termination of a pregnancy of a person;</w:t>
      </w:r>
    </w:p>
    <w:p>
      <w:pPr>
        <w:pStyle w:val="Defstart"/>
      </w:pPr>
      <w:r>
        <w:tab/>
      </w:r>
      <w:r>
        <w:rPr>
          <w:rStyle w:val="CharDefText"/>
        </w:rPr>
        <w:t>dispense</w:t>
      </w:r>
      <w:r>
        <w:t xml:space="preserve"> means to supply in accordance with a prescription;</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medicine</w:t>
      </w:r>
      <w:r>
        <w:t xml:space="preserve"> has the meaning given in the </w:t>
      </w:r>
      <w:r>
        <w:rPr>
          <w:i/>
        </w:rPr>
        <w:t xml:space="preserve">Medicines and Poisons Act 2014 </w:t>
      </w:r>
      <w:r>
        <w:t>section 3;</w:t>
      </w:r>
    </w:p>
    <w:p>
      <w:pPr>
        <w:pStyle w:val="Defstart"/>
      </w:pPr>
      <w:r>
        <w:tab/>
      </w:r>
      <w:r>
        <w:rPr>
          <w:rStyle w:val="CharDefText"/>
        </w:rPr>
        <w:t>perform an abortion</w:t>
      </w:r>
      <w:r>
        <w:t xml:space="preserve"> has the meaning given in section 202MB;</w:t>
      </w:r>
    </w:p>
    <w:p>
      <w:pPr>
        <w:pStyle w:val="Defstart"/>
      </w:pPr>
      <w:r>
        <w:tab/>
      </w:r>
      <w:r>
        <w:rPr>
          <w:rStyle w:val="CharDefText"/>
        </w:rPr>
        <w:t>person</w:t>
      </w:r>
      <w:r>
        <w:t>, when used in the context of the person upon whom an abortion is or may be performed, means a person of any age;</w:t>
      </w:r>
    </w:p>
    <w:p>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pPr>
        <w:pStyle w:val="Defstart"/>
      </w:pPr>
      <w:r>
        <w:tab/>
      </w:r>
      <w:r>
        <w:rPr>
          <w:rStyle w:val="CharDefText"/>
        </w:rPr>
        <w:t>prescribe</w:t>
      </w:r>
      <w:r>
        <w:t>, in relation to an abortion drug, means to issue a prescription for the drug;</w:t>
      </w:r>
    </w:p>
    <w:p>
      <w:pPr>
        <w:pStyle w:val="Defstart"/>
      </w:pPr>
      <w:r>
        <w:tab/>
      </w:r>
      <w:r>
        <w:rPr>
          <w:rStyle w:val="CharDefText"/>
        </w:rPr>
        <w:t>prescribing practitioner</w:t>
      </w:r>
      <w:r>
        <w:t xml:space="preserve"> has the meaning given in section 202MD(1);</w:t>
      </w:r>
    </w:p>
    <w:p>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pPr>
        <w:pStyle w:val="Defstart"/>
        <w:keepLines/>
      </w:pPr>
      <w:r>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pPr>
        <w:pStyle w:val="Defstart"/>
      </w:pPr>
      <w:r>
        <w:tab/>
      </w:r>
      <w:r>
        <w:rPr>
          <w:rStyle w:val="CharDefText"/>
        </w:rPr>
        <w:t>relevant health profession</w:t>
      </w:r>
      <w:r>
        <w:t xml:space="preserve"> means any of the following health professions — </w:t>
      </w:r>
    </w:p>
    <w:p>
      <w:pPr>
        <w:pStyle w:val="Defpara"/>
      </w:pPr>
      <w:r>
        <w:tab/>
        <w:t>(a)</w:t>
      </w:r>
      <w:r>
        <w:tab/>
        <w:t>Aboriginal and Torres Strait Islander health practice;</w:t>
      </w:r>
    </w:p>
    <w:p>
      <w:pPr>
        <w:pStyle w:val="Defpara"/>
      </w:pPr>
      <w:r>
        <w:tab/>
        <w:t>(b)</w:t>
      </w:r>
      <w:r>
        <w:tab/>
        <w:t xml:space="preserve">medical; </w:t>
      </w:r>
    </w:p>
    <w:p>
      <w:pPr>
        <w:pStyle w:val="Defpara"/>
      </w:pPr>
      <w:r>
        <w:tab/>
        <w:t>(c)</w:t>
      </w:r>
      <w:r>
        <w:tab/>
        <w:t>midwifery;</w:t>
      </w:r>
    </w:p>
    <w:p>
      <w:pPr>
        <w:pStyle w:val="Defpara"/>
      </w:pPr>
      <w:r>
        <w:tab/>
        <w:t>(d)</w:t>
      </w:r>
      <w:r>
        <w:tab/>
        <w:t xml:space="preserve">nursing; </w:t>
      </w:r>
    </w:p>
    <w:p>
      <w:pPr>
        <w:pStyle w:val="Defpara"/>
      </w:pPr>
      <w:r>
        <w:tab/>
        <w:t>(e)</w:t>
      </w:r>
      <w:r>
        <w:tab/>
        <w:t>pharmacy;</w:t>
      </w:r>
    </w:p>
    <w:p>
      <w:pPr>
        <w:pStyle w:val="Defpara"/>
      </w:pPr>
      <w:r>
        <w:tab/>
        <w:t>(f)</w:t>
      </w:r>
      <w:r>
        <w:tab/>
        <w:t>a health profession that is prescribed by the regulations for the purposes of this definition;</w:t>
      </w:r>
    </w:p>
    <w:p>
      <w:pPr>
        <w:pStyle w:val="Defstart"/>
      </w:pPr>
      <w:r>
        <w:tab/>
      </w:r>
      <w:r>
        <w:rPr>
          <w:rStyle w:val="CharDefText"/>
        </w:rPr>
        <w:t>relevant person</w:t>
      </w:r>
      <w:r>
        <w:t xml:space="preserve"> means — </w:t>
      </w:r>
    </w:p>
    <w:p>
      <w:pPr>
        <w:pStyle w:val="Defpara"/>
      </w:pPr>
      <w:r>
        <w:tab/>
        <w:t>(a)</w:t>
      </w:r>
      <w:r>
        <w:tab/>
        <w:t>a registered health practitioner who is authorised under Division 2 to perform an abortion; or</w:t>
      </w:r>
    </w:p>
    <w:p>
      <w:pPr>
        <w:pStyle w:val="Defpara"/>
      </w:pPr>
      <w:r>
        <w:tab/>
        <w:t>(b)</w:t>
      </w:r>
      <w:r>
        <w:tab/>
        <w:t>the chief executive of a health service provider that provides health services that include, or are related to, the performance of abortions under Division 2; or</w:t>
      </w:r>
    </w:p>
    <w:p>
      <w:pPr>
        <w:pStyle w:val="Defpara"/>
      </w:pPr>
      <w:r>
        <w:tab/>
        <w:t>(c)</w:t>
      </w:r>
      <w:r>
        <w:tab/>
        <w:t>a private hospital service provider that provides health services that include, or are related to, the performance of abortions under Division 2;</w:t>
      </w:r>
    </w:p>
    <w:p>
      <w:pPr>
        <w:pStyle w:val="Defstart"/>
        <w:keepNext/>
        <w:keepLines/>
      </w:pPr>
      <w:r>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pPr>
        <w:pStyle w:val="Footnotesection"/>
      </w:pPr>
      <w:r>
        <w:tab/>
        <w:t>[Section 202MA inserted: No. 20 of 2023 s. 8.]</w:t>
      </w:r>
    </w:p>
    <w:p>
      <w:pPr>
        <w:pStyle w:val="Heading5"/>
      </w:pPr>
      <w:bookmarkStart w:id="950" w:name="_Toc181109576"/>
      <w:bookmarkStart w:id="951" w:name="_Toc167959354"/>
      <w:r>
        <w:rPr>
          <w:rStyle w:val="CharSectno"/>
        </w:rPr>
        <w:t>202MB</w:t>
      </w:r>
      <w:r>
        <w:t>.</w:t>
      </w:r>
      <w:r>
        <w:tab/>
        <w:t>Performance of abortion</w:t>
      </w:r>
      <w:bookmarkEnd w:id="950"/>
      <w:bookmarkEnd w:id="951"/>
    </w:p>
    <w:p>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pPr>
        <w:pStyle w:val="Subsection"/>
      </w:pPr>
      <w:r>
        <w:tab/>
        <w:t>(2)</w:t>
      </w:r>
      <w:r>
        <w:tab/>
        <w:t xml:space="preserve">Without limiting subsection (1), the acts to which it applies include the following — </w:t>
      </w:r>
    </w:p>
    <w:p>
      <w:pPr>
        <w:pStyle w:val="Indenta"/>
      </w:pPr>
      <w:r>
        <w:tab/>
        <w:t>(a)</w:t>
      </w:r>
      <w:r>
        <w:tab/>
        <w:t xml:space="preserve">prescribing an abortion drug for the other person; </w:t>
      </w:r>
    </w:p>
    <w:p>
      <w:pPr>
        <w:pStyle w:val="Indenta"/>
      </w:pPr>
      <w:r>
        <w:tab/>
        <w:t>(b)</w:t>
      </w:r>
      <w:r>
        <w:tab/>
        <w:t>supplying an abortion drug to the other person;</w:t>
      </w:r>
    </w:p>
    <w:p>
      <w:pPr>
        <w:pStyle w:val="Indenta"/>
      </w:pPr>
      <w:r>
        <w:tab/>
        <w:t>(c)</w:t>
      </w:r>
      <w:r>
        <w:tab/>
        <w:t xml:space="preserve">administering an abortion drug to the other person; </w:t>
      </w:r>
    </w:p>
    <w:p>
      <w:pPr>
        <w:pStyle w:val="Indenta"/>
      </w:pPr>
      <w:r>
        <w:tab/>
        <w:t>(d)</w:t>
      </w:r>
      <w:r>
        <w:tab/>
        <w:t>carrying out a surgical or other procedure on the other person.</w:t>
      </w:r>
    </w:p>
    <w:p>
      <w:pPr>
        <w:pStyle w:val="Subsection"/>
      </w:pPr>
      <w:r>
        <w:tab/>
        <w:t>(3)</w:t>
      </w:r>
      <w:r>
        <w:tab/>
        <w:t>However, assisting a person to do an act done with the intention of causing the termination of a pregnancy of another person is not an act to which subsection (1) applies.</w:t>
      </w:r>
    </w:p>
    <w:p>
      <w:pPr>
        <w:pStyle w:val="Footnotesection"/>
      </w:pPr>
      <w:r>
        <w:tab/>
        <w:t>[Section 202MB inserted: No. 20 of 2023 s. 8.]</w:t>
      </w:r>
    </w:p>
    <w:p>
      <w:pPr>
        <w:pStyle w:val="Heading3"/>
      </w:pPr>
      <w:bookmarkStart w:id="952" w:name="_Toc181005883"/>
      <w:bookmarkStart w:id="953" w:name="_Toc181007366"/>
      <w:bookmarkStart w:id="954" w:name="_Toc181109577"/>
      <w:bookmarkStart w:id="955" w:name="_Toc167451944"/>
      <w:bookmarkStart w:id="956" w:name="_Toc167949612"/>
      <w:bookmarkStart w:id="957" w:name="_Toc167950034"/>
      <w:bookmarkStart w:id="958" w:name="_Toc167959355"/>
      <w:r>
        <w:rPr>
          <w:rStyle w:val="CharDivNo"/>
        </w:rPr>
        <w:t>Division 2</w:t>
      </w:r>
      <w:r>
        <w:t> — </w:t>
      </w:r>
      <w:r>
        <w:rPr>
          <w:rStyle w:val="CharDivText"/>
        </w:rPr>
        <w:t>Performance of abortion by registered health practitioners</w:t>
      </w:r>
      <w:bookmarkEnd w:id="952"/>
      <w:bookmarkEnd w:id="953"/>
      <w:bookmarkEnd w:id="954"/>
      <w:bookmarkEnd w:id="955"/>
      <w:bookmarkEnd w:id="956"/>
      <w:bookmarkEnd w:id="957"/>
      <w:bookmarkEnd w:id="958"/>
    </w:p>
    <w:p>
      <w:pPr>
        <w:pStyle w:val="Footnoteheading"/>
        <w:keepNext/>
      </w:pPr>
      <w:r>
        <w:tab/>
        <w:t>[Heading inserted: No. 20 of 2023 s. 8.]</w:t>
      </w:r>
    </w:p>
    <w:p>
      <w:pPr>
        <w:pStyle w:val="Heading5"/>
      </w:pPr>
      <w:bookmarkStart w:id="959" w:name="_Toc181109578"/>
      <w:bookmarkStart w:id="960" w:name="_Toc167959356"/>
      <w:r>
        <w:rPr>
          <w:rStyle w:val="CharSectno"/>
        </w:rPr>
        <w:t>202MC</w:t>
      </w:r>
      <w:r>
        <w:t>.</w:t>
      </w:r>
      <w:r>
        <w:tab/>
        <w:t>Performance of abortion by medical practitioner at not more than 23 weeks</w:t>
      </w:r>
      <w:bookmarkEnd w:id="959"/>
      <w:bookmarkEnd w:id="960"/>
    </w:p>
    <w:p>
      <w:pPr>
        <w:pStyle w:val="Subsection"/>
        <w:keepNext/>
      </w:pPr>
      <w:r>
        <w:tab/>
      </w:r>
      <w:r>
        <w:tab/>
        <w:t xml:space="preserve">A medical practitioner is authorised to perform an abortion on a person who is not more than 23 weeks pregnant. </w:t>
      </w:r>
    </w:p>
    <w:p>
      <w:pPr>
        <w:pStyle w:val="Footnotesection"/>
      </w:pPr>
      <w:r>
        <w:tab/>
        <w:t>[Section 202MC inserted: No. 20 of 2023 s. 8.]</w:t>
      </w:r>
    </w:p>
    <w:p>
      <w:pPr>
        <w:pStyle w:val="Heading5"/>
      </w:pPr>
      <w:bookmarkStart w:id="961" w:name="_Toc181109579"/>
      <w:bookmarkStart w:id="962" w:name="_Toc167959357"/>
      <w:r>
        <w:rPr>
          <w:rStyle w:val="CharSectno"/>
        </w:rPr>
        <w:t>202MD</w:t>
      </w:r>
      <w:r>
        <w:t>.</w:t>
      </w:r>
      <w:r>
        <w:tab/>
        <w:t>Performance of medical abortion by certain other registered health practitioners at not more than 23 weeks</w:t>
      </w:r>
      <w:bookmarkEnd w:id="961"/>
      <w:bookmarkEnd w:id="962"/>
    </w:p>
    <w:p>
      <w:pPr>
        <w:pStyle w:val="Subsection"/>
      </w:pPr>
      <w:r>
        <w:tab/>
        <w:t>(1)</w:t>
      </w:r>
      <w:r>
        <w:tab/>
        <w:t xml:space="preserve">In this section — </w:t>
      </w:r>
    </w:p>
    <w:p>
      <w:pPr>
        <w:pStyle w:val="Defstart"/>
      </w:pPr>
      <w:r>
        <w:tab/>
      </w:r>
      <w:r>
        <w:rPr>
          <w:rStyle w:val="CharDefText"/>
        </w:rPr>
        <w:t>prescribing practitioner</w:t>
      </w:r>
      <w:r>
        <w:t xml:space="preserve"> means a person who is a member of a class of registered health practitioners that — </w:t>
      </w:r>
    </w:p>
    <w:p>
      <w:pPr>
        <w:pStyle w:val="Defpara"/>
      </w:pPr>
      <w:r>
        <w:tab/>
        <w:t>(a)</w:t>
      </w:r>
      <w:r>
        <w:tab/>
        <w:t xml:space="preserve">is authorised under the </w:t>
      </w:r>
      <w:r>
        <w:rPr>
          <w:i/>
        </w:rPr>
        <w:t>Medicines and Poisons Act 2014</w:t>
      </w:r>
      <w:r>
        <w:t xml:space="preserve"> to prescribe an abortion drug; and</w:t>
      </w:r>
    </w:p>
    <w:p>
      <w:pPr>
        <w:pStyle w:val="Defpara"/>
      </w:pPr>
      <w:r>
        <w:tab/>
        <w:t>(b)</w:t>
      </w:r>
      <w:r>
        <w:tab/>
        <w:t>is prescribed by the regulations for the purposes of this definition.</w:t>
      </w:r>
    </w:p>
    <w:p>
      <w:pPr>
        <w:pStyle w:val="Subsection"/>
      </w:pPr>
      <w:r>
        <w:tab/>
        <w:t>(2)</w:t>
      </w:r>
      <w:r>
        <w:tab/>
        <w:t xml:space="preserve">A prescribing practitioner is authorised to perform an abortion on a person who is not more than 23 weeks pregnant if the prescribing practitioner performs the abortion by — </w:t>
      </w:r>
    </w:p>
    <w:p>
      <w:pPr>
        <w:pStyle w:val="Indenta"/>
      </w:pPr>
      <w:r>
        <w:tab/>
        <w:t>(a)</w:t>
      </w:r>
      <w:r>
        <w:tab/>
        <w:t>prescribing an abortion drug for the person; or</w:t>
      </w:r>
    </w:p>
    <w:p>
      <w:pPr>
        <w:pStyle w:val="Indenta"/>
      </w:pPr>
      <w:r>
        <w:tab/>
        <w:t>(b)</w:t>
      </w:r>
      <w:r>
        <w:tab/>
        <w:t>supplying or administering an abortion drug to the person.</w:t>
      </w:r>
    </w:p>
    <w:p>
      <w:pPr>
        <w:pStyle w:val="Footnotesection"/>
      </w:pPr>
      <w:r>
        <w:tab/>
        <w:t>[Section 202MD inserted: No. 20 of 2023 s. 8.]</w:t>
      </w:r>
    </w:p>
    <w:p>
      <w:pPr>
        <w:pStyle w:val="Heading5"/>
      </w:pPr>
      <w:bookmarkStart w:id="963" w:name="_Toc181109580"/>
      <w:bookmarkStart w:id="964" w:name="_Toc167959358"/>
      <w:r>
        <w:rPr>
          <w:rStyle w:val="CharSectno"/>
        </w:rPr>
        <w:t>202ME</w:t>
      </w:r>
      <w:r>
        <w:t>.</w:t>
      </w:r>
      <w:r>
        <w:tab/>
        <w:t>Performance of abortion by medical practitioner at more than 23 weeks</w:t>
      </w:r>
      <w:bookmarkEnd w:id="963"/>
      <w:bookmarkEnd w:id="964"/>
    </w:p>
    <w:p>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pPr>
        <w:pStyle w:val="Indenta"/>
      </w:pPr>
      <w:r>
        <w:tab/>
        <w:t>(a)</w:t>
      </w:r>
      <w:r>
        <w:tab/>
        <w:t>the primary practitioner, after having regard to the matters referred to in subsection (2), reasonably believes that performing the abortion is appropriate in all the circumstances; and</w:t>
      </w:r>
    </w:p>
    <w:p>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pPr>
        <w:pStyle w:val="Subsection"/>
      </w:pPr>
      <w:r>
        <w:tab/>
        <w:t>(2)</w:t>
      </w:r>
      <w:r>
        <w:tab/>
        <w:t xml:space="preserve">In considering whether performing an abortion on a person is appropriate in all the circumstances, a medical practitioner must have regard to — </w:t>
      </w:r>
    </w:p>
    <w:p>
      <w:pPr>
        <w:pStyle w:val="Indenta"/>
      </w:pPr>
      <w:r>
        <w:tab/>
        <w:t>(a)</w:t>
      </w:r>
      <w:r>
        <w:tab/>
        <w:t>all relevant medical circumstances; and</w:t>
      </w:r>
    </w:p>
    <w:p>
      <w:pPr>
        <w:pStyle w:val="Indenta"/>
      </w:pPr>
      <w:r>
        <w:tab/>
        <w:t>(b)</w:t>
      </w:r>
      <w:r>
        <w:tab/>
        <w:t>the person’s current and future physical, psychological and social circumstances; and</w:t>
      </w:r>
    </w:p>
    <w:p>
      <w:pPr>
        <w:pStyle w:val="Indenta"/>
      </w:pPr>
      <w:r>
        <w:tab/>
        <w:t>(c)</w:t>
      </w:r>
      <w:r>
        <w:tab/>
        <w:t>the professional standards and guidelines commonly accepted by members of the medical profession that apply to the medical practitioner in relation to the performance of the abortion.</w:t>
      </w:r>
    </w:p>
    <w:p>
      <w:pPr>
        <w:pStyle w:val="Subsection"/>
      </w:pPr>
      <w:r>
        <w:tab/>
        <w:t>(3)</w:t>
      </w:r>
      <w:r>
        <w:tab/>
        <w:t>Subsection (2) does not limit the matters to which a medical practitioner may have regard in considering whether performing an abortion on a person is appropriate in all the circumstances.</w:t>
      </w:r>
    </w:p>
    <w:p>
      <w:pPr>
        <w:pStyle w:val="Subsection"/>
      </w:pPr>
      <w:r>
        <w:tab/>
        <w:t>(4)</w:t>
      </w:r>
      <w:r>
        <w:tab/>
        <w:t xml:space="preserve">For the purposes of subsection (1)(b) — </w:t>
      </w:r>
    </w:p>
    <w:p>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pPr>
        <w:pStyle w:val="Indenta"/>
      </w:pPr>
      <w:r>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pPr>
        <w:pStyle w:val="Footnotesection"/>
      </w:pPr>
      <w:r>
        <w:tab/>
        <w:t>[Section 202ME inserted: No. 20 of 2023 s. 8.]</w:t>
      </w:r>
    </w:p>
    <w:p>
      <w:pPr>
        <w:pStyle w:val="Heading5"/>
      </w:pPr>
      <w:bookmarkStart w:id="965" w:name="_Toc181109581"/>
      <w:bookmarkStart w:id="966" w:name="_Toc167959359"/>
      <w:r>
        <w:rPr>
          <w:rStyle w:val="CharSectno"/>
        </w:rPr>
        <w:t>202MF</w:t>
      </w:r>
      <w:r>
        <w:t>.</w:t>
      </w:r>
      <w:r>
        <w:tab/>
        <w:t>Performance of medical abortion by certain registered health practitioners on direction of medical practitioner or prescribing practitioner</w:t>
      </w:r>
      <w:bookmarkEnd w:id="965"/>
      <w:bookmarkEnd w:id="966"/>
    </w:p>
    <w:p>
      <w:pPr>
        <w:pStyle w:val="Subsection"/>
      </w:pPr>
      <w:r>
        <w:tab/>
        <w:t>(1)</w:t>
      </w:r>
      <w:r>
        <w:tab/>
        <w:t xml:space="preserve">In this section — </w:t>
      </w:r>
    </w:p>
    <w:p>
      <w:pPr>
        <w:pStyle w:val="Defstart"/>
      </w:pPr>
      <w:r>
        <w:tab/>
      </w:r>
      <w:r>
        <w:rPr>
          <w:rStyle w:val="CharDefText"/>
        </w:rPr>
        <w:t>directing practitioner</w:t>
      </w:r>
      <w:r>
        <w:t xml:space="preserve"> means — </w:t>
      </w:r>
    </w:p>
    <w:p>
      <w:pPr>
        <w:pStyle w:val="Defpara"/>
      </w:pPr>
      <w:r>
        <w:tab/>
        <w:t>(a)</w:t>
      </w:r>
      <w:r>
        <w:tab/>
        <w:t>in relation to the performance of an abortion on a person who is not more than 23 weeks pregnant — a medical practitioner or prescribing practitioner; and</w:t>
      </w:r>
    </w:p>
    <w:p>
      <w:pPr>
        <w:pStyle w:val="Defpara"/>
      </w:pPr>
      <w:r>
        <w:tab/>
        <w:t>(b)</w:t>
      </w:r>
      <w:r>
        <w:tab/>
        <w:t>in relation to the performance of an abortion on a person who is more than 23 weeks pregnant — a medical practitioner.</w:t>
      </w:r>
    </w:p>
    <w:p>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pPr>
        <w:pStyle w:val="Indenta"/>
      </w:pPr>
      <w:r>
        <w:tab/>
        <w:t>(a)</w:t>
      </w:r>
      <w:r>
        <w:tab/>
        <w:t>dispenses the abortion drug to the person under a prescription issued by a directing practitioner; or</w:t>
      </w:r>
    </w:p>
    <w:p>
      <w:pPr>
        <w:pStyle w:val="Indenta"/>
      </w:pPr>
      <w:r>
        <w:tab/>
        <w:t>(b)</w:t>
      </w:r>
      <w:r>
        <w:tab/>
        <w:t>otherwise supplies the abortion drug to the person on the direction of a directing practitioner.</w:t>
      </w:r>
    </w:p>
    <w:p>
      <w:pPr>
        <w:pStyle w:val="Subsection"/>
      </w:pPr>
      <w:r>
        <w:tab/>
        <w:t>(3)</w:t>
      </w:r>
      <w:r>
        <w:tab/>
        <w:t xml:space="preserve">A registered health practitioner in a relevant health profession (other than pharmacy) is authorised to perform an abortion on a person by supplying or administering an abortion drug to the person if the registered health practitioner, in accordance with the </w:t>
      </w:r>
      <w:r>
        <w:rPr>
          <w:i/>
        </w:rPr>
        <w:t>Medicines and Poisons Act 2014</w:t>
      </w:r>
      <w:r>
        <w:t>, supplies or administers the abortion drug to the person on the direction of a directing practitioner.</w:t>
      </w:r>
    </w:p>
    <w:p>
      <w:pPr>
        <w:pStyle w:val="Footnotesection"/>
      </w:pPr>
      <w:r>
        <w:tab/>
        <w:t>[Section 202MF inserted: No. 20 of 2023 s. 8.]</w:t>
      </w:r>
    </w:p>
    <w:p>
      <w:pPr>
        <w:pStyle w:val="Heading5"/>
      </w:pPr>
      <w:bookmarkStart w:id="967" w:name="_Toc181109582"/>
      <w:bookmarkStart w:id="968" w:name="_Toc167959360"/>
      <w:r>
        <w:rPr>
          <w:rStyle w:val="CharSectno"/>
        </w:rPr>
        <w:t>202MG</w:t>
      </w:r>
      <w:r>
        <w:t>.</w:t>
      </w:r>
      <w:r>
        <w:tab/>
        <w:t>Assistance by certain registered health practitioners or students in performance of abortion by medical practitioner or prescribing practitioner</w:t>
      </w:r>
      <w:bookmarkEnd w:id="967"/>
      <w:bookmarkEnd w:id="968"/>
    </w:p>
    <w:p>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pPr>
      <w:r>
        <w:tab/>
        <w:t>(2)</w:t>
      </w:r>
      <w:r>
        <w:tab/>
        <w:t xml:space="preserve">Subsection (1) does not apply in relation to the performance of an abortion that the registered health practitioner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Subsection"/>
      </w:pPr>
      <w:r>
        <w:tab/>
        <w:t>(3)</w:t>
      </w:r>
      <w:r>
        <w:tab/>
        <w:t xml:space="preserve">A student in a relevant health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keepNext/>
      </w:pPr>
      <w:r>
        <w:tab/>
        <w:t>(4)</w:t>
      </w:r>
      <w:r>
        <w:tab/>
        <w:t xml:space="preserve">An act done by a student under subsection (3) must be done — </w:t>
      </w:r>
    </w:p>
    <w:p>
      <w:pPr>
        <w:pStyle w:val="Indenta"/>
      </w:pPr>
      <w:r>
        <w:tab/>
        <w:t>(a)</w:t>
      </w:r>
      <w:r>
        <w:tab/>
        <w:t>in the course of the student’s program of study for, or clinical training in, the relevant health profession; and</w:t>
      </w:r>
    </w:p>
    <w:p>
      <w:pPr>
        <w:pStyle w:val="Indenta"/>
      </w:pPr>
      <w:r>
        <w:tab/>
        <w:t>(b)</w:t>
      </w:r>
      <w:r>
        <w:tab/>
        <w:t xml:space="preserve">under the supervision of — </w:t>
      </w:r>
    </w:p>
    <w:p>
      <w:pPr>
        <w:pStyle w:val="Indenti"/>
      </w:pPr>
      <w:r>
        <w:tab/>
        <w:t>(i)</w:t>
      </w:r>
      <w:r>
        <w:tab/>
        <w:t>the medical practitioner or prescribing practitioner; or</w:t>
      </w:r>
    </w:p>
    <w:p>
      <w:pPr>
        <w:pStyle w:val="Indenti"/>
      </w:pPr>
      <w:r>
        <w:tab/>
        <w:t>(ii)</w:t>
      </w:r>
      <w:r>
        <w:tab/>
        <w:t>a registered health practitioner in the relevant health profession who is assisting in the performance of the abortion under subsection (1); or</w:t>
      </w:r>
    </w:p>
    <w:p>
      <w:pPr>
        <w:pStyle w:val="Indenti"/>
      </w:pPr>
      <w:r>
        <w:tab/>
        <w:t>(iii)</w:t>
      </w:r>
      <w:r>
        <w:tab/>
        <w:t>the student’s primary clinical supervisor.</w:t>
      </w:r>
    </w:p>
    <w:p>
      <w:pPr>
        <w:pStyle w:val="Subsection"/>
      </w:pPr>
      <w:r>
        <w:tab/>
        <w:t>(5)</w:t>
      </w:r>
      <w:r>
        <w:tab/>
        <w:t xml:space="preserve">Subsection (3) does not apply in relation to the performance of an abortion that the student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Footnotesection"/>
      </w:pPr>
      <w:r>
        <w:tab/>
        <w:t>[Section 202MG inserted: No. 20 of 2023 s. 8.]</w:t>
      </w:r>
    </w:p>
    <w:p>
      <w:pPr>
        <w:pStyle w:val="Heading5"/>
      </w:pPr>
      <w:bookmarkStart w:id="969" w:name="_Toc181109583"/>
      <w:bookmarkStart w:id="970" w:name="_Toc167959361"/>
      <w:r>
        <w:rPr>
          <w:rStyle w:val="CharSectno"/>
        </w:rPr>
        <w:t>202MH</w:t>
      </w:r>
      <w:r>
        <w:t>.</w:t>
      </w:r>
      <w:r>
        <w:tab/>
        <w:t>Registered health practitioner with conscientious objection to abortion</w:t>
      </w:r>
      <w:bookmarkEnd w:id="969"/>
      <w:bookmarkEnd w:id="970"/>
    </w:p>
    <w:p>
      <w:pPr>
        <w:pStyle w:val="Subsection"/>
      </w:pPr>
      <w:r>
        <w:tab/>
        <w:t>(1)</w:t>
      </w:r>
      <w:r>
        <w:tab/>
        <w:t xml:space="preserve">A registered health practitioner who has a conscientious objection to abortion has the right to refuse to do any of the following — </w:t>
      </w:r>
    </w:p>
    <w:p>
      <w:pPr>
        <w:pStyle w:val="Indenta"/>
      </w:pPr>
      <w:r>
        <w:tab/>
        <w:t>(a)</w:t>
      </w:r>
      <w:r>
        <w:tab/>
        <w:t>perform an abortion on a person;</w:t>
      </w:r>
    </w:p>
    <w:p>
      <w:pPr>
        <w:pStyle w:val="Indenta"/>
      </w:pPr>
      <w:r>
        <w:tab/>
        <w:t>(b)</w:t>
      </w:r>
      <w:r>
        <w:tab/>
        <w:t>assist in the performance of an abortion on a person;</w:t>
      </w:r>
    </w:p>
    <w:p>
      <w:pPr>
        <w:pStyle w:val="Indenta"/>
      </w:pPr>
      <w:r>
        <w:tab/>
        <w:t>(c)</w:t>
      </w:r>
      <w:r>
        <w:tab/>
        <w:t>make a decision under section 202ME(1)(a) or (b) whether performing an abortion on a person is appropriate in all the circumstances;</w:t>
      </w:r>
    </w:p>
    <w:p>
      <w:pPr>
        <w:pStyle w:val="Indenta"/>
      </w:pPr>
      <w:r>
        <w:tab/>
        <w:t>(d)</w:t>
      </w:r>
      <w:r>
        <w:tab/>
        <w:t>advise a person about the performance of an abortion on the person or another person.</w:t>
      </w:r>
    </w:p>
    <w:p>
      <w:pPr>
        <w:pStyle w:val="Subsection"/>
      </w:pPr>
      <w:r>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pPr>
        <w:pStyle w:val="Subsection"/>
      </w:pPr>
      <w:r>
        <w:tab/>
        <w:t>(3)</w:t>
      </w:r>
      <w:r>
        <w:tab/>
        <w:t>Subsection (1) does not limit the circumstances in which a registered health practitioner may refuse to do any of the things referred to in that subsection.</w:t>
      </w:r>
    </w:p>
    <w:p>
      <w:pPr>
        <w:pStyle w:val="Subsection"/>
      </w:pPr>
      <w:r>
        <w:tab/>
        <w:t>(4)</w:t>
      </w:r>
      <w:r>
        <w:tab/>
        <w:t>This section does not limit or otherwise affect any duty of a registered health practitioner to do a thing referred to in subsection (1) in an emergency.</w:t>
      </w:r>
    </w:p>
    <w:p>
      <w:pPr>
        <w:pStyle w:val="Footnotesection"/>
      </w:pPr>
      <w:r>
        <w:tab/>
        <w:t>[Section 202MH inserted: No. 20 of 2023 s. 8.]</w:t>
      </w:r>
    </w:p>
    <w:p>
      <w:pPr>
        <w:pStyle w:val="Heading5"/>
      </w:pPr>
      <w:bookmarkStart w:id="971" w:name="_Toc181109584"/>
      <w:bookmarkStart w:id="972" w:name="_Toc167959362"/>
      <w:r>
        <w:rPr>
          <w:rStyle w:val="CharSectno"/>
        </w:rPr>
        <w:t>202MI</w:t>
      </w:r>
      <w:r>
        <w:t>.</w:t>
      </w:r>
      <w:r>
        <w:tab/>
        <w:t>Obligations of medical practitioners and prescribing practitioners who refuse to participate in abortion</w:t>
      </w:r>
      <w:bookmarkEnd w:id="971"/>
      <w:bookmarkEnd w:id="972"/>
    </w:p>
    <w:p>
      <w:pPr>
        <w:pStyle w:val="Subsection"/>
      </w:pPr>
      <w:r>
        <w:tab/>
        <w:t>(1)</w:t>
      </w:r>
      <w:r>
        <w:tab/>
        <w:t xml:space="preserve">This section applies if — </w:t>
      </w:r>
    </w:p>
    <w:p>
      <w:pPr>
        <w:pStyle w:val="Indenta"/>
      </w:pPr>
      <w:r>
        <w:tab/>
        <w:t>(a)</w:t>
      </w:r>
      <w:r>
        <w:tab/>
        <w:t xml:space="preserve">a person (the </w:t>
      </w:r>
      <w:r>
        <w:rPr>
          <w:rStyle w:val="CharDefText"/>
        </w:rPr>
        <w:t>patient</w:t>
      </w:r>
      <w:r>
        <w:t xml:space="preserve">) — </w:t>
      </w:r>
    </w:p>
    <w:p>
      <w:pPr>
        <w:pStyle w:val="Indenti"/>
      </w:pPr>
      <w:r>
        <w:tab/>
        <w:t>(i)</w:t>
      </w:r>
      <w:r>
        <w:tab/>
        <w:t>requests a medical practitioner or prescribing practitioner to perform an abortion on the patient; or</w:t>
      </w:r>
    </w:p>
    <w:p>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pPr>
        <w:pStyle w:val="Indenti"/>
      </w:pPr>
      <w:r>
        <w:tab/>
        <w:t>(iii)</w:t>
      </w:r>
      <w:r>
        <w:tab/>
        <w:t>requests a medical practitioner or prescribing practitioner to advise the patient about the performance of an abortion on the patient;</w:t>
      </w:r>
    </w:p>
    <w:p>
      <w:pPr>
        <w:pStyle w:val="Indenta"/>
      </w:pPr>
      <w:r>
        <w:tab/>
      </w:r>
      <w:r>
        <w:tab/>
        <w:t>and</w:t>
      </w:r>
    </w:p>
    <w:p>
      <w:pPr>
        <w:pStyle w:val="Indenta"/>
      </w:pPr>
      <w:r>
        <w:tab/>
        <w:t>(b)</w:t>
      </w:r>
      <w:r>
        <w:tab/>
        <w:t xml:space="preserve">the medical practitioner or prescribing practitioner (the </w:t>
      </w:r>
      <w:r>
        <w:rPr>
          <w:rStyle w:val="CharDefText"/>
        </w:rPr>
        <w:t>refusing practitioner</w:t>
      </w:r>
      <w:r>
        <w:t>) refuses the request, whether for the reason that the refusing practitioner has a conscientious objection to abortion or for some other reason.</w:t>
      </w:r>
    </w:p>
    <w:p>
      <w:pPr>
        <w:pStyle w:val="Subsection"/>
      </w:pPr>
      <w:r>
        <w:tab/>
        <w:t>(2)</w:t>
      </w:r>
      <w:r>
        <w:tab/>
        <w:t xml:space="preserve">The refusing practitioner must — </w:t>
      </w:r>
    </w:p>
    <w:p>
      <w:pPr>
        <w:pStyle w:val="Indenta"/>
      </w:pPr>
      <w:r>
        <w:tab/>
        <w:t>(a)</w:t>
      </w:r>
      <w:r>
        <w:tab/>
        <w:t xml:space="preserve">without delay transfer the patient’s care — </w:t>
      </w:r>
    </w:p>
    <w:p>
      <w:pPr>
        <w:pStyle w:val="Indenti"/>
      </w:pPr>
      <w:r>
        <w:tab/>
        <w:t>(i)</w:t>
      </w:r>
      <w:r>
        <w:tab/>
        <w:t>to another registered health practitioner who, in the refusing practitioner’s reasonable belief, can provide the requested service; or</w:t>
      </w:r>
    </w:p>
    <w:p>
      <w:pPr>
        <w:pStyle w:val="Indenti"/>
      </w:pPr>
      <w:r>
        <w:tab/>
        <w:t>(ii)</w:t>
      </w:r>
      <w:r>
        <w:tab/>
        <w:t xml:space="preserve">to a health facility at which, in the refusing practitioner’s reasonable belief, the requested service can be provided by another registered health practitioner; </w:t>
      </w:r>
    </w:p>
    <w:p>
      <w:pPr>
        <w:pStyle w:val="Indenta"/>
      </w:pPr>
      <w:r>
        <w:tab/>
      </w:r>
      <w:r>
        <w:tab/>
        <w:t>or</w:t>
      </w:r>
    </w:p>
    <w:p>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pPr>
        <w:pStyle w:val="Subsection"/>
      </w:pPr>
      <w:r>
        <w:tab/>
        <w:t>(3)</w:t>
      </w:r>
      <w:r>
        <w:tab/>
        <w:t xml:space="preserve">Information approved by the Chief Health Officer for the purposes of subsection (2)(b) — </w:t>
      </w:r>
    </w:p>
    <w:p>
      <w:pPr>
        <w:pStyle w:val="Indenta"/>
      </w:pPr>
      <w:r>
        <w:tab/>
        <w:t>(a)</w:t>
      </w:r>
      <w:r>
        <w:tab/>
        <w:t>must be kept up</w:t>
      </w:r>
      <w:r>
        <w:noBreakHyphen/>
        <w:t>to</w:t>
      </w:r>
      <w:r>
        <w:noBreakHyphen/>
        <w:t>date, and reviewed at least once each year, by the Chief Health Officer; and</w:t>
      </w:r>
    </w:p>
    <w:p>
      <w:pPr>
        <w:pStyle w:val="Indenta"/>
      </w:pPr>
      <w:r>
        <w:tab/>
        <w:t>(b)</w:t>
      </w:r>
      <w:r>
        <w:tab/>
        <w:t xml:space="preserve">must not contain details of — </w:t>
      </w:r>
    </w:p>
    <w:p>
      <w:pPr>
        <w:pStyle w:val="Indenti"/>
      </w:pPr>
      <w:r>
        <w:tab/>
        <w:t>(i)</w:t>
      </w:r>
      <w:r>
        <w:tab/>
        <w:t>a registered health practitioner unless, in the Chief Health Officer’s reasonable belief, the registered health practitioner is of the kind referred to in subsection (2)(a)(i); or</w:t>
      </w:r>
    </w:p>
    <w:p>
      <w:pPr>
        <w:pStyle w:val="Indenti"/>
      </w:pPr>
      <w:r>
        <w:tab/>
        <w:t>(ii)</w:t>
      </w:r>
      <w:r>
        <w:tab/>
        <w:t>a health facility unless, in the Chief Health Officer’s reasonable belief, the facility is of the kind referred to in subsection (2)(a)(ii).</w:t>
      </w:r>
    </w:p>
    <w:p>
      <w:pPr>
        <w:pStyle w:val="Subsection"/>
      </w:pPr>
      <w:r>
        <w:tab/>
        <w:t>(4)</w:t>
      </w:r>
      <w:r>
        <w:tab/>
        <w:t>This section does not limit or otherwise affect any duty of the refusing practitioner to do a thing referred to in subsection (1)(a) in an emergency.</w:t>
      </w:r>
    </w:p>
    <w:p>
      <w:pPr>
        <w:pStyle w:val="Footnotesection"/>
      </w:pPr>
      <w:r>
        <w:tab/>
        <w:t>[Section 202MI inserted: No. 20 of 2023 s. 8.]</w:t>
      </w:r>
    </w:p>
    <w:p>
      <w:pPr>
        <w:pStyle w:val="Heading5"/>
      </w:pPr>
      <w:bookmarkStart w:id="973" w:name="_Toc181109585"/>
      <w:bookmarkStart w:id="974" w:name="_Toc167959363"/>
      <w:r>
        <w:rPr>
          <w:rStyle w:val="CharSectno"/>
        </w:rPr>
        <w:t>202MJ</w:t>
      </w:r>
      <w:r>
        <w:t>.</w:t>
      </w:r>
      <w:r>
        <w:tab/>
        <w:t>Student with conscientious objection to abortion</w:t>
      </w:r>
      <w:bookmarkEnd w:id="973"/>
      <w:bookmarkEnd w:id="974"/>
    </w:p>
    <w:p>
      <w:pPr>
        <w:pStyle w:val="Subsection"/>
      </w:pPr>
      <w:r>
        <w:tab/>
        <w:t>(1)</w:t>
      </w:r>
      <w:r>
        <w:tab/>
        <w:t xml:space="preserve">In this section — </w:t>
      </w:r>
    </w:p>
    <w:p>
      <w:pPr>
        <w:pStyle w:val="Defstart"/>
      </w:pPr>
      <w:r>
        <w:tab/>
      </w:r>
      <w:r>
        <w:rPr>
          <w:rStyle w:val="CharDefText"/>
        </w:rPr>
        <w:t>supervising person</w:t>
      </w:r>
      <w:r>
        <w:t xml:space="preserve">, in relation to a student in a relevant health profession, means — </w:t>
      </w:r>
    </w:p>
    <w:p>
      <w:pPr>
        <w:pStyle w:val="Defpara"/>
      </w:pPr>
      <w:r>
        <w:tab/>
        <w:t>(a)</w:t>
      </w:r>
      <w:r>
        <w:tab/>
        <w:t>a medical practitioner performing an abortion as authorised under section 202MC or 202ME(1); or</w:t>
      </w:r>
    </w:p>
    <w:p>
      <w:pPr>
        <w:pStyle w:val="Defpara"/>
      </w:pPr>
      <w:r>
        <w:tab/>
        <w:t>(b)</w:t>
      </w:r>
      <w:r>
        <w:tab/>
        <w:t>a prescribing practitioner performing an abortion as authorised under section 202MD(2); or</w:t>
      </w:r>
    </w:p>
    <w:p>
      <w:pPr>
        <w:pStyle w:val="Defpara"/>
      </w:pPr>
      <w:r>
        <w:tab/>
        <w:t>(c)</w:t>
      </w:r>
      <w:r>
        <w:tab/>
        <w:t>a registered health practitioner in the relevant health profession who is assisting in the performance of an abortion as authorised under 202MG(1); or</w:t>
      </w:r>
    </w:p>
    <w:p>
      <w:pPr>
        <w:pStyle w:val="Defpara"/>
      </w:pPr>
      <w:r>
        <w:tab/>
        <w:t>(d)</w:t>
      </w:r>
      <w:r>
        <w:tab/>
        <w:t>the student’s primary clinical supervisor.</w:t>
      </w:r>
    </w:p>
    <w:p>
      <w:pPr>
        <w:pStyle w:val="Subsection"/>
      </w:pPr>
      <w:r>
        <w:tab/>
        <w:t>(2)</w:t>
      </w:r>
      <w:r>
        <w:tab/>
        <w:t>A student in a relevant health profession who has a conscientious objection to abortion has the right to refuse to assist in the performance of an abortion on a person.</w:t>
      </w:r>
    </w:p>
    <w:p>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pPr>
        <w:pStyle w:val="Footnotesection"/>
      </w:pPr>
      <w:r>
        <w:tab/>
        <w:t>[Section 202MJ inserted: No. 20 of 2023 s. 8.]</w:t>
      </w:r>
    </w:p>
    <w:p>
      <w:pPr>
        <w:pStyle w:val="Heading5"/>
      </w:pPr>
      <w:bookmarkStart w:id="975" w:name="_Toc181109586"/>
      <w:bookmarkStart w:id="976" w:name="_Toc167959364"/>
      <w:r>
        <w:rPr>
          <w:rStyle w:val="CharSectno"/>
        </w:rPr>
        <w:t>202MK</w:t>
      </w:r>
      <w:r>
        <w:t>.</w:t>
      </w:r>
      <w:r>
        <w:tab/>
        <w:t>Compliance with Division relevant to professional conduct or performance</w:t>
      </w:r>
      <w:bookmarkEnd w:id="975"/>
      <w:bookmarkEnd w:id="976"/>
      <w:r>
        <w:t xml:space="preserve"> </w:t>
      </w:r>
    </w:p>
    <w:p>
      <w:pPr>
        <w:pStyle w:val="Subsection"/>
      </w:pPr>
      <w:r>
        <w:tab/>
        <w:t>(1)</w:t>
      </w:r>
      <w:r>
        <w:tab/>
        <w:t xml:space="preserve">In considering a matter under a written law about a registered health practitioner’s professional conduct or performance, regard may be had to whether the practitioner — </w:t>
      </w:r>
    </w:p>
    <w:p>
      <w:pPr>
        <w:pStyle w:val="Indenta"/>
      </w:pPr>
      <w:r>
        <w:tab/>
        <w:t>(a)</w:t>
      </w:r>
      <w:r>
        <w:tab/>
        <w:t>performs an abortion on a person other than as authorised under section 202MC, 202MD(2), 202ME(1) or 202MF(2) or (3); or</w:t>
      </w:r>
    </w:p>
    <w:p>
      <w:pPr>
        <w:pStyle w:val="Indenta"/>
      </w:pPr>
      <w:r>
        <w:tab/>
        <w:t>(b)</w:t>
      </w:r>
      <w:r>
        <w:tab/>
        <w:t>assists in the performance of an abortion on a person other than as authorised under section 202MG(1); or</w:t>
      </w:r>
    </w:p>
    <w:p>
      <w:pPr>
        <w:pStyle w:val="Indenta"/>
      </w:pPr>
      <w:r>
        <w:tab/>
        <w:t>(c)</w:t>
      </w:r>
      <w:r>
        <w:tab/>
        <w:t>contravenes section 202MH(2) or 202MI(2).</w:t>
      </w:r>
    </w:p>
    <w:p>
      <w:pPr>
        <w:pStyle w:val="Subsection"/>
      </w:pPr>
      <w:r>
        <w:tab/>
        <w:t>(2)</w:t>
      </w:r>
      <w:r>
        <w:tab/>
        <w:t xml:space="preserve">The matters to which subsection (1) applies include — </w:t>
      </w:r>
    </w:p>
    <w:p>
      <w:pPr>
        <w:pStyle w:val="Indenta"/>
      </w:pPr>
      <w:r>
        <w:tab/>
        <w:t>(a)</w:t>
      </w:r>
      <w:r>
        <w:tab/>
        <w:t xml:space="preserve">a notification under the </w:t>
      </w:r>
      <w:r>
        <w:rPr>
          <w:i/>
        </w:rPr>
        <w:t>Health Practitioner Regulation National Law (Western Australia)</w:t>
      </w:r>
      <w:r>
        <w:t>; or</w:t>
      </w:r>
    </w:p>
    <w:p>
      <w:pPr>
        <w:pStyle w:val="Indenta"/>
      </w:pPr>
      <w:r>
        <w:tab/>
        <w:t>(b)</w:t>
      </w:r>
      <w:r>
        <w:tab/>
        <w:t xml:space="preserve">a complaint under the </w:t>
      </w:r>
      <w:r>
        <w:rPr>
          <w:i/>
        </w:rPr>
        <w:t>Health and Disability Services (Complaints) Act 1995</w:t>
      </w:r>
      <w:r>
        <w:t>.</w:t>
      </w:r>
    </w:p>
    <w:p>
      <w:pPr>
        <w:pStyle w:val="Footnotesection"/>
      </w:pPr>
      <w:r>
        <w:tab/>
        <w:t>[Section 202MK inserted: No. 20 of 2023 s. 8.]</w:t>
      </w:r>
    </w:p>
    <w:p>
      <w:pPr>
        <w:pStyle w:val="Heading5"/>
      </w:pPr>
      <w:bookmarkStart w:id="977" w:name="_Toc181109587"/>
      <w:bookmarkStart w:id="978" w:name="_Toc167959365"/>
      <w:r>
        <w:rPr>
          <w:rStyle w:val="CharSectno"/>
        </w:rPr>
        <w:t>202ML</w:t>
      </w:r>
      <w:r>
        <w:t>.</w:t>
      </w:r>
      <w:r>
        <w:tab/>
      </w:r>
      <w:r>
        <w:rPr>
          <w:i/>
        </w:rPr>
        <w:t>The Criminal Code</w:t>
      </w:r>
      <w:r>
        <w:t xml:space="preserve"> s. 177 does not apply</w:t>
      </w:r>
      <w:bookmarkEnd w:id="977"/>
      <w:bookmarkEnd w:id="978"/>
    </w:p>
    <w:p>
      <w:pPr>
        <w:pStyle w:val="Subsection"/>
      </w:pPr>
      <w:r>
        <w:tab/>
      </w:r>
      <w:r>
        <w:tab/>
      </w:r>
      <w:r>
        <w:rPr>
          <w:i/>
        </w:rPr>
        <w:t>The Criminal Code</w:t>
      </w:r>
      <w:r>
        <w:t xml:space="preserve"> section 177 does not apply to a restriction or obligation under this Division.</w:t>
      </w:r>
    </w:p>
    <w:p>
      <w:pPr>
        <w:pStyle w:val="Footnotesection"/>
      </w:pPr>
      <w:r>
        <w:tab/>
        <w:t>[Section 202ML inserted: No. 20 of 2023 s. 8.]</w:t>
      </w:r>
    </w:p>
    <w:p>
      <w:pPr>
        <w:pStyle w:val="Heading5"/>
      </w:pPr>
      <w:bookmarkStart w:id="979" w:name="_Toc181109588"/>
      <w:bookmarkStart w:id="980" w:name="_Toc167959366"/>
      <w:r>
        <w:rPr>
          <w:rStyle w:val="CharSectno"/>
        </w:rPr>
        <w:t>202MM</w:t>
      </w:r>
      <w:r>
        <w:t>.</w:t>
      </w:r>
      <w:r>
        <w:tab/>
        <w:t>Consent to performance of abortion on children who are not mature minors</w:t>
      </w:r>
      <w:bookmarkEnd w:id="979"/>
      <w:bookmarkEnd w:id="980"/>
    </w:p>
    <w:p>
      <w:pPr>
        <w:pStyle w:val="Subsection"/>
      </w:pPr>
      <w:r>
        <w:tab/>
        <w:t>(1)</w:t>
      </w:r>
      <w:r>
        <w:tab/>
        <w:t xml:space="preserve">In this section — </w:t>
      </w:r>
    </w:p>
    <w:p>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pPr>
        <w:pStyle w:val="Subsection"/>
        <w:keepNext/>
      </w:pPr>
      <w:r>
        <w:tab/>
        <w:t>(2)</w:t>
      </w:r>
      <w:r>
        <w:tab/>
        <w:t xml:space="preserve">This section applies if — </w:t>
      </w:r>
    </w:p>
    <w:p>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pPr>
        <w:pStyle w:val="Indenta"/>
      </w:pPr>
      <w:r>
        <w:tab/>
        <w:t>(b)</w:t>
      </w:r>
      <w:r>
        <w:tab/>
        <w:t xml:space="preserve">the registered health practitioner considers — </w:t>
      </w:r>
    </w:p>
    <w:p>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pPr>
        <w:pStyle w:val="Indenti"/>
      </w:pPr>
      <w:r>
        <w:tab/>
        <w:t>(ii)</w:t>
      </w:r>
      <w:r>
        <w:tab/>
        <w:t xml:space="preserve">that it is not possible to ascertain whether the patient has the capacity to consent, on their own behalf, to the abortion being performed on them; </w:t>
      </w:r>
    </w:p>
    <w:p>
      <w:pPr>
        <w:pStyle w:val="Indenta"/>
      </w:pPr>
      <w:r>
        <w:tab/>
      </w:r>
      <w:r>
        <w:tab/>
        <w:t>and</w:t>
      </w:r>
    </w:p>
    <w:p>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pPr>
        <w:pStyle w:val="Subsection"/>
      </w:pPr>
      <w:r>
        <w:tab/>
        <w:t>(3)</w:t>
      </w:r>
      <w:r>
        <w:tab/>
        <w:t xml:space="preserve">If this section applies — </w:t>
      </w:r>
    </w:p>
    <w:p>
      <w:pPr>
        <w:pStyle w:val="Indenta"/>
      </w:pPr>
      <w:r>
        <w:tab/>
        <w:t>(a)</w:t>
      </w:r>
      <w:r>
        <w:tab/>
        <w:t>the parent or guardian referred to in subsection (2)(c) may consent or refuse consent to the performance of the abortion on the patient by the registered health practitioner; and</w:t>
      </w:r>
    </w:p>
    <w:p>
      <w:pPr>
        <w:pStyle w:val="Indenta"/>
      </w:pPr>
      <w:r>
        <w:tab/>
        <w:t>(b)</w:t>
      </w:r>
      <w:r>
        <w:tab/>
        <w:t>to the extent that the common law would require the performance of the abortion on the patient by the registered health practitioner to be authorised by a court, that requirement does not apply.</w:t>
      </w:r>
    </w:p>
    <w:p>
      <w:pPr>
        <w:pStyle w:val="Subsection"/>
      </w:pPr>
      <w:r>
        <w:tab/>
        <w:t>(4)</w:t>
      </w:r>
      <w:r>
        <w:tab/>
        <w:t>This section does not affect the inherent jurisdiction of the Supreme Court or the jurisdiction of the Family Court of Western Australia.</w:t>
      </w:r>
    </w:p>
    <w:p>
      <w:pPr>
        <w:pStyle w:val="Footnotesection"/>
      </w:pPr>
      <w:r>
        <w:tab/>
        <w:t>[Section 202MM inserted: No. 20 of 2023 s. 8.]</w:t>
      </w:r>
    </w:p>
    <w:p>
      <w:pPr>
        <w:pStyle w:val="Heading3"/>
      </w:pPr>
      <w:bookmarkStart w:id="981" w:name="_Toc181005895"/>
      <w:bookmarkStart w:id="982" w:name="_Toc181007378"/>
      <w:bookmarkStart w:id="983" w:name="_Toc181109589"/>
      <w:bookmarkStart w:id="984" w:name="_Toc167451956"/>
      <w:bookmarkStart w:id="985" w:name="_Toc167949624"/>
      <w:bookmarkStart w:id="986" w:name="_Toc167950046"/>
      <w:bookmarkStart w:id="987" w:name="_Toc167959367"/>
      <w:r>
        <w:rPr>
          <w:rStyle w:val="CharDivNo"/>
        </w:rPr>
        <w:t>Division 3</w:t>
      </w:r>
      <w:r>
        <w:t> — </w:t>
      </w:r>
      <w:r>
        <w:rPr>
          <w:rStyle w:val="CharDivText"/>
        </w:rPr>
        <w:t>Performance of abortion by unqualified persons</w:t>
      </w:r>
      <w:bookmarkEnd w:id="981"/>
      <w:bookmarkEnd w:id="982"/>
      <w:bookmarkEnd w:id="983"/>
      <w:bookmarkEnd w:id="984"/>
      <w:bookmarkEnd w:id="985"/>
      <w:bookmarkEnd w:id="986"/>
      <w:bookmarkEnd w:id="987"/>
    </w:p>
    <w:p>
      <w:pPr>
        <w:pStyle w:val="Footnoteheading"/>
      </w:pPr>
      <w:r>
        <w:tab/>
        <w:t>[Heading inserted: No. 20 of 2023 s. 8.]</w:t>
      </w:r>
    </w:p>
    <w:p>
      <w:pPr>
        <w:pStyle w:val="Heading5"/>
      </w:pPr>
      <w:bookmarkStart w:id="988" w:name="_Toc181109590"/>
      <w:bookmarkStart w:id="989" w:name="_Toc167959368"/>
      <w:r>
        <w:rPr>
          <w:rStyle w:val="CharSectno"/>
        </w:rPr>
        <w:t>202MN</w:t>
      </w:r>
      <w:r>
        <w:t>.</w:t>
      </w:r>
      <w:r>
        <w:tab/>
        <w:t>Unqualified person must not perform abortion</w:t>
      </w:r>
      <w:bookmarkEnd w:id="988"/>
      <w:bookmarkEnd w:id="989"/>
    </w:p>
    <w:p>
      <w:pPr>
        <w:pStyle w:val="Subsection"/>
      </w:pPr>
      <w:r>
        <w:tab/>
        <w:t>(1)</w:t>
      </w:r>
      <w:r>
        <w:tab/>
        <w:t>An unqualified person who performs an abortion on another person commits a crime.</w:t>
      </w:r>
    </w:p>
    <w:p>
      <w:pPr>
        <w:pStyle w:val="Penstart"/>
      </w:pPr>
      <w:r>
        <w:tab/>
        <w:t>Penalty for this subsection: imprisonment for 7 years.</w:t>
      </w:r>
    </w:p>
    <w:p>
      <w:pPr>
        <w:pStyle w:val="Subsection"/>
      </w:pPr>
      <w:r>
        <w:tab/>
        <w:t>(2)</w:t>
      </w:r>
      <w:r>
        <w:tab/>
        <w:t xml:space="preserve">Subsections (3) to (8) set out who is an </w:t>
      </w:r>
      <w:r>
        <w:rPr>
          <w:rStyle w:val="CharDefText"/>
        </w:rPr>
        <w:t>unqualified person</w:t>
      </w:r>
      <w:r>
        <w:t xml:space="preserve"> for the purposes of subsection (1).</w:t>
      </w:r>
    </w:p>
    <w:p>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w:t>
      </w:r>
    </w:p>
    <w:p>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pharmacist supplying the abortion drug as referred to in section 202MF(2); or</w:t>
      </w:r>
    </w:p>
    <w:p>
      <w:pPr>
        <w:pStyle w:val="Indenta"/>
      </w:pPr>
      <w:r>
        <w:tab/>
        <w:t>(d)</w:t>
      </w:r>
      <w:r>
        <w:tab/>
        <w:t>a registered health practitioner in a relevant health profession (other than pharmacy) supplying the abortion drug as referred to in section 202MF(3).</w:t>
      </w:r>
    </w:p>
    <w:p>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pharmacist supplying the abortion drug as referred to in section 202MF(2); or</w:t>
      </w:r>
    </w:p>
    <w:p>
      <w:pPr>
        <w:pStyle w:val="Indenta"/>
      </w:pPr>
      <w:r>
        <w:tab/>
        <w:t>(c)</w:t>
      </w:r>
      <w:r>
        <w:tab/>
        <w:t>a registered health practitioner in a relevant health profession (other than pharmacy) supplying the abortion drug as referred to in section 202MF(3).</w:t>
      </w:r>
    </w:p>
    <w:p>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registered health practitioner in a relevant health profession (other than pharmacy) administering the abortion drug as referred to in section 202MF(3).</w:t>
      </w:r>
    </w:p>
    <w:p>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registered health practitioner in a relevant health profession (other than pharmacy) administering the abortion drug as referred to in section 202MF(3).</w:t>
      </w:r>
    </w:p>
    <w:p>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pPr>
        <w:pStyle w:val="Footnotesection"/>
      </w:pPr>
      <w:r>
        <w:tab/>
        <w:t>[Section 202MN inserted: No. 20 of 2023 s. 8.]</w:t>
      </w:r>
    </w:p>
    <w:p>
      <w:pPr>
        <w:pStyle w:val="Heading3"/>
      </w:pPr>
      <w:bookmarkStart w:id="990" w:name="_Toc181005897"/>
      <w:bookmarkStart w:id="991" w:name="_Toc181007380"/>
      <w:bookmarkStart w:id="992" w:name="_Toc181109591"/>
      <w:bookmarkStart w:id="993" w:name="_Toc167451958"/>
      <w:bookmarkStart w:id="994" w:name="_Toc167949626"/>
      <w:bookmarkStart w:id="995" w:name="_Toc167950048"/>
      <w:bookmarkStart w:id="996" w:name="_Toc167959369"/>
      <w:r>
        <w:rPr>
          <w:rStyle w:val="CharDivNo"/>
        </w:rPr>
        <w:t>Division 4</w:t>
      </w:r>
      <w:r>
        <w:t> — </w:t>
      </w:r>
      <w:r>
        <w:rPr>
          <w:rStyle w:val="CharDivText"/>
        </w:rPr>
        <w:t>Protection from criminal liability</w:t>
      </w:r>
      <w:bookmarkEnd w:id="990"/>
      <w:bookmarkEnd w:id="991"/>
      <w:bookmarkEnd w:id="992"/>
      <w:bookmarkEnd w:id="993"/>
      <w:bookmarkEnd w:id="994"/>
      <w:bookmarkEnd w:id="995"/>
      <w:bookmarkEnd w:id="996"/>
    </w:p>
    <w:p>
      <w:pPr>
        <w:pStyle w:val="Footnoteheading"/>
      </w:pPr>
      <w:r>
        <w:tab/>
        <w:t>[Heading inserted: No. 20 of 2023 s. 8.]</w:t>
      </w:r>
    </w:p>
    <w:p>
      <w:pPr>
        <w:pStyle w:val="Heading5"/>
      </w:pPr>
      <w:bookmarkStart w:id="997" w:name="_Toc181109592"/>
      <w:bookmarkStart w:id="998" w:name="_Toc167959370"/>
      <w:r>
        <w:rPr>
          <w:rStyle w:val="CharSectno"/>
        </w:rPr>
        <w:t>202MO</w:t>
      </w:r>
      <w:r>
        <w:t>.</w:t>
      </w:r>
      <w:r>
        <w:tab/>
        <w:t>Person does not commit offence of abortion on themselves</w:t>
      </w:r>
      <w:bookmarkEnd w:id="997"/>
      <w:bookmarkEnd w:id="998"/>
    </w:p>
    <w:p>
      <w:pPr>
        <w:pStyle w:val="Subsection"/>
        <w:keepNext/>
      </w:pPr>
      <w:r>
        <w:tab/>
      </w:r>
      <w:r>
        <w:tab/>
        <w:t>Despite any other enactment, a person who performs an abortion on themselves, or consents to or does any act to assist in the performance of an abortion on themselves, does not commit an offence.</w:t>
      </w:r>
    </w:p>
    <w:p>
      <w:pPr>
        <w:pStyle w:val="Footnotesection"/>
      </w:pPr>
      <w:r>
        <w:tab/>
        <w:t>[Section 202MO inserted: No. 20 of 2023 s. 8.]</w:t>
      </w:r>
    </w:p>
    <w:p>
      <w:pPr>
        <w:pStyle w:val="Heading3"/>
      </w:pPr>
      <w:bookmarkStart w:id="999" w:name="_Toc181005899"/>
      <w:bookmarkStart w:id="1000" w:name="_Toc181007382"/>
      <w:bookmarkStart w:id="1001" w:name="_Toc181109593"/>
      <w:bookmarkStart w:id="1002" w:name="_Toc167451960"/>
      <w:bookmarkStart w:id="1003" w:name="_Toc167949628"/>
      <w:bookmarkStart w:id="1004" w:name="_Toc167950050"/>
      <w:bookmarkStart w:id="1005" w:name="_Toc167959371"/>
      <w:r>
        <w:rPr>
          <w:rStyle w:val="CharDivNo"/>
        </w:rPr>
        <w:t>Division 5</w:t>
      </w:r>
      <w:r>
        <w:t> — </w:t>
      </w:r>
      <w:r>
        <w:rPr>
          <w:rStyle w:val="CharDivText"/>
        </w:rPr>
        <w:t>Information about abortion</w:t>
      </w:r>
      <w:bookmarkEnd w:id="999"/>
      <w:bookmarkEnd w:id="1000"/>
      <w:bookmarkEnd w:id="1001"/>
      <w:bookmarkEnd w:id="1002"/>
      <w:bookmarkEnd w:id="1003"/>
      <w:bookmarkEnd w:id="1004"/>
      <w:bookmarkEnd w:id="1005"/>
    </w:p>
    <w:p>
      <w:pPr>
        <w:pStyle w:val="Footnoteheading"/>
      </w:pPr>
      <w:r>
        <w:tab/>
        <w:t>[Heading inserted: No. 20 of 2023 s. 8.]</w:t>
      </w:r>
    </w:p>
    <w:p>
      <w:pPr>
        <w:pStyle w:val="Heading5"/>
      </w:pPr>
      <w:bookmarkStart w:id="1006" w:name="_Toc181109594"/>
      <w:bookmarkStart w:id="1007" w:name="_Toc167959372"/>
      <w:r>
        <w:rPr>
          <w:rStyle w:val="CharSectno"/>
        </w:rPr>
        <w:t>202MP</w:t>
      </w:r>
      <w:r>
        <w:t>.</w:t>
      </w:r>
      <w:r>
        <w:tab/>
        <w:t>Chief Health Officer may direct certain persons to give information about abortion</w:t>
      </w:r>
      <w:bookmarkEnd w:id="1006"/>
      <w:bookmarkEnd w:id="1007"/>
    </w:p>
    <w:p>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pPr>
        <w:pStyle w:val="Subsection"/>
      </w:pPr>
      <w:r>
        <w:tab/>
        <w:t>(2)</w:t>
      </w:r>
      <w:r>
        <w:tab/>
        <w:t xml:space="preserve">A direction under subsection (1) may — </w:t>
      </w:r>
    </w:p>
    <w:p>
      <w:pPr>
        <w:pStyle w:val="Indenta"/>
      </w:pPr>
      <w:r>
        <w:tab/>
        <w:t>(a)</w:t>
      </w:r>
      <w:r>
        <w:tab/>
        <w:t xml:space="preserve">specify the information by reference to a class of information; and </w:t>
      </w:r>
    </w:p>
    <w:p>
      <w:pPr>
        <w:pStyle w:val="Indenta"/>
      </w:pPr>
      <w:r>
        <w:tab/>
        <w:t>(b)</w:t>
      </w:r>
      <w:r>
        <w:tab/>
        <w:t>specify the manner and form in which the information must be given to the Chief Health Officer.</w:t>
      </w:r>
    </w:p>
    <w:p>
      <w:pPr>
        <w:pStyle w:val="Subsection"/>
      </w:pPr>
      <w:r>
        <w:tab/>
        <w:t>(3)</w:t>
      </w:r>
      <w:r>
        <w:tab/>
        <w:t xml:space="preserve">The information specified in a direction under subsection (1) — </w:t>
      </w:r>
    </w:p>
    <w:p>
      <w:pPr>
        <w:pStyle w:val="Indenta"/>
      </w:pPr>
      <w:r>
        <w:tab/>
        <w:t>(a)</w:t>
      </w:r>
      <w:r>
        <w:tab/>
        <w:t>can only be statistical or summary information; and</w:t>
      </w:r>
    </w:p>
    <w:p>
      <w:pPr>
        <w:pStyle w:val="Indenta"/>
      </w:pPr>
      <w:r>
        <w:tab/>
        <w:t>(b)</w:t>
      </w:r>
      <w:r>
        <w:tab/>
        <w:t xml:space="preserve">cannot include any particulars from which it may be possible to ascertain — </w:t>
      </w:r>
    </w:p>
    <w:p>
      <w:pPr>
        <w:pStyle w:val="Indenti"/>
      </w:pPr>
      <w:r>
        <w:tab/>
        <w:t>(i)</w:t>
      </w:r>
      <w:r>
        <w:tab/>
        <w:t xml:space="preserve">the identity of a person on whom an abortion has been performed; or </w:t>
      </w:r>
    </w:p>
    <w:p>
      <w:pPr>
        <w:pStyle w:val="Indenti"/>
      </w:pPr>
      <w:r>
        <w:tab/>
        <w:t>(ii)</w:t>
      </w:r>
      <w:r>
        <w:tab/>
        <w:t>the identity of a person who has performed, or has assisted in the performance of, an abortion on a person.</w:t>
      </w:r>
    </w:p>
    <w:p>
      <w:pPr>
        <w:pStyle w:val="Subsection"/>
        <w:keepNext/>
      </w:pPr>
      <w:r>
        <w:tab/>
        <w:t>(4)</w:t>
      </w:r>
      <w:r>
        <w:tab/>
        <w:t xml:space="preserve">Without limiting subsection (3), the information specified in a direction under subsection (1) cannot include any of the following — </w:t>
      </w:r>
    </w:p>
    <w:p>
      <w:pPr>
        <w:pStyle w:val="Indenta"/>
      </w:pPr>
      <w:r>
        <w:tab/>
        <w:t>(a)</w:t>
      </w:r>
      <w:r>
        <w:tab/>
        <w:t>the postcode, suburb or address (street or postal) of a person referred to in subsection (3)(b);</w:t>
      </w:r>
    </w:p>
    <w:p>
      <w:pPr>
        <w:pStyle w:val="Indenta"/>
      </w:pPr>
      <w:r>
        <w:tab/>
        <w:t>(b)</w:t>
      </w:r>
      <w:r>
        <w:tab/>
        <w:t>the postcode, suburb or address (street or postal) of the particular hospital or other health facility at which an abortion has been performed;</w:t>
      </w:r>
    </w:p>
    <w:p>
      <w:pPr>
        <w:pStyle w:val="Indenta"/>
      </w:pPr>
      <w:r>
        <w:tab/>
        <w:t>(c)</w:t>
      </w:r>
      <w:r>
        <w:tab/>
        <w:t>the age of a person on whom an abortion has been performed, other than as an age category including a range of not less than 5 years (for example, under 15 years of age, 15 to 19 years of age, and so on);</w:t>
      </w:r>
    </w:p>
    <w:p>
      <w:pPr>
        <w:pStyle w:val="Indenta"/>
      </w:pPr>
      <w:r>
        <w:tab/>
        <w:t>(d)</w:t>
      </w:r>
      <w:r>
        <w:tab/>
        <w:t xml:space="preserve">the particular race or nationality of a person on whom an abortion has been performed; </w:t>
      </w:r>
    </w:p>
    <w:p>
      <w:pPr>
        <w:pStyle w:val="Indenta"/>
      </w:pPr>
      <w:r>
        <w:tab/>
        <w:t>(e)</w:t>
      </w:r>
      <w:r>
        <w:tab/>
        <w:t>the gestational age of the foetus at the date on which an abortion was performed on a person, other than as an age range (for example, 9 weeks or less, 10 to 13 weeks, and so on);</w:t>
      </w:r>
    </w:p>
    <w:p>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pPr>
        <w:pStyle w:val="Indenta"/>
      </w:pPr>
      <w:r>
        <w:tab/>
        <w:t>(g)</w:t>
      </w:r>
      <w:r>
        <w:tab/>
        <w:t>the particular clinical method (for example, the particular abortion drug prescribed or the particular surgical procedure carried out) used to perform an abortion on a person;</w:t>
      </w:r>
    </w:p>
    <w:p>
      <w:pPr>
        <w:pStyle w:val="Indenta"/>
      </w:pPr>
      <w:r>
        <w:tab/>
        <w:t>(h)</w:t>
      </w:r>
      <w:r>
        <w:tab/>
        <w:t>the particular clinical details or outcomes associated with the admission to a hospital of a person on whom an abortion has been performed.</w:t>
      </w:r>
    </w:p>
    <w:p>
      <w:pPr>
        <w:pStyle w:val="Subsection"/>
      </w:pPr>
      <w:r>
        <w:tab/>
        <w:t>(5)</w:t>
      </w:r>
      <w:r>
        <w:tab/>
        <w:t>A direction under subsection (1) may be given to 1 or more named relevant persons, 1 or more classes of relevant persons, or to all relevant persons.</w:t>
      </w:r>
    </w:p>
    <w:p>
      <w:pPr>
        <w:pStyle w:val="Subsection"/>
      </w:pPr>
      <w:r>
        <w:tab/>
        <w:t>(6)</w:t>
      </w:r>
      <w:r>
        <w:tab/>
        <w:t>A relevant person who is given a direction under subsection (1) must comply with the direction.</w:t>
      </w:r>
    </w:p>
    <w:p>
      <w:pPr>
        <w:pStyle w:val="Subsection"/>
      </w:pPr>
      <w:r>
        <w:tab/>
        <w:t>(7)</w:t>
      </w:r>
      <w:r>
        <w:tab/>
        <w:t>Information given to the Chief Health Officer by a relevant person under subsection (6) must meet the requirements set out in subsections (3) and (4).</w:t>
      </w:r>
    </w:p>
    <w:p>
      <w:pPr>
        <w:pStyle w:val="Subsection"/>
      </w:pPr>
      <w:r>
        <w:tab/>
        <w:t>(8)</w:t>
      </w:r>
      <w:r>
        <w:tab/>
      </w:r>
      <w:r>
        <w:rPr>
          <w:i/>
        </w:rPr>
        <w:t>The Criminal Code</w:t>
      </w:r>
      <w:r>
        <w:t xml:space="preserve"> sections 177 and 178 do not apply to the obligations of a relevant person under subsections (6) and (7).</w:t>
      </w:r>
    </w:p>
    <w:p>
      <w:pPr>
        <w:pStyle w:val="Footnotesection"/>
      </w:pPr>
      <w:r>
        <w:tab/>
        <w:t>[Section 202MP inserted: No. 20 of 2023 s. 8.]</w:t>
      </w:r>
    </w:p>
    <w:p>
      <w:pPr>
        <w:pStyle w:val="Heading5"/>
      </w:pPr>
      <w:bookmarkStart w:id="1008" w:name="_Toc181109595"/>
      <w:bookmarkStart w:id="1009" w:name="_Toc167959373"/>
      <w:r>
        <w:rPr>
          <w:rStyle w:val="CharSectno"/>
        </w:rPr>
        <w:t>202MQ</w:t>
      </w:r>
      <w:r>
        <w:t>.</w:t>
      </w:r>
      <w:r>
        <w:tab/>
        <w:t>Purposes for which Chief Health Officer may record, use or disclose information given under s. 202MP</w:t>
      </w:r>
      <w:bookmarkEnd w:id="1008"/>
      <w:bookmarkEnd w:id="1009"/>
    </w:p>
    <w:p>
      <w:pPr>
        <w:pStyle w:val="Subsection"/>
      </w:pPr>
      <w:r>
        <w:tab/>
      </w:r>
      <w:r>
        <w:tab/>
        <w:t xml:space="preserve">The Chief Health Officer may record, use or disclose information given to the Chief Health Officer under section 202MP(6) for the following purposes — </w:t>
      </w:r>
    </w:p>
    <w:p>
      <w:pPr>
        <w:pStyle w:val="Indenta"/>
      </w:pPr>
      <w:r>
        <w:tab/>
        <w:t>(a)</w:t>
      </w:r>
      <w:r>
        <w:tab/>
        <w:t>enabling the provision, monitoring, planning and evaluation of health services relating to abortion;</w:t>
      </w:r>
    </w:p>
    <w:p>
      <w:pPr>
        <w:pStyle w:val="Indenta"/>
      </w:pPr>
      <w:r>
        <w:tab/>
        <w:t>(b)</w:t>
      </w:r>
      <w:r>
        <w:tab/>
        <w:t>compiling and publishing statistical or summary information relating to abortion;</w:t>
      </w:r>
    </w:p>
    <w:p>
      <w:pPr>
        <w:pStyle w:val="Indenta"/>
      </w:pPr>
      <w:r>
        <w:tab/>
        <w:t>(c)</w:t>
      </w:r>
      <w:r>
        <w:tab/>
        <w:t>enabling research, education and training in respect of abortion, including the use of abortion drugs and health services relating to abortion;</w:t>
      </w:r>
    </w:p>
    <w:p>
      <w:pPr>
        <w:pStyle w:val="Indenta"/>
      </w:pPr>
      <w:r>
        <w:tab/>
        <w:t>(d)</w:t>
      </w:r>
      <w:r>
        <w:tab/>
        <w:t>the performance by the Chief Health Officer of functions under this Act;</w:t>
      </w:r>
    </w:p>
    <w:p>
      <w:pPr>
        <w:pStyle w:val="Indenta"/>
      </w:pPr>
      <w:r>
        <w:tab/>
        <w:t>(e)</w:t>
      </w:r>
      <w:r>
        <w:tab/>
        <w:t>the administration or enforcement of this Act.</w:t>
      </w:r>
    </w:p>
    <w:p>
      <w:pPr>
        <w:pStyle w:val="Footnotesection"/>
      </w:pPr>
      <w:r>
        <w:tab/>
        <w:t>[Section 202MQ inserted: No. 20 of 2023 s. 8.]</w:t>
      </w:r>
    </w:p>
    <w:p>
      <w:pPr>
        <w:pStyle w:val="Heading5"/>
      </w:pPr>
      <w:bookmarkStart w:id="1010" w:name="_Toc181109596"/>
      <w:bookmarkStart w:id="1011" w:name="_Toc167959374"/>
      <w:r>
        <w:rPr>
          <w:rStyle w:val="CharSectno"/>
        </w:rPr>
        <w:t>202MR</w:t>
      </w:r>
      <w:r>
        <w:t>.</w:t>
      </w:r>
      <w:r>
        <w:tab/>
        <w:t>Protection from liability</w:t>
      </w:r>
      <w:bookmarkEnd w:id="1010"/>
      <w:bookmarkEnd w:id="1011"/>
    </w:p>
    <w:p>
      <w:pPr>
        <w:pStyle w:val="Subsection"/>
      </w:pPr>
      <w:r>
        <w:tab/>
        <w:t>(1)</w:t>
      </w:r>
      <w:r>
        <w:tab/>
        <w:t xml:space="preserve">This section applies if — </w:t>
      </w:r>
    </w:p>
    <w:p>
      <w:pPr>
        <w:pStyle w:val="Indenta"/>
      </w:pPr>
      <w:r>
        <w:tab/>
        <w:t>(a)</w:t>
      </w:r>
      <w:r>
        <w:tab/>
        <w:t>a relevant person acting in good faith gives information to the Chief Health Officer under section 202MP(6); or</w:t>
      </w:r>
    </w:p>
    <w:p>
      <w:pPr>
        <w:pStyle w:val="Indenta"/>
      </w:pPr>
      <w:r>
        <w:tab/>
        <w:t>(b)</w:t>
      </w:r>
      <w:r>
        <w:tab/>
        <w:t>the Chief Health Officer acting in good faith records, uses or discloses information, given to the Chief Health Officer under section 202MP(6), in accordance with section 202MQ.</w:t>
      </w:r>
    </w:p>
    <w:p>
      <w:pPr>
        <w:pStyle w:val="Subsection"/>
      </w:pPr>
      <w:r>
        <w:tab/>
        <w:t>(2)</w:t>
      </w:r>
      <w:r>
        <w:tab/>
        <w:t xml:space="preserve">If this section applies — </w:t>
      </w:r>
    </w:p>
    <w:p>
      <w:pPr>
        <w:pStyle w:val="Indenta"/>
      </w:pPr>
      <w:r>
        <w:tab/>
        <w:t>(a)</w:t>
      </w:r>
      <w:r>
        <w:tab/>
        <w:t>no civil or criminal liability is incurred in respect of giving, recording, using or disclosing the information; and</w:t>
      </w:r>
    </w:p>
    <w:p>
      <w:pPr>
        <w:pStyle w:val="Indenta"/>
      </w:pPr>
      <w:r>
        <w:tab/>
        <w:t>(b)</w:t>
      </w:r>
      <w:r>
        <w:tab/>
        <w:t xml:space="preserve">giving, recording, using or 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Footnotesection"/>
      </w:pPr>
      <w:r>
        <w:tab/>
        <w:t>[Section 202MR inserted: No. 20 of 2023 s. 8.]</w:t>
      </w:r>
    </w:p>
    <w:p>
      <w:pPr>
        <w:pStyle w:val="Heading3"/>
      </w:pPr>
      <w:bookmarkStart w:id="1012" w:name="_Toc181005903"/>
      <w:bookmarkStart w:id="1013" w:name="_Toc181007386"/>
      <w:bookmarkStart w:id="1014" w:name="_Toc181109597"/>
      <w:bookmarkStart w:id="1015" w:name="_Toc167451964"/>
      <w:bookmarkStart w:id="1016" w:name="_Toc167949632"/>
      <w:bookmarkStart w:id="1017" w:name="_Toc167950054"/>
      <w:bookmarkStart w:id="1018" w:name="_Toc167959375"/>
      <w:r>
        <w:rPr>
          <w:rStyle w:val="CharDivNo"/>
        </w:rPr>
        <w:t>Division 6</w:t>
      </w:r>
      <w:r>
        <w:t> — </w:t>
      </w:r>
      <w:r>
        <w:rPr>
          <w:rStyle w:val="CharDivText"/>
        </w:rPr>
        <w:t>Safe access to premises at which abortions are provided</w:t>
      </w:r>
      <w:bookmarkEnd w:id="1012"/>
      <w:bookmarkEnd w:id="1013"/>
      <w:bookmarkEnd w:id="1014"/>
      <w:bookmarkEnd w:id="1015"/>
      <w:bookmarkEnd w:id="1016"/>
      <w:bookmarkEnd w:id="1017"/>
      <w:bookmarkEnd w:id="1018"/>
    </w:p>
    <w:p>
      <w:pPr>
        <w:pStyle w:val="Footnoteheading"/>
      </w:pPr>
      <w:r>
        <w:tab/>
        <w:t>[Heading inserted: No. 20 of 2023 s. 9.]</w:t>
      </w:r>
    </w:p>
    <w:p>
      <w:pPr>
        <w:pStyle w:val="Heading5"/>
      </w:pPr>
      <w:bookmarkStart w:id="1019" w:name="_Toc181109598"/>
      <w:bookmarkStart w:id="1020" w:name="_Toc167959376"/>
      <w:r>
        <w:rPr>
          <w:rStyle w:val="CharSectno"/>
        </w:rPr>
        <w:t>202N</w:t>
      </w:r>
      <w:r>
        <w:t>.</w:t>
      </w:r>
      <w:r>
        <w:tab/>
        <w:t>Purpose</w:t>
      </w:r>
      <w:bookmarkEnd w:id="1019"/>
      <w:bookmarkEnd w:id="1020"/>
    </w:p>
    <w:p>
      <w:pPr>
        <w:pStyle w:val="Subsection"/>
      </w:pPr>
      <w:r>
        <w:tab/>
      </w:r>
      <w:r>
        <w:tab/>
        <w:t xml:space="preserve">The purpose of this Division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 amended: No. 20 of 2023 s. 10.]</w:t>
      </w:r>
    </w:p>
    <w:p>
      <w:pPr>
        <w:pStyle w:val="Heading5"/>
      </w:pPr>
      <w:bookmarkStart w:id="1021" w:name="_Toc181109599"/>
      <w:bookmarkStart w:id="1022" w:name="_Toc167959377"/>
      <w:r>
        <w:rPr>
          <w:rStyle w:val="CharSectno"/>
        </w:rPr>
        <w:t>202O</w:t>
      </w:r>
      <w:r>
        <w:t>.</w:t>
      </w:r>
      <w:r>
        <w:tab/>
        <w:t>Terms used</w:t>
      </w:r>
      <w:bookmarkEnd w:id="1021"/>
      <w:bookmarkEnd w:id="1022"/>
    </w:p>
    <w:p>
      <w:pPr>
        <w:pStyle w:val="Subsection"/>
      </w:pPr>
      <w:r>
        <w:tab/>
      </w:r>
      <w:r>
        <w:tab/>
        <w:t xml:space="preserve">In this Division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 amended: No. 20 of 2023 s. 11.]</w:t>
      </w:r>
    </w:p>
    <w:p>
      <w:pPr>
        <w:pStyle w:val="Heading5"/>
      </w:pPr>
      <w:bookmarkStart w:id="1023" w:name="_Toc181109600"/>
      <w:bookmarkStart w:id="1024" w:name="_Toc167959378"/>
      <w:r>
        <w:rPr>
          <w:rStyle w:val="CharSectno"/>
        </w:rPr>
        <w:t>202P</w:t>
      </w:r>
      <w:r>
        <w:t>.</w:t>
      </w:r>
      <w:r>
        <w:tab/>
        <w:t>Offence to engage in prohibited behaviour within safe access zone</w:t>
      </w:r>
      <w:bookmarkEnd w:id="1023"/>
      <w:bookmarkEnd w:id="1024"/>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1025" w:name="_Toc181109601"/>
      <w:bookmarkStart w:id="1026" w:name="_Toc167959379"/>
      <w:r>
        <w:rPr>
          <w:rStyle w:val="CharSectno"/>
        </w:rPr>
        <w:t>202Q</w:t>
      </w:r>
      <w:r>
        <w:t>.</w:t>
      </w:r>
      <w:r>
        <w:tab/>
        <w:t>Offence to publish or distribute recording</w:t>
      </w:r>
      <w:bookmarkEnd w:id="1025"/>
      <w:bookmarkEnd w:id="1026"/>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1027" w:name="_Toc181005908"/>
      <w:bookmarkStart w:id="1028" w:name="_Toc181007391"/>
      <w:bookmarkStart w:id="1029" w:name="_Toc181109602"/>
      <w:bookmarkStart w:id="1030" w:name="_Toc167451969"/>
      <w:bookmarkStart w:id="1031" w:name="_Toc167949637"/>
      <w:bookmarkStart w:id="1032" w:name="_Toc167950059"/>
      <w:bookmarkStart w:id="1033" w:name="_Toc167959380"/>
      <w:r>
        <w:rPr>
          <w:rStyle w:val="CharPartNo"/>
        </w:rPr>
        <w:t>Part 13</w:t>
      </w:r>
      <w:r>
        <w:t> — </w:t>
      </w:r>
      <w:r>
        <w:rPr>
          <w:rStyle w:val="CharPartText"/>
        </w:rPr>
        <w:t>Compensation and insurance</w:t>
      </w:r>
      <w:bookmarkEnd w:id="1027"/>
      <w:bookmarkEnd w:id="1028"/>
      <w:bookmarkEnd w:id="1029"/>
      <w:bookmarkEnd w:id="1030"/>
      <w:bookmarkEnd w:id="1031"/>
      <w:bookmarkEnd w:id="1032"/>
      <w:bookmarkEnd w:id="1033"/>
    </w:p>
    <w:p>
      <w:pPr>
        <w:pStyle w:val="Heading3"/>
      </w:pPr>
      <w:bookmarkStart w:id="1034" w:name="_Toc181005909"/>
      <w:bookmarkStart w:id="1035" w:name="_Toc181007392"/>
      <w:bookmarkStart w:id="1036" w:name="_Toc181109603"/>
      <w:bookmarkStart w:id="1037" w:name="_Toc167451970"/>
      <w:bookmarkStart w:id="1038" w:name="_Toc167949638"/>
      <w:bookmarkStart w:id="1039" w:name="_Toc167950060"/>
      <w:bookmarkStart w:id="1040" w:name="_Toc167959381"/>
      <w:r>
        <w:rPr>
          <w:rStyle w:val="CharDivNo"/>
        </w:rPr>
        <w:t>Division 1</w:t>
      </w:r>
      <w:r>
        <w:t> — </w:t>
      </w:r>
      <w:r>
        <w:rPr>
          <w:rStyle w:val="CharDivText"/>
        </w:rPr>
        <w:t>Compensation</w:t>
      </w:r>
      <w:bookmarkEnd w:id="1034"/>
      <w:bookmarkEnd w:id="1035"/>
      <w:bookmarkEnd w:id="1036"/>
      <w:bookmarkEnd w:id="1037"/>
      <w:bookmarkEnd w:id="1038"/>
      <w:bookmarkEnd w:id="1039"/>
      <w:bookmarkEnd w:id="1040"/>
    </w:p>
    <w:p>
      <w:pPr>
        <w:pStyle w:val="Heading5"/>
      </w:pPr>
      <w:bookmarkStart w:id="1041" w:name="_Toc181109604"/>
      <w:bookmarkStart w:id="1042" w:name="_Toc167959382"/>
      <w:r>
        <w:rPr>
          <w:rStyle w:val="CharSectno"/>
        </w:rPr>
        <w:t>203</w:t>
      </w:r>
      <w:r>
        <w:t>.</w:t>
      </w:r>
      <w:r>
        <w:tab/>
        <w:t>Entitlement to compensation</w:t>
      </w:r>
      <w:bookmarkEnd w:id="1041"/>
      <w:bookmarkEnd w:id="1042"/>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1043" w:name="_Toc181109605"/>
      <w:bookmarkStart w:id="1044" w:name="_Toc167959383"/>
      <w:r>
        <w:rPr>
          <w:rStyle w:val="CharSectno"/>
        </w:rPr>
        <w:t>204</w:t>
      </w:r>
      <w:r>
        <w:t>.</w:t>
      </w:r>
      <w:r>
        <w:tab/>
        <w:t>Applying for compensation</w:t>
      </w:r>
      <w:bookmarkEnd w:id="1043"/>
      <w:bookmarkEnd w:id="1044"/>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1045" w:name="_Toc181109606"/>
      <w:bookmarkStart w:id="1046" w:name="_Toc167959384"/>
      <w:r>
        <w:rPr>
          <w:rStyle w:val="CharSectno"/>
        </w:rPr>
        <w:t>205</w:t>
      </w:r>
      <w:r>
        <w:t>.</w:t>
      </w:r>
      <w:r>
        <w:tab/>
        <w:t>Lapsing of application</w:t>
      </w:r>
      <w:bookmarkEnd w:id="1045"/>
      <w:bookmarkEnd w:id="1046"/>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1047" w:name="_Toc181109607"/>
      <w:bookmarkStart w:id="1048" w:name="_Toc167959385"/>
      <w:r>
        <w:rPr>
          <w:rStyle w:val="CharSectno"/>
        </w:rPr>
        <w:t>206</w:t>
      </w:r>
      <w:r>
        <w:t>.</w:t>
      </w:r>
      <w:r>
        <w:tab/>
        <w:t>Notice of decision</w:t>
      </w:r>
      <w:bookmarkEnd w:id="1047"/>
      <w:bookmarkEnd w:id="1048"/>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1049" w:name="_Toc181109608"/>
      <w:bookmarkStart w:id="1050" w:name="_Toc167959386"/>
      <w:r>
        <w:rPr>
          <w:rStyle w:val="CharSectno"/>
        </w:rPr>
        <w:t>207</w:t>
      </w:r>
      <w:r>
        <w:t>.</w:t>
      </w:r>
      <w:r>
        <w:tab/>
        <w:t>Review of decision as to payment of compensation</w:t>
      </w:r>
      <w:bookmarkEnd w:id="1049"/>
      <w:bookmarkEnd w:id="1050"/>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1051" w:name="_Toc181109609"/>
      <w:bookmarkStart w:id="1052" w:name="_Toc167959387"/>
      <w:r>
        <w:rPr>
          <w:rStyle w:val="CharSectno"/>
        </w:rPr>
        <w:t>208</w:t>
      </w:r>
      <w:r>
        <w:t>.</w:t>
      </w:r>
      <w:r>
        <w:tab/>
        <w:t>False compensation claim</w:t>
      </w:r>
      <w:bookmarkEnd w:id="1051"/>
      <w:bookmarkEnd w:id="1052"/>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1053" w:name="_Toc181005916"/>
      <w:bookmarkStart w:id="1054" w:name="_Toc181007399"/>
      <w:bookmarkStart w:id="1055" w:name="_Toc181109610"/>
      <w:bookmarkStart w:id="1056" w:name="_Toc167451977"/>
      <w:bookmarkStart w:id="1057" w:name="_Toc167949645"/>
      <w:bookmarkStart w:id="1058" w:name="_Toc167950067"/>
      <w:bookmarkStart w:id="1059" w:name="_Toc167959388"/>
      <w:r>
        <w:rPr>
          <w:rStyle w:val="CharDivNo"/>
        </w:rPr>
        <w:t>Division 2</w:t>
      </w:r>
      <w:r>
        <w:t> — </w:t>
      </w:r>
      <w:r>
        <w:rPr>
          <w:rStyle w:val="CharDivText"/>
        </w:rPr>
        <w:t>Insurance</w:t>
      </w:r>
      <w:bookmarkEnd w:id="1053"/>
      <w:bookmarkEnd w:id="1054"/>
      <w:bookmarkEnd w:id="1055"/>
      <w:bookmarkEnd w:id="1056"/>
      <w:bookmarkEnd w:id="1057"/>
      <w:bookmarkEnd w:id="1058"/>
      <w:bookmarkEnd w:id="1059"/>
    </w:p>
    <w:p>
      <w:pPr>
        <w:pStyle w:val="Heading5"/>
      </w:pPr>
      <w:bookmarkStart w:id="1060" w:name="_Toc181109611"/>
      <w:bookmarkStart w:id="1061" w:name="_Toc167959389"/>
      <w:r>
        <w:rPr>
          <w:rStyle w:val="CharSectno"/>
        </w:rPr>
        <w:t>209</w:t>
      </w:r>
      <w:r>
        <w:t>.</w:t>
      </w:r>
      <w:r>
        <w:tab/>
        <w:t>Extension of policy of insurance</w:t>
      </w:r>
      <w:bookmarkEnd w:id="1060"/>
      <w:bookmarkEnd w:id="1061"/>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Heading2"/>
      </w:pPr>
      <w:bookmarkStart w:id="1062" w:name="_Toc181005918"/>
      <w:bookmarkStart w:id="1063" w:name="_Toc181007401"/>
      <w:bookmarkStart w:id="1064" w:name="_Toc181109612"/>
      <w:bookmarkStart w:id="1065" w:name="_Toc402269221"/>
      <w:bookmarkStart w:id="1066" w:name="_Toc402269600"/>
      <w:bookmarkStart w:id="1067" w:name="_Toc402273869"/>
      <w:bookmarkStart w:id="1068" w:name="_Toc402274719"/>
      <w:bookmarkStart w:id="1069" w:name="_Toc402279114"/>
      <w:bookmarkStart w:id="1070" w:name="_Toc402279493"/>
      <w:bookmarkStart w:id="1071" w:name="_Toc402344846"/>
      <w:bookmarkStart w:id="1072" w:name="_Toc402419767"/>
      <w:bookmarkStart w:id="1073" w:name="_Toc403034819"/>
      <w:bookmarkStart w:id="1074" w:name="_Toc403036190"/>
      <w:bookmarkStart w:id="1075" w:name="_Toc403468398"/>
      <w:bookmarkStart w:id="1076" w:name="_Toc404169807"/>
      <w:bookmarkStart w:id="1077" w:name="_Toc404172479"/>
      <w:bookmarkStart w:id="1078" w:name="_Toc404178422"/>
      <w:bookmarkStart w:id="1079" w:name="_Toc436298997"/>
      <w:bookmarkStart w:id="1080" w:name="_Toc436299874"/>
      <w:bookmarkStart w:id="1081" w:name="_Toc436302392"/>
      <w:bookmarkStart w:id="1082" w:name="_Toc455145631"/>
      <w:bookmarkStart w:id="1083" w:name="_Toc455150363"/>
      <w:bookmarkStart w:id="1084" w:name="_Toc455748519"/>
      <w:bookmarkStart w:id="1085" w:name="_Toc457219181"/>
      <w:bookmarkStart w:id="1086" w:name="_Toc457225734"/>
      <w:bookmarkStart w:id="1087" w:name="_Toc457226151"/>
      <w:bookmarkStart w:id="1088" w:name="_Toc457226542"/>
      <w:bookmarkStart w:id="1089" w:name="_Toc167949647"/>
      <w:bookmarkStart w:id="1090" w:name="_Toc167950069"/>
      <w:bookmarkStart w:id="1091" w:name="_Toc167959390"/>
      <w:r>
        <w:rPr>
          <w:rStyle w:val="CharPartNo"/>
        </w:rPr>
        <w:t>Part 14</w:t>
      </w:r>
      <w:r>
        <w:t> — </w:t>
      </w:r>
      <w:r>
        <w:rPr>
          <w:rStyle w:val="CharPartText"/>
        </w:rPr>
        <w:t>Improvement notices and enforcement orders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3"/>
      </w:pPr>
      <w:bookmarkStart w:id="1092" w:name="_Toc181005919"/>
      <w:bookmarkStart w:id="1093" w:name="_Toc181007402"/>
      <w:bookmarkStart w:id="1094" w:name="_Toc181109613"/>
      <w:bookmarkStart w:id="1095" w:name="_Toc402269222"/>
      <w:bookmarkStart w:id="1096" w:name="_Toc402269601"/>
      <w:bookmarkStart w:id="1097" w:name="_Toc402273870"/>
      <w:bookmarkStart w:id="1098" w:name="_Toc402274720"/>
      <w:bookmarkStart w:id="1099" w:name="_Toc402279115"/>
      <w:bookmarkStart w:id="1100" w:name="_Toc402279494"/>
      <w:bookmarkStart w:id="1101" w:name="_Toc402344847"/>
      <w:bookmarkStart w:id="1102" w:name="_Toc402419768"/>
      <w:bookmarkStart w:id="1103" w:name="_Toc403034820"/>
      <w:bookmarkStart w:id="1104" w:name="_Toc403036191"/>
      <w:bookmarkStart w:id="1105" w:name="_Toc403468399"/>
      <w:bookmarkStart w:id="1106" w:name="_Toc404169808"/>
      <w:bookmarkStart w:id="1107" w:name="_Toc404172480"/>
      <w:bookmarkStart w:id="1108" w:name="_Toc404178423"/>
      <w:bookmarkStart w:id="1109" w:name="_Toc436298998"/>
      <w:bookmarkStart w:id="1110" w:name="_Toc436299875"/>
      <w:bookmarkStart w:id="1111" w:name="_Toc436302393"/>
      <w:bookmarkStart w:id="1112" w:name="_Toc455145632"/>
      <w:bookmarkStart w:id="1113" w:name="_Toc455150364"/>
      <w:bookmarkStart w:id="1114" w:name="_Toc455748520"/>
      <w:bookmarkStart w:id="1115" w:name="_Toc457219182"/>
      <w:bookmarkStart w:id="1116" w:name="_Toc457225735"/>
      <w:bookmarkStart w:id="1117" w:name="_Toc457226152"/>
      <w:bookmarkStart w:id="1118" w:name="_Toc457226543"/>
      <w:bookmarkStart w:id="1119" w:name="_Toc167949648"/>
      <w:bookmarkStart w:id="1120" w:name="_Toc167950070"/>
      <w:bookmarkStart w:id="1121" w:name="_Toc167959391"/>
      <w:r>
        <w:rPr>
          <w:rStyle w:val="CharDivNo"/>
        </w:rPr>
        <w:t>Division 1</w:t>
      </w:r>
      <w:r>
        <w:t> — </w:t>
      </w:r>
      <w:r>
        <w:rPr>
          <w:rStyle w:val="CharDivText"/>
        </w:rPr>
        <w:t>Preliminary</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spacing w:before="120"/>
      </w:pPr>
      <w:bookmarkStart w:id="1122" w:name="_Toc181109614"/>
      <w:bookmarkStart w:id="1123" w:name="_Toc457219183"/>
      <w:bookmarkStart w:id="1124" w:name="_Toc457225736"/>
      <w:bookmarkStart w:id="1125" w:name="_Toc457226544"/>
      <w:bookmarkStart w:id="1126" w:name="_Toc167959392"/>
      <w:r>
        <w:rPr>
          <w:rStyle w:val="CharSectno"/>
        </w:rPr>
        <w:t>210</w:t>
      </w:r>
      <w:r>
        <w:t>.</w:t>
      </w:r>
      <w:r>
        <w:tab/>
        <w:t>Terms used</w:t>
      </w:r>
      <w:bookmarkEnd w:id="1122"/>
      <w:bookmarkEnd w:id="1123"/>
      <w:bookmarkEnd w:id="1124"/>
      <w:bookmarkEnd w:id="1125"/>
      <w:bookmarkEnd w:id="1126"/>
    </w:p>
    <w:p>
      <w:pPr>
        <w:pStyle w:val="Subsection"/>
        <w:spacing w:before="100"/>
      </w:pPr>
      <w:r>
        <w:tab/>
      </w:r>
      <w:r>
        <w:tab/>
        <w:t xml:space="preserve">In this Part — </w:t>
      </w:r>
    </w:p>
    <w:p>
      <w:pPr>
        <w:pStyle w:val="Defstart"/>
      </w:pPr>
      <w:r>
        <w:tab/>
      </w:r>
      <w:r>
        <w:rPr>
          <w:rStyle w:val="CharDefText"/>
        </w:rPr>
        <w:t>assessment</w:t>
      </w:r>
      <w:r>
        <w:t xml:space="preserve"> includes inspection;</w:t>
      </w:r>
    </w:p>
    <w:p>
      <w:pPr>
        <w:pStyle w:val="Defstart"/>
      </w:pPr>
      <w:r>
        <w:rPr>
          <w:b/>
        </w:rPr>
        <w:tab/>
      </w:r>
      <w:r>
        <w:rPr>
          <w:rStyle w:val="CharDefText"/>
        </w:rPr>
        <w:t>occupier</w:t>
      </w:r>
      <w:r>
        <w:t xml:space="preserve">, of premises, includes — </w:t>
      </w:r>
    </w:p>
    <w:p>
      <w:pPr>
        <w:pStyle w:val="Defpara"/>
      </w:pPr>
      <w:r>
        <w:tab/>
        <w:t>(a)</w:t>
      </w:r>
      <w:r>
        <w:tab/>
        <w:t>the owner of the premises; and</w:t>
      </w:r>
    </w:p>
    <w:p>
      <w:pPr>
        <w:pStyle w:val="Defpara"/>
      </w:pPr>
      <w:r>
        <w:tab/>
        <w:t>(b)</w:t>
      </w:r>
      <w:r>
        <w:tab/>
        <w:t>the person in charge of the premises; and</w:t>
      </w:r>
    </w:p>
    <w:p>
      <w:pPr>
        <w:pStyle w:val="Defpara"/>
      </w:pPr>
      <w:r>
        <w:tab/>
        <w:t>(c)</w:t>
      </w:r>
      <w:r>
        <w:tab/>
        <w:t>a person authorised to be present at the premises as an agent of the owner, or of the person in charge, of the premises.</w:t>
      </w:r>
    </w:p>
    <w:p>
      <w:pPr>
        <w:pStyle w:val="Heading5"/>
        <w:spacing w:before="120"/>
      </w:pPr>
      <w:bookmarkStart w:id="1127" w:name="_Toc181109615"/>
      <w:bookmarkStart w:id="1128" w:name="_Toc457219184"/>
      <w:bookmarkStart w:id="1129" w:name="_Toc457225737"/>
      <w:bookmarkStart w:id="1130" w:name="_Toc457226545"/>
      <w:bookmarkStart w:id="1131" w:name="_Toc167959393"/>
      <w:r>
        <w:rPr>
          <w:rStyle w:val="CharSectno"/>
        </w:rPr>
        <w:t>211</w:t>
      </w:r>
      <w:r>
        <w:t>.</w:t>
      </w:r>
      <w:r>
        <w:tab/>
        <w:t>Proceedings for offences: how affected</w:t>
      </w:r>
      <w:bookmarkEnd w:id="1127"/>
      <w:bookmarkEnd w:id="1128"/>
      <w:bookmarkEnd w:id="1129"/>
      <w:bookmarkEnd w:id="1130"/>
      <w:bookmarkEnd w:id="1131"/>
    </w:p>
    <w:p>
      <w:pPr>
        <w:pStyle w:val="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Subsection"/>
        <w:spacing w:before="100"/>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Heading3"/>
      </w:pPr>
      <w:bookmarkStart w:id="1132" w:name="_Toc181005922"/>
      <w:bookmarkStart w:id="1133" w:name="_Toc181007405"/>
      <w:bookmarkStart w:id="1134" w:name="_Toc181109616"/>
      <w:bookmarkStart w:id="1135" w:name="_Toc402269225"/>
      <w:bookmarkStart w:id="1136" w:name="_Toc402269604"/>
      <w:bookmarkStart w:id="1137" w:name="_Toc402273873"/>
      <w:bookmarkStart w:id="1138" w:name="_Toc402274723"/>
      <w:bookmarkStart w:id="1139" w:name="_Toc402279118"/>
      <w:bookmarkStart w:id="1140" w:name="_Toc402279497"/>
      <w:bookmarkStart w:id="1141" w:name="_Toc402344850"/>
      <w:bookmarkStart w:id="1142" w:name="_Toc402419771"/>
      <w:bookmarkStart w:id="1143" w:name="_Toc403034823"/>
      <w:bookmarkStart w:id="1144" w:name="_Toc403036194"/>
      <w:bookmarkStart w:id="1145" w:name="_Toc403468402"/>
      <w:bookmarkStart w:id="1146" w:name="_Toc404169811"/>
      <w:bookmarkStart w:id="1147" w:name="_Toc404172483"/>
      <w:bookmarkStart w:id="1148" w:name="_Toc404178426"/>
      <w:bookmarkStart w:id="1149" w:name="_Toc436299001"/>
      <w:bookmarkStart w:id="1150" w:name="_Toc436299878"/>
      <w:bookmarkStart w:id="1151" w:name="_Toc436302396"/>
      <w:bookmarkStart w:id="1152" w:name="_Toc455145635"/>
      <w:bookmarkStart w:id="1153" w:name="_Toc455150367"/>
      <w:bookmarkStart w:id="1154" w:name="_Toc455748523"/>
      <w:bookmarkStart w:id="1155" w:name="_Toc457219185"/>
      <w:bookmarkStart w:id="1156" w:name="_Toc457225738"/>
      <w:bookmarkStart w:id="1157" w:name="_Toc457226155"/>
      <w:bookmarkStart w:id="1158" w:name="_Toc457226546"/>
      <w:bookmarkStart w:id="1159" w:name="_Toc167949651"/>
      <w:bookmarkStart w:id="1160" w:name="_Toc167950073"/>
      <w:bookmarkStart w:id="1161" w:name="_Toc167959394"/>
      <w:r>
        <w:rPr>
          <w:rStyle w:val="CharDivNo"/>
        </w:rPr>
        <w:t>Division 2</w:t>
      </w:r>
      <w:r>
        <w:t> — </w:t>
      </w:r>
      <w:r>
        <w:rPr>
          <w:rStyle w:val="CharDivText"/>
        </w:rPr>
        <w:t>Improvement notices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spacing w:before="120"/>
      </w:pPr>
      <w:bookmarkStart w:id="1162" w:name="_Toc181109617"/>
      <w:bookmarkStart w:id="1163" w:name="_Toc457219186"/>
      <w:bookmarkStart w:id="1164" w:name="_Toc457225739"/>
      <w:bookmarkStart w:id="1165" w:name="_Toc457226547"/>
      <w:bookmarkStart w:id="1166" w:name="_Toc167959395"/>
      <w:r>
        <w:rPr>
          <w:rStyle w:val="CharSectno"/>
        </w:rPr>
        <w:t>212</w:t>
      </w:r>
      <w:r>
        <w:t>.</w:t>
      </w:r>
      <w:r>
        <w:tab/>
        <w:t>Issue of improvement notice</w:t>
      </w:r>
      <w:bookmarkEnd w:id="1162"/>
      <w:bookmarkEnd w:id="1163"/>
      <w:bookmarkEnd w:id="1164"/>
      <w:bookmarkEnd w:id="1165"/>
      <w:bookmarkEnd w:id="1166"/>
    </w:p>
    <w:p>
      <w:pPr>
        <w:pStyle w:val="Subsection"/>
        <w:spacing w:before="100"/>
      </w:pPr>
      <w:r>
        <w:tab/>
      </w:r>
      <w:r>
        <w:tab/>
        <w:t xml:space="preserve">An authorised officer may give an improvement notice to a person if the officer reasonably believes that — </w:t>
      </w:r>
    </w:p>
    <w:p>
      <w:pPr>
        <w:pStyle w:val="Indenta"/>
      </w:pPr>
      <w:r>
        <w:tab/>
        <w:t>(a)</w:t>
      </w:r>
      <w:r>
        <w:tab/>
        <w:t xml:space="preserve">the person — </w:t>
      </w:r>
    </w:p>
    <w:p>
      <w:pPr>
        <w:pStyle w:val="Indenti"/>
      </w:pPr>
      <w:r>
        <w:tab/>
        <w:t>(i)</w:t>
      </w:r>
      <w:r>
        <w:tab/>
        <w:t>is carrying on a public health risk activity that contravenes, or is likely to contravene, any provision of this Act; or</w:t>
      </w:r>
    </w:p>
    <w:p>
      <w:pPr>
        <w:pStyle w:val="Indenti"/>
      </w:pPr>
      <w:r>
        <w:tab/>
        <w:t>(ii)</w:t>
      </w:r>
      <w:r>
        <w:tab/>
        <w:t>is carrying on a public health risk activity in a manner that contravenes, or is likely to contravene, any provision of this Act; or</w:t>
      </w:r>
    </w:p>
    <w:p>
      <w:pPr>
        <w:pStyle w:val="Indenti"/>
      </w:pPr>
      <w:r>
        <w:tab/>
        <w:t>(iii)</w:t>
      </w:r>
      <w:r>
        <w:tab/>
        <w:t>has carried on a public health risk activity that contravened, or in a manner that contravened, any provision of this Act in circumstances that make it likely that the contravention will continue or be repeated;</w:t>
      </w:r>
    </w:p>
    <w:p>
      <w:pPr>
        <w:pStyle w:val="Indenta"/>
      </w:pPr>
      <w:r>
        <w:tab/>
      </w:r>
      <w:r>
        <w:tab/>
        <w:t>or</w:t>
      </w:r>
    </w:p>
    <w:p>
      <w:pPr>
        <w:pStyle w:val="Indenta"/>
      </w:pPr>
      <w:r>
        <w:tab/>
        <w:t>(b)</w:t>
      </w:r>
      <w:r>
        <w:tab/>
        <w:t xml:space="preserve">the person — </w:t>
      </w:r>
    </w:p>
    <w:p>
      <w:pPr>
        <w:pStyle w:val="Indenti"/>
      </w:pPr>
      <w:r>
        <w:tab/>
        <w:t>(i)</w:t>
      </w:r>
      <w:r>
        <w:tab/>
        <w:t>is carrying on an activity that poses a public health risk or that is carried on in a manner that poses a public health risk; and</w:t>
      </w:r>
    </w:p>
    <w:p>
      <w:pPr>
        <w:pStyle w:val="Indenti"/>
      </w:pPr>
      <w:r>
        <w:tab/>
        <w:t>(ii)</w:t>
      </w:r>
      <w:r>
        <w:tab/>
        <w:t>has failed to take reasonable and practicable steps to prevent or minimise any harm to public health;</w:t>
      </w:r>
    </w:p>
    <w:p>
      <w:pPr>
        <w:pStyle w:val="Indenta"/>
      </w:pPr>
      <w:r>
        <w:tab/>
      </w:r>
      <w:r>
        <w:tab/>
        <w:t>or</w:t>
      </w:r>
    </w:p>
    <w:p>
      <w:pPr>
        <w:pStyle w:val="Indenta"/>
      </w:pPr>
      <w:r>
        <w:tab/>
        <w:t>(c)</w:t>
      </w:r>
      <w:r>
        <w:tab/>
        <w:t>the person is failing, or has failed, to comply with the general public health duty; or</w:t>
      </w:r>
    </w:p>
    <w:p>
      <w:pPr>
        <w:pStyle w:val="Indenta"/>
      </w:pPr>
      <w:r>
        <w:tab/>
        <w:t>(d)</w:t>
      </w:r>
      <w:r>
        <w:tab/>
        <w:t xml:space="preserve">the person is the occupier of premises where — </w:t>
      </w:r>
    </w:p>
    <w:p>
      <w:pPr>
        <w:pStyle w:val="Indenti"/>
      </w:pPr>
      <w:r>
        <w:tab/>
        <w:t>(i)</w:t>
      </w:r>
      <w:r>
        <w:tab/>
        <w:t>a public health risk activity is being carried on that contravenes, or is likely to contravene, any provision of this Act; or</w:t>
      </w:r>
    </w:p>
    <w:p>
      <w:pPr>
        <w:pStyle w:val="Indenti"/>
      </w:pPr>
      <w:r>
        <w:tab/>
        <w:t>(ii)</w:t>
      </w:r>
      <w:r>
        <w:tab/>
        <w:t>a public health risk activity is being carried on in a manner that contravenes, or is likely to contravene, any provision of this Act; or</w:t>
      </w:r>
    </w:p>
    <w:p>
      <w:pPr>
        <w:pStyle w:val="Indenti"/>
      </w:pPr>
      <w:r>
        <w:tab/>
        <w:t>(iii)</w:t>
      </w:r>
      <w:r>
        <w:tab/>
        <w:t>a public health risk activity has been carried on, or carried on in a manner, that contravened any provision of this Act in circumstances that make it likely that the contravention will continue or be repeated;</w:t>
      </w:r>
    </w:p>
    <w:p>
      <w:pPr>
        <w:pStyle w:val="Indenta"/>
      </w:pPr>
      <w:r>
        <w:tab/>
      </w:r>
      <w:r>
        <w:tab/>
        <w:t>or</w:t>
      </w:r>
    </w:p>
    <w:p>
      <w:pPr>
        <w:pStyle w:val="Indenta"/>
        <w:keepNext/>
      </w:pPr>
      <w:r>
        <w:tab/>
        <w:t>(e)</w:t>
      </w:r>
      <w:r>
        <w:tab/>
        <w:t xml:space="preserve">the person is the occupier of premises where — </w:t>
      </w:r>
    </w:p>
    <w:p>
      <w:pPr>
        <w:pStyle w:val="Indenti"/>
      </w:pPr>
      <w:r>
        <w:tab/>
        <w:t>(i)</w:t>
      </w:r>
      <w:r>
        <w:tab/>
        <w:t>an activity is being carried on that poses a public health risk or that is carried on in a manner that poses a public health risk; and</w:t>
      </w:r>
    </w:p>
    <w:p>
      <w:pPr>
        <w:pStyle w:val="Indenti"/>
      </w:pPr>
      <w:r>
        <w:tab/>
        <w:t>(ii)</w:t>
      </w:r>
      <w:r>
        <w:tab/>
        <w:t>reasonable and practicable steps to prevent or minimise any harm to public health have not been taken;</w:t>
      </w:r>
    </w:p>
    <w:p>
      <w:pPr>
        <w:pStyle w:val="Indenta"/>
      </w:pPr>
      <w:r>
        <w:tab/>
      </w:r>
      <w:r>
        <w:tab/>
        <w:t>or</w:t>
      </w:r>
    </w:p>
    <w:p>
      <w:pPr>
        <w:pStyle w:val="Indenta"/>
      </w:pPr>
      <w:r>
        <w:tab/>
        <w:t>(f)</w:t>
      </w:r>
      <w:r>
        <w:tab/>
        <w:t>the person is the occupier of premises where there is or has been a failure to comply with the general public health duty.</w:t>
      </w:r>
    </w:p>
    <w:p>
      <w:pPr>
        <w:pStyle w:val="Heading5"/>
      </w:pPr>
      <w:bookmarkStart w:id="1167" w:name="_Toc181109618"/>
      <w:bookmarkStart w:id="1168" w:name="_Toc457219187"/>
      <w:bookmarkStart w:id="1169" w:name="_Toc457225740"/>
      <w:bookmarkStart w:id="1170" w:name="_Toc457226548"/>
      <w:bookmarkStart w:id="1171" w:name="_Toc167959396"/>
      <w:r>
        <w:rPr>
          <w:rStyle w:val="CharSectno"/>
        </w:rPr>
        <w:t>213</w:t>
      </w:r>
      <w:r>
        <w:t>.</w:t>
      </w:r>
      <w:r>
        <w:tab/>
        <w:t>Contents of improvement notice</w:t>
      </w:r>
      <w:bookmarkEnd w:id="1167"/>
      <w:bookmarkEnd w:id="1168"/>
      <w:bookmarkEnd w:id="1169"/>
      <w:bookmarkEnd w:id="1170"/>
      <w:bookmarkEnd w:id="1171"/>
    </w:p>
    <w:p>
      <w:pPr>
        <w:pStyle w:val="Subsection"/>
      </w:pPr>
      <w:r>
        <w:tab/>
        <w:t>(1)</w:t>
      </w:r>
      <w:r>
        <w:tab/>
        <w:t xml:space="preserve">An improvement notice must take the form of an order requiring the person given the notice to take specified action, which may consist of — </w:t>
      </w:r>
    </w:p>
    <w:p>
      <w:pPr>
        <w:pStyle w:val="Indenta"/>
      </w:pPr>
      <w:r>
        <w:tab/>
        <w:t>(a)</w:t>
      </w:r>
      <w:r>
        <w:tab/>
        <w:t>steps the person given the notice is required to take; or</w:t>
      </w:r>
    </w:p>
    <w:p>
      <w:pPr>
        <w:pStyle w:val="Indenta"/>
      </w:pPr>
      <w:r>
        <w:tab/>
        <w:t>(b)</w:t>
      </w:r>
      <w:r>
        <w:tab/>
        <w:t>action the person given the notice is required to stop; or</w:t>
      </w:r>
    </w:p>
    <w:p>
      <w:pPr>
        <w:pStyle w:val="Indenta"/>
      </w:pPr>
      <w:r>
        <w:tab/>
        <w:t>(c)</w:t>
      </w:r>
      <w:r>
        <w:tab/>
        <w:t>both of those things.</w:t>
      </w:r>
    </w:p>
    <w:p>
      <w:pPr>
        <w:pStyle w:val="Subsection"/>
      </w:pPr>
      <w:r>
        <w:tab/>
        <w:t>(2)</w:t>
      </w:r>
      <w:r>
        <w:tab/>
        <w:t xml:space="preserve">An improvement notice must — </w:t>
      </w:r>
    </w:p>
    <w:p>
      <w:pPr>
        <w:pStyle w:val="Indenta"/>
      </w:pPr>
      <w:r>
        <w:tab/>
        <w:t>(a)</w:t>
      </w:r>
      <w:r>
        <w:tab/>
        <w:t>be in an approved form; and</w:t>
      </w:r>
    </w:p>
    <w:p>
      <w:pPr>
        <w:pStyle w:val="Indenta"/>
      </w:pPr>
      <w:r>
        <w:tab/>
        <w:t>(b)</w:t>
      </w:r>
      <w:r>
        <w:tab/>
        <w:t>state the authorised officer’s belief in terms of section 212(a), (b), (c), (d), (e) or (f); and</w:t>
      </w:r>
    </w:p>
    <w:p>
      <w:pPr>
        <w:pStyle w:val="Indenta"/>
      </w:pPr>
      <w:r>
        <w:tab/>
        <w:t>(c)</w:t>
      </w:r>
      <w:r>
        <w:tab/>
        <w:t>state the reasonable grounds for that belief; and</w:t>
      </w:r>
    </w:p>
    <w:p>
      <w:pPr>
        <w:pStyle w:val="Indenta"/>
      </w:pPr>
      <w:r>
        <w:tab/>
        <w:t>(d)</w:t>
      </w:r>
      <w:r>
        <w:tab/>
        <w:t>specify any provision of this Act in respect of which that belief is held; and</w:t>
      </w:r>
    </w:p>
    <w:p>
      <w:pPr>
        <w:pStyle w:val="Indenta"/>
      </w:pPr>
      <w:r>
        <w:tab/>
        <w:t>(e)</w:t>
      </w:r>
      <w:r>
        <w:tab/>
        <w:t>specify the action that the person given the notice is required to take in order to comply with the notice and the period within which the person must take that action; and</w:t>
      </w:r>
    </w:p>
    <w:p>
      <w:pPr>
        <w:pStyle w:val="Indenta"/>
      </w:pPr>
      <w:r>
        <w:tab/>
        <w:t>(f)</w:t>
      </w:r>
      <w:r>
        <w:tab/>
        <w:t>state that the person has the right to apply for a review under section 226(1); and</w:t>
      </w:r>
    </w:p>
    <w:p>
      <w:pPr>
        <w:pStyle w:val="Indenta"/>
      </w:pPr>
      <w:r>
        <w:tab/>
        <w:t>(g)</w:t>
      </w:r>
      <w:r>
        <w:tab/>
        <w:t>state the date the notice was given and the name and contact details of the authorised officer who gave it.</w:t>
      </w:r>
    </w:p>
    <w:p>
      <w:pPr>
        <w:pStyle w:val="Subsection"/>
      </w:pPr>
      <w:r>
        <w:tab/>
        <w:t>(3)</w:t>
      </w:r>
      <w:r>
        <w:tab/>
        <w:t xml:space="preserve">Without limiting subsection (2)(e), an improvement notice may require the preparation and implementation of a risk management plan that — </w:t>
      </w:r>
    </w:p>
    <w:p>
      <w:pPr>
        <w:pStyle w:val="Indenta"/>
      </w:pPr>
      <w:r>
        <w:tab/>
        <w:t>(a)</w:t>
      </w:r>
      <w:r>
        <w:tab/>
        <w:t>identifies public health risks associated with the activities specified in the notice; and</w:t>
      </w:r>
    </w:p>
    <w:p>
      <w:pPr>
        <w:pStyle w:val="Indenta"/>
      </w:pPr>
      <w:r>
        <w:tab/>
        <w:t>(b)</w:t>
      </w:r>
      <w:r>
        <w:tab/>
        <w:t xml:space="preserve">sets out the steps to be taken — </w:t>
      </w:r>
    </w:p>
    <w:p>
      <w:pPr>
        <w:pStyle w:val="Indenti"/>
      </w:pPr>
      <w:r>
        <w:tab/>
        <w:t>(i)</w:t>
      </w:r>
      <w:r>
        <w:tab/>
        <w:t>to manage those risks; and</w:t>
      </w:r>
    </w:p>
    <w:p>
      <w:pPr>
        <w:pStyle w:val="Indenti"/>
      </w:pPr>
      <w:r>
        <w:tab/>
        <w:t>(ii)</w:t>
      </w:r>
      <w:r>
        <w:tab/>
        <w:t>to ensure compliance with any requirements of this Act that relate to those activities.</w:t>
      </w:r>
    </w:p>
    <w:p>
      <w:pPr>
        <w:pStyle w:val="Subsection"/>
      </w:pPr>
      <w:r>
        <w:tab/>
        <w:t>(4)</w:t>
      </w:r>
      <w:r>
        <w:tab/>
        <w:t xml:space="preserve">When specifying under subsection (2)(e) the action that the person given the improvement notice is required to take, the authorised officer must have regard to — </w:t>
      </w:r>
    </w:p>
    <w:p>
      <w:pPr>
        <w:pStyle w:val="Indenta"/>
      </w:pPr>
      <w:r>
        <w:tab/>
        <w:t>(a)</w:t>
      </w:r>
      <w:r>
        <w:tab/>
        <w:t>the degree, or the potential degree, of the risk or the damage to public health from any activity in relation to which the notice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improvement notice must state that it is issued under section 212.</w:t>
      </w:r>
    </w:p>
    <w:p>
      <w:pPr>
        <w:pStyle w:val="Subsection"/>
      </w:pPr>
      <w:r>
        <w:tab/>
        <w:t>(6)</w:t>
      </w:r>
      <w:r>
        <w:tab/>
        <w:t>An improvement notice may include ancillary or incidental directions.</w:t>
      </w:r>
    </w:p>
    <w:p>
      <w:pPr>
        <w:pStyle w:val="Heading5"/>
      </w:pPr>
      <w:bookmarkStart w:id="1172" w:name="_Toc181109619"/>
      <w:bookmarkStart w:id="1173" w:name="_Toc457219188"/>
      <w:bookmarkStart w:id="1174" w:name="_Toc457225741"/>
      <w:bookmarkStart w:id="1175" w:name="_Toc457226549"/>
      <w:bookmarkStart w:id="1176" w:name="_Toc167959397"/>
      <w:r>
        <w:rPr>
          <w:rStyle w:val="CharSectno"/>
        </w:rPr>
        <w:t>214</w:t>
      </w:r>
      <w:r>
        <w:t>.</w:t>
      </w:r>
      <w:r>
        <w:tab/>
        <w:t>Extension of period of compliance with improvement notice</w:t>
      </w:r>
      <w:bookmarkEnd w:id="1172"/>
      <w:bookmarkEnd w:id="1173"/>
      <w:bookmarkEnd w:id="1174"/>
      <w:bookmarkEnd w:id="1175"/>
      <w:bookmarkEnd w:id="1176"/>
    </w:p>
    <w:p>
      <w:pPr>
        <w:pStyle w:val="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Heading5"/>
      </w:pPr>
      <w:bookmarkStart w:id="1177" w:name="_Toc181109620"/>
      <w:bookmarkStart w:id="1178" w:name="_Toc457219189"/>
      <w:bookmarkStart w:id="1179" w:name="_Toc457225742"/>
      <w:bookmarkStart w:id="1180" w:name="_Toc457226550"/>
      <w:bookmarkStart w:id="1181" w:name="_Toc167959398"/>
      <w:r>
        <w:rPr>
          <w:rStyle w:val="CharSectno"/>
        </w:rPr>
        <w:t>215</w:t>
      </w:r>
      <w:r>
        <w:t>.</w:t>
      </w:r>
      <w:r>
        <w:tab/>
        <w:t>Compliance with improvement notice</w:t>
      </w:r>
      <w:bookmarkEnd w:id="1177"/>
      <w:bookmarkEnd w:id="1178"/>
      <w:bookmarkEnd w:id="1179"/>
      <w:bookmarkEnd w:id="1180"/>
      <w:bookmarkEnd w:id="1181"/>
    </w:p>
    <w:p>
      <w:pPr>
        <w:pStyle w:val="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Subsection"/>
      </w:pPr>
      <w:r>
        <w:tab/>
        <w:t>(3)</w:t>
      </w:r>
      <w:r>
        <w:tab/>
        <w:t>An assessment for the purposes of subsection (1) or (2) may be carried out on the application of the person given the improvement notice or on the initiative of the authorised officer.</w:t>
      </w:r>
    </w:p>
    <w:p>
      <w:pPr>
        <w:pStyle w:val="Subsection"/>
      </w:pPr>
      <w:r>
        <w:tab/>
        <w:t>(4)</w:t>
      </w:r>
      <w:r>
        <w:tab/>
        <w:t>An improvement notice in respect of which a notice of compliance is given under subsection (1) is to be taken to have been revoked.</w:t>
      </w:r>
    </w:p>
    <w:p>
      <w:pPr>
        <w:pStyle w:val="Heading3"/>
      </w:pPr>
      <w:bookmarkStart w:id="1182" w:name="_Toc181005927"/>
      <w:bookmarkStart w:id="1183" w:name="_Toc181007410"/>
      <w:bookmarkStart w:id="1184" w:name="_Toc181109621"/>
      <w:bookmarkStart w:id="1185" w:name="_Toc402269230"/>
      <w:bookmarkStart w:id="1186" w:name="_Toc402269609"/>
      <w:bookmarkStart w:id="1187" w:name="_Toc402273878"/>
      <w:bookmarkStart w:id="1188" w:name="_Toc402274728"/>
      <w:bookmarkStart w:id="1189" w:name="_Toc402279123"/>
      <w:bookmarkStart w:id="1190" w:name="_Toc402279502"/>
      <w:bookmarkStart w:id="1191" w:name="_Toc402344855"/>
      <w:bookmarkStart w:id="1192" w:name="_Toc402419776"/>
      <w:bookmarkStart w:id="1193" w:name="_Toc403034828"/>
      <w:bookmarkStart w:id="1194" w:name="_Toc403036199"/>
      <w:bookmarkStart w:id="1195" w:name="_Toc403468407"/>
      <w:bookmarkStart w:id="1196" w:name="_Toc404169816"/>
      <w:bookmarkStart w:id="1197" w:name="_Toc404172488"/>
      <w:bookmarkStart w:id="1198" w:name="_Toc404178431"/>
      <w:bookmarkStart w:id="1199" w:name="_Toc436299006"/>
      <w:bookmarkStart w:id="1200" w:name="_Toc436299883"/>
      <w:bookmarkStart w:id="1201" w:name="_Toc436302401"/>
      <w:bookmarkStart w:id="1202" w:name="_Toc455145640"/>
      <w:bookmarkStart w:id="1203" w:name="_Toc455150372"/>
      <w:bookmarkStart w:id="1204" w:name="_Toc455748528"/>
      <w:bookmarkStart w:id="1205" w:name="_Toc457219190"/>
      <w:bookmarkStart w:id="1206" w:name="_Toc457225743"/>
      <w:bookmarkStart w:id="1207" w:name="_Toc457226160"/>
      <w:bookmarkStart w:id="1208" w:name="_Toc457226551"/>
      <w:bookmarkStart w:id="1209" w:name="_Toc167949656"/>
      <w:bookmarkStart w:id="1210" w:name="_Toc167950078"/>
      <w:bookmarkStart w:id="1211" w:name="_Toc167959399"/>
      <w:r>
        <w:rPr>
          <w:rStyle w:val="CharDivNo"/>
        </w:rPr>
        <w:t>Division 3</w:t>
      </w:r>
      <w:r>
        <w:t> — </w:t>
      </w:r>
      <w:r>
        <w:rPr>
          <w:rStyle w:val="CharDivText"/>
        </w:rPr>
        <w:t>Enforcement orders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181109622"/>
      <w:bookmarkStart w:id="1213" w:name="_Toc457219191"/>
      <w:bookmarkStart w:id="1214" w:name="_Toc457225744"/>
      <w:bookmarkStart w:id="1215" w:name="_Toc457226552"/>
      <w:bookmarkStart w:id="1216" w:name="_Toc167959400"/>
      <w:r>
        <w:rPr>
          <w:rStyle w:val="CharSectno"/>
        </w:rPr>
        <w:t>216</w:t>
      </w:r>
      <w:r>
        <w:t>.</w:t>
      </w:r>
      <w:r>
        <w:tab/>
        <w:t>Issue of enforcement orders</w:t>
      </w:r>
      <w:bookmarkEnd w:id="1212"/>
      <w:bookmarkEnd w:id="1213"/>
      <w:bookmarkEnd w:id="1214"/>
      <w:bookmarkEnd w:id="1215"/>
      <w:bookmarkEnd w:id="1216"/>
    </w:p>
    <w:p>
      <w:pPr>
        <w:pStyle w:val="Subsection"/>
      </w:pPr>
      <w:r>
        <w:tab/>
        <w:t>(1)</w:t>
      </w:r>
      <w:r>
        <w:tab/>
        <w:t xml:space="preserve">An enforcement agency may give an enforcement order to a person if the agency reasonably believes that — </w:t>
      </w:r>
    </w:p>
    <w:p>
      <w:pPr>
        <w:pStyle w:val="Indenta"/>
      </w:pPr>
      <w:r>
        <w:tab/>
        <w:t>(a)</w:t>
      </w:r>
      <w:r>
        <w:tab/>
        <w:t>the person has not complied with an improvement notice given to the person within the period specified in the notice under section 213(2)(e) or any extension of that period under section 214; or</w:t>
      </w:r>
    </w:p>
    <w:p>
      <w:pPr>
        <w:pStyle w:val="Indenta"/>
      </w:pPr>
      <w:r>
        <w:tab/>
        <w:t>(b)</w:t>
      </w:r>
      <w:r>
        <w:tab/>
        <w:t>the issue of the order is necessary to prevent or mitigate a serious public health risk.</w:t>
      </w:r>
    </w:p>
    <w:p>
      <w:pPr>
        <w:pStyle w:val="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Heading5"/>
      </w:pPr>
      <w:bookmarkStart w:id="1217" w:name="_Toc181109623"/>
      <w:bookmarkStart w:id="1218" w:name="_Toc457219192"/>
      <w:bookmarkStart w:id="1219" w:name="_Toc457225745"/>
      <w:bookmarkStart w:id="1220" w:name="_Toc457226553"/>
      <w:bookmarkStart w:id="1221" w:name="_Toc167959401"/>
      <w:r>
        <w:rPr>
          <w:rStyle w:val="CharSectno"/>
        </w:rPr>
        <w:t>217</w:t>
      </w:r>
      <w:r>
        <w:t>.</w:t>
      </w:r>
      <w:r>
        <w:tab/>
        <w:t>Contents of enforcement order</w:t>
      </w:r>
      <w:bookmarkEnd w:id="1217"/>
      <w:bookmarkEnd w:id="1218"/>
      <w:bookmarkEnd w:id="1219"/>
      <w:bookmarkEnd w:id="1220"/>
      <w:bookmarkEnd w:id="1221"/>
    </w:p>
    <w:p>
      <w:pPr>
        <w:pStyle w:val="Subsection"/>
      </w:pPr>
      <w:r>
        <w:tab/>
        <w:t>(1)</w:t>
      </w:r>
      <w:r>
        <w:tab/>
        <w:t xml:space="preserve">An enforcement order must take the form of an order that the person given the order is — </w:t>
      </w:r>
    </w:p>
    <w:p>
      <w:pPr>
        <w:pStyle w:val="Indenta"/>
      </w:pPr>
      <w:r>
        <w:tab/>
        <w:t>(a)</w:t>
      </w:r>
      <w:r>
        <w:tab/>
        <w:t>required to take specified action; or</w:t>
      </w:r>
    </w:p>
    <w:p>
      <w:pPr>
        <w:pStyle w:val="Indenta"/>
      </w:pPr>
      <w:r>
        <w:tab/>
        <w:t>(b)</w:t>
      </w:r>
      <w:r>
        <w:tab/>
        <w:t>prohibited from carrying on a specified activity; or</w:t>
      </w:r>
    </w:p>
    <w:p>
      <w:pPr>
        <w:pStyle w:val="Indenta"/>
      </w:pPr>
      <w:r>
        <w:tab/>
        <w:t>(c)</w:t>
      </w:r>
      <w:r>
        <w:tab/>
        <w:t>prohibited from causing or permitting a specified activity to be carried on at specified premises; or</w:t>
      </w:r>
    </w:p>
    <w:p>
      <w:pPr>
        <w:pStyle w:val="Indenta"/>
      </w:pPr>
      <w:r>
        <w:tab/>
        <w:t>(d)</w:t>
      </w:r>
      <w:r>
        <w:tab/>
        <w:t>prohibited from using any specified machinery, equipment or other thing; or</w:t>
      </w:r>
    </w:p>
    <w:p>
      <w:pPr>
        <w:pStyle w:val="Indenta"/>
      </w:pPr>
      <w:r>
        <w:tab/>
        <w:t>(e)</w:t>
      </w:r>
      <w:r>
        <w:tab/>
        <w:t>prohibited from entering specified premises.</w:t>
      </w:r>
    </w:p>
    <w:p>
      <w:pPr>
        <w:pStyle w:val="Subsection"/>
      </w:pPr>
      <w:r>
        <w:tab/>
        <w:t>(2)</w:t>
      </w:r>
      <w:r>
        <w:tab/>
        <w:t xml:space="preserve">A prohibition imposed by an enforcement order may, without limitation — </w:t>
      </w:r>
    </w:p>
    <w:p>
      <w:pPr>
        <w:pStyle w:val="Indenta"/>
      </w:pPr>
      <w:r>
        <w:tab/>
        <w:t>(a)</w:t>
      </w:r>
      <w:r>
        <w:tab/>
        <w:t>be limited, for example the prohibition might relate only to the manner in which something is done;</w:t>
      </w:r>
    </w:p>
    <w:p>
      <w:pPr>
        <w:pStyle w:val="Indenta"/>
      </w:pPr>
      <w:r>
        <w:tab/>
        <w:t>(b)</w:t>
      </w:r>
      <w:r>
        <w:tab/>
        <w:t>be absolute or conditional.</w:t>
      </w:r>
    </w:p>
    <w:p>
      <w:pPr>
        <w:pStyle w:val="Subsection"/>
      </w:pPr>
      <w:r>
        <w:tab/>
        <w:t>(3)</w:t>
      </w:r>
      <w:r>
        <w:tab/>
        <w:t xml:space="preserve">An enforcement order must — </w:t>
      </w:r>
    </w:p>
    <w:p>
      <w:pPr>
        <w:pStyle w:val="Indenta"/>
      </w:pPr>
      <w:r>
        <w:tab/>
        <w:t>(a)</w:t>
      </w:r>
      <w:r>
        <w:tab/>
        <w:t>be in an approved form; and</w:t>
      </w:r>
    </w:p>
    <w:p>
      <w:pPr>
        <w:pStyle w:val="Indenta"/>
      </w:pPr>
      <w:r>
        <w:tab/>
        <w:t>(b)</w:t>
      </w:r>
      <w:r>
        <w:tab/>
        <w:t>state that it is issued under section 216; and</w:t>
      </w:r>
    </w:p>
    <w:p>
      <w:pPr>
        <w:pStyle w:val="Indenta"/>
      </w:pPr>
      <w:r>
        <w:tab/>
        <w:t>(c)</w:t>
      </w:r>
      <w:r>
        <w:tab/>
        <w:t>state the grounds on which the order is given; and</w:t>
      </w:r>
    </w:p>
    <w:p>
      <w:pPr>
        <w:pStyle w:val="Indenta"/>
      </w:pPr>
      <w:r>
        <w:tab/>
        <w:t>(d)</w:t>
      </w:r>
      <w:r>
        <w:tab/>
        <w:t>state the period, if applicable, within which the person is required to comply with the order; and</w:t>
      </w:r>
    </w:p>
    <w:p>
      <w:pPr>
        <w:pStyle w:val="Indenta"/>
      </w:pPr>
      <w:r>
        <w:tab/>
        <w:t>(e)</w:t>
      </w:r>
      <w:r>
        <w:tab/>
        <w:t>state the date, if applicable, on which the order ceases to have effect; and</w:t>
      </w:r>
    </w:p>
    <w:p>
      <w:pPr>
        <w:pStyle w:val="Indenta"/>
      </w:pPr>
      <w:r>
        <w:tab/>
        <w:t>(f)</w:t>
      </w:r>
      <w:r>
        <w:tab/>
        <w:t>state that the person has the right to apply for a review under section 226(2); and</w:t>
      </w:r>
    </w:p>
    <w:p>
      <w:pPr>
        <w:pStyle w:val="Indenta"/>
      </w:pPr>
      <w:r>
        <w:tab/>
        <w:t>(g)</w:t>
      </w:r>
      <w:r>
        <w:tab/>
        <w:t>state the date the notice was given and the name and contact details of the enforcement agency that gave it.</w:t>
      </w:r>
    </w:p>
    <w:p>
      <w:pPr>
        <w:pStyle w:val="Subsection"/>
      </w:pPr>
      <w:r>
        <w:tab/>
        <w:t>(4)</w:t>
      </w:r>
      <w:r>
        <w:tab/>
        <w:t xml:space="preserve">When specifying in an enforcement order anything that the person given the order is required to do or prohibited from doing, the enforcement agency must have regard to — </w:t>
      </w:r>
    </w:p>
    <w:p>
      <w:pPr>
        <w:pStyle w:val="Indenta"/>
      </w:pPr>
      <w:r>
        <w:tab/>
        <w:t>(a)</w:t>
      </w:r>
      <w:r>
        <w:tab/>
        <w:t>the degree, or the potential degree, of the risk or the damage to public health from any activity in relation to which the order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enforcement order may include ancillary or incidental directions, including a direction that a copy of the order be displayed in a specified manner at any premises to which the order applies.</w:t>
      </w:r>
    </w:p>
    <w:p>
      <w:pPr>
        <w:pStyle w:val="Heading5"/>
      </w:pPr>
      <w:bookmarkStart w:id="1222" w:name="_Toc181109624"/>
      <w:bookmarkStart w:id="1223" w:name="_Toc457219193"/>
      <w:bookmarkStart w:id="1224" w:name="_Toc457225746"/>
      <w:bookmarkStart w:id="1225" w:name="_Toc457226554"/>
      <w:bookmarkStart w:id="1226" w:name="_Toc167959402"/>
      <w:r>
        <w:rPr>
          <w:rStyle w:val="CharSectno"/>
        </w:rPr>
        <w:t>218</w:t>
      </w:r>
      <w:r>
        <w:t>.</w:t>
      </w:r>
      <w:r>
        <w:tab/>
        <w:t>Extension of period of compliance with enforcement order</w:t>
      </w:r>
      <w:bookmarkEnd w:id="1222"/>
      <w:bookmarkEnd w:id="1223"/>
      <w:bookmarkEnd w:id="1224"/>
      <w:bookmarkEnd w:id="1225"/>
      <w:bookmarkEnd w:id="1226"/>
    </w:p>
    <w:p>
      <w:pPr>
        <w:pStyle w:val="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Heading5"/>
      </w:pPr>
      <w:bookmarkStart w:id="1227" w:name="_Toc181109625"/>
      <w:bookmarkStart w:id="1228" w:name="_Toc457219194"/>
      <w:bookmarkStart w:id="1229" w:name="_Toc457225747"/>
      <w:bookmarkStart w:id="1230" w:name="_Toc457226555"/>
      <w:bookmarkStart w:id="1231" w:name="_Toc167959403"/>
      <w:r>
        <w:rPr>
          <w:rStyle w:val="CharSectno"/>
        </w:rPr>
        <w:t>219</w:t>
      </w:r>
      <w:r>
        <w:t>.</w:t>
      </w:r>
      <w:r>
        <w:tab/>
        <w:t>Enforcement agency may implement enforcement order</w:t>
      </w:r>
      <w:bookmarkEnd w:id="1227"/>
      <w:bookmarkEnd w:id="1228"/>
      <w:bookmarkEnd w:id="1229"/>
      <w:bookmarkEnd w:id="1230"/>
      <w:bookmarkEnd w:id="1231"/>
    </w:p>
    <w:p>
      <w:pPr>
        <w:pStyle w:val="Subsection"/>
      </w:pPr>
      <w:r>
        <w:tab/>
        <w:t>(1)</w:t>
      </w:r>
      <w:r>
        <w:tab/>
        <w:t xml:space="preserve">This section applies if a person given an enforcement order has not complied with the order — </w:t>
      </w:r>
    </w:p>
    <w:p>
      <w:pPr>
        <w:pStyle w:val="Indenta"/>
      </w:pPr>
      <w:r>
        <w:tab/>
        <w:t>(a)</w:t>
      </w:r>
      <w:r>
        <w:tab/>
        <w:t>within the period specified in the order under section 217(3)(d) or any extension of that period under section 218; or</w:t>
      </w:r>
    </w:p>
    <w:p>
      <w:pPr>
        <w:pStyle w:val="Indenta"/>
      </w:pPr>
      <w:r>
        <w:tab/>
        <w:t>(b)</w:t>
      </w:r>
      <w:r>
        <w:tab/>
        <w:t>if no period for compliance is specified, within the period that the enforcement agency reasonably believes to be sufficient for the order to have been complied with.</w:t>
      </w:r>
    </w:p>
    <w:p>
      <w:pPr>
        <w:pStyle w:val="Subsection"/>
      </w:pPr>
      <w:r>
        <w:tab/>
        <w:t>(2)</w:t>
      </w:r>
      <w:r>
        <w:tab/>
        <w:t>If this section applies, the enforcement agency may take any action the agency reasonably believes to be necessary to ensure that the order is complied with.</w:t>
      </w:r>
    </w:p>
    <w:p>
      <w:pPr>
        <w:pStyle w:val="Subsection"/>
      </w:pPr>
      <w:r>
        <w:tab/>
        <w:t>(3)</w:t>
      </w:r>
      <w:r>
        <w:tab/>
        <w:t xml:space="preserve">Without limiting subsection (2), for the purposes of that subsection an authorised officer designated by the enforcement agency may — </w:t>
      </w:r>
    </w:p>
    <w:p>
      <w:pPr>
        <w:pStyle w:val="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Indenti"/>
      </w:pPr>
      <w:r>
        <w:tab/>
        <w:t>(i)</w:t>
      </w:r>
      <w:r>
        <w:tab/>
        <w:t>at any reasonable time; or</w:t>
      </w:r>
    </w:p>
    <w:p>
      <w:pPr>
        <w:pStyle w:val="Indenti"/>
      </w:pPr>
      <w:r>
        <w:tab/>
        <w:t>(ii)</w:t>
      </w:r>
      <w:r>
        <w:tab/>
        <w:t>at any time, if the enforcement agency reasonably believes that the circumstances are sufficiently serious or urgent that immediate entry is required;</w:t>
      </w:r>
    </w:p>
    <w:p>
      <w:pPr>
        <w:pStyle w:val="Indenta"/>
      </w:pPr>
      <w:r>
        <w:tab/>
      </w:r>
      <w:r>
        <w:tab/>
        <w:t>or</w:t>
      </w:r>
    </w:p>
    <w:p>
      <w:pPr>
        <w:pStyle w:val="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Indenta"/>
      </w:pPr>
      <w:r>
        <w:tab/>
        <w:t>(c)</w:t>
      </w:r>
      <w:r>
        <w:tab/>
        <w:t>seize, detain, dispose of or isolate anything to which the enforcement order relates.</w:t>
      </w:r>
    </w:p>
    <w:p>
      <w:pPr>
        <w:pStyle w:val="Subsection"/>
      </w:pPr>
      <w:r>
        <w:tab/>
        <w:t>(4)</w:t>
      </w:r>
      <w:r>
        <w:tab/>
        <w:t>The regulations may make provision in respect of things detained, disposed of or isolated under subsection (3)(c).</w:t>
      </w:r>
    </w:p>
    <w:p>
      <w:pPr>
        <w:pStyle w:val="Heading5"/>
      </w:pPr>
      <w:bookmarkStart w:id="1232" w:name="_Toc181109626"/>
      <w:bookmarkStart w:id="1233" w:name="_Toc457219195"/>
      <w:bookmarkStart w:id="1234" w:name="_Toc457225748"/>
      <w:bookmarkStart w:id="1235" w:name="_Toc457226556"/>
      <w:bookmarkStart w:id="1236" w:name="_Toc167959404"/>
      <w:r>
        <w:rPr>
          <w:rStyle w:val="CharSectno"/>
        </w:rPr>
        <w:t>220</w:t>
      </w:r>
      <w:r>
        <w:t>.</w:t>
      </w:r>
      <w:r>
        <w:tab/>
        <w:t xml:space="preserve">Application of </w:t>
      </w:r>
      <w:r>
        <w:rPr>
          <w:i/>
        </w:rPr>
        <w:t>Criminal and Found Property Disposal Act 2006</w:t>
      </w:r>
      <w:bookmarkEnd w:id="1232"/>
      <w:bookmarkEnd w:id="1233"/>
      <w:bookmarkEnd w:id="1234"/>
      <w:bookmarkEnd w:id="1235"/>
      <w:bookmarkEnd w:id="1236"/>
    </w:p>
    <w:p>
      <w:pPr>
        <w:pStyle w:val="Subsection"/>
      </w:pPr>
      <w:r>
        <w:tab/>
        <w:t>(1)</w:t>
      </w:r>
      <w:r>
        <w:tab/>
        <w:t xml:space="preserve">The </w:t>
      </w:r>
      <w:r>
        <w:rPr>
          <w:i/>
        </w:rPr>
        <w:t>Criminal and Found Property Disposal Act 2006</w:t>
      </w:r>
      <w:r>
        <w:t xml:space="preserve"> applies to and in relation to anything that is seized under section 219(3)(c).</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1237" w:name="_Toc181109627"/>
      <w:bookmarkStart w:id="1238" w:name="_Toc457219196"/>
      <w:bookmarkStart w:id="1239" w:name="_Toc457225749"/>
      <w:bookmarkStart w:id="1240" w:name="_Toc457226557"/>
      <w:bookmarkStart w:id="1241" w:name="_Toc167959405"/>
      <w:r>
        <w:rPr>
          <w:rStyle w:val="CharSectno"/>
        </w:rPr>
        <w:t>221</w:t>
      </w:r>
      <w:r>
        <w:t>.</w:t>
      </w:r>
      <w:r>
        <w:tab/>
        <w:t>Recovery of costs incurred by or on behalf of enforcement agency</w:t>
      </w:r>
      <w:bookmarkEnd w:id="1237"/>
      <w:bookmarkEnd w:id="1238"/>
      <w:bookmarkEnd w:id="1239"/>
      <w:bookmarkEnd w:id="1240"/>
      <w:bookmarkEnd w:id="1241"/>
    </w:p>
    <w:p>
      <w:pPr>
        <w:pStyle w:val="Subsection"/>
      </w:pPr>
      <w:r>
        <w:tab/>
        <w:t>(1)</w:t>
      </w:r>
      <w:r>
        <w:tab/>
        <w:t xml:space="preserve">The amount of any costs incurred by or on behalf of the enforcement agency in taking action under section 219 — </w:t>
      </w:r>
    </w:p>
    <w:p>
      <w:pPr>
        <w:pStyle w:val="Indenta"/>
      </w:pPr>
      <w:r>
        <w:tab/>
        <w:t>(a)</w:t>
      </w:r>
      <w:r>
        <w:tab/>
        <w:t>is to be taken to be a debt due to the enforcement agency, or to the State if the enforcement agency is the Chief Health Officer, from the person who has not complied with the enforcement order; and</w:t>
      </w:r>
    </w:p>
    <w:p>
      <w:pPr>
        <w:pStyle w:val="Indenta"/>
      </w:pPr>
      <w:r>
        <w:tab/>
        <w:t>(b)</w:t>
      </w:r>
      <w:r>
        <w:tab/>
        <w:t>is recoverable in a court of competent jurisdiction.</w:t>
      </w:r>
    </w:p>
    <w:p>
      <w:pPr>
        <w:pStyle w:val="Subsection"/>
      </w:pPr>
      <w:r>
        <w:tab/>
        <w:t>(2)</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242" w:name="_Toc181109628"/>
      <w:bookmarkStart w:id="1243" w:name="_Toc457219197"/>
      <w:bookmarkStart w:id="1244" w:name="_Toc457225750"/>
      <w:bookmarkStart w:id="1245" w:name="_Toc457226558"/>
      <w:bookmarkStart w:id="1246" w:name="_Toc167959406"/>
      <w:r>
        <w:rPr>
          <w:rStyle w:val="CharSectno"/>
        </w:rPr>
        <w:t>222</w:t>
      </w:r>
      <w:r>
        <w:t>.</w:t>
      </w:r>
      <w:r>
        <w:tab/>
        <w:t>Criminal liability not affected</w:t>
      </w:r>
      <w:bookmarkEnd w:id="1242"/>
      <w:bookmarkEnd w:id="1243"/>
      <w:bookmarkEnd w:id="1244"/>
      <w:bookmarkEnd w:id="1245"/>
      <w:bookmarkEnd w:id="1246"/>
    </w:p>
    <w:p>
      <w:pPr>
        <w:pStyle w:val="Subsection"/>
      </w:pPr>
      <w:r>
        <w:tab/>
      </w:r>
      <w:r>
        <w:tab/>
        <w:t>Nothing in section 219 affects the liability of a person to be proceeded against for an offence under this Act or any other written law or the recovery of a penalty in proceedings of that kind.</w:t>
      </w:r>
    </w:p>
    <w:p>
      <w:pPr>
        <w:pStyle w:val="Heading5"/>
      </w:pPr>
      <w:bookmarkStart w:id="1247" w:name="_Toc181109629"/>
      <w:bookmarkStart w:id="1248" w:name="_Toc457219198"/>
      <w:bookmarkStart w:id="1249" w:name="_Toc457225751"/>
      <w:bookmarkStart w:id="1250" w:name="_Toc457226559"/>
      <w:bookmarkStart w:id="1251" w:name="_Toc167959407"/>
      <w:r>
        <w:rPr>
          <w:rStyle w:val="CharSectno"/>
        </w:rPr>
        <w:t>223</w:t>
      </w:r>
      <w:r>
        <w:t>.</w:t>
      </w:r>
      <w:r>
        <w:tab/>
        <w:t>Certificate of clearance to be given in certain circumstances</w:t>
      </w:r>
      <w:bookmarkEnd w:id="1247"/>
      <w:bookmarkEnd w:id="1248"/>
      <w:bookmarkEnd w:id="1249"/>
      <w:bookmarkEnd w:id="1250"/>
      <w:bookmarkEnd w:id="1251"/>
    </w:p>
    <w:p>
      <w:pPr>
        <w:pStyle w:val="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Indenta"/>
      </w:pPr>
      <w:r>
        <w:tab/>
        <w:t>(a)</w:t>
      </w:r>
      <w:r>
        <w:tab/>
        <w:t>the person has complied with the order; and</w:t>
      </w:r>
    </w:p>
    <w:p>
      <w:pPr>
        <w:pStyle w:val="Indenta"/>
      </w:pPr>
      <w:r>
        <w:tab/>
        <w:t>(b)</w:t>
      </w:r>
      <w:r>
        <w:tab/>
        <w:t>if applicable, there is no longer a serious public health risk to be prevented or mitigated.</w:t>
      </w:r>
    </w:p>
    <w:p>
      <w:pPr>
        <w:pStyle w:val="Subsection"/>
      </w:pPr>
      <w:r>
        <w:tab/>
        <w:t>(2)</w:t>
      </w:r>
      <w:r>
        <w:tab/>
        <w:t>A certificate of clearance must be in the approved form.</w:t>
      </w:r>
    </w:p>
    <w:p>
      <w:pPr>
        <w:pStyle w:val="Subsection"/>
      </w:pPr>
      <w:r>
        <w:tab/>
        <w:t>(3)</w:t>
      </w:r>
      <w:r>
        <w:tab/>
        <w:t>An enforcement order in respect of which a certificate of clearance is given is to be taken to have been revoked.</w:t>
      </w:r>
    </w:p>
    <w:p>
      <w:pPr>
        <w:pStyle w:val="Heading5"/>
      </w:pPr>
      <w:bookmarkStart w:id="1252" w:name="_Toc181109630"/>
      <w:bookmarkStart w:id="1253" w:name="_Toc457219199"/>
      <w:bookmarkStart w:id="1254" w:name="_Toc457225752"/>
      <w:bookmarkStart w:id="1255" w:name="_Toc457226560"/>
      <w:bookmarkStart w:id="1256" w:name="_Toc167959408"/>
      <w:r>
        <w:rPr>
          <w:rStyle w:val="CharSectno"/>
        </w:rPr>
        <w:t>224</w:t>
      </w:r>
      <w:r>
        <w:t>.</w:t>
      </w:r>
      <w:r>
        <w:tab/>
        <w:t>Request for assessment</w:t>
      </w:r>
      <w:bookmarkEnd w:id="1252"/>
      <w:bookmarkEnd w:id="1253"/>
      <w:bookmarkEnd w:id="1254"/>
      <w:bookmarkEnd w:id="1255"/>
      <w:bookmarkEnd w:id="1256"/>
    </w:p>
    <w:p>
      <w:pPr>
        <w:pStyle w:val="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Subsection"/>
      </w:pPr>
      <w:r>
        <w:tab/>
        <w:t>(2)</w:t>
      </w:r>
      <w:r>
        <w:tab/>
        <w:t xml:space="preserve">A certificate of clearance is to be taken to have been given to the person under section 223 if — </w:t>
      </w:r>
    </w:p>
    <w:p>
      <w:pPr>
        <w:pStyle w:val="Indenta"/>
      </w:pPr>
      <w:r>
        <w:tab/>
        <w:t>(a)</w:t>
      </w:r>
      <w:r>
        <w:tab/>
        <w:t>a request for an assessment is made under subsection (1); and</w:t>
      </w:r>
    </w:p>
    <w:p>
      <w:pPr>
        <w:pStyle w:val="Indenta"/>
      </w:pPr>
      <w:r>
        <w:tab/>
        <w:t>(b)</w:t>
      </w:r>
      <w:r>
        <w:tab/>
        <w:t>through no fault of the person who made the request, the assessment is not made within the period of 5 working days after the receipt of the request by the enforcement agency.</w:t>
      </w:r>
    </w:p>
    <w:p>
      <w:pPr>
        <w:pStyle w:val="Subsection"/>
        <w:spacing w:before="100"/>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Heading5"/>
      </w:pPr>
      <w:bookmarkStart w:id="1257" w:name="_Toc181109631"/>
      <w:bookmarkStart w:id="1258" w:name="_Toc457219200"/>
      <w:bookmarkStart w:id="1259" w:name="_Toc457225753"/>
      <w:bookmarkStart w:id="1260" w:name="_Toc457226561"/>
      <w:bookmarkStart w:id="1261" w:name="_Toc167959409"/>
      <w:r>
        <w:rPr>
          <w:rStyle w:val="CharSectno"/>
        </w:rPr>
        <w:t>225</w:t>
      </w:r>
      <w:r>
        <w:t>.</w:t>
      </w:r>
      <w:r>
        <w:tab/>
        <w:t>Contravention of enforcement order</w:t>
      </w:r>
      <w:bookmarkEnd w:id="1257"/>
      <w:bookmarkEnd w:id="1258"/>
      <w:bookmarkEnd w:id="1259"/>
      <w:bookmarkEnd w:id="1260"/>
      <w:bookmarkEnd w:id="1261"/>
    </w:p>
    <w:p>
      <w:pPr>
        <w:pStyle w:val="Subsection"/>
        <w:spacing w:before="100"/>
      </w:pPr>
      <w:r>
        <w:tab/>
      </w:r>
      <w:r>
        <w:tab/>
        <w:t>A person must not, without reasonable excuse, contravene or fail to comply with an enforcement order given to the person under this Division.</w:t>
      </w:r>
    </w:p>
    <w:p>
      <w:pPr>
        <w:pStyle w:val="Penstart"/>
      </w:pPr>
      <w:r>
        <w:tab/>
        <w:t>Penalty: a fine of $50 000.</w:t>
      </w:r>
    </w:p>
    <w:p>
      <w:pPr>
        <w:pStyle w:val="Penstart"/>
      </w:pPr>
      <w:r>
        <w:tab/>
        <w:t>Daily penalty: a fine of $10 000.</w:t>
      </w:r>
    </w:p>
    <w:p>
      <w:pPr>
        <w:pStyle w:val="Heading3"/>
      </w:pPr>
      <w:bookmarkStart w:id="1262" w:name="_Toc181005938"/>
      <w:bookmarkStart w:id="1263" w:name="_Toc181007421"/>
      <w:bookmarkStart w:id="1264" w:name="_Toc181109632"/>
      <w:bookmarkStart w:id="1265" w:name="_Toc402269241"/>
      <w:bookmarkStart w:id="1266" w:name="_Toc402269620"/>
      <w:bookmarkStart w:id="1267" w:name="_Toc402273889"/>
      <w:bookmarkStart w:id="1268" w:name="_Toc402274739"/>
      <w:bookmarkStart w:id="1269" w:name="_Toc402279134"/>
      <w:bookmarkStart w:id="1270" w:name="_Toc402279513"/>
      <w:bookmarkStart w:id="1271" w:name="_Toc402344866"/>
      <w:bookmarkStart w:id="1272" w:name="_Toc402419787"/>
      <w:bookmarkStart w:id="1273" w:name="_Toc403034839"/>
      <w:bookmarkStart w:id="1274" w:name="_Toc403036210"/>
      <w:bookmarkStart w:id="1275" w:name="_Toc403468418"/>
      <w:bookmarkStart w:id="1276" w:name="_Toc404169827"/>
      <w:bookmarkStart w:id="1277" w:name="_Toc404172499"/>
      <w:bookmarkStart w:id="1278" w:name="_Toc404178442"/>
      <w:bookmarkStart w:id="1279" w:name="_Toc436299017"/>
      <w:bookmarkStart w:id="1280" w:name="_Toc436299894"/>
      <w:bookmarkStart w:id="1281" w:name="_Toc436302412"/>
      <w:bookmarkStart w:id="1282" w:name="_Toc455145651"/>
      <w:bookmarkStart w:id="1283" w:name="_Toc455150383"/>
      <w:bookmarkStart w:id="1284" w:name="_Toc455748539"/>
      <w:bookmarkStart w:id="1285" w:name="_Toc457219201"/>
      <w:bookmarkStart w:id="1286" w:name="_Toc457225754"/>
      <w:bookmarkStart w:id="1287" w:name="_Toc457226171"/>
      <w:bookmarkStart w:id="1288" w:name="_Toc457226562"/>
      <w:bookmarkStart w:id="1289" w:name="_Toc167949667"/>
      <w:bookmarkStart w:id="1290" w:name="_Toc167950089"/>
      <w:bookmarkStart w:id="1291" w:name="_Toc167959410"/>
      <w:r>
        <w:rPr>
          <w:rStyle w:val="CharDivNo"/>
        </w:rPr>
        <w:t>Division 4</w:t>
      </w:r>
      <w:r>
        <w:t> — </w:t>
      </w:r>
      <w:r>
        <w:rPr>
          <w:rStyle w:val="CharDivText"/>
        </w:rPr>
        <w:t>Review by State Administrative Tribunal</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181109633"/>
      <w:bookmarkStart w:id="1293" w:name="_Toc457219202"/>
      <w:bookmarkStart w:id="1294" w:name="_Toc457225755"/>
      <w:bookmarkStart w:id="1295" w:name="_Toc457226563"/>
      <w:bookmarkStart w:id="1296" w:name="_Toc167959411"/>
      <w:r>
        <w:rPr>
          <w:rStyle w:val="CharSectno"/>
        </w:rPr>
        <w:t>226</w:t>
      </w:r>
      <w:r>
        <w:t>.</w:t>
      </w:r>
      <w:r>
        <w:tab/>
        <w:t>Review of decisions relating to improvement notices and enforcement orders</w:t>
      </w:r>
      <w:bookmarkEnd w:id="1292"/>
      <w:bookmarkEnd w:id="1293"/>
      <w:bookmarkEnd w:id="1294"/>
      <w:bookmarkEnd w:id="1295"/>
      <w:bookmarkEnd w:id="1296"/>
    </w:p>
    <w:p>
      <w:pPr>
        <w:pStyle w:val="Subsection"/>
        <w:spacing w:before="100"/>
      </w:pPr>
      <w:r>
        <w:tab/>
        <w:t>(1)</w:t>
      </w:r>
      <w:r>
        <w:tab/>
        <w:t xml:space="preserve">A person given an improvement notice may apply to the State Administrative Tribunal for a review of — </w:t>
      </w:r>
    </w:p>
    <w:p>
      <w:pPr>
        <w:pStyle w:val="Indenta"/>
      </w:pPr>
      <w:r>
        <w:tab/>
        <w:t>(a)</w:t>
      </w:r>
      <w:r>
        <w:tab/>
        <w:t>the decision to give the improvement notice; or</w:t>
      </w:r>
    </w:p>
    <w:p>
      <w:pPr>
        <w:pStyle w:val="Indenta"/>
      </w:pPr>
      <w:r>
        <w:tab/>
        <w:t>(b)</w:t>
      </w:r>
      <w:r>
        <w:tab/>
        <w:t>a decision of an authorised officer not to give a notice of compliance to the person under section 215.</w:t>
      </w:r>
    </w:p>
    <w:p>
      <w:pPr>
        <w:pStyle w:val="Subsection"/>
      </w:pPr>
      <w:r>
        <w:tab/>
        <w:t>(2)</w:t>
      </w:r>
      <w:r>
        <w:tab/>
        <w:t xml:space="preserve">A person given an enforcement order may apply to the State Administrative Tribunal for a review of — </w:t>
      </w:r>
    </w:p>
    <w:p>
      <w:pPr>
        <w:pStyle w:val="Indenta"/>
      </w:pPr>
      <w:r>
        <w:tab/>
        <w:t>(a)</w:t>
      </w:r>
      <w:r>
        <w:tab/>
        <w:t>the decision to give the enforcement order; or</w:t>
      </w:r>
    </w:p>
    <w:p>
      <w:pPr>
        <w:pStyle w:val="Indenta"/>
      </w:pPr>
      <w:r>
        <w:tab/>
        <w:t>(b)</w:t>
      </w:r>
      <w:r>
        <w:tab/>
        <w:t>a decision of the enforcement agency that gave the order not to give a certificate of clearance to the person under section 223.</w:t>
      </w:r>
    </w:p>
    <w:p>
      <w:pPr>
        <w:pStyle w:val="Heading2"/>
      </w:pPr>
      <w:bookmarkStart w:id="1297" w:name="_Toc181005940"/>
      <w:bookmarkStart w:id="1298" w:name="_Toc181007423"/>
      <w:bookmarkStart w:id="1299" w:name="_Toc181109634"/>
      <w:bookmarkStart w:id="1300" w:name="_Toc167451979"/>
      <w:bookmarkStart w:id="1301" w:name="_Toc167949669"/>
      <w:bookmarkStart w:id="1302" w:name="_Toc167950091"/>
      <w:bookmarkStart w:id="1303" w:name="_Toc167959412"/>
      <w:r>
        <w:rPr>
          <w:rStyle w:val="CharPartNo"/>
        </w:rPr>
        <w:t>Part 15</w:t>
      </w:r>
      <w:r>
        <w:rPr>
          <w:rStyle w:val="CharDivNo"/>
        </w:rPr>
        <w:t> </w:t>
      </w:r>
      <w:r>
        <w:t>—</w:t>
      </w:r>
      <w:r>
        <w:rPr>
          <w:rStyle w:val="CharDivText"/>
        </w:rPr>
        <w:t> </w:t>
      </w:r>
      <w:r>
        <w:rPr>
          <w:rStyle w:val="CharPartText"/>
        </w:rPr>
        <w:t>Inquiries</w:t>
      </w:r>
      <w:bookmarkEnd w:id="1297"/>
      <w:bookmarkEnd w:id="1298"/>
      <w:bookmarkEnd w:id="1299"/>
      <w:bookmarkEnd w:id="1300"/>
      <w:bookmarkEnd w:id="1301"/>
      <w:bookmarkEnd w:id="1302"/>
      <w:bookmarkEnd w:id="1303"/>
    </w:p>
    <w:p>
      <w:pPr>
        <w:pStyle w:val="Heading5"/>
      </w:pPr>
      <w:bookmarkStart w:id="1304" w:name="_Toc181109635"/>
      <w:bookmarkStart w:id="1305" w:name="_Toc167959413"/>
      <w:r>
        <w:rPr>
          <w:rStyle w:val="CharSectno"/>
        </w:rPr>
        <w:t>227</w:t>
      </w:r>
      <w:r>
        <w:t>.</w:t>
      </w:r>
      <w:r>
        <w:tab/>
        <w:t>Terms used</w:t>
      </w:r>
      <w:bookmarkEnd w:id="1304"/>
      <w:bookmarkEnd w:id="1305"/>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1306" w:name="_Toc181109636"/>
      <w:bookmarkStart w:id="1307" w:name="_Toc167959414"/>
      <w:r>
        <w:rPr>
          <w:rStyle w:val="CharSectno"/>
        </w:rPr>
        <w:t>228</w:t>
      </w:r>
      <w:r>
        <w:t>.</w:t>
      </w:r>
      <w:r>
        <w:tab/>
        <w:t>Chief Health Officer may conduct inquiry</w:t>
      </w:r>
      <w:bookmarkEnd w:id="1306"/>
      <w:bookmarkEnd w:id="1307"/>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1308" w:name="_Toc181109637"/>
      <w:bookmarkStart w:id="1309" w:name="_Toc167959415"/>
      <w:r>
        <w:rPr>
          <w:rStyle w:val="CharSectno"/>
        </w:rPr>
        <w:t>229</w:t>
      </w:r>
      <w:r>
        <w:t>.</w:t>
      </w:r>
      <w:r>
        <w:tab/>
        <w:t>Preliminary matters</w:t>
      </w:r>
      <w:bookmarkEnd w:id="1308"/>
      <w:bookmarkEnd w:id="1309"/>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1310" w:name="_Toc181109638"/>
      <w:bookmarkStart w:id="1311" w:name="_Toc167959416"/>
      <w:r>
        <w:rPr>
          <w:rStyle w:val="CharSectno"/>
        </w:rPr>
        <w:t>230</w:t>
      </w:r>
      <w:r>
        <w:t>.</w:t>
      </w:r>
      <w:r>
        <w:tab/>
        <w:t>Procedure</w:t>
      </w:r>
      <w:bookmarkEnd w:id="1310"/>
      <w:bookmarkEnd w:id="1311"/>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1312" w:name="_Toc181109639"/>
      <w:bookmarkStart w:id="1313" w:name="_Toc167959417"/>
      <w:r>
        <w:rPr>
          <w:rStyle w:val="CharSectno"/>
        </w:rPr>
        <w:t>231</w:t>
      </w:r>
      <w:r>
        <w:t>.</w:t>
      </w:r>
      <w:r>
        <w:tab/>
        <w:t>Hearings</w:t>
      </w:r>
      <w:bookmarkEnd w:id="1312"/>
      <w:bookmarkEnd w:id="1313"/>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1314" w:name="_Toc181109640"/>
      <w:bookmarkStart w:id="1315" w:name="_Toc167959418"/>
      <w:r>
        <w:rPr>
          <w:rStyle w:val="CharSectno"/>
        </w:rPr>
        <w:t>232</w:t>
      </w:r>
      <w:r>
        <w:t>.</w:t>
      </w:r>
      <w:r>
        <w:tab/>
        <w:t>Inquirer’s powers in relation to inquiry</w:t>
      </w:r>
      <w:bookmarkEnd w:id="1314"/>
      <w:bookmarkEnd w:id="1315"/>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1316" w:name="_Toc181109641"/>
      <w:bookmarkStart w:id="1317" w:name="_Toc167959419"/>
      <w:r>
        <w:rPr>
          <w:rStyle w:val="CharSectno"/>
        </w:rPr>
        <w:t>233</w:t>
      </w:r>
      <w:r>
        <w:t>.</w:t>
      </w:r>
      <w:r>
        <w:tab/>
        <w:t>Failure to comply with requirements of notice</w:t>
      </w:r>
      <w:bookmarkEnd w:id="1316"/>
      <w:bookmarkEnd w:id="1317"/>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1318" w:name="_Toc181109642"/>
      <w:bookmarkStart w:id="1319" w:name="_Toc167959420"/>
      <w:r>
        <w:rPr>
          <w:rStyle w:val="CharSectno"/>
        </w:rPr>
        <w:t>234</w:t>
      </w:r>
      <w:r>
        <w:t>.</w:t>
      </w:r>
      <w:r>
        <w:tab/>
        <w:t>Incriminating answers or documents</w:t>
      </w:r>
      <w:bookmarkEnd w:id="1318"/>
      <w:bookmarkEnd w:id="1319"/>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1320" w:name="_Toc181109643"/>
      <w:bookmarkStart w:id="1321" w:name="_Toc167959421"/>
      <w:r>
        <w:rPr>
          <w:rStyle w:val="CharSectno"/>
        </w:rPr>
        <w:t>235</w:t>
      </w:r>
      <w:r>
        <w:t>.</w:t>
      </w:r>
      <w:r>
        <w:tab/>
        <w:t>Disruption of inquiry</w:t>
      </w:r>
      <w:bookmarkEnd w:id="1320"/>
      <w:bookmarkEnd w:id="1321"/>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1322" w:name="_Toc181109644"/>
      <w:bookmarkStart w:id="1323" w:name="_Toc167959422"/>
      <w:r>
        <w:rPr>
          <w:rStyle w:val="CharSectno"/>
        </w:rPr>
        <w:t>236</w:t>
      </w:r>
      <w:r>
        <w:t>.</w:t>
      </w:r>
      <w:r>
        <w:tab/>
        <w:t>False information</w:t>
      </w:r>
      <w:bookmarkEnd w:id="1322"/>
      <w:bookmarkEnd w:id="1323"/>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1324" w:name="_Toc181109645"/>
      <w:bookmarkStart w:id="1325" w:name="_Toc167959423"/>
      <w:r>
        <w:rPr>
          <w:rStyle w:val="CharSectno"/>
        </w:rPr>
        <w:t>237</w:t>
      </w:r>
      <w:r>
        <w:t>.</w:t>
      </w:r>
      <w:r>
        <w:tab/>
        <w:t>Protection for certain purposes</w:t>
      </w:r>
      <w:bookmarkEnd w:id="1324"/>
      <w:bookmarkEnd w:id="1325"/>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1326" w:name="_Toc181109646"/>
      <w:bookmarkStart w:id="1327" w:name="_Toc167959424"/>
      <w:r>
        <w:rPr>
          <w:rStyle w:val="CharSectno"/>
        </w:rPr>
        <w:t>238</w:t>
      </w:r>
      <w:r>
        <w:t>.</w:t>
      </w:r>
      <w:r>
        <w:tab/>
        <w:t>Reports</w:t>
      </w:r>
      <w:bookmarkEnd w:id="1326"/>
      <w:bookmarkEnd w:id="1327"/>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1328" w:name="_Toc181005953"/>
      <w:bookmarkStart w:id="1329" w:name="_Toc181007436"/>
      <w:bookmarkStart w:id="1330" w:name="_Toc181109647"/>
      <w:bookmarkStart w:id="1331" w:name="_Toc167451992"/>
      <w:bookmarkStart w:id="1332" w:name="_Toc167949682"/>
      <w:bookmarkStart w:id="1333" w:name="_Toc167950104"/>
      <w:bookmarkStart w:id="1334" w:name="_Toc167959425"/>
      <w:r>
        <w:rPr>
          <w:rStyle w:val="CharPartNo"/>
        </w:rPr>
        <w:t>Part 16</w:t>
      </w:r>
      <w:r>
        <w:t> — </w:t>
      </w:r>
      <w:r>
        <w:rPr>
          <w:rStyle w:val="CharPartText"/>
        </w:rPr>
        <w:t>Powers of entry, inspection and seizure</w:t>
      </w:r>
      <w:bookmarkEnd w:id="1328"/>
      <w:bookmarkEnd w:id="1329"/>
      <w:bookmarkEnd w:id="1330"/>
      <w:bookmarkEnd w:id="1331"/>
      <w:bookmarkEnd w:id="1332"/>
      <w:bookmarkEnd w:id="1333"/>
      <w:bookmarkEnd w:id="1334"/>
    </w:p>
    <w:p>
      <w:pPr>
        <w:pStyle w:val="Heading3"/>
      </w:pPr>
      <w:bookmarkStart w:id="1335" w:name="_Toc181005954"/>
      <w:bookmarkStart w:id="1336" w:name="_Toc181007437"/>
      <w:bookmarkStart w:id="1337" w:name="_Toc181109648"/>
      <w:bookmarkStart w:id="1338" w:name="_Toc167451993"/>
      <w:bookmarkStart w:id="1339" w:name="_Toc167949683"/>
      <w:bookmarkStart w:id="1340" w:name="_Toc167950105"/>
      <w:bookmarkStart w:id="1341" w:name="_Toc167959426"/>
      <w:r>
        <w:rPr>
          <w:rStyle w:val="CharDivNo"/>
        </w:rPr>
        <w:t>Division 1</w:t>
      </w:r>
      <w:r>
        <w:t> — </w:t>
      </w:r>
      <w:r>
        <w:rPr>
          <w:rStyle w:val="CharDivText"/>
        </w:rPr>
        <w:t>Entry, inspection and seizure</w:t>
      </w:r>
      <w:bookmarkEnd w:id="1335"/>
      <w:bookmarkEnd w:id="1336"/>
      <w:bookmarkEnd w:id="1337"/>
      <w:bookmarkEnd w:id="1338"/>
      <w:bookmarkEnd w:id="1339"/>
      <w:bookmarkEnd w:id="1340"/>
      <w:bookmarkEnd w:id="1341"/>
    </w:p>
    <w:p>
      <w:pPr>
        <w:pStyle w:val="Heading5"/>
      </w:pPr>
      <w:bookmarkStart w:id="1342" w:name="_Toc181109649"/>
      <w:bookmarkStart w:id="1343" w:name="_Toc167959427"/>
      <w:r>
        <w:rPr>
          <w:rStyle w:val="CharSectno"/>
        </w:rPr>
        <w:t>239</w:t>
      </w:r>
      <w:r>
        <w:t>.</w:t>
      </w:r>
      <w:r>
        <w:tab/>
        <w:t>Term used: reasonably suspects</w:t>
      </w:r>
      <w:bookmarkEnd w:id="1342"/>
      <w:bookmarkEnd w:id="1343"/>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1344" w:name="_Toc181109650"/>
      <w:bookmarkStart w:id="1345" w:name="_Toc167959428"/>
      <w:r>
        <w:rPr>
          <w:rStyle w:val="CharSectno"/>
        </w:rPr>
        <w:t>240</w:t>
      </w:r>
      <w:r>
        <w:t>.</w:t>
      </w:r>
      <w:r>
        <w:tab/>
        <w:t>Powers of authorised officers</w:t>
      </w:r>
      <w:bookmarkEnd w:id="1344"/>
      <w:bookmarkEnd w:id="1345"/>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1346" w:name="_Toc181109651"/>
      <w:bookmarkStart w:id="1347" w:name="_Toc167959429"/>
      <w:r>
        <w:rPr>
          <w:rStyle w:val="CharSectno"/>
        </w:rPr>
        <w:t>241</w:t>
      </w:r>
      <w:r>
        <w:t>.</w:t>
      </w:r>
      <w:r>
        <w:tab/>
        <w:t>Stopping of vehicles</w:t>
      </w:r>
      <w:bookmarkEnd w:id="1346"/>
      <w:bookmarkEnd w:id="1347"/>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1348" w:name="_Toc181109652"/>
      <w:bookmarkStart w:id="1349" w:name="_Toc167959430"/>
      <w:r>
        <w:rPr>
          <w:rStyle w:val="CharSectno"/>
        </w:rPr>
        <w:t>242</w:t>
      </w:r>
      <w:r>
        <w:t>.</w:t>
      </w:r>
      <w:r>
        <w:tab/>
        <w:t>Incriminating information or answers</w:t>
      </w:r>
      <w:bookmarkEnd w:id="1348"/>
      <w:bookmarkEnd w:id="1349"/>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1350" w:name="_Toc181109653"/>
      <w:bookmarkStart w:id="1351" w:name="_Toc167959431"/>
      <w:r>
        <w:rPr>
          <w:rStyle w:val="CharSectno"/>
        </w:rPr>
        <w:t>243</w:t>
      </w:r>
      <w:r>
        <w:t>.</w:t>
      </w:r>
      <w:r>
        <w:tab/>
        <w:t>Liability for complying with requirement to provide information, answer question or produce document or thing</w:t>
      </w:r>
      <w:bookmarkEnd w:id="1350"/>
      <w:bookmarkEnd w:id="1351"/>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352" w:name="_Toc181109654"/>
      <w:bookmarkStart w:id="1353" w:name="_Toc167959432"/>
      <w:r>
        <w:rPr>
          <w:rStyle w:val="CharSectno"/>
        </w:rPr>
        <w:t>244</w:t>
      </w:r>
      <w:r>
        <w:t>.</w:t>
      </w:r>
      <w:r>
        <w:tab/>
        <w:t>Power of seizure</w:t>
      </w:r>
      <w:bookmarkEnd w:id="1352"/>
      <w:bookmarkEnd w:id="1353"/>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1354" w:name="_Toc181109655"/>
      <w:bookmarkStart w:id="1355" w:name="_Toc167959433"/>
      <w:r>
        <w:rPr>
          <w:rStyle w:val="CharSectno"/>
        </w:rPr>
        <w:t>245</w:t>
      </w:r>
      <w:r>
        <w:t>.</w:t>
      </w:r>
      <w:r>
        <w:tab/>
        <w:t xml:space="preserve">Application of </w:t>
      </w:r>
      <w:r>
        <w:rPr>
          <w:i/>
          <w:iCs/>
        </w:rPr>
        <w:t>Criminal Investigation Act 2006</w:t>
      </w:r>
      <w:bookmarkEnd w:id="1354"/>
      <w:bookmarkEnd w:id="1355"/>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1356" w:name="_Toc181109656"/>
      <w:bookmarkStart w:id="1357" w:name="_Toc167959434"/>
      <w:r>
        <w:rPr>
          <w:rStyle w:val="CharSectno"/>
        </w:rPr>
        <w:t>246</w:t>
      </w:r>
      <w:r>
        <w:t>.</w:t>
      </w:r>
      <w:r>
        <w:tab/>
        <w:t>Application for warrant to enter premises</w:t>
      </w:r>
      <w:bookmarkEnd w:id="1356"/>
      <w:bookmarkEnd w:id="1357"/>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1358" w:name="_Toc181109657"/>
      <w:bookmarkStart w:id="1359" w:name="_Toc167959435"/>
      <w:r>
        <w:rPr>
          <w:rStyle w:val="CharSectno"/>
        </w:rPr>
        <w:t>247</w:t>
      </w:r>
      <w:r>
        <w:t>.</w:t>
      </w:r>
      <w:r>
        <w:tab/>
        <w:t>How application made</w:t>
      </w:r>
      <w:bookmarkEnd w:id="1358"/>
      <w:bookmarkEnd w:id="1359"/>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1360" w:name="_Toc181109658"/>
      <w:bookmarkStart w:id="1361" w:name="_Toc167959436"/>
      <w:r>
        <w:rPr>
          <w:rStyle w:val="CharSectno"/>
        </w:rPr>
        <w:t>248</w:t>
      </w:r>
      <w:r>
        <w:t>.</w:t>
      </w:r>
      <w:r>
        <w:tab/>
        <w:t>Further provisions relating to application for warrant</w:t>
      </w:r>
      <w:bookmarkEnd w:id="1360"/>
      <w:bookmarkEnd w:id="1361"/>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1362" w:name="_Toc181109659"/>
      <w:bookmarkStart w:id="1363" w:name="_Toc167959437"/>
      <w:r>
        <w:rPr>
          <w:rStyle w:val="CharSectno"/>
        </w:rPr>
        <w:t>249</w:t>
      </w:r>
      <w:r>
        <w:t>.</w:t>
      </w:r>
      <w:r>
        <w:tab/>
        <w:t>Issue of warrant</w:t>
      </w:r>
      <w:bookmarkEnd w:id="1362"/>
      <w:bookmarkEnd w:id="1363"/>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1364" w:name="_Toc181109660"/>
      <w:bookmarkStart w:id="1365" w:name="_Toc167959438"/>
      <w:r>
        <w:rPr>
          <w:rStyle w:val="CharSectno"/>
        </w:rPr>
        <w:t>250</w:t>
      </w:r>
      <w:r>
        <w:t>.</w:t>
      </w:r>
      <w:r>
        <w:tab/>
        <w:t>Duration of warrant</w:t>
      </w:r>
      <w:bookmarkEnd w:id="1364"/>
      <w:bookmarkEnd w:id="1365"/>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1366" w:name="_Toc181109661"/>
      <w:bookmarkStart w:id="1367" w:name="_Toc167959439"/>
      <w:r>
        <w:rPr>
          <w:rStyle w:val="CharSectno"/>
        </w:rPr>
        <w:t>251</w:t>
      </w:r>
      <w:r>
        <w:t>.</w:t>
      </w:r>
      <w:r>
        <w:tab/>
        <w:t>Execution of warrant</w:t>
      </w:r>
      <w:bookmarkEnd w:id="1366"/>
      <w:bookmarkEnd w:id="1367"/>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1368" w:name="_Toc181109662"/>
      <w:bookmarkStart w:id="1369" w:name="_Toc167959440"/>
      <w:r>
        <w:rPr>
          <w:rStyle w:val="CharSectno"/>
        </w:rPr>
        <w:t>252</w:t>
      </w:r>
      <w:r>
        <w:t>.</w:t>
      </w:r>
      <w:r>
        <w:tab/>
        <w:t>Use of force</w:t>
      </w:r>
      <w:bookmarkEnd w:id="1368"/>
      <w:bookmarkEnd w:id="1369"/>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1370" w:name="_Toc181109663"/>
      <w:bookmarkStart w:id="1371" w:name="_Toc167959441"/>
      <w:r>
        <w:rPr>
          <w:rStyle w:val="CharSectno"/>
        </w:rPr>
        <w:t>253</w:t>
      </w:r>
      <w:r>
        <w:t>.</w:t>
      </w:r>
      <w:r>
        <w:tab/>
        <w:t>Failure to comply with requirements of authorised officers</w:t>
      </w:r>
      <w:bookmarkEnd w:id="1370"/>
      <w:bookmarkEnd w:id="1371"/>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372" w:name="_Toc181109664"/>
      <w:bookmarkStart w:id="1373" w:name="_Toc167959442"/>
      <w:r>
        <w:rPr>
          <w:rStyle w:val="CharSectno"/>
        </w:rPr>
        <w:t>254</w:t>
      </w:r>
      <w:r>
        <w:t>.</w:t>
      </w:r>
      <w:r>
        <w:tab/>
        <w:t>False or misleading information</w:t>
      </w:r>
      <w:bookmarkEnd w:id="1372"/>
      <w:bookmarkEnd w:id="1373"/>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1374" w:name="_Toc181109665"/>
      <w:bookmarkStart w:id="1375" w:name="_Toc167959443"/>
      <w:r>
        <w:rPr>
          <w:rStyle w:val="CharSectno"/>
        </w:rPr>
        <w:t>255</w:t>
      </w:r>
      <w:r>
        <w:t>.</w:t>
      </w:r>
      <w:r>
        <w:tab/>
        <w:t>Obstructing, impersonating or threatening authorised officers</w:t>
      </w:r>
      <w:bookmarkEnd w:id="1374"/>
      <w:bookmarkEnd w:id="1375"/>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1376" w:name="_Toc181005972"/>
      <w:bookmarkStart w:id="1377" w:name="_Toc181007455"/>
      <w:bookmarkStart w:id="1378" w:name="_Toc181109666"/>
      <w:bookmarkStart w:id="1379" w:name="_Toc167452011"/>
      <w:bookmarkStart w:id="1380" w:name="_Toc167949701"/>
      <w:bookmarkStart w:id="1381" w:name="_Toc167950123"/>
      <w:bookmarkStart w:id="1382" w:name="_Toc167959444"/>
      <w:r>
        <w:rPr>
          <w:rStyle w:val="CharDivNo"/>
        </w:rPr>
        <w:t>Division 2</w:t>
      </w:r>
      <w:r>
        <w:t> — </w:t>
      </w:r>
      <w:r>
        <w:rPr>
          <w:rStyle w:val="CharDivText"/>
        </w:rPr>
        <w:t>Items seized by authorised officers</w:t>
      </w:r>
      <w:bookmarkEnd w:id="1376"/>
      <w:bookmarkEnd w:id="1377"/>
      <w:bookmarkEnd w:id="1378"/>
      <w:bookmarkEnd w:id="1379"/>
      <w:bookmarkEnd w:id="1380"/>
      <w:bookmarkEnd w:id="1381"/>
      <w:bookmarkEnd w:id="1382"/>
    </w:p>
    <w:p>
      <w:pPr>
        <w:pStyle w:val="Heading5"/>
      </w:pPr>
      <w:bookmarkStart w:id="1383" w:name="_Toc181109667"/>
      <w:bookmarkStart w:id="1384" w:name="_Toc167959445"/>
      <w:r>
        <w:rPr>
          <w:rStyle w:val="CharSectno"/>
        </w:rPr>
        <w:t>256</w:t>
      </w:r>
      <w:r>
        <w:t>.</w:t>
      </w:r>
      <w:r>
        <w:tab/>
        <w:t xml:space="preserve">Application of </w:t>
      </w:r>
      <w:r>
        <w:rPr>
          <w:i/>
        </w:rPr>
        <w:t>Criminal and Found Property Disposal Act 2006</w:t>
      </w:r>
      <w:bookmarkEnd w:id="1383"/>
      <w:bookmarkEnd w:id="1384"/>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1385" w:name="_Toc181109668"/>
      <w:bookmarkStart w:id="1386" w:name="_Toc167959446"/>
      <w:r>
        <w:rPr>
          <w:rStyle w:val="CharSectno"/>
        </w:rPr>
        <w:t>257</w:t>
      </w:r>
      <w:r>
        <w:t>.</w:t>
      </w:r>
      <w:r>
        <w:tab/>
        <w:t>Seized items</w:t>
      </w:r>
      <w:bookmarkEnd w:id="1385"/>
      <w:bookmarkEnd w:id="138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1387" w:name="_Toc181109669"/>
      <w:bookmarkStart w:id="1388" w:name="_Toc167959447"/>
      <w:r>
        <w:rPr>
          <w:rStyle w:val="CharSectno"/>
        </w:rPr>
        <w:t>258</w:t>
      </w:r>
      <w:r>
        <w:t>.</w:t>
      </w:r>
      <w:r>
        <w:tab/>
        <w:t>Notification of seizure</w:t>
      </w:r>
      <w:bookmarkEnd w:id="1387"/>
      <w:bookmarkEnd w:id="1388"/>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1389" w:name="_Toc181109670"/>
      <w:bookmarkStart w:id="1390" w:name="_Toc167959448"/>
      <w:r>
        <w:rPr>
          <w:rStyle w:val="CharSectno"/>
        </w:rPr>
        <w:t>259</w:t>
      </w:r>
      <w:r>
        <w:t>.</w:t>
      </w:r>
      <w:r>
        <w:tab/>
        <w:t>Immediate destruction or disposal of things seized</w:t>
      </w:r>
      <w:bookmarkEnd w:id="1389"/>
      <w:bookmarkEnd w:id="1390"/>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1391" w:name="_Toc181109671"/>
      <w:bookmarkStart w:id="1392" w:name="_Toc167959449"/>
      <w:r>
        <w:rPr>
          <w:rStyle w:val="CharSectno"/>
        </w:rPr>
        <w:t>260</w:t>
      </w:r>
      <w:r>
        <w:t>.</w:t>
      </w:r>
      <w:r>
        <w:tab/>
        <w:t>Return of seized item</w:t>
      </w:r>
      <w:bookmarkEnd w:id="1391"/>
      <w:bookmarkEnd w:id="1392"/>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93" w:name="_Toc181109672"/>
      <w:bookmarkStart w:id="1394" w:name="_Toc167959450"/>
      <w:r>
        <w:rPr>
          <w:rStyle w:val="CharSectno"/>
        </w:rPr>
        <w:t>261</w:t>
      </w:r>
      <w:r>
        <w:t>.</w:t>
      </w:r>
      <w:r>
        <w:tab/>
        <w:t>Forfeiture of item</w:t>
      </w:r>
      <w:bookmarkEnd w:id="1393"/>
      <w:bookmarkEnd w:id="1394"/>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1395" w:name="_Toc181109673"/>
      <w:bookmarkStart w:id="1396" w:name="_Toc167959451"/>
      <w:r>
        <w:rPr>
          <w:rStyle w:val="CharSectno"/>
        </w:rPr>
        <w:t>262</w:t>
      </w:r>
      <w:r>
        <w:t>.</w:t>
      </w:r>
      <w:r>
        <w:tab/>
        <w:t>Cost of destruction or disposal of forfeited item</w:t>
      </w:r>
      <w:bookmarkEnd w:id="1395"/>
      <w:bookmarkEnd w:id="1396"/>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97" w:name="_Toc181109674"/>
      <w:bookmarkStart w:id="1398" w:name="_Toc167959452"/>
      <w:r>
        <w:rPr>
          <w:rStyle w:val="CharSectno"/>
        </w:rPr>
        <w:t>263</w:t>
      </w:r>
      <w:r>
        <w:t>.</w:t>
      </w:r>
      <w:r>
        <w:tab/>
        <w:t>Return of forfeited item</w:t>
      </w:r>
      <w:bookmarkEnd w:id="1397"/>
      <w:bookmarkEnd w:id="1398"/>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1399" w:name="_Toc181109675"/>
      <w:bookmarkStart w:id="1400" w:name="_Toc167959453"/>
      <w:r>
        <w:rPr>
          <w:rStyle w:val="CharSectno"/>
        </w:rPr>
        <w:t>264</w:t>
      </w:r>
      <w:r>
        <w:t>.</w:t>
      </w:r>
      <w:r>
        <w:tab/>
        <w:t>Compensation</w:t>
      </w:r>
      <w:bookmarkEnd w:id="1399"/>
      <w:bookmarkEnd w:id="1400"/>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1401" w:name="_Toc181109676"/>
      <w:bookmarkStart w:id="1402" w:name="_Toc167959454"/>
      <w:r>
        <w:rPr>
          <w:rStyle w:val="CharSectno"/>
        </w:rPr>
        <w:t>265</w:t>
      </w:r>
      <w:r>
        <w:t>.</w:t>
      </w:r>
      <w:r>
        <w:tab/>
        <w:t>Review of decisions relating to compensation</w:t>
      </w:r>
      <w:bookmarkEnd w:id="1401"/>
      <w:bookmarkEnd w:id="1402"/>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1403" w:name="_Toc181005983"/>
      <w:bookmarkStart w:id="1404" w:name="_Toc181007466"/>
      <w:bookmarkStart w:id="1405" w:name="_Toc181109677"/>
      <w:bookmarkStart w:id="1406" w:name="_Toc167452022"/>
      <w:bookmarkStart w:id="1407" w:name="_Toc167949712"/>
      <w:bookmarkStart w:id="1408" w:name="_Toc167950134"/>
      <w:bookmarkStart w:id="1409" w:name="_Toc167959455"/>
      <w:r>
        <w:rPr>
          <w:rStyle w:val="CharPartNo"/>
        </w:rPr>
        <w:t>Part 17</w:t>
      </w:r>
      <w:r>
        <w:t> — </w:t>
      </w:r>
      <w:r>
        <w:rPr>
          <w:rStyle w:val="CharPartText"/>
        </w:rPr>
        <w:t>Crown exemptions</w:t>
      </w:r>
      <w:bookmarkEnd w:id="1403"/>
      <w:bookmarkEnd w:id="1404"/>
      <w:bookmarkEnd w:id="1405"/>
      <w:bookmarkEnd w:id="1406"/>
      <w:bookmarkEnd w:id="1407"/>
      <w:bookmarkEnd w:id="1408"/>
      <w:bookmarkEnd w:id="1409"/>
    </w:p>
    <w:p>
      <w:pPr>
        <w:pStyle w:val="Heading3"/>
      </w:pPr>
      <w:bookmarkStart w:id="1410" w:name="_Toc181005984"/>
      <w:bookmarkStart w:id="1411" w:name="_Toc181007467"/>
      <w:bookmarkStart w:id="1412" w:name="_Toc181109678"/>
      <w:bookmarkStart w:id="1413" w:name="_Toc167452023"/>
      <w:bookmarkStart w:id="1414" w:name="_Toc167949713"/>
      <w:bookmarkStart w:id="1415" w:name="_Toc167950135"/>
      <w:bookmarkStart w:id="1416" w:name="_Toc167959456"/>
      <w:r>
        <w:rPr>
          <w:rStyle w:val="CharDivNo"/>
        </w:rPr>
        <w:t>Division 1</w:t>
      </w:r>
      <w:r>
        <w:t> — </w:t>
      </w:r>
      <w:r>
        <w:rPr>
          <w:rStyle w:val="CharDivText"/>
        </w:rPr>
        <w:t>Preliminary</w:t>
      </w:r>
      <w:bookmarkEnd w:id="1410"/>
      <w:bookmarkEnd w:id="1411"/>
      <w:bookmarkEnd w:id="1412"/>
      <w:bookmarkEnd w:id="1413"/>
      <w:bookmarkEnd w:id="1414"/>
      <w:bookmarkEnd w:id="1415"/>
      <w:bookmarkEnd w:id="1416"/>
    </w:p>
    <w:p>
      <w:pPr>
        <w:pStyle w:val="Heading5"/>
      </w:pPr>
      <w:bookmarkStart w:id="1417" w:name="_Toc181109679"/>
      <w:bookmarkStart w:id="1418" w:name="_Toc167959457"/>
      <w:r>
        <w:rPr>
          <w:rStyle w:val="CharSectno"/>
        </w:rPr>
        <w:t>266</w:t>
      </w:r>
      <w:r>
        <w:t>.</w:t>
      </w:r>
      <w:r>
        <w:tab/>
        <w:t>Terms used</w:t>
      </w:r>
      <w:bookmarkEnd w:id="1417"/>
      <w:bookmarkEnd w:id="1418"/>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1419" w:name="_Toc181005986"/>
      <w:bookmarkStart w:id="1420" w:name="_Toc181007469"/>
      <w:bookmarkStart w:id="1421" w:name="_Toc181109680"/>
      <w:bookmarkStart w:id="1422" w:name="_Toc167452025"/>
      <w:bookmarkStart w:id="1423" w:name="_Toc167949715"/>
      <w:bookmarkStart w:id="1424" w:name="_Toc167950137"/>
      <w:bookmarkStart w:id="1425" w:name="_Toc167959458"/>
      <w:r>
        <w:rPr>
          <w:rStyle w:val="CharDivNo"/>
        </w:rPr>
        <w:t>Division 2</w:t>
      </w:r>
      <w:r>
        <w:t> — </w:t>
      </w:r>
      <w:r>
        <w:rPr>
          <w:rStyle w:val="CharDivText"/>
        </w:rPr>
        <w:t>Ministerial exemptions for Crown and Crown authorities</w:t>
      </w:r>
      <w:bookmarkEnd w:id="1419"/>
      <w:bookmarkEnd w:id="1420"/>
      <w:bookmarkEnd w:id="1421"/>
      <w:bookmarkEnd w:id="1422"/>
      <w:bookmarkEnd w:id="1423"/>
      <w:bookmarkEnd w:id="1424"/>
      <w:bookmarkEnd w:id="1425"/>
    </w:p>
    <w:p>
      <w:pPr>
        <w:pStyle w:val="Heading5"/>
      </w:pPr>
      <w:bookmarkStart w:id="1426" w:name="_Toc181109681"/>
      <w:bookmarkStart w:id="1427" w:name="_Toc167959459"/>
      <w:r>
        <w:rPr>
          <w:rStyle w:val="CharSectno"/>
        </w:rPr>
        <w:t>267</w:t>
      </w:r>
      <w:r>
        <w:t>.</w:t>
      </w:r>
      <w:r>
        <w:tab/>
        <w:t>Minister may exempt Crown or Crown authority from certain provisions</w:t>
      </w:r>
      <w:bookmarkEnd w:id="1426"/>
      <w:bookmarkEnd w:id="1427"/>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1428" w:name="_Toc181109682"/>
      <w:bookmarkStart w:id="1429" w:name="_Toc167959460"/>
      <w:r>
        <w:rPr>
          <w:rStyle w:val="CharSectno"/>
        </w:rPr>
        <w:t>268</w:t>
      </w:r>
      <w:r>
        <w:t>.</w:t>
      </w:r>
      <w:r>
        <w:tab/>
        <w:t>Duration of exemption</w:t>
      </w:r>
      <w:bookmarkEnd w:id="1428"/>
      <w:bookmarkEnd w:id="1429"/>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1430" w:name="_Toc181109683"/>
      <w:bookmarkStart w:id="1431" w:name="_Toc167959461"/>
      <w:r>
        <w:rPr>
          <w:rStyle w:val="CharSectno"/>
        </w:rPr>
        <w:t>269</w:t>
      </w:r>
      <w:r>
        <w:t>.</w:t>
      </w:r>
      <w:r>
        <w:tab/>
        <w:t>Content of exemption</w:t>
      </w:r>
      <w:bookmarkEnd w:id="1430"/>
      <w:bookmarkEnd w:id="1431"/>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1432" w:name="_Toc181109684"/>
      <w:bookmarkStart w:id="1433" w:name="_Toc167959462"/>
      <w:r>
        <w:rPr>
          <w:rStyle w:val="CharSectno"/>
        </w:rPr>
        <w:t>270</w:t>
      </w:r>
      <w:r>
        <w:t>.</w:t>
      </w:r>
      <w:r>
        <w:tab/>
        <w:t>Effect of exemption</w:t>
      </w:r>
      <w:bookmarkEnd w:id="1432"/>
      <w:bookmarkEnd w:id="1433"/>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1434" w:name="_Toc181109685"/>
      <w:bookmarkStart w:id="1435" w:name="_Toc167959463"/>
      <w:r>
        <w:rPr>
          <w:rStyle w:val="CharSectno"/>
        </w:rPr>
        <w:t>271</w:t>
      </w:r>
      <w:r>
        <w:t>.</w:t>
      </w:r>
      <w:r>
        <w:tab/>
        <w:t>Minister to consult before amending or revoking exemption</w:t>
      </w:r>
      <w:bookmarkEnd w:id="1434"/>
      <w:bookmarkEnd w:id="1435"/>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1436" w:name="_Toc181109686"/>
      <w:bookmarkStart w:id="1437" w:name="_Toc167959464"/>
      <w:r>
        <w:rPr>
          <w:rStyle w:val="CharSectno"/>
        </w:rPr>
        <w:t>272</w:t>
      </w:r>
      <w:r>
        <w:t>.</w:t>
      </w:r>
      <w:r>
        <w:tab/>
        <w:t xml:space="preserve">Application of </w:t>
      </w:r>
      <w:r>
        <w:rPr>
          <w:i/>
        </w:rPr>
        <w:t>Interpretation Act 1984</w:t>
      </w:r>
      <w:r>
        <w:t xml:space="preserve"> to exemptions</w:t>
      </w:r>
      <w:bookmarkEnd w:id="1436"/>
      <w:bookmarkEnd w:id="1437"/>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1438" w:name="_Toc181005993"/>
      <w:bookmarkStart w:id="1439" w:name="_Toc181007476"/>
      <w:bookmarkStart w:id="1440" w:name="_Toc181109687"/>
      <w:bookmarkStart w:id="1441" w:name="_Toc167452032"/>
      <w:bookmarkStart w:id="1442" w:name="_Toc167949722"/>
      <w:bookmarkStart w:id="1443" w:name="_Toc167950144"/>
      <w:bookmarkStart w:id="1444" w:name="_Toc167959465"/>
      <w:r>
        <w:rPr>
          <w:rStyle w:val="CharDivNo"/>
        </w:rPr>
        <w:t>Division 3</w:t>
      </w:r>
      <w:r>
        <w:t> — </w:t>
      </w:r>
      <w:r>
        <w:rPr>
          <w:rStyle w:val="CharDivText"/>
        </w:rPr>
        <w:t>Compliance plans</w:t>
      </w:r>
      <w:bookmarkEnd w:id="1438"/>
      <w:bookmarkEnd w:id="1439"/>
      <w:bookmarkEnd w:id="1440"/>
      <w:bookmarkEnd w:id="1441"/>
      <w:bookmarkEnd w:id="1442"/>
      <w:bookmarkEnd w:id="1443"/>
      <w:bookmarkEnd w:id="1444"/>
    </w:p>
    <w:p>
      <w:pPr>
        <w:pStyle w:val="Heading5"/>
      </w:pPr>
      <w:bookmarkStart w:id="1445" w:name="_Toc181109688"/>
      <w:bookmarkStart w:id="1446" w:name="_Toc167959466"/>
      <w:r>
        <w:rPr>
          <w:rStyle w:val="CharSectno"/>
        </w:rPr>
        <w:t>273</w:t>
      </w:r>
      <w:r>
        <w:t>.</w:t>
      </w:r>
      <w:r>
        <w:tab/>
        <w:t>Exemption may require compliance plan</w:t>
      </w:r>
      <w:bookmarkEnd w:id="1445"/>
      <w:bookmarkEnd w:id="1446"/>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1447" w:name="_Toc181109689"/>
      <w:bookmarkStart w:id="1448" w:name="_Toc167959467"/>
      <w:r>
        <w:rPr>
          <w:rStyle w:val="CharSectno"/>
        </w:rPr>
        <w:t>274</w:t>
      </w:r>
      <w:r>
        <w:t>.</w:t>
      </w:r>
      <w:r>
        <w:tab/>
        <w:t>Development and approval of compliance plan</w:t>
      </w:r>
      <w:bookmarkEnd w:id="1447"/>
      <w:bookmarkEnd w:id="1448"/>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1449" w:name="_Toc181109690"/>
      <w:bookmarkStart w:id="1450" w:name="_Toc167959468"/>
      <w:r>
        <w:rPr>
          <w:rStyle w:val="CharSectno"/>
        </w:rPr>
        <w:t>275</w:t>
      </w:r>
      <w:r>
        <w:t>.</w:t>
      </w:r>
      <w:r>
        <w:tab/>
        <w:t>Annual review of compliance plan</w:t>
      </w:r>
      <w:bookmarkEnd w:id="1449"/>
      <w:bookmarkEnd w:id="1450"/>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1451" w:name="_Toc181109691"/>
      <w:bookmarkStart w:id="1452" w:name="_Toc167959469"/>
      <w:r>
        <w:rPr>
          <w:rStyle w:val="CharSectno"/>
        </w:rPr>
        <w:t>276</w:t>
      </w:r>
      <w:r>
        <w:t>.</w:t>
      </w:r>
      <w:r>
        <w:tab/>
        <w:t>Amendment or replacement of compliance plan</w:t>
      </w:r>
      <w:bookmarkEnd w:id="1451"/>
      <w:bookmarkEnd w:id="1452"/>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1453" w:name="_Toc181005998"/>
      <w:bookmarkStart w:id="1454" w:name="_Toc181007481"/>
      <w:bookmarkStart w:id="1455" w:name="_Toc181109692"/>
      <w:bookmarkStart w:id="1456" w:name="_Toc167452037"/>
      <w:bookmarkStart w:id="1457" w:name="_Toc167949727"/>
      <w:bookmarkStart w:id="1458" w:name="_Toc167950149"/>
      <w:bookmarkStart w:id="1459" w:name="_Toc167959470"/>
      <w:r>
        <w:rPr>
          <w:rStyle w:val="CharDivNo"/>
        </w:rPr>
        <w:t>Division 4</w:t>
      </w:r>
      <w:r>
        <w:t> — </w:t>
      </w:r>
      <w:r>
        <w:rPr>
          <w:rStyle w:val="CharDivText"/>
        </w:rPr>
        <w:t>Publication and reporting obligations</w:t>
      </w:r>
      <w:bookmarkEnd w:id="1453"/>
      <w:bookmarkEnd w:id="1454"/>
      <w:bookmarkEnd w:id="1455"/>
      <w:bookmarkEnd w:id="1456"/>
      <w:bookmarkEnd w:id="1457"/>
      <w:bookmarkEnd w:id="1458"/>
      <w:bookmarkEnd w:id="1459"/>
    </w:p>
    <w:p>
      <w:pPr>
        <w:pStyle w:val="Heading5"/>
      </w:pPr>
      <w:bookmarkStart w:id="1460" w:name="_Toc181109693"/>
      <w:bookmarkStart w:id="1461" w:name="_Toc167959471"/>
      <w:r>
        <w:rPr>
          <w:rStyle w:val="CharSectno"/>
        </w:rPr>
        <w:t>277</w:t>
      </w:r>
      <w:r>
        <w:t>.</w:t>
      </w:r>
      <w:r>
        <w:tab/>
        <w:t>Exemption</w:t>
      </w:r>
      <w:r>
        <w:noBreakHyphen/>
        <w:t>holder to make exemption and compliance plan publicly available</w:t>
      </w:r>
      <w:bookmarkEnd w:id="1460"/>
      <w:bookmarkEnd w:id="1461"/>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1462" w:name="_Toc181109694"/>
      <w:bookmarkStart w:id="1463" w:name="_Toc167959472"/>
      <w:r>
        <w:rPr>
          <w:rStyle w:val="CharSectno"/>
        </w:rPr>
        <w:t>278</w:t>
      </w:r>
      <w:r>
        <w:t>.</w:t>
      </w:r>
      <w:r>
        <w:tab/>
        <w:t>Annual report to include information about exemption and compliance plan</w:t>
      </w:r>
      <w:bookmarkEnd w:id="1462"/>
      <w:bookmarkEnd w:id="1463"/>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1464" w:name="_Toc181006001"/>
      <w:bookmarkStart w:id="1465" w:name="_Toc181007484"/>
      <w:bookmarkStart w:id="1466" w:name="_Toc181109695"/>
      <w:bookmarkStart w:id="1467" w:name="_Toc167452040"/>
      <w:bookmarkStart w:id="1468" w:name="_Toc167949730"/>
      <w:bookmarkStart w:id="1469" w:name="_Toc167950152"/>
      <w:bookmarkStart w:id="1470" w:name="_Toc167959473"/>
      <w:r>
        <w:rPr>
          <w:rStyle w:val="CharPartNo"/>
        </w:rPr>
        <w:t>Part 18</w:t>
      </w:r>
      <w:r>
        <w:t> — </w:t>
      </w:r>
      <w:r>
        <w:rPr>
          <w:rStyle w:val="CharPartText"/>
        </w:rPr>
        <w:t>Liability, evidentiary and procedural provisions</w:t>
      </w:r>
      <w:bookmarkEnd w:id="1464"/>
      <w:bookmarkEnd w:id="1465"/>
      <w:bookmarkEnd w:id="1466"/>
      <w:bookmarkEnd w:id="1467"/>
      <w:bookmarkEnd w:id="1468"/>
      <w:bookmarkEnd w:id="1469"/>
      <w:bookmarkEnd w:id="1470"/>
    </w:p>
    <w:p>
      <w:pPr>
        <w:pStyle w:val="Heading3"/>
      </w:pPr>
      <w:bookmarkStart w:id="1471" w:name="_Toc181006002"/>
      <w:bookmarkStart w:id="1472" w:name="_Toc181007485"/>
      <w:bookmarkStart w:id="1473" w:name="_Toc181109696"/>
      <w:bookmarkStart w:id="1474" w:name="_Toc167452041"/>
      <w:bookmarkStart w:id="1475" w:name="_Toc167949731"/>
      <w:bookmarkStart w:id="1476" w:name="_Toc167950153"/>
      <w:bookmarkStart w:id="1477" w:name="_Toc167959474"/>
      <w:r>
        <w:rPr>
          <w:rStyle w:val="CharDivNo"/>
        </w:rPr>
        <w:t>Division 1</w:t>
      </w:r>
      <w:r>
        <w:t> — </w:t>
      </w:r>
      <w:r>
        <w:rPr>
          <w:rStyle w:val="CharDivText"/>
        </w:rPr>
        <w:t>Civil liability</w:t>
      </w:r>
      <w:bookmarkEnd w:id="1471"/>
      <w:bookmarkEnd w:id="1472"/>
      <w:bookmarkEnd w:id="1473"/>
      <w:bookmarkEnd w:id="1474"/>
      <w:bookmarkEnd w:id="1475"/>
      <w:bookmarkEnd w:id="1476"/>
      <w:bookmarkEnd w:id="1477"/>
    </w:p>
    <w:p>
      <w:pPr>
        <w:pStyle w:val="Heading5"/>
      </w:pPr>
      <w:bookmarkStart w:id="1478" w:name="_Toc181109697"/>
      <w:bookmarkStart w:id="1479" w:name="_Toc167959475"/>
      <w:r>
        <w:rPr>
          <w:rStyle w:val="CharSectno"/>
        </w:rPr>
        <w:t>279</w:t>
      </w:r>
      <w:r>
        <w:t>.</w:t>
      </w:r>
      <w:r>
        <w:tab/>
        <w:t>Contraventions not breach of statutory duty</w:t>
      </w:r>
      <w:bookmarkEnd w:id="1478"/>
      <w:bookmarkEnd w:id="1479"/>
    </w:p>
    <w:p>
      <w:pPr>
        <w:pStyle w:val="Subsection"/>
      </w:pPr>
      <w:r>
        <w:tab/>
      </w:r>
      <w:r>
        <w:tab/>
        <w:t>A contravention of this Act is not actionable as a breach of statutory duty.</w:t>
      </w:r>
    </w:p>
    <w:p>
      <w:pPr>
        <w:pStyle w:val="Heading3"/>
      </w:pPr>
      <w:bookmarkStart w:id="1480" w:name="_Toc181006004"/>
      <w:bookmarkStart w:id="1481" w:name="_Toc181007487"/>
      <w:bookmarkStart w:id="1482" w:name="_Toc181109698"/>
      <w:bookmarkStart w:id="1483" w:name="_Toc167452043"/>
      <w:bookmarkStart w:id="1484" w:name="_Toc167949733"/>
      <w:bookmarkStart w:id="1485" w:name="_Toc167950155"/>
      <w:bookmarkStart w:id="1486" w:name="_Toc167959476"/>
      <w:r>
        <w:rPr>
          <w:rStyle w:val="CharDivNo"/>
        </w:rPr>
        <w:t>Division 2</w:t>
      </w:r>
      <w:r>
        <w:t> — </w:t>
      </w:r>
      <w:r>
        <w:rPr>
          <w:rStyle w:val="CharDivText"/>
        </w:rPr>
        <w:t>Criminal liability</w:t>
      </w:r>
      <w:bookmarkEnd w:id="1480"/>
      <w:bookmarkEnd w:id="1481"/>
      <w:bookmarkEnd w:id="1482"/>
      <w:bookmarkEnd w:id="1483"/>
      <w:bookmarkEnd w:id="1484"/>
      <w:bookmarkEnd w:id="1485"/>
      <w:bookmarkEnd w:id="1486"/>
    </w:p>
    <w:p>
      <w:pPr>
        <w:pStyle w:val="Heading5"/>
      </w:pPr>
      <w:bookmarkStart w:id="1487" w:name="_Toc181109699"/>
      <w:bookmarkStart w:id="1488" w:name="_Toc167959477"/>
      <w:r>
        <w:rPr>
          <w:rStyle w:val="CharSectno"/>
        </w:rPr>
        <w:t>280</w:t>
      </w:r>
      <w:r>
        <w:t>.</w:t>
      </w:r>
      <w:r>
        <w:tab/>
        <w:t>Commencing proceedings</w:t>
      </w:r>
      <w:bookmarkEnd w:id="1487"/>
      <w:bookmarkEnd w:id="1488"/>
    </w:p>
    <w:p>
      <w:pPr>
        <w:pStyle w:val="Subsection"/>
      </w:pPr>
      <w:r>
        <w:tab/>
        <w:t>(1)</w:t>
      </w:r>
      <w:r>
        <w:tab/>
        <w:t xml:space="preserve">Proceedings for an offence under this Act (other than an offence under section 202MN(1))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pPr>
        <w:pStyle w:val="Footnotesection"/>
      </w:pPr>
      <w:r>
        <w:tab/>
        <w:t>[Section 280 amended: No. 14 of 2019 s. 11; No. 20 of 2023 s. 12.]</w:t>
      </w:r>
    </w:p>
    <w:p>
      <w:pPr>
        <w:pStyle w:val="Heading5"/>
      </w:pPr>
      <w:bookmarkStart w:id="1489" w:name="_Toc181109700"/>
      <w:bookmarkStart w:id="1490" w:name="_Toc167959478"/>
      <w:r>
        <w:rPr>
          <w:rStyle w:val="CharSectno"/>
        </w:rPr>
        <w:t>281</w:t>
      </w:r>
      <w:r>
        <w:t>.</w:t>
      </w:r>
      <w:r>
        <w:tab/>
        <w:t>Offences by employees — liability of employer</w:t>
      </w:r>
      <w:bookmarkEnd w:id="1489"/>
      <w:bookmarkEnd w:id="1490"/>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491" w:name="_Toc181109701"/>
      <w:bookmarkStart w:id="1492" w:name="_Toc167959479"/>
      <w:r>
        <w:rPr>
          <w:rStyle w:val="CharSectno"/>
        </w:rPr>
        <w:t>282</w:t>
      </w:r>
      <w:r>
        <w:t>.</w:t>
      </w:r>
      <w:r>
        <w:tab/>
        <w:t>Liability of officers for offence by body corporate</w:t>
      </w:r>
      <w:bookmarkEnd w:id="1491"/>
      <w:bookmarkEnd w:id="1492"/>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1493" w:name="_Toc181109702"/>
      <w:bookmarkStart w:id="1494" w:name="_Toc167959480"/>
      <w:r>
        <w:rPr>
          <w:rStyle w:val="CharSectno"/>
        </w:rPr>
        <w:t>284</w:t>
      </w:r>
      <w:r>
        <w:t>.</w:t>
      </w:r>
      <w:r>
        <w:tab/>
        <w:t>Liability of employees and agents</w:t>
      </w:r>
      <w:bookmarkEnd w:id="1493"/>
      <w:bookmarkEnd w:id="1494"/>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495" w:name="_Toc181109703"/>
      <w:bookmarkStart w:id="1496" w:name="_Toc167959481"/>
      <w:r>
        <w:rPr>
          <w:rStyle w:val="CharSectno"/>
        </w:rPr>
        <w:t>285</w:t>
      </w:r>
      <w:r>
        <w:t>.</w:t>
      </w:r>
      <w:r>
        <w:tab/>
        <w:t>Disclosure by witnesses</w:t>
      </w:r>
      <w:bookmarkEnd w:id="1495"/>
      <w:bookmarkEnd w:id="1496"/>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497" w:name="_Toc181109704"/>
      <w:bookmarkStart w:id="1498" w:name="_Toc167959482"/>
      <w:r>
        <w:rPr>
          <w:rStyle w:val="CharSectno"/>
        </w:rPr>
        <w:t>286</w:t>
      </w:r>
      <w:r>
        <w:t>.</w:t>
      </w:r>
      <w:r>
        <w:tab/>
        <w:t>Documentary evidence of certain matters</w:t>
      </w:r>
      <w:bookmarkEnd w:id="1497"/>
      <w:bookmarkEnd w:id="1498"/>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499" w:name="_Toc181109705"/>
      <w:bookmarkStart w:id="1500" w:name="_Toc167959483"/>
      <w:r>
        <w:rPr>
          <w:rStyle w:val="CharSectno"/>
        </w:rPr>
        <w:t>287</w:t>
      </w:r>
      <w:r>
        <w:t>.</w:t>
      </w:r>
      <w:r>
        <w:tab/>
        <w:t>Court may order costs and expenses</w:t>
      </w:r>
      <w:bookmarkEnd w:id="1499"/>
      <w:bookmarkEnd w:id="1500"/>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501" w:name="_Toc181109706"/>
      <w:bookmarkStart w:id="1502" w:name="_Toc167959484"/>
      <w:r>
        <w:rPr>
          <w:rStyle w:val="CharSectno"/>
        </w:rPr>
        <w:t>288</w:t>
      </w:r>
      <w:r>
        <w:t>.</w:t>
      </w:r>
      <w:r>
        <w:tab/>
        <w:t>Court may order forfeiture</w:t>
      </w:r>
      <w:bookmarkEnd w:id="1501"/>
      <w:bookmarkEnd w:id="1502"/>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503" w:name="_Toc181109707"/>
      <w:bookmarkStart w:id="1504" w:name="_Toc167959485"/>
      <w:r>
        <w:rPr>
          <w:rStyle w:val="CharSectno"/>
        </w:rPr>
        <w:t>289</w:t>
      </w:r>
      <w:r>
        <w:t>.</w:t>
      </w:r>
      <w:r>
        <w:tab/>
        <w:t>Court’s powers in relation to registration and licences</w:t>
      </w:r>
      <w:bookmarkEnd w:id="1503"/>
      <w:bookmarkEnd w:id="1504"/>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505" w:name="_Toc181109708"/>
      <w:bookmarkStart w:id="1506" w:name="_Toc167959486"/>
      <w:r>
        <w:rPr>
          <w:rStyle w:val="CharSectno"/>
        </w:rPr>
        <w:t>290</w:t>
      </w:r>
      <w:r>
        <w:t>.</w:t>
      </w:r>
      <w:r>
        <w:tab/>
        <w:t>Further provisions relating to orders under section 289</w:t>
      </w:r>
      <w:bookmarkEnd w:id="1505"/>
      <w:bookmarkEnd w:id="1506"/>
    </w:p>
    <w:p>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Heading3"/>
      </w:pPr>
      <w:bookmarkStart w:id="1507" w:name="_Toc181006015"/>
      <w:bookmarkStart w:id="1508" w:name="_Toc181007498"/>
      <w:bookmarkStart w:id="1509" w:name="_Toc181109709"/>
      <w:bookmarkStart w:id="1510" w:name="_Toc402269319"/>
      <w:bookmarkStart w:id="1511" w:name="_Toc402269698"/>
      <w:bookmarkStart w:id="1512" w:name="_Toc402273967"/>
      <w:bookmarkStart w:id="1513" w:name="_Toc402274817"/>
      <w:bookmarkStart w:id="1514" w:name="_Toc402279212"/>
      <w:bookmarkStart w:id="1515" w:name="_Toc402279591"/>
      <w:bookmarkStart w:id="1516" w:name="_Toc402344944"/>
      <w:bookmarkStart w:id="1517" w:name="_Toc402419865"/>
      <w:bookmarkStart w:id="1518" w:name="_Toc403034917"/>
      <w:bookmarkStart w:id="1519" w:name="_Toc403036288"/>
      <w:bookmarkStart w:id="1520" w:name="_Toc403468496"/>
      <w:bookmarkStart w:id="1521" w:name="_Toc404169905"/>
      <w:bookmarkStart w:id="1522" w:name="_Toc404172577"/>
      <w:bookmarkStart w:id="1523" w:name="_Toc404178520"/>
      <w:bookmarkStart w:id="1524" w:name="_Toc436299095"/>
      <w:bookmarkStart w:id="1525" w:name="_Toc436299972"/>
      <w:bookmarkStart w:id="1526" w:name="_Toc436302490"/>
      <w:bookmarkStart w:id="1527" w:name="_Toc455145729"/>
      <w:bookmarkStart w:id="1528" w:name="_Toc455150461"/>
      <w:bookmarkStart w:id="1529" w:name="_Toc455748617"/>
      <w:bookmarkStart w:id="1530" w:name="_Toc457219279"/>
      <w:bookmarkStart w:id="1531" w:name="_Toc457225832"/>
      <w:bookmarkStart w:id="1532" w:name="_Toc457226249"/>
      <w:bookmarkStart w:id="1533" w:name="_Toc457226640"/>
      <w:bookmarkStart w:id="1534" w:name="_Toc167949744"/>
      <w:bookmarkStart w:id="1535" w:name="_Toc167950166"/>
      <w:bookmarkStart w:id="1536" w:name="_Toc167959487"/>
      <w:r>
        <w:rPr>
          <w:rStyle w:val="CharDivNo"/>
        </w:rPr>
        <w:t>Division 3</w:t>
      </w:r>
      <w:r>
        <w:t> — </w:t>
      </w:r>
      <w:r>
        <w:rPr>
          <w:rStyle w:val="CharDivText"/>
        </w:rPr>
        <w:t>Enforcement action against Crown</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181109710"/>
      <w:bookmarkStart w:id="1538" w:name="_Toc457219280"/>
      <w:bookmarkStart w:id="1539" w:name="_Toc457225833"/>
      <w:bookmarkStart w:id="1540" w:name="_Toc457226641"/>
      <w:bookmarkStart w:id="1541" w:name="_Toc167959488"/>
      <w:r>
        <w:rPr>
          <w:rStyle w:val="CharSectno"/>
        </w:rPr>
        <w:t>291</w:t>
      </w:r>
      <w:r>
        <w:t>.</w:t>
      </w:r>
      <w:r>
        <w:tab/>
        <w:t>Term used: responsible agency</w:t>
      </w:r>
      <w:bookmarkEnd w:id="1537"/>
      <w:bookmarkEnd w:id="1538"/>
      <w:bookmarkEnd w:id="1539"/>
      <w:bookmarkEnd w:id="1540"/>
      <w:bookmarkEnd w:id="1541"/>
    </w:p>
    <w:p>
      <w:pPr>
        <w:pStyle w:val="Subsection"/>
      </w:pPr>
      <w:r>
        <w:tab/>
      </w:r>
      <w:r>
        <w:tab/>
        <w:t xml:space="preserve">In this Division — </w:t>
      </w:r>
    </w:p>
    <w:p>
      <w:pPr>
        <w:pStyle w:val="Defstart"/>
      </w:pPr>
      <w:r>
        <w:tab/>
      </w:r>
      <w:r>
        <w:rPr>
          <w:rStyle w:val="CharDefText"/>
        </w:rPr>
        <w:t>responsible agency</w:t>
      </w:r>
      <w:r>
        <w:t>, in relation to an improvement notice, is the agency of the Crown the acts or omissions of which are alleged to form the basis for the giving of the notice.</w:t>
      </w:r>
    </w:p>
    <w:p>
      <w:pPr>
        <w:pStyle w:val="Heading5"/>
      </w:pPr>
      <w:bookmarkStart w:id="1542" w:name="_Toc181109711"/>
      <w:bookmarkStart w:id="1543" w:name="_Toc457219281"/>
      <w:bookmarkStart w:id="1544" w:name="_Toc457225834"/>
      <w:bookmarkStart w:id="1545" w:name="_Toc457226642"/>
      <w:bookmarkStart w:id="1546" w:name="_Toc167959489"/>
      <w:r>
        <w:rPr>
          <w:rStyle w:val="CharSectno"/>
        </w:rPr>
        <w:t>292</w:t>
      </w:r>
      <w:r>
        <w:t>.</w:t>
      </w:r>
      <w:r>
        <w:tab/>
        <w:t>Improvement notices may be given to Crown</w:t>
      </w:r>
      <w:bookmarkEnd w:id="1542"/>
      <w:bookmarkEnd w:id="1543"/>
      <w:bookmarkEnd w:id="1544"/>
      <w:bookmarkEnd w:id="1545"/>
      <w:bookmarkEnd w:id="1546"/>
    </w:p>
    <w:p>
      <w:pPr>
        <w:pStyle w:val="Subsection"/>
      </w:pPr>
      <w:r>
        <w:tab/>
        <w:t>(1)</w:t>
      </w:r>
      <w:r>
        <w:tab/>
        <w:t>An improvement notice may be given under this Act to the Crown in any of its capacities.</w:t>
      </w:r>
    </w:p>
    <w:p>
      <w:pPr>
        <w:pStyle w:val="Subsection"/>
      </w:pPr>
      <w:r>
        <w:tab/>
        <w:t>(2)</w:t>
      </w:r>
      <w:r>
        <w:tab/>
        <w:t>An improvement notice to be given to the Crown under this Act may be given to the responsible agency.</w:t>
      </w:r>
    </w:p>
    <w:p>
      <w:pPr>
        <w:pStyle w:val="Heading5"/>
      </w:pPr>
      <w:bookmarkStart w:id="1547" w:name="_Toc181109712"/>
      <w:bookmarkStart w:id="1548" w:name="_Toc457219282"/>
      <w:bookmarkStart w:id="1549" w:name="_Toc457225835"/>
      <w:bookmarkStart w:id="1550" w:name="_Toc457226643"/>
      <w:bookmarkStart w:id="1551" w:name="_Toc167959490"/>
      <w:r>
        <w:rPr>
          <w:rStyle w:val="CharSectno"/>
        </w:rPr>
        <w:t>293</w:t>
      </w:r>
      <w:r>
        <w:t>.</w:t>
      </w:r>
      <w:r>
        <w:tab/>
        <w:t>Enforcement orders cannot be given to Crown</w:t>
      </w:r>
      <w:bookmarkEnd w:id="1547"/>
      <w:bookmarkEnd w:id="1548"/>
      <w:bookmarkEnd w:id="1549"/>
      <w:bookmarkEnd w:id="1550"/>
      <w:bookmarkEnd w:id="1551"/>
    </w:p>
    <w:p>
      <w:pPr>
        <w:pStyle w:val="Subsection"/>
      </w:pPr>
      <w:r>
        <w:tab/>
      </w:r>
      <w:r>
        <w:tab/>
        <w:t>An enforcement order cannot be given under this Act to the Crown in any of its capacities.</w:t>
      </w:r>
    </w:p>
    <w:p>
      <w:pPr>
        <w:pStyle w:val="Heading2"/>
      </w:pPr>
      <w:bookmarkStart w:id="1552" w:name="_Toc181006019"/>
      <w:bookmarkStart w:id="1553" w:name="_Toc181007502"/>
      <w:bookmarkStart w:id="1554" w:name="_Toc181109713"/>
      <w:bookmarkStart w:id="1555" w:name="_Toc167452054"/>
      <w:bookmarkStart w:id="1556" w:name="_Toc167949748"/>
      <w:bookmarkStart w:id="1557" w:name="_Toc167950170"/>
      <w:bookmarkStart w:id="1558" w:name="_Toc167959491"/>
      <w:r>
        <w:rPr>
          <w:rStyle w:val="CharPartNo"/>
        </w:rPr>
        <w:t>Part 19</w:t>
      </w:r>
      <w:r>
        <w:t> — </w:t>
      </w:r>
      <w:r>
        <w:rPr>
          <w:rStyle w:val="CharPartText"/>
        </w:rPr>
        <w:t>Miscellaneous</w:t>
      </w:r>
      <w:bookmarkEnd w:id="1552"/>
      <w:bookmarkEnd w:id="1553"/>
      <w:bookmarkEnd w:id="1554"/>
      <w:bookmarkEnd w:id="1555"/>
      <w:bookmarkEnd w:id="1556"/>
      <w:bookmarkEnd w:id="1557"/>
      <w:bookmarkEnd w:id="1558"/>
    </w:p>
    <w:p>
      <w:pPr>
        <w:pStyle w:val="Heading3"/>
      </w:pPr>
      <w:bookmarkStart w:id="1559" w:name="_Toc181006020"/>
      <w:bookmarkStart w:id="1560" w:name="_Toc181007503"/>
      <w:bookmarkStart w:id="1561" w:name="_Toc181109714"/>
      <w:bookmarkStart w:id="1562" w:name="_Toc402269324"/>
      <w:bookmarkStart w:id="1563" w:name="_Toc402269703"/>
      <w:bookmarkStart w:id="1564" w:name="_Toc402273972"/>
      <w:bookmarkStart w:id="1565" w:name="_Toc402274822"/>
      <w:bookmarkStart w:id="1566" w:name="_Toc402279217"/>
      <w:bookmarkStart w:id="1567" w:name="_Toc402279596"/>
      <w:bookmarkStart w:id="1568" w:name="_Toc402344949"/>
      <w:bookmarkStart w:id="1569" w:name="_Toc402419870"/>
      <w:bookmarkStart w:id="1570" w:name="_Toc403034922"/>
      <w:bookmarkStart w:id="1571" w:name="_Toc403036293"/>
      <w:bookmarkStart w:id="1572" w:name="_Toc403468501"/>
      <w:bookmarkStart w:id="1573" w:name="_Toc404169910"/>
      <w:bookmarkStart w:id="1574" w:name="_Toc404172582"/>
      <w:bookmarkStart w:id="1575" w:name="_Toc404178525"/>
      <w:bookmarkStart w:id="1576" w:name="_Toc436299100"/>
      <w:bookmarkStart w:id="1577" w:name="_Toc436299977"/>
      <w:bookmarkStart w:id="1578" w:name="_Toc436302495"/>
      <w:bookmarkStart w:id="1579" w:name="_Toc455145734"/>
      <w:bookmarkStart w:id="1580" w:name="_Toc455150466"/>
      <w:bookmarkStart w:id="1581" w:name="_Toc455748622"/>
      <w:bookmarkStart w:id="1582" w:name="_Toc457219284"/>
      <w:bookmarkStart w:id="1583" w:name="_Toc457225837"/>
      <w:bookmarkStart w:id="1584" w:name="_Toc457226254"/>
      <w:bookmarkStart w:id="1585" w:name="_Toc457226645"/>
      <w:bookmarkStart w:id="1586" w:name="_Toc167949749"/>
      <w:bookmarkStart w:id="1587" w:name="_Toc167950171"/>
      <w:bookmarkStart w:id="1588" w:name="_Toc167959492"/>
      <w:r>
        <w:rPr>
          <w:rStyle w:val="CharDivNo"/>
        </w:rPr>
        <w:t>Division 1</w:t>
      </w:r>
      <w:r>
        <w:t> — </w:t>
      </w:r>
      <w:r>
        <w:rPr>
          <w:rStyle w:val="CharDivText"/>
        </w:rPr>
        <w:t>Provisions relating to local governments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pPr>
      <w:bookmarkStart w:id="1589" w:name="_Toc181109715"/>
      <w:bookmarkStart w:id="1590" w:name="_Toc457219285"/>
      <w:bookmarkStart w:id="1591" w:name="_Toc457225838"/>
      <w:bookmarkStart w:id="1592" w:name="_Toc457226646"/>
      <w:bookmarkStart w:id="1593" w:name="_Toc167959493"/>
      <w:r>
        <w:rPr>
          <w:rStyle w:val="CharSectno"/>
        </w:rPr>
        <w:t>294</w:t>
      </w:r>
      <w:r>
        <w:t>.</w:t>
      </w:r>
      <w:r>
        <w:tab/>
        <w:t>Fees and charges may be fixed and recovered by enforcement agencies that are local governments</w:t>
      </w:r>
      <w:bookmarkEnd w:id="1589"/>
      <w:bookmarkEnd w:id="1590"/>
      <w:bookmarkEnd w:id="1591"/>
      <w:bookmarkEnd w:id="1592"/>
      <w:bookmarkEnd w:id="1593"/>
    </w:p>
    <w:p>
      <w:pPr>
        <w:pStyle w:val="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Ednotesection"/>
      </w:pPr>
      <w:r>
        <w:t>[</w:t>
      </w:r>
      <w:r>
        <w:rPr>
          <w:b/>
        </w:rPr>
        <w:t>295</w:t>
      </w:r>
      <w:r>
        <w:t>-</w:t>
      </w:r>
      <w:r>
        <w:rPr>
          <w:b/>
          <w:bCs/>
        </w:rPr>
        <w:t>296</w:t>
      </w:r>
      <w:r>
        <w:rPr>
          <w:b/>
        </w:rPr>
        <w:t>.</w:t>
      </w:r>
      <w:r>
        <w:rPr>
          <w:b/>
        </w:rPr>
        <w:tab/>
      </w:r>
      <w:r>
        <w:t>Have not come into operation.]</w:t>
      </w:r>
    </w:p>
    <w:p>
      <w:pPr>
        <w:pStyle w:val="Heading3"/>
      </w:pPr>
      <w:bookmarkStart w:id="1594" w:name="_Toc181006022"/>
      <w:bookmarkStart w:id="1595" w:name="_Toc181007505"/>
      <w:bookmarkStart w:id="1596" w:name="_Toc181109716"/>
      <w:bookmarkStart w:id="1597" w:name="_Toc167452055"/>
      <w:bookmarkStart w:id="1598" w:name="_Toc167949751"/>
      <w:bookmarkStart w:id="1599" w:name="_Toc167950173"/>
      <w:bookmarkStart w:id="1600" w:name="_Toc167959494"/>
      <w:r>
        <w:rPr>
          <w:rStyle w:val="CharDivNo"/>
        </w:rPr>
        <w:t>Division 2</w:t>
      </w:r>
      <w:r>
        <w:t> — </w:t>
      </w:r>
      <w:r>
        <w:rPr>
          <w:rStyle w:val="CharDivText"/>
        </w:rPr>
        <w:t>General</w:t>
      </w:r>
      <w:bookmarkEnd w:id="1594"/>
      <w:bookmarkEnd w:id="1595"/>
      <w:bookmarkEnd w:id="1596"/>
      <w:bookmarkEnd w:id="1597"/>
      <w:bookmarkEnd w:id="1598"/>
      <w:bookmarkEnd w:id="1599"/>
      <w:bookmarkEnd w:id="1600"/>
    </w:p>
    <w:p>
      <w:pPr>
        <w:pStyle w:val="Heading5"/>
      </w:pPr>
      <w:bookmarkStart w:id="1601" w:name="_Toc181109717"/>
      <w:bookmarkStart w:id="1602" w:name="_Toc167959495"/>
      <w:r>
        <w:rPr>
          <w:rStyle w:val="CharSectno"/>
        </w:rPr>
        <w:t>297</w:t>
      </w:r>
      <w:r>
        <w:t>.</w:t>
      </w:r>
      <w:r>
        <w:tab/>
        <w:t>Protection from liability for wrongdoing</w:t>
      </w:r>
      <w:bookmarkEnd w:id="1601"/>
      <w:bookmarkEnd w:id="160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Subsection"/>
      </w:pPr>
      <w:r>
        <w:tab/>
        <w:t>(6)</w:t>
      </w:r>
      <w:r>
        <w:tab/>
        <w:t xml:space="preserve">This section is in addition to and does not affect the operation of section 141(2), 188(5), 202MR(1)(b) or (2), 298(3) or 299(6). </w:t>
      </w:r>
    </w:p>
    <w:p>
      <w:pPr>
        <w:pStyle w:val="Footnotesection"/>
      </w:pPr>
      <w:r>
        <w:tab/>
        <w:t>[Section 297 amended: No. 20 of 2023 s. 13.]</w:t>
      </w:r>
    </w:p>
    <w:p>
      <w:pPr>
        <w:pStyle w:val="Heading3"/>
        <w:keepLines/>
      </w:pPr>
      <w:bookmarkStart w:id="1603" w:name="_Toc181006024"/>
      <w:bookmarkStart w:id="1604" w:name="_Toc181007507"/>
      <w:bookmarkStart w:id="1605" w:name="_Toc181109718"/>
      <w:bookmarkStart w:id="1606" w:name="_Toc167452057"/>
      <w:bookmarkStart w:id="1607" w:name="_Toc167949753"/>
      <w:bookmarkStart w:id="1608" w:name="_Toc167950175"/>
      <w:bookmarkStart w:id="1609" w:name="_Toc167959496"/>
      <w:r>
        <w:rPr>
          <w:rStyle w:val="CharDivNo"/>
        </w:rPr>
        <w:t>Division 3</w:t>
      </w:r>
      <w:r>
        <w:t> — </w:t>
      </w:r>
      <w:r>
        <w:rPr>
          <w:rStyle w:val="CharDivText"/>
        </w:rPr>
        <w:t>Provisions relating to information</w:t>
      </w:r>
      <w:bookmarkEnd w:id="1603"/>
      <w:bookmarkEnd w:id="1604"/>
      <w:bookmarkEnd w:id="1605"/>
      <w:bookmarkEnd w:id="1606"/>
      <w:bookmarkEnd w:id="1607"/>
      <w:bookmarkEnd w:id="1608"/>
      <w:bookmarkEnd w:id="1609"/>
    </w:p>
    <w:p>
      <w:pPr>
        <w:pStyle w:val="Heading5"/>
      </w:pPr>
      <w:bookmarkStart w:id="1610" w:name="_Toc181109719"/>
      <w:bookmarkStart w:id="1611" w:name="_Toc167959497"/>
      <w:r>
        <w:rPr>
          <w:rStyle w:val="CharSectno"/>
        </w:rPr>
        <w:t>297A</w:t>
      </w:r>
      <w:r>
        <w:t>.</w:t>
      </w:r>
      <w:r>
        <w:tab/>
        <w:t>Offence of giving false or misleading information</w:t>
      </w:r>
      <w:bookmarkEnd w:id="1610"/>
      <w:bookmarkEnd w:id="1611"/>
    </w:p>
    <w:p>
      <w:pPr>
        <w:pStyle w:val="Subsection"/>
        <w:keepNext/>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1612" w:name="_Toc181109720"/>
      <w:bookmarkStart w:id="1613" w:name="_Toc167959498"/>
      <w:r>
        <w:rPr>
          <w:rStyle w:val="CharSectno"/>
        </w:rPr>
        <w:t>298</w:t>
      </w:r>
      <w:r>
        <w:t>.</w:t>
      </w:r>
      <w:r>
        <w:tab/>
        <w:t>Disclosure and use of information provided under Part 9 or 10</w:t>
      </w:r>
      <w:bookmarkEnd w:id="1612"/>
      <w:bookmarkEnd w:id="1613"/>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614" w:name="_Toc181109721"/>
      <w:bookmarkStart w:id="1615" w:name="_Toc167959499"/>
      <w:r>
        <w:rPr>
          <w:rStyle w:val="CharSectno"/>
        </w:rPr>
        <w:t>299</w:t>
      </w:r>
      <w:r>
        <w:t>.</w:t>
      </w:r>
      <w:r>
        <w:tab/>
        <w:t>Information sharing</w:t>
      </w:r>
      <w:bookmarkEnd w:id="1614"/>
      <w:bookmarkEnd w:id="1615"/>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Subject to subsection (5A), 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Subject to subsection (5A), 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(5A)</w:t>
      </w:r>
      <w:r>
        <w:tab/>
        <w:t xml:space="preserve">Information about abortion can only be disclosed under subsection (3), or requested under subsection (5), if the information — </w:t>
      </w:r>
    </w:p>
    <w:p>
      <w:pPr>
        <w:pStyle w:val="Indenta"/>
      </w:pPr>
      <w:r>
        <w:tab/>
        <w:t>(a)</w:t>
      </w:r>
      <w:r>
        <w:tab/>
        <w:t xml:space="preserve">meets the requirements set out in section 202MP(3) and (4); and </w:t>
      </w:r>
    </w:p>
    <w:p>
      <w:pPr>
        <w:pStyle w:val="Indenta"/>
      </w:pPr>
      <w:r>
        <w:tab/>
        <w:t>(b)</w:t>
      </w:r>
      <w:r>
        <w:tab/>
        <w:t>is disclosed or requested for a purpose referred to in section 202MQ.</w:t>
      </w:r>
    </w:p>
    <w:p>
      <w:pPr>
        <w:pStyle w:val="Subsection"/>
      </w:pPr>
      <w:r>
        <w:tab/>
        <w:t>(5B)</w:t>
      </w:r>
      <w:r>
        <w:tab/>
        <w:t>Subsection (5A) does not prevent the disclosure under subsection (3) of information about a suspected offence under section 202MN(1) to a person referred to in section 280(3).</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299 amended: No. 20 of 2023 s. 14.]</w:t>
      </w:r>
    </w:p>
    <w:p>
      <w:pPr>
        <w:pStyle w:val="Heading5"/>
      </w:pPr>
      <w:bookmarkStart w:id="1616" w:name="_Toc181109722"/>
      <w:bookmarkStart w:id="1617" w:name="_Toc167959500"/>
      <w:r>
        <w:rPr>
          <w:rStyle w:val="CharSectno"/>
        </w:rPr>
        <w:t>300</w:t>
      </w:r>
      <w:r>
        <w:t>.</w:t>
      </w:r>
      <w:r>
        <w:tab/>
        <w:t>Guidelines relating to information sharing</w:t>
      </w:r>
      <w:bookmarkEnd w:id="1616"/>
      <w:bookmarkEnd w:id="1617"/>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618" w:name="_Toc181109723"/>
      <w:bookmarkStart w:id="1619" w:name="_Toc167959501"/>
      <w:r>
        <w:rPr>
          <w:rStyle w:val="CharSectno"/>
        </w:rPr>
        <w:t>301</w:t>
      </w:r>
      <w:r>
        <w:t>.</w:t>
      </w:r>
      <w:r>
        <w:tab/>
        <w:t>Regulations relating to information sharing</w:t>
      </w:r>
      <w:bookmarkEnd w:id="1618"/>
      <w:bookmarkEnd w:id="1619"/>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620" w:name="_Toc181109724"/>
      <w:bookmarkStart w:id="1621" w:name="_Toc167959502"/>
      <w:r>
        <w:rPr>
          <w:rStyle w:val="CharSectno"/>
        </w:rPr>
        <w:t>302</w:t>
      </w:r>
      <w:r>
        <w:t>.</w:t>
      </w:r>
      <w:r>
        <w:tab/>
        <w:t>Confidential information officially obtained</w:t>
      </w:r>
      <w:bookmarkEnd w:id="1620"/>
      <w:bookmarkEnd w:id="1621"/>
    </w:p>
    <w:p>
      <w:pPr>
        <w:pStyle w:val="Subsection"/>
        <w:keepNext/>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622" w:name="_Toc181006031"/>
      <w:bookmarkStart w:id="1623" w:name="_Toc181007514"/>
      <w:bookmarkStart w:id="1624" w:name="_Toc181109725"/>
      <w:bookmarkStart w:id="1625" w:name="_Toc167452064"/>
      <w:bookmarkStart w:id="1626" w:name="_Toc167949760"/>
      <w:bookmarkStart w:id="1627" w:name="_Toc167950182"/>
      <w:bookmarkStart w:id="1628" w:name="_Toc167959503"/>
      <w:r>
        <w:rPr>
          <w:rStyle w:val="CharDivNo"/>
        </w:rPr>
        <w:t>Division 4</w:t>
      </w:r>
      <w:r>
        <w:t> — </w:t>
      </w:r>
      <w:r>
        <w:rPr>
          <w:rStyle w:val="CharDivText"/>
        </w:rPr>
        <w:t>Guidelines</w:t>
      </w:r>
      <w:bookmarkEnd w:id="1622"/>
      <w:bookmarkEnd w:id="1623"/>
      <w:bookmarkEnd w:id="1624"/>
      <w:bookmarkEnd w:id="1625"/>
      <w:bookmarkEnd w:id="1626"/>
      <w:bookmarkEnd w:id="1627"/>
      <w:bookmarkEnd w:id="1628"/>
    </w:p>
    <w:p>
      <w:pPr>
        <w:pStyle w:val="Heading5"/>
      </w:pPr>
      <w:bookmarkStart w:id="1629" w:name="_Toc181109726"/>
      <w:bookmarkStart w:id="1630" w:name="_Toc167959504"/>
      <w:r>
        <w:rPr>
          <w:rStyle w:val="CharSectno"/>
        </w:rPr>
        <w:t>303</w:t>
      </w:r>
      <w:r>
        <w:t>.</w:t>
      </w:r>
      <w:r>
        <w:tab/>
        <w:t>Guidelines</w:t>
      </w:r>
      <w:bookmarkEnd w:id="1629"/>
      <w:bookmarkEnd w:id="1630"/>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631" w:name="_Toc181006033"/>
      <w:bookmarkStart w:id="1632" w:name="_Toc181007516"/>
      <w:bookmarkStart w:id="1633" w:name="_Toc181109727"/>
      <w:bookmarkStart w:id="1634" w:name="_Toc167452066"/>
      <w:bookmarkStart w:id="1635" w:name="_Toc167949762"/>
      <w:bookmarkStart w:id="1636" w:name="_Toc167950184"/>
      <w:bookmarkStart w:id="1637" w:name="_Toc167959505"/>
      <w:r>
        <w:rPr>
          <w:rStyle w:val="CharDivNo"/>
        </w:rPr>
        <w:t>Division 5</w:t>
      </w:r>
      <w:r>
        <w:t> — </w:t>
      </w:r>
      <w:r>
        <w:rPr>
          <w:rStyle w:val="CharDivText"/>
        </w:rPr>
        <w:t>Regulations</w:t>
      </w:r>
      <w:bookmarkEnd w:id="1631"/>
      <w:bookmarkEnd w:id="1632"/>
      <w:bookmarkEnd w:id="1633"/>
      <w:bookmarkEnd w:id="1634"/>
      <w:bookmarkEnd w:id="1635"/>
      <w:bookmarkEnd w:id="1636"/>
      <w:bookmarkEnd w:id="1637"/>
    </w:p>
    <w:p>
      <w:pPr>
        <w:pStyle w:val="Heading5"/>
      </w:pPr>
      <w:bookmarkStart w:id="1638" w:name="_Toc181109728"/>
      <w:bookmarkStart w:id="1639" w:name="_Toc167959506"/>
      <w:r>
        <w:rPr>
          <w:rStyle w:val="CharSectno"/>
        </w:rPr>
        <w:t>304</w:t>
      </w:r>
      <w:r>
        <w:t>.</w:t>
      </w:r>
      <w:r>
        <w:tab/>
        <w:t>Regulations — general power</w:t>
      </w:r>
      <w:bookmarkEnd w:id="1638"/>
      <w:bookmarkEnd w:id="163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keepNext/>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1640" w:name="_Toc181109729"/>
      <w:bookmarkStart w:id="1641" w:name="_Toc167959507"/>
      <w:r>
        <w:rPr>
          <w:rStyle w:val="CharSectno"/>
        </w:rPr>
        <w:t>305</w:t>
      </w:r>
      <w:r>
        <w:t>.</w:t>
      </w:r>
      <w:r>
        <w:tab/>
        <w:t>Regulations may adopt codes or legislation</w:t>
      </w:r>
      <w:bookmarkEnd w:id="1640"/>
      <w:bookmarkEnd w:id="1641"/>
    </w:p>
    <w:p>
      <w:pPr>
        <w:pStyle w:val="Subsection"/>
        <w:keepNext/>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642" w:name="_Toc181006036"/>
      <w:bookmarkStart w:id="1643" w:name="_Toc181007519"/>
      <w:bookmarkStart w:id="1644" w:name="_Toc181109730"/>
      <w:bookmarkStart w:id="1645" w:name="_Toc167452069"/>
      <w:bookmarkStart w:id="1646" w:name="_Toc167949765"/>
      <w:bookmarkStart w:id="1647" w:name="_Toc167950187"/>
      <w:bookmarkStart w:id="1648" w:name="_Toc167959508"/>
      <w:r>
        <w:rPr>
          <w:rStyle w:val="CharDivNo"/>
        </w:rPr>
        <w:t>Division 6</w:t>
      </w:r>
      <w:r>
        <w:t> — </w:t>
      </w:r>
      <w:r>
        <w:rPr>
          <w:rStyle w:val="CharDivText"/>
        </w:rPr>
        <w:t>Review of Act</w:t>
      </w:r>
      <w:bookmarkEnd w:id="1642"/>
      <w:bookmarkEnd w:id="1643"/>
      <w:bookmarkEnd w:id="1644"/>
      <w:bookmarkEnd w:id="1645"/>
      <w:bookmarkEnd w:id="1646"/>
      <w:bookmarkEnd w:id="1647"/>
      <w:bookmarkEnd w:id="1648"/>
    </w:p>
    <w:p>
      <w:pPr>
        <w:pStyle w:val="Heading5"/>
      </w:pPr>
      <w:bookmarkStart w:id="1649" w:name="_Toc181109731"/>
      <w:bookmarkStart w:id="1650" w:name="_Toc167959509"/>
      <w:r>
        <w:rPr>
          <w:rStyle w:val="CharSectno"/>
        </w:rPr>
        <w:t>306</w:t>
      </w:r>
      <w:r>
        <w:t>.</w:t>
      </w:r>
      <w:r>
        <w:tab/>
        <w:t>Review of Act</w:t>
      </w:r>
      <w:bookmarkEnd w:id="1649"/>
      <w:bookmarkEnd w:id="1650"/>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1651" w:name="_Toc181109732"/>
      <w:bookmarkStart w:id="1652" w:name="_Toc167959510"/>
      <w:r>
        <w:rPr>
          <w:rStyle w:val="CharSectno"/>
        </w:rPr>
        <w:t>306A</w:t>
      </w:r>
      <w:r>
        <w:rPr>
          <w:bCs/>
        </w:rPr>
        <w:t>.</w:t>
      </w:r>
      <w:r>
        <w:rPr>
          <w:bCs/>
        </w:rPr>
        <w:tab/>
        <w:t xml:space="preserve">Review of amendments made by </w:t>
      </w:r>
      <w:r>
        <w:rPr>
          <w:bCs/>
          <w:i/>
        </w:rPr>
        <w:t>Public Health Amendment (Immunisation Requirements for Enrolment) Act 2019</w:t>
      </w:r>
      <w:bookmarkEnd w:id="1651"/>
      <w:bookmarkEnd w:id="1652"/>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1653" w:name="_Toc181109733"/>
      <w:bookmarkStart w:id="1654" w:name="_Toc167959511"/>
      <w:r>
        <w:rPr>
          <w:rStyle w:val="CharSectno"/>
        </w:rPr>
        <w:t>306B</w:t>
      </w:r>
      <w:r>
        <w:t>.</w:t>
      </w:r>
      <w:r>
        <w:tab/>
        <w:t xml:space="preserve">Review of amendments made by </w:t>
      </w:r>
      <w:r>
        <w:rPr>
          <w:i/>
        </w:rPr>
        <w:t>Public Health Amendment (Safe Access Zones) Act 2021</w:t>
      </w:r>
      <w:bookmarkEnd w:id="1653"/>
      <w:bookmarkEnd w:id="1654"/>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keepNext/>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5"/>
      </w:pPr>
      <w:bookmarkStart w:id="1655" w:name="_Toc181109734"/>
      <w:bookmarkStart w:id="1656" w:name="_Toc167959512"/>
      <w:r>
        <w:rPr>
          <w:rStyle w:val="CharSectno"/>
        </w:rPr>
        <w:t>306C</w:t>
      </w:r>
      <w:r>
        <w:t>.</w:t>
      </w:r>
      <w:r>
        <w:tab/>
        <w:t xml:space="preserve">Review of amendments made by </w:t>
      </w:r>
      <w:r>
        <w:rPr>
          <w:i/>
        </w:rPr>
        <w:t>Abortion Legislation Reform Act 2023</w:t>
      </w:r>
      <w:bookmarkEnd w:id="1655"/>
      <w:bookmarkEnd w:id="1656"/>
    </w:p>
    <w:p>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306C inserted: No. 20 of 2023 s. 15.]</w:t>
      </w:r>
    </w:p>
    <w:p>
      <w:pPr>
        <w:pStyle w:val="Heading2"/>
      </w:pPr>
      <w:bookmarkStart w:id="1657" w:name="_Toc181006041"/>
      <w:bookmarkStart w:id="1658" w:name="_Toc181007524"/>
      <w:bookmarkStart w:id="1659" w:name="_Toc181109735"/>
      <w:bookmarkStart w:id="1660" w:name="_Toc167452074"/>
      <w:bookmarkStart w:id="1661" w:name="_Toc167949770"/>
      <w:bookmarkStart w:id="1662" w:name="_Toc167950192"/>
      <w:bookmarkStart w:id="1663" w:name="_Toc167959513"/>
      <w:r>
        <w:rPr>
          <w:rStyle w:val="CharPartNo"/>
        </w:rPr>
        <w:t>Part 20</w:t>
      </w:r>
      <w:r>
        <w:rPr>
          <w:rStyle w:val="CharDivNo"/>
        </w:rPr>
        <w:t> </w:t>
      </w:r>
      <w:r>
        <w:t>—</w:t>
      </w:r>
      <w:r>
        <w:rPr>
          <w:rStyle w:val="CharDivText"/>
        </w:rPr>
        <w:t> </w:t>
      </w:r>
      <w:r>
        <w:rPr>
          <w:rStyle w:val="CharPartText"/>
        </w:rPr>
        <w:t>Transitional and savings provisions</w:t>
      </w:r>
      <w:bookmarkEnd w:id="1657"/>
      <w:bookmarkEnd w:id="1658"/>
      <w:bookmarkEnd w:id="1659"/>
      <w:bookmarkEnd w:id="1660"/>
      <w:bookmarkEnd w:id="1661"/>
      <w:bookmarkEnd w:id="1662"/>
      <w:bookmarkEnd w:id="1663"/>
    </w:p>
    <w:p>
      <w:pPr>
        <w:pStyle w:val="Heading5"/>
      </w:pPr>
      <w:bookmarkStart w:id="1664" w:name="_Toc181109736"/>
      <w:bookmarkStart w:id="1665" w:name="_Toc167959514"/>
      <w:r>
        <w:rPr>
          <w:rStyle w:val="CharSectno"/>
        </w:rPr>
        <w:t>307</w:t>
      </w:r>
      <w:r>
        <w:t>.</w:t>
      </w:r>
      <w:r>
        <w:tab/>
        <w:t>Terms used</w:t>
      </w:r>
      <w:bookmarkEnd w:id="1664"/>
      <w:bookmarkEnd w:id="1665"/>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666" w:name="_Toc181109737"/>
      <w:bookmarkStart w:id="1667" w:name="_Toc167959515"/>
      <w:r>
        <w:rPr>
          <w:rStyle w:val="CharSectno"/>
        </w:rPr>
        <w:t>308</w:t>
      </w:r>
      <w:r>
        <w:t>.</w:t>
      </w:r>
      <w:r>
        <w:tab/>
        <w:t xml:space="preserve">Application of </w:t>
      </w:r>
      <w:r>
        <w:rPr>
          <w:i/>
          <w:iCs/>
        </w:rPr>
        <w:t>Interpretation Act 1984</w:t>
      </w:r>
      <w:bookmarkEnd w:id="1666"/>
      <w:bookmarkEnd w:id="1667"/>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668" w:name="_Toc181109738"/>
      <w:bookmarkStart w:id="1669" w:name="_Toc167959516"/>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668"/>
      <w:bookmarkEnd w:id="1669"/>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1670" w:name="_Toc181109739"/>
      <w:bookmarkStart w:id="1671" w:name="_Toc167959517"/>
      <w:r>
        <w:rPr>
          <w:rStyle w:val="CharSectno"/>
        </w:rPr>
        <w:t>310</w:t>
      </w:r>
      <w:r>
        <w:t>.</w:t>
      </w:r>
      <w:r>
        <w:tab/>
        <w:t>Reference to Chief Health Officer to be temporarily read as Executive Director, Public Health for purposes of Part 17</w:t>
      </w:r>
      <w:bookmarkEnd w:id="1670"/>
      <w:bookmarkEnd w:id="1671"/>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672" w:name="_Toc181109740"/>
      <w:bookmarkStart w:id="1673" w:name="_Toc167959518"/>
      <w:r>
        <w:rPr>
          <w:rStyle w:val="CharSectno"/>
        </w:rPr>
        <w:t>311</w:t>
      </w:r>
      <w:r>
        <w:t>.</w:t>
      </w:r>
      <w:r>
        <w:tab/>
        <w:t>Executive Director, Public Health to hold office as Chief Health Officer</w:t>
      </w:r>
      <w:bookmarkEnd w:id="1672"/>
      <w:bookmarkEnd w:id="1673"/>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674" w:name="_Toc181109741"/>
      <w:bookmarkStart w:id="1675" w:name="_Toc167959519"/>
      <w:r>
        <w:rPr>
          <w:rStyle w:val="CharSectno"/>
        </w:rPr>
        <w:t>312</w:t>
      </w:r>
      <w:r>
        <w:t>.</w:t>
      </w:r>
      <w:r>
        <w:tab/>
        <w:t>Environmental health officers to be authorised officers for certain purposes</w:t>
      </w:r>
      <w:bookmarkEnd w:id="1674"/>
      <w:bookmarkEnd w:id="1675"/>
    </w:p>
    <w:p>
      <w:pPr>
        <w:pStyle w:val="Subsection"/>
        <w:keepNext/>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1676" w:name="_Toc181109742"/>
      <w:bookmarkStart w:id="1677" w:name="_Toc167959520"/>
      <w:r>
        <w:rPr>
          <w:rStyle w:val="CharSectno"/>
        </w:rPr>
        <w:t>321</w:t>
      </w:r>
      <w:r>
        <w:t>.</w:t>
      </w:r>
      <w:r>
        <w:tab/>
        <w:t xml:space="preserve">Transitional provisions for </w:t>
      </w:r>
      <w:r>
        <w:rPr>
          <w:i/>
        </w:rPr>
        <w:t>Blood and Tissue (Transmissible Diseases) Regulations 1985</w:t>
      </w:r>
      <w:bookmarkEnd w:id="1676"/>
      <w:bookmarkEnd w:id="1677"/>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678" w:name="_Toc181109743"/>
      <w:bookmarkStart w:id="1679" w:name="_Toc167959521"/>
      <w:r>
        <w:rPr>
          <w:rStyle w:val="CharSectno"/>
        </w:rPr>
        <w:t>322</w:t>
      </w:r>
      <w:r>
        <w:t>.</w:t>
      </w:r>
      <w:r>
        <w:tab/>
        <w:t>Transitional regulations</w:t>
      </w:r>
      <w:bookmarkEnd w:id="1678"/>
      <w:bookmarkEnd w:id="167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Heading2"/>
      </w:pPr>
      <w:bookmarkStart w:id="1680" w:name="_Toc181006050"/>
      <w:bookmarkStart w:id="1681" w:name="_Toc181007533"/>
      <w:bookmarkStart w:id="1682" w:name="_Toc181109744"/>
      <w:bookmarkStart w:id="1683" w:name="_Toc167452083"/>
      <w:bookmarkStart w:id="1684" w:name="_Toc167949779"/>
      <w:bookmarkStart w:id="1685" w:name="_Toc167950201"/>
      <w:bookmarkStart w:id="1686" w:name="_Toc167959522"/>
      <w:r>
        <w:rPr>
          <w:rStyle w:val="CharPartNo"/>
        </w:rPr>
        <w:t>Part 21</w:t>
      </w:r>
      <w:r>
        <w:t> — </w:t>
      </w:r>
      <w:r>
        <w:rPr>
          <w:rStyle w:val="CharPartText"/>
        </w:rPr>
        <w:t xml:space="preserve">Transitional provisions for </w:t>
      </w:r>
      <w:r>
        <w:rPr>
          <w:rStyle w:val="CharPartText"/>
          <w:i/>
        </w:rPr>
        <w:t>Abortion Legislation Reform Act 2023</w:t>
      </w:r>
      <w:bookmarkEnd w:id="1680"/>
      <w:bookmarkEnd w:id="1681"/>
      <w:bookmarkEnd w:id="1682"/>
      <w:bookmarkEnd w:id="1683"/>
      <w:bookmarkEnd w:id="1684"/>
      <w:bookmarkEnd w:id="1685"/>
      <w:bookmarkEnd w:id="1686"/>
    </w:p>
    <w:p>
      <w:pPr>
        <w:pStyle w:val="Footnoteheading"/>
      </w:pPr>
      <w:r>
        <w:tab/>
        <w:t>[Heading inserted: No. 20 of 2023 s. 16.]</w:t>
      </w:r>
    </w:p>
    <w:p>
      <w:pPr>
        <w:pStyle w:val="Heading5"/>
      </w:pPr>
      <w:bookmarkStart w:id="1687" w:name="_Toc181109745"/>
      <w:bookmarkStart w:id="1688" w:name="_Toc167959523"/>
      <w:r>
        <w:rPr>
          <w:rStyle w:val="CharSectno"/>
        </w:rPr>
        <w:t>323</w:t>
      </w:r>
      <w:r>
        <w:t>.</w:t>
      </w:r>
      <w:r>
        <w:tab/>
        <w:t>Term used: commencement day</w:t>
      </w:r>
      <w:bookmarkEnd w:id="1687"/>
      <w:bookmarkEnd w:id="1688"/>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pPr>
        <w:pStyle w:val="Footnotesection"/>
      </w:pPr>
      <w:r>
        <w:tab/>
        <w:t>[Section 323 inserted: No. 20 of 2023 s. 16.]</w:t>
      </w:r>
    </w:p>
    <w:p>
      <w:pPr>
        <w:pStyle w:val="Heading5"/>
      </w:pPr>
      <w:bookmarkStart w:id="1689" w:name="_Toc181109746"/>
      <w:bookmarkStart w:id="1690" w:name="_Toc167959524"/>
      <w:r>
        <w:rPr>
          <w:rStyle w:val="CharSectno"/>
        </w:rPr>
        <w:t>324</w:t>
      </w:r>
      <w:r>
        <w:t>.</w:t>
      </w:r>
      <w:r>
        <w:tab/>
        <w:t xml:space="preserve">Decisions made under </w:t>
      </w:r>
      <w:r>
        <w:rPr>
          <w:i/>
        </w:rPr>
        <w:t>Health (Miscellaneous Provisions) Act 1911</w:t>
      </w:r>
      <w:r>
        <w:t xml:space="preserve"> s. 334(7)(a) before commencement day</w:t>
      </w:r>
      <w:bookmarkEnd w:id="1689"/>
      <w:bookmarkEnd w:id="1690"/>
    </w:p>
    <w:p>
      <w:pPr>
        <w:pStyle w:val="Subsection"/>
      </w:pPr>
      <w:r>
        <w:tab/>
        <w:t>(1)</w:t>
      </w:r>
      <w:r>
        <w:tab/>
        <w:t xml:space="preserve">This section applies if — </w:t>
      </w:r>
    </w:p>
    <w:p>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pPr>
        <w:pStyle w:val="Indenta"/>
      </w:pPr>
      <w:r>
        <w:tab/>
        <w:t>(b)</w:t>
      </w:r>
      <w:r>
        <w:tab/>
        <w:t>immediately before commencement day the abortion has not yet been performed on the person.</w:t>
      </w:r>
    </w:p>
    <w:p>
      <w:pPr>
        <w:pStyle w:val="Subsection"/>
      </w:pPr>
      <w:r>
        <w:tab/>
        <w:t>(2)</w:t>
      </w:r>
      <w:r>
        <w:tab/>
        <w:t xml:space="preserve">On and after commencement day, to the extent that section 202ME(1) applies to the performance of the abortion — </w:t>
      </w:r>
    </w:p>
    <w:p>
      <w:pPr>
        <w:pStyle w:val="Indenta"/>
      </w:pPr>
      <w:r>
        <w:tab/>
        <w:t>(a)</w:t>
      </w:r>
      <w:r>
        <w:tab/>
        <w:t>the requirements referred to in section 202ME(1)(a) and (b) are taken to have been complied with; and</w:t>
      </w:r>
    </w:p>
    <w:p>
      <w:pPr>
        <w:pStyle w:val="Indenta"/>
      </w:pPr>
      <w:r>
        <w:tab/>
        <w:t>(b)</w:t>
      </w:r>
      <w:r>
        <w:tab/>
        <w:t>a medical practitioner is authorised under that section to perform the abortion.</w:t>
      </w:r>
    </w:p>
    <w:p>
      <w:pPr>
        <w:pStyle w:val="Footnotesection"/>
      </w:pPr>
      <w:r>
        <w:tab/>
        <w:t>[Section 324 inserted: No. 20 of 2023 s. 16.]</w:t>
      </w:r>
    </w:p>
    <w:p>
      <w:pPr>
        <w:pStyle w:val="Heading5"/>
      </w:pPr>
      <w:bookmarkStart w:id="1691" w:name="_Toc181109747"/>
      <w:bookmarkStart w:id="1692" w:name="_Toc167959525"/>
      <w:r>
        <w:rPr>
          <w:rStyle w:val="CharSectno"/>
        </w:rPr>
        <w:t>325</w:t>
      </w:r>
      <w:r>
        <w:t>.</w:t>
      </w:r>
      <w:r>
        <w:tab/>
        <w:t xml:space="preserve">Applications made under </w:t>
      </w:r>
      <w:r>
        <w:rPr>
          <w:i/>
        </w:rPr>
        <w:t>Health (Miscellaneous Provisions) Act 1911</w:t>
      </w:r>
      <w:r>
        <w:t xml:space="preserve"> s. 334(9) before commencement day</w:t>
      </w:r>
      <w:bookmarkEnd w:id="1691"/>
      <w:bookmarkEnd w:id="1692"/>
    </w:p>
    <w:p>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pPr>
        <w:pStyle w:val="Footnotesection"/>
      </w:pPr>
      <w:r>
        <w:tab/>
        <w:t>[Section 325 inserted: No. 20 of 2023 s. 16.]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693" w:name="_Toc181006054"/>
      <w:bookmarkStart w:id="1694" w:name="_Toc181007537"/>
      <w:bookmarkStart w:id="1695" w:name="_Toc181109748"/>
      <w:bookmarkStart w:id="1696" w:name="_Toc167452087"/>
      <w:bookmarkStart w:id="1697" w:name="_Toc167949783"/>
      <w:bookmarkStart w:id="1698" w:name="_Toc167950205"/>
      <w:bookmarkStart w:id="1699" w:name="_Toc167959526"/>
      <w:r>
        <w:t>Notes</w:t>
      </w:r>
      <w:bookmarkEnd w:id="1693"/>
      <w:bookmarkEnd w:id="1694"/>
      <w:bookmarkEnd w:id="1695"/>
      <w:bookmarkEnd w:id="1696"/>
      <w:bookmarkEnd w:id="1697"/>
      <w:bookmarkEnd w:id="1698"/>
      <w:bookmarkEnd w:id="1699"/>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00" w:name="_Toc181109749"/>
      <w:bookmarkStart w:id="1701" w:name="_Toc167959527"/>
      <w:r>
        <w:t>Compilation table</w:t>
      </w:r>
      <w:bookmarkEnd w:id="1700"/>
      <w:bookmarkEnd w:id="170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r>
              <w:br/>
              <w:t>Pt. 5, 8 and 14, Pt. 18 Div. 3 and Pt. 19 Div. 1 (but only s. 294): 4 Jun 2024 (see s. 2(c) and SL 2024/65 cl. 2)</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than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w:t>
            </w:r>
            <w:del w:id="1702" w:author="Master Repository Process" w:date="2025-07-04T12:53:00Z">
              <w:r>
                <w:delText>Pt. 2 Div. 2 Subdiv. 5</w:delText>
              </w:r>
            </w:del>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ins w:id="1703" w:author="Master Repository Process" w:date="2025-07-04T12:53:00Z">
              <w:r>
                <w:t xml:space="preserve">Pt. 2 Div. 2 Subdiv. 5: </w:t>
              </w:r>
            </w:ins>
            <w:r>
              <w:t>3 Nov 2022 (see s. 2(b) and SL 2022/175 cl. </w:t>
            </w:r>
            <w:del w:id="1704" w:author="Master Repository Process" w:date="2025-07-04T12:53:00Z">
              <w:r>
                <w:delText>2)</w:delText>
              </w:r>
            </w:del>
            <w:ins w:id="1705" w:author="Master Repository Process" w:date="2025-07-04T12:53:00Z">
              <w:r>
                <w:t>2);</w:t>
              </w:r>
              <w:r>
                <w:br/>
                <w:t>Pt. 3 Div. 3: 3 Nov 2024 (see s. 2(c) and SL 2022/175 cl. 2)</w:t>
              </w:r>
            </w:ins>
          </w:p>
        </w:tc>
      </w:tr>
      <w:tr>
        <w:trPr>
          <w:cantSplit/>
        </w:trPr>
        <w:tc>
          <w:tcPr>
            <w:tcW w:w="2268" w:type="dxa"/>
            <w:tcBorders>
              <w:top w:val="nil"/>
              <w:bottom w:val="nil"/>
              <w:right w:val="nil"/>
            </w:tcBorders>
          </w:tcPr>
          <w:p>
            <w:pPr>
              <w:pStyle w:val="nTable"/>
              <w:spacing w:after="40"/>
            </w:pPr>
            <w:r>
              <w:rPr>
                <w:i/>
              </w:rPr>
              <w:t>Directors’ Liability Reform Act 2023</w:t>
            </w:r>
            <w:r>
              <w:t xml:space="preserve"> Pt. 3 Div. 51</w:t>
            </w:r>
          </w:p>
        </w:tc>
        <w:tc>
          <w:tcPr>
            <w:tcW w:w="1134" w:type="dxa"/>
            <w:tcBorders>
              <w:top w:val="nil"/>
              <w:left w:val="nil"/>
              <w:bottom w:val="nil"/>
              <w:right w:val="nil"/>
            </w:tcBorders>
          </w:tcPr>
          <w:p>
            <w:pPr>
              <w:pStyle w:val="nTable"/>
              <w:keepNext/>
              <w:spacing w:after="40"/>
            </w:pPr>
            <w:r>
              <w:t>9 of 2023</w:t>
            </w:r>
          </w:p>
        </w:tc>
        <w:tc>
          <w:tcPr>
            <w:tcW w:w="1134" w:type="dxa"/>
            <w:tcBorders>
              <w:top w:val="nil"/>
              <w:left w:val="nil"/>
              <w:bottom w:val="nil"/>
              <w:right w:val="nil"/>
            </w:tcBorders>
          </w:tcPr>
          <w:p>
            <w:pPr>
              <w:pStyle w:val="nTable"/>
              <w:keepNext/>
              <w:spacing w:after="40"/>
            </w:pPr>
            <w:r>
              <w:t>4 Apr 2023</w:t>
            </w:r>
          </w:p>
        </w:tc>
        <w:tc>
          <w:tcPr>
            <w:tcW w:w="2552" w:type="dxa"/>
            <w:tcBorders>
              <w:top w:val="nil"/>
              <w:left w:val="nil"/>
              <w:bottom w:val="nil"/>
            </w:tcBorders>
          </w:tcPr>
          <w:p>
            <w:pPr>
              <w:pStyle w:val="nTable"/>
              <w:keepNext/>
            </w:pPr>
            <w:r>
              <w:t>5 Apr 2023 (see s. 2(j))</w:t>
            </w:r>
          </w:p>
        </w:tc>
      </w:tr>
      <w:tr>
        <w:trPr>
          <w:cantSplit/>
        </w:trPr>
        <w:tc>
          <w:tcPr>
            <w:tcW w:w="2268" w:type="dxa"/>
            <w:tcBorders>
              <w:top w:val="nil"/>
              <w:bottom w:val="single" w:sz="4" w:space="0" w:color="auto"/>
              <w:right w:val="nil"/>
            </w:tcBorders>
          </w:tcPr>
          <w:p>
            <w:pPr>
              <w:pStyle w:val="nTable"/>
              <w:spacing w:after="40"/>
              <w:rPr>
                <w:i/>
              </w:rPr>
            </w:pPr>
            <w:r>
              <w:rPr>
                <w:i/>
              </w:rPr>
              <w:t>Abortion Legislation Reform Act 2023</w:t>
            </w:r>
            <w:r>
              <w:t xml:space="preserve"> Pt. 3</w:t>
            </w:r>
          </w:p>
        </w:tc>
        <w:tc>
          <w:tcPr>
            <w:tcW w:w="1134" w:type="dxa"/>
            <w:tcBorders>
              <w:top w:val="nil"/>
              <w:left w:val="nil"/>
              <w:bottom w:val="single" w:sz="4" w:space="0" w:color="auto"/>
              <w:right w:val="nil"/>
            </w:tcBorders>
          </w:tcPr>
          <w:p>
            <w:pPr>
              <w:pStyle w:val="nTable"/>
              <w:keepNext/>
              <w:spacing w:after="40"/>
            </w:pPr>
            <w:r>
              <w:t>20 of 2023</w:t>
            </w:r>
          </w:p>
        </w:tc>
        <w:tc>
          <w:tcPr>
            <w:tcW w:w="1134" w:type="dxa"/>
            <w:tcBorders>
              <w:top w:val="nil"/>
              <w:left w:val="nil"/>
              <w:bottom w:val="single" w:sz="4" w:space="0" w:color="auto"/>
              <w:right w:val="nil"/>
            </w:tcBorders>
          </w:tcPr>
          <w:p>
            <w:pPr>
              <w:pStyle w:val="nTable"/>
              <w:keepNext/>
              <w:spacing w:after="40"/>
            </w:pPr>
            <w:r>
              <w:t>27 Sep 2023</w:t>
            </w:r>
          </w:p>
        </w:tc>
        <w:tc>
          <w:tcPr>
            <w:tcW w:w="2552" w:type="dxa"/>
            <w:tcBorders>
              <w:top w:val="nil"/>
              <w:left w:val="nil"/>
              <w:bottom w:val="single" w:sz="4" w:space="0" w:color="auto"/>
            </w:tcBorders>
          </w:tcPr>
          <w:p>
            <w:pPr>
              <w:pStyle w:val="nTable"/>
              <w:keepNext/>
            </w:pPr>
            <w:r>
              <w:t>27 Mar 2024 (see s. 2(b) and SL 2024/21 cl. 2)</w:t>
            </w:r>
          </w:p>
        </w:tc>
      </w:tr>
    </w:tbl>
    <w:p>
      <w:pPr>
        <w:pStyle w:val="nHeading3"/>
      </w:pPr>
      <w:bookmarkStart w:id="1706" w:name="_Toc181109750"/>
      <w:bookmarkStart w:id="1707" w:name="_Toc167959528"/>
      <w:r>
        <w:t>Uncommenced provisions table</w:t>
      </w:r>
      <w:bookmarkEnd w:id="1706"/>
      <w:bookmarkEnd w:id="170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rPr>
                <w:vertAlign w:val="superscript"/>
              </w:rPr>
            </w:pPr>
            <w:r>
              <w:rPr>
                <w:i/>
                <w:noProof/>
              </w:rPr>
              <w:t>Public Health Act 2016</w:t>
            </w:r>
            <w:r>
              <w:t xml:space="preserve"> s. 7 and 8, Pt. 6, 7 and 10, s. 295 and 296 and Pt. 20 (s. 313</w:t>
            </w:r>
            <w:r>
              <w:noBreakHyphen/>
              <w:t>320)</w:t>
            </w:r>
          </w:p>
        </w:tc>
        <w:tc>
          <w:tcPr>
            <w:tcW w:w="1134" w:type="dxa"/>
            <w:tcBorders>
              <w:top w:val="single" w:sz="8" w:space="0" w:color="auto"/>
              <w:bottom w:val="single" w:sz="8" w:space="0" w:color="auto"/>
            </w:tcBorders>
          </w:tcPr>
          <w:p>
            <w:pPr>
              <w:pStyle w:val="nTable"/>
              <w:spacing w:after="40"/>
            </w:pPr>
            <w:r>
              <w:t>18 of 2016</w:t>
            </w:r>
          </w:p>
        </w:tc>
        <w:tc>
          <w:tcPr>
            <w:tcW w:w="1134" w:type="dxa"/>
            <w:tcBorders>
              <w:top w:val="single" w:sz="8" w:space="0" w:color="auto"/>
              <w:bottom w:val="single" w:sz="8" w:space="0" w:color="auto"/>
            </w:tcBorders>
          </w:tcPr>
          <w:p>
            <w:pPr>
              <w:pStyle w:val="nTable"/>
              <w:spacing w:after="40"/>
            </w:pPr>
            <w:r>
              <w:t>25 Jul 2016</w:t>
            </w:r>
          </w:p>
        </w:tc>
        <w:tc>
          <w:tcPr>
            <w:tcW w:w="2552" w:type="dxa"/>
            <w:tcBorders>
              <w:top w:val="single" w:sz="8" w:space="0" w:color="auto"/>
              <w:bottom w:val="single" w:sz="8" w:space="0" w:color="auto"/>
            </w:tcBorders>
          </w:tcPr>
          <w:p>
            <w:pPr>
              <w:pStyle w:val="nTable"/>
              <w:spacing w:after="40"/>
            </w:pPr>
            <w:r>
              <w:t>To be proclaimed (see s. 2(c))</w:t>
            </w:r>
          </w:p>
        </w:tc>
      </w:tr>
      <w:tr>
        <w:trPr>
          <w:cantSplit/>
          <w:del w:id="1708" w:author="Master Repository Process" w:date="2025-07-04T12:53:00Z"/>
        </w:trPr>
        <w:tc>
          <w:tcPr>
            <w:tcW w:w="2273" w:type="dxa"/>
            <w:tcBorders>
              <w:top w:val="nil"/>
              <w:bottom w:val="single" w:sz="4" w:space="0" w:color="auto"/>
            </w:tcBorders>
          </w:tcPr>
          <w:p>
            <w:pPr>
              <w:pStyle w:val="nTable"/>
              <w:spacing w:after="40"/>
              <w:rPr>
                <w:del w:id="1709" w:author="Master Repository Process" w:date="2025-07-04T12:53:00Z"/>
                <w:i/>
                <w:noProof/>
              </w:rPr>
            </w:pPr>
            <w:del w:id="1710" w:author="Master Repository Process" w:date="2025-07-04T12:53:00Z">
              <w:r>
                <w:rPr>
                  <w:i/>
                </w:rPr>
                <w:delText>Emergency Management Amendment (Temporary COVID</w:delText>
              </w:r>
              <w:r>
                <w:rPr>
                  <w:i/>
                </w:rPr>
                <w:noBreakHyphen/>
                <w:delText>19 Provisions) Act 2022</w:delText>
              </w:r>
              <w:r>
                <w:delText xml:space="preserve"> Pt. 3 Div. 3</w:delText>
              </w:r>
            </w:del>
          </w:p>
        </w:tc>
        <w:tc>
          <w:tcPr>
            <w:tcW w:w="1134" w:type="dxa"/>
            <w:tcBorders>
              <w:top w:val="nil"/>
              <w:bottom w:val="single" w:sz="4" w:space="0" w:color="auto"/>
            </w:tcBorders>
          </w:tcPr>
          <w:p>
            <w:pPr>
              <w:pStyle w:val="nTable"/>
              <w:spacing w:after="40"/>
              <w:rPr>
                <w:del w:id="1711" w:author="Master Repository Process" w:date="2025-07-04T12:53:00Z"/>
              </w:rPr>
            </w:pPr>
            <w:del w:id="1712" w:author="Master Repository Process" w:date="2025-07-04T12:53:00Z">
              <w:r>
                <w:delText>33 of 2022</w:delText>
              </w:r>
            </w:del>
          </w:p>
        </w:tc>
        <w:tc>
          <w:tcPr>
            <w:tcW w:w="1134" w:type="dxa"/>
            <w:tcBorders>
              <w:top w:val="nil"/>
              <w:bottom w:val="single" w:sz="4" w:space="0" w:color="auto"/>
            </w:tcBorders>
          </w:tcPr>
          <w:p>
            <w:pPr>
              <w:pStyle w:val="nTable"/>
              <w:spacing w:after="40"/>
              <w:rPr>
                <w:del w:id="1713" w:author="Master Repository Process" w:date="2025-07-04T12:53:00Z"/>
              </w:rPr>
            </w:pPr>
            <w:del w:id="1714" w:author="Master Repository Process" w:date="2025-07-04T12:53:00Z">
              <w:r>
                <w:delText>21 Oct 2022</w:delText>
              </w:r>
            </w:del>
          </w:p>
        </w:tc>
        <w:tc>
          <w:tcPr>
            <w:tcW w:w="2552" w:type="dxa"/>
            <w:tcBorders>
              <w:top w:val="nil"/>
              <w:bottom w:val="single" w:sz="4" w:space="0" w:color="auto"/>
            </w:tcBorders>
          </w:tcPr>
          <w:p>
            <w:pPr>
              <w:pStyle w:val="nTable"/>
              <w:spacing w:after="40"/>
              <w:rPr>
                <w:del w:id="1715" w:author="Master Repository Process" w:date="2025-07-04T12:53:00Z"/>
              </w:rPr>
            </w:pPr>
            <w:del w:id="1716" w:author="Master Repository Process" w:date="2025-07-04T12:53:00Z">
              <w:r>
                <w:delText>3 Nov 2024 (see s. 2(c) and SL 2022/175 cl. 2)</w:delText>
              </w:r>
            </w:del>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17" w:name="Compilation"/>
    <w:bookmarkEnd w:id="17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8" w:name="Coversheet"/>
    <w:bookmarkEnd w:id="17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05630"/>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 w:name="WAFER_2024052413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35750_GUID" w:val="f98d1b43-41b3-42da-98fd-4f873d8455d1"/>
    <w:docVar w:name="WAFER_20241028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5630_GUID" w:val="30ee7bab-a9fd-46af-9175-136209e203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60625</Words>
  <Characters>300705</Characters>
  <Application>Microsoft Office Word</Application>
  <DocSecurity>0</DocSecurity>
  <Lines>7913</Lines>
  <Paragraphs>4250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357080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00-r0-00 - 00-s0-00</dc:title>
  <dc:subject/>
  <dc:creator/>
  <cp:keywords/>
  <dc:description/>
  <cp:lastModifiedBy>Master Repository Process</cp:lastModifiedBy>
  <cp:revision>2</cp:revision>
  <cp:lastPrinted>2017-09-19T09:06:00Z</cp:lastPrinted>
  <dcterms:created xsi:type="dcterms:W3CDTF">2025-07-04T04:52:00Z</dcterms:created>
  <dcterms:modified xsi:type="dcterms:W3CDTF">2025-07-04T04:54:00Z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20241103</vt:lpwstr>
  </property>
  <property fmtid="{D5CDD505-2E9C-101B-9397-08002B2CF9AE}" pid="6" name="CommencementAsAt">
    <vt:filetime>2024-11-02T16:00:00Z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00-r0-00</vt:lpwstr>
  </property>
  <property fmtid="{D5CDD505-2E9C-101B-9397-08002B2CF9AE}" pid="10" name="FromAsAtDate">
    <vt:lpwstr>04 Jun 2024</vt:lpwstr>
  </property>
  <property fmtid="{D5CDD505-2E9C-101B-9397-08002B2CF9AE}" pid="11" name="ToSuffix">
    <vt:lpwstr>00-s0-00</vt:lpwstr>
  </property>
  <property fmtid="{D5CDD505-2E9C-101B-9397-08002B2CF9AE}" pid="12" name="ToAsAtDate">
    <vt:lpwstr>03 Nov 2024</vt:lpwstr>
  </property>
</Properties>
</file>