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Aug 2024</w:t>
      </w:r>
      <w:r>
        <w:fldChar w:fldCharType="end"/>
      </w:r>
      <w:r>
        <w:t xml:space="preserve">, </w:t>
      </w:r>
      <w:r>
        <w:fldChar w:fldCharType="begin"/>
      </w:r>
      <w:r>
        <w:instrText xml:space="preserve"> DocProperty FromSuffix </w:instrText>
      </w:r>
      <w:r>
        <w:fldChar w:fldCharType="separate"/>
      </w:r>
      <w:r>
        <w:t>14-q0-01</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14-r0-00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Fish Resources Management Act 1994</w:t>
      </w:r>
    </w:p>
    <w:p>
      <w:pPr>
        <w:pStyle w:val="NameofActReg"/>
      </w:pPr>
      <w:r>
        <w:t>Fish Resources Management Regulations 1995</w:t>
      </w:r>
    </w:p>
    <w:p>
      <w:pPr>
        <w:pStyle w:val="Heading2"/>
        <w:pageBreakBefore w:val="0"/>
        <w:spacing w:before="240"/>
      </w:pPr>
      <w:bookmarkStart w:id="1" w:name="_Toc181947734"/>
      <w:bookmarkStart w:id="2" w:name="_Toc181948683"/>
      <w:bookmarkStart w:id="3" w:name="_Toc181958489"/>
      <w:bookmarkStart w:id="4" w:name="_Toc173495899"/>
      <w:bookmarkStart w:id="5" w:name="_Toc173500164"/>
      <w:bookmarkStart w:id="6" w:name="_Toc1735056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7" w:name="_Toc181958490"/>
      <w:bookmarkStart w:id="8" w:name="_Toc173505668"/>
      <w:r>
        <w:rPr>
          <w:rStyle w:val="CharSectno"/>
        </w:rPr>
        <w:t>1</w:t>
      </w:r>
      <w:r>
        <w:rPr>
          <w:snapToGrid w:val="0"/>
        </w:rPr>
        <w:t>.</w:t>
      </w:r>
      <w:r>
        <w:rPr>
          <w:snapToGrid w:val="0"/>
        </w:rPr>
        <w:tab/>
        <w:t>Citation</w:t>
      </w:r>
      <w:bookmarkEnd w:id="7"/>
      <w:bookmarkEnd w:id="8"/>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rPr>
        <w:t>.</w:t>
      </w:r>
    </w:p>
    <w:p>
      <w:pPr>
        <w:pStyle w:val="Heading5"/>
        <w:rPr>
          <w:snapToGrid w:val="0"/>
        </w:rPr>
      </w:pPr>
      <w:bookmarkStart w:id="9" w:name="_Toc181958491"/>
      <w:bookmarkStart w:id="10" w:name="_Toc173505669"/>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p>
    <w:p>
      <w:pPr>
        <w:pStyle w:val="Heading5"/>
        <w:rPr>
          <w:snapToGrid w:val="0"/>
        </w:rPr>
      </w:pPr>
      <w:bookmarkStart w:id="11" w:name="_Toc181958492"/>
      <w:bookmarkStart w:id="12" w:name="_Toc173505670"/>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rPr>
          <w:b/>
        </w:rPr>
        <w:tab/>
      </w:r>
      <w:r>
        <w:rPr>
          <w:rStyle w:val="CharDefText"/>
        </w:rPr>
        <w:t>commercial fishing licence</w:t>
      </w:r>
      <w:r>
        <w:t xml:space="preserve"> means a licence referred to in regulation 121;</w:t>
      </w:r>
    </w:p>
    <w:p>
      <w:pPr>
        <w:pStyle w:val="Defstart"/>
        <w:keepNext/>
      </w:pPr>
      <w:r>
        <w:lastRenderedPageBreak/>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tab/>
      </w:r>
      <w:r>
        <w:rPr>
          <w:rStyle w:val="CharDefText"/>
        </w:rPr>
        <w:t>day trip</w:t>
      </w:r>
      <w:r>
        <w:t xml:space="preserve"> — </w:t>
      </w:r>
    </w:p>
    <w:p>
      <w:pPr>
        <w:pStyle w:val="Defpara"/>
      </w:pPr>
      <w:r>
        <w:tab/>
        <w:t>(a)</w:t>
      </w:r>
      <w:r>
        <w:tab/>
        <w:t>means a voyage undertaken by a person on a boat; but</w:t>
      </w:r>
    </w:p>
    <w:p>
      <w:pPr>
        <w:pStyle w:val="Defpara"/>
      </w:pPr>
      <w:r>
        <w:tab/>
        <w:t>(b)</w:t>
      </w:r>
      <w:r>
        <w:tab/>
        <w:t xml:space="preserve">does not include a voyage undertaken by a person on a boat if the voyage — </w:t>
      </w:r>
    </w:p>
    <w:p>
      <w:pPr>
        <w:pStyle w:val="Defsubpara"/>
      </w:pPr>
      <w:r>
        <w:tab/>
        <w:t>(i)</w:t>
      </w:r>
      <w:r>
        <w:tab/>
        <w:t>takes place over more than one day; or</w:t>
      </w:r>
    </w:p>
    <w:p>
      <w:pPr>
        <w:pStyle w:val="Defsubpara"/>
      </w:pPr>
      <w:r>
        <w:tab/>
        <w:t>(ii)</w:t>
      </w:r>
      <w:r>
        <w:tab/>
        <w:t>is undertaken on a fishing boat for a commercial purpose;</w:t>
      </w:r>
    </w:p>
    <w:p>
      <w:pPr>
        <w:pStyle w:val="Defstart"/>
      </w:pPr>
      <w:r>
        <w:tab/>
      </w:r>
      <w:r>
        <w:rPr>
          <w:rStyle w:val="CharDefText"/>
        </w:rPr>
        <w:t>demersal finfish</w:t>
      </w:r>
      <w:r>
        <w:t xml:space="preserve"> means a fish of a species listed in Schedule 3 Division 1 Subdivision 1 column 1, Subdivision 2 column 1 or Subdivision 3 column 1;</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Shark Bay eastern gulf;</w:t>
      </w:r>
    </w:p>
    <w:p>
      <w:pPr>
        <w:pStyle w:val="Defstart"/>
      </w:pPr>
      <w:r>
        <w:tab/>
      </w:r>
      <w:r>
        <w:rPr>
          <w:rStyle w:val="CharDefText"/>
        </w:rPr>
        <w:t>extended fishing tour</w:t>
      </w:r>
      <w:r>
        <w:t xml:space="preserve"> means a voyage undertaken by a person on a charter boat that takes place over more than one day;</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lastRenderedPageBreak/>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pPr>
      <w:r>
        <w:tab/>
        <w:t>(a)</w:t>
      </w:r>
      <w:r>
        <w:tab/>
        <w:t>a hand scoop or hand dip net; or</w:t>
      </w:r>
    </w:p>
    <w:p>
      <w:pPr>
        <w:pStyle w:val="Defpara"/>
      </w:pPr>
      <w:r>
        <w:tab/>
        <w:t>(b)</w:t>
      </w:r>
      <w:r>
        <w:tab/>
        <w:t>a prawn hand trawl net; or</w:t>
      </w:r>
    </w:p>
    <w:p>
      <w:pPr>
        <w:pStyle w:val="Defpara"/>
      </w:pPr>
      <w:r>
        <w:tab/>
        <w:t>(c)</w:t>
      </w:r>
      <w:r>
        <w:tab/>
        <w:t>a complying drop net;</w:t>
      </w:r>
    </w:p>
    <w:p>
      <w:pPr>
        <w:pStyle w:val="Defstart"/>
      </w:pPr>
      <w:r>
        <w:rPr>
          <w:b/>
        </w:rPr>
        <w:tab/>
      </w:r>
      <w:r>
        <w:rPr>
          <w:rStyle w:val="CharDefText"/>
        </w:rPr>
        <w:t>fish processor’s licence</w:t>
      </w:r>
      <w:r>
        <w:t xml:space="preserve"> means a licence granted under section 83 of the Act;</w:t>
      </w:r>
    </w:p>
    <w:p>
      <w:pPr>
        <w:pStyle w:val="Defstart"/>
        <w:keepNext/>
        <w:keepLines/>
      </w:pPr>
      <w:r>
        <w:rPr>
          <w:b/>
        </w:rPr>
        <w:tab/>
      </w:r>
      <w:r>
        <w:rPr>
          <w:rStyle w:val="CharDefText"/>
        </w:rPr>
        <w:t>fish trunk</w:t>
      </w:r>
      <w:r>
        <w:t xml:space="preserve"> means —</w:t>
      </w:r>
    </w:p>
    <w:p>
      <w:pPr>
        <w:pStyle w:val="Defpara"/>
        <w:keepNext/>
        <w:keepLines/>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north of 27° 00′ south latitude, excluding the Pilbara and Kimberley Region;</w:t>
      </w:r>
    </w:p>
    <w:p>
      <w:pPr>
        <w:pStyle w:val="Defstart"/>
        <w:keepNext/>
        <w:keepLines/>
      </w:pPr>
      <w:r>
        <w:rPr>
          <w:b/>
        </w:rPr>
        <w:tab/>
      </w:r>
      <w:r>
        <w:rPr>
          <w:rStyle w:val="CharDefText"/>
        </w:rPr>
        <w:t>gear identification number</w:t>
      </w:r>
      <w:r>
        <w:t xml:space="preserve"> of a person means —</w:t>
      </w:r>
    </w:p>
    <w:p>
      <w:pPr>
        <w:pStyle w:val="Defpara"/>
        <w:keepNext/>
        <w:keepLines/>
      </w:pPr>
      <w:r>
        <w:tab/>
        <w:t>(a)</w:t>
      </w:r>
      <w:r>
        <w:tab/>
        <w:t>any letters and numbers specified in accordance with —</w:t>
      </w:r>
    </w:p>
    <w:p>
      <w:pPr>
        <w:pStyle w:val="Defsubpara"/>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pPr>
      <w:r>
        <w:tab/>
      </w:r>
      <w:r>
        <w:tab/>
        <w:t>or</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tab/>
      </w:r>
      <w:r>
        <w:rPr>
          <w:rStyle w:val="CharDefText"/>
        </w:rPr>
        <w:t>Geographe Bay and Inland Waters</w:t>
      </w:r>
      <w:r>
        <w:t xml:space="preserve"> — </w:t>
      </w:r>
    </w:p>
    <w:p>
      <w:pPr>
        <w:pStyle w:val="Defpara"/>
      </w:pPr>
      <w:r>
        <w:tab/>
        <w:t>(a)</w:t>
      </w:r>
      <w:r>
        <w:tab/>
        <w:t xml:space="preserve">means the waters bounded by a line commencing at a point (the </w:t>
      </w:r>
      <w:r>
        <w:rPr>
          <w:rStyle w:val="CharDefText"/>
        </w:rPr>
        <w:t>commencement point</w:t>
      </w:r>
      <w:r>
        <w:t xml:space="preserve">) at 33° 27.11′ south latitude and 115° 34.57′ east longitude (on the mainland) and extending — </w:t>
      </w:r>
    </w:p>
    <w:p>
      <w:pPr>
        <w:pStyle w:val="Defsubpara"/>
      </w:pPr>
      <w:r>
        <w:tab/>
        <w:t>(i)</w:t>
      </w:r>
      <w:r>
        <w:tab/>
        <w:t>west along the parallel to a point at 33° 27.11′ south latitude and 115° 00.29′ east longitude; then</w:t>
      </w:r>
    </w:p>
    <w:p>
      <w:pPr>
        <w:pStyle w:val="Defsubpara"/>
      </w:pPr>
      <w:r>
        <w:tab/>
        <w:t>(ii)</w:t>
      </w:r>
      <w:r>
        <w:tab/>
        <w:t>south along the meridian to a point at 33° 31.86′ south latitude and 115° 00.29′ east longitude (on the mainland at Cape Naturaliste); then</w:t>
      </w:r>
    </w:p>
    <w:p>
      <w:pPr>
        <w:pStyle w:val="Defsubpara"/>
      </w:pPr>
      <w:r>
        <w:tab/>
        <w:t>(iii)</w:t>
      </w:r>
      <w:r>
        <w:tab/>
        <w:t>generally easterly along the high water mark to the commencement point;</w:t>
      </w:r>
    </w:p>
    <w:p>
      <w:pPr>
        <w:pStyle w:val="Defpara"/>
      </w:pPr>
      <w:r>
        <w:tab/>
      </w:r>
      <w:r>
        <w:tab/>
        <w:t>and</w:t>
      </w:r>
    </w:p>
    <w:p>
      <w:pPr>
        <w:pStyle w:val="Defpara"/>
      </w:pPr>
      <w:r>
        <w:tab/>
        <w:t>(b)</w:t>
      </w:r>
      <w:r>
        <w:tab/>
        <w:t>includes every river, estuary, inlet, constructed waterway and their tributaries between Cape Naturaliste and the commencement point;</w:t>
      </w:r>
    </w:p>
    <w:p>
      <w:pPr>
        <w:pStyle w:val="Defstart"/>
        <w:keepNex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tab/>
      </w:r>
      <w:r>
        <w:rPr>
          <w:rStyle w:val="CharDefText"/>
        </w:rPr>
        <w:t>Jungulu Special Purpose Zone (wilderness conservation)</w:t>
      </w:r>
      <w:r>
        <w:t xml:space="preserve"> means the area described in the </w:t>
      </w:r>
      <w:r>
        <w:rPr>
          <w:i/>
        </w:rPr>
        <w:t>Lalang</w:t>
      </w:r>
      <w:r>
        <w:rPr>
          <w:i/>
        </w:rPr>
        <w:noBreakHyphen/>
        <w:t>garram / Camden Sound Marine Park (Classified Waters) Notice 2020</w:t>
      </w:r>
      <w:r>
        <w:t xml:space="preserve"> Schedule 3 item 1;</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tab/>
      </w:r>
      <w:r>
        <w:rPr>
          <w:rStyle w:val="CharDefText"/>
        </w:rPr>
        <w:t>Lalang</w:t>
      </w:r>
      <w:r>
        <w:rPr>
          <w:rStyle w:val="CharDefText"/>
        </w:rPr>
        <w:noBreakHyphen/>
        <w:t>garram / Camden Sound Marine Park</w:t>
      </w:r>
      <w:r>
        <w:t xml:space="preserve"> means all waters reserved as the Lalang</w:t>
      </w:r>
      <w:r>
        <w:noBreakHyphen/>
        <w:t xml:space="preserve">garram / Camden Sound Marine Park under the </w:t>
      </w:r>
      <w:r>
        <w:rPr>
          <w:i/>
        </w:rPr>
        <w:t xml:space="preserve">Conservation and Land Management Act 1984 </w:t>
      </w:r>
      <w:r>
        <w:t>section 13 and classified as Class A;</w:t>
      </w:r>
    </w:p>
    <w:p>
      <w:pPr>
        <w:pStyle w:val="Defstart"/>
      </w:pPr>
      <w:r>
        <w:rPr>
          <w:b/>
        </w:rPr>
        <w:tab/>
      </w:r>
      <w:r>
        <w:rPr>
          <w:rStyle w:val="CharDefText"/>
        </w:rPr>
        <w:t>Lancelin Island Lagoon</w:t>
      </w:r>
      <w:r>
        <w:t xml:space="preserve"> means the waters of the Lancelin Island Lagoon as defined by the </w:t>
      </w:r>
      <w:r>
        <w:rPr>
          <w:i/>
        </w:rPr>
        <w:t>Lancelin Island Lagoon Fish Habitat Protection Area Order 2001</w:t>
      </w:r>
      <w:r>
        <w:t>;</w:t>
      </w:r>
    </w:p>
    <w:p>
      <w:pPr>
        <w:pStyle w:val="Defstart"/>
      </w:pPr>
      <w:r>
        <w:tab/>
      </w:r>
      <w:r>
        <w:rPr>
          <w:rStyle w:val="CharDefText"/>
        </w:rPr>
        <w:t>large pelagic finfish</w:t>
      </w:r>
      <w:r>
        <w:t xml:space="preserve"> means a fish of a species listed in Schedule 3 Division 2 Subdivision 1 column 1 or Subdivision 2 column 1;</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tab/>
      </w:r>
      <w:r>
        <w:rPr>
          <w:rStyle w:val="CharDefText"/>
        </w:rPr>
        <w:t>one day</w:t>
      </w:r>
      <w:r>
        <w:t xml:space="preserve"> means — </w:t>
      </w:r>
    </w:p>
    <w:p>
      <w:pPr>
        <w:pStyle w:val="Defpara"/>
      </w:pPr>
      <w:r>
        <w:tab/>
        <w:t>(a)</w:t>
      </w:r>
      <w:r>
        <w:tab/>
        <w:t>unless paragraph (b) applies — a period of 24 hours commencing at midnight; or</w:t>
      </w:r>
    </w:p>
    <w:p>
      <w:pPr>
        <w:pStyle w:val="Defpara"/>
      </w:pPr>
      <w:r>
        <w:tab/>
        <w:t>(b)</w:t>
      </w:r>
      <w:r>
        <w:tab/>
        <w:t>in relation to fishing for marron or prawns or fishing by means of a fishing net that is set —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keepNex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r>
        <w:rPr>
          <w:i/>
        </w:rPr>
        <w:t>Caravan Parks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the Pilbara and Kimberley Region;</w:t>
      </w:r>
    </w:p>
    <w:p>
      <w:pPr>
        <w:pStyle w:val="Defpara"/>
      </w:pPr>
      <w:r>
        <w:tab/>
        <w:t>(c)</w:t>
      </w:r>
      <w:r>
        <w:tab/>
        <w:t>the South Coast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keepNex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tab/>
      </w:r>
      <w:r>
        <w:rPr>
          <w:rStyle w:val="CharDefText"/>
        </w:rPr>
        <w:t>Swan and Canning Rivers</w:t>
      </w:r>
      <w:r>
        <w:t xml:space="preserve"> — </w:t>
      </w:r>
    </w:p>
    <w:p>
      <w:pPr>
        <w:pStyle w:val="Defpara"/>
      </w:pPr>
      <w:r>
        <w:tab/>
        <w:t>(a)</w:t>
      </w:r>
      <w:r>
        <w:tab/>
        <w:t>means all waters of the Swan and Canning Rivers, including their tributaries, upstream of a line commencing at a point at 32° 03.353′ south latitude and 115° 43.943′ east longitude (at the westernmost point of South Mole, Fremantle) and extending to 32° 03.23′ south latitude and 115° 43.465′ east longitude (at the westernmost point of North Mole, Fremantle); and</w:t>
      </w:r>
    </w:p>
    <w:p>
      <w:pPr>
        <w:pStyle w:val="Defpara"/>
      </w:pPr>
      <w:r>
        <w:tab/>
        <w:t>(b)</w:t>
      </w:r>
      <w:r>
        <w:tab/>
        <w:t>includes all waters of Rous Head Harbour;</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xml:space="preserve"> 12.9′ east longitude; thence along the geodesic to the intersection of 113</w:t>
      </w:r>
      <w:r>
        <w:sym w:font="Symbol" w:char="F0B0"/>
      </w:r>
      <w:r>
        <w:t xml:space="preserve"> 12.9′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keepNext/>
      </w:pPr>
      <w:r>
        <w:tab/>
      </w:r>
      <w:r>
        <w:rPr>
          <w:rStyle w:val="CharDefText"/>
        </w:rPr>
        <w:t>whole fish</w:t>
      </w:r>
      <w:r>
        <w:t xml:space="preserve"> means a finfish that — </w:t>
      </w:r>
    </w:p>
    <w:p>
      <w:pPr>
        <w:pStyle w:val="Defpara"/>
        <w:keepNext/>
      </w:pPr>
      <w:r>
        <w:tab/>
        <w:t>(a)</w:t>
      </w:r>
      <w:r>
        <w:tab/>
        <w:t>in the case of any type of finfish, including a large pelagic finfish —</w:t>
      </w:r>
    </w:p>
    <w:p>
      <w:pPr>
        <w:pStyle w:val="Defsubpara"/>
      </w:pPr>
      <w:r>
        <w:tab/>
        <w:t>(i)</w:t>
      </w:r>
      <w:r>
        <w:tab/>
        <w:t>is entire; or</w:t>
      </w:r>
    </w:p>
    <w:p>
      <w:pPr>
        <w:pStyle w:val="Defsubpara"/>
        <w:keepNext/>
      </w:pPr>
      <w:r>
        <w:tab/>
        <w:t>(ii)</w:t>
      </w:r>
      <w:r>
        <w:tab/>
        <w:t>is entire except that it has been gilled or gutted, or both;</w:t>
      </w:r>
    </w:p>
    <w:p>
      <w:pPr>
        <w:pStyle w:val="Defpara"/>
      </w:pPr>
      <w:r>
        <w:tab/>
      </w:r>
      <w:r>
        <w:tab/>
        <w:t>or</w:t>
      </w:r>
    </w:p>
    <w:p>
      <w:pPr>
        <w:pStyle w:val="Defpara"/>
        <w:keepNext/>
      </w:pPr>
      <w:r>
        <w:tab/>
        <w:t>(b)</w:t>
      </w:r>
      <w:r>
        <w:tab/>
        <w:t xml:space="preserve">in the case of a large pelagic finfish — has been cut into a maximum of 2 pieces, but — </w:t>
      </w:r>
    </w:p>
    <w:p>
      <w:pPr>
        <w:pStyle w:val="Defsubpara"/>
      </w:pPr>
      <w:r>
        <w:tab/>
        <w:t>(i)</w:t>
      </w:r>
      <w:r>
        <w:tab/>
        <w:t>has not otherwise been modified; or</w:t>
      </w:r>
    </w:p>
    <w:p>
      <w:pPr>
        <w:pStyle w:val="Defsubpara"/>
      </w:pPr>
      <w:r>
        <w:tab/>
        <w:t>(ii)</w:t>
      </w:r>
      <w:r>
        <w:tab/>
        <w:t>has not otherwise been modified except that it has been gilled or gutted, or both.</w:t>
      </w:r>
    </w:p>
    <w:p>
      <w:pPr>
        <w:pStyle w:val="Subsection"/>
        <w:keepNext/>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 4 Oct 2019 p. 3527; 29 Nov 2019 p. 4102; SL 2021/118 r. 4; SL 2022/128 r. 4; SL 2023/2 r. 4.]</w:t>
      </w:r>
    </w:p>
    <w:p>
      <w:pPr>
        <w:pStyle w:val="Ednotesection"/>
      </w:pPr>
      <w:r>
        <w:t>[</w:t>
      </w:r>
      <w:r>
        <w:rPr>
          <w:b/>
        </w:rPr>
        <w:t>3A.</w:t>
      </w:r>
      <w:r>
        <w:tab/>
        <w:t>Deleted: Gazette 4 Nov 2005 p. 5301.]</w:t>
      </w:r>
    </w:p>
    <w:p>
      <w:pPr>
        <w:pStyle w:val="Heading5"/>
        <w:rPr>
          <w:snapToGrid w:val="0"/>
        </w:rPr>
      </w:pPr>
      <w:bookmarkStart w:id="13" w:name="_Toc181958493"/>
      <w:bookmarkStart w:id="14" w:name="_Toc17350567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3"/>
      <w:bookmarkEnd w:id="14"/>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5" w:name="_Toc181958494"/>
      <w:bookmarkStart w:id="16" w:name="_Toc17350567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5"/>
      <w:bookmarkEnd w:id="16"/>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7" w:name="_Toc181958495"/>
      <w:bookmarkStart w:id="18" w:name="_Toc173505673"/>
      <w:r>
        <w:rPr>
          <w:rStyle w:val="CharSectno"/>
        </w:rPr>
        <w:t>6</w:t>
      </w:r>
      <w:r>
        <w:rPr>
          <w:snapToGrid w:val="0"/>
        </w:rPr>
        <w:t>.</w:t>
      </w:r>
      <w:r>
        <w:rPr>
          <w:snapToGrid w:val="0"/>
        </w:rPr>
        <w:tab/>
        <w:t>Fee prescribed for exemption application (Act s. 7(4))</w:t>
      </w:r>
      <w:bookmarkEnd w:id="17"/>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181958496"/>
      <w:bookmarkStart w:id="20" w:name="_Toc173505674"/>
      <w:r>
        <w:rPr>
          <w:rStyle w:val="CharSectno"/>
        </w:rPr>
        <w:t>7</w:t>
      </w:r>
      <w:r>
        <w:rPr>
          <w:snapToGrid w:val="0"/>
        </w:rPr>
        <w:t>.</w:t>
      </w:r>
      <w:r>
        <w:rPr>
          <w:snapToGrid w:val="0"/>
        </w:rPr>
        <w:tab/>
        <w:t>Exemption, power to require return of</w:t>
      </w:r>
      <w:bookmarkEnd w:id="19"/>
      <w:bookmarkEnd w:id="20"/>
    </w:p>
    <w:p>
      <w:pPr>
        <w:pStyle w:val="Subsection"/>
        <w:keepNext/>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keepNext/>
        <w:rPr>
          <w:snapToGrid w:val="0"/>
        </w:rPr>
      </w:pPr>
      <w:r>
        <w:rPr>
          <w:snapToGrid w:val="0"/>
        </w:rPr>
        <w:tab/>
        <w:t>(2)</w:t>
      </w:r>
      <w:r>
        <w:rPr>
          <w:snapToGrid w:val="0"/>
        </w:rPr>
        <w:tab/>
        <w:t>A person must not, without reasonable excuse, refuse or fail to comply with a requirement made under subregulation (1).</w:t>
      </w:r>
    </w:p>
    <w:p>
      <w:pPr>
        <w:pStyle w:val="Penstart"/>
        <w:keepNext/>
        <w:rPr>
          <w:snapToGrid w:val="0"/>
        </w:rPr>
      </w:pPr>
      <w:r>
        <w:rPr>
          <w:snapToGrid w:val="0"/>
        </w:rPr>
        <w:tab/>
        <w:t>Penalty: In the case of an individual, $5 000 or, in the case of a body corporate, $10 000.</w:t>
      </w:r>
    </w:p>
    <w:p>
      <w:pPr>
        <w:pStyle w:val="Footnotesection"/>
      </w:pPr>
      <w:r>
        <w:tab/>
        <w:t>[Regulation 7 amended: Gazette 6 Jul 2007 p. 3389.]</w:t>
      </w:r>
    </w:p>
    <w:p>
      <w:pPr>
        <w:pStyle w:val="Heading2"/>
      </w:pPr>
      <w:bookmarkStart w:id="21" w:name="_Toc181947742"/>
      <w:bookmarkStart w:id="22" w:name="_Toc181948691"/>
      <w:bookmarkStart w:id="23" w:name="_Toc181958497"/>
      <w:bookmarkStart w:id="24" w:name="_Toc173495907"/>
      <w:bookmarkStart w:id="25" w:name="_Toc173500172"/>
      <w:bookmarkStart w:id="26" w:name="_Toc173505675"/>
      <w:r>
        <w:rPr>
          <w:rStyle w:val="CharPartNo"/>
        </w:rPr>
        <w:t>Part 2</w:t>
      </w:r>
      <w:r>
        <w:rPr>
          <w:rStyle w:val="CharDivNo"/>
        </w:rPr>
        <w:t> </w:t>
      </w:r>
      <w:r>
        <w:t>—</w:t>
      </w:r>
      <w:r>
        <w:rPr>
          <w:rStyle w:val="CharDivText"/>
        </w:rPr>
        <w:t> </w:t>
      </w:r>
      <w:r>
        <w:rPr>
          <w:rStyle w:val="CharPartText"/>
        </w:rPr>
        <w:t>Administration</w:t>
      </w:r>
      <w:bookmarkEnd w:id="21"/>
      <w:bookmarkEnd w:id="22"/>
      <w:bookmarkEnd w:id="23"/>
      <w:bookmarkEnd w:id="24"/>
      <w:bookmarkEnd w:id="25"/>
      <w:bookmarkEnd w:id="26"/>
    </w:p>
    <w:p>
      <w:pPr>
        <w:pStyle w:val="Heading5"/>
        <w:rPr>
          <w:snapToGrid w:val="0"/>
        </w:rPr>
      </w:pPr>
      <w:bookmarkStart w:id="27" w:name="_Toc181958498"/>
      <w:bookmarkStart w:id="28" w:name="_Toc173505676"/>
      <w:r>
        <w:rPr>
          <w:rStyle w:val="CharSectno"/>
        </w:rPr>
        <w:t>8</w:t>
      </w:r>
      <w:r>
        <w:rPr>
          <w:snapToGrid w:val="0"/>
        </w:rPr>
        <w:t>.</w:t>
      </w:r>
      <w:r>
        <w:rPr>
          <w:snapToGrid w:val="0"/>
        </w:rPr>
        <w:tab/>
        <w:t>Common seal of Minister for Fisheries, use of etc.</w:t>
      </w:r>
      <w:bookmarkEnd w:id="27"/>
      <w:bookmarkEnd w:id="28"/>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Gazette 6 Jul 2007 p. 3389.]</w:t>
      </w:r>
    </w:p>
    <w:p>
      <w:pPr>
        <w:pStyle w:val="Ednotepart"/>
      </w:pPr>
      <w:r>
        <w:t>[Part 3 (r. 9) deleted: Gazette 23 Jan 2015 p. 400.]</w:t>
      </w:r>
    </w:p>
    <w:p>
      <w:pPr>
        <w:pStyle w:val="Heading2"/>
      </w:pPr>
      <w:bookmarkStart w:id="29" w:name="_Toc181947744"/>
      <w:bookmarkStart w:id="30" w:name="_Toc181948693"/>
      <w:bookmarkStart w:id="31" w:name="_Toc181958499"/>
      <w:bookmarkStart w:id="32" w:name="_Toc173495909"/>
      <w:bookmarkStart w:id="33" w:name="_Toc173500174"/>
      <w:bookmarkStart w:id="34" w:name="_Toc173505677"/>
      <w:r>
        <w:rPr>
          <w:rStyle w:val="CharPartNo"/>
        </w:rPr>
        <w:t>Part 4</w:t>
      </w:r>
      <w:r>
        <w:t> — </w:t>
      </w:r>
      <w:r>
        <w:rPr>
          <w:rStyle w:val="CharPartText"/>
        </w:rPr>
        <w:t>General regulation of fishing</w:t>
      </w:r>
      <w:bookmarkEnd w:id="29"/>
      <w:bookmarkEnd w:id="30"/>
      <w:bookmarkEnd w:id="31"/>
      <w:bookmarkEnd w:id="32"/>
      <w:bookmarkEnd w:id="33"/>
      <w:bookmarkEnd w:id="34"/>
    </w:p>
    <w:p>
      <w:pPr>
        <w:pStyle w:val="Heading3"/>
        <w:spacing w:before="180"/>
      </w:pPr>
      <w:bookmarkStart w:id="35" w:name="_Toc181947745"/>
      <w:bookmarkStart w:id="36" w:name="_Toc181948694"/>
      <w:bookmarkStart w:id="37" w:name="_Toc181958500"/>
      <w:bookmarkStart w:id="38" w:name="_Toc173495910"/>
      <w:bookmarkStart w:id="39" w:name="_Toc173500175"/>
      <w:bookmarkStart w:id="40" w:name="_Toc173505678"/>
      <w:r>
        <w:rPr>
          <w:rStyle w:val="CharDivNo"/>
        </w:rPr>
        <w:t>Division 1</w:t>
      </w:r>
      <w:r>
        <w:rPr>
          <w:snapToGrid w:val="0"/>
        </w:rPr>
        <w:t> — </w:t>
      </w:r>
      <w:r>
        <w:rPr>
          <w:rStyle w:val="CharDivText"/>
        </w:rPr>
        <w:t>Protected fish</w:t>
      </w:r>
      <w:bookmarkEnd w:id="35"/>
      <w:bookmarkEnd w:id="36"/>
      <w:bookmarkEnd w:id="37"/>
      <w:bookmarkEnd w:id="38"/>
      <w:bookmarkEnd w:id="39"/>
      <w:bookmarkEnd w:id="40"/>
    </w:p>
    <w:p>
      <w:pPr>
        <w:pStyle w:val="Heading5"/>
        <w:spacing w:before="180"/>
      </w:pPr>
      <w:bookmarkStart w:id="41" w:name="_Toc181958501"/>
      <w:bookmarkStart w:id="42" w:name="_Toc173505679"/>
      <w:r>
        <w:rPr>
          <w:rStyle w:val="CharSectno"/>
        </w:rPr>
        <w:t>10</w:t>
      </w:r>
      <w:r>
        <w:t>.</w:t>
      </w:r>
      <w:r>
        <w:tab/>
        <w:t>Classes of fish prescribed (Act s. 45)</w:t>
      </w:r>
      <w:bookmarkEnd w:id="41"/>
      <w:bookmarkEnd w:id="42"/>
    </w:p>
    <w:p>
      <w:pPr>
        <w:pStyle w:val="Subsection"/>
        <w:spacing w:before="120"/>
      </w:pPr>
      <w:r>
        <w:tab/>
      </w:r>
      <w:r>
        <w:tab/>
        <w:t xml:space="preserve">For the purposes of the Act — </w:t>
      </w:r>
    </w:p>
    <w:p>
      <w:pPr>
        <w:pStyle w:val="Indenta"/>
      </w:pPr>
      <w:r>
        <w:tab/>
        <w:t>(a)</w:t>
      </w:r>
      <w:r>
        <w:tab/>
        <w:t>the classes of fish listed in Schedule 2 Part 1 are commercially protected fish; and</w:t>
      </w:r>
    </w:p>
    <w:p>
      <w:pPr>
        <w:pStyle w:val="Indenta"/>
      </w:pPr>
      <w:r>
        <w:tab/>
        <w:t>(b)</w:t>
      </w:r>
      <w:r>
        <w:tab/>
        <w:t>the classes of fish listed in Schedule 2 Part 2 are totally protected fish; and</w:t>
      </w:r>
    </w:p>
    <w:p>
      <w:pPr>
        <w:pStyle w:val="Indenta"/>
      </w:pPr>
      <w:r>
        <w:tab/>
        <w:t>(c)</w:t>
      </w:r>
      <w:r>
        <w:tab/>
        <w:t>the classes of fish listed in Schedule 2 Part 3 are recreationally protected fish.</w:t>
      </w:r>
    </w:p>
    <w:p>
      <w:pPr>
        <w:pStyle w:val="Footnotesection"/>
        <w:spacing w:before="80"/>
        <w:ind w:left="890" w:hanging="890"/>
      </w:pPr>
      <w:r>
        <w:tab/>
        <w:t>[Regulation 10 inserted: Gazette 14 Sep 2012 p. 4372</w:t>
      </w:r>
      <w:r>
        <w:noBreakHyphen/>
        <w:t>3.]</w:t>
      </w:r>
    </w:p>
    <w:p>
      <w:pPr>
        <w:pStyle w:val="Heading5"/>
        <w:spacing w:before="180"/>
      </w:pPr>
      <w:bookmarkStart w:id="43" w:name="_Toc181958502"/>
      <w:bookmarkStart w:id="44" w:name="_Toc173505680"/>
      <w:r>
        <w:rPr>
          <w:rStyle w:val="CharSectno"/>
        </w:rPr>
        <w:t>11</w:t>
      </w:r>
      <w:r>
        <w:t>.</w:t>
      </w:r>
      <w:r>
        <w:tab/>
        <w:t>Defences etc. prescribed (Act s. 48)</w:t>
      </w:r>
      <w:bookmarkEnd w:id="43"/>
      <w:bookmarkEnd w:id="44"/>
    </w:p>
    <w:p>
      <w:pPr>
        <w:pStyle w:val="Subsection"/>
        <w:spacing w:before="12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2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2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20"/>
      </w:pPr>
      <w:r>
        <w:tab/>
        <w:t>(4)</w:t>
      </w:r>
      <w:r>
        <w:tab/>
        <w:t>For the purposes of section 48(1)(c) of the Act, where the fish the subject of an offence —</w:t>
      </w:r>
    </w:p>
    <w:p>
      <w:pPr>
        <w:pStyle w:val="Indenta"/>
      </w:pPr>
      <w:r>
        <w:tab/>
        <w:t>(a)</w:t>
      </w:r>
      <w:r>
        <w:tab/>
        <w:t>is a shark or ray that is commercially protected; and</w:t>
      </w:r>
    </w:p>
    <w:p>
      <w:pPr>
        <w:pStyle w:val="Indenta"/>
        <w:keepNext/>
        <w:keepLines/>
      </w:pPr>
      <w:r>
        <w:tab/>
        <w:t>(b)</w:t>
      </w:r>
      <w:r>
        <w:tab/>
        <w:t>in the case of a dusky whaler, has an interdorsal fin length, within the meaning in Schedule 2 Part 2 Division 2, of less than 70 cm,</w:t>
      </w:r>
    </w:p>
    <w:p>
      <w:pPr>
        <w:pStyle w:val="Subsection"/>
        <w:keepNext/>
        <w:keepLines/>
        <w:spacing w:before="120"/>
      </w:pPr>
      <w:r>
        <w:tab/>
      </w:r>
      <w:r>
        <w:tab/>
        <w:t>it is a defence that the fish was taken by a person acting under a managed fishery licence granted in respect of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48(1)(c) of the Act, where the fish the subject of an offence is a totally protected whaler shark other than a dusky whaler, it is a defence that the fish was taken by a person acting under a managed fishery licence granted in respect of a managed fishery the management plan for which specifically allows for the taking of sharks or rays.</w:t>
      </w:r>
    </w:p>
    <w:p>
      <w:pPr>
        <w:pStyle w:val="Subsection"/>
        <w:spacing w:before="120"/>
      </w:pPr>
      <w:r>
        <w:tab/>
        <w:t>(6)</w:t>
      </w:r>
      <w:r>
        <w:tab/>
        <w:t>For the purposes of section 48(1)(c) of the Act, where the fish the subject of an offence is a common seadragon, it is a defence that the fish was taken by a person acting under a managed fishery licence granted in respect of the Marine Aquarium Fish Managed Fishery.</w:t>
      </w:r>
    </w:p>
    <w:p>
      <w:pPr>
        <w:pStyle w:val="Footnotesection"/>
      </w:pPr>
      <w:r>
        <w:tab/>
        <w:t>[Regulation 11 inserted: Gazette 10 Nov 2006 p. 4704</w:t>
      </w:r>
      <w:r>
        <w:noBreakHyphen/>
        <w:t>5; amended: Gazette 13 Feb 2009 p. 298; 2 Nov 2011 p. 4620; 4 Oct 2019 p. 3609.]</w:t>
      </w:r>
    </w:p>
    <w:p>
      <w:pPr>
        <w:pStyle w:val="Heading5"/>
        <w:spacing w:before="180"/>
        <w:rPr>
          <w:snapToGrid w:val="0"/>
        </w:rPr>
      </w:pPr>
      <w:bookmarkStart w:id="45" w:name="_Toc181958503"/>
      <w:bookmarkStart w:id="46" w:name="_Toc173505681"/>
      <w:r>
        <w:rPr>
          <w:rStyle w:val="CharSectno"/>
        </w:rPr>
        <w:t>12</w:t>
      </w:r>
      <w:r>
        <w:rPr>
          <w:snapToGrid w:val="0"/>
        </w:rPr>
        <w:t>.</w:t>
      </w:r>
      <w:r>
        <w:rPr>
          <w:snapToGrid w:val="0"/>
        </w:rPr>
        <w:tab/>
        <w:t>Certain protected rock lobsters and crabs to be released</w:t>
      </w:r>
      <w:bookmarkEnd w:id="45"/>
      <w:bookmarkEnd w:id="46"/>
    </w:p>
    <w:p>
      <w:pPr>
        <w:pStyle w:val="Subsection"/>
        <w:spacing w:before="120"/>
        <w:rPr>
          <w:snapToGrid w:val="0"/>
        </w:rPr>
      </w:pPr>
      <w:r>
        <w:rPr>
          <w:snapToGrid w:val="0"/>
        </w:rPr>
        <w:tab/>
        <w:t>(1)</w:t>
      </w:r>
      <w:r>
        <w:rPr>
          <w:snapToGrid w:val="0"/>
        </w:rPr>
        <w:tab/>
        <w:t xml:space="preserve">Any person who takes from the sea any </w:t>
      </w:r>
      <w:r>
        <w:t>rock lobster that is either a totally protected fish or a commercially protected fish</w:t>
      </w:r>
      <w:r>
        <w:rPr>
          <w:snapToGrid w:val="0"/>
        </w:rPr>
        <w:t xml:space="preserve"> must ensure that the rock lobster is —</w:t>
      </w:r>
    </w:p>
    <w:p>
      <w:pPr>
        <w:pStyle w:val="Indenta"/>
        <w:rPr>
          <w:snapToGrid w:val="0"/>
        </w:rPr>
      </w:pPr>
      <w:r>
        <w:rPr>
          <w:snapToGrid w:val="0"/>
        </w:rPr>
        <w:tab/>
        <w:t>(a)</w:t>
      </w:r>
      <w:r>
        <w:rPr>
          <w:snapToGrid w:val="0"/>
        </w:rPr>
        <w:tab/>
        <w:t>released to the sea within 5 minutes of being taken; and</w:t>
      </w:r>
    </w:p>
    <w:p>
      <w:pPr>
        <w:pStyle w:val="Indenta"/>
        <w:keepNext/>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20"/>
        <w:rPr>
          <w:snapToGrid w:val="0"/>
        </w:rPr>
      </w:pPr>
      <w:r>
        <w:rPr>
          <w:snapToGrid w:val="0"/>
        </w:rPr>
        <w:tab/>
        <w:t>(2)</w:t>
      </w:r>
      <w:r>
        <w:rPr>
          <w:snapToGrid w:val="0"/>
        </w:rPr>
        <w:tab/>
        <w:t xml:space="preserve">The master of a boat must ensure that any </w:t>
      </w:r>
      <w:r>
        <w:t>rock lobster that is either a totally protected fish or a commercially protected fish</w:t>
      </w:r>
      <w:r>
        <w:rPr>
          <w:snapToGrid w:val="0"/>
        </w:rPr>
        <w:t xml:space="preserve"> taken from the sea and brought on board the boat —</w:t>
      </w:r>
    </w:p>
    <w:p>
      <w:pPr>
        <w:pStyle w:val="Indenta"/>
        <w:rPr>
          <w:snapToGrid w:val="0"/>
        </w:rPr>
      </w:pPr>
      <w:r>
        <w:rPr>
          <w:snapToGrid w:val="0"/>
        </w:rPr>
        <w:tab/>
        <w:t>(a)</w:t>
      </w:r>
      <w:r>
        <w:rPr>
          <w:snapToGrid w:val="0"/>
        </w:rPr>
        <w:tab/>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Gazette 7 Aug 2015 p. 3200</w:t>
      </w:r>
      <w:r>
        <w:noBreakHyphen/>
        <w:t>1; 4 Oct 2019 p. 3528.]</w:t>
      </w:r>
    </w:p>
    <w:p>
      <w:pPr>
        <w:pStyle w:val="Heading5"/>
        <w:spacing w:before="180"/>
        <w:rPr>
          <w:snapToGrid w:val="0"/>
        </w:rPr>
      </w:pPr>
      <w:bookmarkStart w:id="47" w:name="_Toc181958504"/>
      <w:bookmarkStart w:id="48" w:name="_Toc173505682"/>
      <w:r>
        <w:rPr>
          <w:rStyle w:val="CharSectno"/>
        </w:rPr>
        <w:t>13</w:t>
      </w:r>
      <w:r>
        <w:rPr>
          <w:snapToGrid w:val="0"/>
        </w:rPr>
        <w:t>.</w:t>
      </w:r>
      <w:r>
        <w:rPr>
          <w:snapToGrid w:val="0"/>
        </w:rPr>
        <w:tab/>
        <w:t>Mutilated etc. protected fish, possession of</w:t>
      </w:r>
      <w:bookmarkEnd w:id="47"/>
      <w:bookmarkEnd w:id="48"/>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spacing w:before="180"/>
      </w:pPr>
      <w:bookmarkStart w:id="49" w:name="_Toc181947750"/>
      <w:bookmarkStart w:id="50" w:name="_Toc181948699"/>
      <w:bookmarkStart w:id="51" w:name="_Toc181958505"/>
      <w:bookmarkStart w:id="52" w:name="_Toc173495915"/>
      <w:bookmarkStart w:id="53" w:name="_Toc173500180"/>
      <w:bookmarkStart w:id="54" w:name="_Toc173505683"/>
      <w:r>
        <w:rPr>
          <w:rStyle w:val="CharDivNo"/>
        </w:rPr>
        <w:t>Division 2</w:t>
      </w:r>
      <w:r>
        <w:rPr>
          <w:snapToGrid w:val="0"/>
        </w:rPr>
        <w:t> — </w:t>
      </w:r>
      <w:r>
        <w:rPr>
          <w:rStyle w:val="CharDivText"/>
        </w:rPr>
        <w:t>Requirements regarding fish trunks and fillets</w:t>
      </w:r>
      <w:bookmarkEnd w:id="49"/>
      <w:bookmarkEnd w:id="50"/>
      <w:bookmarkEnd w:id="51"/>
      <w:bookmarkEnd w:id="52"/>
      <w:bookmarkEnd w:id="53"/>
      <w:bookmarkEnd w:id="54"/>
    </w:p>
    <w:p>
      <w:pPr>
        <w:pStyle w:val="Footnoteheading"/>
        <w:keepNext/>
        <w:tabs>
          <w:tab w:val="left" w:pos="851"/>
        </w:tabs>
      </w:pPr>
      <w:r>
        <w:tab/>
        <w:t>[Heading inserted: Gazette 4 Nov 2005 p. 5301.]</w:t>
      </w:r>
    </w:p>
    <w:p>
      <w:pPr>
        <w:pStyle w:val="Ednotesection"/>
        <w:keepNext/>
      </w:pPr>
      <w:r>
        <w:t>[</w:t>
      </w:r>
      <w:r>
        <w:rPr>
          <w:b/>
        </w:rPr>
        <w:t>14A.</w:t>
      </w:r>
      <w:r>
        <w:tab/>
        <w:t>Deleted: SL 2021/118 r. 5.]</w:t>
      </w:r>
    </w:p>
    <w:p>
      <w:pPr>
        <w:pStyle w:val="Heading5"/>
        <w:spacing w:before="180"/>
      </w:pPr>
      <w:bookmarkStart w:id="55" w:name="_Toc181958506"/>
      <w:bookmarkStart w:id="56" w:name="_Toc173505684"/>
      <w:r>
        <w:rPr>
          <w:rStyle w:val="CharSectno"/>
        </w:rPr>
        <w:t>14</w:t>
      </w:r>
      <w:r>
        <w:t>.</w:t>
      </w:r>
      <w:r>
        <w:tab/>
        <w:t>How certain types of finfish must be landed</w:t>
      </w:r>
      <w:bookmarkEnd w:id="55"/>
      <w:bookmarkEnd w:id="56"/>
    </w:p>
    <w:p>
      <w:pPr>
        <w:pStyle w:val="Subsection"/>
        <w:keepNext/>
        <w:spacing w:before="120"/>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559"/>
      </w:tblGrid>
      <w:tr>
        <w:trPr>
          <w:tblHeader/>
        </w:trPr>
        <w:tc>
          <w:tcPr>
            <w:tcW w:w="992" w:type="dxa"/>
          </w:tcPr>
          <w:p>
            <w:pPr>
              <w:pStyle w:val="TableNAm"/>
              <w:rPr>
                <w:b/>
                <w:bCs/>
              </w:rPr>
            </w:pPr>
            <w:r>
              <w:rPr>
                <w:b/>
                <w:bCs/>
              </w:rPr>
              <w:t>Item</w:t>
            </w:r>
          </w:p>
        </w:tc>
        <w:tc>
          <w:tcPr>
            <w:tcW w:w="3544" w:type="dxa"/>
          </w:tcPr>
          <w:p>
            <w:pPr>
              <w:pStyle w:val="TableNAm"/>
              <w:rPr>
                <w:b/>
                <w:bCs/>
              </w:rPr>
            </w:pPr>
            <w:r>
              <w:rPr>
                <w:b/>
                <w:bCs/>
              </w:rPr>
              <w:t>Type of finfish</w:t>
            </w:r>
          </w:p>
        </w:tc>
        <w:tc>
          <w:tcPr>
            <w:tcW w:w="1559" w:type="dxa"/>
          </w:tcPr>
          <w:p>
            <w:pPr>
              <w:pStyle w:val="TableNAm"/>
              <w:rPr>
                <w:b/>
                <w:bCs/>
              </w:rPr>
            </w:pPr>
            <w:r>
              <w:rPr>
                <w:b/>
                <w:bCs/>
              </w:rPr>
              <w:t>Waters</w:t>
            </w:r>
          </w:p>
        </w:tc>
      </w:tr>
      <w:tr>
        <w:tc>
          <w:tcPr>
            <w:tcW w:w="992" w:type="dxa"/>
          </w:tcPr>
          <w:p>
            <w:pPr>
              <w:pStyle w:val="TableNAm"/>
            </w:pPr>
            <w:r>
              <w:t>1.</w:t>
            </w:r>
          </w:p>
        </w:tc>
        <w:tc>
          <w:tcPr>
            <w:tcW w:w="3544" w:type="dxa"/>
          </w:tcPr>
          <w:p>
            <w:pPr>
              <w:pStyle w:val="TableNAm"/>
            </w:pPr>
            <w:r>
              <w:t>Barramundi</w:t>
            </w:r>
          </w:p>
        </w:tc>
        <w:tc>
          <w:tcPr>
            <w:tcW w:w="1559" w:type="dxa"/>
          </w:tcPr>
          <w:p>
            <w:pPr>
              <w:pStyle w:val="TableNAm"/>
            </w:pPr>
            <w:r>
              <w:t>WA waters</w:t>
            </w:r>
          </w:p>
        </w:tc>
      </w:tr>
      <w:tr>
        <w:tc>
          <w:tcPr>
            <w:tcW w:w="992" w:type="dxa"/>
          </w:tcPr>
          <w:p>
            <w:pPr>
              <w:pStyle w:val="TableNAm"/>
            </w:pPr>
            <w:r>
              <w:t>2.</w:t>
            </w:r>
          </w:p>
        </w:tc>
        <w:tc>
          <w:tcPr>
            <w:tcW w:w="3544" w:type="dxa"/>
          </w:tcPr>
          <w:p>
            <w:pPr>
              <w:pStyle w:val="TableNAm"/>
            </w:pPr>
            <w:r>
              <w:t>Blackspotted rockcod</w:t>
            </w:r>
          </w:p>
        </w:tc>
        <w:tc>
          <w:tcPr>
            <w:tcW w:w="1559" w:type="dxa"/>
          </w:tcPr>
          <w:p>
            <w:pPr>
              <w:pStyle w:val="TableNAm"/>
            </w:pPr>
            <w:r>
              <w:t>WA waters</w:t>
            </w:r>
          </w:p>
        </w:tc>
      </w:tr>
      <w:tr>
        <w:tc>
          <w:tcPr>
            <w:tcW w:w="992" w:type="dxa"/>
          </w:tcPr>
          <w:p>
            <w:pPr>
              <w:pStyle w:val="TableNAm"/>
            </w:pPr>
            <w:r>
              <w:t>3.</w:t>
            </w:r>
          </w:p>
        </w:tc>
        <w:tc>
          <w:tcPr>
            <w:tcW w:w="3544" w:type="dxa"/>
          </w:tcPr>
          <w:p>
            <w:pPr>
              <w:pStyle w:val="TableNAm"/>
            </w:pPr>
            <w:r>
              <w:t>Goldspotted rockcod (estuary cod)</w:t>
            </w:r>
          </w:p>
        </w:tc>
        <w:tc>
          <w:tcPr>
            <w:tcW w:w="1559" w:type="dxa"/>
          </w:tcPr>
          <w:p>
            <w:pPr>
              <w:pStyle w:val="TableNAm"/>
            </w:pPr>
            <w:r>
              <w:t>WA waters</w:t>
            </w:r>
          </w:p>
        </w:tc>
      </w:tr>
      <w:tr>
        <w:tc>
          <w:tcPr>
            <w:tcW w:w="992" w:type="dxa"/>
          </w:tcPr>
          <w:p>
            <w:pPr>
              <w:pStyle w:val="TableNAm"/>
            </w:pPr>
            <w:r>
              <w:t>4.</w:t>
            </w:r>
          </w:p>
        </w:tc>
        <w:tc>
          <w:tcPr>
            <w:tcW w:w="3544" w:type="dxa"/>
          </w:tcPr>
          <w:p>
            <w:pPr>
              <w:pStyle w:val="TableNAm"/>
            </w:pPr>
            <w:r>
              <w:t>Whaler sharks</w:t>
            </w:r>
          </w:p>
        </w:tc>
        <w:tc>
          <w:tcPr>
            <w:tcW w:w="1559" w:type="dxa"/>
          </w:tcPr>
          <w:p>
            <w:pPr>
              <w:pStyle w:val="TableNAm"/>
            </w:pPr>
            <w:r>
              <w:t>WA waters</w:t>
            </w: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keepNext/>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Ednotesubsection"/>
        <w:spacing w:before="120"/>
      </w:pPr>
      <w:r>
        <w:tab/>
        <w:t>[(3)</w:t>
      </w:r>
      <w:r>
        <w:tab/>
        <w:t>deleted]</w:t>
      </w:r>
    </w:p>
    <w:p>
      <w:pPr>
        <w:pStyle w:val="Subsection"/>
        <w:keepNext/>
      </w:pPr>
      <w:r>
        <w:tab/>
        <w:t>(4)</w:t>
      </w:r>
      <w:r>
        <w:tab/>
        <w:t>A person must not bring onto land or carry through WA waters a finfish other than a finfish referred to in subregulation (1)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 (4) does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Gazette 29 Jan 2013 p. 302</w:t>
      </w:r>
      <w:r>
        <w:noBreakHyphen/>
        <w:t>3; amended: Gazette 28 Jun 2013 p. 2888-90; 30 May 2014 p. 1714; 8 Jan 2016 p. 21; 4 Oct 2019 p. 3528; SL 2021/118 r. 6.]</w:t>
      </w:r>
    </w:p>
    <w:p>
      <w:pPr>
        <w:pStyle w:val="Heading5"/>
      </w:pPr>
      <w:bookmarkStart w:id="57" w:name="_Toc181958507"/>
      <w:bookmarkStart w:id="58" w:name="_Toc173505685"/>
      <w:r>
        <w:rPr>
          <w:rStyle w:val="CharSectno"/>
        </w:rPr>
        <w:t>15</w:t>
      </w:r>
      <w:r>
        <w:t>.</w:t>
      </w:r>
      <w:r>
        <w:tab/>
        <w:t>Possession of sharks by commercial fishers</w:t>
      </w:r>
      <w:bookmarkEnd w:id="57"/>
      <w:bookmarkEnd w:id="58"/>
    </w:p>
    <w:p>
      <w:pPr>
        <w:pStyle w:val="Subsection"/>
      </w:pPr>
      <w:r>
        <w:tab/>
        <w:t>(1)</w:t>
      </w:r>
      <w:r>
        <w:tab/>
        <w:t xml:space="preserve">In this regulation — </w:t>
      </w:r>
    </w:p>
    <w:p>
      <w:pPr>
        <w:pStyle w:val="Defstart"/>
      </w:pPr>
      <w:r>
        <w:tab/>
      </w:r>
      <w:r>
        <w:rPr>
          <w:rStyle w:val="CharDefText"/>
        </w:rPr>
        <w:t>disposable part</w:t>
      </w:r>
      <w:r>
        <w:t xml:space="preserve">, in relation to a shark, means the following — </w:t>
      </w:r>
    </w:p>
    <w:p>
      <w:pPr>
        <w:pStyle w:val="Defpara"/>
      </w:pPr>
      <w:r>
        <w:tab/>
        <w:t>(a)</w:t>
      </w:r>
      <w:r>
        <w:tab/>
        <w:t>the head;</w:t>
      </w:r>
    </w:p>
    <w:p>
      <w:pPr>
        <w:pStyle w:val="Defpara"/>
        <w:rPr>
          <w:rStyle w:val="DraftersNotes"/>
          <w:b w:val="0"/>
          <w:i w:val="0"/>
        </w:rPr>
      </w:pPr>
      <w:r>
        <w:tab/>
        <w:t>(b)</w:t>
      </w:r>
      <w:r>
        <w:tab/>
        <w:t>a part of the shark that is removed during gutting;</w:t>
      </w:r>
    </w:p>
    <w:p>
      <w:pPr>
        <w:pStyle w:val="Defstart"/>
      </w:pPr>
      <w:r>
        <w:tab/>
      </w:r>
      <w:r>
        <w:rPr>
          <w:rStyle w:val="CharDefText"/>
        </w:rPr>
        <w:t>fin naturally attached</w:t>
      </w:r>
      <w:r>
        <w:t xml:space="preserve">, in relation to a shark — </w:t>
      </w:r>
    </w:p>
    <w:p>
      <w:pPr>
        <w:pStyle w:val="Defpara"/>
      </w:pPr>
      <w:r>
        <w:tab/>
        <w:t>(a)</w:t>
      </w:r>
      <w:r>
        <w:tab/>
        <w:t>means a fin that remains wholly or partly attached to the shark by the shark’s tissue; but</w:t>
      </w:r>
    </w:p>
    <w:p>
      <w:pPr>
        <w:pStyle w:val="Defpara"/>
      </w:pPr>
      <w:r>
        <w:tab/>
        <w:t>(b)</w:t>
      </w:r>
      <w:r>
        <w:tab/>
        <w:t>does not include a fin that has been severed and reattached to the shark;</w:t>
      </w:r>
    </w:p>
    <w:p>
      <w:pPr>
        <w:pStyle w:val="Defstart"/>
        <w:keepNext/>
      </w:pPr>
      <w:r>
        <w:tab/>
      </w:r>
      <w:r>
        <w:rPr>
          <w:rStyle w:val="CharDefText"/>
        </w:rPr>
        <w:t>whole shark</w:t>
      </w:r>
      <w:r>
        <w:t xml:space="preserve"> means a shark — </w:t>
      </w:r>
    </w:p>
    <w:p>
      <w:pPr>
        <w:pStyle w:val="Defpara"/>
      </w:pPr>
      <w:r>
        <w:tab/>
        <w:t>(a)</w:t>
      </w:r>
      <w:r>
        <w:tab/>
        <w:t>that has not had any part of the shark removed other than a disposable part; and</w:t>
      </w:r>
    </w:p>
    <w:p>
      <w:pPr>
        <w:pStyle w:val="Defpara"/>
      </w:pPr>
      <w:r>
        <w:tab/>
        <w:t>(b)</w:t>
      </w:r>
      <w:r>
        <w:tab/>
        <w:t>that has each fin naturally attached.</w:t>
      </w:r>
    </w:p>
    <w:p>
      <w:pPr>
        <w:pStyle w:val="Subsection"/>
      </w:pPr>
      <w:r>
        <w:tab/>
        <w:t>(2)</w:t>
      </w:r>
      <w:r>
        <w:tab/>
        <w:t>A master of a fishing boat must not have on the boat a shark other than a whole shark.</w:t>
      </w:r>
    </w:p>
    <w:p>
      <w:pPr>
        <w:pStyle w:val="Penstart"/>
      </w:pPr>
      <w:r>
        <w:tab/>
        <w:t>Penalty for this subregulation: a fine of $10 000 and the penalty provided in section 222 of the Act.</w:t>
      </w:r>
    </w:p>
    <w:p>
      <w:pPr>
        <w:pStyle w:val="Subsection"/>
      </w:pPr>
      <w:r>
        <w:tab/>
        <w:t>(3)</w:t>
      </w:r>
      <w:r>
        <w:tab/>
        <w:t>A person must not bring onto land a shark taken for a commercial purpose in accordance with an authorisation other than a whole shark.</w:t>
      </w:r>
    </w:p>
    <w:p>
      <w:pPr>
        <w:pStyle w:val="Penstart"/>
      </w:pPr>
      <w:r>
        <w:tab/>
        <w:t>Penalty for this subregulation: a fine of $10 000 and the penalty provided in section 222 of the Act.</w:t>
      </w:r>
    </w:p>
    <w:p>
      <w:pPr>
        <w:pStyle w:val="Subsection"/>
      </w:pPr>
      <w:r>
        <w:tab/>
        <w:t>(4)</w:t>
      </w:r>
      <w:r>
        <w:tab/>
        <w:t>If a provision of a management plan for a managed fishery is inconsistent with this regulation, the provision of the management plan prevails to the extent of the inconsistency.</w:t>
      </w:r>
    </w:p>
    <w:p>
      <w:pPr>
        <w:pStyle w:val="Footnotesection"/>
      </w:pPr>
      <w:r>
        <w:tab/>
        <w:t>[Regulation 15 inserted: SL 2023/2 r. 5.]</w:t>
      </w:r>
    </w:p>
    <w:p>
      <w:pPr>
        <w:pStyle w:val="Heading5"/>
      </w:pPr>
      <w:bookmarkStart w:id="59" w:name="_Toc181958508"/>
      <w:bookmarkStart w:id="60" w:name="_Toc173505686"/>
      <w:r>
        <w:rPr>
          <w:rStyle w:val="CharSectno"/>
        </w:rPr>
        <w:t>16</w:t>
      </w:r>
      <w:r>
        <w:t>.</w:t>
      </w:r>
      <w:r>
        <w:tab/>
        <w:t>Possession of rays by commercial fishers</w:t>
      </w:r>
      <w:bookmarkEnd w:id="59"/>
      <w:bookmarkEnd w:id="60"/>
    </w:p>
    <w:p>
      <w:pPr>
        <w:pStyle w:val="Subsection"/>
      </w:pPr>
      <w:r>
        <w:tab/>
        <w:t>(1)</w:t>
      </w:r>
      <w:r>
        <w:tab/>
        <w:t xml:space="preserve">In this regulation — </w:t>
      </w:r>
    </w:p>
    <w:p>
      <w:pPr>
        <w:pStyle w:val="Defstart"/>
      </w:pPr>
      <w:r>
        <w:tab/>
      </w:r>
      <w:r>
        <w:rPr>
          <w:rStyle w:val="CharDefText"/>
        </w:rPr>
        <w:t>disposable part</w:t>
      </w:r>
      <w:r>
        <w:t xml:space="preserve">, in relation to a ray, means any of the following — </w:t>
      </w:r>
    </w:p>
    <w:p>
      <w:pPr>
        <w:pStyle w:val="Defpara"/>
      </w:pPr>
      <w:r>
        <w:tab/>
        <w:t>(a)</w:t>
      </w:r>
      <w:r>
        <w:tab/>
        <w:t>the head;</w:t>
      </w:r>
    </w:p>
    <w:p>
      <w:pPr>
        <w:pStyle w:val="Defpara"/>
      </w:pPr>
      <w:r>
        <w:tab/>
        <w:t>(b)</w:t>
      </w:r>
      <w:r>
        <w:tab/>
        <w:t>the tail;</w:t>
      </w:r>
    </w:p>
    <w:p>
      <w:pPr>
        <w:pStyle w:val="Defpara"/>
      </w:pPr>
      <w:r>
        <w:tab/>
        <w:t>(c)</w:t>
      </w:r>
      <w:r>
        <w:tab/>
        <w:t>a part of the ray that is removed during gutting;</w:t>
      </w:r>
    </w:p>
    <w:p>
      <w:pPr>
        <w:pStyle w:val="Defstart"/>
      </w:pPr>
      <w:r>
        <w:tab/>
      </w:r>
      <w:r>
        <w:rPr>
          <w:rStyle w:val="CharDefText"/>
        </w:rPr>
        <w:t>whole ray</w:t>
      </w:r>
      <w:r>
        <w:t xml:space="preserve"> means a ray that has not had any part of the ray removed other than a disposable part.</w:t>
      </w:r>
    </w:p>
    <w:p>
      <w:pPr>
        <w:pStyle w:val="Subsection"/>
      </w:pPr>
      <w:r>
        <w:tab/>
        <w:t>(2)</w:t>
      </w:r>
      <w:r>
        <w:tab/>
        <w:t>A master of a fishing boat must not have on the boat a ray other than a whole ray.</w:t>
      </w:r>
    </w:p>
    <w:p>
      <w:pPr>
        <w:pStyle w:val="Penstart"/>
      </w:pPr>
      <w:r>
        <w:tab/>
        <w:t>Penalty for this subregulation: a fine of $10 000 and the penalty provided in section 222 of the Act.</w:t>
      </w:r>
    </w:p>
    <w:p>
      <w:pPr>
        <w:pStyle w:val="Subsection"/>
      </w:pPr>
      <w:r>
        <w:tab/>
        <w:t>(3)</w:t>
      </w:r>
      <w:r>
        <w:tab/>
        <w:t>A person must not bring onto land a ray taken for a commercial purpose in accordance with an authorisation other than a whole ray.</w:t>
      </w:r>
    </w:p>
    <w:p>
      <w:pPr>
        <w:pStyle w:val="Penstart"/>
      </w:pPr>
      <w:r>
        <w:tab/>
        <w:t>Penalty for this subregulation: a fine of $10 000 and the penalty provided in section 222 of the Act.</w:t>
      </w:r>
    </w:p>
    <w:p>
      <w:pPr>
        <w:pStyle w:val="Footnotesection"/>
      </w:pPr>
      <w:r>
        <w:tab/>
        <w:t>[Regulation 16 inserted: SL 2023/2 r. 5.]</w:t>
      </w:r>
    </w:p>
    <w:p>
      <w:pPr>
        <w:pStyle w:val="Ednotesection"/>
        <w:spacing w:before="200"/>
      </w:pPr>
      <w:r>
        <w:t>[</w:t>
      </w:r>
      <w:r>
        <w:rPr>
          <w:b/>
        </w:rPr>
        <w:t>16A.</w:t>
      </w:r>
      <w:r>
        <w:rPr>
          <w:b/>
        </w:rPr>
        <w:tab/>
      </w:r>
      <w:r>
        <w:t>Deleted: Gazette 29 Jan 2013 p. 302.]</w:t>
      </w:r>
    </w:p>
    <w:p>
      <w:pPr>
        <w:pStyle w:val="Ednotesection"/>
      </w:pPr>
      <w:r>
        <w:t>[</w:t>
      </w:r>
      <w:r>
        <w:rPr>
          <w:b/>
        </w:rPr>
        <w:t>16B.</w:t>
      </w:r>
      <w:r>
        <w:rPr>
          <w:b/>
        </w:rPr>
        <w:tab/>
      </w:r>
      <w:r>
        <w:t>Deleted: SL 2023/2 r. 5.]</w:t>
      </w:r>
    </w:p>
    <w:p>
      <w:pPr>
        <w:pStyle w:val="Heading3"/>
        <w:keepLines/>
      </w:pPr>
      <w:bookmarkStart w:id="61" w:name="_Toc181947754"/>
      <w:bookmarkStart w:id="62" w:name="_Toc181948703"/>
      <w:bookmarkStart w:id="63" w:name="_Toc181958509"/>
      <w:bookmarkStart w:id="64" w:name="_Toc173495919"/>
      <w:bookmarkStart w:id="65" w:name="_Toc173500184"/>
      <w:bookmarkStart w:id="66" w:name="_Toc173505687"/>
      <w:r>
        <w:rPr>
          <w:rStyle w:val="CharDivNo"/>
        </w:rPr>
        <w:t>Division 3</w:t>
      </w:r>
      <w:r>
        <w:t> — </w:t>
      </w:r>
      <w:r>
        <w:rPr>
          <w:rStyle w:val="CharDivText"/>
        </w:rPr>
        <w:t>Possession limits</w:t>
      </w:r>
      <w:bookmarkEnd w:id="61"/>
      <w:bookmarkEnd w:id="62"/>
      <w:bookmarkEnd w:id="63"/>
      <w:bookmarkEnd w:id="64"/>
      <w:bookmarkEnd w:id="65"/>
      <w:bookmarkEnd w:id="66"/>
    </w:p>
    <w:p>
      <w:pPr>
        <w:pStyle w:val="Footnoteheading"/>
        <w:keepNext/>
        <w:keepLines/>
        <w:tabs>
          <w:tab w:val="left" w:pos="851"/>
        </w:tabs>
      </w:pPr>
      <w:r>
        <w:tab/>
        <w:t>[Heading inserted: Gazette 1 Oct 2003 p. 4289.]</w:t>
      </w:r>
    </w:p>
    <w:p>
      <w:pPr>
        <w:pStyle w:val="Heading4"/>
      </w:pPr>
      <w:bookmarkStart w:id="67" w:name="_Toc181947755"/>
      <w:bookmarkStart w:id="68" w:name="_Toc181948704"/>
      <w:bookmarkStart w:id="69" w:name="_Toc181958510"/>
      <w:bookmarkStart w:id="70" w:name="_Toc173495920"/>
      <w:bookmarkStart w:id="71" w:name="_Toc173500185"/>
      <w:bookmarkStart w:id="72" w:name="_Toc173505688"/>
      <w:r>
        <w:t>Subdivision 1A — Preliminary</w:t>
      </w:r>
      <w:bookmarkEnd w:id="67"/>
      <w:bookmarkEnd w:id="68"/>
      <w:bookmarkEnd w:id="69"/>
      <w:bookmarkEnd w:id="70"/>
      <w:bookmarkEnd w:id="71"/>
      <w:bookmarkEnd w:id="72"/>
    </w:p>
    <w:p>
      <w:pPr>
        <w:pStyle w:val="Footnoteheading"/>
        <w:keepNext/>
      </w:pPr>
      <w:r>
        <w:tab/>
        <w:t>[Heading inserted: Gazette 4 Nov 2005 p. 5306.]</w:t>
      </w:r>
    </w:p>
    <w:p>
      <w:pPr>
        <w:pStyle w:val="Ednotesection"/>
        <w:spacing w:before="200"/>
      </w:pPr>
      <w:r>
        <w:t>[</w:t>
      </w:r>
      <w:r>
        <w:rPr>
          <w:b/>
        </w:rPr>
        <w:t>16C.</w:t>
      </w:r>
      <w:r>
        <w:rPr>
          <w:b/>
        </w:rPr>
        <w:tab/>
      </w:r>
      <w:r>
        <w:t>Deleted: SL 2021/118 r. 7.]</w:t>
      </w:r>
    </w:p>
    <w:p>
      <w:pPr>
        <w:pStyle w:val="Heading5"/>
        <w:spacing w:before="180"/>
      </w:pPr>
      <w:bookmarkStart w:id="73" w:name="_Toc181958511"/>
      <w:bookmarkStart w:id="74" w:name="_Toc173505689"/>
      <w:r>
        <w:rPr>
          <w:rStyle w:val="CharSectno"/>
        </w:rPr>
        <w:t>16CA</w:t>
      </w:r>
      <w:r>
        <w:t>.</w:t>
      </w:r>
      <w:r>
        <w:tab/>
        <w:t>Bag limits, application and effect of</w:t>
      </w:r>
      <w:bookmarkEnd w:id="73"/>
      <w:bookmarkEnd w:id="74"/>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keepNext/>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Gazette 4 Nov 2005 p. 5306.]</w:t>
      </w:r>
    </w:p>
    <w:p>
      <w:pPr>
        <w:pStyle w:val="Heading4"/>
      </w:pPr>
      <w:bookmarkStart w:id="75" w:name="_Toc181947757"/>
      <w:bookmarkStart w:id="76" w:name="_Toc181948706"/>
      <w:bookmarkStart w:id="77" w:name="_Toc181958512"/>
      <w:bookmarkStart w:id="78" w:name="_Toc173495922"/>
      <w:bookmarkStart w:id="79" w:name="_Toc173500187"/>
      <w:bookmarkStart w:id="80" w:name="_Toc173505690"/>
      <w:r>
        <w:t>Subdivision 1 — Possession limits for finfish</w:t>
      </w:r>
      <w:bookmarkEnd w:id="75"/>
      <w:bookmarkEnd w:id="76"/>
      <w:bookmarkEnd w:id="77"/>
      <w:bookmarkEnd w:id="78"/>
      <w:bookmarkEnd w:id="79"/>
      <w:bookmarkEnd w:id="80"/>
    </w:p>
    <w:p>
      <w:pPr>
        <w:pStyle w:val="Footnoteheading"/>
        <w:keepNext/>
        <w:tabs>
          <w:tab w:val="left" w:pos="851"/>
        </w:tabs>
      </w:pPr>
      <w:r>
        <w:tab/>
        <w:t>[Heading inserted: SL 2021/118 r. 8.]</w:t>
      </w:r>
    </w:p>
    <w:p>
      <w:pPr>
        <w:pStyle w:val="Heading5"/>
      </w:pPr>
      <w:bookmarkStart w:id="81" w:name="_Toc181958513"/>
      <w:bookmarkStart w:id="82" w:name="_Toc173505691"/>
      <w:r>
        <w:rPr>
          <w:rStyle w:val="CharSectno"/>
        </w:rPr>
        <w:t>16D</w:t>
      </w:r>
      <w:r>
        <w:t>.</w:t>
      </w:r>
      <w:r>
        <w:tab/>
        <w:t>Finfish possession limits (Act s. 51(1))</w:t>
      </w:r>
      <w:bookmarkEnd w:id="81"/>
      <w:bookmarkEnd w:id="82"/>
    </w:p>
    <w:p>
      <w:pPr>
        <w:pStyle w:val="Subsection"/>
      </w:pPr>
      <w:r>
        <w:tab/>
        <w:t>(1)</w:t>
      </w:r>
      <w:r>
        <w:tab/>
        <w:t>For the purposes of section 51(1) of the Act, the maximum quantity of finfish (other than Bait Fish, Garfish, Hardyhead or Mullet) that a person may be in possession of in the circumstances set out in column 1 of the Table is the quantity set out in column 2 opposite the circumstances.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324"/>
        <w:gridCol w:w="3034"/>
      </w:tblGrid>
      <w:tr>
        <w:trPr>
          <w:tblHeader/>
        </w:trPr>
        <w:tc>
          <w:tcPr>
            <w:tcW w:w="709" w:type="dxa"/>
            <w:noWrap/>
          </w:tcPr>
          <w:p>
            <w:pPr>
              <w:pStyle w:val="TableNAm"/>
              <w:jc w:val="center"/>
              <w:rPr>
                <w:b/>
                <w:bCs/>
              </w:rPr>
            </w:pPr>
          </w:p>
          <w:p>
            <w:pPr>
              <w:pStyle w:val="TableNAm"/>
              <w:jc w:val="center"/>
              <w:rPr>
                <w:b/>
                <w:bCs/>
              </w:rPr>
            </w:pPr>
            <w:r>
              <w:rPr>
                <w:b/>
                <w:bCs/>
              </w:rPr>
              <w:t>Item</w:t>
            </w:r>
          </w:p>
        </w:tc>
        <w:tc>
          <w:tcPr>
            <w:tcW w:w="2324" w:type="dxa"/>
            <w:noWrap/>
          </w:tcPr>
          <w:p>
            <w:pPr>
              <w:pStyle w:val="TableNAm"/>
              <w:jc w:val="center"/>
              <w:rPr>
                <w:b/>
                <w:bCs/>
              </w:rPr>
            </w:pPr>
            <w:r>
              <w:rPr>
                <w:b/>
                <w:bCs/>
              </w:rPr>
              <w:t>Column 1</w:t>
            </w:r>
          </w:p>
          <w:p>
            <w:pPr>
              <w:pStyle w:val="TableNAm"/>
              <w:jc w:val="center"/>
              <w:rPr>
                <w:b/>
                <w:bCs/>
              </w:rPr>
            </w:pPr>
            <w:r>
              <w:rPr>
                <w:b/>
                <w:bCs/>
              </w:rPr>
              <w:t>Circumstances</w:t>
            </w:r>
          </w:p>
        </w:tc>
        <w:tc>
          <w:tcPr>
            <w:tcW w:w="3034" w:type="dxa"/>
            <w:noWrap/>
          </w:tcPr>
          <w:p>
            <w:pPr>
              <w:pStyle w:val="TableNAm"/>
              <w:jc w:val="center"/>
              <w:rPr>
                <w:b/>
                <w:bCs/>
              </w:rPr>
            </w:pPr>
            <w:r>
              <w:rPr>
                <w:b/>
                <w:bCs/>
              </w:rPr>
              <w:t>Column 2</w:t>
            </w:r>
          </w:p>
          <w:p>
            <w:pPr>
              <w:pStyle w:val="TableNAm"/>
              <w:jc w:val="center"/>
              <w:rPr>
                <w:b/>
                <w:bCs/>
              </w:rPr>
            </w:pPr>
            <w:r>
              <w:rPr>
                <w:b/>
                <w:bCs/>
              </w:rPr>
              <w:t>Possession limit</w:t>
            </w:r>
          </w:p>
        </w:tc>
      </w:tr>
      <w:tr>
        <w:tc>
          <w:tcPr>
            <w:tcW w:w="709" w:type="dxa"/>
            <w:noWrap/>
          </w:tcPr>
          <w:p>
            <w:pPr>
              <w:pStyle w:val="TableNAm"/>
            </w:pPr>
            <w:r>
              <w:t>1.</w:t>
            </w:r>
          </w:p>
        </w:tc>
        <w:tc>
          <w:tcPr>
            <w:tcW w:w="2324" w:type="dxa"/>
            <w:noWrap/>
          </w:tcPr>
          <w:p>
            <w:pPr>
              <w:pStyle w:val="TableNAm"/>
            </w:pPr>
            <w:r>
              <w:t>The fish is located anywhere.</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2.</w:t>
            </w:r>
          </w:p>
        </w:tc>
        <w:tc>
          <w:tcPr>
            <w:tcW w:w="2324" w:type="dxa"/>
            <w:noWrap/>
          </w:tcPr>
          <w:p>
            <w:pPr>
              <w:pStyle w:val="TableNAm"/>
            </w:pPr>
            <w:r>
              <w:t>Item 4 does not apply to the person and the fish is located at a place that is not the person’s principal place of residence.</w:t>
            </w:r>
          </w:p>
        </w:tc>
        <w:tc>
          <w:tcPr>
            <w:tcW w:w="3034" w:type="dxa"/>
            <w:noWrap/>
          </w:tcPr>
          <w:p>
            <w:pPr>
              <w:pStyle w:val="TableNAm"/>
              <w:ind w:left="459" w:hanging="459"/>
            </w:pPr>
            <w:r>
              <w:t>(a)</w:t>
            </w:r>
            <w:r>
              <w:tab/>
              <w:t>20 kg of fillets, of which any amount in excess of 10 kg is fillets of large pelagic finfish that have the skin attached; or</w:t>
            </w:r>
          </w:p>
          <w:p>
            <w:pPr>
              <w:pStyle w:val="TableNAm"/>
              <w:keepNext/>
              <w:keepLines/>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pPr>
            <w:r>
              <w:t>3.</w:t>
            </w:r>
          </w:p>
        </w:tc>
        <w:tc>
          <w:tcPr>
            <w:tcW w:w="2324" w:type="dxa"/>
            <w:noWrap/>
          </w:tcPr>
          <w:p>
            <w:pPr>
              <w:pStyle w:val="TableNAm"/>
            </w:pPr>
            <w:r>
              <w:t>The person is on, or has just completed, a day trip and the fish were taken during the course of the trip.</w:t>
            </w:r>
          </w:p>
        </w:tc>
        <w:tc>
          <w:tcPr>
            <w:tcW w:w="3034" w:type="dxa"/>
            <w:noWrap/>
          </w:tcPr>
          <w:p>
            <w:pPr>
              <w:pStyle w:val="TableNAm"/>
              <w:ind w:left="459" w:hanging="459"/>
            </w:pPr>
            <w:r>
              <w:t>(a)</w:t>
            </w:r>
            <w:r>
              <w:tab/>
              <w:t>Where all of the fish is filleted, 20 kg of fillets, of which any amount in excess of 10 kg is fillets of large pelagic finfish that have the skin attached; or</w:t>
            </w:r>
          </w:p>
          <w:p>
            <w:pPr>
              <w:pStyle w:val="TableNAm"/>
              <w:ind w:left="459" w:hanging="459"/>
            </w:pPr>
            <w:r>
              <w:t>(b)</w:t>
            </w:r>
            <w:r>
              <w:tab/>
              <w:t>where not all of the fish is filleted, one day’s bag limit of whole fish or fish trunks, not more than 10 kg of which is filleted.</w:t>
            </w:r>
          </w:p>
        </w:tc>
      </w:tr>
      <w:tr>
        <w:tc>
          <w:tcPr>
            <w:tcW w:w="709" w:type="dxa"/>
            <w:noWrap/>
          </w:tcPr>
          <w:p>
            <w:pPr>
              <w:pStyle w:val="TableNAm"/>
            </w:pPr>
            <w:r>
              <w:t>4.</w:t>
            </w:r>
          </w:p>
        </w:tc>
        <w:tc>
          <w:tcPr>
            <w:tcW w:w="2324" w:type="dxa"/>
            <w:noWrap/>
          </w:tcPr>
          <w:p>
            <w:pPr>
              <w:pStyle w:val="TableNAm"/>
            </w:pPr>
            <w:r>
              <w:t>The person is on, or has just completed, an extended fishing tour and the fish were taken during the course of the tour.</w:t>
            </w:r>
          </w:p>
        </w:tc>
        <w:tc>
          <w:tcPr>
            <w:tcW w:w="3034" w:type="dxa"/>
            <w:noWrap/>
          </w:tcPr>
          <w:p>
            <w:pPr>
              <w:pStyle w:val="TableNAm"/>
              <w:ind w:left="459" w:hanging="459"/>
            </w:pPr>
            <w:r>
              <w:t>(a)</w:t>
            </w:r>
            <w:r>
              <w:tab/>
              <w:t>20 kg of fillets; or</w:t>
            </w:r>
          </w:p>
          <w:p>
            <w:pPr>
              <w:pStyle w:val="TableNAm"/>
              <w:ind w:left="459" w:hanging="459"/>
            </w:pPr>
            <w:r>
              <w:t>(b)</w:t>
            </w:r>
            <w:r>
              <w:tab/>
              <w:t>10 kg of fillets and one day’s bag limit of whole fish or fish trunks; or</w:t>
            </w:r>
          </w:p>
          <w:p>
            <w:pPr>
              <w:pStyle w:val="TableNAm"/>
              <w:ind w:left="459" w:hanging="459"/>
            </w:pPr>
            <w:r>
              <w:t>(c)</w:t>
            </w:r>
            <w:r>
              <w:tab/>
              <w:t>2 days’ bag limit of whole fish or fish trunks.</w:t>
            </w:r>
          </w:p>
        </w:tc>
      </w:tr>
      <w:tr>
        <w:tc>
          <w:tcPr>
            <w:tcW w:w="709" w:type="dxa"/>
            <w:noWrap/>
          </w:tcPr>
          <w:p>
            <w:pPr>
              <w:pStyle w:val="TableNAm"/>
              <w:keepLines/>
            </w:pPr>
            <w:r>
              <w:t>5.</w:t>
            </w:r>
          </w:p>
        </w:tc>
        <w:tc>
          <w:tcPr>
            <w:tcW w:w="2324" w:type="dxa"/>
            <w:noWrap/>
          </w:tcPr>
          <w:p>
            <w:pPr>
              <w:pStyle w:val="TableNAm"/>
              <w:keepLines/>
            </w:pPr>
            <w:r>
              <w:t>The fish is located in the Freycinet Estuary or the adjacent land area west of Shark Bay Road and north of Useless Loop Road.</w:t>
            </w:r>
          </w:p>
        </w:tc>
        <w:tc>
          <w:tcPr>
            <w:tcW w:w="3034" w:type="dxa"/>
            <w:noWrap/>
          </w:tcPr>
          <w:p>
            <w:pPr>
              <w:pStyle w:val="TableNAm"/>
              <w:keepLines/>
              <w:ind w:left="459" w:hanging="459"/>
            </w:pPr>
            <w:r>
              <w:t>(a)</w:t>
            </w:r>
            <w:r>
              <w:tab/>
              <w:t xml:space="preserve">5 kg of fillets; or </w:t>
            </w:r>
          </w:p>
          <w:p>
            <w:pPr>
              <w:pStyle w:val="TableNAm"/>
              <w:keepLines/>
              <w:ind w:left="459" w:hanging="459"/>
            </w:pPr>
            <w:r>
              <w:t>(b)</w:t>
            </w:r>
            <w:r>
              <w:tab/>
              <w:t>one day’s bag limit of whole fish or fish trunks.</w:t>
            </w:r>
          </w:p>
        </w:tc>
      </w:tr>
      <w:tr>
        <w:tc>
          <w:tcPr>
            <w:tcW w:w="709" w:type="dxa"/>
            <w:noWrap/>
          </w:tcPr>
          <w:p>
            <w:pPr>
              <w:pStyle w:val="TableNAm"/>
              <w:keepNext/>
            </w:pPr>
            <w:r>
              <w:t>6.</w:t>
            </w:r>
          </w:p>
        </w:tc>
        <w:tc>
          <w:tcPr>
            <w:tcW w:w="2324" w:type="dxa"/>
            <w:noWrap/>
          </w:tcPr>
          <w:p>
            <w:pPr>
              <w:pStyle w:val="TableNAm"/>
              <w:keepNext/>
            </w:pPr>
            <w:r>
              <w:t xml:space="preserve">The fish is located in — </w:t>
            </w:r>
          </w:p>
          <w:p>
            <w:pPr>
              <w:pStyle w:val="TableNAm"/>
              <w:keepNext/>
              <w:ind w:left="459" w:hanging="459"/>
            </w:pPr>
            <w:r>
              <w:t>(a)</w:t>
            </w:r>
            <w:r>
              <w:tab/>
              <w:t>the Abrolhos Islands reserve; or</w:t>
            </w:r>
          </w:p>
          <w:p>
            <w:pPr>
              <w:pStyle w:val="TableNAm"/>
              <w:keepNext/>
              <w:ind w:left="459" w:hanging="459"/>
            </w:pPr>
            <w:r>
              <w:t>(b)</w:t>
            </w:r>
            <w:r>
              <w:tab/>
              <w:t>the Abrolhos Islands Fish Habitat Protection Area.</w:t>
            </w:r>
          </w:p>
        </w:tc>
        <w:tc>
          <w:tcPr>
            <w:tcW w:w="3034" w:type="dxa"/>
            <w:noWrap/>
          </w:tcPr>
          <w:p>
            <w:pPr>
              <w:pStyle w:val="TableNAm"/>
              <w:keepNext/>
              <w:ind w:left="459" w:hanging="459"/>
            </w:pPr>
            <w:r>
              <w:t>(a)</w:t>
            </w:r>
            <w:r>
              <w:tab/>
              <w:t>10 kg of fillets, of which any amount in excess of 5 kg is fillets of large pelagic finfish that have the skin attached; or</w:t>
            </w:r>
          </w:p>
          <w:p>
            <w:pPr>
              <w:pStyle w:val="TableNAm"/>
              <w:keepNext/>
              <w:ind w:left="459" w:hanging="459"/>
            </w:pPr>
            <w:r>
              <w:t>(b)</w:t>
            </w:r>
            <w:r>
              <w:tab/>
              <w:t>one day’s bag limit of whole fish or fish trunks.</w:t>
            </w:r>
          </w:p>
        </w:tc>
      </w:tr>
      <w:tr>
        <w:tc>
          <w:tcPr>
            <w:tcW w:w="709" w:type="dxa"/>
            <w:noWrap/>
          </w:tcPr>
          <w:p>
            <w:pPr>
              <w:pStyle w:val="TableNAm"/>
            </w:pPr>
            <w:r>
              <w:t>7.</w:t>
            </w:r>
          </w:p>
        </w:tc>
        <w:tc>
          <w:tcPr>
            <w:tcW w:w="2324" w:type="dxa"/>
            <w:noWrap/>
          </w:tcPr>
          <w:p>
            <w:pPr>
              <w:pStyle w:val="TableNAm"/>
            </w:pPr>
            <w:r>
              <w:t>The fish is barramundi and is located at a place that is not the person’s principal place of residence.</w:t>
            </w:r>
          </w:p>
        </w:tc>
        <w:tc>
          <w:tcPr>
            <w:tcW w:w="3034" w:type="dxa"/>
            <w:noWrap/>
          </w:tcPr>
          <w:p>
            <w:pPr>
              <w:pStyle w:val="TableNAm"/>
            </w:pPr>
            <w:r>
              <w:t>2 barramundi.</w:t>
            </w:r>
          </w:p>
        </w:tc>
      </w:tr>
      <w:tr>
        <w:tc>
          <w:tcPr>
            <w:tcW w:w="709" w:type="dxa"/>
            <w:noWrap/>
          </w:tcPr>
          <w:p>
            <w:pPr>
              <w:pStyle w:val="TableNAm"/>
            </w:pPr>
            <w:r>
              <w:t>8.</w:t>
            </w:r>
          </w:p>
        </w:tc>
        <w:tc>
          <w:tcPr>
            <w:tcW w:w="2324" w:type="dxa"/>
            <w:noWrap/>
          </w:tcPr>
          <w:p>
            <w:pPr>
              <w:pStyle w:val="TableNAm"/>
            </w:pPr>
            <w:r>
              <w:t>The fish is located in the Jungulu Special Purpose Zone (wilderness conservation) of the Lalang</w:t>
            </w:r>
            <w:r>
              <w:noBreakHyphen/>
              <w:t>garram / Camden Sound Marine Park.</w:t>
            </w:r>
          </w:p>
        </w:tc>
        <w:tc>
          <w:tcPr>
            <w:tcW w:w="3034" w:type="dxa"/>
            <w:noWrap/>
          </w:tcPr>
          <w:p>
            <w:pPr>
              <w:pStyle w:val="TableNAm"/>
              <w:ind w:left="459" w:hanging="459"/>
            </w:pPr>
            <w:r>
              <w:t>(a)</w:t>
            </w:r>
            <w:r>
              <w:tab/>
              <w:t>1 whole fish; or</w:t>
            </w:r>
          </w:p>
          <w:p>
            <w:pPr>
              <w:pStyle w:val="TableNAm"/>
              <w:keepNext/>
              <w:keepLines/>
              <w:ind w:left="459" w:hanging="459"/>
            </w:pPr>
            <w:r>
              <w:t>(b)</w:t>
            </w:r>
            <w:r>
              <w:tab/>
              <w:t>2 fillets of fish.</w:t>
            </w:r>
          </w:p>
        </w:tc>
      </w:tr>
    </w:tbl>
    <w:p>
      <w:pPr>
        <w:pStyle w:val="PermNoteHeading"/>
      </w:pPr>
      <w:r>
        <w:tab/>
        <w:t>Notes for this Table:</w:t>
      </w:r>
    </w:p>
    <w:p>
      <w:pPr>
        <w:pStyle w:val="PermNoteText"/>
      </w:pPr>
      <w:r>
        <w:tab/>
        <w:t>1.</w:t>
      </w:r>
      <w:r>
        <w:tab/>
        <w:t>The possession limit set out in item 1 applies to a person in each case.</w:t>
      </w:r>
    </w:p>
    <w:p>
      <w:pPr>
        <w:pStyle w:val="PermNoteText"/>
      </w:pPr>
      <w:r>
        <w:tab/>
        <w:t>2.</w:t>
      </w:r>
      <w:r>
        <w:tab/>
        <w:t>If 1 or more of the possession limits set out in items 2 to 8 also apply to the person, each of those limits and the limit set out in item 1 apply simultaneously.</w:t>
      </w:r>
    </w:p>
    <w:p>
      <w:pPr>
        <w:pStyle w:val="Subsection"/>
        <w:keepNext/>
      </w:pPr>
      <w:r>
        <w:tab/>
        <w:t>(2)</w:t>
      </w:r>
      <w:r>
        <w:tab/>
        <w:t xml:space="preserve">For the purposes of — </w:t>
      </w:r>
    </w:p>
    <w:p>
      <w:pPr>
        <w:pStyle w:val="Indenta"/>
      </w:pPr>
      <w:r>
        <w:tab/>
        <w:t>(a)</w:t>
      </w:r>
      <w:r>
        <w:tab/>
        <w:t>the Table to subregulation (1), fish on a boat that are not in the possession of any other person on the boat are taken to be in the possession of the master of the boat; and</w:t>
      </w:r>
    </w:p>
    <w:p>
      <w:pPr>
        <w:pStyle w:val="Indenta"/>
        <w:keepNext/>
      </w:pPr>
      <w:r>
        <w:tab/>
        <w:t>(b)</w:t>
      </w:r>
      <w:r>
        <w:tab/>
        <w:t>determining the number of fish in a person’s possession under column 2 paragraph (b) of item 3 or item 7 of the Table to subregulation (1), 2 fillets are taken to be equivalent to 1 whole fish.</w:t>
      </w:r>
    </w:p>
    <w:p>
      <w:pPr>
        <w:pStyle w:val="Footnotesection"/>
        <w:spacing w:before="80"/>
      </w:pPr>
      <w:r>
        <w:tab/>
        <w:t>[Regulation 16D inserted: SL 2021/118 r. 9; amended: SL 2022/128 r. 5; SL 2023/2 r. 6.]</w:t>
      </w:r>
    </w:p>
    <w:p>
      <w:pPr>
        <w:pStyle w:val="Heading5"/>
      </w:pPr>
      <w:bookmarkStart w:id="83" w:name="_Toc181958514"/>
      <w:bookmarkStart w:id="84" w:name="_Toc173505692"/>
      <w:r>
        <w:rPr>
          <w:rStyle w:val="CharSectno"/>
        </w:rPr>
        <w:t>16DA</w:t>
      </w:r>
      <w:r>
        <w:t>.</w:t>
      </w:r>
      <w:r>
        <w:tab/>
        <w:t>Demersal finfish on boats</w:t>
      </w:r>
      <w:bookmarkEnd w:id="83"/>
      <w:bookmarkEnd w:id="84"/>
    </w:p>
    <w:p>
      <w:pPr>
        <w:pStyle w:val="Subsection"/>
        <w:keepNext/>
      </w:pPr>
      <w:r>
        <w:tab/>
        <w:t>(1)</w:t>
      </w:r>
      <w:r>
        <w:tab/>
        <w:t>The master of a boat, other than a fishing boat, being used in the West Coast Region must ensure that the number of demersal finfish on or attached to the boat, and any tender or other vessel operating with or attached to the boat, at any one time is not more than 4.</w:t>
      </w:r>
    </w:p>
    <w:p>
      <w:pPr>
        <w:pStyle w:val="Penstart"/>
      </w:pPr>
      <w:r>
        <w:tab/>
        <w:t>Penalty for this subregulation: a fine of $10 000 and the penalty provided in section 222 of the Act.</w:t>
      </w:r>
    </w:p>
    <w:p>
      <w:pPr>
        <w:pStyle w:val="Subsection"/>
        <w:keepNext/>
      </w:pPr>
      <w:r>
        <w:tab/>
        <w:t>(2)</w:t>
      </w:r>
      <w:r>
        <w:tab/>
        <w:t>For the purposes of determining the number of demersal finfish under subregulation (1), 2 fillets are taken to be equivalent to 1 whole fish.</w:t>
      </w:r>
    </w:p>
    <w:p>
      <w:pPr>
        <w:pStyle w:val="Footnotesection"/>
        <w:spacing w:before="80"/>
      </w:pPr>
      <w:r>
        <w:tab/>
        <w:t>[Regulation 16DA inserted: SL 2023/2 r. 7.]</w:t>
      </w:r>
    </w:p>
    <w:p>
      <w:pPr>
        <w:pStyle w:val="Heading5"/>
      </w:pPr>
      <w:bookmarkStart w:id="85" w:name="_Toc181958515"/>
      <w:bookmarkStart w:id="86" w:name="_Toc173505693"/>
      <w:r>
        <w:rPr>
          <w:rStyle w:val="CharSectno"/>
        </w:rPr>
        <w:t>16DB</w:t>
      </w:r>
      <w:r>
        <w:t>.</w:t>
      </w:r>
      <w:r>
        <w:tab/>
        <w:t>Fish on fishing boats (commercial)</w:t>
      </w:r>
      <w:bookmarkEnd w:id="85"/>
      <w:bookmarkEnd w:id="86"/>
    </w:p>
    <w:p>
      <w:pPr>
        <w:pStyle w:val="Subsection"/>
      </w:pPr>
      <w:r>
        <w:tab/>
        <w:t>(1)</w:t>
      </w:r>
      <w:r>
        <w:tab/>
        <w:t>The master of a fishing boat must ensure that the number of fish of the types specified in column 1 of an item of the Table that are on, or attached to, the boat at any one time does not exceed the number set out in column 2 of that item.</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99"/>
        <w:gridCol w:w="1517"/>
      </w:tblGrid>
      <w:tr>
        <w:trPr>
          <w:tblHeader/>
        </w:trPr>
        <w:tc>
          <w:tcPr>
            <w:tcW w:w="851" w:type="dxa"/>
            <w:noWrap/>
          </w:tcPr>
          <w:p>
            <w:pPr>
              <w:pStyle w:val="TableNAm"/>
              <w:keepNext/>
              <w:keepLines/>
              <w:jc w:val="center"/>
              <w:rPr>
                <w:b/>
                <w:bCs/>
              </w:rPr>
            </w:pPr>
          </w:p>
          <w:p>
            <w:pPr>
              <w:pStyle w:val="TableNAm"/>
              <w:keepNext/>
              <w:keepLines/>
              <w:jc w:val="center"/>
              <w:rPr>
                <w:b/>
                <w:bCs/>
              </w:rPr>
            </w:pPr>
            <w:r>
              <w:rPr>
                <w:b/>
                <w:bCs/>
              </w:rPr>
              <w:t>Item</w:t>
            </w:r>
          </w:p>
        </w:tc>
        <w:tc>
          <w:tcPr>
            <w:tcW w:w="3699" w:type="dxa"/>
            <w:noWrap/>
          </w:tcPr>
          <w:p>
            <w:pPr>
              <w:pStyle w:val="TableNAm"/>
              <w:keepNext/>
              <w:keepLines/>
              <w:jc w:val="center"/>
              <w:rPr>
                <w:b/>
                <w:bCs/>
              </w:rPr>
            </w:pPr>
            <w:r>
              <w:rPr>
                <w:b/>
                <w:bCs/>
              </w:rPr>
              <w:t>Column 1</w:t>
            </w:r>
          </w:p>
          <w:p>
            <w:pPr>
              <w:pStyle w:val="TableNAm"/>
              <w:keepNext/>
              <w:keepLines/>
              <w:jc w:val="center"/>
              <w:rPr>
                <w:b/>
                <w:bCs/>
              </w:rPr>
            </w:pPr>
            <w:r>
              <w:rPr>
                <w:b/>
                <w:bCs/>
              </w:rPr>
              <w:t>Types of fish</w:t>
            </w:r>
          </w:p>
        </w:tc>
        <w:tc>
          <w:tcPr>
            <w:tcW w:w="1517" w:type="dxa"/>
            <w:noWrap/>
          </w:tcPr>
          <w:p>
            <w:pPr>
              <w:pStyle w:val="TableNAm"/>
              <w:keepNext/>
              <w:keepLines/>
              <w:jc w:val="center"/>
              <w:rPr>
                <w:b/>
                <w:bCs/>
              </w:rPr>
            </w:pPr>
            <w:r>
              <w:rPr>
                <w:b/>
                <w:bCs/>
              </w:rPr>
              <w:t>Column 2</w:t>
            </w:r>
          </w:p>
          <w:p>
            <w:pPr>
              <w:pStyle w:val="TableNAm"/>
              <w:keepNext/>
              <w:keepLines/>
              <w:jc w:val="center"/>
              <w:rPr>
                <w:b/>
                <w:bCs/>
              </w:rPr>
            </w:pPr>
            <w:r>
              <w:rPr>
                <w:b/>
                <w:bCs/>
              </w:rPr>
              <w:t>Number of fish</w:t>
            </w:r>
          </w:p>
        </w:tc>
      </w:tr>
      <w:tr>
        <w:tc>
          <w:tcPr>
            <w:tcW w:w="851" w:type="dxa"/>
            <w:noWrap/>
          </w:tcPr>
          <w:p>
            <w:pPr>
              <w:pStyle w:val="TableNAm"/>
              <w:keepNext/>
              <w:keepLines/>
            </w:pPr>
            <w:r>
              <w:t>1.</w:t>
            </w:r>
          </w:p>
        </w:tc>
        <w:tc>
          <w:tcPr>
            <w:tcW w:w="3699" w:type="dxa"/>
            <w:noWrap/>
          </w:tcPr>
          <w:p>
            <w:pPr>
              <w:pStyle w:val="TableNAm"/>
              <w:keepNext/>
              <w:keepLines/>
            </w:pPr>
            <w:r>
              <w:t>Billfish (Marlins, Sailfish and Spearfish)</w:t>
            </w:r>
          </w:p>
          <w:p>
            <w:pPr>
              <w:pStyle w:val="TableNAm"/>
              <w:keepNext/>
              <w:keepLines/>
            </w:pPr>
            <w:r>
              <w:t>Swordfish</w:t>
            </w:r>
          </w:p>
          <w:p>
            <w:pPr>
              <w:pStyle w:val="TableNAm"/>
              <w:keepNext/>
              <w:keepLines/>
            </w:pPr>
            <w:r>
              <w:t>Tuna, Southern Bluefin</w:t>
            </w:r>
          </w:p>
        </w:tc>
        <w:tc>
          <w:tcPr>
            <w:tcW w:w="1517" w:type="dxa"/>
            <w:noWrap/>
            <w:vAlign w:val="center"/>
          </w:tcPr>
          <w:p>
            <w:pPr>
              <w:pStyle w:val="TableNAm"/>
              <w:keepNext/>
              <w:keepLines/>
              <w:jc w:val="center"/>
            </w:pPr>
            <w:r>
              <w:t>0</w:t>
            </w:r>
          </w:p>
        </w:tc>
      </w:tr>
      <w:tr>
        <w:tc>
          <w:tcPr>
            <w:tcW w:w="851" w:type="dxa"/>
            <w:noWrap/>
          </w:tcPr>
          <w:p>
            <w:pPr>
              <w:pStyle w:val="TableNAm"/>
            </w:pPr>
            <w:r>
              <w:t>2.</w:t>
            </w:r>
          </w:p>
        </w:tc>
        <w:tc>
          <w:tcPr>
            <w:tcW w:w="3699" w:type="dxa"/>
            <w:noWrap/>
          </w:tcPr>
          <w:p>
            <w:pPr>
              <w:pStyle w:val="TableNAm"/>
            </w:pPr>
            <w:r>
              <w:t>Tuna, Bigeye</w:t>
            </w:r>
          </w:p>
          <w:p>
            <w:pPr>
              <w:pStyle w:val="TableNAm"/>
            </w:pPr>
            <w:r>
              <w:t>Tuna, Yellowfin</w:t>
            </w:r>
          </w:p>
        </w:tc>
        <w:tc>
          <w:tcPr>
            <w:tcW w:w="1517" w:type="dxa"/>
            <w:noWrap/>
            <w:vAlign w:val="center"/>
          </w:tcPr>
          <w:p>
            <w:pPr>
              <w:pStyle w:val="TableNAm"/>
              <w:jc w:val="center"/>
            </w:pPr>
            <w:r>
              <w:t>2</w:t>
            </w:r>
          </w:p>
        </w:tc>
      </w:tr>
      <w:tr>
        <w:tc>
          <w:tcPr>
            <w:tcW w:w="851" w:type="dxa"/>
            <w:noWrap/>
          </w:tcPr>
          <w:p>
            <w:pPr>
              <w:pStyle w:val="TableNAm"/>
            </w:pPr>
            <w:r>
              <w:t>3.</w:t>
            </w:r>
          </w:p>
        </w:tc>
        <w:tc>
          <w:tcPr>
            <w:tcW w:w="3699" w:type="dxa"/>
            <w:noWrap/>
          </w:tcPr>
          <w:p>
            <w:pPr>
              <w:pStyle w:val="TableNAm"/>
            </w:pPr>
            <w:r>
              <w:t>Albacore</w:t>
            </w:r>
          </w:p>
          <w:p>
            <w:pPr>
              <w:pStyle w:val="TableNAm"/>
            </w:pPr>
            <w:r>
              <w:t>Mackerel, Blue</w:t>
            </w:r>
          </w:p>
          <w:p>
            <w:pPr>
              <w:pStyle w:val="TableNAm"/>
            </w:pPr>
            <w:r>
              <w:t>Mackerel, Common Jack</w:t>
            </w:r>
          </w:p>
          <w:p>
            <w:pPr>
              <w:pStyle w:val="TableNAm"/>
            </w:pPr>
            <w:r>
              <w:t>Mackerel, Peruvian Jack</w:t>
            </w:r>
          </w:p>
          <w:p>
            <w:pPr>
              <w:pStyle w:val="TableNAm"/>
            </w:pPr>
            <w:r>
              <w:t>Redbait</w:t>
            </w:r>
          </w:p>
          <w:p>
            <w:pPr>
              <w:pStyle w:val="TableNAm"/>
            </w:pPr>
            <w:r>
              <w:t>Scad, Yellowtail</w:t>
            </w:r>
          </w:p>
          <w:p>
            <w:pPr>
              <w:pStyle w:val="TableNAm"/>
            </w:pPr>
            <w:r>
              <w:t>Tuna, Longtail</w:t>
            </w:r>
          </w:p>
          <w:p>
            <w:pPr>
              <w:pStyle w:val="TableNAm"/>
            </w:pPr>
            <w:r>
              <w:t>Tuna, Skipjack</w:t>
            </w:r>
          </w:p>
          <w:p>
            <w:pPr>
              <w:pStyle w:val="TableNAm"/>
            </w:pPr>
            <w:r>
              <w:t xml:space="preserve">Fish of the </w:t>
            </w:r>
            <w:r>
              <w:rPr>
                <w:u w:val="single"/>
              </w:rPr>
              <w:t>Family</w:t>
            </w:r>
            <w:r>
              <w:t xml:space="preserve"> Bramidae when taken in WA waters outside the 200 m isobath</w:t>
            </w:r>
          </w:p>
        </w:tc>
        <w:tc>
          <w:tcPr>
            <w:tcW w:w="1517" w:type="dxa"/>
            <w:noWrap/>
            <w:vAlign w:val="center"/>
          </w:tcPr>
          <w:p>
            <w:pPr>
              <w:pStyle w:val="TableNAm"/>
              <w:jc w:val="center"/>
            </w:pPr>
            <w:r>
              <w:t>10</w:t>
            </w:r>
          </w:p>
        </w:tc>
      </w:tr>
    </w:tbl>
    <w:p>
      <w:pPr>
        <w:pStyle w:val="Penstart"/>
        <w:keepNext/>
      </w:pPr>
      <w:r>
        <w:tab/>
        <w:t>Penalty for this subregulation:</w:t>
      </w:r>
    </w:p>
    <w:p>
      <w:pPr>
        <w:pStyle w:val="Penpara"/>
      </w:pPr>
      <w:r>
        <w:tab/>
        <w:t>(a)</w:t>
      </w:r>
      <w:r>
        <w:tab/>
        <w:t>for an individual, a fine of $5 000;</w:t>
      </w:r>
    </w:p>
    <w:p>
      <w:pPr>
        <w:pStyle w:val="Penpara"/>
      </w:pPr>
      <w:r>
        <w:tab/>
        <w:t>(b)</w:t>
      </w:r>
      <w:r>
        <w:tab/>
        <w:t>for a body corporate, a fine of $10 000.</w:t>
      </w:r>
    </w:p>
    <w:p>
      <w:pPr>
        <w:pStyle w:val="Subsection"/>
        <w:keepNext/>
      </w:pPr>
      <w:r>
        <w:tab/>
        <w:t>(2)</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if all the fish held or transported on the fishing boat were taken solely for a non</w:t>
      </w:r>
      <w:r>
        <w:noBreakHyphen/>
        <w:t>commercial purpose.</w:t>
      </w:r>
    </w:p>
    <w:p>
      <w:pPr>
        <w:pStyle w:val="Subsection"/>
        <w:keepNext/>
      </w:pPr>
      <w:r>
        <w:tab/>
        <w:t>(3)</w:t>
      </w:r>
      <w:r>
        <w:tab/>
        <w:t>If this regulation applies, the fish referred to in subregulation (1) are taken not to be in the possession of a person for the purposes of regulation 16D.</w:t>
      </w:r>
    </w:p>
    <w:p>
      <w:pPr>
        <w:pStyle w:val="Footnotesection"/>
        <w:spacing w:before="80"/>
      </w:pPr>
      <w:r>
        <w:tab/>
        <w:t>[Regulation 16DB inserted: SL 2021/118 r. 9.]</w:t>
      </w:r>
    </w:p>
    <w:p>
      <w:pPr>
        <w:pStyle w:val="Heading4"/>
      </w:pPr>
      <w:bookmarkStart w:id="87" w:name="_Toc181947761"/>
      <w:bookmarkStart w:id="88" w:name="_Toc181948710"/>
      <w:bookmarkStart w:id="89" w:name="_Toc181958516"/>
      <w:bookmarkStart w:id="90" w:name="_Toc173495926"/>
      <w:bookmarkStart w:id="91" w:name="_Toc173500191"/>
      <w:bookmarkStart w:id="92" w:name="_Toc173505694"/>
      <w:r>
        <w:t>Subdivision 2 — Possession limits for other fish</w:t>
      </w:r>
      <w:bookmarkEnd w:id="87"/>
      <w:bookmarkEnd w:id="88"/>
      <w:bookmarkEnd w:id="89"/>
      <w:bookmarkEnd w:id="90"/>
      <w:bookmarkEnd w:id="91"/>
      <w:bookmarkEnd w:id="92"/>
    </w:p>
    <w:p>
      <w:pPr>
        <w:pStyle w:val="Footnoteheading"/>
        <w:keepNext/>
        <w:tabs>
          <w:tab w:val="left" w:pos="851"/>
        </w:tabs>
      </w:pPr>
      <w:r>
        <w:tab/>
        <w:t>[Heading inserted: SL 2021/118 r. 10.]</w:t>
      </w:r>
    </w:p>
    <w:p>
      <w:pPr>
        <w:pStyle w:val="Heading5"/>
        <w:spacing w:before="240"/>
        <w:rPr>
          <w:snapToGrid w:val="0"/>
        </w:rPr>
      </w:pPr>
      <w:bookmarkStart w:id="93" w:name="_Toc181958517"/>
      <w:bookmarkStart w:id="94" w:name="_Toc173505695"/>
      <w:r>
        <w:rPr>
          <w:rStyle w:val="CharSectno"/>
        </w:rPr>
        <w:t>16E</w:t>
      </w:r>
      <w:r>
        <w:t>.</w:t>
      </w:r>
      <w:r>
        <w:tab/>
        <w:t>Fish on boats (Act s. 51(1))</w:t>
      </w:r>
      <w:bookmarkEnd w:id="93"/>
      <w:bookmarkEnd w:id="94"/>
    </w:p>
    <w:p>
      <w:pPr>
        <w:pStyle w:val="Ednotesubsection"/>
        <w:spacing w:before="120"/>
      </w:pPr>
      <w:r>
        <w:tab/>
        <w:t>[(1)</w:t>
      </w:r>
      <w:r>
        <w:noBreakHyphen/>
        <w:t>(3)</w:t>
      </w:r>
      <w:r>
        <w:tab/>
        <w:t>deleted]</w:t>
      </w:r>
    </w:p>
    <w:p>
      <w:pPr>
        <w:pStyle w:val="Subsection"/>
        <w:keepNext/>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spacing w:before="120"/>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rPr>
          <w:snapToGrid w:val="0"/>
        </w:rPr>
      </w:pPr>
      <w:r>
        <w:tab/>
        <w:t>(vi)</w:t>
      </w:r>
      <w:r>
        <w:tab/>
        <w:t>2 days’</w:t>
      </w:r>
      <w:r>
        <w:rPr>
          <w:snapToGrid w:val="0"/>
        </w:rPr>
        <w:t xml:space="preserve"> bag limit of brownlip and greenlip abalone </w:t>
      </w:r>
      <w:r>
        <w:t>(combined)</w:t>
      </w:r>
      <w:r>
        <w:rPr>
          <w:snapToGrid w:val="0"/>
        </w:rPr>
        <w:t>.</w:t>
      </w:r>
    </w:p>
    <w:p>
      <w:pPr>
        <w:pStyle w:val="Subsection"/>
        <w:keepNext/>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keepNext/>
      </w:pPr>
      <w:r>
        <w:tab/>
        <w:t>(a)</w:t>
      </w:r>
      <w:r>
        <w:tab/>
        <w:t>if there is only one person on the boat —</w:t>
      </w:r>
    </w:p>
    <w:p>
      <w:pPr>
        <w:pStyle w:val="Indenti"/>
        <w:rPr>
          <w:snapToGrid w:val="0"/>
        </w:rPr>
      </w:pPr>
      <w:r>
        <w:tab/>
        <w:t>(i)</w:t>
      </w:r>
      <w:r>
        <w:tab/>
      </w:r>
      <w:r>
        <w:rPr>
          <w:snapToGrid w:val="0"/>
        </w:rPr>
        <w:t xml:space="preserve">one day’s bag limit of </w:t>
      </w:r>
      <w:r>
        <w:t>blue swimmer (blue manna)</w:t>
      </w:r>
      <w:r>
        <w:rPr>
          <w:snapToGrid w:val="0"/>
        </w:rPr>
        <w:t xml:space="preserve">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keepNext/>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keepNext/>
        <w:spacing w:before="60"/>
      </w:pPr>
      <w:r>
        <w:tab/>
        <w:t>(b)</w:t>
      </w:r>
      <w:r>
        <w:tab/>
        <w:t>if there are 2 persons on the boat —</w:t>
      </w:r>
    </w:p>
    <w:p>
      <w:pPr>
        <w:pStyle w:val="Indenti"/>
        <w:rPr>
          <w:snapToGrid w:val="0"/>
        </w:rPr>
      </w:pPr>
      <w:r>
        <w:tab/>
        <w:t>(i)</w:t>
      </w:r>
      <w:r>
        <w:tab/>
        <w:t>2 days’</w:t>
      </w:r>
      <w:r>
        <w:rPr>
          <w:snapToGrid w:val="0"/>
        </w:rPr>
        <w:t xml:space="preserve"> bag limit of </w:t>
      </w:r>
      <w:r>
        <w:t>blue swimmer (blue manna)</w:t>
      </w:r>
      <w:r>
        <w:rPr>
          <w:snapToGrid w:val="0"/>
        </w:rPr>
        <w:t xml:space="preserve"> crabs; and</w:t>
      </w:r>
    </w:p>
    <w:p>
      <w:pPr>
        <w:pStyle w:val="Indenti"/>
      </w:pPr>
      <w:r>
        <w:rPr>
          <w:snapToGrid w:val="0"/>
        </w:rPr>
        <w:tab/>
        <w:t>(ii)</w:t>
      </w:r>
      <w:r>
        <w:rPr>
          <w:snapToGrid w:val="0"/>
        </w:rPr>
        <w:tab/>
      </w:r>
      <w:r>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rPr>
          <w:snapToGrid w:val="0"/>
        </w:rPr>
        <w:tab/>
        <w:t>(iv)</w:t>
      </w:r>
      <w:r>
        <w:rPr>
          <w:snapToGrid w:val="0"/>
        </w:rPr>
        <w:tab/>
      </w:r>
      <w:r>
        <w:t>2 days’</w:t>
      </w:r>
      <w:r>
        <w:rPr>
          <w:snapToGrid w:val="0"/>
        </w:rPr>
        <w:t xml:space="preserve"> bag limit of rock lobster; and</w:t>
      </w:r>
    </w:p>
    <w:p>
      <w:pPr>
        <w:pStyle w:val="Indenti"/>
        <w:keepNext/>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keepNext/>
      </w:pPr>
      <w:r>
        <w:tab/>
        <w:t>(c)</w:t>
      </w:r>
      <w:r>
        <w:tab/>
        <w:t>if there are 3 persons on the boat —</w:t>
      </w:r>
    </w:p>
    <w:p>
      <w:pPr>
        <w:pStyle w:val="Indenti"/>
      </w:pPr>
      <w:r>
        <w:tab/>
        <w:t>(i)</w:t>
      </w:r>
      <w:r>
        <w:tab/>
        <w:t>3 days’ bag limit of blue swimmer (blue manna) crabs in the Swan and Canning Rivers; and</w:t>
      </w:r>
    </w:p>
    <w:p>
      <w:pPr>
        <w:pStyle w:val="Indenti"/>
      </w:pPr>
      <w:r>
        <w:tab/>
        <w:t>(ia)</w:t>
      </w:r>
      <w:r>
        <w:tab/>
        <w:t>2 days’ bag limit of blue swimmer (blue manna) crabs in WA waters other than the Swan and Canning Rivers;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keepNext/>
      </w:pPr>
      <w:r>
        <w:tab/>
        <w:t>(v)</w:t>
      </w:r>
      <w:r>
        <w:tab/>
        <w:t>2 days’</w:t>
      </w:r>
      <w:r>
        <w:rPr>
          <w:snapToGrid w:val="0"/>
        </w:rPr>
        <w:t xml:space="preserve"> bag limit of brownlip and greenlip abalone </w:t>
      </w:r>
      <w:r>
        <w:t>(combined);</w:t>
      </w:r>
    </w:p>
    <w:p>
      <w:pPr>
        <w:pStyle w:val="Indenta"/>
      </w:pPr>
      <w:r>
        <w:tab/>
      </w:r>
      <w:r>
        <w:tab/>
        <w:t>or</w:t>
      </w:r>
    </w:p>
    <w:p>
      <w:pPr>
        <w:pStyle w:val="Indenta"/>
        <w:keepNext/>
      </w:pPr>
      <w:r>
        <w:tab/>
        <w:t>(d)</w:t>
      </w:r>
      <w:r>
        <w:tab/>
        <w:t>if there are 4 or more persons on the boat —</w:t>
      </w:r>
    </w:p>
    <w:p>
      <w:pPr>
        <w:pStyle w:val="Indenti"/>
      </w:pPr>
      <w:r>
        <w:tab/>
        <w:t>(i)</w:t>
      </w:r>
      <w:r>
        <w:tab/>
        <w:t>4 days’ bag limit of blue swimmer (blue manna) crabs in the Swan and Canning Rivers; and</w:t>
      </w:r>
    </w:p>
    <w:p>
      <w:pPr>
        <w:pStyle w:val="Indenti"/>
      </w:pPr>
      <w:r>
        <w:tab/>
        <w:t>(ii)</w:t>
      </w:r>
      <w:r>
        <w:tab/>
        <w:t>2 days’ bag limit of blue swimmer (blue manna) crabs in WA waters other than the Swan and Canning Rivers; and</w:t>
      </w:r>
    </w:p>
    <w:p>
      <w:pPr>
        <w:pStyle w:val="Indenti"/>
      </w:pPr>
      <w:r>
        <w:tab/>
        <w:t>(iii)</w:t>
      </w:r>
      <w:r>
        <w:tab/>
        <w:t>2 days’</w:t>
      </w:r>
      <w:r>
        <w:rPr>
          <w:snapToGrid w:val="0"/>
        </w:rPr>
        <w:t xml:space="preserve"> bag limit </w:t>
      </w:r>
      <w:r>
        <w:t>of mud crabs (brown and green combined); and</w:t>
      </w:r>
    </w:p>
    <w:p>
      <w:pPr>
        <w:pStyle w:val="Indenti"/>
      </w:pPr>
      <w:r>
        <w:tab/>
        <w:t>(iv)</w:t>
      </w:r>
      <w:r>
        <w:tab/>
        <w:t>2 days’</w:t>
      </w:r>
      <w:r>
        <w:rPr>
          <w:snapToGrid w:val="0"/>
        </w:rPr>
        <w:t xml:space="preserve"> bag limit of cuttlefish, octopus and squid </w:t>
      </w:r>
      <w:r>
        <w:t>(combined)</w:t>
      </w:r>
      <w:r>
        <w:rPr>
          <w:snapToGrid w:val="0"/>
        </w:rPr>
        <w:t>; and</w:t>
      </w:r>
    </w:p>
    <w:p>
      <w:pPr>
        <w:pStyle w:val="Indenti"/>
      </w:pPr>
      <w:r>
        <w:tab/>
        <w:t>(v)</w:t>
      </w:r>
      <w:r>
        <w:tab/>
        <w:t>3 days’</w:t>
      </w:r>
      <w:r>
        <w:rPr>
          <w:snapToGrid w:val="0"/>
        </w:rPr>
        <w:t xml:space="preserve"> bag limit of rock lobster; and</w:t>
      </w:r>
    </w:p>
    <w:p>
      <w:pPr>
        <w:pStyle w:val="Indenti"/>
        <w:keepNext/>
        <w:rPr>
          <w:snapToGrid w:val="0"/>
        </w:rPr>
      </w:pPr>
      <w:r>
        <w:tab/>
        <w:t>(vi)</w:t>
      </w:r>
      <w:r>
        <w:tab/>
        <w:t>2 days’</w:t>
      </w:r>
      <w:r>
        <w:rPr>
          <w:snapToGrid w:val="0"/>
        </w:rPr>
        <w:t xml:space="preserve"> bag limit of brownlip and greenlip abalone </w:t>
      </w:r>
      <w:r>
        <w:t>(combined)</w:t>
      </w:r>
      <w:r>
        <w:rPr>
          <w:snapToGrid w:val="0"/>
        </w:rPr>
        <w:t>.</w:t>
      </w:r>
    </w:p>
    <w:p>
      <w:pPr>
        <w:pStyle w:val="Penstart"/>
      </w:pPr>
      <w:r>
        <w:tab/>
        <w:t>Penalty: a fine of $10 000 and the penalty provided in section 222 of the Act.</w:t>
      </w:r>
    </w:p>
    <w:p>
      <w:pPr>
        <w:pStyle w:val="Subsection"/>
        <w:keepNext/>
        <w:spacing w:before="180"/>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Ednotesubsection"/>
        <w:spacing w:before="120"/>
      </w:pPr>
      <w:r>
        <w:tab/>
        <w:t>[(3E)</w:t>
      </w:r>
      <w:r>
        <w:tab/>
        <w:t>deleted]</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keepNext/>
      </w:pPr>
      <w:r>
        <w:tab/>
        <w:t>(5)</w:t>
      </w:r>
      <w:r>
        <w:tab/>
        <w:t>For the purposes of subregulation (3B), fish on a boat that are not in the possession of any other person on the boat are taken to be in the possession of the master of the boat.</w:t>
      </w:r>
    </w:p>
    <w:p>
      <w:pPr>
        <w:pStyle w:val="Footnotesection"/>
        <w:spacing w:before="80"/>
      </w:pPr>
      <w:r>
        <w:tab/>
        <w:t>[Regulation 16E inserted: Gazette 1 Oct 2003 p. 4290; amended: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 4 Oct 2019 p. 3528 and 3609; 29 Nov 2019 p. 4103-5; SL 2021/118 r. 11.]</w:t>
      </w:r>
    </w:p>
    <w:p>
      <w:pPr>
        <w:pStyle w:val="Ednotesection"/>
        <w:spacing w:before="200"/>
      </w:pPr>
      <w:r>
        <w:t>[</w:t>
      </w:r>
      <w:r>
        <w:rPr>
          <w:b/>
        </w:rPr>
        <w:t>16FA, 16F.</w:t>
      </w:r>
      <w:r>
        <w:t xml:space="preserve"> Deleted: Gazette 29 Jan 2013 p. 307.]</w:t>
      </w:r>
    </w:p>
    <w:p>
      <w:pPr>
        <w:pStyle w:val="Heading5"/>
        <w:spacing w:before="200"/>
      </w:pPr>
      <w:bookmarkStart w:id="95" w:name="_Toc181958518"/>
      <w:bookmarkStart w:id="96" w:name="_Toc173505696"/>
      <w:r>
        <w:rPr>
          <w:rStyle w:val="CharSectno"/>
        </w:rPr>
        <w:t>16GA</w:t>
      </w:r>
      <w:r>
        <w:t>.</w:t>
      </w:r>
      <w:r>
        <w:tab/>
        <w:t>Rock lobster (Act s. 51(1))</w:t>
      </w:r>
      <w:bookmarkEnd w:id="95"/>
      <w:bookmarkEnd w:id="96"/>
    </w:p>
    <w:p>
      <w:pPr>
        <w:pStyle w:val="Subsection"/>
        <w:keepNext/>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ind w:left="890" w:hanging="890"/>
      </w:pPr>
      <w:r>
        <w:tab/>
        <w:t>[Regulation 16GA inserted: Gazette 29 Jan 2013 p. 304.]</w:t>
      </w:r>
    </w:p>
    <w:p>
      <w:pPr>
        <w:pStyle w:val="Ednotesection"/>
        <w:spacing w:before="200"/>
      </w:pPr>
      <w:r>
        <w:t>[</w:t>
      </w:r>
      <w:r>
        <w:rPr>
          <w:b/>
        </w:rPr>
        <w:t>16GB.</w:t>
      </w:r>
      <w:r>
        <w:rPr>
          <w:b/>
        </w:rPr>
        <w:tab/>
      </w:r>
      <w:r>
        <w:t>Deleted: SL 2021/118 r. 12.]</w:t>
      </w:r>
    </w:p>
    <w:p>
      <w:pPr>
        <w:pStyle w:val="Heading5"/>
        <w:spacing w:before="240"/>
      </w:pPr>
      <w:bookmarkStart w:id="97" w:name="_Toc181958519"/>
      <w:bookmarkStart w:id="98" w:name="_Toc173505697"/>
      <w:r>
        <w:rPr>
          <w:rStyle w:val="CharSectno"/>
        </w:rPr>
        <w:t>16GC</w:t>
      </w:r>
      <w:r>
        <w:t>.</w:t>
      </w:r>
      <w:r>
        <w:tab/>
        <w:t>Marron (Act s. 51(1), (2))</w:t>
      </w:r>
      <w:bookmarkEnd w:id="97"/>
      <w:bookmarkEnd w:id="98"/>
    </w:p>
    <w:p>
      <w:pPr>
        <w:pStyle w:val="Subsection"/>
        <w:keepNext/>
        <w:spacing w:before="180"/>
      </w:pPr>
      <w:r>
        <w:tab/>
        <w:t>(1)</w:t>
      </w:r>
      <w:r>
        <w:tab/>
        <w:t>For the purposes of section 51(1) of the Act, the maximum quantity of marron that a person may be in possession of —</w:t>
      </w:r>
    </w:p>
    <w:p>
      <w:pPr>
        <w:pStyle w:val="Indenta"/>
      </w:pPr>
      <w:r>
        <w:tab/>
        <w:t>(a)</w:t>
      </w:r>
      <w:r>
        <w:tab/>
        <w:t>on marron trophy waters or within 500 m of the high water mark of marron trophy waters, is 5 marron; and</w:t>
      </w:r>
    </w:p>
    <w:p>
      <w:pPr>
        <w:pStyle w:val="Indenta"/>
      </w:pPr>
      <w:r>
        <w:tab/>
        <w:t>(b)</w:t>
      </w:r>
      <w:r>
        <w:tab/>
        <w:t>at any other place, is 16 marron.</w:t>
      </w:r>
    </w:p>
    <w:p>
      <w:pPr>
        <w:pStyle w:val="Subsection"/>
        <w:spacing w:before="180"/>
      </w:pPr>
      <w:r>
        <w:tab/>
        <w:t>(2)</w:t>
      </w:r>
      <w:r>
        <w:tab/>
        <w:t>The possession limits prescribed by subregulation (1) do not apply during the non</w:t>
      </w:r>
      <w:r>
        <w:noBreakHyphen/>
        <w:t>possession period as defined in regulation 38O.</w:t>
      </w:r>
    </w:p>
    <w:p>
      <w:pPr>
        <w:pStyle w:val="Subsection"/>
        <w:spacing w:before="180"/>
      </w:pPr>
      <w:r>
        <w:tab/>
        <w:t>(3)</w:t>
      </w:r>
      <w:r>
        <w:tab/>
        <w:t>The possession limit prescribed by subregulation (1)(b) does not apply to a person who is on private land owned or occupied by the person.</w:t>
      </w:r>
    </w:p>
    <w:p>
      <w:pPr>
        <w:pStyle w:val="Subsection"/>
        <w:keepNext/>
        <w:spacing w:before="180"/>
      </w:pPr>
      <w:r>
        <w:tab/>
        <w:t>(4)</w:t>
      </w:r>
      <w:r>
        <w:tab/>
        <w:t>It is a defence in proceedings against a person under section 51(2) of the Act in respect of the possession of marron —</w:t>
      </w:r>
    </w:p>
    <w:p>
      <w:pPr>
        <w:pStyle w:val="Indenta"/>
        <w:spacing w:before="100"/>
      </w:pPr>
      <w:r>
        <w:tab/>
        <w:t>(a)</w:t>
      </w:r>
      <w:r>
        <w:tab/>
        <w:t>that the marron had been sold by retail to the public; or</w:t>
      </w:r>
    </w:p>
    <w:p>
      <w:pPr>
        <w:pStyle w:val="Indenta"/>
        <w:keepNext/>
        <w:spacing w:before="100"/>
      </w:pPr>
      <w:r>
        <w:tab/>
        <w:t>(b)</w:t>
      </w:r>
      <w:r>
        <w:tab/>
        <w:t>that the marron were in the person’s possession at a place for the purpose of being —</w:t>
      </w:r>
    </w:p>
    <w:p>
      <w:pPr>
        <w:pStyle w:val="Indenti"/>
        <w:spacing w:before="100"/>
      </w:pPr>
      <w:r>
        <w:tab/>
        <w:t>(i)</w:t>
      </w:r>
      <w:r>
        <w:tab/>
        <w:t>sold by retail to the public; or</w:t>
      </w:r>
    </w:p>
    <w:p>
      <w:pPr>
        <w:pStyle w:val="Indenti"/>
        <w:keepNext/>
        <w:keepLines/>
        <w:spacing w:before="100"/>
      </w:pPr>
      <w:r>
        <w:tab/>
        <w:t>(ii)</w:t>
      </w:r>
      <w:r>
        <w:tab/>
        <w:t>served as meals to the public,</w:t>
      </w:r>
    </w:p>
    <w:p>
      <w:pPr>
        <w:pStyle w:val="Indenta"/>
        <w:keepNext/>
        <w:keepLines/>
        <w:spacing w:before="100"/>
      </w:pPr>
      <w:r>
        <w:tab/>
      </w:r>
      <w:r>
        <w:tab/>
        <w:t>in, on or from that place; or</w:t>
      </w:r>
    </w:p>
    <w:p>
      <w:pPr>
        <w:pStyle w:val="Indenta"/>
        <w:keepNext/>
      </w:pPr>
      <w:r>
        <w:tab/>
        <w:t>(c)</w:t>
      </w:r>
      <w:r>
        <w:tab/>
        <w:t>that the marron were in the person’s possession —</w:t>
      </w:r>
    </w:p>
    <w:p>
      <w:pPr>
        <w:pStyle w:val="Indenti"/>
      </w:pPr>
      <w:r>
        <w:tab/>
        <w:t>(i)</w:t>
      </w:r>
      <w:r>
        <w:tab/>
        <w:t>at a place specified in a fish processor’s licence under section 83(2) of the Act; and</w:t>
      </w:r>
    </w:p>
    <w:p>
      <w:pPr>
        <w:pStyle w:val="Indenti"/>
        <w:keepNext/>
      </w:pPr>
      <w:r>
        <w:tab/>
        <w:t>(ii)</w:t>
      </w:r>
      <w:r>
        <w:tab/>
        <w:t>for the purpose of being processed in accordance with that licence.</w:t>
      </w:r>
    </w:p>
    <w:p>
      <w:pPr>
        <w:pStyle w:val="Footnotesection"/>
        <w:ind w:left="890" w:hanging="890"/>
      </w:pPr>
      <w:r>
        <w:tab/>
        <w:t>[Regulation 16GC inserted: Gazette 29 Jan 2013 p. 305.]</w:t>
      </w:r>
    </w:p>
    <w:p>
      <w:pPr>
        <w:pStyle w:val="Heading5"/>
      </w:pPr>
      <w:bookmarkStart w:id="99" w:name="_Toc181958520"/>
      <w:bookmarkStart w:id="100" w:name="_Toc173505698"/>
      <w:r>
        <w:rPr>
          <w:rStyle w:val="CharSectno"/>
        </w:rPr>
        <w:t>16GD</w:t>
      </w:r>
      <w:r>
        <w:t>.</w:t>
      </w:r>
      <w:r>
        <w:tab/>
        <w:t>Abalone (Act s. 51(1))</w:t>
      </w:r>
      <w:bookmarkEnd w:id="99"/>
      <w:bookmarkEnd w:id="100"/>
    </w:p>
    <w:p>
      <w:pPr>
        <w:pStyle w:val="Subsection"/>
        <w:keepNext/>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keepNext/>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keepNext/>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keepNext/>
      </w:pPr>
      <w:r>
        <w:tab/>
        <w:t>(b)</w:t>
      </w:r>
      <w:r>
        <w:tab/>
        <w:t>20 prescribed abalone.</w:t>
      </w:r>
    </w:p>
    <w:p>
      <w:pPr>
        <w:pStyle w:val="Footnotesection"/>
        <w:ind w:left="890" w:hanging="890"/>
      </w:pPr>
      <w:r>
        <w:tab/>
        <w:t>[Regulation 16GD inserted: Gazette 29 Jan 2013 p. 306.]</w:t>
      </w:r>
    </w:p>
    <w:p>
      <w:pPr>
        <w:pStyle w:val="Ednotesection"/>
        <w:spacing w:before="200"/>
      </w:pPr>
      <w:r>
        <w:t>[</w:t>
      </w:r>
      <w:r>
        <w:rPr>
          <w:b/>
        </w:rPr>
        <w:t>16GE.</w:t>
      </w:r>
      <w:r>
        <w:rPr>
          <w:b/>
        </w:rPr>
        <w:tab/>
      </w:r>
      <w:r>
        <w:t>Deleted: SL 2021/118 r. 13.]</w:t>
      </w:r>
    </w:p>
    <w:p>
      <w:pPr>
        <w:pStyle w:val="Ednotesubdivision"/>
        <w:tabs>
          <w:tab w:val="left" w:pos="1843"/>
        </w:tabs>
      </w:pPr>
      <w:r>
        <w:t>[Subdivision 3:</w:t>
      </w:r>
      <w:r>
        <w:tab/>
        <w:t>r. 16G-16H deleted: SL 2021/118 r. 14;</w:t>
      </w:r>
      <w:r>
        <w:br/>
      </w:r>
      <w:r>
        <w:tab/>
        <w:t>r. 16I-16J deleted: Gazette 8 Jan 2016 p. 21</w:t>
      </w:r>
      <w:r>
        <w:noBreakHyphen/>
        <w:t>22.]</w:t>
      </w:r>
    </w:p>
    <w:p>
      <w:pPr>
        <w:pStyle w:val="Ednotesubdivision"/>
      </w:pPr>
      <w:r>
        <w:t>[Subdivision 4:</w:t>
      </w:r>
      <w:r>
        <w:tab/>
        <w:t>r. 16K deleted: SL 2021/118 r. 14;</w:t>
      </w:r>
      <w:r>
        <w:br/>
      </w:r>
      <w:r>
        <w:tab/>
      </w:r>
      <w:r>
        <w:tab/>
      </w:r>
      <w:r>
        <w:tab/>
        <w:t>r. 16L-18 deleted: Gazette 29 Jan 2013 p. 308;</w:t>
      </w:r>
      <w:r>
        <w:br/>
      </w:r>
      <w:r>
        <w:tab/>
      </w:r>
      <w:r>
        <w:tab/>
      </w:r>
      <w:r>
        <w:tab/>
        <w:t>r. 19 delete: 1 Oct 2003 p. 4297.]</w:t>
      </w:r>
    </w:p>
    <w:p>
      <w:pPr>
        <w:pStyle w:val="Heading4"/>
        <w:spacing w:before="180"/>
      </w:pPr>
      <w:bookmarkStart w:id="101" w:name="_Toc181947766"/>
      <w:bookmarkStart w:id="102" w:name="_Toc181948715"/>
      <w:bookmarkStart w:id="103" w:name="_Toc181958521"/>
      <w:bookmarkStart w:id="104" w:name="_Toc173495931"/>
      <w:bookmarkStart w:id="105" w:name="_Toc173500196"/>
      <w:bookmarkStart w:id="106" w:name="_Toc173505699"/>
      <w:r>
        <w:t>Subdivision 5 — Miscellaneous</w:t>
      </w:r>
      <w:bookmarkEnd w:id="101"/>
      <w:bookmarkEnd w:id="102"/>
      <w:bookmarkEnd w:id="103"/>
      <w:bookmarkEnd w:id="104"/>
      <w:bookmarkEnd w:id="105"/>
      <w:bookmarkEnd w:id="106"/>
    </w:p>
    <w:p>
      <w:pPr>
        <w:pStyle w:val="Footnoteheading"/>
        <w:keepNext/>
      </w:pPr>
      <w:r>
        <w:tab/>
        <w:t>[Heading inserted: Gazette 29 Jan 2013 p. 308.]</w:t>
      </w:r>
    </w:p>
    <w:p>
      <w:pPr>
        <w:pStyle w:val="Heading5"/>
        <w:spacing w:before="200"/>
        <w:rPr>
          <w:snapToGrid w:val="0"/>
        </w:rPr>
      </w:pPr>
      <w:bookmarkStart w:id="107" w:name="_Toc181958522"/>
      <w:bookmarkStart w:id="108" w:name="_Toc173505700"/>
      <w:r>
        <w:rPr>
          <w:rStyle w:val="CharSectno"/>
        </w:rPr>
        <w:t>20</w:t>
      </w:r>
      <w:r>
        <w:rPr>
          <w:snapToGrid w:val="0"/>
        </w:rPr>
        <w:t>.</w:t>
      </w:r>
      <w:r>
        <w:rPr>
          <w:snapToGrid w:val="0"/>
        </w:rPr>
        <w:tab/>
        <w:t>Defence prescribed (Act s. 51(2))</w:t>
      </w:r>
      <w:bookmarkEnd w:id="107"/>
      <w:bookmarkEnd w:id="108"/>
    </w:p>
    <w:p>
      <w:pPr>
        <w:pStyle w:val="Subsection"/>
        <w:keepNext/>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Gazette 30 Aug 1996 p. 4319; 4 Jul 1997 p. 3475; 30 Sep 1997 p. 5417; 1 Oct 2003 p. 4297</w:t>
      </w:r>
      <w:r>
        <w:noBreakHyphen/>
        <w:t>8; 4 Nov 2005 p. 5309.]</w:t>
      </w:r>
    </w:p>
    <w:p>
      <w:pPr>
        <w:pStyle w:val="Heading5"/>
      </w:pPr>
      <w:bookmarkStart w:id="109" w:name="_Toc181958523"/>
      <w:bookmarkStart w:id="110" w:name="_Toc173505701"/>
      <w:r>
        <w:rPr>
          <w:rStyle w:val="CharSectno"/>
        </w:rPr>
        <w:t>21</w:t>
      </w:r>
      <w:r>
        <w:t>.</w:t>
      </w:r>
      <w:r>
        <w:tab/>
        <w:t>People presumed to be in possession of fish (Act s. 51)</w:t>
      </w:r>
      <w:bookmarkEnd w:id="109"/>
      <w:bookmarkEnd w:id="110"/>
    </w:p>
    <w:p>
      <w:pPr>
        <w:pStyle w:val="Subsection"/>
        <w:keepNext/>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keepNext/>
        <w:spacing w:before="120"/>
      </w:pPr>
      <w:r>
        <w:tab/>
        <w:t>[(2)</w:t>
      </w:r>
      <w:r>
        <w:tab/>
        <w:t>deleted]</w:t>
      </w:r>
    </w:p>
    <w:p>
      <w:pPr>
        <w:pStyle w:val="Footnotesection"/>
      </w:pPr>
      <w:r>
        <w:tab/>
        <w:t>[Regulation 21 inserted: Gazette 1 Oct 2003 p. 4298</w:t>
      </w:r>
      <w:r>
        <w:noBreakHyphen/>
        <w:t>9; amended: Gazette 29 Jan 2013 p. 308.]</w:t>
      </w:r>
    </w:p>
    <w:p>
      <w:pPr>
        <w:pStyle w:val="Heading3"/>
        <w:keepLines/>
      </w:pPr>
      <w:bookmarkStart w:id="111" w:name="_Toc181947769"/>
      <w:bookmarkStart w:id="112" w:name="_Toc181948718"/>
      <w:bookmarkStart w:id="113" w:name="_Toc181958524"/>
      <w:bookmarkStart w:id="114" w:name="_Toc173495934"/>
      <w:bookmarkStart w:id="115" w:name="_Toc173500199"/>
      <w:bookmarkStart w:id="116" w:name="_Toc173505702"/>
      <w:r>
        <w:rPr>
          <w:rStyle w:val="CharDivNo"/>
        </w:rPr>
        <w:t>Division 4</w:t>
      </w:r>
      <w:r>
        <w:t> — </w:t>
      </w:r>
      <w:r>
        <w:rPr>
          <w:rStyle w:val="CharDivText"/>
        </w:rPr>
        <w:t>Labelling of fish</w:t>
      </w:r>
      <w:bookmarkEnd w:id="111"/>
      <w:bookmarkEnd w:id="112"/>
      <w:bookmarkEnd w:id="113"/>
      <w:bookmarkEnd w:id="114"/>
      <w:bookmarkEnd w:id="115"/>
      <w:bookmarkEnd w:id="116"/>
    </w:p>
    <w:p>
      <w:pPr>
        <w:pStyle w:val="Footnoteheading"/>
        <w:keepNext/>
        <w:keepLines/>
      </w:pPr>
      <w:r>
        <w:tab/>
        <w:t>[Heading inserted: Gazette 1 Oct 2003 p. 4299.]</w:t>
      </w:r>
    </w:p>
    <w:p>
      <w:pPr>
        <w:pStyle w:val="Heading5"/>
      </w:pPr>
      <w:bookmarkStart w:id="117" w:name="_Toc181958525"/>
      <w:bookmarkStart w:id="118" w:name="_Toc173505703"/>
      <w:r>
        <w:rPr>
          <w:rStyle w:val="CharSectno"/>
        </w:rPr>
        <w:t>21A</w:t>
      </w:r>
      <w:r>
        <w:t>.</w:t>
      </w:r>
      <w:r>
        <w:tab/>
        <w:t>Terms used</w:t>
      </w:r>
      <w:bookmarkEnd w:id="117"/>
      <w:bookmarkEnd w:id="118"/>
    </w:p>
    <w:p>
      <w:pPr>
        <w:pStyle w:val="Subsection"/>
        <w:keepNext/>
      </w:pPr>
      <w:r>
        <w:tab/>
        <w:t>(1)</w:t>
      </w:r>
      <w:r>
        <w:tab/>
        <w:t>In this Division —</w:t>
      </w:r>
    </w:p>
    <w:p>
      <w:pPr>
        <w:pStyle w:val="Defstart"/>
      </w:pPr>
      <w:r>
        <w:tab/>
      </w:r>
      <w:r>
        <w:rPr>
          <w:rStyle w:val="CharDefText"/>
        </w:rPr>
        <w:t>package</w:t>
      </w:r>
      <w:r>
        <w:t xml:space="preserve"> means any type of wrapping, package or container;</w:t>
      </w:r>
    </w:p>
    <w:p>
      <w:pPr>
        <w:pStyle w:val="Defstart"/>
      </w:pPr>
      <w:r>
        <w:tab/>
      </w:r>
      <w:r>
        <w:rPr>
          <w:rStyle w:val="CharDefText"/>
        </w:rPr>
        <w:t>store</w:t>
      </w:r>
      <w:r>
        <w:t>, in relation to fish, includes the act of placing the fish in a refrigerator, freezer, icebox or other storage container.</w:t>
      </w:r>
    </w:p>
    <w:p>
      <w:pPr>
        <w:pStyle w:val="Subsection"/>
        <w:keepNext/>
      </w:pPr>
      <w:r>
        <w:tab/>
        <w:t>(2)</w:t>
      </w:r>
      <w:r>
        <w:tab/>
        <w:t>For the purposes of this Division, a person is, in the absence of proof to the contrary, taken to have packaged or stored fish if the person uses or has control of —</w:t>
      </w:r>
    </w:p>
    <w:p>
      <w:pPr>
        <w:pStyle w:val="Indenta"/>
      </w:pPr>
      <w:r>
        <w:tab/>
        <w:t>(a)</w:t>
      </w:r>
      <w:r>
        <w:tab/>
        <w:t>a vehicle in which the fish is located; or</w:t>
      </w:r>
    </w:p>
    <w:p>
      <w:pPr>
        <w:pStyle w:val="Indenta"/>
        <w:keepNext/>
      </w:pPr>
      <w:r>
        <w:tab/>
        <w:t>(b)</w:t>
      </w:r>
      <w:r>
        <w:tab/>
        <w:t>a refrigerator, freezer, icebox or other storage container in which the fish is stored.</w:t>
      </w:r>
    </w:p>
    <w:p>
      <w:pPr>
        <w:pStyle w:val="Footnotesection"/>
        <w:keepLines w:val="0"/>
        <w:rPr>
          <w:snapToGrid/>
        </w:rPr>
      </w:pPr>
      <w:r>
        <w:rPr>
          <w:snapToGrid/>
        </w:rPr>
        <w:tab/>
        <w:t>[Regulation 21A inserted: SL 2021/118 r. 15.]</w:t>
      </w:r>
    </w:p>
    <w:p>
      <w:pPr>
        <w:pStyle w:val="Heading5"/>
        <w:keepLines w:val="0"/>
      </w:pPr>
      <w:bookmarkStart w:id="119" w:name="_Toc181958526"/>
      <w:bookmarkStart w:id="120" w:name="_Toc173505704"/>
      <w:r>
        <w:rPr>
          <w:rStyle w:val="CharSectno"/>
        </w:rPr>
        <w:t>22</w:t>
      </w:r>
      <w:r>
        <w:t>.</w:t>
      </w:r>
      <w:r>
        <w:tab/>
        <w:t>Labelling requirements for packed or stored finfish</w:t>
      </w:r>
      <w:bookmarkEnd w:id="119"/>
      <w:bookmarkEnd w:id="120"/>
    </w:p>
    <w:p>
      <w:pPr>
        <w:pStyle w:val="Subsection"/>
        <w:keepNext/>
      </w:pPr>
      <w:r>
        <w:tab/>
        <w:t>(1)</w:t>
      </w:r>
      <w:r>
        <w:tab/>
        <w:t xml:space="preserve">A person who packages or stores finfish must ensure that a label, as described in subregulation (2), is securely attached — </w:t>
      </w:r>
    </w:p>
    <w:p>
      <w:pPr>
        <w:pStyle w:val="Indenta"/>
      </w:pPr>
      <w:r>
        <w:tab/>
        <w:t>(a)</w:t>
      </w:r>
      <w:r>
        <w:tab/>
        <w:t>to each package containing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finfish or package to which the label is attached; and</w:t>
      </w:r>
    </w:p>
    <w:p>
      <w:pPr>
        <w:pStyle w:val="Indenta"/>
      </w:pPr>
      <w:r>
        <w:tab/>
        <w:t>(c)</w:t>
      </w:r>
      <w:r>
        <w:tab/>
        <w:t>be attached to the finfish or package in such a manner that it is clearly visible for inspection.</w:t>
      </w:r>
    </w:p>
    <w:p>
      <w:pPr>
        <w:pStyle w:val="Subsection"/>
        <w:keepNext/>
      </w:pPr>
      <w:r>
        <w:tab/>
        <w:t>(3)</w:t>
      </w:r>
      <w:r>
        <w:tab/>
        <w:t>Subregulation (1) does not apply to, and in respect of —</w:t>
      </w:r>
    </w:p>
    <w:p>
      <w:pPr>
        <w:pStyle w:val="Indenta"/>
      </w:pPr>
      <w:r>
        <w:tab/>
        <w:t>(a)</w:t>
      </w:r>
      <w:r>
        <w:tab/>
        <w:t>finfish taken for a commercial purpose by a person in accordance with an authorisation; or</w:t>
      </w:r>
    </w:p>
    <w:p>
      <w:pPr>
        <w:pStyle w:val="Indenta"/>
      </w:pPr>
      <w:r>
        <w:tab/>
        <w:t>(b)</w:t>
      </w:r>
      <w:r>
        <w:tab/>
        <w:t>finfish kept, bred, hatched or cultured by the person in accordance with an aquaculture licence; or</w:t>
      </w:r>
    </w:p>
    <w:p>
      <w:pPr>
        <w:pStyle w:val="Indenta"/>
      </w:pPr>
      <w:r>
        <w:tab/>
        <w:t>(c)</w:t>
      </w:r>
      <w:r>
        <w:tab/>
        <w:t>Bait Fish, Garfish, Hardyhead or Mullet; or</w:t>
      </w:r>
    </w:p>
    <w:p>
      <w:pPr>
        <w:pStyle w:val="Indenta"/>
        <w:keepNext/>
      </w:pPr>
      <w:r>
        <w:tab/>
        <w:t>(d)</w:t>
      </w:r>
      <w:r>
        <w:tab/>
        <w:t>finfish —</w:t>
      </w:r>
    </w:p>
    <w:p>
      <w:pPr>
        <w:pStyle w:val="Indenti"/>
      </w:pPr>
      <w:r>
        <w:tab/>
        <w:t>(i)</w:t>
      </w:r>
      <w:r>
        <w:tab/>
        <w:t>in the possession and under the direct physical control of the person who took the finfish; and</w:t>
      </w:r>
    </w:p>
    <w:p>
      <w:pPr>
        <w:pStyle w:val="Indenti"/>
        <w:keepNext/>
      </w:pPr>
      <w:r>
        <w:tab/>
        <w:t>(ii)</w:t>
      </w:r>
      <w:r>
        <w:tab/>
        <w:t>packaged or stored together only with finfish taken by the same person;</w:t>
      </w:r>
    </w:p>
    <w:p>
      <w:pPr>
        <w:pStyle w:val="Indenta"/>
      </w:pPr>
      <w:r>
        <w:tab/>
      </w:r>
      <w:r>
        <w:tab/>
        <w:t>or</w:t>
      </w:r>
    </w:p>
    <w:p>
      <w:pPr>
        <w:pStyle w:val="Indenta"/>
      </w:pPr>
      <w:r>
        <w:tab/>
        <w:t>(e)</w:t>
      </w:r>
      <w:r>
        <w:tab/>
        <w:t>finfish taken by a person on, or who has just completed, a day trip; or</w:t>
      </w:r>
    </w:p>
    <w:p>
      <w:pPr>
        <w:pStyle w:val="Indenta"/>
      </w:pPr>
      <w:r>
        <w:tab/>
        <w:t>(ea)</w:t>
      </w:r>
      <w:r>
        <w:tab/>
        <w:t>finfish to which the labelling requirements under regulation 22AA apply; or</w:t>
      </w:r>
    </w:p>
    <w:p>
      <w:pPr>
        <w:pStyle w:val="Indenta"/>
        <w:keepNext/>
      </w:pPr>
      <w:r>
        <w:tab/>
        <w:t>(f)</w:t>
      </w:r>
      <w:r>
        <w:tab/>
        <w:t>finfish taken by a person and packaged or stored with finfish not taken by the person, if —</w:t>
      </w:r>
    </w:p>
    <w:p>
      <w:pPr>
        <w:pStyle w:val="Indenti"/>
      </w:pPr>
      <w:r>
        <w:tab/>
        <w:t>(i)</w:t>
      </w:r>
      <w:r>
        <w:tab/>
        <w:t>the quantity of finfish packaged or stored together does not exceed the total of the maximum quantity of finfish that one person may be in possession of in accordance with regulation 16D(1) Table item 1; and</w:t>
      </w:r>
    </w:p>
    <w:p>
      <w:pPr>
        <w:pStyle w:val="Indenti"/>
      </w:pPr>
      <w:r>
        <w:tab/>
        <w:t>(ii)</w:t>
      </w:r>
      <w:r>
        <w:tab/>
        <w:t>no other finfish are packaged or stored by the person.</w:t>
      </w:r>
    </w:p>
    <w:p>
      <w:pPr>
        <w:pStyle w:val="Ednotesubsection"/>
        <w:keepNext/>
      </w:pPr>
      <w:r>
        <w:tab/>
        <w:t>[(4), (5)</w:t>
      </w:r>
      <w:r>
        <w:tab/>
        <w:t>deleted]</w:t>
      </w:r>
    </w:p>
    <w:p>
      <w:pPr>
        <w:pStyle w:val="Footnotesection"/>
        <w:keepLines w:val="0"/>
        <w:rPr>
          <w:snapToGrid/>
        </w:rPr>
      </w:pPr>
      <w:r>
        <w:rPr>
          <w:snapToGrid/>
        </w:rPr>
        <w:tab/>
        <w:t>[Regulation 22 inserted: Gazette 1 Oct 2003 p. 4299</w:t>
      </w:r>
      <w:r>
        <w:rPr>
          <w:snapToGrid/>
        </w:rPr>
        <w:noBreakHyphen/>
        <w:t>300; amended: Gazette 4 Nov 2005 p. 5309</w:t>
      </w:r>
      <w:r>
        <w:rPr>
          <w:snapToGrid/>
        </w:rPr>
        <w:noBreakHyphen/>
        <w:t>10; 22 Dec 2005 p. 6221; 29 May 2008 p. 2057; 28 Jun 2013 p. 2890; 4 Oct 2019 p. 3609; SL 2021/118 r. 16.]</w:t>
      </w:r>
    </w:p>
    <w:p>
      <w:pPr>
        <w:pStyle w:val="Heading5"/>
      </w:pPr>
      <w:bookmarkStart w:id="121" w:name="_Toc181958527"/>
      <w:bookmarkStart w:id="122" w:name="_Toc173505705"/>
      <w:r>
        <w:rPr>
          <w:rStyle w:val="CharSectno"/>
        </w:rPr>
        <w:t>22AA</w:t>
      </w:r>
      <w:r>
        <w:t>.</w:t>
      </w:r>
      <w:r>
        <w:tab/>
        <w:t>Labelling requirements for higher quantity of finfish taken on extended fishing tour</w:t>
      </w:r>
      <w:bookmarkEnd w:id="121"/>
      <w:bookmarkEnd w:id="122"/>
    </w:p>
    <w:p>
      <w:pPr>
        <w:pStyle w:val="Subsection"/>
        <w:keepNext/>
      </w:pPr>
      <w:r>
        <w:tab/>
        <w:t>(1)</w:t>
      </w:r>
      <w:r>
        <w:tab/>
        <w:t>This regulation applies if —</w:t>
      </w:r>
    </w:p>
    <w:p>
      <w:pPr>
        <w:pStyle w:val="Indenta"/>
      </w:pPr>
      <w:r>
        <w:tab/>
        <w:t>(a)</w:t>
      </w:r>
      <w:r>
        <w:tab/>
        <w:t>finfish (other than Bait Fish, Garfish, Hardyhead or Mullet) are taken during an extended fishing tour; and</w:t>
      </w:r>
    </w:p>
    <w:p>
      <w:pPr>
        <w:pStyle w:val="Indenta"/>
      </w:pPr>
      <w:r>
        <w:tab/>
        <w:t>(b)</w:t>
      </w:r>
      <w:r>
        <w:tab/>
        <w:t>the finfish are brought onto land by a person at the completion of the tour; and</w:t>
      </w:r>
    </w:p>
    <w:p>
      <w:pPr>
        <w:pStyle w:val="Indenta"/>
      </w:pPr>
      <w:r>
        <w:tab/>
        <w:t>(c)</w:t>
      </w:r>
      <w:r>
        <w:tab/>
        <w:t>the quantity of finfish brought onto land by the person is greater than the possession limit for finfish set out in regulation 16D(1) Table item 2.</w:t>
      </w:r>
    </w:p>
    <w:p>
      <w:pPr>
        <w:pStyle w:val="Subsection"/>
        <w:keepNext/>
      </w:pPr>
      <w:r>
        <w:tab/>
        <w:t>(2)</w:t>
      </w:r>
      <w:r>
        <w:tab/>
        <w:t xml:space="preserve">A person who packages or stores the finfish must ensure that a label, as described in subregulation (3), is securely attached — </w:t>
      </w:r>
    </w:p>
    <w:p>
      <w:pPr>
        <w:pStyle w:val="Indenta"/>
      </w:pPr>
      <w:r>
        <w:tab/>
        <w:t>(a)</w:t>
      </w:r>
      <w:r>
        <w:tab/>
        <w:t>to each package containing the finfish; and</w:t>
      </w:r>
    </w:p>
    <w:p>
      <w:pPr>
        <w:pStyle w:val="Indenta"/>
        <w:keepNext/>
      </w:pPr>
      <w:r>
        <w:tab/>
        <w:t>(b)</w:t>
      </w:r>
      <w:r>
        <w:tab/>
        <w:t>to each finfish that is stored other than in a package.</w:t>
      </w:r>
    </w:p>
    <w:p>
      <w:pPr>
        <w:pStyle w:val="Penstart"/>
      </w:pPr>
      <w:r>
        <w:tab/>
        <w:t>Penalty for this subregulation: a fine of $5 000 and the penalty provided in section 222 of the Act.</w:t>
      </w:r>
    </w:p>
    <w:p>
      <w:pPr>
        <w:pStyle w:val="Subsection"/>
        <w:keepNext/>
      </w:pPr>
      <w:r>
        <w:tab/>
        <w:t>(3)</w:t>
      </w:r>
      <w:r>
        <w:tab/>
        <w:t>For the purposes of subregulation (2), a label must —</w:t>
      </w:r>
    </w:p>
    <w:p>
      <w:pPr>
        <w:pStyle w:val="Indenta"/>
      </w:pPr>
      <w:r>
        <w:tab/>
        <w:t>(a)</w:t>
      </w:r>
      <w:r>
        <w:tab/>
        <w:t>be not less than 75 mm in length and 25 mm in width; and</w:t>
      </w:r>
    </w:p>
    <w:p>
      <w:pPr>
        <w:pStyle w:val="Indenta"/>
        <w:keepNext/>
      </w:pPr>
      <w:r>
        <w:tab/>
        <w:t>(b)</w:t>
      </w:r>
      <w:r>
        <w:tab/>
        <w:t xml:space="preserve">have legibly written on it — </w:t>
      </w:r>
    </w:p>
    <w:p>
      <w:pPr>
        <w:pStyle w:val="Indenti"/>
      </w:pPr>
      <w:r>
        <w:tab/>
        <w:t>(i)</w:t>
      </w:r>
      <w:r>
        <w:tab/>
        <w:t>the full name of the owner of the package or finfish to which the label is attached; and</w:t>
      </w:r>
    </w:p>
    <w:p>
      <w:pPr>
        <w:pStyle w:val="Indenti"/>
      </w:pPr>
      <w:r>
        <w:tab/>
        <w:t>(ii)</w:t>
      </w:r>
      <w:r>
        <w:tab/>
        <w:t>the name of the boat on which the extended fishing tour was undertaken; and</w:t>
      </w:r>
    </w:p>
    <w:p>
      <w:pPr>
        <w:pStyle w:val="Indenti"/>
        <w:keepNext/>
      </w:pPr>
      <w:r>
        <w:tab/>
        <w:t>(iii)</w:t>
      </w:r>
      <w:r>
        <w:tab/>
        <w:t>the date on which the finfish was brought onto land following completion of the tour;</w:t>
      </w:r>
    </w:p>
    <w:p>
      <w:pPr>
        <w:pStyle w:val="Indenta"/>
      </w:pPr>
      <w:r>
        <w:tab/>
      </w:r>
      <w:r>
        <w:tab/>
        <w:t>and</w:t>
      </w:r>
    </w:p>
    <w:p>
      <w:pPr>
        <w:pStyle w:val="Indenta"/>
        <w:keepNext/>
      </w:pPr>
      <w:r>
        <w:tab/>
        <w:t>(c)</w:t>
      </w:r>
      <w:r>
        <w:tab/>
        <w:t>be attached to the package or finfish in such a manner that it is clearly visible for inspection.</w:t>
      </w:r>
    </w:p>
    <w:p>
      <w:pPr>
        <w:pStyle w:val="Footnotesection"/>
        <w:keepLines w:val="0"/>
        <w:rPr>
          <w:snapToGrid/>
        </w:rPr>
      </w:pPr>
      <w:r>
        <w:rPr>
          <w:snapToGrid/>
        </w:rPr>
        <w:tab/>
        <w:t>[Regulation 22AA inserted: SL 2021/118 r. 17.]</w:t>
      </w:r>
    </w:p>
    <w:p>
      <w:pPr>
        <w:pStyle w:val="Ednotedivision"/>
        <w:spacing w:before="200"/>
      </w:pPr>
      <w:r>
        <w:t>[Division 3: Former heading and r. 23</w:t>
      </w:r>
      <w:r>
        <w:noBreakHyphen/>
        <w:t>29 deleted: Gazette 1 Oct 2003 p. 4299.]</w:t>
      </w:r>
    </w:p>
    <w:p>
      <w:pPr>
        <w:pStyle w:val="Ednotedivision"/>
        <w:spacing w:before="200"/>
      </w:pPr>
      <w:r>
        <w:t>[Division 3A: Heading and r. 29A</w:t>
      </w:r>
      <w:r>
        <w:noBreakHyphen/>
        <w:t>29C deleted: Gazette 1 Oct 2003 p. 4299.]</w:t>
      </w:r>
    </w:p>
    <w:p>
      <w:pPr>
        <w:pStyle w:val="Ednotedivision"/>
        <w:spacing w:before="200"/>
      </w:pPr>
      <w:r>
        <w:t>[Division 4: Former heading and r. 30 deleted: Gazette 1 Oct 2003 p. 4299.]</w:t>
      </w:r>
    </w:p>
    <w:p>
      <w:pPr>
        <w:pStyle w:val="Ednotedivision"/>
        <w:spacing w:before="200"/>
      </w:pPr>
      <w:r>
        <w:t>[Division 4A: Heading and r. 30A, 30B deleted: Gazette 1 Oct 2003 p. 4299.]</w:t>
      </w:r>
    </w:p>
    <w:p>
      <w:pPr>
        <w:pStyle w:val="Ednotedivision"/>
        <w:keepNext/>
        <w:spacing w:before="200"/>
      </w:pPr>
      <w:r>
        <w:t>[Division 4B: Heading and r. 30BA, 30C, 30E</w:t>
      </w:r>
      <w:r>
        <w:noBreakHyphen/>
        <w:t>30EC deleted: Gazette 1 Oct 2003 p. 4299; r. 30D deleted: Gazette 28 Feb 2003 p. 661.]</w:t>
      </w:r>
    </w:p>
    <w:p>
      <w:pPr>
        <w:pStyle w:val="Ednotedivision"/>
        <w:spacing w:before="200"/>
      </w:pPr>
      <w:r>
        <w:t>[Division 4C</w:t>
      </w:r>
      <w:r>
        <w:noBreakHyphen/>
        <w:t>4F: Headings and r. 30F</w:t>
      </w:r>
      <w:r>
        <w:noBreakHyphen/>
        <w:t>30M deleted: Gazette 1 Oct 2003 p. 4299.]</w:t>
      </w:r>
    </w:p>
    <w:p>
      <w:pPr>
        <w:pStyle w:val="Heading3"/>
      </w:pPr>
      <w:bookmarkStart w:id="123" w:name="_Toc181947773"/>
      <w:bookmarkStart w:id="124" w:name="_Toc181948722"/>
      <w:bookmarkStart w:id="125" w:name="_Toc181958528"/>
      <w:bookmarkStart w:id="126" w:name="_Toc173495938"/>
      <w:bookmarkStart w:id="127" w:name="_Toc173500203"/>
      <w:bookmarkStart w:id="128" w:name="_Toc173505706"/>
      <w:r>
        <w:rPr>
          <w:rStyle w:val="CharDivNo"/>
        </w:rPr>
        <w:t>Division 5</w:t>
      </w:r>
      <w:r>
        <w:rPr>
          <w:snapToGrid w:val="0"/>
        </w:rPr>
        <w:t> — </w:t>
      </w:r>
      <w:r>
        <w:rPr>
          <w:rStyle w:val="CharDivText"/>
        </w:rPr>
        <w:t>Requirements regarding rock lobsters</w:t>
      </w:r>
      <w:bookmarkEnd w:id="123"/>
      <w:bookmarkEnd w:id="124"/>
      <w:bookmarkEnd w:id="125"/>
      <w:bookmarkEnd w:id="126"/>
      <w:bookmarkEnd w:id="127"/>
      <w:bookmarkEnd w:id="128"/>
    </w:p>
    <w:p>
      <w:pPr>
        <w:pStyle w:val="Heading5"/>
      </w:pPr>
      <w:bookmarkStart w:id="129" w:name="_Toc181958529"/>
      <w:bookmarkStart w:id="130" w:name="_Toc173505707"/>
      <w:r>
        <w:rPr>
          <w:rStyle w:val="CharSectno"/>
        </w:rPr>
        <w:t>22A</w:t>
      </w:r>
      <w:r>
        <w:t>.</w:t>
      </w:r>
      <w:r>
        <w:tab/>
        <w:t>Term used: gear identification float</w:t>
      </w:r>
      <w:bookmarkEnd w:id="129"/>
      <w:bookmarkEnd w:id="130"/>
    </w:p>
    <w:p>
      <w:pPr>
        <w:pStyle w:val="Subsection"/>
        <w:keepNext/>
      </w:pPr>
      <w:r>
        <w:tab/>
      </w:r>
      <w:r>
        <w:tab/>
        <w:t>In this Division —</w:t>
      </w:r>
    </w:p>
    <w:p>
      <w:pPr>
        <w:pStyle w:val="Defstart"/>
        <w:keepNex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Gazette 18 Mar 2016 p. 743.]</w:t>
      </w:r>
    </w:p>
    <w:p>
      <w:pPr>
        <w:pStyle w:val="Heading5"/>
      </w:pPr>
      <w:bookmarkStart w:id="131" w:name="_Toc181958530"/>
      <w:bookmarkStart w:id="132" w:name="_Toc173505708"/>
      <w:r>
        <w:rPr>
          <w:rStyle w:val="CharSectno"/>
        </w:rPr>
        <w:t>22B</w:t>
      </w:r>
      <w:r>
        <w:t>.</w:t>
      </w:r>
      <w:r>
        <w:tab/>
        <w:t>Persons taken to be using rock lobster pots</w:t>
      </w:r>
      <w:bookmarkEnd w:id="131"/>
      <w:bookmarkEnd w:id="132"/>
    </w:p>
    <w:p>
      <w:pPr>
        <w:pStyle w:val="Subsection"/>
        <w:keepNext/>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Gazette 18 Mar 2016 p. 744.]</w:t>
      </w:r>
    </w:p>
    <w:p>
      <w:pPr>
        <w:pStyle w:val="Heading5"/>
      </w:pPr>
      <w:bookmarkStart w:id="133" w:name="_Toc181958531"/>
      <w:bookmarkStart w:id="134" w:name="_Toc173505709"/>
      <w:r>
        <w:rPr>
          <w:rStyle w:val="CharSectno"/>
        </w:rPr>
        <w:t>31</w:t>
      </w:r>
      <w:r>
        <w:t>.</w:t>
      </w:r>
      <w:r>
        <w:tab/>
        <w:t>Rock lobster: permitted ways to fish for and tail marking</w:t>
      </w:r>
      <w:bookmarkEnd w:id="133"/>
      <w:bookmarkEnd w:id="134"/>
    </w:p>
    <w:p>
      <w:pPr>
        <w:pStyle w:val="Subsection"/>
        <w:keepNext/>
      </w:pPr>
      <w:r>
        <w:tab/>
        <w:t>(1)</w:t>
      </w:r>
      <w:r>
        <w:tab/>
        <w:t>In this regulation —</w:t>
      </w:r>
    </w:p>
    <w:p>
      <w:pPr>
        <w:pStyle w:val="Defstart"/>
        <w:keepNex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keepNext/>
        <w:spacing w:before="180"/>
      </w:pPr>
      <w:r>
        <w:tab/>
        <w:t>(2)</w:t>
      </w:r>
      <w:r>
        <w:tab/>
        <w:t xml:space="preserve">A person must not fish for rock lobster other than — </w:t>
      </w:r>
    </w:p>
    <w:p>
      <w:pPr>
        <w:pStyle w:val="Indenta"/>
        <w:keepNext/>
        <w:spacing w:before="100"/>
      </w:pPr>
      <w:r>
        <w:tab/>
        <w:t>(a)</w:t>
      </w:r>
      <w:r>
        <w:tab/>
        <w:t>by hand —</w:t>
      </w:r>
    </w:p>
    <w:p>
      <w:pPr>
        <w:pStyle w:val="Indenti"/>
        <w:spacing w:before="100"/>
      </w:pPr>
      <w:r>
        <w:tab/>
        <w:t>(i)</w:t>
      </w:r>
      <w:r>
        <w:tab/>
        <w:t>without the use of an instrument; or</w:t>
      </w:r>
    </w:p>
    <w:p>
      <w:pPr>
        <w:pStyle w:val="Indenti"/>
        <w:keepNext/>
        <w:spacing w:before="100"/>
      </w:pPr>
      <w:r>
        <w:tab/>
        <w:t>(ii)</w:t>
      </w:r>
      <w:r>
        <w:tab/>
        <w:t>using an instrument which is not capable of piercing a rock lobster,</w:t>
      </w:r>
    </w:p>
    <w:p>
      <w:pPr>
        <w:pStyle w:val="Indenta"/>
        <w:spacing w:before="100"/>
      </w:pPr>
      <w:r>
        <w:tab/>
      </w:r>
      <w:r>
        <w:tab/>
        <w:t>and without piercing or damaging the rock lobster; or</w:t>
      </w:r>
    </w:p>
    <w:p>
      <w:pPr>
        <w:pStyle w:val="Indenta"/>
        <w:keepNext/>
        <w:spacing w:before="100"/>
      </w:pPr>
      <w:r>
        <w:tab/>
        <w:t>(b)</w:t>
      </w:r>
      <w:r>
        <w:tab/>
        <w:t>by means of using or submerging at any one time not more than 2 rock lobster pots which —</w:t>
      </w:r>
    </w:p>
    <w:p>
      <w:pPr>
        <w:pStyle w:val="Indenti"/>
        <w:spacing w:before="100"/>
      </w:pPr>
      <w:r>
        <w:tab/>
        <w:t>(i)</w:t>
      </w:r>
      <w:r>
        <w:tab/>
        <w:t>are attached to a surface float which conforms to the requirements of regulation 32; and</w:t>
      </w:r>
    </w:p>
    <w:p>
      <w:pPr>
        <w:pStyle w:val="Indenti"/>
        <w:keepNext/>
        <w:spacing w:before="100"/>
      </w:pPr>
      <w:r>
        <w:tab/>
        <w:t>(ii)</w:t>
      </w:r>
      <w:r>
        <w:tab/>
        <w:t>are pulled from the water personally by the person.</w:t>
      </w:r>
    </w:p>
    <w:p>
      <w:pPr>
        <w:pStyle w:val="Penstart"/>
        <w:spacing w:before="100"/>
      </w:pPr>
      <w:r>
        <w:tab/>
        <w:t>Penalty: a fine of $5 000 and the penalty provided in section 222 of the Act.</w:t>
      </w:r>
    </w:p>
    <w:p>
      <w:pPr>
        <w:pStyle w:val="Subsection"/>
        <w:keepNext/>
        <w:spacing w:before="180"/>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keepNext/>
        <w:spacing w:before="180"/>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Gazette 27 Aug 2013 p. 4054-5.]</w:t>
      </w:r>
    </w:p>
    <w:p>
      <w:pPr>
        <w:pStyle w:val="Heading5"/>
      </w:pPr>
      <w:bookmarkStart w:id="135" w:name="_Toc181958532"/>
      <w:bookmarkStart w:id="136" w:name="_Toc173505710"/>
      <w:r>
        <w:rPr>
          <w:rStyle w:val="CharSectno"/>
        </w:rPr>
        <w:t>31A</w:t>
      </w:r>
      <w:r>
        <w:t>.</w:t>
      </w:r>
      <w:r>
        <w:tab/>
        <w:t>Limits on type of bait for rock lobster</w:t>
      </w:r>
      <w:bookmarkEnd w:id="135"/>
      <w:bookmarkEnd w:id="136"/>
    </w:p>
    <w:p>
      <w:pPr>
        <w:pStyle w:val="Subsection"/>
        <w:keepNext/>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for use as bait —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 rock lobster tail or any part of a rock lobster tail.</w:t>
      </w:r>
    </w:p>
    <w:p>
      <w:pPr>
        <w:pStyle w:val="Penstart"/>
      </w:pPr>
      <w:r>
        <w:tab/>
        <w:t>Penalty for this subregulation: a fine of $10 000.</w:t>
      </w:r>
    </w:p>
    <w:p>
      <w:pPr>
        <w:pStyle w:val="Subsection"/>
      </w:pPr>
      <w:r>
        <w:tab/>
        <w:t>(3)</w:t>
      </w:r>
      <w:r>
        <w:tab/>
        <w:t>Subregulations (1)(b) and (2)(b) do not apply to the skin of any fish.</w:t>
      </w:r>
    </w:p>
    <w:p>
      <w:pPr>
        <w:pStyle w:val="Subsection"/>
        <w:keepNext/>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keepNext/>
      </w:pPr>
      <w:r>
        <w:tab/>
        <w:t>(b)</w:t>
      </w:r>
      <w:r>
        <w:tab/>
        <w:t>was human clothing intended to be used as human clothing.</w:t>
      </w:r>
    </w:p>
    <w:p>
      <w:pPr>
        <w:pStyle w:val="Footnotesection"/>
      </w:pPr>
      <w:r>
        <w:tab/>
        <w:t>[Regulation 31A inserted: Gazette 29 Nov 2002 p. 5654</w:t>
      </w:r>
      <w:r>
        <w:noBreakHyphen/>
        <w:t>5; amended: SL 2023/2 r. 8.]</w:t>
      </w:r>
    </w:p>
    <w:p>
      <w:pPr>
        <w:pStyle w:val="Heading5"/>
        <w:keepLines w:val="0"/>
        <w:spacing w:before="240"/>
        <w:rPr>
          <w:snapToGrid w:val="0"/>
        </w:rPr>
      </w:pPr>
      <w:bookmarkStart w:id="137" w:name="_Toc181958533"/>
      <w:bookmarkStart w:id="138" w:name="_Toc173505711"/>
      <w:r>
        <w:rPr>
          <w:rStyle w:val="CharSectno"/>
        </w:rPr>
        <w:t>32</w:t>
      </w:r>
      <w:r>
        <w:rPr>
          <w:snapToGrid w:val="0"/>
        </w:rPr>
        <w:t>.</w:t>
      </w:r>
      <w:r>
        <w:rPr>
          <w:snapToGrid w:val="0"/>
        </w:rPr>
        <w:tab/>
        <w:t>Requirements for rock lobster pot floats</w:t>
      </w:r>
      <w:bookmarkEnd w:id="137"/>
      <w:bookmarkEnd w:id="138"/>
    </w:p>
    <w:p>
      <w:pPr>
        <w:pStyle w:val="Subsection"/>
        <w:keepNext/>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under the authority of a managed fishery licence granted in respect of the West Coast Rock Lobster Managed Fishery, the number of the managed fishery licence; or</w:t>
      </w:r>
    </w:p>
    <w:p>
      <w:pPr>
        <w:pStyle w:val="Indenti"/>
        <w:keepNext/>
      </w:pPr>
      <w:r>
        <w:tab/>
        <w:t>(iii)</w:t>
      </w:r>
      <w:r>
        <w:tab/>
        <w:t>in the case of a pot set or pulled by a person participating in a fishing tour —</w:t>
      </w:r>
    </w:p>
    <w:p>
      <w:pPr>
        <w:pStyle w:val="IndentI0"/>
      </w:pPr>
      <w:r>
        <w:tab/>
        <w:t>(I)</w:t>
      </w:r>
      <w:r>
        <w:tab/>
        <w:t>if the fishing tour is conducted by the holder of a fishing tour operator licence — the letters “F.T.O.” followed by the operator’s licence number; or</w:t>
      </w:r>
    </w:p>
    <w:p>
      <w:pPr>
        <w:pStyle w:val="IndentI0"/>
        <w:keepNext/>
      </w:pPr>
      <w:r>
        <w:tab/>
        <w:t>(II)</w:t>
      </w:r>
      <w:r>
        <w:tab/>
        <w:t>if the fishing tour is conducted by the holder of a restricted fishing tour operator licence — the letters “R.F.T.O.” followed by the operator’s licence number;</w:t>
      </w:r>
    </w:p>
    <w:p>
      <w:pPr>
        <w:pStyle w:val="Indenti"/>
      </w:pPr>
      <w:r>
        <w:tab/>
      </w:r>
      <w:r>
        <w:tab/>
        <w:t>or</w:t>
      </w:r>
    </w:p>
    <w:p>
      <w:pPr>
        <w:pStyle w:val="Indenti"/>
        <w:keepNext/>
      </w:pPr>
      <w:r>
        <w:tab/>
        <w:t>(iv)</w:t>
      </w:r>
      <w:r>
        <w:tab/>
        <w:t>in the case of a pot set or pulled other than in the circumstances mentioned in subparagraph (i), (ii) or (iii), the gear identification number of the person setting or pulling the pot;</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keepNext/>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keepNext/>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keepNext/>
        <w:rPr>
          <w:snapToGrid w:val="0"/>
        </w:rPr>
      </w:pPr>
      <w:r>
        <w:rPr>
          <w:snapToGrid w:val="0"/>
        </w:rPr>
        <w:tab/>
        <w:t>(2)</w:t>
      </w:r>
      <w:r>
        <w:rPr>
          <w:snapToGrid w:val="0"/>
        </w:rPr>
        <w:tab/>
        <w:t>A fisheries officer may seize a rock lobster pot and all floats and ropes if —</w:t>
      </w:r>
    </w:p>
    <w:p>
      <w:pPr>
        <w:pStyle w:val="Indenta"/>
        <w:spacing w:before="100"/>
        <w:rPr>
          <w:snapToGrid w:val="0"/>
        </w:rPr>
      </w:pPr>
      <w:r>
        <w:rPr>
          <w:snapToGrid w:val="0"/>
        </w:rPr>
        <w:tab/>
        <w:t>(a)</w:t>
      </w:r>
      <w:r>
        <w:rPr>
          <w:snapToGrid w:val="0"/>
        </w:rPr>
        <w:tab/>
        <w:t>the pot is not attached to a surface float; or</w:t>
      </w:r>
    </w:p>
    <w:p>
      <w:pPr>
        <w:pStyle w:val="Indenta"/>
        <w:keepNext/>
        <w:spacing w:before="100"/>
        <w:rPr>
          <w:snapToGrid w:val="0"/>
        </w:rPr>
      </w:pPr>
      <w:r>
        <w:rPr>
          <w:snapToGrid w:val="0"/>
        </w:rPr>
        <w:tab/>
        <w:t>(b)</w:t>
      </w:r>
      <w:r>
        <w:rPr>
          <w:snapToGrid w:val="0"/>
        </w:rPr>
        <w:tab/>
        <w:t>the surface float to which the pot is attached does not comply with subregulation (1).</w:t>
      </w:r>
    </w:p>
    <w:p>
      <w:pPr>
        <w:pStyle w:val="Footnotesection"/>
        <w:ind w:left="890" w:hanging="890"/>
      </w:pPr>
      <w:r>
        <w:tab/>
        <w:t>[Regulation 32 amended: Gazette 27 Aug 2013 p. 4055; 18 Mar 2016 p. 744; 4 Oct 2019 p. 3530.]</w:t>
      </w:r>
    </w:p>
    <w:p>
      <w:pPr>
        <w:pStyle w:val="Ednotesection"/>
        <w:spacing w:before="240"/>
      </w:pPr>
      <w:r>
        <w:t>[</w:t>
      </w:r>
      <w:r>
        <w:rPr>
          <w:b/>
        </w:rPr>
        <w:t>33, 34.</w:t>
      </w:r>
      <w:r>
        <w:tab/>
        <w:t>Deleted: Gazette 27 Aug 2010 p. 4106.]</w:t>
      </w:r>
    </w:p>
    <w:p>
      <w:pPr>
        <w:pStyle w:val="Heading5"/>
        <w:spacing w:before="240"/>
        <w:rPr>
          <w:snapToGrid w:val="0"/>
        </w:rPr>
      </w:pPr>
      <w:bookmarkStart w:id="139" w:name="_Toc181958534"/>
      <w:bookmarkStart w:id="140" w:name="_Toc173505712"/>
      <w:r>
        <w:rPr>
          <w:rStyle w:val="CharSectno"/>
        </w:rPr>
        <w:t>35</w:t>
      </w:r>
      <w:r>
        <w:rPr>
          <w:snapToGrid w:val="0"/>
        </w:rPr>
        <w:t>.</w:t>
      </w:r>
      <w:r>
        <w:rPr>
          <w:snapToGrid w:val="0"/>
        </w:rPr>
        <w:tab/>
      </w:r>
      <w:r>
        <w:t>Possession or sale of rock lobster parts</w:t>
      </w:r>
      <w:bookmarkEnd w:id="139"/>
      <w:bookmarkEnd w:id="140"/>
    </w:p>
    <w:p>
      <w:pPr>
        <w:pStyle w:val="Subsection"/>
        <w:keepNext/>
        <w:spacing w:before="180"/>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pPr>
      <w:r>
        <w:tab/>
        <w:t>(ii)</w:t>
      </w:r>
      <w:r>
        <w:tab/>
        <w:t>prepared, or being prepared, for immediate consumption; or</w:t>
      </w:r>
    </w:p>
    <w:p>
      <w:pPr>
        <w:pStyle w:val="Indenti"/>
        <w:keepNext/>
      </w:pPr>
      <w:r>
        <w:tab/>
        <w:t>(iii)</w:t>
      </w:r>
      <w:r>
        <w:tab/>
        <w:t>a rock lobster tail that is stored on a boat being used by a person who holds a fishing tour operator’s licence in the course of conducting a fishing tour and is, or will be, prepared for consumption in the course of carrying on a business;</w:t>
      </w:r>
    </w:p>
    <w:p>
      <w:pPr>
        <w:pStyle w:val="Indenta"/>
      </w:pPr>
      <w:r>
        <w:tab/>
      </w:r>
      <w:r>
        <w:tab/>
        <w:t>or</w:t>
      </w:r>
    </w:p>
    <w:p>
      <w:pPr>
        <w:pStyle w:val="Indenta"/>
      </w:pPr>
      <w:r>
        <w:tab/>
        <w:t>(d)</w:t>
      </w:r>
      <w:r>
        <w:tab/>
        <w:t>if the part is not a rock lobster tail — the part was separated from a whole rock lobster while on the landward side of the high water mark; or</w:t>
      </w:r>
    </w:p>
    <w:p>
      <w:pPr>
        <w:pStyle w:val="Indenta"/>
        <w:keepNext/>
      </w:pPr>
      <w:r>
        <w:tab/>
        <w:t>(e)</w:t>
      </w:r>
      <w:r>
        <w:tab/>
        <w:t xml:space="preserve">if the part is a rock lobster tail — </w:t>
      </w:r>
    </w:p>
    <w:p>
      <w:pPr>
        <w:pStyle w:val="Indenti"/>
      </w:pPr>
      <w:r>
        <w:tab/>
        <w:t>(i)</w:t>
      </w:r>
      <w:r>
        <w:tab/>
        <w:t>the part was separated from a whole rock lobster while on the landward side of the high water mark; and</w:t>
      </w:r>
    </w:p>
    <w:p>
      <w:pPr>
        <w:pStyle w:val="Indenti"/>
        <w:keepNext/>
      </w:pPr>
      <w:r>
        <w:tab/>
        <w:t>(ii)</w:t>
      </w:r>
      <w:r>
        <w:tab/>
        <w:t>the part is stored with its shell, and tail clip or tail punch as required under regulation 31, remaining intact.</w:t>
      </w:r>
    </w:p>
    <w:p>
      <w:pPr>
        <w:pStyle w:val="Penstart"/>
        <w:keepNext/>
      </w:pPr>
      <w:r>
        <w:tab/>
        <w:t xml:space="preserve">Penalty: </w:t>
      </w:r>
    </w:p>
    <w:p>
      <w:pPr>
        <w:pStyle w:val="Penpara"/>
      </w:pPr>
      <w:r>
        <w:tab/>
        <w:t>(a)</w:t>
      </w:r>
      <w:r>
        <w:tab/>
        <w:t>for an individual, a fine of $5 000 and the penalty provided in section 222 of the Act;</w:t>
      </w:r>
    </w:p>
    <w:p>
      <w:pPr>
        <w:pStyle w:val="Penpara"/>
        <w:keepNext/>
      </w:pPr>
      <w:r>
        <w:tab/>
        <w:t>(b)</w:t>
      </w:r>
      <w:r>
        <w:tab/>
        <w:t>for a body corporate, a fine of $10 000 and the penalty provided in section 222 of the Act.</w:t>
      </w:r>
    </w:p>
    <w:p>
      <w:pPr>
        <w:pStyle w:val="Footnotesection"/>
        <w:ind w:left="890" w:hanging="890"/>
      </w:pPr>
      <w:r>
        <w:tab/>
        <w:t>[Regulation 35 amended: Gazette 4 Nov 2005 p. 5310; 4 Oct 2019 p. 3531; SL 2023/2 r. 9.]</w:t>
      </w:r>
    </w:p>
    <w:p>
      <w:pPr>
        <w:pStyle w:val="Heading5"/>
        <w:spacing w:before="240"/>
        <w:rPr>
          <w:snapToGrid w:val="0"/>
        </w:rPr>
      </w:pPr>
      <w:bookmarkStart w:id="141" w:name="_Toc181958535"/>
      <w:bookmarkStart w:id="142" w:name="_Toc173505713"/>
      <w:r>
        <w:rPr>
          <w:rStyle w:val="CharSectno"/>
        </w:rPr>
        <w:t>36</w:t>
      </w:r>
      <w:r>
        <w:rPr>
          <w:snapToGrid w:val="0"/>
        </w:rPr>
        <w:t>.</w:t>
      </w:r>
      <w:r>
        <w:rPr>
          <w:snapToGrid w:val="0"/>
        </w:rPr>
        <w:tab/>
      </w:r>
      <w:r>
        <w:t>Boats used to fish for rock lobsters</w:t>
      </w:r>
      <w:bookmarkEnd w:id="141"/>
      <w:bookmarkEnd w:id="142"/>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keepNext/>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keepNext/>
      </w:pPr>
      <w:r>
        <w:tab/>
        <w:t>(ii)</w:t>
      </w:r>
      <w:r>
        <w:tab/>
        <w:t>if the boat —</w:t>
      </w:r>
    </w:p>
    <w:p>
      <w:pPr>
        <w:pStyle w:val="IndentI0"/>
      </w:pPr>
      <w:r>
        <w:tab/>
        <w:t>(I)</w:t>
      </w:r>
      <w:r>
        <w:tab/>
        <w:t>makes only one voyage in a day; or</w:t>
      </w:r>
    </w:p>
    <w:p>
      <w:pPr>
        <w:pStyle w:val="IndentI0"/>
        <w:keepNext/>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keepNext/>
      </w:pPr>
      <w:r>
        <w:tab/>
        <w:t>(2B)</w:t>
      </w:r>
      <w:r>
        <w:tab/>
        <w:t>Subregulation (1)(b) does not apply in respect of a person who is on board a boat that is specified on a fishing tour operator’s licence, or a restricted fishing tour operator’s licence, granted under regulation 128J and is —</w:t>
      </w:r>
    </w:p>
    <w:p>
      <w:pPr>
        <w:pStyle w:val="Indenta"/>
      </w:pPr>
      <w:r>
        <w:tab/>
        <w:t>(a)</w:t>
      </w:r>
      <w:r>
        <w:tab/>
        <w:t>a participant of a fishing tour; or</w:t>
      </w:r>
    </w:p>
    <w:p>
      <w:pPr>
        <w:pStyle w:val="Indenta"/>
      </w:pPr>
      <w:r>
        <w:tab/>
        <w:t>(b)</w:t>
      </w:r>
      <w:r>
        <w:tab/>
        <w:t>a master, or a member of the crew, of the boat during a fishing tour.</w:t>
      </w:r>
    </w:p>
    <w:p>
      <w:pPr>
        <w:pStyle w:val="Subsection"/>
        <w:keepNext/>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keepNext/>
      </w:pPr>
      <w:r>
        <w:tab/>
        <w:t>Penalty for an offence under subregulation (1) or (2): a fine of $5 000.</w:t>
      </w:r>
    </w:p>
    <w:p>
      <w:pPr>
        <w:pStyle w:val="Footnotesection"/>
      </w:pPr>
      <w:r>
        <w:tab/>
        <w:t>[Regulation 36 amended: Gazette 10 Nov 2006 p. 4707; 6 Jul 2007 p. 3387; 5 Nov 2009 p. 4412; 25 Sep 2012 p. 4520; 30 Jun 2015 p. 2331</w:t>
      </w:r>
      <w:r>
        <w:noBreakHyphen/>
        <w:t>2; 4 Oct 2019 p. 3531.]</w:t>
      </w:r>
    </w:p>
    <w:p>
      <w:pPr>
        <w:pStyle w:val="Heading5"/>
        <w:rPr>
          <w:snapToGrid w:val="0"/>
        </w:rPr>
      </w:pPr>
      <w:bookmarkStart w:id="143" w:name="_Toc181958536"/>
      <w:bookmarkStart w:id="144" w:name="_Toc173505714"/>
      <w:r>
        <w:rPr>
          <w:rStyle w:val="CharSectno"/>
        </w:rPr>
        <w:t>37</w:t>
      </w:r>
      <w:r>
        <w:rPr>
          <w:snapToGrid w:val="0"/>
        </w:rPr>
        <w:t>.</w:t>
      </w:r>
      <w:r>
        <w:rPr>
          <w:snapToGrid w:val="0"/>
        </w:rPr>
        <w:tab/>
        <w:t>Offences against r. 36, defences for</w:t>
      </w:r>
      <w:bookmarkEnd w:id="143"/>
      <w:bookmarkEnd w:id="144"/>
    </w:p>
    <w:p>
      <w:pPr>
        <w:pStyle w:val="Subsection"/>
        <w:keepNext/>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keepNext/>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Gazette 25 Sep 2012 p. 4520.]</w:t>
      </w:r>
    </w:p>
    <w:p>
      <w:pPr>
        <w:pStyle w:val="Heading5"/>
        <w:rPr>
          <w:snapToGrid w:val="0"/>
        </w:rPr>
      </w:pPr>
      <w:bookmarkStart w:id="145" w:name="_Toc181958537"/>
      <w:bookmarkStart w:id="146" w:name="_Toc173505715"/>
      <w:r>
        <w:rPr>
          <w:rStyle w:val="CharSectno"/>
        </w:rPr>
        <w:t>38</w:t>
      </w:r>
      <w:r>
        <w:rPr>
          <w:snapToGrid w:val="0"/>
        </w:rPr>
        <w:t>.</w:t>
      </w:r>
      <w:r>
        <w:rPr>
          <w:snapToGrid w:val="0"/>
        </w:rPr>
        <w:tab/>
        <w:t>Rock lobster pots, requirements for</w:t>
      </w:r>
      <w:bookmarkEnd w:id="145"/>
      <w:bookmarkEnd w:id="146"/>
    </w:p>
    <w:p>
      <w:pPr>
        <w:pStyle w:val="Subsection"/>
        <w:keepNext/>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 then north</w:t>
      </w:r>
      <w:r>
        <w:noBreakHyphen/>
        <w:t>north</w:t>
      </w:r>
      <w:r>
        <w:noBreakHyphen/>
        <w:t>westerly along the geodesic to the point 30° 30.54′ south latitude and 115° 0.06′ east longitude; then northerly along the geodesic to the point 30° 25.02′ south latitude and 114° 58.5′ east longitude; then northerly along the geodesic to the point 30° 12.42′ south latitude and 114° 57′ east longitude; then northerly along the geodesic to the point 30° 4.2′ south latitude and 114° 54.42′ east longitude; then northerly along the geodesic to the point 29° 54.96′ south latitude and 114° 53.52′ east longitude; then north</w:t>
      </w:r>
      <w:r>
        <w:noBreakHyphen/>
        <w:t>north</w:t>
      </w:r>
      <w:r>
        <w:noBreakHyphen/>
        <w:t>westerly along the geodesic to the point 29° 47.82′ south latitude and 114° 50.64′ east longitude;  then north</w:t>
      </w:r>
      <w:r>
        <w:noBreakHyphen/>
        <w:t>easterly along the geodesic to the point 29° 44.28′ south latitude and 114° 52.2′ east longitude; then northerly along the geodesic to the point 29° 35.16′ south latitude and 114° 53.58′ east longitude; then east along the parallel to its intersection with the high water mark (north of Freshwater Point); then generally southerly along the high water mark to the commencement point;</w:t>
      </w:r>
    </w:p>
    <w:p>
      <w:pPr>
        <w:pStyle w:val="Defstart"/>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 then generally southerly along the geodesic to the point 28° 44.415′ south latitude and 113° 53.496′ east longitude; then south</w:t>
      </w:r>
      <w:r>
        <w:noBreakHyphen/>
        <w:t>westerly along the geodesic to the point 28° 48.924′ south latitude and 113° 45.5′ east longitude; then generally westerly along the geodesic to the point 28° 48.71′ south latitude and 113° 43.602′ east longitude; then generally north</w:t>
      </w:r>
      <w:r>
        <w:noBreakHyphen/>
        <w:t>westerly along the geodesic to the commencement point;</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 then westerly along the geodesic to the point 28° 50.158</w:t>
      </w:r>
      <w:r>
        <w:t>′</w:t>
      </w:r>
      <w:r>
        <w:rPr>
          <w:szCs w:val="24"/>
        </w:rPr>
        <w:t xml:space="preserve"> south latitude and 114° 2.323</w:t>
      </w:r>
      <w:r>
        <w:t>′</w:t>
      </w:r>
      <w:r>
        <w:rPr>
          <w:szCs w:val="24"/>
        </w:rPr>
        <w:t xml:space="preserve"> east longitude; then south along the geodesic to the point 28° 53.456</w:t>
      </w:r>
      <w:r>
        <w:t>′</w:t>
      </w:r>
      <w:r>
        <w:rPr>
          <w:szCs w:val="24"/>
        </w:rPr>
        <w:t xml:space="preserve"> south latitude and 114° 2.133</w:t>
      </w:r>
      <w:r>
        <w:t>′</w:t>
      </w:r>
      <w:r>
        <w:rPr>
          <w:szCs w:val="24"/>
        </w:rPr>
        <w:t xml:space="preserve"> east longitude; then south</w:t>
      </w:r>
      <w:r>
        <w:rPr>
          <w:szCs w:val="24"/>
        </w:rPr>
        <w:noBreakHyphen/>
        <w:t>westerly along the geodesic to the point 28° 59.577</w:t>
      </w:r>
      <w:r>
        <w:t>′</w:t>
      </w:r>
      <w:r>
        <w:rPr>
          <w:szCs w:val="24"/>
        </w:rPr>
        <w:t xml:space="preserve"> south latitude and 113° 58.218</w:t>
      </w:r>
      <w:r>
        <w:t>′</w:t>
      </w:r>
      <w:r>
        <w:rPr>
          <w:szCs w:val="24"/>
        </w:rPr>
        <w:t xml:space="preserve"> east longitude; then westerly along the geodesic to the point 28° 59.506</w:t>
      </w:r>
      <w:r>
        <w:t>′</w:t>
      </w:r>
      <w:r>
        <w:rPr>
          <w:szCs w:val="24"/>
        </w:rPr>
        <w:t xml:space="preserve"> south latitude and 113° 55.205</w:t>
      </w:r>
      <w:r>
        <w:t>′</w:t>
      </w:r>
      <w:r>
        <w:rPr>
          <w:szCs w:val="24"/>
        </w:rPr>
        <w:t xml:space="preserve"> east longitude; then north</w:t>
      </w:r>
      <w:r>
        <w:rPr>
          <w:szCs w:val="24"/>
        </w:rPr>
        <w:noBreakHyphen/>
        <w:t>westerly along the geodesic to the point 28° 56.93</w:t>
      </w:r>
      <w:r>
        <w:t>′</w:t>
      </w:r>
      <w:r>
        <w:rPr>
          <w:szCs w:val="24"/>
        </w:rPr>
        <w:t xml:space="preserve"> south latitude and 113° 51.251</w:t>
      </w:r>
      <w:r>
        <w:t>′</w:t>
      </w:r>
      <w:r>
        <w:rPr>
          <w:szCs w:val="24"/>
        </w:rPr>
        <w:t xml:space="preserve"> east longitude; 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keepNext/>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keepNext/>
        <w:spacing w:before="120"/>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Next/>
        <w:keepLines/>
      </w:pPr>
      <w:r>
        <w:tab/>
        <w:t>(b)</w:t>
      </w:r>
      <w:r>
        <w:tab/>
        <w:t>complies with subregulation (4).</w:t>
      </w:r>
    </w:p>
    <w:p>
      <w:pPr>
        <w:pStyle w:val="Penstart"/>
      </w:pPr>
      <w:r>
        <w:tab/>
        <w:t>Penalty for this subregulation: a fine of $5 000.</w:t>
      </w:r>
    </w:p>
    <w:p>
      <w:pPr>
        <w:pStyle w:val="Subsection"/>
        <w:keepNext/>
        <w:spacing w:before="120"/>
      </w:pPr>
      <w:r>
        <w:tab/>
        <w:t>(4)</w:t>
      </w:r>
      <w:r>
        <w:tab/>
        <w:t>A sea lion exclusion device complies with this subregulation if —</w:t>
      </w:r>
    </w:p>
    <w:p>
      <w:pPr>
        <w:pStyle w:val="Indenta"/>
      </w:pPr>
      <w:r>
        <w:tab/>
        <w:t>(a)</w:t>
      </w:r>
      <w:r>
        <w:tab/>
        <w:t>it is made of non</w:t>
      </w:r>
      <w:r>
        <w:noBreakHyphen/>
        <w:t>flexible material; and</w:t>
      </w:r>
    </w:p>
    <w:p>
      <w:pPr>
        <w:pStyle w:val="Indenta"/>
        <w:keepNext/>
      </w:pPr>
      <w:r>
        <w:tab/>
        <w:t>(b)</w:t>
      </w:r>
      <w:r>
        <w:tab/>
        <w:t>it is —</w:t>
      </w:r>
    </w:p>
    <w:p>
      <w:pPr>
        <w:pStyle w:val="Indenti"/>
      </w:pPr>
      <w:r>
        <w:tab/>
        <w:t>(i)</w:t>
      </w:r>
      <w:r>
        <w:tab/>
        <w:t>constructed; and</w:t>
      </w:r>
    </w:p>
    <w:p>
      <w:pPr>
        <w:pStyle w:val="Indenti"/>
        <w:keepNext/>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keepNext/>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keepNext/>
      </w:pPr>
      <w:r>
        <w:tab/>
        <w:t>(ii)</w:t>
      </w:r>
      <w:r>
        <w:tab/>
        <w:t>the longest cross</w:t>
      </w:r>
      <w:r>
        <w:noBreakHyphen/>
        <w:t>sectional measurement is not more than 30 mm.</w:t>
      </w:r>
    </w:p>
    <w:p>
      <w:pPr>
        <w:pStyle w:val="Footnotesection"/>
      </w:pPr>
      <w:r>
        <w:tab/>
        <w:t>[Regulation 38 amended: Gazette 31 Oct 2003 p. 4562; 10 Nov 2006 p. 4707</w:t>
      </w:r>
      <w:r>
        <w:noBreakHyphen/>
        <w:t>8; 4 Sep 2007 p. 4519; 1 Mar 2011 p. 673</w:t>
      </w:r>
      <w:r>
        <w:noBreakHyphen/>
        <w:t>5; 4 Oct 2016 p. 4237.]</w:t>
      </w:r>
    </w:p>
    <w:p>
      <w:pPr>
        <w:pStyle w:val="Heading3"/>
        <w:keepLines/>
        <w:spacing w:before="180"/>
      </w:pPr>
      <w:bookmarkStart w:id="147" w:name="_Toc181947783"/>
      <w:bookmarkStart w:id="148" w:name="_Toc181948732"/>
      <w:bookmarkStart w:id="149" w:name="_Toc181958538"/>
      <w:bookmarkStart w:id="150" w:name="_Toc173495948"/>
      <w:bookmarkStart w:id="151" w:name="_Toc173500213"/>
      <w:bookmarkStart w:id="152" w:name="_Toc173505716"/>
      <w:r>
        <w:rPr>
          <w:rStyle w:val="CharDivNo"/>
        </w:rPr>
        <w:t>Division 5A</w:t>
      </w:r>
      <w:r>
        <w:t xml:space="preserve"> — </w:t>
      </w:r>
      <w:r>
        <w:rPr>
          <w:rStyle w:val="CharDivText"/>
        </w:rPr>
        <w:t>Requirements regarding crabs</w:t>
      </w:r>
      <w:bookmarkEnd w:id="147"/>
      <w:bookmarkEnd w:id="148"/>
      <w:bookmarkEnd w:id="149"/>
      <w:bookmarkEnd w:id="150"/>
      <w:bookmarkEnd w:id="151"/>
      <w:bookmarkEnd w:id="152"/>
    </w:p>
    <w:p>
      <w:pPr>
        <w:pStyle w:val="Footnoteheading"/>
        <w:keepNext/>
      </w:pPr>
      <w:r>
        <w:tab/>
        <w:t>[Heading inserted: Gazette 21 Dec 1999 p. 6407; amended: Gazette 7 Aug 2015 p. 3201.]</w:t>
      </w:r>
    </w:p>
    <w:p>
      <w:pPr>
        <w:pStyle w:val="Heading5"/>
        <w:spacing w:before="180"/>
      </w:pPr>
      <w:bookmarkStart w:id="153" w:name="_Toc181958539"/>
      <w:bookmarkStart w:id="154" w:name="_Toc173505717"/>
      <w:r>
        <w:rPr>
          <w:rStyle w:val="CharSectno"/>
        </w:rPr>
        <w:t>38A</w:t>
      </w:r>
      <w:r>
        <w:t>.</w:t>
      </w:r>
      <w:r>
        <w:tab/>
        <w:t>Term used: deep sea crab</w:t>
      </w:r>
      <w:bookmarkEnd w:id="153"/>
      <w:bookmarkEnd w:id="154"/>
    </w:p>
    <w:p>
      <w:pPr>
        <w:pStyle w:val="Subsection"/>
        <w:keepNext/>
        <w:spacing w:before="120"/>
      </w:pPr>
      <w:r>
        <w:tab/>
      </w:r>
      <w:r>
        <w:tab/>
        <w:t>In this Division —</w:t>
      </w:r>
    </w:p>
    <w:p>
      <w:pPr>
        <w:pStyle w:val="Defstart"/>
        <w:keepNext/>
      </w:pPr>
      <w:r>
        <w:rPr>
          <w:b/>
        </w:rPr>
        <w:tab/>
      </w:r>
      <w:r>
        <w:rPr>
          <w:rStyle w:val="CharDefText"/>
        </w:rPr>
        <w:t>deep sea crab</w:t>
      </w:r>
      <w:r>
        <w:t xml:space="preserve"> means a champagne crab, crystal crab or giant crab.</w:t>
      </w:r>
    </w:p>
    <w:p>
      <w:pPr>
        <w:pStyle w:val="Footnotesection"/>
        <w:spacing w:before="80"/>
        <w:ind w:left="890" w:hanging="890"/>
      </w:pPr>
      <w:r>
        <w:tab/>
        <w:t>[Regulation 38A inserted: Gazette 21 Dec 1999 p. 6407; amended: Gazette 13 Nov 2007 p. 5691.]</w:t>
      </w:r>
    </w:p>
    <w:p>
      <w:pPr>
        <w:pStyle w:val="Heading5"/>
        <w:spacing w:before="180"/>
      </w:pPr>
      <w:bookmarkStart w:id="155" w:name="_Toc181958540"/>
      <w:bookmarkStart w:id="156" w:name="_Toc173505718"/>
      <w:r>
        <w:rPr>
          <w:rStyle w:val="CharSectno"/>
        </w:rPr>
        <w:t>38B</w:t>
      </w:r>
      <w:r>
        <w:t>.</w:t>
      </w:r>
      <w:r>
        <w:tab/>
        <w:t>Possession and sale of parts of deep sea crabs</w:t>
      </w:r>
      <w:bookmarkEnd w:id="155"/>
      <w:bookmarkEnd w:id="156"/>
    </w:p>
    <w:p>
      <w:pPr>
        <w:pStyle w:val="Subsection"/>
        <w:keepNext/>
        <w:spacing w:before="120"/>
      </w:pPr>
      <w:r>
        <w:tab/>
      </w:r>
      <w:r>
        <w:tab/>
        <w:t>A person must not possess or sell a part only of a deep sea crab unless —</w:t>
      </w:r>
    </w:p>
    <w:p>
      <w:pPr>
        <w:pStyle w:val="Indenta"/>
        <w:spacing w:before="60"/>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keepNext/>
      </w:pPr>
      <w:r>
        <w:tab/>
        <w:t>(ii)</w:t>
      </w:r>
      <w:r>
        <w:tab/>
        <w:t>prepared, or being prepared, for immediate consumption.</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38B inserted: Gazette 21 Dec 1999 p. 6407; amended: Gazette 4 Nov 2005 p. 5311.]</w:t>
      </w:r>
    </w:p>
    <w:p>
      <w:pPr>
        <w:pStyle w:val="Heading5"/>
        <w:spacing w:before="180"/>
      </w:pPr>
      <w:bookmarkStart w:id="157" w:name="_Toc181958541"/>
      <w:bookmarkStart w:id="158" w:name="_Toc173505719"/>
      <w:r>
        <w:rPr>
          <w:rStyle w:val="CharSectno"/>
        </w:rPr>
        <w:t>38C</w:t>
      </w:r>
      <w:r>
        <w:t>.</w:t>
      </w:r>
      <w:r>
        <w:tab/>
        <w:t>Parts of deep sea crabs not to be landed</w:t>
      </w:r>
      <w:bookmarkEnd w:id="157"/>
      <w:bookmarkEnd w:id="158"/>
    </w:p>
    <w:p>
      <w:pPr>
        <w:pStyle w:val="Subsection"/>
        <w:keepNext/>
      </w:pPr>
      <w:r>
        <w:tab/>
      </w:r>
      <w:r>
        <w:tab/>
        <w:t>A person must not bring onto land, or attempt to bring onto land, a part only of a deep sea crab.</w:t>
      </w:r>
    </w:p>
    <w:p>
      <w:pPr>
        <w:pStyle w:val="Penstart"/>
        <w:keepNext/>
      </w:pPr>
      <w:r>
        <w:tab/>
        <w:t>Penalty: In the case of an individual, $5 000 or, in the case of a body corporate, $10 000 and, in either case, the penalty provided in section 222 of the Act.</w:t>
      </w:r>
    </w:p>
    <w:p>
      <w:pPr>
        <w:pStyle w:val="Footnotesection"/>
      </w:pPr>
      <w:r>
        <w:tab/>
        <w:t>[Regulation 38C inserted: Gazette 21 Dec 1999 p. 6407; amended: Gazette 4 Nov 2005 p. 5311.]</w:t>
      </w:r>
    </w:p>
    <w:p>
      <w:pPr>
        <w:pStyle w:val="Heading5"/>
      </w:pPr>
      <w:bookmarkStart w:id="159" w:name="_Toc181958542"/>
      <w:bookmarkStart w:id="160" w:name="_Toc173505720"/>
      <w:r>
        <w:rPr>
          <w:rStyle w:val="CharSectno"/>
        </w:rPr>
        <w:t>38DA</w:t>
      </w:r>
      <w:r>
        <w:t>.</w:t>
      </w:r>
      <w:r>
        <w:tab/>
        <w:t>Possession of parts of raw crab other than deep sea crab</w:t>
      </w:r>
      <w:bookmarkEnd w:id="159"/>
      <w:bookmarkEnd w:id="160"/>
    </w:p>
    <w:p>
      <w:pPr>
        <w:pStyle w:val="Subsection"/>
        <w:keepNext/>
      </w:pPr>
      <w:r>
        <w:tab/>
      </w:r>
      <w:r>
        <w:tab/>
        <w:t>A person must not possess a part only of a raw crab that is not a deep sea crab unless the part is prepared, or being prepared, for immediate consumption.</w:t>
      </w:r>
    </w:p>
    <w:p>
      <w:pPr>
        <w:pStyle w:val="Penstart"/>
        <w:keepNext/>
      </w:pPr>
      <w:r>
        <w:tab/>
        <w:t xml:space="preserve">Penalty: </w:t>
      </w:r>
    </w:p>
    <w:p>
      <w:pPr>
        <w:pStyle w:val="Penpara"/>
      </w:pPr>
      <w:r>
        <w:tab/>
        <w:t>(a)</w:t>
      </w:r>
      <w:r>
        <w:tab/>
        <w:t xml:space="preserve">in the case of an individual — a fine of $5 000 and the penalty provided in section 222 of the Act; or </w:t>
      </w:r>
    </w:p>
    <w:p>
      <w:pPr>
        <w:pStyle w:val="Penpara"/>
        <w:keepNext/>
      </w:pPr>
      <w:r>
        <w:tab/>
        <w:t>(b)</w:t>
      </w:r>
      <w:r>
        <w:tab/>
        <w:t>in the case of a body corporate — a fine of $10 000 and the penalty provided in section 222 of the Act.</w:t>
      </w:r>
    </w:p>
    <w:p>
      <w:pPr>
        <w:pStyle w:val="Footnotesection"/>
      </w:pPr>
      <w:r>
        <w:tab/>
        <w:t>[Regulation 38DA inserted: Gazette 7 Aug 2015 p.3201</w:t>
      </w:r>
      <w:r>
        <w:noBreakHyphen/>
        <w:t>2 .]</w:t>
      </w:r>
    </w:p>
    <w:p>
      <w:pPr>
        <w:pStyle w:val="Heading3"/>
        <w:keepLines/>
      </w:pPr>
      <w:bookmarkStart w:id="161" w:name="_Toc181947788"/>
      <w:bookmarkStart w:id="162" w:name="_Toc181948737"/>
      <w:bookmarkStart w:id="163" w:name="_Toc181958543"/>
      <w:bookmarkStart w:id="164" w:name="_Toc173495953"/>
      <w:bookmarkStart w:id="165" w:name="_Toc173500218"/>
      <w:bookmarkStart w:id="166" w:name="_Toc173505721"/>
      <w:r>
        <w:rPr>
          <w:rStyle w:val="CharDivNo"/>
        </w:rPr>
        <w:t>Division 5B</w:t>
      </w:r>
      <w:r>
        <w:t> — </w:t>
      </w:r>
      <w:r>
        <w:rPr>
          <w:rStyle w:val="CharDivText"/>
        </w:rPr>
        <w:t>Requirements regarding abalone and sea urchins</w:t>
      </w:r>
      <w:bookmarkEnd w:id="161"/>
      <w:bookmarkEnd w:id="162"/>
      <w:bookmarkEnd w:id="163"/>
      <w:bookmarkEnd w:id="164"/>
      <w:bookmarkEnd w:id="165"/>
      <w:bookmarkEnd w:id="166"/>
    </w:p>
    <w:p>
      <w:pPr>
        <w:pStyle w:val="Footnoteheading"/>
        <w:keepNext/>
        <w:keepLines/>
        <w:tabs>
          <w:tab w:val="left" w:pos="851"/>
        </w:tabs>
      </w:pPr>
      <w:r>
        <w:tab/>
        <w:t>[Heading inserted: Gazette 1 Oct 2003 p. 4301; amended: Gazette 27 Aug 2013 p. 4055.]</w:t>
      </w:r>
    </w:p>
    <w:p>
      <w:pPr>
        <w:pStyle w:val="Heading5"/>
      </w:pPr>
      <w:bookmarkStart w:id="167" w:name="_Toc181958544"/>
      <w:bookmarkStart w:id="168" w:name="_Toc173505722"/>
      <w:r>
        <w:rPr>
          <w:rStyle w:val="CharSectno"/>
        </w:rPr>
        <w:t>38DB</w:t>
      </w:r>
      <w:r>
        <w:t>.</w:t>
      </w:r>
      <w:r>
        <w:tab/>
        <w:t>Term used: fishing season</w:t>
      </w:r>
      <w:bookmarkEnd w:id="167"/>
      <w:bookmarkEnd w:id="168"/>
    </w:p>
    <w:p>
      <w:pPr>
        <w:pStyle w:val="Subsection"/>
        <w:keepNext/>
      </w:pPr>
      <w:r>
        <w:tab/>
      </w:r>
      <w:r>
        <w:tab/>
        <w:t>In this Division —</w:t>
      </w:r>
    </w:p>
    <w:p>
      <w:pPr>
        <w:pStyle w:val="Defstart"/>
        <w:keepNext/>
      </w:pPr>
      <w:r>
        <w:tab/>
      </w:r>
      <w:r>
        <w:rPr>
          <w:rStyle w:val="CharDefText"/>
        </w:rPr>
        <w:t>fishing season</w:t>
      </w:r>
      <w:r>
        <w:t xml:space="preserve"> means —</w:t>
      </w:r>
    </w:p>
    <w:p>
      <w:pPr>
        <w:pStyle w:val="Defpara"/>
      </w:pPr>
      <w:r>
        <w:tab/>
        <w:t>(a)</w:t>
      </w:r>
      <w:r>
        <w:tab/>
        <w:t>for Abalone Zone 1, between 7 am and 8 am on the second Saturday in January, the first and third Saturdays in February and the second Saturday in December in any year; and</w:t>
      </w:r>
    </w:p>
    <w:p>
      <w:pPr>
        <w:pStyle w:val="Defpara"/>
        <w:keepNext/>
      </w:pPr>
      <w:r>
        <w:tab/>
        <w:t>(b)</w:t>
      </w:r>
      <w:r>
        <w:tab/>
        <w:t>for Abalone Zones 2 and 3, the period beginning on 1 October in any year and ending on 15 May in the following year.</w:t>
      </w:r>
    </w:p>
    <w:p>
      <w:pPr>
        <w:pStyle w:val="Footnotesection"/>
      </w:pPr>
      <w:r>
        <w:tab/>
        <w:t>[Regulation 38DB inserted: Gazette 4 Oct 2019 p. 3532.]</w:t>
      </w:r>
    </w:p>
    <w:p>
      <w:pPr>
        <w:pStyle w:val="Heading5"/>
        <w:spacing w:before="180"/>
      </w:pPr>
      <w:bookmarkStart w:id="169" w:name="_Toc181958545"/>
      <w:bookmarkStart w:id="170" w:name="_Toc173505723"/>
      <w:r>
        <w:rPr>
          <w:rStyle w:val="CharSectno"/>
        </w:rPr>
        <w:t>38D</w:t>
      </w:r>
      <w:r>
        <w:t>.</w:t>
      </w:r>
      <w:r>
        <w:tab/>
        <w:t>When fishing for abalone and sea urchins allowed</w:t>
      </w:r>
      <w:bookmarkEnd w:id="169"/>
      <w:bookmarkEnd w:id="170"/>
    </w:p>
    <w:p>
      <w:pPr>
        <w:pStyle w:val="Ednotesubsection"/>
        <w:keepNext/>
      </w:pPr>
      <w:r>
        <w:tab/>
        <w:t>[(1)</w:t>
      </w:r>
      <w:r>
        <w:tab/>
        <w:t>deleted]</w:t>
      </w:r>
    </w:p>
    <w:p>
      <w:pPr>
        <w:pStyle w:val="Subsection"/>
        <w:keepNext/>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keepNext/>
      </w:pPr>
      <w:r>
        <w:tab/>
        <w:t>(b)</w:t>
      </w:r>
      <w:r>
        <w:tab/>
        <w:t>the person fishes for abalone in the fishing season for that Abalone Zone.</w:t>
      </w:r>
    </w:p>
    <w:p>
      <w:pPr>
        <w:pStyle w:val="Penstart"/>
      </w:pPr>
      <w:r>
        <w:tab/>
        <w:t>Penalty: a fine of $5 000 and the penalty provided in section 222 of the Act.</w:t>
      </w:r>
    </w:p>
    <w:p>
      <w:pPr>
        <w:pStyle w:val="Subsection"/>
        <w:keepNext/>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keepNext/>
        <w:spacing w:before="100"/>
      </w:pPr>
      <w:r>
        <w:tab/>
        <w:t>(b)</w:t>
      </w:r>
      <w:r>
        <w:tab/>
        <w:t>the person fishes for sea urchins in the fishing season for that Abalone Zone.</w:t>
      </w:r>
    </w:p>
    <w:p>
      <w:pPr>
        <w:pStyle w:val="Penstart"/>
        <w:keepNext/>
        <w:spacing w:before="100"/>
      </w:pPr>
      <w:r>
        <w:tab/>
        <w:t>Penalty: a fine of $5 000 and the penalty provided in section 222 of the Act.</w:t>
      </w:r>
    </w:p>
    <w:p>
      <w:pPr>
        <w:pStyle w:val="Footnotesection"/>
        <w:keepLines w:val="0"/>
        <w:spacing w:before="60"/>
        <w:ind w:left="890" w:hanging="890"/>
      </w:pPr>
      <w:r>
        <w:tab/>
        <w:t>[Regulation 38D inserted: Gazette 27 Aug 2013 p. 4055-6; amended: Gazette 27 Oct 2017 p. 5416; 4 Oct 2019 p. 3532.]</w:t>
      </w:r>
    </w:p>
    <w:p>
      <w:pPr>
        <w:pStyle w:val="Heading5"/>
        <w:spacing w:before="180"/>
      </w:pPr>
      <w:bookmarkStart w:id="171" w:name="_Toc181958546"/>
      <w:bookmarkStart w:id="172" w:name="_Toc173505724"/>
      <w:r>
        <w:rPr>
          <w:rStyle w:val="CharSectno"/>
        </w:rPr>
        <w:t>38E</w:t>
      </w:r>
      <w:r>
        <w:t>.</w:t>
      </w:r>
      <w:r>
        <w:tab/>
        <w:t>Diving for abalone using breathing apparatus prohibited in Abalone Zone 1</w:t>
      </w:r>
      <w:bookmarkEnd w:id="171"/>
      <w:bookmarkEnd w:id="172"/>
    </w:p>
    <w:p>
      <w:pPr>
        <w:pStyle w:val="Subsection"/>
        <w:keepNext/>
      </w:pPr>
      <w:r>
        <w:tab/>
      </w:r>
      <w:r>
        <w:tab/>
        <w:t xml:space="preserve">A </w:t>
      </w:r>
      <w:r>
        <w:rPr>
          <w:snapToGrid w:val="0"/>
        </w:rPr>
        <w:t>person</w:t>
      </w:r>
      <w:r>
        <w:t xml:space="preserve"> must not fish for abalone in Abalone Zone 1 by diving while using compressed air breathing apparatus.</w:t>
      </w:r>
    </w:p>
    <w:p>
      <w:pPr>
        <w:pStyle w:val="Penstart"/>
        <w:keepNext/>
        <w:spacing w:before="100"/>
      </w:pPr>
      <w:r>
        <w:tab/>
        <w:t>Penalty: $5 000 and the penalty provided in section 222 of the Act.</w:t>
      </w:r>
    </w:p>
    <w:p>
      <w:pPr>
        <w:pStyle w:val="Footnotesection"/>
      </w:pPr>
      <w:r>
        <w:tab/>
        <w:t>[Regulation 38E inserted: Gazette 28 Nov 2003 p. 4775.]</w:t>
      </w:r>
    </w:p>
    <w:p>
      <w:pPr>
        <w:pStyle w:val="Heading5"/>
      </w:pPr>
      <w:bookmarkStart w:id="173" w:name="_Toc181958547"/>
      <w:bookmarkStart w:id="174" w:name="_Toc173505725"/>
      <w:r>
        <w:rPr>
          <w:rStyle w:val="CharSectno"/>
        </w:rPr>
        <w:t>38EA</w:t>
      </w:r>
      <w:r>
        <w:t>.</w:t>
      </w:r>
      <w:r>
        <w:tab/>
        <w:t>Possession of fishing gear in Abalone Zone outside fishing season</w:t>
      </w:r>
      <w:bookmarkEnd w:id="173"/>
      <w:bookmarkEnd w:id="174"/>
    </w:p>
    <w:p>
      <w:pPr>
        <w:pStyle w:val="Subsection"/>
        <w:keepNext/>
      </w:pPr>
      <w:r>
        <w:tab/>
        <w:t>(1)</w:t>
      </w:r>
      <w:r>
        <w:tab/>
        <w:t>A person must not, in Abalone Zone 1, 2 or 3, be in possession of any fishing gear capable of being used to take abalone at any time other than during the fishing season for that Abalone Zone.</w:t>
      </w:r>
    </w:p>
    <w:p>
      <w:pPr>
        <w:pStyle w:val="Penstart"/>
      </w:pPr>
      <w:r>
        <w:tab/>
        <w:t>Penalty for this subregulation: a fine of $5 000.</w:t>
      </w:r>
    </w:p>
    <w:p>
      <w:pPr>
        <w:pStyle w:val="Subsection"/>
        <w:keepNext/>
      </w:pPr>
      <w:r>
        <w:tab/>
        <w:t>(2)</w:t>
      </w:r>
      <w:r>
        <w:tab/>
        <w:t>Subregulation (1) does not apply to a person who —</w:t>
      </w:r>
    </w:p>
    <w:p>
      <w:pPr>
        <w:pStyle w:val="Indenta"/>
      </w:pPr>
      <w:r>
        <w:tab/>
        <w:t>(a)</w:t>
      </w:r>
      <w:r>
        <w:tab/>
        <w:t>is authorised to take abalone for a commercial purpose under an authorisation; or</w:t>
      </w:r>
    </w:p>
    <w:p>
      <w:pPr>
        <w:pStyle w:val="Indenta"/>
        <w:keepNext/>
      </w:pPr>
      <w:r>
        <w:tab/>
        <w:t>(b)</w:t>
      </w:r>
      <w:r>
        <w:tab/>
        <w:t>has a reasonable excuse for being in possession of the fishing gear.</w:t>
      </w:r>
    </w:p>
    <w:p>
      <w:pPr>
        <w:pStyle w:val="Footnotesection"/>
      </w:pPr>
      <w:r>
        <w:tab/>
        <w:t>[Regulation 38EA inserted: Gazette 4 Oct 2019 p. 3532</w:t>
      </w:r>
      <w:r>
        <w:noBreakHyphen/>
        <w:t>3.]</w:t>
      </w:r>
    </w:p>
    <w:p>
      <w:pPr>
        <w:pStyle w:val="Heading5"/>
      </w:pPr>
      <w:bookmarkStart w:id="175" w:name="_Toc181958548"/>
      <w:bookmarkStart w:id="176" w:name="_Toc173505726"/>
      <w:r>
        <w:rPr>
          <w:rStyle w:val="CharSectno"/>
        </w:rPr>
        <w:t>38EB</w:t>
      </w:r>
      <w:r>
        <w:t>.</w:t>
      </w:r>
      <w:r>
        <w:tab/>
        <w:t>Possession of abalone</w:t>
      </w:r>
      <w:bookmarkEnd w:id="175"/>
      <w:bookmarkEnd w:id="176"/>
    </w:p>
    <w:p>
      <w:pPr>
        <w:pStyle w:val="Subsection"/>
        <w:keepNext/>
      </w:pPr>
      <w:r>
        <w:tab/>
        <w:t>(1)</w:t>
      </w:r>
      <w:r>
        <w:tab/>
        <w:t>A person must not, in Abalone Zone 1, 2 or 3, be in possession of abalone unless the person —</w:t>
      </w:r>
    </w:p>
    <w:p>
      <w:pPr>
        <w:pStyle w:val="Indenta"/>
      </w:pPr>
      <w:r>
        <w:tab/>
        <w:t>(a)</w:t>
      </w:r>
      <w:r>
        <w:tab/>
        <w:t>holds a recreational fishing licence authorising the person to fish for abalone; and</w:t>
      </w:r>
    </w:p>
    <w:p>
      <w:pPr>
        <w:pStyle w:val="Indenta"/>
        <w:keepNext/>
      </w:pPr>
      <w:r>
        <w:tab/>
        <w:t>(b)</w:t>
      </w:r>
      <w:r>
        <w:tab/>
        <w:t>is fishing during the fishing season for that Abalone Zone or in possession of the abalone during the period of 12 hours commencing immediately after that fishing season.</w:t>
      </w:r>
    </w:p>
    <w:p>
      <w:pPr>
        <w:pStyle w:val="Penstart"/>
      </w:pPr>
      <w:r>
        <w:tab/>
        <w:t>Penalty for this subregulation: a fine of $5 000 and the penalty provided in section 222 of the Act.</w:t>
      </w:r>
    </w:p>
    <w:p>
      <w:pPr>
        <w:pStyle w:val="Subsection"/>
        <w:keepNext/>
      </w:pPr>
      <w:r>
        <w:tab/>
        <w:t>(2)</w:t>
      </w:r>
      <w:r>
        <w:tab/>
        <w:t>Subregulation (1) does not apply to a person who is authorised to take abalone for a commercial purpose under an authorisation.</w:t>
      </w:r>
    </w:p>
    <w:p>
      <w:pPr>
        <w:pStyle w:val="Footnotesection"/>
      </w:pPr>
      <w:r>
        <w:tab/>
        <w:t>[Regulation 38EB inserted: Gazette 4 Oct 2019 p. 3533.]</w:t>
      </w:r>
    </w:p>
    <w:p>
      <w:pPr>
        <w:pStyle w:val="Heading5"/>
        <w:spacing w:before="180"/>
      </w:pPr>
      <w:bookmarkStart w:id="177" w:name="_Toc181958549"/>
      <w:bookmarkStart w:id="178" w:name="_Toc173505727"/>
      <w:r>
        <w:rPr>
          <w:rStyle w:val="CharSectno"/>
        </w:rPr>
        <w:t>38F</w:t>
      </w:r>
      <w:r>
        <w:t>.</w:t>
      </w:r>
      <w:r>
        <w:tab/>
        <w:t>Use of abalone material as bait</w:t>
      </w:r>
      <w:bookmarkEnd w:id="177"/>
      <w:bookmarkEnd w:id="178"/>
    </w:p>
    <w:p>
      <w:pPr>
        <w:pStyle w:val="Subsection"/>
        <w:keepNext/>
      </w:pPr>
      <w:r>
        <w:tab/>
      </w:r>
      <w:r>
        <w:tab/>
        <w:t>A person must not fish for any fish using as bait any abalone material.</w:t>
      </w:r>
    </w:p>
    <w:p>
      <w:pPr>
        <w:pStyle w:val="Penstart"/>
        <w:keepNext/>
        <w:spacing w:before="100"/>
      </w:pPr>
      <w:r>
        <w:tab/>
        <w:t>Penalty: a fine of $10 000 and the penalty provided in section 222 of the Act.</w:t>
      </w:r>
    </w:p>
    <w:p>
      <w:pPr>
        <w:pStyle w:val="Footnotesection"/>
      </w:pPr>
      <w:r>
        <w:tab/>
        <w:t>[Regulation 38F inserted: Gazette 2 Aug 2011 p. 3166-7.]</w:t>
      </w:r>
    </w:p>
    <w:p>
      <w:pPr>
        <w:pStyle w:val="Heading5"/>
        <w:spacing w:before="180"/>
      </w:pPr>
      <w:bookmarkStart w:id="179" w:name="_Toc181958550"/>
      <w:bookmarkStart w:id="180" w:name="_Toc173505728"/>
      <w:r>
        <w:rPr>
          <w:rStyle w:val="CharSectno"/>
        </w:rPr>
        <w:t>38GA</w:t>
      </w:r>
      <w:r>
        <w:t>.</w:t>
      </w:r>
      <w:r>
        <w:tab/>
        <w:t>Possession of abalone material</w:t>
      </w:r>
      <w:bookmarkEnd w:id="179"/>
      <w:bookmarkEnd w:id="180"/>
    </w:p>
    <w:p>
      <w:pPr>
        <w:pStyle w:val="Subsection"/>
        <w:keepNext/>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keepNext/>
      </w:pPr>
      <w:r>
        <w:tab/>
        <w:t>Penalty: a fine of $10 000.</w:t>
      </w:r>
    </w:p>
    <w:p>
      <w:pPr>
        <w:pStyle w:val="Footnotesection"/>
        <w:ind w:left="890" w:hanging="890"/>
      </w:pPr>
      <w:r>
        <w:tab/>
        <w:t>[Regulation 38GA inserted: Gazette 2 Aug 2011 p. 3167; amended: Gazette 2 Nov 2011 p. 4620.]</w:t>
      </w:r>
    </w:p>
    <w:p>
      <w:pPr>
        <w:pStyle w:val="Heading3"/>
      </w:pPr>
      <w:bookmarkStart w:id="181" w:name="_Toc181947796"/>
      <w:bookmarkStart w:id="182" w:name="_Toc181948745"/>
      <w:bookmarkStart w:id="183" w:name="_Toc181958551"/>
      <w:bookmarkStart w:id="184" w:name="_Toc173495961"/>
      <w:bookmarkStart w:id="185" w:name="_Toc173500226"/>
      <w:bookmarkStart w:id="186" w:name="_Toc173505729"/>
      <w:r>
        <w:rPr>
          <w:rStyle w:val="CharDivNo"/>
        </w:rPr>
        <w:t>Division 5C</w:t>
      </w:r>
      <w:r>
        <w:t> — </w:t>
      </w:r>
      <w:r>
        <w:rPr>
          <w:rStyle w:val="CharDivText"/>
        </w:rPr>
        <w:t>Requirements regarding marron</w:t>
      </w:r>
      <w:bookmarkEnd w:id="181"/>
      <w:bookmarkEnd w:id="182"/>
      <w:bookmarkEnd w:id="183"/>
      <w:bookmarkEnd w:id="184"/>
      <w:bookmarkEnd w:id="185"/>
      <w:bookmarkEnd w:id="186"/>
    </w:p>
    <w:p>
      <w:pPr>
        <w:pStyle w:val="Footnoteheading"/>
        <w:keepNext/>
      </w:pPr>
      <w:r>
        <w:tab/>
        <w:t>[Heading inserted: Gazette 29 Dec 2000 p. 7968.]</w:t>
      </w:r>
    </w:p>
    <w:p>
      <w:pPr>
        <w:pStyle w:val="Heading4"/>
        <w:spacing w:before="200"/>
      </w:pPr>
      <w:bookmarkStart w:id="187" w:name="_Toc181947797"/>
      <w:bookmarkStart w:id="188" w:name="_Toc181948746"/>
      <w:bookmarkStart w:id="189" w:name="_Toc181958552"/>
      <w:bookmarkStart w:id="190" w:name="_Toc173495962"/>
      <w:bookmarkStart w:id="191" w:name="_Toc173500227"/>
      <w:bookmarkStart w:id="192" w:name="_Toc173505730"/>
      <w:r>
        <w:t>Subdivision 1 — Interpretation</w:t>
      </w:r>
      <w:bookmarkEnd w:id="187"/>
      <w:bookmarkEnd w:id="188"/>
      <w:bookmarkEnd w:id="189"/>
      <w:bookmarkEnd w:id="190"/>
      <w:bookmarkEnd w:id="191"/>
      <w:bookmarkEnd w:id="192"/>
    </w:p>
    <w:p>
      <w:pPr>
        <w:pStyle w:val="Footnoteheading"/>
        <w:keepNext/>
      </w:pPr>
      <w:r>
        <w:tab/>
        <w:t>[Heading inserted: Gazette 29 Dec 2000 p. 7968.]</w:t>
      </w:r>
    </w:p>
    <w:p>
      <w:pPr>
        <w:pStyle w:val="Heading5"/>
        <w:spacing w:before="180"/>
      </w:pPr>
      <w:bookmarkStart w:id="193" w:name="_Toc181958553"/>
      <w:bookmarkStart w:id="194" w:name="_Toc173505731"/>
      <w:r>
        <w:rPr>
          <w:rStyle w:val="CharSectno"/>
        </w:rPr>
        <w:t>38G</w:t>
      </w:r>
      <w:r>
        <w:t>.</w:t>
      </w:r>
      <w:r>
        <w:tab/>
        <w:t>Terms used</w:t>
      </w:r>
      <w:bookmarkEnd w:id="193"/>
      <w:bookmarkEnd w:id="194"/>
    </w:p>
    <w:p>
      <w:pPr>
        <w:pStyle w:val="Subsection"/>
        <w:keepNext/>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keepNext/>
      </w:pPr>
      <w:r>
        <w:tab/>
        <w:t>(b)</w:t>
      </w:r>
      <w:r>
        <w:tab/>
        <w:t>has within the base ring an internal rigid rectangular mesh —</w:t>
      </w:r>
    </w:p>
    <w:p>
      <w:pPr>
        <w:pStyle w:val="Defsubpara"/>
      </w:pPr>
      <w:r>
        <w:tab/>
        <w:t>(i)</w:t>
      </w:r>
      <w:r>
        <w:tab/>
        <w:t>constructed of material that has a diameter of not more than 5 mm; and</w:t>
      </w:r>
    </w:p>
    <w:p>
      <w:pPr>
        <w:pStyle w:val="Defsubpara"/>
        <w:keepNext/>
      </w:pPr>
      <w:r>
        <w:tab/>
        <w:t>(ii)</w:t>
      </w:r>
      <w:r>
        <w:tab/>
        <w:t>with spaces that have a width of not less than 32 mm and a length of not less than 80 mm;</w:t>
      </w:r>
    </w:p>
    <w:p>
      <w:pPr>
        <w:pStyle w:val="Defpara"/>
      </w:pPr>
      <w:r>
        <w:tab/>
      </w:r>
      <w:r>
        <w:tab/>
        <w:t>and</w:t>
      </w:r>
    </w:p>
    <w:p>
      <w:pPr>
        <w:pStyle w:val="Defpara"/>
        <w:keepNext/>
      </w:pPr>
      <w:r>
        <w:tab/>
        <w:t>(c)</w:t>
      </w:r>
      <w:r>
        <w:tab/>
        <w:t>does not have anything attached to it or placed in it that —</w:t>
      </w:r>
    </w:p>
    <w:p>
      <w:pPr>
        <w:pStyle w:val="Defsubpara"/>
        <w:keepLines w:val="0"/>
      </w:pPr>
      <w:r>
        <w:tab/>
        <w:t>(i)</w:t>
      </w:r>
      <w:r>
        <w:tab/>
        <w:t>restricts the movement of marron through the mesh; or</w:t>
      </w:r>
    </w:p>
    <w:p>
      <w:pPr>
        <w:pStyle w:val="Defsubpara"/>
      </w:pPr>
      <w:r>
        <w:tab/>
        <w:t>(ii)</w:t>
      </w:r>
      <w:r>
        <w:tab/>
        <w:t>reduces the size of the spaces of the mesh;</w:t>
      </w:r>
    </w:p>
    <w:p>
      <w:pPr>
        <w:pStyle w:val="Defstart"/>
        <w:keepNext/>
      </w:pPr>
      <w:r>
        <w:tab/>
      </w:r>
      <w:r>
        <w:rPr>
          <w:rStyle w:val="CharDefText"/>
        </w:rPr>
        <w:t>marron pole snare</w:t>
      </w:r>
      <w:r>
        <w:t xml:space="preserve"> means a snare that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keepNext/>
        <w:spacing w:before="100"/>
      </w:pPr>
      <w:r>
        <w:tab/>
      </w:r>
      <w:r>
        <w:rPr>
          <w:rStyle w:val="CharDefText"/>
        </w:rPr>
        <w:t>marron scoop net</w:t>
      </w:r>
      <w:r>
        <w:t xml:space="preserve"> means a net that —</w:t>
      </w:r>
    </w:p>
    <w:p>
      <w:pPr>
        <w:pStyle w:val="Defpara"/>
        <w:keepNext/>
      </w:pPr>
      <w:r>
        <w:tab/>
        <w:t>(a)</w:t>
      </w:r>
      <w:r>
        <w:tab/>
        <w:t>is generally hemispherical and has a mesh —</w:t>
      </w:r>
    </w:p>
    <w:p>
      <w:pPr>
        <w:pStyle w:val="Defsubpara"/>
        <w:keepLines w:val="0"/>
      </w:pPr>
      <w:r>
        <w:tab/>
        <w:t>(i)</w:t>
      </w:r>
      <w:r>
        <w:tab/>
        <w:t>constructed of wire with a diameter of not more than 5 mm; and</w:t>
      </w:r>
    </w:p>
    <w:p>
      <w:pPr>
        <w:pStyle w:val="Defsubpara"/>
        <w:keepLines w:val="0"/>
      </w:pPr>
      <w:r>
        <w:tab/>
        <w:t>(ii)</w:t>
      </w:r>
      <w:r>
        <w:tab/>
        <w:t>that does not have more than 75 spaces; and</w:t>
      </w:r>
    </w:p>
    <w:p>
      <w:pPr>
        <w:pStyle w:val="Defsubpara"/>
        <w:keepNext/>
        <w:keepLines w:val="0"/>
      </w:pPr>
      <w:r>
        <w:tab/>
        <w:t>(iii)</w:t>
      </w:r>
      <w:r>
        <w:tab/>
        <w:t>that does not have more than 6 support wires radiating from the centre of the base to the top rim;</w:t>
      </w:r>
    </w:p>
    <w:p>
      <w:pPr>
        <w:pStyle w:val="Defpara"/>
      </w:pPr>
      <w:r>
        <w:tab/>
      </w:r>
      <w:r>
        <w:tab/>
        <w:t>and</w:t>
      </w:r>
    </w:p>
    <w:p>
      <w:pPr>
        <w:pStyle w:val="Defpara"/>
      </w:pPr>
      <w:r>
        <w:tab/>
        <w:t>(b)</w:t>
      </w:r>
      <w:r>
        <w:tab/>
        <w:t>has a circular top ring with an internal diameter that does not exceed 375 mm; and</w:t>
      </w:r>
    </w:p>
    <w:p>
      <w:pPr>
        <w:pStyle w:val="Defpara"/>
      </w:pPr>
      <w:r>
        <w:tab/>
        <w:t>(c)</w:t>
      </w:r>
      <w:r>
        <w:tab/>
        <w:t>has an internal depth that, measured from the plane of the rim, is not more than 210 mm; and</w:t>
      </w:r>
    </w:p>
    <w:p>
      <w:pPr>
        <w:pStyle w:val="Defpara"/>
      </w:pPr>
      <w:r>
        <w:tab/>
        <w:t>(d)</w:t>
      </w:r>
      <w:r>
        <w:tab/>
        <w:t>does not have anything attached to it or placed in it that restricts the movement of marron through the mesh; and</w:t>
      </w:r>
    </w:p>
    <w:p>
      <w:pPr>
        <w:pStyle w:val="Defpara"/>
        <w:keepNext/>
      </w:pPr>
      <w:r>
        <w:tab/>
        <w:t>(e)</w:t>
      </w:r>
      <w:r>
        <w:tab/>
        <w:t>is fitted with a handle that is not more than 1 400 mm in length.</w:t>
      </w:r>
    </w:p>
    <w:p>
      <w:pPr>
        <w:pStyle w:val="Footnotesection"/>
        <w:ind w:left="890" w:hanging="890"/>
      </w:pPr>
      <w:r>
        <w:tab/>
        <w:t>[Regulation 38G inserted: Gazette 29 Dec 2000 p. 7968</w:t>
      </w:r>
      <w:r>
        <w:noBreakHyphen/>
        <w:t>9; amended: Gazette 13 Dec 2002 p. 5796</w:t>
      </w:r>
      <w:r>
        <w:noBreakHyphen/>
        <w:t>7; 9 Jan 2004 p. 141; 30 Nov 2004 p. 5487; 22 Dec 2005 p. 6221; 29 Dec 2006 p. 5890; 13 Oct 2009 p. 4032.]</w:t>
      </w:r>
    </w:p>
    <w:p>
      <w:pPr>
        <w:pStyle w:val="Heading4"/>
        <w:keepLines/>
      </w:pPr>
      <w:bookmarkStart w:id="195" w:name="_Toc181947799"/>
      <w:bookmarkStart w:id="196" w:name="_Toc181948748"/>
      <w:bookmarkStart w:id="197" w:name="_Toc181958554"/>
      <w:bookmarkStart w:id="198" w:name="_Toc173495964"/>
      <w:bookmarkStart w:id="199" w:name="_Toc173500229"/>
      <w:bookmarkStart w:id="200" w:name="_Toc173505732"/>
      <w:r>
        <w:t>Subdivision 2 — General restrictions on fishing for marron</w:t>
      </w:r>
      <w:bookmarkEnd w:id="195"/>
      <w:bookmarkEnd w:id="196"/>
      <w:bookmarkEnd w:id="197"/>
      <w:bookmarkEnd w:id="198"/>
      <w:bookmarkEnd w:id="199"/>
      <w:bookmarkEnd w:id="200"/>
    </w:p>
    <w:p>
      <w:pPr>
        <w:pStyle w:val="Footnoteheading"/>
        <w:keepNext/>
      </w:pPr>
      <w:r>
        <w:tab/>
        <w:t>[Heading inserted: Gazette 29 Dec 2000 p. 7969.]</w:t>
      </w:r>
    </w:p>
    <w:p>
      <w:pPr>
        <w:pStyle w:val="Heading5"/>
      </w:pPr>
      <w:bookmarkStart w:id="201" w:name="_Toc181958555"/>
      <w:bookmarkStart w:id="202" w:name="_Toc173505733"/>
      <w:r>
        <w:rPr>
          <w:rStyle w:val="CharSectno"/>
        </w:rPr>
        <w:t>38H</w:t>
      </w:r>
      <w:r>
        <w:t>.</w:t>
      </w:r>
      <w:r>
        <w:tab/>
        <w:t>Marron, permitted ways to fish for</w:t>
      </w:r>
      <w:bookmarkEnd w:id="201"/>
      <w:bookmarkEnd w:id="202"/>
    </w:p>
    <w:p>
      <w:pPr>
        <w:pStyle w:val="Subsection"/>
        <w:keepNext/>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38H inserted: Gazette 22 Jan 2002 p. 359; amended: Gazette 1 Oct 2003 p. 4301.]</w:t>
      </w:r>
    </w:p>
    <w:p>
      <w:pPr>
        <w:pStyle w:val="Heading5"/>
      </w:pPr>
      <w:bookmarkStart w:id="203" w:name="_Toc181958556"/>
      <w:bookmarkStart w:id="204" w:name="_Toc173505734"/>
      <w:r>
        <w:rPr>
          <w:rStyle w:val="CharSectno"/>
        </w:rPr>
        <w:t>38I</w:t>
      </w:r>
      <w:r>
        <w:t>.</w:t>
      </w:r>
      <w:r>
        <w:tab/>
        <w:t>Single marron pole snare only to be used in some waters</w:t>
      </w:r>
      <w:bookmarkEnd w:id="203"/>
      <w:bookmarkEnd w:id="204"/>
    </w:p>
    <w:p>
      <w:pPr>
        <w:pStyle w:val="Subsection"/>
        <w:keepNext/>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 xml:space="preserve">This </w:t>
      </w:r>
      <w:r>
        <w:rPr>
          <w:snapToGrid w:val="0"/>
        </w:rPr>
        <w:t>subregulation</w:t>
      </w:r>
      <w:r>
        <w:t xml:space="preserve"> applies to the waters —</w:t>
      </w:r>
    </w:p>
    <w:p>
      <w:pPr>
        <w:pStyle w:val="Ednotepara"/>
        <w:keepNext/>
        <w:spacing w:before="80"/>
        <w:rPr>
          <w:iCs/>
        </w:rPr>
      </w:pPr>
      <w:r>
        <w:rPr>
          <w:iCs/>
        </w:rPr>
        <w:tab/>
        <w:t>[(a), (b)</w:t>
      </w:r>
      <w:r>
        <w:rPr>
          <w:iCs/>
        </w:rPr>
        <w:tab/>
        <w:t>deleted]</w:t>
      </w:r>
    </w:p>
    <w:p>
      <w:pPr>
        <w:pStyle w:val="Indenta"/>
      </w:pPr>
      <w:r>
        <w:tab/>
        <w:t>(c)</w:t>
      </w:r>
      <w:r>
        <w:tab/>
        <w:t>of Harvey Dam and the Harvey River upstream of the South Western Highway,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subject to regulation 38J, of the Margaret River, including its tributaries; and</w:t>
      </w:r>
    </w:p>
    <w:p>
      <w:pPr>
        <w:pStyle w:val="Indenta"/>
        <w:keepNext/>
      </w:pPr>
      <w:r>
        <w:tab/>
        <w:t>(h)</w:t>
      </w:r>
      <w:r>
        <w:tab/>
        <w:t>of Big Brook Dam, Drakes Brook Dam, Glen Mervyn Dam, Logue Brook Dam and Lake Navarino (Waroona Dam).</w:t>
      </w:r>
    </w:p>
    <w:p>
      <w:pPr>
        <w:pStyle w:val="Footnotesection"/>
      </w:pPr>
      <w:r>
        <w:tab/>
        <w:t>[Regulation 38I inserted: Gazette 29 Dec 2000 p. 7970</w:t>
      </w:r>
      <w:r>
        <w:noBreakHyphen/>
        <w:t>1; amended: Gazette 22 Dec 2005 p. 6221; 29 Dec 2006 p. 5890; 13 Oct 2009 p. 4032.]</w:t>
      </w:r>
    </w:p>
    <w:p>
      <w:pPr>
        <w:pStyle w:val="Heading5"/>
      </w:pPr>
      <w:bookmarkStart w:id="205" w:name="_Toc181958557"/>
      <w:bookmarkStart w:id="206" w:name="_Toc173505735"/>
      <w:r>
        <w:rPr>
          <w:rStyle w:val="CharSectno"/>
        </w:rPr>
        <w:t>38J</w:t>
      </w:r>
      <w:r>
        <w:t>.</w:t>
      </w:r>
      <w:r>
        <w:tab/>
        <w:t>Marron fishing prohibited in certain Margaret River waters</w:t>
      </w:r>
      <w:bookmarkEnd w:id="205"/>
      <w:bookmarkEnd w:id="206"/>
    </w:p>
    <w:p>
      <w:pPr>
        <w:pStyle w:val="Subsection"/>
        <w:keepNext/>
        <w:spacing w:before="120"/>
      </w:pPr>
      <w:r>
        <w:tab/>
      </w:r>
      <w:r>
        <w:tab/>
        <w:t>A person must not fish for marron in  —</w:t>
      </w:r>
    </w:p>
    <w:p>
      <w:pPr>
        <w:pStyle w:val="Indenta"/>
      </w:pPr>
      <w:r>
        <w:tab/>
        <w:t>(a)</w:t>
      </w:r>
      <w:r>
        <w:tab/>
        <w:t>the Margaret River within the area that begins 300 m upstream of the Bussell Highway Bridge and ends</w:t>
      </w:r>
      <w:r>
        <w:br/>
        <w:t>50 m downstream of that bridge; or</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keepLines w:val="0"/>
        <w:ind w:left="890" w:hanging="890"/>
      </w:pPr>
      <w:r>
        <w:tab/>
        <w:t>[Regulation 38J inserted: Gazette 29 Dec 2000 p. 7971; amended: Gazette 13 Dec 2002 p. 5797; 13 Oct 2009 p. 4032.]</w:t>
      </w:r>
    </w:p>
    <w:p>
      <w:pPr>
        <w:pStyle w:val="Ednotesection"/>
        <w:spacing w:before="180"/>
      </w:pPr>
      <w:r>
        <w:t>[</w:t>
      </w:r>
      <w:r>
        <w:rPr>
          <w:b/>
        </w:rPr>
        <w:t>38JA.</w:t>
      </w:r>
      <w:r>
        <w:tab/>
        <w:t>Deleted: Gazette 22 Dec 2005 p. 6221.]</w:t>
      </w:r>
    </w:p>
    <w:p>
      <w:pPr>
        <w:pStyle w:val="Heading5"/>
        <w:spacing w:before="180"/>
      </w:pPr>
      <w:bookmarkStart w:id="207" w:name="_Toc181958558"/>
      <w:bookmarkStart w:id="208" w:name="_Toc173505736"/>
      <w:r>
        <w:rPr>
          <w:rStyle w:val="CharSectno"/>
        </w:rPr>
        <w:t>38K</w:t>
      </w:r>
      <w:r>
        <w:t>.</w:t>
      </w:r>
      <w:r>
        <w:tab/>
        <w:t>Marron fishing prohibited from boats or by swimming or diving</w:t>
      </w:r>
      <w:bookmarkEnd w:id="207"/>
      <w:bookmarkEnd w:id="208"/>
    </w:p>
    <w:p>
      <w:pPr>
        <w:pStyle w:val="Subsection"/>
        <w:keepNext/>
        <w:spacing w:before="120"/>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Gazette 29 Dec 2000 p. 7971.]</w:t>
      </w:r>
    </w:p>
    <w:p>
      <w:pPr>
        <w:pStyle w:val="Heading5"/>
      </w:pPr>
      <w:bookmarkStart w:id="209" w:name="_Toc181958559"/>
      <w:bookmarkStart w:id="210" w:name="_Toc173505737"/>
      <w:r>
        <w:rPr>
          <w:rStyle w:val="CharSectno"/>
        </w:rPr>
        <w:t>38L</w:t>
      </w:r>
      <w:r>
        <w:t>.</w:t>
      </w:r>
      <w:r>
        <w:tab/>
        <w:t>Marron nets not to be transported in boats in most cases</w:t>
      </w:r>
      <w:bookmarkEnd w:id="209"/>
      <w:bookmarkEnd w:id="210"/>
    </w:p>
    <w:p>
      <w:pPr>
        <w:pStyle w:val="Subsection"/>
        <w:keepLines/>
        <w:spacing w:before="12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keepNext/>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Gazette 29 Dec 2000 p. 7971; amended: Gazette 29 Dec 2006 p. 5890.]</w:t>
      </w:r>
    </w:p>
    <w:p>
      <w:pPr>
        <w:pStyle w:val="Heading4"/>
      </w:pPr>
      <w:bookmarkStart w:id="211" w:name="_Toc181947805"/>
      <w:bookmarkStart w:id="212" w:name="_Toc181948754"/>
      <w:bookmarkStart w:id="213" w:name="_Toc181958560"/>
      <w:bookmarkStart w:id="214" w:name="_Toc173495970"/>
      <w:bookmarkStart w:id="215" w:name="_Toc173500235"/>
      <w:bookmarkStart w:id="216" w:name="_Toc173505738"/>
      <w:r>
        <w:t>Subdivision 3 — Closed season restrictions relating to marron</w:t>
      </w:r>
      <w:bookmarkEnd w:id="211"/>
      <w:bookmarkEnd w:id="212"/>
      <w:bookmarkEnd w:id="213"/>
      <w:bookmarkEnd w:id="214"/>
      <w:bookmarkEnd w:id="215"/>
      <w:bookmarkEnd w:id="216"/>
    </w:p>
    <w:p>
      <w:pPr>
        <w:pStyle w:val="Footnoteheading"/>
        <w:keepNext/>
      </w:pPr>
      <w:r>
        <w:tab/>
        <w:t>[Heading inserted: Gazette 29 Dec 2000 p. 7972.]</w:t>
      </w:r>
    </w:p>
    <w:p>
      <w:pPr>
        <w:pStyle w:val="Heading5"/>
      </w:pPr>
      <w:bookmarkStart w:id="217" w:name="_Toc181958561"/>
      <w:bookmarkStart w:id="218" w:name="_Toc173505739"/>
      <w:r>
        <w:rPr>
          <w:rStyle w:val="CharSectno"/>
        </w:rPr>
        <w:t>38M</w:t>
      </w:r>
      <w:r>
        <w:t>.</w:t>
      </w:r>
      <w:r>
        <w:tab/>
        <w:t>Closed season for marron fishing</w:t>
      </w:r>
      <w:bookmarkEnd w:id="217"/>
      <w:bookmarkEnd w:id="218"/>
    </w:p>
    <w:p>
      <w:pPr>
        <w:pStyle w:val="Subsection"/>
        <w:keepNext/>
      </w:pPr>
      <w:r>
        <w:tab/>
      </w:r>
      <w:r>
        <w:tab/>
        <w:t>A person must not fish for marron during the closed season.</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38M inserted: Gazette 29 Dec 2000 p. 7972.]</w:t>
      </w:r>
    </w:p>
    <w:p>
      <w:pPr>
        <w:pStyle w:val="Heading5"/>
      </w:pPr>
      <w:bookmarkStart w:id="219" w:name="_Toc181958562"/>
      <w:bookmarkStart w:id="220" w:name="_Toc173505740"/>
      <w:r>
        <w:rPr>
          <w:rStyle w:val="CharSectno"/>
        </w:rPr>
        <w:t>38N</w:t>
      </w:r>
      <w:r>
        <w:t>.</w:t>
      </w:r>
      <w:r>
        <w:tab/>
        <w:t>Removing marron from private land in closed season</w:t>
      </w:r>
      <w:bookmarkEnd w:id="219"/>
      <w:bookmarkEnd w:id="220"/>
    </w:p>
    <w:p>
      <w:pPr>
        <w:pStyle w:val="Subsection"/>
        <w:keepNext/>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keepNext/>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keepNext/>
      </w:pPr>
      <w:r>
        <w:tab/>
        <w:t>(b)</w:t>
      </w:r>
      <w:r>
        <w:tab/>
        <w:t>had been kept, bred, hatched or cultured in accordance with an aquaculture licence.</w:t>
      </w:r>
    </w:p>
    <w:p>
      <w:pPr>
        <w:pStyle w:val="Footnotesection"/>
      </w:pPr>
      <w:r>
        <w:tab/>
        <w:t>[Regulation 38N inserted: Gazette 29 Dec 2000 p. 7972.]</w:t>
      </w:r>
    </w:p>
    <w:p>
      <w:pPr>
        <w:pStyle w:val="Heading5"/>
      </w:pPr>
      <w:bookmarkStart w:id="221" w:name="_Toc181958563"/>
      <w:bookmarkStart w:id="222" w:name="_Toc173505741"/>
      <w:r>
        <w:rPr>
          <w:rStyle w:val="CharSectno"/>
        </w:rPr>
        <w:t>38O</w:t>
      </w:r>
      <w:r>
        <w:t>.</w:t>
      </w:r>
      <w:r>
        <w:tab/>
        <w:t>Possession of marron during non</w:t>
      </w:r>
      <w:r>
        <w:noBreakHyphen/>
        <w:t>possession period</w:t>
      </w:r>
      <w:bookmarkEnd w:id="221"/>
      <w:bookmarkEnd w:id="222"/>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keepNext/>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keepNext/>
      </w:pPr>
      <w:r>
        <w:tab/>
        <w:t>(3)</w:t>
      </w:r>
      <w:r>
        <w:tab/>
        <w:t xml:space="preserve">In </w:t>
      </w:r>
      <w:r>
        <w:rPr>
          <w:snapToGrid w:val="0"/>
        </w:rPr>
        <w:t>this</w:t>
      </w:r>
      <w:r>
        <w:t xml:space="preserve"> regulation —</w:t>
      </w:r>
    </w:p>
    <w:p>
      <w:pPr>
        <w:pStyle w:val="Defstart"/>
        <w:keepNex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Gazette 29 Dec 2000 p. 7973; amended: Gazette 29 Dec 2006 p. 5890; 13 Oct 2009 p. 4032.]</w:t>
      </w:r>
    </w:p>
    <w:p>
      <w:pPr>
        <w:pStyle w:val="Heading3"/>
      </w:pPr>
      <w:bookmarkStart w:id="223" w:name="_Toc181947809"/>
      <w:bookmarkStart w:id="224" w:name="_Toc181948758"/>
      <w:bookmarkStart w:id="225" w:name="_Toc181958564"/>
      <w:bookmarkStart w:id="226" w:name="_Toc173495974"/>
      <w:bookmarkStart w:id="227" w:name="_Toc173500239"/>
      <w:bookmarkStart w:id="228" w:name="_Toc173505742"/>
      <w:r>
        <w:rPr>
          <w:rStyle w:val="CharDivNo"/>
        </w:rPr>
        <w:t>Division 6</w:t>
      </w:r>
      <w:r>
        <w:rPr>
          <w:snapToGrid w:val="0"/>
        </w:rPr>
        <w:t> — </w:t>
      </w:r>
      <w:r>
        <w:rPr>
          <w:rStyle w:val="CharDivText"/>
        </w:rPr>
        <w:t>Requirements relating to the taking of certain fish</w:t>
      </w:r>
      <w:bookmarkEnd w:id="223"/>
      <w:bookmarkEnd w:id="224"/>
      <w:bookmarkEnd w:id="225"/>
      <w:bookmarkEnd w:id="226"/>
      <w:bookmarkEnd w:id="227"/>
      <w:bookmarkEnd w:id="228"/>
    </w:p>
    <w:p>
      <w:pPr>
        <w:pStyle w:val="Heading5"/>
        <w:rPr>
          <w:snapToGrid w:val="0"/>
        </w:rPr>
      </w:pPr>
      <w:bookmarkStart w:id="229" w:name="_Toc181958565"/>
      <w:bookmarkStart w:id="230" w:name="_Toc173505743"/>
      <w:r>
        <w:rPr>
          <w:rStyle w:val="CharSectno"/>
        </w:rPr>
        <w:t>39</w:t>
      </w:r>
      <w:r>
        <w:rPr>
          <w:snapToGrid w:val="0"/>
        </w:rPr>
        <w:t>.</w:t>
      </w:r>
      <w:r>
        <w:rPr>
          <w:snapToGrid w:val="0"/>
        </w:rPr>
        <w:tab/>
        <w:t>Prawns, permitted ways to fish for by recreational fishers</w:t>
      </w:r>
      <w:bookmarkEnd w:id="229"/>
      <w:bookmarkEnd w:id="230"/>
    </w:p>
    <w:p>
      <w:pPr>
        <w:pStyle w:val="Subsection"/>
        <w:keepNext/>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keepNext/>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keepNext/>
      </w:pPr>
      <w:r>
        <w:tab/>
        <w:t>(b)</w:t>
      </w:r>
      <w:r>
        <w:tab/>
        <w:t>set the net.</w:t>
      </w:r>
    </w:p>
    <w:p>
      <w:pPr>
        <w:pStyle w:val="Penstart"/>
        <w:keepNext/>
        <w:rPr>
          <w:snapToGrid w:val="0"/>
        </w:rPr>
      </w:pPr>
      <w:r>
        <w:rPr>
          <w:snapToGrid w:val="0"/>
        </w:rPr>
        <w:tab/>
        <w:t>Penalty: $3 000.</w:t>
      </w:r>
    </w:p>
    <w:p>
      <w:pPr>
        <w:pStyle w:val="Footnotesection"/>
      </w:pPr>
      <w:r>
        <w:tab/>
        <w:t>[Regulation 39 amended: Gazette 1 Oct 2003 p. 4301</w:t>
      </w:r>
      <w:r>
        <w:noBreakHyphen/>
        <w:t>2; 22 Jun 2012 p. 2779.]</w:t>
      </w:r>
    </w:p>
    <w:p>
      <w:pPr>
        <w:pStyle w:val="Heading5"/>
        <w:keepLines w:val="0"/>
        <w:rPr>
          <w:snapToGrid w:val="0"/>
        </w:rPr>
      </w:pPr>
      <w:bookmarkStart w:id="231" w:name="_Toc181958566"/>
      <w:bookmarkStart w:id="232" w:name="_Toc173505744"/>
      <w:r>
        <w:rPr>
          <w:rStyle w:val="CharSectno"/>
        </w:rPr>
        <w:t>40</w:t>
      </w:r>
      <w:r>
        <w:rPr>
          <w:snapToGrid w:val="0"/>
        </w:rPr>
        <w:t>.</w:t>
      </w:r>
      <w:r>
        <w:rPr>
          <w:snapToGrid w:val="0"/>
        </w:rPr>
        <w:tab/>
        <w:t>Freshwater prawns (cherabin): permitted ways to fish for</w:t>
      </w:r>
      <w:bookmarkEnd w:id="231"/>
      <w:bookmarkEnd w:id="232"/>
    </w:p>
    <w:p>
      <w:pPr>
        <w:pStyle w:val="Subsection"/>
        <w:keepNext/>
        <w:spacing w:before="120"/>
        <w:rPr>
          <w:snapToGrid w:val="0"/>
        </w:rPr>
      </w:pPr>
      <w:r>
        <w:rPr>
          <w:snapToGrid w:val="0"/>
        </w:rPr>
        <w:tab/>
      </w:r>
      <w:r>
        <w:rPr>
          <w:snapToGrid w:val="0"/>
        </w:rPr>
        <w:tab/>
        <w:t xml:space="preserve">A person must not fish for </w:t>
      </w:r>
      <w:r>
        <w:t>freshwater prawns (cherabin)</w:t>
      </w:r>
      <w:r>
        <w:rPr>
          <w:snapToGrid w:val="0"/>
        </w:rPr>
        <w:t xml:space="preserve">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keepNext/>
        <w:keepLines/>
        <w:spacing w:before="60"/>
      </w:pPr>
      <w:r>
        <w:tab/>
        <w:t>(d)</w:t>
      </w:r>
      <w:r>
        <w:tab/>
        <w:t>a single throw net that has a length not exceeding 3 m measured from the centre retrieval line to the lead line and a mesh of not more than 25 mm,</w:t>
      </w:r>
    </w:p>
    <w:p>
      <w:pPr>
        <w:pStyle w:val="Subsection"/>
        <w:keepNext/>
        <w:keepLines/>
        <w:spacing w:before="100"/>
        <w:rPr>
          <w:snapToGrid w:val="0"/>
        </w:rPr>
      </w:pPr>
      <w:r>
        <w:rPr>
          <w:snapToGrid w:val="0"/>
        </w:rPr>
        <w:tab/>
      </w:r>
      <w:r>
        <w:rPr>
          <w:snapToGrid w:val="0"/>
        </w:rPr>
        <w:tab/>
        <w:t>at any one time.</w:t>
      </w:r>
    </w:p>
    <w:p>
      <w:pPr>
        <w:pStyle w:val="Penstart"/>
        <w:keepNext/>
        <w:keepLines/>
        <w:rPr>
          <w:snapToGrid w:val="0"/>
        </w:rPr>
      </w:pPr>
      <w:r>
        <w:rPr>
          <w:snapToGrid w:val="0"/>
        </w:rPr>
        <w:tab/>
        <w:t>Penalty: $2 000.</w:t>
      </w:r>
    </w:p>
    <w:p>
      <w:pPr>
        <w:pStyle w:val="Footnotesection"/>
        <w:spacing w:before="100"/>
      </w:pPr>
      <w:r>
        <w:tab/>
        <w:t>[Regulation 40 amended: Gazette 29 Jun 2004 p. 2523; 6 Nov 2009 p. 4471; 4 Oct 2019 p. 3609.]</w:t>
      </w:r>
    </w:p>
    <w:p>
      <w:pPr>
        <w:pStyle w:val="Heading5"/>
        <w:spacing w:before="200"/>
        <w:rPr>
          <w:snapToGrid w:val="0"/>
        </w:rPr>
      </w:pPr>
      <w:bookmarkStart w:id="233" w:name="_Toc181958567"/>
      <w:bookmarkStart w:id="234" w:name="_Toc173505745"/>
      <w:r>
        <w:rPr>
          <w:rStyle w:val="CharSectno"/>
        </w:rPr>
        <w:t>41</w:t>
      </w:r>
      <w:r>
        <w:rPr>
          <w:snapToGrid w:val="0"/>
        </w:rPr>
        <w:t>.</w:t>
      </w:r>
      <w:r>
        <w:rPr>
          <w:snapToGrid w:val="0"/>
        </w:rPr>
        <w:tab/>
        <w:t>Abalone, who may shuck or possess when shucked</w:t>
      </w:r>
      <w:bookmarkEnd w:id="233"/>
      <w:bookmarkEnd w:id="234"/>
    </w:p>
    <w:p>
      <w:pPr>
        <w:pStyle w:val="Subsection"/>
        <w:keepNext/>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keepNext/>
        <w:spacing w:before="60"/>
      </w:pPr>
      <w:r>
        <w:tab/>
        <w:t>(c)</w:t>
      </w:r>
      <w:r>
        <w:tab/>
        <w:t>within 200 m of, and on the landward side of, the high water mark,</w:t>
      </w:r>
    </w:p>
    <w:p>
      <w:pPr>
        <w:pStyle w:val="Subsection"/>
        <w:keepNext/>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keepNext/>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keepNext/>
              <w:spacing w:before="60"/>
              <w:rPr>
                <w:snapToGrid w:val="0"/>
                <w:sz w:val="22"/>
              </w:rPr>
            </w:pPr>
            <w:r>
              <w:rPr>
                <w:snapToGrid w:val="0"/>
                <w:sz w:val="22"/>
              </w:rPr>
              <w:t>The fish cleaning facility situated approximately 40 m in an easterly direction from the intersection of Wharton Road and Road No. 17027 (access road to the Duke of Orleans Caravan Park) at the Duke of Orleans Bay.</w:t>
            </w:r>
          </w:p>
        </w:tc>
      </w:tr>
    </w:tbl>
    <w:p>
      <w:pPr>
        <w:pStyle w:val="Footnotesection"/>
      </w:pPr>
      <w:r>
        <w:tab/>
        <w:t>[Regulation 41 amended: Gazette 19 Jun 1998 p. 3263; 4 Nov 2005 p. 5311; 2 Aug 2011 p. 3167; 2 Nov 2011 p. 4621.]</w:t>
      </w:r>
    </w:p>
    <w:p>
      <w:pPr>
        <w:pStyle w:val="Heading5"/>
        <w:rPr>
          <w:snapToGrid w:val="0"/>
        </w:rPr>
      </w:pPr>
      <w:bookmarkStart w:id="235" w:name="_Toc181958568"/>
      <w:bookmarkStart w:id="236" w:name="_Toc173505746"/>
      <w:r>
        <w:rPr>
          <w:rStyle w:val="CharSectno"/>
        </w:rPr>
        <w:t>42</w:t>
      </w:r>
      <w:r>
        <w:rPr>
          <w:snapToGrid w:val="0"/>
        </w:rPr>
        <w:t>.</w:t>
      </w:r>
      <w:r>
        <w:rPr>
          <w:snapToGrid w:val="0"/>
        </w:rPr>
        <w:tab/>
        <w:t>Molluscs (not abalone or oyster), shucking of</w:t>
      </w:r>
      <w:bookmarkEnd w:id="235"/>
      <w:bookmarkEnd w:id="236"/>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keepNext/>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keepNext/>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keepNext/>
        <w:rPr>
          <w:snapToGrid w:val="0"/>
        </w:rPr>
      </w:pPr>
      <w:r>
        <w:rPr>
          <w:snapToGrid w:val="0"/>
        </w:rPr>
        <w:tab/>
        <w:t>Penalty: $2 000.</w:t>
      </w:r>
    </w:p>
    <w:p>
      <w:pPr>
        <w:pStyle w:val="Footnotesection"/>
      </w:pPr>
      <w:r>
        <w:tab/>
        <w:t>[Regulation 42 amended: Gazette 1 Oct 2003 p. 4302; 4 Nov 2005 p. 5311.]</w:t>
      </w:r>
    </w:p>
    <w:p>
      <w:pPr>
        <w:pStyle w:val="Heading5"/>
        <w:spacing w:before="180"/>
        <w:rPr>
          <w:snapToGrid w:val="0"/>
        </w:rPr>
      </w:pPr>
      <w:bookmarkStart w:id="237" w:name="_Toc181958569"/>
      <w:bookmarkStart w:id="238" w:name="_Toc173505747"/>
      <w:r>
        <w:rPr>
          <w:rStyle w:val="CharSectno"/>
        </w:rPr>
        <w:t>43</w:t>
      </w:r>
      <w:r>
        <w:rPr>
          <w:snapToGrid w:val="0"/>
        </w:rPr>
        <w:t>.</w:t>
      </w:r>
      <w:r>
        <w:rPr>
          <w:snapToGrid w:val="0"/>
        </w:rPr>
        <w:tab/>
        <w:t>Trout, obstructing etc.</w:t>
      </w:r>
      <w:bookmarkEnd w:id="237"/>
      <w:bookmarkEnd w:id="238"/>
    </w:p>
    <w:p>
      <w:pPr>
        <w:pStyle w:val="Subsection"/>
        <w:keepNext/>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keepNext/>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39" w:name="_Toc181958570"/>
      <w:bookmarkStart w:id="240" w:name="_Toc173505748"/>
      <w:r>
        <w:rPr>
          <w:rStyle w:val="CharSectno"/>
        </w:rPr>
        <w:t>44</w:t>
      </w:r>
      <w:r>
        <w:rPr>
          <w:snapToGrid w:val="0"/>
        </w:rPr>
        <w:t>.</w:t>
      </w:r>
      <w:r>
        <w:rPr>
          <w:snapToGrid w:val="0"/>
        </w:rPr>
        <w:tab/>
        <w:t>Barramundi, trout, freshwater cobbler and redfin: permitted ways to fish for</w:t>
      </w:r>
      <w:bookmarkEnd w:id="239"/>
      <w:bookmarkEnd w:id="240"/>
    </w:p>
    <w:p>
      <w:pPr>
        <w:pStyle w:val="Subsection"/>
        <w:keepNext/>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r>
      <w:r>
        <w:t>redfin</w:t>
      </w:r>
      <w:r>
        <w:rPr>
          <w:snapToGrid w:val="0"/>
        </w:rPr>
        <w:t>,</w:t>
      </w:r>
    </w:p>
    <w:p>
      <w:pPr>
        <w:pStyle w:val="Subsection"/>
        <w:keepNext/>
        <w:rPr>
          <w:snapToGrid w:val="0"/>
        </w:rPr>
      </w:pPr>
      <w:r>
        <w:rPr>
          <w:snapToGrid w:val="0"/>
        </w:rPr>
        <w:tab/>
      </w:r>
      <w:r>
        <w:rPr>
          <w:snapToGrid w:val="0"/>
        </w:rPr>
        <w:tab/>
        <w:t>otherwise than by means of a single rod, reel and line or a single line held in the hand.</w:t>
      </w:r>
    </w:p>
    <w:p>
      <w:pPr>
        <w:pStyle w:val="Penstart"/>
        <w:keepNext/>
        <w:rPr>
          <w:snapToGrid w:val="0"/>
        </w:rPr>
      </w:pPr>
      <w:r>
        <w:rPr>
          <w:snapToGrid w:val="0"/>
        </w:rPr>
        <w:tab/>
        <w:t>Penalty: $2 000.</w:t>
      </w:r>
    </w:p>
    <w:p>
      <w:pPr>
        <w:pStyle w:val="Footnotesection"/>
      </w:pPr>
      <w:r>
        <w:tab/>
        <w:t>[Regulation 44 amended: Gazette 4 Oct 2019 p. 3609.]</w:t>
      </w:r>
    </w:p>
    <w:p>
      <w:pPr>
        <w:pStyle w:val="Ednotesection"/>
      </w:pPr>
      <w:r>
        <w:t>[</w:t>
      </w:r>
      <w:r>
        <w:rPr>
          <w:b/>
        </w:rPr>
        <w:t>44A.</w:t>
      </w:r>
      <w:r>
        <w:tab/>
        <w:t>Deleted: Gazette 4 Oct 2019 p. 3533.]</w:t>
      </w:r>
    </w:p>
    <w:p>
      <w:pPr>
        <w:pStyle w:val="Heading5"/>
        <w:rPr>
          <w:snapToGrid w:val="0"/>
        </w:rPr>
      </w:pPr>
      <w:bookmarkStart w:id="241" w:name="_Toc181958571"/>
      <w:bookmarkStart w:id="242" w:name="_Toc173505749"/>
      <w:r>
        <w:rPr>
          <w:rStyle w:val="CharSectno"/>
        </w:rPr>
        <w:t>45</w:t>
      </w:r>
      <w:r>
        <w:t>.</w:t>
      </w:r>
      <w:r>
        <w:tab/>
        <w:t>Closed season for recreational fishing for demersal scalefish in West Coast Region</w:t>
      </w:r>
      <w:bookmarkEnd w:id="241"/>
      <w:bookmarkEnd w:id="242"/>
    </w:p>
    <w:p>
      <w:pPr>
        <w:pStyle w:val="Subsection"/>
        <w:keepNext/>
      </w:pPr>
      <w:r>
        <w:tab/>
        <w:t>(1)</w:t>
      </w:r>
      <w:r>
        <w:tab/>
        <w:t xml:space="preserve">In this regulation — </w:t>
      </w:r>
    </w:p>
    <w:p>
      <w:pPr>
        <w:pStyle w:val="Defstart"/>
        <w:keepNext/>
      </w:pPr>
      <w:r>
        <w:tab/>
      </w:r>
      <w:r>
        <w:rPr>
          <w:rStyle w:val="CharDefText"/>
        </w:rPr>
        <w:t>closed season</w:t>
      </w:r>
      <w:r>
        <w:t xml:space="preserve"> — </w:t>
      </w:r>
    </w:p>
    <w:p>
      <w:pPr>
        <w:pStyle w:val="Defpara"/>
        <w:keepNext/>
      </w:pPr>
      <w:r>
        <w:tab/>
        <w:t>(a)</w:t>
      </w:r>
      <w:r>
        <w:tab/>
        <w:t xml:space="preserve">means the period — </w:t>
      </w:r>
    </w:p>
    <w:p>
      <w:pPr>
        <w:pStyle w:val="Defsubpara"/>
      </w:pPr>
      <w:r>
        <w:tab/>
        <w:t>(i)</w:t>
      </w:r>
      <w:r>
        <w:tab/>
        <w:t>beginning on 1 February in a year and ending on 31 March in that year; and</w:t>
      </w:r>
    </w:p>
    <w:p>
      <w:pPr>
        <w:pStyle w:val="Defsubpara"/>
      </w:pPr>
      <w:r>
        <w:tab/>
        <w:t>(ii)</w:t>
      </w:r>
      <w:r>
        <w:tab/>
        <w:t>beginning on 1 August in a year and ending on 15 September in that year; and</w:t>
      </w:r>
    </w:p>
    <w:p>
      <w:pPr>
        <w:pStyle w:val="Defsubpara"/>
      </w:pPr>
      <w:r>
        <w:tab/>
        <w:t>(iii)</w:t>
      </w:r>
      <w:r>
        <w:tab/>
        <w:t>beginning on 15 October in a year and ending on 15 December in that year;</w:t>
      </w:r>
    </w:p>
    <w:p>
      <w:pPr>
        <w:pStyle w:val="Defpara"/>
      </w:pPr>
      <w:r>
        <w:tab/>
      </w:r>
      <w:r>
        <w:tab/>
        <w:t>but</w:t>
      </w:r>
    </w:p>
    <w:p>
      <w:pPr>
        <w:pStyle w:val="Defpara"/>
      </w:pPr>
      <w:r>
        <w:tab/>
        <w:t>(b)</w:t>
      </w:r>
      <w:r>
        <w:tab/>
        <w:t>does not include the period beginning on 29 March 2024 and ending on 31 March 2024;</w:t>
      </w:r>
    </w:p>
    <w:p>
      <w:pPr>
        <w:pStyle w:val="Defstart"/>
        <w:keepNext/>
      </w:pPr>
      <w:r>
        <w:tab/>
      </w:r>
      <w:r>
        <w:rPr>
          <w:rStyle w:val="CharDefText"/>
        </w:rPr>
        <w:t>demersal scalefish</w:t>
      </w:r>
      <w:r>
        <w:t xml:space="preserve"> — </w:t>
      </w:r>
    </w:p>
    <w:p>
      <w:pPr>
        <w:pStyle w:val="Defpara"/>
      </w:pPr>
      <w:r>
        <w:tab/>
        <w:t>(a)</w:t>
      </w:r>
      <w:r>
        <w:tab/>
        <w:t>means a species of fish specified in Schedule 3 Division  1 Subdivision 2 column 1; but</w:t>
      </w:r>
    </w:p>
    <w:p>
      <w:pPr>
        <w:pStyle w:val="Defpara"/>
        <w:keepNext/>
      </w:pPr>
      <w:r>
        <w:tab/>
        <w:t>(b)</w:t>
      </w:r>
      <w:r>
        <w:tab/>
        <w:t xml:space="preserve">does not include — </w:t>
      </w:r>
    </w:p>
    <w:p>
      <w:pPr>
        <w:pStyle w:val="Defsubpara"/>
      </w:pPr>
      <w:r>
        <w:tab/>
        <w:t>(i)</w:t>
      </w:r>
      <w:r>
        <w:tab/>
        <w:t>Boarfish; or</w:t>
      </w:r>
    </w:p>
    <w:p>
      <w:pPr>
        <w:pStyle w:val="Defsubpara"/>
      </w:pPr>
      <w:r>
        <w:tab/>
        <w:t>(ii)</w:t>
      </w:r>
      <w:r>
        <w:tab/>
        <w:t>John Dory; or</w:t>
      </w:r>
    </w:p>
    <w:p>
      <w:pPr>
        <w:pStyle w:val="Defsubpara"/>
      </w:pPr>
      <w:r>
        <w:tab/>
        <w:t>(iii)</w:t>
      </w:r>
      <w:r>
        <w:tab/>
        <w:t>Mirror Dory.</w:t>
      </w:r>
    </w:p>
    <w:p>
      <w:pPr>
        <w:pStyle w:val="Subsection"/>
        <w:keepNext/>
      </w:pPr>
      <w:r>
        <w:tab/>
        <w:t>(2)</w:t>
      </w:r>
      <w:r>
        <w:tab/>
        <w:t>During the closed season a person must not —</w:t>
      </w:r>
    </w:p>
    <w:p>
      <w:pPr>
        <w:pStyle w:val="Ednotepara"/>
      </w:pPr>
      <w:r>
        <w:tab/>
        <w:t>[(a)</w:t>
      </w:r>
      <w:r>
        <w:tab/>
        <w:t>deleted]</w:t>
      </w:r>
    </w:p>
    <w:p>
      <w:pPr>
        <w:pStyle w:val="Indenta"/>
      </w:pPr>
      <w:r>
        <w:tab/>
        <w:t>(b)</w:t>
      </w:r>
      <w:r>
        <w:tab/>
        <w:t>be in possession of demersal scalefish on a boat in the waters of the West Coast Region; or</w:t>
      </w:r>
    </w:p>
    <w:p>
      <w:pPr>
        <w:pStyle w:val="Indenta"/>
        <w:keepNext/>
      </w:pPr>
      <w:r>
        <w:tab/>
        <w:t>(c)</w:t>
      </w:r>
      <w:r>
        <w:tab/>
        <w:t>bring onto land in the West Coast Region any demersal scalefish.</w:t>
      </w:r>
    </w:p>
    <w:p>
      <w:pPr>
        <w:pStyle w:val="Penstart"/>
        <w:keepNext/>
      </w:pPr>
      <w:r>
        <w:tab/>
        <w:t>Penalty for this subregulation:</w:t>
      </w:r>
    </w:p>
    <w:p>
      <w:pPr>
        <w:pStyle w:val="Penpara"/>
      </w:pPr>
      <w:r>
        <w:tab/>
        <w:t>(a)</w:t>
      </w:r>
      <w:r>
        <w:tab/>
        <w:t>for a first offence, a fine of $5 000 and the penalty provided in section 222 of the Act;</w:t>
      </w:r>
    </w:p>
    <w:p>
      <w:pPr>
        <w:pStyle w:val="Penpara"/>
      </w:pPr>
      <w:r>
        <w:tab/>
        <w:t>(b)</w:t>
      </w:r>
      <w:r>
        <w:tab/>
        <w:t>for a second or subsequent offence, a fine of $10 000 and the penalty provided in section 222 of the Act.</w:t>
      </w:r>
    </w:p>
    <w:p>
      <w:pPr>
        <w:pStyle w:val="Subsection"/>
        <w:keepNext/>
      </w:pPr>
      <w:r>
        <w:tab/>
        <w:t>(3)</w:t>
      </w:r>
      <w:r>
        <w:tab/>
        <w:t xml:space="preserve">Subregulation (2)(b) and (c) do not apply to or in respect of demersal scalefish taken by a person — </w:t>
      </w:r>
    </w:p>
    <w:p>
      <w:pPr>
        <w:pStyle w:val="Indenta"/>
      </w:pPr>
      <w:r>
        <w:tab/>
        <w:t>(a)</w:t>
      </w:r>
      <w:r>
        <w:tab/>
        <w:t>for a commercial purpose in accordance with an authorisation; or</w:t>
      </w:r>
    </w:p>
    <w:p>
      <w:pPr>
        <w:pStyle w:val="Indenta"/>
      </w:pPr>
      <w:r>
        <w:tab/>
        <w:t>(b)</w:t>
      </w:r>
      <w:r>
        <w:tab/>
        <w:t>during a fishing tour on a charter boat.</w:t>
      </w:r>
    </w:p>
    <w:p>
      <w:pPr>
        <w:pStyle w:val="Subsection"/>
        <w:keepNext/>
      </w:pPr>
      <w:r>
        <w:tab/>
        <w:t>(4)</w:t>
      </w:r>
      <w:r>
        <w:tab/>
        <w:t>Subregulation (2)(c) does not apply to or in respect of demersal scalefish taken by a person fishing from the shore using a rod, reel and line or a hand</w:t>
      </w:r>
      <w:r>
        <w:noBreakHyphen/>
        <w:t>held line.</w:t>
      </w:r>
    </w:p>
    <w:p>
      <w:pPr>
        <w:pStyle w:val="Footnotesection"/>
      </w:pPr>
      <w:r>
        <w:tab/>
        <w:t>[Regulation 45 inserted: Gazette 29 Sep 2009 p. 3866</w:t>
      </w:r>
      <w:r>
        <w:noBreakHyphen/>
        <w:t>7; amended: Gazette 4 Oct 2019 p. 3533</w:t>
      </w:r>
      <w:r>
        <w:noBreakHyphen/>
        <w:t>4; SL 2023/2 r. 10; SL 2024/64 r. 4.]</w:t>
      </w:r>
    </w:p>
    <w:p>
      <w:pPr>
        <w:pStyle w:val="Ednotedivision"/>
      </w:pPr>
      <w:r>
        <w:t>[Division 7: Heading and r. 46</w:t>
      </w:r>
      <w:r>
        <w:noBreakHyphen/>
        <w:t>54 deleted: Gazette 1 Oct 2003 p. 4303; r. 55 deleted: Gazette 11 Feb 2003 p. 412.]</w:t>
      </w:r>
    </w:p>
    <w:p>
      <w:pPr>
        <w:pStyle w:val="Heading3"/>
      </w:pPr>
      <w:bookmarkStart w:id="243" w:name="_Toc181947817"/>
      <w:bookmarkStart w:id="244" w:name="_Toc181948766"/>
      <w:bookmarkStart w:id="245" w:name="_Toc181958572"/>
      <w:bookmarkStart w:id="246" w:name="_Toc173495982"/>
      <w:bookmarkStart w:id="247" w:name="_Toc173500247"/>
      <w:bookmarkStart w:id="248" w:name="_Toc173505750"/>
      <w:r>
        <w:rPr>
          <w:rStyle w:val="CharDivNo"/>
        </w:rPr>
        <w:t>Division 7A</w:t>
      </w:r>
      <w:r>
        <w:rPr>
          <w:snapToGrid w:val="0"/>
        </w:rPr>
        <w:t> — </w:t>
      </w:r>
      <w:r>
        <w:rPr>
          <w:rStyle w:val="CharDivText"/>
        </w:rPr>
        <w:t>Requirements relating to automatic location communicators</w:t>
      </w:r>
      <w:bookmarkEnd w:id="243"/>
      <w:bookmarkEnd w:id="244"/>
      <w:bookmarkEnd w:id="245"/>
      <w:bookmarkEnd w:id="246"/>
      <w:bookmarkEnd w:id="247"/>
      <w:bookmarkEnd w:id="248"/>
    </w:p>
    <w:p>
      <w:pPr>
        <w:pStyle w:val="Footnoteheading"/>
        <w:keepNext/>
        <w:rPr>
          <w:snapToGrid w:val="0"/>
        </w:rPr>
      </w:pPr>
      <w:r>
        <w:rPr>
          <w:snapToGrid w:val="0"/>
        </w:rPr>
        <w:tab/>
        <w:t xml:space="preserve">[Heading </w:t>
      </w:r>
      <w:r>
        <w:t>inserted</w:t>
      </w:r>
      <w:r>
        <w:rPr>
          <w:snapToGrid w:val="0"/>
        </w:rPr>
        <w:t>: Gazette 2 Jan 1998 p. 25.]</w:t>
      </w:r>
    </w:p>
    <w:p>
      <w:pPr>
        <w:pStyle w:val="Heading5"/>
      </w:pPr>
      <w:bookmarkStart w:id="249" w:name="_Toc181958573"/>
      <w:bookmarkStart w:id="250" w:name="_Toc173505751"/>
      <w:r>
        <w:rPr>
          <w:rStyle w:val="CharSectno"/>
        </w:rPr>
        <w:t>55A</w:t>
      </w:r>
      <w:r>
        <w:t>.</w:t>
      </w:r>
      <w:r>
        <w:tab/>
        <w:t>Terms used</w:t>
      </w:r>
      <w:bookmarkEnd w:id="249"/>
      <w:bookmarkEnd w:id="250"/>
    </w:p>
    <w:p>
      <w:pPr>
        <w:pStyle w:val="Subsection"/>
        <w:keepNext/>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Gazette 23 May 2006 p. 1858.]</w:t>
      </w:r>
    </w:p>
    <w:p>
      <w:pPr>
        <w:pStyle w:val="Heading5"/>
      </w:pPr>
      <w:bookmarkStart w:id="251" w:name="_Toc181958574"/>
      <w:bookmarkStart w:id="252" w:name="_Toc173505752"/>
      <w:r>
        <w:rPr>
          <w:rStyle w:val="CharSectno"/>
        </w:rPr>
        <w:t>55AA</w:t>
      </w:r>
      <w:r>
        <w:t>.</w:t>
      </w:r>
      <w:r>
        <w:tab/>
        <w:t>ALCs, approval of; directions for use of etc.</w:t>
      </w:r>
      <w:bookmarkEnd w:id="251"/>
      <w:bookmarkEnd w:id="25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keepNext/>
      </w:pPr>
      <w:r>
        <w:tab/>
        <w:t>(5)</w:t>
      </w:r>
      <w:r>
        <w:tab/>
        <w:t>The CEO may by notice amend or revoke a notice under subregulation (1) or (3).</w:t>
      </w:r>
    </w:p>
    <w:p>
      <w:pPr>
        <w:pStyle w:val="Footnotesection"/>
      </w:pPr>
      <w:r>
        <w:tab/>
        <w:t>[Regulation 55AA inserted: Gazette 23 May 2006 p. 1858</w:t>
      </w:r>
      <w:r>
        <w:noBreakHyphen/>
        <w:t>9; amended: Gazette 6 Jul 2007 p. 3389; 18 Aug 2009 p. 3237.]</w:t>
      </w:r>
    </w:p>
    <w:p>
      <w:pPr>
        <w:pStyle w:val="Heading5"/>
        <w:rPr>
          <w:snapToGrid w:val="0"/>
        </w:rPr>
      </w:pPr>
      <w:bookmarkStart w:id="253" w:name="_Toc181958575"/>
      <w:bookmarkStart w:id="254" w:name="_Toc173505753"/>
      <w:r>
        <w:rPr>
          <w:rStyle w:val="CharSectno"/>
        </w:rPr>
        <w:t>55B</w:t>
      </w:r>
      <w:r>
        <w:rPr>
          <w:snapToGrid w:val="0"/>
        </w:rPr>
        <w:t>.</w:t>
      </w:r>
      <w:r>
        <w:rPr>
          <w:snapToGrid w:val="0"/>
        </w:rPr>
        <w:tab/>
        <w:t>ALC, CEO may direct installation of etc. in fishing boat</w:t>
      </w:r>
      <w:bookmarkEnd w:id="253"/>
      <w:bookmarkEnd w:id="254"/>
    </w:p>
    <w:p>
      <w:pPr>
        <w:pStyle w:val="Subsection"/>
        <w:keepNext/>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keepNext/>
        <w:spacing w:before="180"/>
      </w:pPr>
      <w:r>
        <w:tab/>
        <w:t>(3)</w:t>
      </w:r>
      <w:r>
        <w:tab/>
        <w:t>The CEO may by notice in writing given to the licence holder amend or revoke a notice.</w:t>
      </w:r>
    </w:p>
    <w:p>
      <w:pPr>
        <w:pStyle w:val="Footnotesection"/>
      </w:pPr>
      <w:r>
        <w:tab/>
        <w:t>[Regulation 55B inserted: Gazette 2 Jan 1998 p. 26; amended: Gazette 23 May 2006 p. 1859; 6 Jul 2007 p. 3389; 18 Aug 2009 p. 3237</w:t>
      </w:r>
      <w:r>
        <w:noBreakHyphen/>
        <w:t>8.]</w:t>
      </w:r>
    </w:p>
    <w:p>
      <w:pPr>
        <w:pStyle w:val="Heading5"/>
        <w:spacing w:before="240"/>
        <w:rPr>
          <w:snapToGrid w:val="0"/>
        </w:rPr>
      </w:pPr>
      <w:bookmarkStart w:id="255" w:name="_Toc181958576"/>
      <w:bookmarkStart w:id="256" w:name="_Toc173505754"/>
      <w:r>
        <w:rPr>
          <w:rStyle w:val="CharSectno"/>
        </w:rPr>
        <w:t>55C</w:t>
      </w:r>
      <w:r>
        <w:rPr>
          <w:snapToGrid w:val="0"/>
        </w:rPr>
        <w:t>.</w:t>
      </w:r>
      <w:r>
        <w:rPr>
          <w:snapToGrid w:val="0"/>
        </w:rPr>
        <w:tab/>
        <w:t>Master of fishing boat, duties of as to ALC</w:t>
      </w:r>
      <w:bookmarkEnd w:id="255"/>
      <w:bookmarkEnd w:id="256"/>
    </w:p>
    <w:p>
      <w:pPr>
        <w:pStyle w:val="Subsection"/>
        <w:keepNext/>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keepNext/>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keepNext/>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keepNext/>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keepNext/>
        <w:rPr>
          <w:snapToGrid w:val="0"/>
        </w:rPr>
      </w:pPr>
      <w:r>
        <w:rPr>
          <w:snapToGrid w:val="0"/>
        </w:rPr>
        <w:tab/>
        <w:t>Penalty: $10 000.</w:t>
      </w:r>
    </w:p>
    <w:p>
      <w:pPr>
        <w:pStyle w:val="Footnotesection"/>
        <w:spacing w:before="100"/>
      </w:pPr>
      <w:r>
        <w:tab/>
        <w:t>[Regulation 55C inserted: Gazette 2 Jan 1998 p. 26</w:t>
      </w:r>
      <w:r>
        <w:noBreakHyphen/>
        <w:t>7; amended: Gazette 23 May 2006 p. 1859</w:t>
      </w:r>
      <w:r>
        <w:noBreakHyphen/>
        <w:t>60; 6 Jul 2007 p. 3389.]</w:t>
      </w:r>
    </w:p>
    <w:p>
      <w:pPr>
        <w:pStyle w:val="Heading5"/>
        <w:spacing w:before="200"/>
        <w:rPr>
          <w:snapToGrid w:val="0"/>
        </w:rPr>
      </w:pPr>
      <w:bookmarkStart w:id="257" w:name="_Toc181958577"/>
      <w:bookmarkStart w:id="258" w:name="_Toc173505755"/>
      <w:r>
        <w:rPr>
          <w:rStyle w:val="CharSectno"/>
        </w:rPr>
        <w:t>55D</w:t>
      </w:r>
      <w:r>
        <w:rPr>
          <w:snapToGrid w:val="0"/>
        </w:rPr>
        <w:t>.</w:t>
      </w:r>
      <w:r>
        <w:rPr>
          <w:snapToGrid w:val="0"/>
        </w:rPr>
        <w:tab/>
        <w:t>Interfering etc. with ALC or approved seal</w:t>
      </w:r>
      <w:bookmarkEnd w:id="257"/>
      <w:bookmarkEnd w:id="258"/>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keepNext/>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Gazette 2 Jan 1998 p. 27; amended: Gazette 23 May 2006 p. 1860.]</w:t>
      </w:r>
    </w:p>
    <w:p>
      <w:pPr>
        <w:pStyle w:val="Heading3"/>
        <w:keepLines/>
      </w:pPr>
      <w:bookmarkStart w:id="259" w:name="_Toc181947823"/>
      <w:bookmarkStart w:id="260" w:name="_Toc181948772"/>
      <w:bookmarkStart w:id="261" w:name="_Toc181958578"/>
      <w:bookmarkStart w:id="262" w:name="_Toc173495988"/>
      <w:bookmarkStart w:id="263" w:name="_Toc173500253"/>
      <w:bookmarkStart w:id="264" w:name="_Toc173505756"/>
      <w:r>
        <w:rPr>
          <w:rStyle w:val="CharDivNo"/>
        </w:rPr>
        <w:t>Division 7B</w:t>
      </w:r>
      <w:r>
        <w:t> — </w:t>
      </w:r>
      <w:r>
        <w:rPr>
          <w:rStyle w:val="CharDivText"/>
        </w:rPr>
        <w:t>Requirements relating to bait bands</w:t>
      </w:r>
      <w:bookmarkEnd w:id="259"/>
      <w:bookmarkEnd w:id="260"/>
      <w:bookmarkEnd w:id="261"/>
      <w:bookmarkEnd w:id="262"/>
      <w:bookmarkEnd w:id="263"/>
      <w:bookmarkEnd w:id="264"/>
    </w:p>
    <w:p>
      <w:pPr>
        <w:pStyle w:val="Footnoteheading"/>
        <w:keepNext/>
        <w:keepLines/>
        <w:spacing w:before="100"/>
      </w:pPr>
      <w:r>
        <w:tab/>
        <w:t>[Heading inserted: Gazette 2 Nov 2011 p. 4622.]</w:t>
      </w:r>
    </w:p>
    <w:p>
      <w:pPr>
        <w:pStyle w:val="Heading5"/>
        <w:spacing w:before="200"/>
      </w:pPr>
      <w:bookmarkStart w:id="265" w:name="_Toc181958579"/>
      <w:bookmarkStart w:id="266" w:name="_Toc173505757"/>
      <w:r>
        <w:rPr>
          <w:rStyle w:val="CharSectno"/>
        </w:rPr>
        <w:t>55E</w:t>
      </w:r>
      <w:r>
        <w:t>.</w:t>
      </w:r>
      <w:r>
        <w:tab/>
        <w:t>Terms used</w:t>
      </w:r>
      <w:bookmarkEnd w:id="265"/>
      <w:bookmarkEnd w:id="266"/>
    </w:p>
    <w:p>
      <w:pPr>
        <w:pStyle w:val="Subsection"/>
        <w:keepNext/>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keepNext/>
      </w:pPr>
      <w:r>
        <w:tab/>
      </w:r>
      <w:r>
        <w:rPr>
          <w:rStyle w:val="CharDefText"/>
        </w:rPr>
        <w:t>WCRL Managed Fishery</w:t>
      </w:r>
      <w:r>
        <w:t xml:space="preserve"> means the West Coast Rock Lobster Managed Fishery.</w:t>
      </w:r>
    </w:p>
    <w:p>
      <w:pPr>
        <w:pStyle w:val="Footnotesection"/>
      </w:pPr>
      <w:r>
        <w:tab/>
        <w:t>[Regulation 55E inserted: Gazette 2 Nov 2011 p. 4622; amended: Gazette 1 Mar 2013 p. 1092.]</w:t>
      </w:r>
    </w:p>
    <w:p>
      <w:pPr>
        <w:pStyle w:val="Heading5"/>
        <w:spacing w:before="280"/>
      </w:pPr>
      <w:bookmarkStart w:id="267" w:name="_Toc181958580"/>
      <w:bookmarkStart w:id="268" w:name="_Toc173505758"/>
      <w:r>
        <w:rPr>
          <w:rStyle w:val="CharSectno"/>
        </w:rPr>
        <w:t>55F</w:t>
      </w:r>
      <w:r>
        <w:t>.</w:t>
      </w:r>
      <w:r>
        <w:tab/>
        <w:t>Bait bands on boats prohibited</w:t>
      </w:r>
      <w:bookmarkEnd w:id="267"/>
      <w:bookmarkEnd w:id="268"/>
    </w:p>
    <w:p>
      <w:pPr>
        <w:pStyle w:val="Subsection"/>
        <w:keepNext/>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keepNext/>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is being used in that fishery to transport bait from a licensed carrier boat to the Abrolhos Islands; or</w:t>
      </w:r>
    </w:p>
    <w:p>
      <w:pPr>
        <w:pStyle w:val="Indenta"/>
        <w:spacing w:before="100"/>
      </w:pPr>
      <w:r>
        <w:tab/>
        <w:t>(b)</w:t>
      </w:r>
      <w:r>
        <w:tab/>
        <w:t>is a licensed fishing boat that is moored or anchored in that fishery not more than 800 m from the high water mark on the mainland or the Abrolhos Islands.</w:t>
      </w:r>
    </w:p>
    <w:p>
      <w:pPr>
        <w:pStyle w:val="Subsection"/>
        <w:keepNext/>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keepNext/>
        <w:spacing w:before="100"/>
      </w:pPr>
      <w:r>
        <w:tab/>
        <w:t>(b)</w:t>
      </w:r>
      <w:r>
        <w:tab/>
        <w:t>bait bands from a boat referred to in subregulation (3)(b).</w:t>
      </w:r>
    </w:p>
    <w:p>
      <w:pPr>
        <w:pStyle w:val="Footnotesection"/>
      </w:pPr>
      <w:r>
        <w:tab/>
        <w:t>[Regulation 55F inserted: Gazette 2 Nov 2011 p. 4623.]</w:t>
      </w:r>
    </w:p>
    <w:p>
      <w:pPr>
        <w:pStyle w:val="Heading3"/>
      </w:pPr>
      <w:bookmarkStart w:id="269" w:name="_Toc181947826"/>
      <w:bookmarkStart w:id="270" w:name="_Toc181948775"/>
      <w:bookmarkStart w:id="271" w:name="_Toc181958581"/>
      <w:bookmarkStart w:id="272" w:name="_Toc173495991"/>
      <w:bookmarkStart w:id="273" w:name="_Toc173500256"/>
      <w:bookmarkStart w:id="274" w:name="_Toc173505759"/>
      <w:r>
        <w:rPr>
          <w:rStyle w:val="CharDivNo"/>
        </w:rPr>
        <w:t>Division 7C</w:t>
      </w:r>
      <w:r>
        <w:t> — </w:t>
      </w:r>
      <w:r>
        <w:rPr>
          <w:rStyle w:val="CharDivText"/>
        </w:rPr>
        <w:t>Requirements relating to aquatic eco</w:t>
      </w:r>
      <w:r>
        <w:rPr>
          <w:rStyle w:val="CharDivText"/>
        </w:rPr>
        <w:noBreakHyphen/>
        <w:t>tourism</w:t>
      </w:r>
      <w:bookmarkEnd w:id="269"/>
      <w:bookmarkEnd w:id="270"/>
      <w:bookmarkEnd w:id="271"/>
      <w:bookmarkEnd w:id="272"/>
      <w:bookmarkEnd w:id="273"/>
      <w:bookmarkEnd w:id="274"/>
    </w:p>
    <w:p>
      <w:pPr>
        <w:pStyle w:val="Footnoteheading"/>
        <w:keepNext/>
      </w:pPr>
      <w:r>
        <w:tab/>
        <w:t>[Heading inserted: Gazette 30 May 2014 p. 1733.]</w:t>
      </w:r>
    </w:p>
    <w:p>
      <w:pPr>
        <w:pStyle w:val="Heading5"/>
      </w:pPr>
      <w:bookmarkStart w:id="275" w:name="_Toc181958582"/>
      <w:bookmarkStart w:id="276" w:name="_Toc173505760"/>
      <w:r>
        <w:rPr>
          <w:rStyle w:val="CharSectno"/>
        </w:rPr>
        <w:t>55G</w:t>
      </w:r>
      <w:r>
        <w:t>.</w:t>
      </w:r>
      <w:r>
        <w:tab/>
        <w:t>Activities and fish prohibited on aquatic eco</w:t>
      </w:r>
      <w:r>
        <w:noBreakHyphen/>
        <w:t>tour</w:t>
      </w:r>
      <w:bookmarkEnd w:id="275"/>
      <w:bookmarkEnd w:id="276"/>
    </w:p>
    <w:p>
      <w:pPr>
        <w:pStyle w:val="Subsection"/>
        <w:keepNext/>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keepNext/>
      </w:pPr>
      <w:r>
        <w:tab/>
        <w:t>(c)</w:t>
      </w:r>
      <w:r>
        <w:tab/>
        <w:t>bring onto land any fish from the boat.</w:t>
      </w:r>
    </w:p>
    <w:p>
      <w:pPr>
        <w:pStyle w:val="Penstart"/>
      </w:pPr>
      <w:r>
        <w:tab/>
        <w:t>Penalty: a fine of $2 000 and the penalty provided in section 222 of the Act.</w:t>
      </w:r>
    </w:p>
    <w:p>
      <w:pPr>
        <w:pStyle w:val="Subsection"/>
        <w:keepNext/>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keepNext/>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keepNext/>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Gazette 30 May 2014 p. 1733.]</w:t>
      </w:r>
    </w:p>
    <w:p>
      <w:pPr>
        <w:pStyle w:val="Heading5"/>
      </w:pPr>
      <w:bookmarkStart w:id="277" w:name="_Toc181958583"/>
      <w:bookmarkStart w:id="278" w:name="_Toc173505761"/>
      <w:r>
        <w:rPr>
          <w:rStyle w:val="CharSectno"/>
        </w:rPr>
        <w:t>55H</w:t>
      </w:r>
      <w:r>
        <w:t>.</w:t>
      </w:r>
      <w:r>
        <w:tab/>
        <w:t>Shark tourism activities prohibited on aquatic eco</w:t>
      </w:r>
      <w:r>
        <w:noBreakHyphen/>
        <w:t>tour</w:t>
      </w:r>
      <w:bookmarkEnd w:id="277"/>
      <w:bookmarkEnd w:id="278"/>
    </w:p>
    <w:p>
      <w:pPr>
        <w:pStyle w:val="Subsection"/>
        <w:keepNext/>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keepNext/>
      </w:pPr>
      <w:r>
        <w:tab/>
        <w:t>(c)</w:t>
      </w:r>
      <w:r>
        <w:tab/>
        <w:t>use blood, berley or any vibrating, visual, sonic, electronic, electromagnetic or other equipment for the purpose of attracting sharks.</w:t>
      </w:r>
    </w:p>
    <w:p>
      <w:pPr>
        <w:pStyle w:val="Penstart"/>
      </w:pPr>
      <w:r>
        <w:tab/>
        <w:t>Penalty: a fine of $2 000.</w:t>
      </w:r>
    </w:p>
    <w:p>
      <w:pPr>
        <w:pStyle w:val="Subsection"/>
        <w:keepNext/>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keepNext/>
        <w:spacing w:before="60"/>
      </w:pPr>
      <w:r>
        <w:tab/>
        <w:t>(c)</w:t>
      </w:r>
      <w:r>
        <w:tab/>
        <w:t>provide or use, or allow participants in the tour to use, blood, berley or any vibrating, visual, sonic, electronic, electromagnetic or other equipment for the purpose of attracting sharks.</w:t>
      </w:r>
    </w:p>
    <w:p>
      <w:pPr>
        <w:pStyle w:val="Penstart"/>
        <w:keepNext/>
      </w:pPr>
      <w:r>
        <w:tab/>
        <w:t>Penalty: a fine of $10 000.</w:t>
      </w:r>
    </w:p>
    <w:p>
      <w:pPr>
        <w:pStyle w:val="Footnotesection"/>
        <w:spacing w:before="100"/>
      </w:pPr>
      <w:r>
        <w:tab/>
        <w:t>[Regulation 55H inserted: Gazette 30 May 2014 p. 1734.]</w:t>
      </w:r>
    </w:p>
    <w:p>
      <w:pPr>
        <w:pStyle w:val="Heading5"/>
      </w:pPr>
      <w:bookmarkStart w:id="279" w:name="_Toc181958584"/>
      <w:bookmarkStart w:id="280" w:name="_Toc173505762"/>
      <w:r>
        <w:rPr>
          <w:rStyle w:val="CharSectno"/>
        </w:rPr>
        <w:t>55I</w:t>
      </w:r>
      <w:r>
        <w:t>.</w:t>
      </w:r>
      <w:r>
        <w:tab/>
        <w:t>Boat not to be used for both commercial fishing and aquatic eco</w:t>
      </w:r>
      <w:r>
        <w:noBreakHyphen/>
        <w:t>tour during single trip</w:t>
      </w:r>
      <w:bookmarkEnd w:id="279"/>
      <w:bookmarkEnd w:id="280"/>
    </w:p>
    <w:p>
      <w:pPr>
        <w:pStyle w:val="Subsection"/>
        <w:keepNext/>
      </w:pPr>
      <w:r>
        <w:tab/>
      </w:r>
      <w:r>
        <w:tab/>
        <w:t>A person who uses a licensed fishing boat for or in connection with commercial fishing and an aquatic eco</w:t>
      </w:r>
      <w:r>
        <w:noBreakHyphen/>
        <w:t>tour in the course of a single trip commits an offence.</w:t>
      </w:r>
    </w:p>
    <w:p>
      <w:pPr>
        <w:pStyle w:val="Penstart"/>
        <w:keepNext/>
      </w:pPr>
      <w:r>
        <w:tab/>
        <w:t>Penalty: a fine of $5 000.</w:t>
      </w:r>
    </w:p>
    <w:p>
      <w:pPr>
        <w:pStyle w:val="Footnotesection"/>
        <w:spacing w:before="100"/>
      </w:pPr>
      <w:r>
        <w:tab/>
        <w:t>[Regulation 55I inserted: Gazette 30 May 2014 p. 1734.]</w:t>
      </w:r>
    </w:p>
    <w:p>
      <w:pPr>
        <w:pStyle w:val="Ednotedivision"/>
        <w:spacing w:before="200"/>
      </w:pPr>
      <w:r>
        <w:t>[</w:t>
      </w:r>
      <w:r>
        <w:rPr>
          <w:b/>
        </w:rPr>
        <w:t>55J</w:t>
      </w:r>
      <w:r>
        <w:rPr>
          <w:b/>
        </w:rPr>
        <w:noBreakHyphen/>
        <w:t>55L.</w:t>
      </w:r>
      <w:r>
        <w:rPr>
          <w:b/>
        </w:rPr>
        <w:tab/>
      </w:r>
      <w:r>
        <w:t>Deleted: Gazette 1 Oct 2003 p. 4303.]</w:t>
      </w:r>
    </w:p>
    <w:p>
      <w:pPr>
        <w:pStyle w:val="Heading3"/>
        <w:spacing w:before="200"/>
      </w:pPr>
      <w:bookmarkStart w:id="281" w:name="_Toc181947830"/>
      <w:bookmarkStart w:id="282" w:name="_Toc181948779"/>
      <w:bookmarkStart w:id="283" w:name="_Toc181958585"/>
      <w:bookmarkStart w:id="284" w:name="_Toc173495995"/>
      <w:bookmarkStart w:id="285" w:name="_Toc173500260"/>
      <w:bookmarkStart w:id="286" w:name="_Toc173505763"/>
      <w:r>
        <w:rPr>
          <w:rStyle w:val="CharDivNo"/>
        </w:rPr>
        <w:t>Division 8</w:t>
      </w:r>
      <w:r>
        <w:rPr>
          <w:snapToGrid w:val="0"/>
        </w:rPr>
        <w:t> — </w:t>
      </w:r>
      <w:r>
        <w:rPr>
          <w:rStyle w:val="CharDivText"/>
        </w:rPr>
        <w:t>Miscellaneous requirements</w:t>
      </w:r>
      <w:bookmarkEnd w:id="281"/>
      <w:bookmarkEnd w:id="282"/>
      <w:bookmarkEnd w:id="283"/>
      <w:bookmarkEnd w:id="284"/>
      <w:bookmarkEnd w:id="285"/>
      <w:bookmarkEnd w:id="286"/>
    </w:p>
    <w:p>
      <w:pPr>
        <w:pStyle w:val="Heading5"/>
        <w:spacing w:before="200"/>
        <w:rPr>
          <w:snapToGrid w:val="0"/>
        </w:rPr>
      </w:pPr>
      <w:bookmarkStart w:id="287" w:name="_Toc181958586"/>
      <w:bookmarkStart w:id="288" w:name="_Toc173505764"/>
      <w:r>
        <w:rPr>
          <w:rStyle w:val="CharSectno"/>
        </w:rPr>
        <w:t>56</w:t>
      </w:r>
      <w:r>
        <w:rPr>
          <w:snapToGrid w:val="0"/>
        </w:rPr>
        <w:t>.</w:t>
      </w:r>
      <w:r>
        <w:rPr>
          <w:snapToGrid w:val="0"/>
        </w:rPr>
        <w:tab/>
        <w:t>Documents to be carried on licensed fishing boat</w:t>
      </w:r>
      <w:bookmarkEnd w:id="287"/>
      <w:bookmarkEnd w:id="288"/>
    </w:p>
    <w:p>
      <w:pPr>
        <w:pStyle w:val="Subsection"/>
        <w:keepNext/>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keepNext/>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Gazette 6 Jul 2007 p. 3389.]</w:t>
      </w:r>
    </w:p>
    <w:p>
      <w:pPr>
        <w:pStyle w:val="Heading5"/>
      </w:pPr>
      <w:bookmarkStart w:id="289" w:name="_Toc181958587"/>
      <w:bookmarkStart w:id="290" w:name="_Toc173505765"/>
      <w:r>
        <w:rPr>
          <w:rStyle w:val="CharSectno"/>
        </w:rPr>
        <w:t>56A</w:t>
      </w:r>
      <w:r>
        <w:t>.</w:t>
      </w:r>
      <w:r>
        <w:tab/>
        <w:t>Fish hooks attached to rock lobster pots, float lines, moorings etc. not to be used to fish</w:t>
      </w:r>
      <w:bookmarkEnd w:id="289"/>
      <w:bookmarkEnd w:id="290"/>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keepNext/>
      </w:pPr>
      <w:r>
        <w:tab/>
        <w:t>Penalty: For a first offence $5 000 or, for a second or subsequent offence, $10 000 and, for any offence, the penalty provided in section 222 of the Act.</w:t>
      </w:r>
    </w:p>
    <w:p>
      <w:pPr>
        <w:pStyle w:val="Footnotesection"/>
      </w:pPr>
      <w:r>
        <w:tab/>
        <w:t>[Regulation 56A inserted: Gazette 29 Nov 2002 p. 5655; amended: Gazette 11 Feb 2003 p. 412.]</w:t>
      </w:r>
    </w:p>
    <w:p>
      <w:pPr>
        <w:pStyle w:val="Ednotesection"/>
      </w:pPr>
      <w:r>
        <w:t>[</w:t>
      </w:r>
      <w:r>
        <w:rPr>
          <w:b/>
        </w:rPr>
        <w:t>57.</w:t>
      </w:r>
      <w:r>
        <w:tab/>
        <w:t>Deleted: Gazette 30 May 2014 p. 1715.]</w:t>
      </w:r>
    </w:p>
    <w:p>
      <w:pPr>
        <w:pStyle w:val="Ednotesection"/>
      </w:pPr>
      <w:r>
        <w:t>[</w:t>
      </w:r>
      <w:r>
        <w:rPr>
          <w:b/>
        </w:rPr>
        <w:t>58.</w:t>
      </w:r>
      <w:r>
        <w:tab/>
        <w:t>Deleted: Gazette 1 Oct 2003 p. 4303.]</w:t>
      </w:r>
    </w:p>
    <w:p>
      <w:pPr>
        <w:pStyle w:val="Heading5"/>
        <w:keepLines w:val="0"/>
        <w:rPr>
          <w:snapToGrid w:val="0"/>
        </w:rPr>
      </w:pPr>
      <w:bookmarkStart w:id="291" w:name="_Toc181958588"/>
      <w:bookmarkStart w:id="292" w:name="_Toc173505766"/>
      <w:r>
        <w:rPr>
          <w:rStyle w:val="CharSectno"/>
        </w:rPr>
        <w:t>59</w:t>
      </w:r>
      <w:r>
        <w:rPr>
          <w:snapToGrid w:val="0"/>
        </w:rPr>
        <w:t>.</w:t>
      </w:r>
      <w:r>
        <w:rPr>
          <w:snapToGrid w:val="0"/>
        </w:rPr>
        <w:tab/>
        <w:t>Sale of fish by authorised trade names</w:t>
      </w:r>
      <w:bookmarkEnd w:id="291"/>
      <w:bookmarkEnd w:id="292"/>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keepNext/>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293" w:name="_Toc181958589"/>
      <w:bookmarkStart w:id="294" w:name="_Toc173505767"/>
      <w:r>
        <w:rPr>
          <w:rStyle w:val="CharSectno"/>
        </w:rPr>
        <w:t>60</w:t>
      </w:r>
      <w:r>
        <w:rPr>
          <w:snapToGrid w:val="0"/>
        </w:rPr>
        <w:t>.</w:t>
      </w:r>
      <w:r>
        <w:rPr>
          <w:snapToGrid w:val="0"/>
        </w:rPr>
        <w:tab/>
        <w:t>Rock lobsters, maximum size of packages etc. of</w:t>
      </w:r>
      <w:bookmarkEnd w:id="293"/>
      <w:bookmarkEnd w:id="294"/>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keepNext/>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295" w:name="_Toc181958590"/>
      <w:bookmarkStart w:id="296" w:name="_Toc173505768"/>
      <w:r>
        <w:rPr>
          <w:rStyle w:val="CharSectno"/>
        </w:rPr>
        <w:t>61</w:t>
      </w:r>
      <w:r>
        <w:rPr>
          <w:snapToGrid w:val="0"/>
        </w:rPr>
        <w:t>.</w:t>
      </w:r>
      <w:r>
        <w:rPr>
          <w:snapToGrid w:val="0"/>
        </w:rPr>
        <w:tab/>
      </w:r>
      <w:r>
        <w:t>Labelling requirements for sale of fish</w:t>
      </w:r>
      <w:bookmarkEnd w:id="295"/>
      <w:bookmarkEnd w:id="296"/>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keepNext/>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 xml:space="preserve">The </w:t>
      </w:r>
      <w:r>
        <w:rPr>
          <w:snapToGrid w:val="0"/>
        </w:rPr>
        <w:t>label referred to in subregulation (1) must specify the name and principal place of residence of the person selling the fish.</w:t>
      </w:r>
    </w:p>
    <w:p>
      <w:pPr>
        <w:pStyle w:val="Subsection"/>
        <w:keepNext/>
      </w:pPr>
      <w:r>
        <w:tab/>
        <w:t>(4A)</w:t>
      </w:r>
      <w:r>
        <w:tab/>
        <w:t xml:space="preserve">The labelling requirements under subregulation (4) do not apply to the following — </w:t>
      </w:r>
    </w:p>
    <w:p>
      <w:pPr>
        <w:pStyle w:val="Indenta"/>
      </w:pPr>
      <w:r>
        <w:tab/>
        <w:t>(a)</w:t>
      </w:r>
      <w:r>
        <w:tab/>
        <w:t xml:space="preserve">the nominated operator of a managed fishery licence issued under the </w:t>
      </w:r>
      <w:r>
        <w:rPr>
          <w:i/>
        </w:rPr>
        <w:t>Abalone Management Plan 1992</w:t>
      </w:r>
      <w:r>
        <w:t xml:space="preserve"> who sells abalone taken in accordance with that management plan;</w:t>
      </w:r>
    </w:p>
    <w:p>
      <w:pPr>
        <w:pStyle w:val="Indenta"/>
        <w:rPr>
          <w:iCs/>
        </w:rPr>
      </w:pPr>
      <w:r>
        <w:tab/>
        <w:t>(b)</w:t>
      </w:r>
      <w:r>
        <w:tab/>
        <w:t xml:space="preserve">a person acting under the authority of a managed fishery licence granted in respect of the South Coast Crustacean Managed Fishery </w:t>
      </w:r>
      <w:r>
        <w:rPr>
          <w:iCs/>
        </w:rPr>
        <w:t>who sells crustaceans taken in accordance with the</w:t>
      </w:r>
      <w:r>
        <w:rPr>
          <w:i/>
          <w:iCs/>
        </w:rPr>
        <w:t xml:space="preserve"> South Coast Crustacean Managed Fishery Management Plan 2015</w:t>
      </w:r>
      <w:r>
        <w:rPr>
          <w:iCs/>
        </w:rPr>
        <w:t>.</w:t>
      </w:r>
    </w:p>
    <w:p>
      <w:pPr>
        <w:pStyle w:val="Subsection"/>
        <w:keepNext/>
      </w:pPr>
      <w:r>
        <w:tab/>
        <w:t>(4B)</w:t>
      </w:r>
      <w:r>
        <w:tab/>
        <w:t xml:space="preserve">The label referred to in subregulation (1) must — </w:t>
      </w:r>
    </w:p>
    <w:p>
      <w:pPr>
        <w:pStyle w:val="Indenta"/>
        <w:keepNext/>
      </w:pPr>
      <w:r>
        <w:tab/>
        <w:t>(a)</w:t>
      </w:r>
      <w:r>
        <w:tab/>
        <w:t xml:space="preserve">in the case of a nominated operator referred to in subregulation (4A)(a) — </w:t>
      </w:r>
    </w:p>
    <w:p>
      <w:pPr>
        <w:pStyle w:val="Indenti"/>
      </w:pPr>
      <w:r>
        <w:tab/>
        <w:t>(i)</w:t>
      </w:r>
      <w:r>
        <w:tab/>
        <w:t>specify the number of the managed fishery licence that authorised the abalone to be taken; and</w:t>
      </w:r>
    </w:p>
    <w:p>
      <w:pPr>
        <w:pStyle w:val="Indenti"/>
        <w:keepNext/>
      </w:pPr>
      <w:r>
        <w:tab/>
        <w:t>(ii)</w:t>
      </w:r>
      <w:r>
        <w:tab/>
        <w:t>if a licensed fishing boat was used to take the abalone — specify the licensed fishing boat number;</w:t>
      </w:r>
    </w:p>
    <w:p>
      <w:pPr>
        <w:pStyle w:val="Indenta"/>
        <w:rPr>
          <w:rStyle w:val="DraftersNotes"/>
          <w:b w:val="0"/>
          <w:i w:val="0"/>
        </w:rPr>
      </w:pPr>
      <w:r>
        <w:tab/>
      </w:r>
      <w:r>
        <w:tab/>
        <w:t>or</w:t>
      </w:r>
    </w:p>
    <w:p>
      <w:pPr>
        <w:pStyle w:val="Indenta"/>
      </w:pPr>
      <w:r>
        <w:tab/>
        <w:t>(b)</w:t>
      </w:r>
      <w:r>
        <w:tab/>
        <w:t xml:space="preserve">in the case of a person referred to in subregulation (4A)(b) — comply with the labelling requirements set out in the </w:t>
      </w:r>
      <w:r>
        <w:rPr>
          <w:i/>
          <w:iCs/>
        </w:rPr>
        <w:t>South Coast Crustacean Managed Fishery Management Plan 2015</w:t>
      </w:r>
      <w:r>
        <w:rPr>
          <w:iCs/>
        </w:rPr>
        <w:t xml:space="preserve"> </w:t>
      </w:r>
      <w:r>
        <w:t>clause 29.</w:t>
      </w:r>
    </w:p>
    <w:p>
      <w:pPr>
        <w:pStyle w:val="Subsection"/>
        <w:keepNext/>
      </w:pPr>
      <w:r>
        <w:tab/>
        <w:t>(5)</w:t>
      </w:r>
      <w:r>
        <w:tab/>
        <w:t>The label referred to in subregulation (2) must clearly identify —</w:t>
      </w:r>
    </w:p>
    <w:p>
      <w:pPr>
        <w:pStyle w:val="Indenta"/>
      </w:pPr>
      <w:r>
        <w:tab/>
        <w:t>(a)</w:t>
      </w:r>
      <w:r>
        <w:tab/>
        <w:t>if the rock lobster was taken under the authority of a managed fishery licence granted in respect of the West Coast Rock Lobster Managed Fishery — the number of the managed fishery licence; or</w:t>
      </w:r>
    </w:p>
    <w:p>
      <w:pPr>
        <w:pStyle w:val="Indenta"/>
        <w:keepNext/>
      </w:pPr>
      <w:r>
        <w:tab/>
        <w:t>(b)</w:t>
      </w:r>
      <w:r>
        <w:tab/>
        <w:t>the following —</w:t>
      </w:r>
    </w:p>
    <w:p>
      <w:pPr>
        <w:pStyle w:val="Indenti"/>
      </w:pPr>
      <w:r>
        <w:tab/>
        <w:t>(i)</w:t>
      </w:r>
      <w:r>
        <w:tab/>
        <w:t>the licensed fishing boat number of any licensed fishing boat which was used to fish for the fish;</w:t>
      </w:r>
    </w:p>
    <w:p>
      <w:pPr>
        <w:pStyle w:val="Indenti"/>
      </w:pPr>
      <w:r>
        <w:tab/>
        <w:t>(ii)</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keepNext/>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keepNext/>
        <w:rPr>
          <w:snapToGrid w:val="0"/>
        </w:rPr>
      </w:pPr>
      <w:r>
        <w:rPr>
          <w:snapToGrid w:val="0"/>
        </w:rPr>
        <w:tab/>
        <w:t>Penalty: $3 000.</w:t>
      </w:r>
    </w:p>
    <w:p>
      <w:pPr>
        <w:pStyle w:val="Footnotesection"/>
      </w:pPr>
      <w:r>
        <w:tab/>
        <w:t>[Regulation 61 amended: Gazette 8 Sep 2000 p. 5186</w:t>
      </w:r>
      <w:r>
        <w:noBreakHyphen/>
        <w:t>7; 11 Feb 2003 p. 412; 6 Jul 2007 p. 3389; 4 Oct 2019 p. 3534</w:t>
      </w:r>
      <w:r>
        <w:noBreakHyphen/>
        <w:t>5; SL 2023/2 r. 11.]</w:t>
      </w:r>
    </w:p>
    <w:p>
      <w:pPr>
        <w:pStyle w:val="Heading5"/>
        <w:rPr>
          <w:snapToGrid w:val="0"/>
        </w:rPr>
      </w:pPr>
      <w:bookmarkStart w:id="297" w:name="_Toc181958591"/>
      <w:bookmarkStart w:id="298" w:name="_Toc173505769"/>
      <w:r>
        <w:rPr>
          <w:rStyle w:val="CharSectno"/>
        </w:rPr>
        <w:t>62</w:t>
      </w:r>
      <w:r>
        <w:rPr>
          <w:snapToGrid w:val="0"/>
        </w:rPr>
        <w:t>.</w:t>
      </w:r>
      <w:r>
        <w:rPr>
          <w:snapToGrid w:val="0"/>
        </w:rPr>
        <w:tab/>
        <w:t>Refuse etc. not to be deposited in waters etc. where fish are</w:t>
      </w:r>
      <w:bookmarkEnd w:id="297"/>
      <w:bookmarkEnd w:id="298"/>
    </w:p>
    <w:p>
      <w:pPr>
        <w:pStyle w:val="Subsection"/>
        <w:keepNext/>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Next/>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299" w:name="_Toc181958592"/>
      <w:bookmarkStart w:id="300" w:name="_Toc173505770"/>
      <w:r>
        <w:rPr>
          <w:rStyle w:val="CharSectno"/>
        </w:rPr>
        <w:t>63A</w:t>
      </w:r>
      <w:r>
        <w:t>.</w:t>
      </w:r>
      <w:r>
        <w:tab/>
        <w:t>Use of berley containing mammal or bird products</w:t>
      </w:r>
      <w:bookmarkEnd w:id="299"/>
      <w:bookmarkEnd w:id="300"/>
    </w:p>
    <w:p>
      <w:pPr>
        <w:pStyle w:val="Subsection"/>
        <w:keepNext/>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keepNext/>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keepNext/>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keepNext/>
        <w:spacing w:before="100"/>
      </w:pPr>
      <w:r>
        <w:tab/>
        <w:t>(b)</w:t>
      </w:r>
      <w:r>
        <w:tab/>
        <w:t>attached to a fish hook.</w:t>
      </w:r>
    </w:p>
    <w:p>
      <w:pPr>
        <w:pStyle w:val="Footnotesection"/>
      </w:pPr>
      <w:r>
        <w:tab/>
        <w:t>[Regulation 63A inserted: Gazette 18 Jun 2013 p. 2296.]</w:t>
      </w:r>
    </w:p>
    <w:p>
      <w:pPr>
        <w:pStyle w:val="Heading5"/>
        <w:spacing w:before="280"/>
        <w:rPr>
          <w:snapToGrid w:val="0"/>
        </w:rPr>
      </w:pPr>
      <w:bookmarkStart w:id="301" w:name="_Toc181958593"/>
      <w:bookmarkStart w:id="302" w:name="_Toc173505771"/>
      <w:r>
        <w:rPr>
          <w:rStyle w:val="CharSectno"/>
        </w:rPr>
        <w:t>63</w:t>
      </w:r>
      <w:r>
        <w:rPr>
          <w:snapToGrid w:val="0"/>
        </w:rPr>
        <w:t>.</w:t>
      </w:r>
      <w:r>
        <w:rPr>
          <w:snapToGrid w:val="0"/>
        </w:rPr>
        <w:tab/>
        <w:t>Fishing gear prohibited from use in waters, possession of</w:t>
      </w:r>
      <w:bookmarkEnd w:id="301"/>
      <w:bookmarkEnd w:id="302"/>
    </w:p>
    <w:p>
      <w:pPr>
        <w:pStyle w:val="Subsection"/>
        <w:keepNext/>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keepNext/>
        <w:spacing w:before="100"/>
        <w:rPr>
          <w:snapToGrid w:val="0"/>
        </w:rPr>
      </w:pPr>
      <w:r>
        <w:rPr>
          <w:snapToGrid w:val="0"/>
        </w:rPr>
        <w:tab/>
        <w:t>(b)</w:t>
      </w:r>
      <w:r>
        <w:rPr>
          <w:snapToGrid w:val="0"/>
        </w:rPr>
        <w:tab/>
        <w:t>carry that gear on any boat of which the person is master,</w:t>
      </w:r>
    </w:p>
    <w:p>
      <w:pPr>
        <w:pStyle w:val="Subsection"/>
        <w:keepNext/>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keepNext/>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keepNext/>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keepNext/>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03" w:name="_Toc181958594"/>
      <w:bookmarkStart w:id="304" w:name="_Toc173505772"/>
      <w:r>
        <w:rPr>
          <w:rStyle w:val="CharSectno"/>
        </w:rPr>
        <w:t>64</w:t>
      </w:r>
      <w:r>
        <w:rPr>
          <w:snapToGrid w:val="0"/>
        </w:rPr>
        <w:t>.</w:t>
      </w:r>
      <w:r>
        <w:rPr>
          <w:snapToGrid w:val="0"/>
        </w:rPr>
        <w:tab/>
        <w:t>Commercial fishers etc., duties of as to records and returns</w:t>
      </w:r>
      <w:bookmarkEnd w:id="303"/>
      <w:bookmarkEnd w:id="304"/>
    </w:p>
    <w:p>
      <w:pPr>
        <w:pStyle w:val="Subsection"/>
        <w:keepNext/>
      </w:pPr>
      <w:r>
        <w:tab/>
        <w:t>(1A)</w:t>
      </w:r>
      <w:r>
        <w:tab/>
        <w:t xml:space="preserve">In this regulation — </w:t>
      </w:r>
    </w:p>
    <w:p>
      <w:pPr>
        <w:pStyle w:val="Defstart"/>
        <w:keepNext/>
      </w:pPr>
      <w:r>
        <w:tab/>
      </w:r>
      <w:r>
        <w:rPr>
          <w:rStyle w:val="CharDefText"/>
        </w:rPr>
        <w:t>responsible person</w:t>
      </w:r>
      <w:r>
        <w:t xml:space="preserve">, in relation to an activity, means — </w:t>
      </w:r>
    </w:p>
    <w:p>
      <w:pPr>
        <w:pStyle w:val="Defpara"/>
        <w:keepNext/>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keepNext/>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keepNext/>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rPr>
          <w:snapToGrid w:val="0"/>
        </w:rPr>
      </w:pPr>
      <w:r>
        <w:rPr>
          <w:snapToGrid w:val="0"/>
        </w:rPr>
        <w:tab/>
        <w:t>(e)</w:t>
      </w:r>
      <w:r>
        <w:rPr>
          <w:snapToGrid w:val="0"/>
        </w:rPr>
        <w:tab/>
        <w:t>receipts of fish or fish products;</w:t>
      </w:r>
    </w:p>
    <w:p>
      <w:pPr>
        <w:pStyle w:val="Indenta"/>
        <w:rPr>
          <w:snapToGrid w:val="0"/>
        </w:rPr>
      </w:pPr>
      <w:r>
        <w:rPr>
          <w:snapToGrid w:val="0"/>
        </w:rPr>
        <w:tab/>
        <w:t>(f)</w:t>
      </w:r>
      <w:r>
        <w:rPr>
          <w:snapToGrid w:val="0"/>
        </w:rPr>
        <w:tab/>
        <w:t>fishing gear or equipment bought, sold or used;</w:t>
      </w:r>
    </w:p>
    <w:p>
      <w:pPr>
        <w:pStyle w:val="Indenta"/>
        <w:rPr>
          <w:snapToGrid w:val="0"/>
        </w:rPr>
      </w:pPr>
      <w:r>
        <w:rPr>
          <w:snapToGrid w:val="0"/>
        </w:rPr>
        <w:tab/>
        <w:t>(g)</w:t>
      </w:r>
      <w:r>
        <w:rPr>
          <w:snapToGrid w:val="0"/>
        </w:rPr>
        <w:tab/>
        <w:t>times and places of fishing, or carrying out the relevant business of the person;</w:t>
      </w:r>
    </w:p>
    <w:p>
      <w:pPr>
        <w:pStyle w:val="Indenta"/>
        <w:rPr>
          <w:snapToGrid w:val="0"/>
        </w:rPr>
      </w:pPr>
      <w:r>
        <w:rPr>
          <w:snapToGrid w:val="0"/>
        </w:rPr>
        <w:tab/>
        <w:t>(h)</w:t>
      </w:r>
      <w:r>
        <w:rPr>
          <w:snapToGrid w:val="0"/>
        </w:rPr>
        <w:tab/>
        <w:t>stocks of live fish and live fish production.</w:t>
      </w:r>
    </w:p>
    <w:p>
      <w:pPr>
        <w:pStyle w:val="Subsection"/>
        <w:keepNext/>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keepNext/>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keepNext/>
      </w:pPr>
      <w:r>
        <w:tab/>
        <w:t>(b)</w:t>
      </w:r>
      <w:r>
        <w:tab/>
        <w:t>send the return relating to each month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keepNext/>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keepNext/>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keepNext/>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keepNext/>
      </w:pPr>
      <w:r>
        <w:tab/>
        <w:t>(6A)</w:t>
      </w:r>
      <w:r>
        <w:tab/>
        <w:t>A person who conducts a fishing tour on a boat must ensure that a record to be kept under this regulation exists or is made —</w:t>
      </w:r>
    </w:p>
    <w:p>
      <w:pPr>
        <w:pStyle w:val="Indenta"/>
      </w:pPr>
      <w:r>
        <w:tab/>
        <w:t>(a)</w:t>
      </w:r>
      <w:r>
        <w:tab/>
        <w:t>for, and by the end of, each day the fishing tour is conducted; and</w:t>
      </w:r>
    </w:p>
    <w:p>
      <w:pPr>
        <w:pStyle w:val="Indenta"/>
      </w:pPr>
      <w:r>
        <w:tab/>
        <w:t>(b)</w:t>
      </w:r>
      <w:r>
        <w:tab/>
        <w:t>before any participant in the fishing tour leaves the tour.</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keepNex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Gazette 15 Jan 1999 p. 113; 13 Aug 1999 p. 3826; 29 Jun 2001 p. 3164; 27 Jun 2003 p. 2389; 6 Jul 2007 p. 3389; 5 Nov 2009 p. 4412; 1 Mar 2011 p. 667; 26 Aug 2014 p. 3082; 7 Aug 2015 p. 3202; 4 Oct 2019 p. 3535.]</w:t>
      </w:r>
    </w:p>
    <w:p>
      <w:pPr>
        <w:pStyle w:val="Heading5"/>
      </w:pPr>
      <w:bookmarkStart w:id="305" w:name="_Toc181958595"/>
      <w:bookmarkStart w:id="306" w:name="_Toc173505773"/>
      <w:r>
        <w:rPr>
          <w:rStyle w:val="CharSectno"/>
        </w:rPr>
        <w:t>64AA</w:t>
      </w:r>
      <w:r>
        <w:t>.</w:t>
      </w:r>
      <w:r>
        <w:tab/>
        <w:t>No fish taken for recreational purpose to be at certain premises</w:t>
      </w:r>
      <w:bookmarkEnd w:id="305"/>
      <w:bookmarkEnd w:id="306"/>
    </w:p>
    <w:p>
      <w:pPr>
        <w:pStyle w:val="Subsection"/>
        <w:keepNext/>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Defstart"/>
      </w:pPr>
      <w:r>
        <w:tab/>
      </w:r>
      <w:r>
        <w:rPr>
          <w:rStyle w:val="CharDefText"/>
        </w:rPr>
        <w:t>exempt business</w:t>
      </w:r>
      <w:r>
        <w:t xml:space="preserve"> means a business of providing accommodation and meals to the public.</w:t>
      </w:r>
    </w:p>
    <w:p>
      <w:pPr>
        <w:pStyle w:val="Subsection"/>
        <w:keepNext/>
      </w:pPr>
      <w:r>
        <w:tab/>
        <w:t>(2)</w:t>
      </w:r>
      <w:r>
        <w:tab/>
        <w:t>A person must not, at commercial premises, be in possession of fish that were taken for a recreational purpose.</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(2A)</w:t>
      </w:r>
      <w:r>
        <w:tab/>
        <w:t>Subregulation (2) does not apply to or in relation to a fish that is at commercial premises at which an exempt business is conducted.</w:t>
      </w:r>
    </w:p>
    <w:p>
      <w:pPr>
        <w:pStyle w:val="Subsection"/>
        <w:keepNext/>
      </w:pPr>
      <w:r>
        <w:tab/>
        <w:t>(2B)</w:t>
      </w:r>
      <w:r>
        <w:tab/>
        <w:t>A person must not cause or permit a fish that was taken by recreational fishing to be brought onto or stored at commercial premises unless —</w:t>
      </w:r>
    </w:p>
    <w:p>
      <w:pPr>
        <w:pStyle w:val="Indenta"/>
      </w:pPr>
      <w:r>
        <w:tab/>
        <w:t>(a)</w:t>
      </w:r>
      <w:r>
        <w:tab/>
        <w:t>the person conducts an exempt business at the premises; and</w:t>
      </w:r>
    </w:p>
    <w:p>
      <w:pPr>
        <w:pStyle w:val="Ednotepara"/>
        <w:spacing w:before="80"/>
      </w:pPr>
      <w:r>
        <w:tab/>
        <w:t>[(b), (c)</w:t>
      </w:r>
      <w:r>
        <w:tab/>
        <w:t>deleted]</w:t>
      </w:r>
    </w:p>
    <w:p>
      <w:pPr>
        <w:pStyle w:val="Indenta"/>
      </w:pPr>
      <w:r>
        <w:tab/>
        <w:t>(d)</w:t>
      </w:r>
      <w:r>
        <w:tab/>
        <w:t>the fish is not stored in a refrigerator, freezer, icebox or other storage container that contains a fish taken for a commercial purpose; and</w:t>
      </w:r>
    </w:p>
    <w:p>
      <w:pPr>
        <w:pStyle w:val="Indenta"/>
        <w:keepNext/>
      </w:pPr>
      <w:r>
        <w:tab/>
        <w:t>(e)</w:t>
      </w:r>
      <w:r>
        <w:tab/>
        <w:t xml:space="preserve">if the fish is a finfish — </w:t>
      </w:r>
    </w:p>
    <w:p>
      <w:pPr>
        <w:pStyle w:val="Indenti"/>
      </w:pPr>
      <w:r>
        <w:tab/>
        <w:t>(i)</w:t>
      </w:r>
      <w:r>
        <w:tab/>
        <w:t>the fish, or the package containing it, is labelled in accordance with regulation 22 or 22AA; and</w:t>
      </w:r>
    </w:p>
    <w:p>
      <w:pPr>
        <w:pStyle w:val="Indenti"/>
        <w:keepNext/>
      </w:pPr>
      <w:r>
        <w:tab/>
        <w:t>(ii)</w:t>
      </w:r>
      <w:r>
        <w:tab/>
        <w:t>the person whose name is on the label is staying in accommodation provided by the exempt business.</w:t>
      </w:r>
    </w:p>
    <w:p>
      <w:pPr>
        <w:pStyle w:val="Penstart"/>
        <w:keepNext/>
      </w:pPr>
      <w:r>
        <w:tab/>
        <w:t>Penalty for this subregulation:</w:t>
      </w:r>
    </w:p>
    <w:p>
      <w:pPr>
        <w:pStyle w:val="Penpara"/>
      </w:pPr>
      <w:r>
        <w:tab/>
        <w:t>(a)</w:t>
      </w:r>
      <w:r>
        <w:tab/>
        <w:t>for an individual — a fine of $5 000 and the penalty provided in section 222 of the Act;</w:t>
      </w:r>
    </w:p>
    <w:p>
      <w:pPr>
        <w:pStyle w:val="Penpara"/>
      </w:pPr>
      <w:r>
        <w:tab/>
        <w:t>(b)</w:t>
      </w:r>
      <w:r>
        <w:tab/>
        <w:t>for a body corporate — a fine of $10 000 and the penalty provided in section 222 of the Act.</w:t>
      </w:r>
    </w:p>
    <w:p>
      <w:pPr>
        <w:pStyle w:val="Subsection"/>
      </w:pPr>
      <w:r>
        <w:tab/>
        <w:t>(3)</w:t>
      </w:r>
      <w:r>
        <w:tab/>
        <w:t>For the purposes of subregulation (2) or (2B) fish is to be taken to have been taken for a recreational purpose if no record of the purchase or receipt of the fish has been kept under regulation 64.</w:t>
      </w:r>
    </w:p>
    <w:p>
      <w:pPr>
        <w:pStyle w:val="Subsection"/>
        <w:keepNext/>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Gazette 30 May 2014 p. 1716; amended: Gazette 4 Oct 2019 p. 3535</w:t>
      </w:r>
      <w:r>
        <w:noBreakHyphen/>
        <w:t>7; SL 2021/118 r. 18.]</w:t>
      </w:r>
    </w:p>
    <w:p>
      <w:pPr>
        <w:pStyle w:val="Heading2"/>
      </w:pPr>
      <w:bookmarkStart w:id="307" w:name="_Toc181947841"/>
      <w:bookmarkStart w:id="308" w:name="_Toc181948790"/>
      <w:bookmarkStart w:id="309" w:name="_Toc181958596"/>
      <w:bookmarkStart w:id="310" w:name="_Toc173496006"/>
      <w:bookmarkStart w:id="311" w:name="_Toc173500271"/>
      <w:bookmarkStart w:id="312" w:name="_Toc173505774"/>
      <w:r>
        <w:rPr>
          <w:rStyle w:val="CharPartNo"/>
        </w:rPr>
        <w:t>Part 4A</w:t>
      </w:r>
      <w:r>
        <w:rPr>
          <w:b w:val="0"/>
        </w:rPr>
        <w:t> </w:t>
      </w:r>
      <w:r>
        <w:t>—</w:t>
      </w:r>
      <w:r>
        <w:rPr>
          <w:b w:val="0"/>
        </w:rPr>
        <w:t> </w:t>
      </w:r>
      <w:r>
        <w:rPr>
          <w:rStyle w:val="CharPartText"/>
        </w:rPr>
        <w:t>Requirements regarding fishing gear</w:t>
      </w:r>
      <w:bookmarkEnd w:id="307"/>
      <w:bookmarkEnd w:id="308"/>
      <w:bookmarkEnd w:id="309"/>
      <w:bookmarkEnd w:id="310"/>
      <w:bookmarkEnd w:id="311"/>
      <w:bookmarkEnd w:id="312"/>
    </w:p>
    <w:p>
      <w:pPr>
        <w:pStyle w:val="Footnoteheading"/>
        <w:tabs>
          <w:tab w:val="left" w:pos="851"/>
        </w:tabs>
      </w:pPr>
      <w:r>
        <w:tab/>
        <w:t>[Heading inserted: Gazette 1 Oct 2003 p. 4304.]</w:t>
      </w:r>
    </w:p>
    <w:p>
      <w:pPr>
        <w:pStyle w:val="Heading3"/>
      </w:pPr>
      <w:bookmarkStart w:id="313" w:name="_Toc181947842"/>
      <w:bookmarkStart w:id="314" w:name="_Toc181948791"/>
      <w:bookmarkStart w:id="315" w:name="_Toc181958597"/>
      <w:bookmarkStart w:id="316" w:name="_Toc173496007"/>
      <w:bookmarkStart w:id="317" w:name="_Toc173500272"/>
      <w:bookmarkStart w:id="318" w:name="_Toc173505775"/>
      <w:r>
        <w:rPr>
          <w:rStyle w:val="CharDivNo"/>
        </w:rPr>
        <w:t>Division 1</w:t>
      </w:r>
      <w:r>
        <w:t> — </w:t>
      </w:r>
      <w:r>
        <w:rPr>
          <w:rStyle w:val="CharDivText"/>
        </w:rPr>
        <w:t>Preliminary</w:t>
      </w:r>
      <w:bookmarkEnd w:id="313"/>
      <w:bookmarkEnd w:id="314"/>
      <w:bookmarkEnd w:id="315"/>
      <w:bookmarkEnd w:id="316"/>
      <w:bookmarkEnd w:id="317"/>
      <w:bookmarkEnd w:id="318"/>
    </w:p>
    <w:p>
      <w:pPr>
        <w:pStyle w:val="Footnoteheading"/>
        <w:tabs>
          <w:tab w:val="left" w:pos="851"/>
        </w:tabs>
      </w:pPr>
      <w:r>
        <w:tab/>
        <w:t>[Heading inserted: Gazette 1 Oct 2003 p. 4304.]</w:t>
      </w:r>
    </w:p>
    <w:p>
      <w:pPr>
        <w:pStyle w:val="Heading5"/>
      </w:pPr>
      <w:bookmarkStart w:id="319" w:name="_Toc181958598"/>
      <w:bookmarkStart w:id="320" w:name="_Toc173505776"/>
      <w:r>
        <w:rPr>
          <w:rStyle w:val="CharSectno"/>
        </w:rPr>
        <w:t>64A</w:t>
      </w:r>
      <w:r>
        <w:t>.</w:t>
      </w:r>
      <w:r>
        <w:tab/>
        <w:t>Order of precedence of Div. 2, 3 and 4</w:t>
      </w:r>
      <w:bookmarkEnd w:id="319"/>
      <w:bookmarkEnd w:id="320"/>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Gazette 1 Oct 2003 p. 4304.]</w:t>
      </w:r>
    </w:p>
    <w:p>
      <w:pPr>
        <w:pStyle w:val="Heading5"/>
      </w:pPr>
      <w:bookmarkStart w:id="321" w:name="_Toc181958599"/>
      <w:bookmarkStart w:id="322" w:name="_Toc173505777"/>
      <w:r>
        <w:rPr>
          <w:rStyle w:val="CharSectno"/>
        </w:rPr>
        <w:t>64B</w:t>
      </w:r>
      <w:r>
        <w:t>.</w:t>
      </w:r>
      <w:r>
        <w:tab/>
        <w:t>Term used: attend</w:t>
      </w:r>
      <w:bookmarkEnd w:id="321"/>
      <w:bookmarkEnd w:id="322"/>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Gazette 1 Oct 2003 p. 4304.]</w:t>
      </w:r>
    </w:p>
    <w:p>
      <w:pPr>
        <w:pStyle w:val="Heading3"/>
      </w:pPr>
      <w:bookmarkStart w:id="323" w:name="_Toc181947845"/>
      <w:bookmarkStart w:id="324" w:name="_Toc181948794"/>
      <w:bookmarkStart w:id="325" w:name="_Toc181958600"/>
      <w:bookmarkStart w:id="326" w:name="_Toc173496010"/>
      <w:bookmarkStart w:id="327" w:name="_Toc173500275"/>
      <w:bookmarkStart w:id="328" w:name="_Toc173505778"/>
      <w:r>
        <w:rPr>
          <w:rStyle w:val="CharDivNo"/>
        </w:rPr>
        <w:t>Division 2</w:t>
      </w:r>
      <w:r>
        <w:t> — </w:t>
      </w:r>
      <w:r>
        <w:rPr>
          <w:rStyle w:val="CharDivText"/>
        </w:rPr>
        <w:t>Statewide requirements regarding fishing gear</w:t>
      </w:r>
      <w:bookmarkEnd w:id="323"/>
      <w:bookmarkEnd w:id="324"/>
      <w:bookmarkEnd w:id="325"/>
      <w:bookmarkEnd w:id="326"/>
      <w:bookmarkEnd w:id="327"/>
      <w:bookmarkEnd w:id="328"/>
    </w:p>
    <w:p>
      <w:pPr>
        <w:pStyle w:val="Footnoteheading"/>
        <w:tabs>
          <w:tab w:val="left" w:pos="851"/>
        </w:tabs>
      </w:pPr>
      <w:r>
        <w:tab/>
        <w:t>[Heading inserted: Gazette 1 Oct 2003 p. 4304.]</w:t>
      </w:r>
    </w:p>
    <w:p>
      <w:pPr>
        <w:pStyle w:val="Heading5"/>
      </w:pPr>
      <w:bookmarkStart w:id="329" w:name="_Toc181958601"/>
      <w:bookmarkStart w:id="330" w:name="_Toc173505779"/>
      <w:r>
        <w:rPr>
          <w:rStyle w:val="CharSectno"/>
        </w:rPr>
        <w:t>64CA</w:t>
      </w:r>
      <w:r>
        <w:t>.</w:t>
      </w:r>
      <w:r>
        <w:tab/>
        <w:t>Prohibited fishing methods</w:t>
      </w:r>
      <w:bookmarkEnd w:id="329"/>
      <w:bookmarkEnd w:id="330"/>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Gazette 30 May 2014 p. 1717.]</w:t>
      </w:r>
    </w:p>
    <w:p>
      <w:pPr>
        <w:pStyle w:val="Heading5"/>
        <w:spacing w:before="180"/>
      </w:pPr>
      <w:bookmarkStart w:id="331" w:name="_Toc181958602"/>
      <w:bookmarkStart w:id="332" w:name="_Toc173505780"/>
      <w:r>
        <w:rPr>
          <w:rStyle w:val="CharSectno"/>
        </w:rPr>
        <w:t>64C</w:t>
      </w:r>
      <w:r>
        <w:t>.</w:t>
      </w:r>
      <w:r>
        <w:tab/>
        <w:t>Fishing lines in use for recreational fishing must be attended</w:t>
      </w:r>
      <w:bookmarkEnd w:id="331"/>
      <w:bookmarkEnd w:id="33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Gazette 1 Oct 2003 p. 4304.]</w:t>
      </w:r>
    </w:p>
    <w:p>
      <w:pPr>
        <w:pStyle w:val="Heading5"/>
      </w:pPr>
      <w:bookmarkStart w:id="333" w:name="_Toc181958603"/>
      <w:bookmarkStart w:id="334" w:name="_Toc173505781"/>
      <w:r>
        <w:rPr>
          <w:rStyle w:val="CharSectno"/>
        </w:rPr>
        <w:t>64D</w:t>
      </w:r>
      <w:r>
        <w:t>.</w:t>
      </w:r>
      <w:r>
        <w:tab/>
        <w:t>Nets, determining length, depth and mesh of</w:t>
      </w:r>
      <w:bookmarkEnd w:id="333"/>
      <w:bookmarkEnd w:id="334"/>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Gazette 1 Oct 2003 p. 4305.]</w:t>
      </w:r>
    </w:p>
    <w:p>
      <w:pPr>
        <w:pStyle w:val="Heading5"/>
      </w:pPr>
      <w:bookmarkStart w:id="335" w:name="_Toc181958604"/>
      <w:bookmarkStart w:id="336" w:name="_Toc173505782"/>
      <w:r>
        <w:rPr>
          <w:rStyle w:val="CharSectno"/>
        </w:rPr>
        <w:t>64DA</w:t>
      </w:r>
      <w:r>
        <w:t>.</w:t>
      </w:r>
      <w:r>
        <w:tab/>
        <w:t>Hauling nets for recreational fishing, use of</w:t>
      </w:r>
      <w:bookmarkEnd w:id="335"/>
      <w:bookmarkEnd w:id="336"/>
      <w:r>
        <w:t xml:space="preserve"> </w:t>
      </w:r>
    </w:p>
    <w:p>
      <w:pPr>
        <w:pStyle w:val="Subsection"/>
      </w:pPr>
      <w:r>
        <w:tab/>
        <w:t>(1)</w:t>
      </w:r>
      <w:r>
        <w:tab/>
        <w:t>A person must not fish by using a fishing net that is a hauling net in any ocean waters outside 800 m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ind w:left="890" w:hanging="890"/>
      </w:pPr>
      <w:r>
        <w:tab/>
        <w:t>[Regulation 64DA inserted: Gazette 22 Dec 2005 p. 6222.]</w:t>
      </w:r>
    </w:p>
    <w:p>
      <w:pPr>
        <w:pStyle w:val="Heading5"/>
      </w:pPr>
      <w:bookmarkStart w:id="337" w:name="_Toc181958605"/>
      <w:bookmarkStart w:id="338" w:name="_Toc173505783"/>
      <w:r>
        <w:rPr>
          <w:rStyle w:val="CharSectno"/>
        </w:rPr>
        <w:t>64E</w:t>
      </w:r>
      <w:r>
        <w:t>.</w:t>
      </w:r>
      <w:r>
        <w:tab/>
        <w:t>Limit on number of rods, reels, lines and baits used for recreational fishing</w:t>
      </w:r>
      <w:bookmarkEnd w:id="337"/>
      <w:bookmarkEnd w:id="338"/>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Penstart"/>
      </w:pPr>
      <w:r>
        <w:tab/>
        <w:t>Penalty for this subregulation: a fine of $2 000.</w:t>
      </w:r>
    </w:p>
    <w:p>
      <w:pPr>
        <w:pStyle w:val="Subsection"/>
      </w:pPr>
      <w:r>
        <w:tab/>
        <w:t>(2)</w:t>
      </w:r>
      <w:r>
        <w:tab/>
        <w:t>Subregulation (1) does not apply to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must not fish for demersal finfish in the West Coast Region using a line with more than 1 bait or lure attached.</w:t>
      </w:r>
    </w:p>
    <w:p>
      <w:pPr>
        <w:pStyle w:val="Penstart"/>
      </w:pPr>
      <w:r>
        <w:tab/>
        <w:t>Penalty for this subregulation: a fine of $2 000.</w:t>
      </w:r>
    </w:p>
    <w:p>
      <w:pPr>
        <w:pStyle w:val="Subsection"/>
      </w:pPr>
      <w:r>
        <w:tab/>
        <w:t>(4)</w:t>
      </w:r>
      <w:r>
        <w:tab/>
        <w:t>A person, other than the holder of a commercial fishing licence, must not fish for fish other than demersal finfish in the West Coast Region using a line with more than 3 baits or lures attached.</w:t>
      </w:r>
    </w:p>
    <w:p>
      <w:pPr>
        <w:pStyle w:val="Penstart"/>
      </w:pPr>
      <w:r>
        <w:tab/>
        <w:t>Penalty for this subregulation: a fine of $2 000.</w:t>
      </w:r>
    </w:p>
    <w:p>
      <w:pPr>
        <w:pStyle w:val="Subsection"/>
        <w:keepNext/>
      </w:pPr>
      <w:r>
        <w:tab/>
        <w:t>(5)</w:t>
      </w:r>
      <w:r>
        <w:tab/>
        <w:t>A person, other than the holder of a commercial fishing licence, must not fish in WA waters other than the West Coast Region using a line with more than 3 baits or lures attached.</w:t>
      </w:r>
    </w:p>
    <w:p>
      <w:pPr>
        <w:pStyle w:val="Penstart"/>
        <w:keepNext/>
      </w:pPr>
      <w:r>
        <w:tab/>
        <w:t>Penalty for this subregulation: a fine of $2 000.</w:t>
      </w:r>
    </w:p>
    <w:p>
      <w:pPr>
        <w:pStyle w:val="Footnotesection"/>
        <w:ind w:left="890" w:hanging="890"/>
      </w:pPr>
      <w:r>
        <w:tab/>
        <w:t>[Regulation 64E inserted: Gazette 1 Oct 2003 p. 4305</w:t>
      </w:r>
      <w:r>
        <w:noBreakHyphen/>
        <w:t>6; amended: Gazette 27 Aug 2013 p. 4056; SL 2023/2 r. 12.]</w:t>
      </w:r>
    </w:p>
    <w:p>
      <w:pPr>
        <w:pStyle w:val="Heading5"/>
      </w:pPr>
      <w:bookmarkStart w:id="339" w:name="_Toc181958606"/>
      <w:bookmarkStart w:id="340" w:name="_Toc173505784"/>
      <w:r>
        <w:rPr>
          <w:rStyle w:val="CharSectno"/>
        </w:rPr>
        <w:t>64F</w:t>
      </w:r>
      <w:r>
        <w:t>.</w:t>
      </w:r>
      <w:r>
        <w:tab/>
        <w:t>Fishing nets, general requirements for</w:t>
      </w:r>
      <w:bookmarkEnd w:id="339"/>
      <w:bookmarkEnd w:id="340"/>
    </w:p>
    <w:p>
      <w:pPr>
        <w:pStyle w:val="Subsection"/>
      </w:pPr>
      <w:r>
        <w:tab/>
        <w:t>(1)</w:t>
      </w:r>
      <w:r>
        <w:tab/>
        <w:t>A person must not fish by means of using a fishing net, unless the person uses only one net at any one time and —</w:t>
      </w:r>
    </w:p>
    <w:p>
      <w:pPr>
        <w:pStyle w:val="Indenta"/>
      </w:pPr>
      <w:r>
        <w:tab/>
        <w:t>(a)</w:t>
      </w:r>
      <w:r>
        <w:tab/>
        <w:t>where the net is a throw net, it —</w:t>
      </w:r>
    </w:p>
    <w:p>
      <w:pPr>
        <w:pStyle w:val="Indenti"/>
      </w:pPr>
      <w:r>
        <w:tab/>
        <w:t>(i)</w:t>
      </w:r>
      <w:r>
        <w:tab/>
        <w:t>has a length not exceeding 3 m measured from the centre retrieval line to the lead line; and</w:t>
      </w:r>
    </w:p>
    <w:p>
      <w:pPr>
        <w:pStyle w:val="Indenti"/>
        <w:keepNext/>
      </w:pPr>
      <w:r>
        <w:tab/>
        <w:t>(ii)</w:t>
      </w:r>
      <w:r>
        <w:tab/>
        <w:t>has a mesh of not more than 25 mm;</w:t>
      </w:r>
    </w:p>
    <w:p>
      <w:pPr>
        <w:pStyle w:val="Indenta"/>
        <w:spacing w:before="60"/>
      </w:pPr>
      <w:r>
        <w:tab/>
      </w:r>
      <w:r>
        <w:tab/>
        <w:t>or</w:t>
      </w:r>
    </w:p>
    <w:p>
      <w:pPr>
        <w:pStyle w:val="Indenta"/>
        <w:spacing w:before="60"/>
      </w:pPr>
      <w:r>
        <w:tab/>
        <w:t>(b)</w:t>
      </w:r>
      <w:r>
        <w:tab/>
        <w:t>where the fishing net is not a throw net, it —</w:t>
      </w:r>
    </w:p>
    <w:p>
      <w:pPr>
        <w:pStyle w:val="Indenti"/>
        <w:spacing w:before="60"/>
      </w:pPr>
      <w:r>
        <w:tab/>
        <w:t>(i)</w:t>
      </w:r>
      <w:r>
        <w:tab/>
        <w:t>has a length not exceeding 60 m; and</w:t>
      </w:r>
    </w:p>
    <w:p>
      <w:pPr>
        <w:pStyle w:val="Indenti"/>
        <w:spacing w:before="60"/>
      </w:pPr>
      <w:r>
        <w:tab/>
        <w:t>(ii)</w:t>
      </w:r>
      <w:r>
        <w:tab/>
        <w:t>is not more than 25 meshes in depth; and</w:t>
      </w:r>
    </w:p>
    <w:p>
      <w:pPr>
        <w:pStyle w:val="Indenti"/>
        <w:spacing w:before="60"/>
      </w:pPr>
      <w:r>
        <w:tab/>
        <w:t>(iii)</w:t>
      </w:r>
      <w:r>
        <w:tab/>
        <w:t>does not have a bag or pocket; and</w:t>
      </w:r>
    </w:p>
    <w:p>
      <w:pPr>
        <w:pStyle w:val="Indenti"/>
        <w:spacing w:before="60"/>
      </w:pPr>
      <w:r>
        <w:tab/>
        <w:t>(iv)</w:t>
      </w:r>
      <w:r>
        <w:tab/>
        <w:t>has end floats with a diameter of not less than 150 mm on each of which is marked, in legible characters not less than 60 mm high and 10 mm wide, the gear identification number of that person; and</w:t>
      </w:r>
    </w:p>
    <w:p>
      <w:pPr>
        <w:pStyle w:val="Indenti"/>
        <w:spacing w:before="60"/>
      </w:pPr>
      <w:r>
        <w:tab/>
        <w:t>(v)</w:t>
      </w:r>
      <w:r>
        <w:tab/>
        <w:t>has a mesh in accordance with subregulation (2); and</w:t>
      </w:r>
    </w:p>
    <w:p>
      <w:pPr>
        <w:pStyle w:val="Indenti"/>
        <w:keepNext/>
        <w:spacing w:before="60"/>
      </w:pPr>
      <w:r>
        <w:tab/>
        <w:t>(vi)</w:t>
      </w:r>
      <w:r>
        <w:tab/>
        <w:t>where the fishing net is a haul net —</w:t>
      </w:r>
    </w:p>
    <w:p>
      <w:pPr>
        <w:pStyle w:val="IndentI0"/>
        <w:spacing w:before="60"/>
      </w:pPr>
      <w:r>
        <w:tab/>
        <w:t>(I)</w:t>
      </w:r>
      <w:r>
        <w:tab/>
        <w:t>does not have attached to it a rope exceeding 25 m in length; and</w:t>
      </w:r>
    </w:p>
    <w:p>
      <w:pPr>
        <w:pStyle w:val="IndentI0"/>
        <w:keepNext/>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keepNext/>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keepNext/>
      </w:pPr>
      <w:r>
        <w:tab/>
        <w:t>(b)</w:t>
      </w:r>
      <w:r>
        <w:tab/>
        <w:t>to the taking of freshwater prawns (cherabin), crab, marron, freshwater crayfish or prawn.</w:t>
      </w:r>
    </w:p>
    <w:p>
      <w:pPr>
        <w:pStyle w:val="Penstart"/>
        <w:keepNext/>
      </w:pPr>
      <w:r>
        <w:tab/>
        <w:t>Penalty: $2 000.</w:t>
      </w:r>
    </w:p>
    <w:p>
      <w:pPr>
        <w:pStyle w:val="Footnotesection"/>
      </w:pPr>
      <w:r>
        <w:tab/>
        <w:t>[Regulation 64F inserted: Gazette 1 Oct 2003 p. 4306</w:t>
      </w:r>
      <w:r>
        <w:noBreakHyphen/>
        <w:t>7; amended: Gazette 4 Oct 2019 p. 3609.]</w:t>
      </w:r>
    </w:p>
    <w:p>
      <w:pPr>
        <w:pStyle w:val="Heading5"/>
      </w:pPr>
      <w:bookmarkStart w:id="341" w:name="_Toc181958607"/>
      <w:bookmarkStart w:id="342" w:name="_Toc173505785"/>
      <w:r>
        <w:rPr>
          <w:rStyle w:val="CharSectno"/>
        </w:rPr>
        <w:t>64G</w:t>
      </w:r>
      <w:r>
        <w:t>.</w:t>
      </w:r>
      <w:r>
        <w:tab/>
        <w:t>Fishing nets, minimum distance between when set</w:t>
      </w:r>
      <w:bookmarkEnd w:id="341"/>
      <w:bookmarkEnd w:id="34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Gazette 1 Oct 2003 p. 4307.]</w:t>
      </w:r>
    </w:p>
    <w:p>
      <w:pPr>
        <w:pStyle w:val="Heading5"/>
      </w:pPr>
      <w:bookmarkStart w:id="343" w:name="_Toc181958608"/>
      <w:bookmarkStart w:id="344" w:name="_Toc173505786"/>
      <w:r>
        <w:rPr>
          <w:rStyle w:val="CharSectno"/>
        </w:rPr>
        <w:t>64H</w:t>
      </w:r>
      <w:r>
        <w:t>.</w:t>
      </w:r>
      <w:r>
        <w:tab/>
        <w:t>Fishing nets to be drawn so as to protect protected fish</w:t>
      </w:r>
      <w:bookmarkEnd w:id="343"/>
      <w:bookmarkEnd w:id="344"/>
    </w:p>
    <w:p>
      <w:pPr>
        <w:pStyle w:val="Subsection"/>
        <w:keepNext/>
      </w:pPr>
      <w:r>
        <w:tab/>
      </w:r>
      <w:r>
        <w:tab/>
        <w:t>A person must not in any waters draw a fishing net on shore or on board a boat in such a manner that any protected fish in the net are, or may be, killed.</w:t>
      </w:r>
    </w:p>
    <w:p>
      <w:pPr>
        <w:pStyle w:val="Penstart"/>
        <w:keepNext/>
      </w:pPr>
      <w:r>
        <w:tab/>
        <w:t>Penalty: $1 000.</w:t>
      </w:r>
    </w:p>
    <w:p>
      <w:pPr>
        <w:pStyle w:val="Footnotesection"/>
      </w:pPr>
      <w:r>
        <w:tab/>
        <w:t>[Regulation 64H inserted: Gazette 1 Oct 2003 p. 4308.]</w:t>
      </w:r>
    </w:p>
    <w:p>
      <w:pPr>
        <w:pStyle w:val="Heading5"/>
      </w:pPr>
      <w:bookmarkStart w:id="345" w:name="_Toc181958609"/>
      <w:bookmarkStart w:id="346" w:name="_Toc173505787"/>
      <w:r>
        <w:rPr>
          <w:rStyle w:val="CharSectno"/>
        </w:rPr>
        <w:t>64I</w:t>
      </w:r>
      <w:r>
        <w:t>.</w:t>
      </w:r>
      <w:r>
        <w:tab/>
        <w:t>Net fishing by commercial fishers in same area, priority rights between</w:t>
      </w:r>
      <w:bookmarkEnd w:id="345"/>
      <w:bookmarkEnd w:id="346"/>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keepNext/>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keepNext/>
      </w:pPr>
      <w:r>
        <w:tab/>
        <w:t>(c)</w:t>
      </w:r>
      <w:r>
        <w:tab/>
        <w:t>during a particular master’s turn, the master has —</w:t>
      </w:r>
    </w:p>
    <w:p>
      <w:pPr>
        <w:pStyle w:val="Indenti"/>
      </w:pPr>
      <w:r>
        <w:tab/>
        <w:t>(i)</w:t>
      </w:r>
      <w:r>
        <w:tab/>
        <w:t>exclusive right to fish the ground as long as a fishing net is ready to be shot; and</w:t>
      </w:r>
    </w:p>
    <w:p>
      <w:pPr>
        <w:pStyle w:val="Indenti"/>
        <w:keepNext/>
      </w:pPr>
      <w:r>
        <w:tab/>
        <w:t>(ii)</w:t>
      </w:r>
      <w:r>
        <w:tab/>
        <w:t>the right to use more than one fishing net where a school of fish is being shot;</w:t>
      </w:r>
    </w:p>
    <w:p>
      <w:pPr>
        <w:pStyle w:val="Indenta"/>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keepNext/>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keepNext/>
        <w:spacing w:before="120"/>
      </w:pPr>
      <w:r>
        <w:tab/>
        <w:t>(4)</w:t>
      </w:r>
      <w:r>
        <w:tab/>
        <w:t>The priority rights for using set fishing nets are —</w:t>
      </w:r>
    </w:p>
    <w:p>
      <w:pPr>
        <w:pStyle w:val="Indenta"/>
      </w:pPr>
      <w:r>
        <w:tab/>
        <w:t>(a)</w:t>
      </w:r>
      <w:r>
        <w:tab/>
        <w:t>the first turn belongs to the master of the first bona fide fishing boat to arrive on the ground with a net which complies with the requirements of this Act, ready to set; and</w:t>
      </w:r>
    </w:p>
    <w:p>
      <w:pPr>
        <w:pStyle w:val="Indenta"/>
      </w:pPr>
      <w:r>
        <w:tab/>
        <w:t>(b)</w:t>
      </w:r>
      <w:r>
        <w:tab/>
        <w:t>the next turns belong, in order of arrival on the ground, to the masters of the next bona fide fishing boats to arrive on the ground with nets which comply with the requirements of this Act, ready to set; and</w:t>
      </w:r>
    </w:p>
    <w:p>
      <w:pPr>
        <w:pStyle w:val="Indenta"/>
        <w:keepNext/>
      </w:pPr>
      <w:r>
        <w:tab/>
        <w:t>(c)</w:t>
      </w:r>
      <w:r>
        <w:tab/>
        <w:t>during a particular master’s turn, the master has —</w:t>
      </w:r>
    </w:p>
    <w:p>
      <w:pPr>
        <w:pStyle w:val="Indenti"/>
      </w:pPr>
      <w:r>
        <w:tab/>
        <w:t>(i)</w:t>
      </w:r>
      <w:r>
        <w:tab/>
        <w:t>exclusive right to fish the ground as long as a fishing net is ready to be set; and</w:t>
      </w:r>
    </w:p>
    <w:p>
      <w:pPr>
        <w:pStyle w:val="Indenti"/>
        <w:keepNext/>
      </w:pPr>
      <w:r>
        <w:tab/>
        <w:t>(ii)</w:t>
      </w:r>
      <w:r>
        <w:tab/>
        <w:t>the right to use more than one set fishing net;</w:t>
      </w:r>
    </w:p>
    <w:p>
      <w:pPr>
        <w:pStyle w:val="Indenta"/>
      </w:pPr>
      <w:r>
        <w:tab/>
      </w:r>
      <w:r>
        <w:tab/>
        <w:t>and</w:t>
      </w:r>
    </w:p>
    <w:p>
      <w:pPr>
        <w:pStyle w:val="Indenta"/>
        <w:keepNext/>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keepNext/>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keepNext/>
        <w:spacing w:before="120"/>
      </w:pPr>
      <w:r>
        <w:tab/>
        <w:t>(5)</w:t>
      </w:r>
      <w:r>
        <w:tab/>
        <w:t>While a person is having a turn under this regulation, another person must not —</w:t>
      </w:r>
    </w:p>
    <w:p>
      <w:pPr>
        <w:pStyle w:val="Indenta"/>
        <w:spacing w:before="60"/>
      </w:pPr>
      <w:r>
        <w:tab/>
        <w:t>(a)</w:t>
      </w:r>
      <w:r>
        <w:tab/>
        <w:t>wilfully disturb or frighten fish on, or in the vicinity of, the ground; or</w:t>
      </w:r>
    </w:p>
    <w:p>
      <w:pPr>
        <w:pStyle w:val="Indenta"/>
      </w:pPr>
      <w:r>
        <w:tab/>
        <w:t>(b)</w:t>
      </w:r>
      <w:r>
        <w:tab/>
        <w:t>obstruct the person having a turn; or</w:t>
      </w:r>
    </w:p>
    <w:p>
      <w:pPr>
        <w:pStyle w:val="Indenta"/>
        <w:keepNext/>
      </w:pPr>
      <w:r>
        <w:tab/>
        <w:t>(c)</w:t>
      </w:r>
      <w:r>
        <w:tab/>
        <w:t>set or place fishing nets so as to prevent fish getting to the ground.</w:t>
      </w:r>
    </w:p>
    <w:p>
      <w:pPr>
        <w:pStyle w:val="Penstart"/>
        <w:spacing w:before="120"/>
      </w:pPr>
      <w:r>
        <w:tab/>
        <w:t>Penalty: $2 000.</w:t>
      </w:r>
    </w:p>
    <w:p>
      <w:pPr>
        <w:pStyle w:val="Subsection"/>
        <w:keepNext/>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Gazette 1 Oct 2003 p. 4308</w:t>
      </w:r>
      <w:r>
        <w:noBreakHyphen/>
        <w:t>11.]</w:t>
      </w:r>
    </w:p>
    <w:p>
      <w:pPr>
        <w:pStyle w:val="Heading5"/>
      </w:pPr>
      <w:bookmarkStart w:id="347" w:name="_Toc181958610"/>
      <w:bookmarkStart w:id="348" w:name="_Toc173505788"/>
      <w:r>
        <w:rPr>
          <w:rStyle w:val="CharSectno"/>
        </w:rPr>
        <w:t>64J</w:t>
      </w:r>
      <w:r>
        <w:t>.</w:t>
      </w:r>
      <w:r>
        <w:tab/>
        <w:t>Fishing nets for recreational fishing, use of</w:t>
      </w:r>
      <w:bookmarkEnd w:id="347"/>
      <w:bookmarkEnd w:id="348"/>
    </w:p>
    <w:p>
      <w:pPr>
        <w:pStyle w:val="Subsection"/>
        <w:keepNext/>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keepNext/>
      </w:pPr>
      <w:r>
        <w:tab/>
        <w:t>(d)</w:t>
      </w:r>
      <w:r>
        <w:tab/>
        <w:t>in the waters lying south of a line drawn from Cape Inscription on Dirk Hartog Island due east to the mainland —</w:t>
      </w:r>
    </w:p>
    <w:p>
      <w:pPr>
        <w:pStyle w:val="Indenti"/>
      </w:pPr>
      <w:r>
        <w:tab/>
        <w:t>(i)</w:t>
      </w:r>
      <w:r>
        <w:tab/>
        <w:t>use any stake in connection with the setting of a fishing net; or</w:t>
      </w:r>
    </w:p>
    <w:p>
      <w:pPr>
        <w:pStyle w:val="Indenti"/>
        <w:keepNext/>
      </w:pPr>
      <w:r>
        <w:tab/>
        <w:t>(ii)</w:t>
      </w:r>
      <w:r>
        <w:tab/>
        <w:t>set or leave a set fishing net within the period beginning 1½ hours after sunrise and ending 1½ hours before sunset on any one day.</w:t>
      </w:r>
    </w:p>
    <w:p>
      <w:pPr>
        <w:pStyle w:val="Penstart"/>
        <w:keepNext/>
      </w:pPr>
      <w:r>
        <w:tab/>
        <w:t>Penalty: $2 000.</w:t>
      </w:r>
    </w:p>
    <w:p>
      <w:pPr>
        <w:pStyle w:val="Footnotesection"/>
      </w:pPr>
      <w:r>
        <w:tab/>
        <w:t>[Regulation 64J inserted: Gazette 1 Oct 2003 p. 4311; amended: Gazette 30 May 2014 p. 1717.]</w:t>
      </w:r>
    </w:p>
    <w:p>
      <w:pPr>
        <w:pStyle w:val="Heading5"/>
      </w:pPr>
      <w:bookmarkStart w:id="349" w:name="_Toc181958611"/>
      <w:bookmarkStart w:id="350" w:name="_Toc173505789"/>
      <w:r>
        <w:rPr>
          <w:rStyle w:val="CharSectno"/>
        </w:rPr>
        <w:t>64K</w:t>
      </w:r>
      <w:r>
        <w:t>.</w:t>
      </w:r>
      <w:r>
        <w:tab/>
        <w:t>Hauling nets not to be used for recreational fishing in estuaries etc.</w:t>
      </w:r>
      <w:bookmarkEnd w:id="349"/>
      <w:bookmarkEnd w:id="350"/>
    </w:p>
    <w:p>
      <w:pPr>
        <w:pStyle w:val="Subsection"/>
        <w:keepNext/>
      </w:pPr>
      <w:r>
        <w:tab/>
      </w:r>
      <w:r>
        <w:tab/>
        <w:t>A person, other than the holder of a commercial fishing licence, must not use a fishing net that is a hauling net in the waters of any estuary, river or inlet or in the entrance to any of those waters.</w:t>
      </w:r>
    </w:p>
    <w:p>
      <w:pPr>
        <w:pStyle w:val="Penstart"/>
        <w:keepNext/>
      </w:pPr>
      <w:r>
        <w:tab/>
        <w:t>Penalty: $2 000.</w:t>
      </w:r>
    </w:p>
    <w:p>
      <w:pPr>
        <w:pStyle w:val="Footnotesection"/>
      </w:pPr>
      <w:r>
        <w:tab/>
        <w:t>[Regulation 64K inserted: Gazette 1 Oct 2003 p. 4311</w:t>
      </w:r>
      <w:r>
        <w:noBreakHyphen/>
        <w:t>12.]</w:t>
      </w:r>
    </w:p>
    <w:p>
      <w:pPr>
        <w:pStyle w:val="Heading5"/>
      </w:pPr>
      <w:bookmarkStart w:id="351" w:name="_Toc181958612"/>
      <w:bookmarkStart w:id="352" w:name="_Toc173505790"/>
      <w:r>
        <w:rPr>
          <w:rStyle w:val="CharSectno"/>
        </w:rPr>
        <w:t>64L</w:t>
      </w:r>
      <w:r>
        <w:t>.</w:t>
      </w:r>
      <w:r>
        <w:tab/>
        <w:t>Crabs, permitted ways to fish for by recreational fishers</w:t>
      </w:r>
      <w:bookmarkEnd w:id="351"/>
      <w:bookmarkEnd w:id="352"/>
    </w:p>
    <w:p>
      <w:pPr>
        <w:pStyle w:val="Ednotesubsection"/>
        <w:keepNext/>
        <w:rPr>
          <w:b/>
        </w:rPr>
      </w:pPr>
      <w:r>
        <w:tab/>
        <w:t>[(1A)</w:t>
      </w:r>
      <w:r>
        <w:tab/>
        <w:t>deleted]</w:t>
      </w:r>
    </w:p>
    <w:p>
      <w:pPr>
        <w:pStyle w:val="Subsection"/>
        <w:keepNext/>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keepNext/>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keepNext/>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keepNext/>
      </w:pPr>
      <w:r>
        <w:tab/>
        <w:t>(e)</w:t>
      </w:r>
      <w:r>
        <w:tab/>
        <w:t>be constructed of material that is —</w:t>
      </w:r>
    </w:p>
    <w:p>
      <w:pPr>
        <w:pStyle w:val="Indenti"/>
      </w:pPr>
      <w:r>
        <w:tab/>
        <w:t>(i)</w:t>
      </w:r>
      <w:r>
        <w:tab/>
        <w:t>inflexible; and</w:t>
      </w:r>
    </w:p>
    <w:p>
      <w:pPr>
        <w:pStyle w:val="Indenti"/>
        <w:keepNext/>
      </w:pPr>
      <w:r>
        <w:tab/>
        <w:t>(ii)</w:t>
      </w:r>
      <w:r>
        <w:tab/>
        <w:t>not capable of ensnaring or entangling a crab.</w:t>
      </w:r>
    </w:p>
    <w:p>
      <w:pPr>
        <w:pStyle w:val="Penstart"/>
        <w:keepNext/>
      </w:pPr>
      <w:r>
        <w:tab/>
        <w:t>Penalty: $1 000.</w:t>
      </w:r>
    </w:p>
    <w:p>
      <w:pPr>
        <w:pStyle w:val="Footnotesection"/>
      </w:pPr>
      <w:r>
        <w:tab/>
        <w:t>[Regulation 64L inserted: Gazette 1 Oct 2003 p. 4312; amended: Gazette 6 Nov 2009 p. 4471; 7 Aug 2015 p. 3202</w:t>
      </w:r>
      <w:r>
        <w:noBreakHyphen/>
        <w:t>3; 4 Oct 2019 p. 3537.]</w:t>
      </w:r>
    </w:p>
    <w:p>
      <w:pPr>
        <w:pStyle w:val="Heading3"/>
        <w:keepNext w:val="0"/>
      </w:pPr>
      <w:bookmarkStart w:id="353" w:name="_Toc181947858"/>
      <w:bookmarkStart w:id="354" w:name="_Toc181948807"/>
      <w:bookmarkStart w:id="355" w:name="_Toc181958613"/>
      <w:bookmarkStart w:id="356" w:name="_Toc173496023"/>
      <w:bookmarkStart w:id="357" w:name="_Toc173500288"/>
      <w:bookmarkStart w:id="358" w:name="_Toc173505791"/>
      <w:r>
        <w:rPr>
          <w:rStyle w:val="CharDivNo"/>
        </w:rPr>
        <w:t>Division 3</w:t>
      </w:r>
      <w:r>
        <w:t> — </w:t>
      </w:r>
      <w:r>
        <w:rPr>
          <w:rStyle w:val="CharDivText"/>
        </w:rPr>
        <w:t>Requirements regarding fishing gear in the West Coast Region</w:t>
      </w:r>
      <w:bookmarkEnd w:id="353"/>
      <w:bookmarkEnd w:id="354"/>
      <w:bookmarkEnd w:id="355"/>
      <w:bookmarkEnd w:id="356"/>
      <w:bookmarkEnd w:id="357"/>
      <w:bookmarkEnd w:id="358"/>
    </w:p>
    <w:p>
      <w:pPr>
        <w:pStyle w:val="Footnoteheading"/>
        <w:keepNext/>
        <w:keepLines/>
        <w:tabs>
          <w:tab w:val="left" w:pos="851"/>
        </w:tabs>
        <w:spacing w:before="80"/>
      </w:pPr>
      <w:r>
        <w:tab/>
        <w:t>[Heading inserted: Gazette 1 Oct 2003 p. 4313.]</w:t>
      </w:r>
    </w:p>
    <w:p>
      <w:pPr>
        <w:pStyle w:val="Heading5"/>
      </w:pPr>
      <w:bookmarkStart w:id="359" w:name="_Toc181958614"/>
      <w:bookmarkStart w:id="360" w:name="_Toc173505792"/>
      <w:r>
        <w:rPr>
          <w:rStyle w:val="CharSectno"/>
        </w:rPr>
        <w:t>64M</w:t>
      </w:r>
      <w:r>
        <w:t>.</w:t>
      </w:r>
      <w:r>
        <w:tab/>
        <w:t>Term used: attend</w:t>
      </w:r>
      <w:bookmarkEnd w:id="359"/>
      <w:bookmarkEnd w:id="360"/>
    </w:p>
    <w:p>
      <w:pPr>
        <w:pStyle w:val="Subsection"/>
        <w:keepNext/>
      </w:pPr>
      <w:r>
        <w:tab/>
      </w:r>
      <w:r>
        <w:tab/>
        <w:t>In this Division —</w:t>
      </w:r>
    </w:p>
    <w:p>
      <w:pPr>
        <w:pStyle w:val="Defstart"/>
        <w:keepNext/>
      </w:pPr>
      <w:r>
        <w:rPr>
          <w:b/>
        </w:rPr>
        <w:tab/>
      </w:r>
      <w:r>
        <w:rPr>
          <w:rStyle w:val="CharDefText"/>
        </w:rPr>
        <w:t>attend</w:t>
      </w:r>
      <w:r>
        <w:t>, in respect of a net, means to be within 100 m of the net.</w:t>
      </w:r>
    </w:p>
    <w:p>
      <w:pPr>
        <w:pStyle w:val="Footnotesection"/>
      </w:pPr>
      <w:r>
        <w:tab/>
        <w:t>[Regulation 64M inserted: Gazette 1 Oct 2003 p. 4313.]</w:t>
      </w:r>
    </w:p>
    <w:p>
      <w:pPr>
        <w:pStyle w:val="Heading5"/>
      </w:pPr>
      <w:bookmarkStart w:id="361" w:name="_Toc181958615"/>
      <w:bookmarkStart w:id="362" w:name="_Toc173505793"/>
      <w:r>
        <w:rPr>
          <w:rStyle w:val="CharSectno"/>
        </w:rPr>
        <w:t>64N</w:t>
      </w:r>
      <w:r>
        <w:t>.</w:t>
      </w:r>
      <w:r>
        <w:tab/>
        <w:t>Application of this Division</w:t>
      </w:r>
      <w:bookmarkEnd w:id="361"/>
      <w:bookmarkEnd w:id="362"/>
    </w:p>
    <w:p>
      <w:pPr>
        <w:pStyle w:val="Subsection"/>
        <w:keepNext/>
      </w:pPr>
      <w:r>
        <w:tab/>
      </w:r>
      <w:r>
        <w:tab/>
        <w:t>Except as stated in regulation 64OAA, this Division does not apply to a person fishing for a commercial purpose in accordance with an authorisation.</w:t>
      </w:r>
    </w:p>
    <w:p>
      <w:pPr>
        <w:pStyle w:val="Footnotesection"/>
      </w:pPr>
      <w:r>
        <w:tab/>
        <w:t>[Regulation 64N inserted: Gazette 1 Oct 2003 p. 4313; amended: Gazette 8 Dec 2009 p. 4995.]</w:t>
      </w:r>
    </w:p>
    <w:p>
      <w:pPr>
        <w:pStyle w:val="Heading5"/>
      </w:pPr>
      <w:bookmarkStart w:id="363" w:name="_Toc181958616"/>
      <w:bookmarkStart w:id="364" w:name="_Toc173505794"/>
      <w:r>
        <w:rPr>
          <w:rStyle w:val="CharSectno"/>
        </w:rPr>
        <w:t>64NA</w:t>
      </w:r>
      <w:r>
        <w:t>.</w:t>
      </w:r>
      <w:r>
        <w:tab/>
        <w:t>Prawn hand trawl nets not to be used in certain places</w:t>
      </w:r>
      <w:bookmarkEnd w:id="363"/>
      <w:bookmarkEnd w:id="364"/>
    </w:p>
    <w:p>
      <w:pPr>
        <w:pStyle w:val="Subsection"/>
        <w:keepNext/>
      </w:pPr>
      <w:r>
        <w:tab/>
      </w:r>
      <w:r>
        <w:tab/>
        <w:t>A person must not use, or leave unattended, a prawn hand trawl net in the waters of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keepNext/>
      </w:pPr>
      <w:r>
        <w:tab/>
        <w:t>(d)</w:t>
      </w:r>
      <w:r>
        <w:tab/>
        <w:t>the Dawesville Cut.</w:t>
      </w:r>
    </w:p>
    <w:p>
      <w:pPr>
        <w:pStyle w:val="Penstart"/>
        <w:keepNext/>
      </w:pPr>
      <w:r>
        <w:tab/>
        <w:t>Penalty: $2 000.</w:t>
      </w:r>
    </w:p>
    <w:p>
      <w:pPr>
        <w:pStyle w:val="Footnotesection"/>
      </w:pPr>
      <w:r>
        <w:tab/>
        <w:t>[Regulation 64NA inserted: Gazette 6 Jul 2007 p. 3388.]</w:t>
      </w:r>
    </w:p>
    <w:p>
      <w:pPr>
        <w:pStyle w:val="Heading5"/>
      </w:pPr>
      <w:bookmarkStart w:id="365" w:name="_Toc181958617"/>
      <w:bookmarkStart w:id="366" w:name="_Toc173505795"/>
      <w:r>
        <w:rPr>
          <w:rStyle w:val="CharSectno"/>
        </w:rPr>
        <w:t>64O</w:t>
      </w:r>
      <w:r>
        <w:t>.</w:t>
      </w:r>
      <w:r>
        <w:tab/>
        <w:t>Set fishing nets, use of</w:t>
      </w:r>
      <w:bookmarkEnd w:id="365"/>
      <w:bookmarkEnd w:id="366"/>
    </w:p>
    <w:p>
      <w:pPr>
        <w:pStyle w:val="Subsection"/>
        <w:keepNext/>
      </w:pPr>
      <w:r>
        <w:tab/>
        <w:t>(1)</w:t>
      </w:r>
      <w:r>
        <w:tab/>
        <w:t>A person must not set a fishing net in any waters of the West Coast Region other than in the waters of —</w:t>
      </w:r>
    </w:p>
    <w:p>
      <w:pPr>
        <w:pStyle w:val="Indenta"/>
      </w:pPr>
      <w:r>
        <w:tab/>
        <w:t>(a)</w:t>
      </w:r>
      <w:r>
        <w:tab/>
        <w:t>the Peel Inlet and Harvey Estuary; or</w:t>
      </w:r>
    </w:p>
    <w:p>
      <w:pPr>
        <w:pStyle w:val="Indenta"/>
      </w:pPr>
      <w:r>
        <w:tab/>
        <w:t>(b)</w:t>
      </w:r>
      <w:r>
        <w:tab/>
        <w:t>the Leschenault Estuary; or</w:t>
      </w:r>
    </w:p>
    <w:p>
      <w:pPr>
        <w:pStyle w:val="Indenta"/>
      </w:pPr>
      <w:r>
        <w:tab/>
        <w:t>(c)</w:t>
      </w:r>
      <w:r>
        <w:tab/>
        <w:t>the Hardy Inlet.</w:t>
      </w:r>
    </w:p>
    <w:p>
      <w:pPr>
        <w:pStyle w:val="Subsection"/>
        <w:keepNext/>
        <w:spacing w:before="140"/>
      </w:pPr>
      <w:r>
        <w:tab/>
        <w:t>(2)</w:t>
      </w:r>
      <w:r>
        <w:tab/>
        <w:t>A person who fishes using a set fishing net in the West Coast Region must —</w:t>
      </w:r>
    </w:p>
    <w:p>
      <w:pPr>
        <w:pStyle w:val="Indenta"/>
      </w:pPr>
      <w:r>
        <w:tab/>
        <w:t>(a)</w:t>
      </w:r>
      <w:r>
        <w:tab/>
        <w:t>attend that net; and</w:t>
      </w:r>
    </w:p>
    <w:p>
      <w:pPr>
        <w:pStyle w:val="Indenta"/>
      </w:pPr>
      <w:r>
        <w:tab/>
        <w:t>(b)</w:t>
      </w:r>
      <w:r>
        <w:tab/>
        <w:t>remove the net from the water and clear it of fish at intervals of not more than one hour; and</w:t>
      </w:r>
    </w:p>
    <w:p>
      <w:pPr>
        <w:pStyle w:val="Indenta"/>
        <w:keepNext/>
      </w:pPr>
      <w:r>
        <w:tab/>
        <w:t>(c)</w:t>
      </w:r>
      <w:r>
        <w:tab/>
        <w:t xml:space="preserve">not set the net — </w:t>
      </w:r>
    </w:p>
    <w:p>
      <w:pPr>
        <w:pStyle w:val="Indenti"/>
      </w:pPr>
      <w:r>
        <w:tab/>
        <w:t>(i)</w:t>
      </w:r>
      <w:r>
        <w:tab/>
        <w:t>in the waters referred to in subregulation (1)(a) — except within the period beginning at 4.30 p.m. and ending at midnight on any Wednesday; and</w:t>
      </w:r>
    </w:p>
    <w:p>
      <w:pPr>
        <w:pStyle w:val="Indenti"/>
        <w:keepNext/>
      </w:pPr>
      <w:r>
        <w:tab/>
        <w:t>(ii)</w:t>
      </w:r>
      <w:r>
        <w:tab/>
        <w:t>in the waters referred to in subregulation (1)(b) or (c) — within the period beginning 1½ hours after sunrise and ending 1½ hours before sunset on any one day.</w:t>
      </w:r>
    </w:p>
    <w:p>
      <w:pPr>
        <w:pStyle w:val="Penstart"/>
        <w:keepNext/>
      </w:pPr>
      <w:r>
        <w:tab/>
        <w:t>Penalty: $2 000.</w:t>
      </w:r>
    </w:p>
    <w:p>
      <w:pPr>
        <w:pStyle w:val="Footnotesection"/>
        <w:spacing w:before="100"/>
      </w:pPr>
      <w:r>
        <w:tab/>
        <w:t>[Regulation 64O inserted: Gazette 1 Oct 2003 p. 4313; amended: Gazette 20 Dec 2011 p. 5375.]</w:t>
      </w:r>
    </w:p>
    <w:p>
      <w:pPr>
        <w:pStyle w:val="Heading5"/>
        <w:spacing w:before="200"/>
      </w:pPr>
      <w:bookmarkStart w:id="367" w:name="_Toc181958618"/>
      <w:bookmarkStart w:id="368" w:name="_Toc173505796"/>
      <w:r>
        <w:rPr>
          <w:rStyle w:val="CharSectno"/>
        </w:rPr>
        <w:t>64OAA</w:t>
      </w:r>
      <w:r>
        <w:t>.</w:t>
      </w:r>
      <w:r>
        <w:tab/>
        <w:t>Release weight to be on boat used to fish for demersal scalefish</w:t>
      </w:r>
      <w:bookmarkEnd w:id="367"/>
      <w:bookmarkEnd w:id="368"/>
    </w:p>
    <w:p>
      <w:pPr>
        <w:pStyle w:val="Subsection"/>
        <w:keepNext/>
      </w:pPr>
      <w:r>
        <w:tab/>
        <w:t>(1)</w:t>
      </w:r>
      <w:r>
        <w:tab/>
        <w:t>In this regulation —</w:t>
      </w:r>
    </w:p>
    <w:p>
      <w:pPr>
        <w:pStyle w:val="Defstart"/>
        <w:keepNext/>
      </w:pPr>
      <w:r>
        <w:tab/>
      </w:r>
      <w:r>
        <w:rPr>
          <w:rStyle w:val="CharDefText"/>
        </w:rPr>
        <w:t>release weight</w:t>
      </w:r>
      <w:r>
        <w:t xml:space="preserve"> means a weight that —</w:t>
      </w:r>
    </w:p>
    <w:p>
      <w:pPr>
        <w:pStyle w:val="Defpara"/>
      </w:pPr>
      <w:r>
        <w:tab/>
        <w:t>(a)</w:t>
      </w:r>
      <w:r>
        <w:tab/>
        <w:t>for the purpose of returning to the seabed a live fish that has been taken, is able to be attached to the fish; and</w:t>
      </w:r>
    </w:p>
    <w:p>
      <w:pPr>
        <w:pStyle w:val="Defpara"/>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keepNext/>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keepNext/>
      </w:pPr>
      <w:r>
        <w:tab/>
        <w:t>(3)</w:t>
      </w:r>
      <w:r>
        <w:tab/>
        <w:t>If a person is fishing for demersal finfish from a boat, other than a fishing boat, by means of a line, the master of the boat must ensure that there is a release weight on the boat.</w:t>
      </w:r>
    </w:p>
    <w:p>
      <w:pPr>
        <w:pStyle w:val="Penstart"/>
        <w:keepNext/>
      </w:pPr>
      <w:r>
        <w:tab/>
        <w:t>Penalty: $2 000.</w:t>
      </w:r>
    </w:p>
    <w:p>
      <w:pPr>
        <w:pStyle w:val="Footnotesection"/>
      </w:pPr>
      <w:r>
        <w:tab/>
        <w:t>[Regulation 64OAA inserted: Gazette 8 Dec 2009 p. 4995; amended: Gazette 1 Mar 2011 p. 671; SL 2021/118 r. 19.]</w:t>
      </w:r>
    </w:p>
    <w:p>
      <w:pPr>
        <w:pStyle w:val="Heading3"/>
        <w:spacing w:before="260"/>
      </w:pPr>
      <w:bookmarkStart w:id="369" w:name="_Toc181947864"/>
      <w:bookmarkStart w:id="370" w:name="_Toc181948813"/>
      <w:bookmarkStart w:id="371" w:name="_Toc181958619"/>
      <w:bookmarkStart w:id="372" w:name="_Toc173496029"/>
      <w:bookmarkStart w:id="373" w:name="_Toc173500294"/>
      <w:bookmarkStart w:id="374" w:name="_Toc173505797"/>
      <w:r>
        <w:rPr>
          <w:rStyle w:val="CharDivNo"/>
        </w:rPr>
        <w:t>Division 3A</w:t>
      </w:r>
      <w:r>
        <w:t> — </w:t>
      </w:r>
      <w:r>
        <w:rPr>
          <w:rStyle w:val="CharDivText"/>
        </w:rPr>
        <w:t>Requirements regarding fishing gear in the Pilbara and Kimberley Region</w:t>
      </w:r>
      <w:bookmarkEnd w:id="369"/>
      <w:bookmarkEnd w:id="370"/>
      <w:bookmarkEnd w:id="371"/>
      <w:bookmarkEnd w:id="372"/>
      <w:bookmarkEnd w:id="373"/>
      <w:bookmarkEnd w:id="374"/>
    </w:p>
    <w:p>
      <w:pPr>
        <w:pStyle w:val="Footnoteheading"/>
        <w:keepNext/>
      </w:pPr>
      <w:r>
        <w:tab/>
        <w:t>[Heading inserted: Gazette 22 Dec 2005 p. 6222.]</w:t>
      </w:r>
    </w:p>
    <w:p>
      <w:pPr>
        <w:pStyle w:val="Heading5"/>
        <w:spacing w:before="240"/>
      </w:pPr>
      <w:bookmarkStart w:id="375" w:name="_Toc181958620"/>
      <w:bookmarkStart w:id="376" w:name="_Toc173505798"/>
      <w:r>
        <w:rPr>
          <w:rStyle w:val="CharSectno"/>
        </w:rPr>
        <w:t>64OA</w:t>
      </w:r>
      <w:r>
        <w:t>.</w:t>
      </w:r>
      <w:r>
        <w:tab/>
        <w:t>Application of this Division</w:t>
      </w:r>
      <w:bookmarkEnd w:id="375"/>
      <w:bookmarkEnd w:id="376"/>
    </w:p>
    <w:p>
      <w:pPr>
        <w:pStyle w:val="Subsection"/>
        <w:keepNext/>
        <w:spacing w:before="180"/>
      </w:pPr>
      <w:r>
        <w:tab/>
      </w:r>
      <w:r>
        <w:tab/>
        <w:t>This Division does not apply to a person fishing for a commercial purpose in accordance with an authorisation.</w:t>
      </w:r>
    </w:p>
    <w:p>
      <w:pPr>
        <w:pStyle w:val="Footnotesection"/>
      </w:pPr>
      <w:r>
        <w:tab/>
        <w:t>[Regulation 64OA inserted: Gazette 22 Dec 2005 p. 6222.]</w:t>
      </w:r>
    </w:p>
    <w:p>
      <w:pPr>
        <w:pStyle w:val="Heading5"/>
        <w:spacing w:before="240"/>
      </w:pPr>
      <w:bookmarkStart w:id="377" w:name="_Toc181958621"/>
      <w:bookmarkStart w:id="378" w:name="_Toc173505799"/>
      <w:r>
        <w:rPr>
          <w:rStyle w:val="CharSectno"/>
        </w:rPr>
        <w:t>64OB</w:t>
      </w:r>
      <w:r>
        <w:t>.</w:t>
      </w:r>
      <w:r>
        <w:tab/>
        <w:t>Restrictions on use of haul and set nets</w:t>
      </w:r>
      <w:bookmarkEnd w:id="377"/>
      <w:bookmarkEnd w:id="378"/>
    </w:p>
    <w:p>
      <w:pPr>
        <w:pStyle w:val="Subsection"/>
        <w:keepNext/>
      </w:pPr>
      <w:r>
        <w:tab/>
        <w:t>(1)</w:t>
      </w:r>
      <w:r>
        <w:tab/>
        <w:t xml:space="preserve">A person must not fish in any waters of the Pilbara and Kimberley Region using — </w:t>
      </w:r>
    </w:p>
    <w:p>
      <w:pPr>
        <w:pStyle w:val="Indenta"/>
      </w:pPr>
      <w:r>
        <w:tab/>
        <w:t>(a)</w:t>
      </w:r>
      <w:r>
        <w:tab/>
        <w:t>a haul net; or</w:t>
      </w:r>
    </w:p>
    <w:p>
      <w:pPr>
        <w:pStyle w:val="Indenta"/>
        <w:keepNext/>
      </w:pPr>
      <w:r>
        <w:tab/>
        <w:t>(b)</w:t>
      </w:r>
      <w:r>
        <w:tab/>
        <w:t>a set net.</w:t>
      </w:r>
    </w:p>
    <w:p>
      <w:pPr>
        <w:pStyle w:val="Penstart"/>
      </w:pPr>
      <w:r>
        <w:tab/>
        <w:t>Penalty: a fine of $2 000.</w:t>
      </w:r>
    </w:p>
    <w:p>
      <w:pPr>
        <w:pStyle w:val="Subsection"/>
        <w:keepNext/>
      </w:pPr>
      <w:r>
        <w:tab/>
        <w:t>(2)</w:t>
      </w:r>
      <w:r>
        <w:tab/>
        <w:t>Subregulation (1)(a) does not apply if the person —</w:t>
      </w:r>
    </w:p>
    <w:p>
      <w:pPr>
        <w:pStyle w:val="Indenta"/>
      </w:pPr>
      <w:r>
        <w:tab/>
        <w:t>(a)</w:t>
      </w:r>
      <w:r>
        <w:tab/>
        <w:t>is fishing from an island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keepNext/>
      </w:pPr>
      <w:r>
        <w:tab/>
        <w:t>(3)</w:t>
      </w:r>
      <w:r>
        <w:tab/>
        <w:t>In this regulation —</w:t>
      </w:r>
    </w:p>
    <w:p>
      <w:pPr>
        <w:pStyle w:val="Defstart"/>
        <w:keepNext/>
      </w:pPr>
      <w:r>
        <w:tab/>
      </w:r>
      <w:r>
        <w:rPr>
          <w:rStyle w:val="CharDefText"/>
        </w:rPr>
        <w:t>Dampier Archipelago waters</w:t>
      </w:r>
      <w:r>
        <w:t xml:space="preserve"> — </w:t>
      </w:r>
    </w:p>
    <w:p>
      <w:pPr>
        <w:pStyle w:val="Defpara"/>
      </w:pPr>
      <w:r>
        <w:tab/>
        <w:t>(a)</w:t>
      </w:r>
      <w:r>
        <w:tab/>
        <w:t>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 but</w:t>
      </w:r>
    </w:p>
    <w:p>
      <w:pPr>
        <w:pStyle w:val="Defpara"/>
        <w:keepNext/>
      </w:pPr>
      <w:r>
        <w:tab/>
        <w:t>(b)</w:t>
      </w:r>
      <w:r>
        <w:tab/>
        <w:t xml:space="preserve">does not include a tidal inlet, pool, creek, river or tributary that is part of the waters bounded by the line set out in paragraph (a). </w:t>
      </w:r>
    </w:p>
    <w:p>
      <w:pPr>
        <w:pStyle w:val="Footnotesection"/>
      </w:pPr>
      <w:r>
        <w:tab/>
        <w:t>[Regulation 64OB inserted: Gazette 22 Dec 2005 p. 6222</w:t>
      </w:r>
      <w:r>
        <w:noBreakHyphen/>
        <w:t>3; amended: Gazette 7 Mar 2006 p. 975; 22 Jun 2012 p. 2779; 7 Aug 2015 p. 3203; SL 2023/2 r. 13.]</w:t>
      </w:r>
    </w:p>
    <w:p>
      <w:pPr>
        <w:pStyle w:val="Heading3"/>
      </w:pPr>
      <w:bookmarkStart w:id="379" w:name="_Toc181947867"/>
      <w:bookmarkStart w:id="380" w:name="_Toc181948816"/>
      <w:bookmarkStart w:id="381" w:name="_Toc181958622"/>
      <w:bookmarkStart w:id="382" w:name="_Toc173496032"/>
      <w:bookmarkStart w:id="383" w:name="_Toc173500297"/>
      <w:bookmarkStart w:id="384" w:name="_Toc173505800"/>
      <w:r>
        <w:rPr>
          <w:rStyle w:val="CharDivNo"/>
        </w:rPr>
        <w:t>Division 3B</w:t>
      </w:r>
      <w:r>
        <w:t> — </w:t>
      </w:r>
      <w:r>
        <w:rPr>
          <w:rStyle w:val="CharDivText"/>
        </w:rPr>
        <w:t>Requirements regarding fishing gear in the South Coast Region</w:t>
      </w:r>
      <w:bookmarkEnd w:id="379"/>
      <w:bookmarkEnd w:id="380"/>
      <w:bookmarkEnd w:id="381"/>
      <w:bookmarkEnd w:id="382"/>
      <w:bookmarkEnd w:id="383"/>
      <w:bookmarkEnd w:id="384"/>
    </w:p>
    <w:p>
      <w:pPr>
        <w:pStyle w:val="Footnoteheading"/>
        <w:keepNext/>
      </w:pPr>
      <w:r>
        <w:tab/>
        <w:t>[Heading inserted: Gazette 22 Dec 2005 p. 6223.]</w:t>
      </w:r>
    </w:p>
    <w:p>
      <w:pPr>
        <w:pStyle w:val="Heading5"/>
      </w:pPr>
      <w:bookmarkStart w:id="385" w:name="_Toc181958623"/>
      <w:bookmarkStart w:id="386" w:name="_Toc173505801"/>
      <w:r>
        <w:rPr>
          <w:rStyle w:val="CharSectno"/>
        </w:rPr>
        <w:t>64OC</w:t>
      </w:r>
      <w:r>
        <w:t>.</w:t>
      </w:r>
      <w:r>
        <w:tab/>
        <w:t>Application of this Division</w:t>
      </w:r>
      <w:bookmarkEnd w:id="385"/>
      <w:bookmarkEnd w:id="386"/>
    </w:p>
    <w:p>
      <w:pPr>
        <w:pStyle w:val="Subsection"/>
        <w:keepNext/>
      </w:pPr>
      <w:r>
        <w:tab/>
      </w:r>
      <w:r>
        <w:tab/>
        <w:t>This Division does not apply to a person fishing for a commercial purpose in accordance with an authorisation.</w:t>
      </w:r>
    </w:p>
    <w:p>
      <w:pPr>
        <w:pStyle w:val="Footnotesection"/>
      </w:pPr>
      <w:r>
        <w:tab/>
        <w:t>[Regulation 64OC inserted: Gazette 22 Dec 2005 p. 6223.]</w:t>
      </w:r>
    </w:p>
    <w:p>
      <w:pPr>
        <w:pStyle w:val="Heading5"/>
      </w:pPr>
      <w:bookmarkStart w:id="387" w:name="_Toc181958624"/>
      <w:bookmarkStart w:id="388" w:name="_Toc173505802"/>
      <w:r>
        <w:rPr>
          <w:rStyle w:val="CharSectno"/>
        </w:rPr>
        <w:t>64OD</w:t>
      </w:r>
      <w:r>
        <w:t>.</w:t>
      </w:r>
      <w:r>
        <w:tab/>
        <w:t>Set fishing nets, use of</w:t>
      </w:r>
      <w:bookmarkEnd w:id="387"/>
      <w:bookmarkEnd w:id="388"/>
    </w:p>
    <w:p>
      <w:pPr>
        <w:pStyle w:val="Subsection"/>
        <w:keepNext/>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during May — October, in the waters of Broke Inlet, Irwin Inlet, Stokes Inlet or Gairdner River.</w:t>
      </w:r>
    </w:p>
    <w:p>
      <w:pPr>
        <w:pStyle w:val="Subsection"/>
        <w:keepNext/>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keepNext/>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keepNext/>
      </w:pPr>
      <w:r>
        <w:rPr>
          <w:b/>
        </w:rPr>
        <w:tab/>
      </w:r>
      <w:r>
        <w:rPr>
          <w:rStyle w:val="CharDefText"/>
        </w:rPr>
        <w:t>November — April</w:t>
      </w:r>
      <w:r>
        <w:t xml:space="preserve"> means the period between 1 November in any year and 30 April in the following year.</w:t>
      </w:r>
    </w:p>
    <w:p>
      <w:pPr>
        <w:pStyle w:val="Penstart"/>
        <w:keepNext/>
      </w:pPr>
      <w:r>
        <w:tab/>
        <w:t>Penalty: $2 000.</w:t>
      </w:r>
    </w:p>
    <w:p>
      <w:pPr>
        <w:pStyle w:val="Footnotesection"/>
      </w:pPr>
      <w:r>
        <w:tab/>
        <w:t>[Regulation 64OD inserted: Gazette 22 Dec 2005 p. 6223</w:t>
      </w:r>
      <w:r>
        <w:noBreakHyphen/>
        <w:t>4.]</w:t>
      </w:r>
    </w:p>
    <w:p>
      <w:pPr>
        <w:pStyle w:val="Heading5"/>
        <w:spacing w:before="240"/>
      </w:pPr>
      <w:bookmarkStart w:id="389" w:name="_Toc181958625"/>
      <w:bookmarkStart w:id="390" w:name="_Toc173505803"/>
      <w:r>
        <w:rPr>
          <w:rStyle w:val="CharSectno"/>
        </w:rPr>
        <w:t>64OE</w:t>
      </w:r>
      <w:r>
        <w:t>.</w:t>
      </w:r>
      <w:r>
        <w:tab/>
        <w:t>Use of throw nets</w:t>
      </w:r>
      <w:bookmarkEnd w:id="389"/>
      <w:bookmarkEnd w:id="390"/>
    </w:p>
    <w:p>
      <w:pPr>
        <w:pStyle w:val="Subsection"/>
        <w:keepNext/>
      </w:pPr>
      <w:r>
        <w:tab/>
        <w:t>(1)</w:t>
      </w:r>
      <w:r>
        <w:tab/>
        <w:t>A person must not fish by using a fishing net that is a throw net in any ocean waters of the South Coast Region other than for the taking of Bait Fish, Garfish, Hardyhead or Mullet.</w:t>
      </w:r>
    </w:p>
    <w:p>
      <w:pPr>
        <w:pStyle w:val="Penstart"/>
      </w:pPr>
      <w:r>
        <w:tab/>
        <w:t>Penalty for this subregulation: a fine of $2 000.</w:t>
      </w:r>
    </w:p>
    <w:p>
      <w:pPr>
        <w:pStyle w:val="Subsection"/>
        <w:keepNext/>
      </w:pPr>
      <w:r>
        <w:tab/>
        <w:t>(2)</w:t>
      </w:r>
      <w:r>
        <w:tab/>
        <w:t>A person fishing by using a throw net in any ocean waters of the South Coast Region must not take any fish except Bait Fish, Garfish, Hardyhead or Mullet.</w:t>
      </w:r>
    </w:p>
    <w:p>
      <w:pPr>
        <w:pStyle w:val="Penstart"/>
      </w:pPr>
      <w:r>
        <w:tab/>
        <w:t>Penalty for this subregulation: a fine of $2 000.</w:t>
      </w:r>
    </w:p>
    <w:p>
      <w:pPr>
        <w:pStyle w:val="Subsection"/>
      </w:pPr>
      <w:r>
        <w:tab/>
        <w:t>(3)</w:t>
      </w:r>
      <w:r>
        <w:tab/>
        <w:t>Subregulations (1) and (2) do not apply to a person fishing for a commercial purpose in accordance with an authorisation.</w:t>
      </w:r>
    </w:p>
    <w:p>
      <w:pPr>
        <w:pStyle w:val="Ednotesubsection"/>
        <w:keepNext/>
      </w:pPr>
      <w:r>
        <w:tab/>
        <w:t>[(4)</w:t>
      </w:r>
      <w:r>
        <w:tab/>
        <w:t>deleted]</w:t>
      </w:r>
    </w:p>
    <w:p>
      <w:pPr>
        <w:pStyle w:val="Footnotesection"/>
      </w:pPr>
      <w:r>
        <w:tab/>
        <w:t>[Regulation 64OE inserted: Gazette 22 Dec 2005 p. 6224</w:t>
      </w:r>
      <w:r>
        <w:noBreakHyphen/>
        <w:t>5; amended: Gazette 4 Oct 2019 p. 3609; SL 2021/118 r. 20.]</w:t>
      </w:r>
    </w:p>
    <w:p>
      <w:pPr>
        <w:pStyle w:val="Heading3"/>
        <w:keepLines/>
      </w:pPr>
      <w:bookmarkStart w:id="391" w:name="_Toc181947871"/>
      <w:bookmarkStart w:id="392" w:name="_Toc181948820"/>
      <w:bookmarkStart w:id="393" w:name="_Toc181958626"/>
      <w:bookmarkStart w:id="394" w:name="_Toc173496036"/>
      <w:bookmarkStart w:id="395" w:name="_Toc173500301"/>
      <w:bookmarkStart w:id="396" w:name="_Toc173505804"/>
      <w:r>
        <w:rPr>
          <w:rStyle w:val="CharDivNo"/>
        </w:rPr>
        <w:t>Division 4</w:t>
      </w:r>
      <w:r>
        <w:t> — </w:t>
      </w:r>
      <w:r>
        <w:rPr>
          <w:rStyle w:val="CharDivText"/>
        </w:rPr>
        <w:t>Requirements regarding fishing gear in certain other areas</w:t>
      </w:r>
      <w:bookmarkEnd w:id="391"/>
      <w:bookmarkEnd w:id="392"/>
      <w:bookmarkEnd w:id="393"/>
      <w:bookmarkEnd w:id="394"/>
      <w:bookmarkEnd w:id="395"/>
      <w:bookmarkEnd w:id="396"/>
    </w:p>
    <w:p>
      <w:pPr>
        <w:pStyle w:val="Footnoteheading"/>
        <w:keepNext/>
        <w:keepLines/>
        <w:tabs>
          <w:tab w:val="left" w:pos="851"/>
        </w:tabs>
        <w:spacing w:before="80"/>
      </w:pPr>
      <w:r>
        <w:tab/>
        <w:t>[Heading inserted: Gazette 1 Oct 2003 p. 4314.]</w:t>
      </w:r>
    </w:p>
    <w:p>
      <w:pPr>
        <w:pStyle w:val="Heading5"/>
      </w:pPr>
      <w:bookmarkStart w:id="397" w:name="_Toc181958627"/>
      <w:bookmarkStart w:id="398" w:name="_Toc173505805"/>
      <w:r>
        <w:rPr>
          <w:rStyle w:val="CharSectno"/>
        </w:rPr>
        <w:t>64P</w:t>
      </w:r>
      <w:r>
        <w:t>.</w:t>
      </w:r>
      <w:r>
        <w:tab/>
        <w:t>Prawn hand trawl nets, use of in Swan River and Leschenault Estuary</w:t>
      </w:r>
      <w:bookmarkEnd w:id="397"/>
      <w:bookmarkEnd w:id="398"/>
    </w:p>
    <w:p>
      <w:pPr>
        <w:pStyle w:val="Subsection"/>
        <w:keepNext/>
      </w:pPr>
      <w:r>
        <w:tab/>
      </w:r>
      <w:r>
        <w:tab/>
        <w:t>A person must not use, or leave unattended, a prawn hand trawl net in the waters of —</w:t>
      </w:r>
    </w:p>
    <w:p>
      <w:pPr>
        <w:pStyle w:val="Indenta"/>
      </w:pPr>
      <w:r>
        <w:tab/>
        <w:t>(a)</w:t>
      </w:r>
      <w:r>
        <w:tab/>
        <w:t>the Leschenault Estuary; or</w:t>
      </w:r>
    </w:p>
    <w:p>
      <w:pPr>
        <w:pStyle w:val="Indenta"/>
        <w:keepNext/>
      </w:pPr>
      <w:r>
        <w:tab/>
        <w:t>(b)</w:t>
      </w:r>
      <w:r>
        <w:tab/>
        <w:t>the Swan River —</w:t>
      </w:r>
    </w:p>
    <w:p>
      <w:pPr>
        <w:pStyle w:val="Indenti"/>
      </w:pPr>
      <w:r>
        <w:tab/>
        <w:t>(i)</w:t>
      </w:r>
      <w:r>
        <w:tab/>
        <w:t>within 100 m of any part of the Pelican Point Nature Reserve (Reserve No. 40891); or</w:t>
      </w:r>
    </w:p>
    <w:p>
      <w:pPr>
        <w:pStyle w:val="Indenti"/>
        <w:keepNext/>
      </w:pPr>
      <w:r>
        <w:tab/>
        <w:t>(ii)</w:t>
      </w:r>
      <w:r>
        <w:tab/>
        <w:t>within 100 m of any part of the Milyu Nature Reserve (Reserve No. 33803).</w:t>
      </w:r>
    </w:p>
    <w:p>
      <w:pPr>
        <w:pStyle w:val="Penstart"/>
        <w:keepNext/>
      </w:pPr>
      <w:r>
        <w:tab/>
        <w:t>Penalty: $2 000.</w:t>
      </w:r>
    </w:p>
    <w:p>
      <w:pPr>
        <w:pStyle w:val="Footnotesection"/>
      </w:pPr>
      <w:r>
        <w:tab/>
        <w:t>[Regulation 64P inserted: Gazette 1 Oct 2003 p. 4314.]</w:t>
      </w:r>
    </w:p>
    <w:p>
      <w:pPr>
        <w:pStyle w:val="Heading5"/>
      </w:pPr>
      <w:bookmarkStart w:id="399" w:name="_Toc181958628"/>
      <w:bookmarkStart w:id="400" w:name="_Toc173505806"/>
      <w:r>
        <w:rPr>
          <w:rStyle w:val="CharSectno"/>
        </w:rPr>
        <w:t>64QA</w:t>
      </w:r>
      <w:r>
        <w:t>.</w:t>
      </w:r>
      <w:r>
        <w:tab/>
        <w:t>Use of fishing nets in Gascoyne Region</w:t>
      </w:r>
      <w:bookmarkEnd w:id="399"/>
      <w:bookmarkEnd w:id="400"/>
    </w:p>
    <w:p>
      <w:pPr>
        <w:pStyle w:val="Subsection"/>
        <w:keepNext/>
      </w:pPr>
      <w:r>
        <w:tab/>
        <w:t>(1)</w:t>
      </w:r>
      <w:r>
        <w:tab/>
        <w:t xml:space="preserve">In this regulation — </w:t>
      </w:r>
    </w:p>
    <w:p>
      <w:pPr>
        <w:pStyle w:val="Defstart"/>
      </w:pPr>
      <w:r>
        <w:tab/>
      </w:r>
      <w:r>
        <w:rPr>
          <w:rStyle w:val="CharDefText"/>
        </w:rPr>
        <w:t>attend</w:t>
      </w:r>
      <w:r>
        <w:t>, in relation to a net, means to be within 100 m of the net.</w:t>
      </w:r>
    </w:p>
    <w:p>
      <w:pPr>
        <w:pStyle w:val="Subsection"/>
        <w:keepNext/>
      </w:pPr>
      <w:r>
        <w:tab/>
        <w:t>(2)</w:t>
      </w:r>
      <w:r>
        <w:tab/>
        <w:t xml:space="preserve">A person who fishes using a set fishing net in the Gascoyne Region must — </w:t>
      </w:r>
    </w:p>
    <w:p>
      <w:pPr>
        <w:pStyle w:val="Indenta"/>
      </w:pPr>
      <w:r>
        <w:tab/>
        <w:t>(a)</w:t>
      </w:r>
      <w:r>
        <w:tab/>
        <w:t>attend the net; and</w:t>
      </w:r>
    </w:p>
    <w:p>
      <w:pPr>
        <w:pStyle w:val="Indenta"/>
        <w:keepNext/>
        <w:keepLines/>
      </w:pPr>
      <w:r>
        <w:tab/>
        <w:t>(b)</w:t>
      </w:r>
      <w:r>
        <w:tab/>
        <w:t>remove the net from the water and clear it of fish at intervals of not more than one hour.</w:t>
      </w:r>
    </w:p>
    <w:p>
      <w:pPr>
        <w:pStyle w:val="Penstart"/>
        <w:keepNext/>
        <w:keepLines/>
      </w:pPr>
      <w:r>
        <w:tab/>
        <w:t>Penalty: a fine of $2 000.</w:t>
      </w:r>
    </w:p>
    <w:p>
      <w:pPr>
        <w:pStyle w:val="Footnotesection"/>
      </w:pPr>
      <w:r>
        <w:tab/>
        <w:t>[Regulation 64QA inserted: Gazette 7 Aug 2015 p. 3203.]</w:t>
      </w:r>
    </w:p>
    <w:p>
      <w:pPr>
        <w:pStyle w:val="Heading5"/>
      </w:pPr>
      <w:bookmarkStart w:id="401" w:name="_Toc181958629"/>
      <w:bookmarkStart w:id="402" w:name="_Toc173505807"/>
      <w:r>
        <w:rPr>
          <w:rStyle w:val="CharSectno"/>
        </w:rPr>
        <w:t>64Q</w:t>
      </w:r>
      <w:r>
        <w:t>.</w:t>
      </w:r>
      <w:r>
        <w:tab/>
        <w:t>Fishing nets, use of etc. by commercial fishers in certain areas</w:t>
      </w:r>
      <w:bookmarkEnd w:id="401"/>
      <w:bookmarkEnd w:id="402"/>
    </w:p>
    <w:p>
      <w:pPr>
        <w:pStyle w:val="Subsection"/>
        <w:keepNext/>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rPr>
          <w:cantSplit/>
        </w:trP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keepNext/>
              <w:rPr>
                <w:sz w:val="22"/>
              </w:rPr>
            </w:pPr>
            <w:r>
              <w:rPr>
                <w:sz w:val="22"/>
              </w:rPr>
              <w:t>6.</w:t>
            </w:r>
          </w:p>
        </w:tc>
        <w:tc>
          <w:tcPr>
            <w:tcW w:w="5636" w:type="dxa"/>
          </w:tcPr>
          <w:p>
            <w:pPr>
              <w:pStyle w:val="TableNAm"/>
              <w:keepNext/>
              <w:rPr>
                <w:sz w:val="22"/>
              </w:rPr>
            </w:pPr>
            <w:r>
              <w:rPr>
                <w:sz w:val="22"/>
              </w:rPr>
              <w:t>Lake Argyle Fishery, being the commercial fishing by fishing net for fish in the waters of Lake Argyle.</w:t>
            </w:r>
          </w:p>
        </w:tc>
      </w:tr>
    </w:tbl>
    <w:p>
      <w:pPr>
        <w:pStyle w:val="Footnotesection"/>
      </w:pPr>
      <w:r>
        <w:tab/>
        <w:t>[Regulation 64Q inserted: Gazette 1 Oct 2003 p. 4314</w:t>
      </w:r>
      <w:r>
        <w:noBreakHyphen/>
        <w:t>15; amended: Gazette 6 Jul 2007 p. 3388; 23 Jan 2015 p. 400.]</w:t>
      </w:r>
    </w:p>
    <w:p>
      <w:pPr>
        <w:pStyle w:val="Ednotesection"/>
      </w:pPr>
      <w:r>
        <w:t>[</w:t>
      </w:r>
      <w:r>
        <w:rPr>
          <w:b/>
        </w:rPr>
        <w:t>64R.</w:t>
      </w:r>
      <w:r>
        <w:tab/>
        <w:t>Deleted: Gazette 31 Oct 2003 p. 4561.]</w:t>
      </w:r>
    </w:p>
    <w:p>
      <w:pPr>
        <w:pStyle w:val="Heading5"/>
        <w:spacing w:before="240"/>
      </w:pPr>
      <w:bookmarkStart w:id="403" w:name="_Toc181958630"/>
      <w:bookmarkStart w:id="404" w:name="_Toc173505808"/>
      <w:r>
        <w:rPr>
          <w:rStyle w:val="CharSectno"/>
        </w:rPr>
        <w:t>64S</w:t>
      </w:r>
      <w:r>
        <w:t>.</w:t>
      </w:r>
      <w:r>
        <w:tab/>
        <w:t>Certain fishing gear not to be possessed near certain rivers and dams</w:t>
      </w:r>
      <w:bookmarkEnd w:id="403"/>
      <w:bookmarkEnd w:id="404"/>
    </w:p>
    <w:p>
      <w:pPr>
        <w:pStyle w:val="Subsection"/>
        <w:keepNext/>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pPr>
      <w:r>
        <w:tab/>
        <w:t>(b)</w:t>
      </w:r>
      <w:r>
        <w:tab/>
        <w:t>no more than 5 rods, reels and lines or a single hand</w:t>
      </w:r>
      <w:r>
        <w:noBreakHyphen/>
        <w:t>held line; and</w:t>
      </w:r>
    </w:p>
    <w:p>
      <w:pPr>
        <w:pStyle w:val="Indenta"/>
        <w:keepNext/>
        <w:keepLines/>
      </w:pPr>
      <w:r>
        <w:tab/>
        <w:t>(c)</w:t>
      </w:r>
      <w:r>
        <w:tab/>
        <w:t>a landing net, in accordance with regulation 64T.</w:t>
      </w:r>
    </w:p>
    <w:p>
      <w:pPr>
        <w:pStyle w:val="Penstart"/>
        <w:keepLines/>
      </w:pPr>
      <w:r>
        <w:tab/>
        <w:t>Penalty: For a first offence $5 000 or, for a second or subsequent offence, $10 000.</w:t>
      </w:r>
    </w:p>
    <w:p>
      <w:pPr>
        <w:pStyle w:val="Subsection"/>
        <w:keepNext/>
      </w:pPr>
      <w:r>
        <w:tab/>
        <w:t>(2)</w:t>
      </w:r>
      <w:r>
        <w:tab/>
        <w:t>Subregulation (1) applies to a person who is in or on, or within 50 m of, the waters of —</w:t>
      </w:r>
    </w:p>
    <w:p>
      <w:pPr>
        <w:pStyle w:val="Indenta"/>
      </w:pPr>
      <w:r>
        <w:tab/>
        <w:t>(a)</w:t>
      </w:r>
      <w:r>
        <w:tab/>
        <w:t>Capel River, including its tributaries; or</w:t>
      </w:r>
    </w:p>
    <w:p>
      <w:pPr>
        <w:pStyle w:val="Indenta"/>
      </w:pPr>
      <w:r>
        <w:tab/>
        <w:t>(b)</w:t>
      </w:r>
      <w:r>
        <w:tab/>
        <w:t>Preston River, including its tributaries; or</w:t>
      </w:r>
    </w:p>
    <w:p>
      <w:pPr>
        <w:pStyle w:val="Indenta"/>
        <w:keepNext/>
      </w:pPr>
      <w:r>
        <w:tab/>
        <w:t>(ca)</w:t>
      </w:r>
      <w:r>
        <w:tab/>
        <w:t>the Collie River —</w:t>
      </w:r>
    </w:p>
    <w:p>
      <w:pPr>
        <w:pStyle w:val="Indenti"/>
      </w:pPr>
      <w:r>
        <w:tab/>
        <w:t>(i)</w:t>
      </w:r>
      <w:r>
        <w:tab/>
        <w:t>upstream of the Australind Bypass Road and downstream of the Wellington Dam wall; and</w:t>
      </w:r>
    </w:p>
    <w:p>
      <w:pPr>
        <w:pStyle w:val="Indenti"/>
        <w:keepNext/>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keepNext/>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keepNext/>
      </w:pPr>
      <w:r>
        <w:tab/>
        <w:t>(g)</w:t>
      </w:r>
      <w:r>
        <w:tab/>
        <w:t>of the Margaret River,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keepNext/>
      </w:pPr>
      <w:r>
        <w:tab/>
        <w:t>(iii)</w:t>
      </w:r>
      <w:r>
        <w:tab/>
        <w:t>the tributaries flowing into the part of the river described in subparagraph (ii);</w:t>
      </w:r>
    </w:p>
    <w:p>
      <w:pPr>
        <w:pStyle w:val="Indenta"/>
      </w:pPr>
      <w:r>
        <w:tab/>
      </w:r>
      <w:r>
        <w:tab/>
        <w:t>or</w:t>
      </w:r>
    </w:p>
    <w:p>
      <w:pPr>
        <w:pStyle w:val="Indenta"/>
        <w:keepNext/>
      </w:pPr>
      <w:r>
        <w:tab/>
        <w:t>(h)</w:t>
      </w:r>
      <w:r>
        <w:tab/>
        <w:t>of Big Brook Dam, Drakes Brook Dam, Glen Mervyn Dam, Logue Brook Dam and Lake Navarino (Waroona Dam).</w:t>
      </w:r>
    </w:p>
    <w:p>
      <w:pPr>
        <w:pStyle w:val="Footnotesection"/>
      </w:pPr>
      <w:r>
        <w:tab/>
        <w:t>[Regulation 64S inserted: Gazette 1 Oct 2003 p. 4316</w:t>
      </w:r>
      <w:r>
        <w:noBreakHyphen/>
        <w:t>18; amended: Gazette 29 Dec 2006 p. 5891; 13 Oct 2009 p. 4033</w:t>
      </w:r>
      <w:r>
        <w:noBreakHyphen/>
        <w:t>4; 2 Nov 2011 p. 4624.]</w:t>
      </w:r>
    </w:p>
    <w:p>
      <w:pPr>
        <w:pStyle w:val="Heading5"/>
      </w:pPr>
      <w:bookmarkStart w:id="405" w:name="_Toc181958631"/>
      <w:bookmarkStart w:id="406" w:name="_Toc173505809"/>
      <w:r>
        <w:rPr>
          <w:rStyle w:val="CharSectno"/>
        </w:rPr>
        <w:t>64T</w:t>
      </w:r>
      <w:r>
        <w:t>.</w:t>
      </w:r>
      <w:r>
        <w:tab/>
        <w:t>Landing nets, use of in certain rivers and dams</w:t>
      </w:r>
      <w:bookmarkEnd w:id="405"/>
      <w:bookmarkEnd w:id="406"/>
    </w:p>
    <w:p>
      <w:pPr>
        <w:pStyle w:val="Subsection"/>
        <w:keepNext/>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keepNext/>
      </w:pPr>
      <w:r>
        <w:tab/>
        <w:t>(b)</w:t>
      </w:r>
      <w:r>
        <w:tab/>
        <w:t>is used only for the purpose of landing teleost fish taken by means of a single rod, reel and line or a single hand</w:t>
      </w:r>
      <w:r>
        <w:noBreakHyphen/>
        <w:t>held line.</w:t>
      </w:r>
    </w:p>
    <w:p>
      <w:pPr>
        <w:pStyle w:val="Penstart"/>
        <w:keepNext/>
      </w:pPr>
      <w:r>
        <w:tab/>
        <w:t>Penalty: For a first offence $5 000 or, for a second or subsequent offence, $10 000.</w:t>
      </w:r>
    </w:p>
    <w:p>
      <w:pPr>
        <w:pStyle w:val="Footnotesection"/>
      </w:pPr>
      <w:r>
        <w:tab/>
        <w:t>[Regulation 64T inserted: Gazette 1 Oct 2003 p. 4318; amended: Gazette 13 Oct 2009 p. 4034.]</w:t>
      </w:r>
    </w:p>
    <w:p>
      <w:pPr>
        <w:pStyle w:val="Ednotesection"/>
      </w:pPr>
      <w:r>
        <w:t>[</w:t>
      </w:r>
      <w:r>
        <w:rPr>
          <w:b/>
        </w:rPr>
        <w:t>64U.</w:t>
      </w:r>
      <w:r>
        <w:tab/>
        <w:t>Deleted: Gazette 29 Dec 2006 p. 5891.]</w:t>
      </w:r>
    </w:p>
    <w:p>
      <w:pPr>
        <w:pStyle w:val="Heading2"/>
      </w:pPr>
      <w:bookmarkStart w:id="407" w:name="_Toc181947877"/>
      <w:bookmarkStart w:id="408" w:name="_Toc181948826"/>
      <w:bookmarkStart w:id="409" w:name="_Toc181958632"/>
      <w:bookmarkStart w:id="410" w:name="_Toc173496042"/>
      <w:bookmarkStart w:id="411" w:name="_Toc173500307"/>
      <w:bookmarkStart w:id="412" w:name="_Toc173505810"/>
      <w:r>
        <w:rPr>
          <w:rStyle w:val="CharPartNo"/>
        </w:rPr>
        <w:t>Part 4B</w:t>
      </w:r>
      <w:r>
        <w:rPr>
          <w:b w:val="0"/>
        </w:rPr>
        <w:t> </w:t>
      </w:r>
      <w:r>
        <w:t>—</w:t>
      </w:r>
      <w:r>
        <w:rPr>
          <w:b w:val="0"/>
        </w:rPr>
        <w:t> </w:t>
      </w:r>
      <w:r>
        <w:rPr>
          <w:rStyle w:val="CharPartText"/>
        </w:rPr>
        <w:t>Bag limits</w:t>
      </w:r>
      <w:bookmarkEnd w:id="407"/>
      <w:bookmarkEnd w:id="408"/>
      <w:bookmarkEnd w:id="409"/>
      <w:bookmarkEnd w:id="410"/>
      <w:bookmarkEnd w:id="411"/>
      <w:bookmarkEnd w:id="412"/>
    </w:p>
    <w:p>
      <w:pPr>
        <w:pStyle w:val="Footnoteheading"/>
        <w:tabs>
          <w:tab w:val="left" w:pos="851"/>
        </w:tabs>
      </w:pPr>
      <w:r>
        <w:tab/>
        <w:t>[Heading inserted: Gazette 1 Oct 2003 p. 4319.]</w:t>
      </w:r>
    </w:p>
    <w:p>
      <w:pPr>
        <w:pStyle w:val="Heading3"/>
      </w:pPr>
      <w:bookmarkStart w:id="413" w:name="_Toc181947878"/>
      <w:bookmarkStart w:id="414" w:name="_Toc181948827"/>
      <w:bookmarkStart w:id="415" w:name="_Toc181958633"/>
      <w:bookmarkStart w:id="416" w:name="_Toc173496043"/>
      <w:bookmarkStart w:id="417" w:name="_Toc173500308"/>
      <w:bookmarkStart w:id="418" w:name="_Toc173505811"/>
      <w:r>
        <w:rPr>
          <w:rStyle w:val="CharDivNo"/>
        </w:rPr>
        <w:t>Division 1</w:t>
      </w:r>
      <w:r>
        <w:t> — </w:t>
      </w:r>
      <w:r>
        <w:rPr>
          <w:rStyle w:val="CharDivText"/>
        </w:rPr>
        <w:t>Preliminary</w:t>
      </w:r>
      <w:bookmarkEnd w:id="413"/>
      <w:bookmarkEnd w:id="414"/>
      <w:bookmarkEnd w:id="415"/>
      <w:bookmarkEnd w:id="416"/>
      <w:bookmarkEnd w:id="417"/>
      <w:bookmarkEnd w:id="418"/>
    </w:p>
    <w:p>
      <w:pPr>
        <w:pStyle w:val="Footnoteheading"/>
        <w:tabs>
          <w:tab w:val="left" w:pos="851"/>
        </w:tabs>
      </w:pPr>
      <w:r>
        <w:tab/>
        <w:t>[Heading inserted: Gazette 1 Oct 2003 p. 4319.]</w:t>
      </w:r>
    </w:p>
    <w:p>
      <w:pPr>
        <w:pStyle w:val="Ednotesection"/>
      </w:pPr>
      <w:r>
        <w:t>[</w:t>
      </w:r>
      <w:r>
        <w:rPr>
          <w:b/>
        </w:rPr>
        <w:t>64V.</w:t>
      </w:r>
      <w:r>
        <w:rPr>
          <w:b/>
        </w:rPr>
        <w:tab/>
      </w:r>
      <w:r>
        <w:t>Deleted: Gazette 29 Jan 2013 p. 308.]</w:t>
      </w:r>
    </w:p>
    <w:p>
      <w:pPr>
        <w:pStyle w:val="Heading5"/>
      </w:pPr>
      <w:bookmarkStart w:id="419" w:name="_Toc181958634"/>
      <w:bookmarkStart w:id="420" w:name="_Toc173505812"/>
      <w:r>
        <w:rPr>
          <w:rStyle w:val="CharSectno"/>
        </w:rPr>
        <w:t>64W</w:t>
      </w:r>
      <w:r>
        <w:t>.</w:t>
      </w:r>
      <w:r>
        <w:tab/>
        <w:t>Defences prescribed (Act s. 50(3))</w:t>
      </w:r>
      <w:bookmarkEnd w:id="419"/>
      <w:bookmarkEnd w:id="420"/>
    </w:p>
    <w:p>
      <w:pPr>
        <w:pStyle w:val="Subsection"/>
      </w:pPr>
      <w:r>
        <w:tab/>
        <w:t>(1)</w:t>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Table items 1, 2 and 4;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 or</w:t>
      </w:r>
    </w:p>
    <w:p>
      <w:pPr>
        <w:pStyle w:val="Indenta"/>
      </w:pPr>
      <w:r>
        <w:tab/>
        <w:t>(d)</w:t>
      </w:r>
      <w:r>
        <w:tab/>
        <w:t>for the person charged with taking, or bringing onto land, on any one day more fish than the bag limit of those fish to prove that —</w:t>
      </w:r>
    </w:p>
    <w:p>
      <w:pPr>
        <w:pStyle w:val="Indenti"/>
      </w:pPr>
      <w:r>
        <w:tab/>
        <w:t>(i)</w:t>
      </w:r>
      <w:r>
        <w:tab/>
        <w:t>the person was fishing from a boat; and</w:t>
      </w:r>
    </w:p>
    <w:p>
      <w:pPr>
        <w:pStyle w:val="Indenti"/>
      </w:pPr>
      <w:r>
        <w:tab/>
        <w:t>(ii)</w:t>
      </w:r>
      <w:r>
        <w:tab/>
        <w:t xml:space="preserve">at the time the fish were taken, or brought onto land, the person was acting in accordance with 1 of the following authorities to fish for the fish — </w:t>
      </w:r>
    </w:p>
    <w:p>
      <w:pPr>
        <w:pStyle w:val="IndentI0"/>
      </w:pPr>
      <w:r>
        <w:tab/>
        <w:t>(I)</w:t>
      </w:r>
      <w:r>
        <w:tab/>
        <w:t>a recreational fishing licence granted under regulation 124;</w:t>
      </w:r>
    </w:p>
    <w:p>
      <w:pPr>
        <w:pStyle w:val="IndentI0"/>
      </w:pPr>
      <w:r>
        <w:tab/>
        <w:t>(II)</w:t>
      </w:r>
      <w:r>
        <w:tab/>
        <w:t xml:space="preserve">a recreational (boat) fishing licence granted under regulation 124C; </w:t>
      </w:r>
    </w:p>
    <w:p>
      <w:pPr>
        <w:pStyle w:val="Indenti"/>
      </w:pPr>
      <w:r>
        <w:tab/>
      </w:r>
      <w:r>
        <w:tab/>
        <w:t>and</w:t>
      </w:r>
    </w:p>
    <w:p>
      <w:pPr>
        <w:pStyle w:val="Indenti"/>
      </w:pPr>
      <w:r>
        <w:tab/>
        <w:t>(iii)</w:t>
      </w:r>
      <w:r>
        <w:tab/>
        <w:t>the quantity of fish taken, or brought onto land, using the boat did not exceed the combined bag limit for the boat in relation to the fish calculated under subregulation (2).</w:t>
      </w:r>
    </w:p>
    <w:p>
      <w:pPr>
        <w:pStyle w:val="Subsection"/>
      </w:pPr>
      <w:r>
        <w:tab/>
        <w:t>(2)</w:t>
      </w:r>
      <w:r>
        <w:tab/>
        <w:t>For the purposes of subregulation (1)(d)(iii), the combined bag limit for a boat in relation to a fish is calculated by multiplying the bag limit for the fish by the number of persons who on the day —</w:t>
      </w:r>
    </w:p>
    <w:p>
      <w:pPr>
        <w:pStyle w:val="Indenta"/>
      </w:pPr>
      <w:r>
        <w:tab/>
        <w:t>(a)</w:t>
      </w:r>
      <w:r>
        <w:tab/>
        <w:t>are fishing from the boat; and</w:t>
      </w:r>
    </w:p>
    <w:p>
      <w:pPr>
        <w:pStyle w:val="Indenta"/>
      </w:pPr>
      <w:r>
        <w:tab/>
        <w:t>(b)</w:t>
      </w:r>
      <w:r>
        <w:tab/>
        <w:t>hold a recreational fishing licence or recreational (boat) fishing licence authorising the persons to fish for the fish.</w:t>
      </w:r>
    </w:p>
    <w:p>
      <w:pPr>
        <w:pStyle w:val="Footnotesection"/>
      </w:pPr>
      <w:r>
        <w:tab/>
        <w:t>[Regulation 64W inserted: Gazette 1 Oct 2003 p. 4319; amended: Gazette 4 Nov 2005 p. 5311</w:t>
      </w:r>
      <w:r>
        <w:noBreakHyphen/>
        <w:t>12; 1 Mar 2011 p. 671; 4 Oct 2019 p. 3537</w:t>
      </w:r>
      <w:r>
        <w:noBreakHyphen/>
        <w:t>8; SL 2021/118 r. 21.]</w:t>
      </w:r>
    </w:p>
    <w:p>
      <w:pPr>
        <w:pStyle w:val="Heading5"/>
      </w:pPr>
      <w:bookmarkStart w:id="421" w:name="_Toc181958635"/>
      <w:bookmarkStart w:id="422" w:name="_Toc173505813"/>
      <w:r>
        <w:rPr>
          <w:rStyle w:val="CharSectno"/>
        </w:rPr>
        <w:t>64X</w:t>
      </w:r>
      <w:r>
        <w:t>.</w:t>
      </w:r>
      <w:r>
        <w:tab/>
        <w:t>Bag limits, application of</w:t>
      </w:r>
      <w:bookmarkEnd w:id="421"/>
      <w:bookmarkEnd w:id="422"/>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Gazette 1 Oct 2003 p. 4320; amended: Gazette 28 Jun 2013 p. 2890-1.]</w:t>
      </w:r>
    </w:p>
    <w:p>
      <w:pPr>
        <w:pStyle w:val="Heading3"/>
      </w:pPr>
      <w:bookmarkStart w:id="423" w:name="_Toc181947881"/>
      <w:bookmarkStart w:id="424" w:name="_Toc181948830"/>
      <w:bookmarkStart w:id="425" w:name="_Toc181958636"/>
      <w:bookmarkStart w:id="426" w:name="_Toc173496046"/>
      <w:bookmarkStart w:id="427" w:name="_Toc173500311"/>
      <w:bookmarkStart w:id="428" w:name="_Toc173505814"/>
      <w:r>
        <w:rPr>
          <w:rStyle w:val="CharDivNo"/>
        </w:rPr>
        <w:t>Division 2</w:t>
      </w:r>
      <w:r>
        <w:t> — </w:t>
      </w:r>
      <w:r>
        <w:rPr>
          <w:rStyle w:val="CharDivText"/>
        </w:rPr>
        <w:t>Bag limits</w:t>
      </w:r>
      <w:bookmarkEnd w:id="423"/>
      <w:bookmarkEnd w:id="424"/>
      <w:bookmarkEnd w:id="425"/>
      <w:bookmarkEnd w:id="426"/>
      <w:bookmarkEnd w:id="427"/>
      <w:bookmarkEnd w:id="428"/>
      <w:r>
        <w:t xml:space="preserve"> </w:t>
      </w:r>
    </w:p>
    <w:p>
      <w:pPr>
        <w:pStyle w:val="Footnoteheading"/>
      </w:pPr>
      <w:r>
        <w:tab/>
        <w:t>[Heading inserted: Gazette 29 Jan 2013 p. 308.]</w:t>
      </w:r>
    </w:p>
    <w:p>
      <w:pPr>
        <w:pStyle w:val="Ednotesection"/>
      </w:pPr>
      <w:r>
        <w:t>[</w:t>
      </w:r>
      <w:r>
        <w:rPr>
          <w:b/>
        </w:rPr>
        <w:t>64Y- 64ZAA.</w:t>
      </w:r>
      <w:r>
        <w:tab/>
        <w:t>Deleted: Gazette 29 Jan 2013 p. 308.]</w:t>
      </w:r>
    </w:p>
    <w:p>
      <w:pPr>
        <w:pStyle w:val="Heading5"/>
      </w:pPr>
      <w:bookmarkStart w:id="429" w:name="_Toc181958637"/>
      <w:bookmarkStart w:id="430" w:name="_Toc173505815"/>
      <w:r>
        <w:rPr>
          <w:rStyle w:val="CharSectno"/>
        </w:rPr>
        <w:t>65A</w:t>
      </w:r>
      <w:r>
        <w:t>.</w:t>
      </w:r>
      <w:r>
        <w:tab/>
        <w:t>Bag limits for demersal finfish (regions other than West Coast Region)</w:t>
      </w:r>
      <w:bookmarkEnd w:id="429"/>
      <w:bookmarkEnd w:id="430"/>
    </w:p>
    <w:p>
      <w:pPr>
        <w:pStyle w:val="Subsection"/>
      </w:pPr>
      <w:r>
        <w:tab/>
        <w:t>(1)</w:t>
      </w:r>
      <w:r>
        <w:tab/>
        <w:t>For the purposes of section 50 of the Act, the quantity of fish specified in column 2 of Schedule 3 Division 1 Subdivision 1 directly opposite a species of fish specified in column 1 of that Subdivision is the bag limit in respect of fish of that species in the South Coast, Gascoyne and North Coast regions.</w:t>
      </w:r>
    </w:p>
    <w:p>
      <w:pPr>
        <w:pStyle w:val="Subsection"/>
      </w:pPr>
      <w:r>
        <w:tab/>
        <w:t>(2)</w:t>
      </w:r>
      <w:r>
        <w:tab/>
        <w:t>For the purposes of section 50 of the Act, the quantity of fish specified under the heading commencing “Grouped bag limit” in Schedule 3 Division 1 Subdivision 1 is the bag limit in respect of all species of fish specified in that Subdivision in the South Coast, Gascoyne and North Coast regions.</w:t>
      </w:r>
    </w:p>
    <w:p>
      <w:pPr>
        <w:pStyle w:val="Footnotesection"/>
      </w:pPr>
      <w:r>
        <w:tab/>
        <w:t>[Regulation 65A inserted: Gazette 29 Jan 2013 p. 308</w:t>
      </w:r>
      <w:r>
        <w:noBreakHyphen/>
        <w:t>9; amended: Gazette 4 Oct 2019 p. 3609</w:t>
      </w:r>
      <w:r>
        <w:noBreakHyphen/>
        <w:t>10; SL 2021/118 r. 22.]</w:t>
      </w:r>
    </w:p>
    <w:p>
      <w:pPr>
        <w:pStyle w:val="Heading5"/>
      </w:pPr>
      <w:bookmarkStart w:id="431" w:name="_Toc181958638"/>
      <w:bookmarkStart w:id="432" w:name="_Toc173505816"/>
      <w:r>
        <w:rPr>
          <w:rStyle w:val="CharSectno"/>
        </w:rPr>
        <w:t>65B</w:t>
      </w:r>
      <w:r>
        <w:t>.</w:t>
      </w:r>
      <w:r>
        <w:tab/>
        <w:t>Bag limits for demersal finfish (West Coast Region other than Abrolhos Island Fish Habitat Protection Area)</w:t>
      </w:r>
      <w:bookmarkEnd w:id="431"/>
      <w:bookmarkEnd w:id="432"/>
    </w:p>
    <w:p>
      <w:pPr>
        <w:pStyle w:val="Subsection"/>
      </w:pPr>
      <w:r>
        <w:tab/>
        <w:t>(1)</w:t>
      </w:r>
      <w:r>
        <w:tab/>
        <w:t>For the purposes of section 50 of the Act, the quantity of fish specified in column 2 of Schedule 3 Division 1 Subdivision 2 directly opposite a species of fish specified in column 1 of that Subdivision is the bag limit in respect of fish of that species in the West Coast Region other than the Abrolhos Island Fish Habitat Protection Area.</w:t>
      </w:r>
    </w:p>
    <w:p>
      <w:pPr>
        <w:pStyle w:val="Subsection"/>
      </w:pPr>
      <w:r>
        <w:tab/>
        <w:t>(2)</w:t>
      </w:r>
      <w:r>
        <w:tab/>
        <w:t>For the purposes of section 50 of the Act, the quantity of fish specified under the heading commencing “Grouped bag limit” in Schedule 3 Division 1 Subdivision 2 is the bag limit in respect of all species of fish specified in that Subdivision in the West Coast Region other than the Abrolhos Island Fish Habitat Protection Area.</w:t>
      </w:r>
    </w:p>
    <w:p>
      <w:pPr>
        <w:pStyle w:val="Footnotesection"/>
      </w:pPr>
      <w:r>
        <w:tab/>
        <w:t>[Regulation 65B inserted: Gazette 29 Jan 2013 p. 309; amended: Gazette 4 Oct 2019 p. 3610; SL 2021/118 r. 23; SL 2023/2 r. 14.]</w:t>
      </w:r>
    </w:p>
    <w:p>
      <w:pPr>
        <w:pStyle w:val="Heading5"/>
      </w:pPr>
      <w:bookmarkStart w:id="433" w:name="_Toc181958639"/>
      <w:bookmarkStart w:id="434" w:name="_Toc173505817"/>
      <w:r>
        <w:rPr>
          <w:rStyle w:val="CharSectno"/>
        </w:rPr>
        <w:t>65BA</w:t>
      </w:r>
      <w:r>
        <w:t>.</w:t>
      </w:r>
      <w:r>
        <w:tab/>
        <w:t>Bag limits for demersal finfish (Abrolhos Island Fish Habitat Protection Area)</w:t>
      </w:r>
      <w:bookmarkEnd w:id="433"/>
      <w:bookmarkEnd w:id="434"/>
    </w:p>
    <w:p>
      <w:pPr>
        <w:pStyle w:val="Subsection"/>
      </w:pPr>
      <w:r>
        <w:tab/>
        <w:t>(1)</w:t>
      </w:r>
      <w:r>
        <w:tab/>
        <w:t>For the purposes of section 50 of the Act, the quantity of fish specified in column 2 of Schedule 3 Division 1 Subdivision 3 directly opposite a species of fish specified in column 1 of that Subdivision is the bag limit in respect of fish of that species in the Abrolhos Island Fish Habitat Protection Area.</w:t>
      </w:r>
    </w:p>
    <w:p>
      <w:pPr>
        <w:pStyle w:val="Subsection"/>
      </w:pPr>
      <w:r>
        <w:tab/>
        <w:t>(2)</w:t>
      </w:r>
      <w:r>
        <w:tab/>
        <w:t>For the purposes of section 50 of the Act, the quantity of fish specified under the heading commencing “Grouped bag limit” in Schedule 3 Division 1 Subdivision 3 is the bag limit in respect of all species of fish specified in that Subdivision in the Abrolhos Island Fish Habitat Protection Area.</w:t>
      </w:r>
    </w:p>
    <w:p>
      <w:pPr>
        <w:pStyle w:val="Footnotesection"/>
      </w:pPr>
      <w:r>
        <w:tab/>
        <w:t>[Regulation 65BA inserted: SL 2023/2 r. 15.]</w:t>
      </w:r>
    </w:p>
    <w:p>
      <w:pPr>
        <w:pStyle w:val="Heading5"/>
      </w:pPr>
      <w:bookmarkStart w:id="435" w:name="_Toc181958640"/>
      <w:bookmarkStart w:id="436" w:name="_Toc173505818"/>
      <w:r>
        <w:rPr>
          <w:rStyle w:val="CharSectno"/>
        </w:rPr>
        <w:t>65C</w:t>
      </w:r>
      <w:r>
        <w:t>.</w:t>
      </w:r>
      <w:r>
        <w:tab/>
        <w:t>Bag limits for large pelagic finfish (regions other than Abrolhos Island Fish Habitat Protection Area)</w:t>
      </w:r>
      <w:bookmarkEnd w:id="435"/>
      <w:bookmarkEnd w:id="436"/>
    </w:p>
    <w:p>
      <w:pPr>
        <w:pStyle w:val="Subsection"/>
      </w:pPr>
      <w:r>
        <w:tab/>
        <w:t>(1)</w:t>
      </w:r>
      <w:r>
        <w:tab/>
        <w:t xml:space="preserve">For the purposes of section 50 of the Act, the quantity of fish specified in column 2 of Schedule 3 Division 2 Subdivision 1 directly opposite a species of fish specified in column 1 of that Subdivision is the bag limit in respect of fish of that species. </w:t>
      </w:r>
    </w:p>
    <w:p>
      <w:pPr>
        <w:pStyle w:val="Subsection"/>
        <w:keepNext/>
      </w:pPr>
      <w:r>
        <w:tab/>
        <w:t>(2)</w:t>
      </w:r>
      <w:r>
        <w:tab/>
        <w:t>For the purposes of section 50 of the Act, the quantity of fish specified under the heading commencing “Grouped bag limit” in Schedule 3 Division 2 Subdivision 1 is the bag limit in respect of all species of fish specified in that Subdivision.</w:t>
      </w:r>
    </w:p>
    <w:p>
      <w:pPr>
        <w:pStyle w:val="Footnotesection"/>
      </w:pPr>
      <w:r>
        <w:tab/>
        <w:t>[Regulation 65C inserted: Gazette 29 Jan 2013 p. 309</w:t>
      </w:r>
      <w:r>
        <w:noBreakHyphen/>
        <w:t>10; amended: Gazette 4 Oct 2019 p. 3610; SL 2021/118 r. 24; SL 2023/2 r. 16.]</w:t>
      </w:r>
    </w:p>
    <w:p>
      <w:pPr>
        <w:pStyle w:val="Heading5"/>
      </w:pPr>
      <w:bookmarkStart w:id="437" w:name="_Toc181958641"/>
      <w:bookmarkStart w:id="438" w:name="_Toc173505819"/>
      <w:r>
        <w:rPr>
          <w:rStyle w:val="CharSectno"/>
        </w:rPr>
        <w:t>65CA</w:t>
      </w:r>
      <w:r>
        <w:t>.</w:t>
      </w:r>
      <w:r>
        <w:tab/>
        <w:t>Bag limits for large pelagic finfish (Abrolhos Island Fish Habitat Protection Area)</w:t>
      </w:r>
      <w:bookmarkEnd w:id="437"/>
      <w:bookmarkEnd w:id="438"/>
    </w:p>
    <w:p>
      <w:pPr>
        <w:pStyle w:val="Subsection"/>
      </w:pPr>
      <w:r>
        <w:tab/>
        <w:t>(1)</w:t>
      </w:r>
      <w:r>
        <w:tab/>
        <w:t>For the purposes of section 50 of the Act, the quantity of fish specified in column 2 of Schedule 3 Division 2 Subdivision 2 directly opposite a species of fish specified in column 1 of that Subdivision is the bag limit in respect of fish of that species.</w:t>
      </w:r>
    </w:p>
    <w:p>
      <w:pPr>
        <w:pStyle w:val="Subsection"/>
        <w:keepNext/>
      </w:pPr>
      <w:r>
        <w:tab/>
        <w:t>(2)</w:t>
      </w:r>
      <w:r>
        <w:tab/>
        <w:t>For the purposes of section 50 of the Act, the quantity of fish specified under the heading commencing “Grouped bag limit” in Schedule 3 Division 2 Subdivision 2 is the bag limit in respect of all species of fish specified in that Subdivision.</w:t>
      </w:r>
    </w:p>
    <w:p>
      <w:pPr>
        <w:pStyle w:val="Footnotesection"/>
      </w:pPr>
      <w:r>
        <w:tab/>
        <w:t>[Regulation 65CA inserted: SL 2023/2 r. 17.]</w:t>
      </w:r>
    </w:p>
    <w:p>
      <w:pPr>
        <w:pStyle w:val="Heading5"/>
      </w:pPr>
      <w:bookmarkStart w:id="439" w:name="_Toc181958642"/>
      <w:bookmarkStart w:id="440" w:name="_Toc173505820"/>
      <w:r>
        <w:rPr>
          <w:rStyle w:val="CharSectno"/>
        </w:rPr>
        <w:t>65D</w:t>
      </w:r>
      <w:r>
        <w:t>.</w:t>
      </w:r>
      <w:r>
        <w:tab/>
        <w:t>Bag limits for nearshore or estuarine finfish</w:t>
      </w:r>
      <w:bookmarkEnd w:id="439"/>
      <w:bookmarkEnd w:id="440"/>
    </w:p>
    <w:p>
      <w:pPr>
        <w:pStyle w:val="Subsection"/>
      </w:pPr>
      <w:r>
        <w:tab/>
        <w:t>(1)</w:t>
      </w:r>
      <w:r>
        <w:tab/>
        <w:t>For the purposes of section 50 of the Act, the quantity of fish specified in column 2 of Schedule 3 Division 3 directly opposite a species of fish specified in column 1 of that Division (</w:t>
      </w:r>
      <w:r>
        <w:rPr>
          <w:rStyle w:val="CharDefText"/>
        </w:rPr>
        <w:t>nearshore or estuarine finfish</w:t>
      </w:r>
      <w:r>
        <w:t xml:space="preserve">) is the bag limit in respect of fish of that species. </w:t>
      </w:r>
    </w:p>
    <w:p>
      <w:pPr>
        <w:pStyle w:val="Subsection"/>
        <w:keepNext/>
      </w:pPr>
      <w:r>
        <w:tab/>
        <w:t>(2)</w:t>
      </w:r>
      <w:r>
        <w:tab/>
        <w:t>For the purposes of section 50 of the Act, the quantity of fish specified under the heading commencing “Grouped bag limit” in Schedule 3 Division 3 is the bag limit in respect of all species of fish specified in that Division.</w:t>
      </w:r>
    </w:p>
    <w:p>
      <w:pPr>
        <w:pStyle w:val="Footnotesection"/>
      </w:pPr>
      <w:r>
        <w:tab/>
        <w:t>[Regulation 65D inserted: Gazette 29 Jan 2013 p. 310; amended: Gazette 4 Oct 2019 p. 3610.]</w:t>
      </w:r>
    </w:p>
    <w:p>
      <w:pPr>
        <w:pStyle w:val="Heading5"/>
        <w:spacing w:before="280"/>
      </w:pPr>
      <w:bookmarkStart w:id="441" w:name="_Toc181958643"/>
      <w:bookmarkStart w:id="442" w:name="_Toc173505821"/>
      <w:r>
        <w:rPr>
          <w:rStyle w:val="CharSectno"/>
        </w:rPr>
        <w:t>65E</w:t>
      </w:r>
      <w:r>
        <w:t>.</w:t>
      </w:r>
      <w:r>
        <w:tab/>
        <w:t>Bag limit for freshwater finfish</w:t>
      </w:r>
      <w:bookmarkEnd w:id="441"/>
      <w:bookmarkEnd w:id="442"/>
    </w:p>
    <w:p>
      <w:pPr>
        <w:pStyle w:val="Subsection"/>
        <w:keepNext/>
      </w:pPr>
      <w:r>
        <w:tab/>
      </w:r>
      <w:r>
        <w:tab/>
        <w:t>For the purposes of section 50 of the Act, the quantity of fish specified under the heading commencing “Grouped bag limit” in Schedule 3 Division 4 is the bag limit in respect of all species of fish specified in that Division (</w:t>
      </w:r>
      <w:r>
        <w:rPr>
          <w:rStyle w:val="CharDefText"/>
        </w:rPr>
        <w:t>freshwater finfish</w:t>
      </w:r>
      <w:r>
        <w:t>).</w:t>
      </w:r>
    </w:p>
    <w:p>
      <w:pPr>
        <w:pStyle w:val="Footnotesection"/>
      </w:pPr>
      <w:r>
        <w:tab/>
        <w:t>[Regulation 65E inserted: Gazette 28 Jun 2013 p. 2891; amended: Gazette 4 Oct 2019 p. 3610.]</w:t>
      </w:r>
    </w:p>
    <w:p>
      <w:pPr>
        <w:pStyle w:val="Heading5"/>
        <w:spacing w:before="280"/>
      </w:pPr>
      <w:bookmarkStart w:id="443" w:name="_Toc181958644"/>
      <w:bookmarkStart w:id="444" w:name="_Toc173505822"/>
      <w:r>
        <w:rPr>
          <w:rStyle w:val="CharSectno"/>
        </w:rPr>
        <w:t>65F</w:t>
      </w:r>
      <w:r>
        <w:t>.</w:t>
      </w:r>
      <w:r>
        <w:tab/>
        <w:t>Bag limits for other finfish</w:t>
      </w:r>
      <w:bookmarkEnd w:id="443"/>
      <w:bookmarkEnd w:id="444"/>
    </w:p>
    <w:p>
      <w:pPr>
        <w:pStyle w:val="Subsection"/>
        <w:keepNext/>
      </w:pPr>
      <w:r>
        <w:tab/>
        <w:t>(1A)</w:t>
      </w:r>
      <w:r>
        <w:tab/>
        <w:t xml:space="preserve">In this regulation — </w:t>
      </w:r>
    </w:p>
    <w:p>
      <w:pPr>
        <w:pStyle w:val="Defstart"/>
        <w:keepNex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Division 5 directly opposite a species of fish specified in column 1 of that Division is the bag limit in respect of fish of that species.</w:t>
      </w:r>
    </w:p>
    <w:p>
      <w:pPr>
        <w:pStyle w:val="Subsection"/>
      </w:pPr>
      <w:r>
        <w:tab/>
        <w:t>(1)</w:t>
      </w:r>
      <w:r>
        <w:tab/>
        <w:t>For the purposes of section 50 of the Act, the bag limit for Bait Fish and Hardyhead is 9 litres.</w:t>
      </w:r>
    </w:p>
    <w:p>
      <w:pPr>
        <w:pStyle w:val="Subsection"/>
        <w:keepNext/>
      </w:pPr>
      <w:r>
        <w:tab/>
        <w:t>(2)</w:t>
      </w:r>
      <w:r>
        <w:tab/>
        <w:t>For the purposes of section 50 of the Act, the bag limit in respect of all species of finfish specified in Schedule 3 Division 5 and all other species of finfish not otherwise referred to in this Division is a grouped bag limit of 30.</w:t>
      </w:r>
    </w:p>
    <w:p>
      <w:pPr>
        <w:pStyle w:val="Footnotesection"/>
      </w:pPr>
      <w:r>
        <w:tab/>
        <w:t>[Regulation 65F inserted: Gazette 29 Jan 2013 p. 310; amended: Gazette 28 Jun 2013 p. 2891-2; 20 Feb 2015 p. 679; 4 Oct 2019 p. 3610.]</w:t>
      </w:r>
    </w:p>
    <w:p>
      <w:pPr>
        <w:pStyle w:val="Heading5"/>
        <w:spacing w:before="280"/>
      </w:pPr>
      <w:bookmarkStart w:id="445" w:name="_Toc181958645"/>
      <w:bookmarkStart w:id="446" w:name="_Toc173505823"/>
      <w:r>
        <w:rPr>
          <w:rStyle w:val="CharSectno"/>
        </w:rPr>
        <w:t>65G</w:t>
      </w:r>
      <w:r>
        <w:t>.</w:t>
      </w:r>
      <w:r>
        <w:tab/>
        <w:t>Bag limits for crustaceans</w:t>
      </w:r>
      <w:bookmarkEnd w:id="445"/>
      <w:bookmarkEnd w:id="446"/>
    </w:p>
    <w:p>
      <w:pPr>
        <w:pStyle w:val="Subsection"/>
        <w:keepNext/>
      </w:pPr>
      <w:r>
        <w:tab/>
      </w:r>
      <w:r>
        <w:tab/>
        <w:t xml:space="preserve">For the purposes of section 50 of the Act, the quantity of crustaceans specified in column 2 of Schedule 3 Division 6 directly opposite a species, or group of species, of crustaceans specified in column 1 of that Division is the bag limit in respect of crustaceans of that species or group of species. </w:t>
      </w:r>
    </w:p>
    <w:p>
      <w:pPr>
        <w:pStyle w:val="Footnotesection"/>
      </w:pPr>
      <w:r>
        <w:tab/>
        <w:t>[Regulation 65G inserted: Gazette 29 Jan 2013 p. 310; amended: Gazette 28 Jun 2013 p. 2892; 4 Oct 2019 p. 3610.]</w:t>
      </w:r>
    </w:p>
    <w:p>
      <w:pPr>
        <w:pStyle w:val="Heading5"/>
      </w:pPr>
      <w:bookmarkStart w:id="447" w:name="_Toc181958646"/>
      <w:bookmarkStart w:id="448" w:name="_Toc173505824"/>
      <w:r>
        <w:rPr>
          <w:rStyle w:val="CharSectno"/>
        </w:rPr>
        <w:t>65H</w:t>
      </w:r>
      <w:r>
        <w:t>.</w:t>
      </w:r>
      <w:r>
        <w:tab/>
        <w:t>Bag limits for molluscs and other invertebrates</w:t>
      </w:r>
      <w:bookmarkEnd w:id="447"/>
      <w:bookmarkEnd w:id="448"/>
    </w:p>
    <w:p>
      <w:pPr>
        <w:pStyle w:val="Subsection"/>
        <w:keepNext/>
      </w:pPr>
      <w:r>
        <w:tab/>
      </w:r>
      <w:r>
        <w:tab/>
        <w:t xml:space="preserve">For the purposes of section 50 of the Act, the quantity of molluscs or invertebrates specified in column 2 of Schedule 3 Division 7 directly opposite a species, or group of species, of molluscs or invertebrates specified in column 1 of that Division is the bag limit in respect of molluscs or invertebrates of that species or group of species. </w:t>
      </w:r>
    </w:p>
    <w:p>
      <w:pPr>
        <w:pStyle w:val="Footnotesection"/>
      </w:pPr>
      <w:r>
        <w:tab/>
        <w:t>[Regulation 65H inserted as regulation 66H: Gazette 29 Jan 2013 p. 311; renumbered as regulation 65H: Gazette 18 Jun 2013 p. 2296; amended: Gazette 28 Jun 2013 p. 2892; 4 Oct 2019 p. 3610.]</w:t>
      </w:r>
    </w:p>
    <w:p>
      <w:pPr>
        <w:pStyle w:val="Ednotesubdivision"/>
      </w:pPr>
      <w:r>
        <w:t>[Division 3 deleted: Gazette 29 Jan 2013 p. 311.]</w:t>
      </w:r>
    </w:p>
    <w:p>
      <w:pPr>
        <w:pStyle w:val="Ednotedivision"/>
      </w:pPr>
      <w:r>
        <w:t>[Division 4 deleted: Gazette 3 Feb 2009 p. 227.]</w:t>
      </w:r>
    </w:p>
    <w:p>
      <w:pPr>
        <w:pStyle w:val="Heading2"/>
      </w:pPr>
      <w:bookmarkStart w:id="449" w:name="_Toc181947892"/>
      <w:bookmarkStart w:id="450" w:name="_Toc181948841"/>
      <w:bookmarkStart w:id="451" w:name="_Toc181958647"/>
      <w:bookmarkStart w:id="452" w:name="_Toc173496057"/>
      <w:bookmarkStart w:id="453" w:name="_Toc173500322"/>
      <w:bookmarkStart w:id="454" w:name="_Toc173505825"/>
      <w:r>
        <w:rPr>
          <w:rStyle w:val="CharPartNo"/>
        </w:rPr>
        <w:t>Part 5</w:t>
      </w:r>
      <w:r>
        <w:rPr>
          <w:rStyle w:val="CharDivNo"/>
        </w:rPr>
        <w:t> </w:t>
      </w:r>
      <w:r>
        <w:t>—</w:t>
      </w:r>
      <w:r>
        <w:rPr>
          <w:rStyle w:val="CharDivText"/>
        </w:rPr>
        <w:t> </w:t>
      </w:r>
      <w:r>
        <w:rPr>
          <w:rStyle w:val="CharPartText"/>
        </w:rPr>
        <w:t>Fish processing</w:t>
      </w:r>
      <w:bookmarkEnd w:id="449"/>
      <w:bookmarkEnd w:id="450"/>
      <w:bookmarkEnd w:id="451"/>
      <w:bookmarkEnd w:id="452"/>
      <w:bookmarkEnd w:id="453"/>
      <w:bookmarkEnd w:id="454"/>
    </w:p>
    <w:p>
      <w:pPr>
        <w:pStyle w:val="Heading5"/>
        <w:rPr>
          <w:snapToGrid w:val="0"/>
        </w:rPr>
      </w:pPr>
      <w:bookmarkStart w:id="455" w:name="_Toc181958648"/>
      <w:bookmarkStart w:id="456" w:name="_Toc173505826"/>
      <w:r>
        <w:rPr>
          <w:rStyle w:val="CharSectno"/>
        </w:rPr>
        <w:t>65</w:t>
      </w:r>
      <w:r>
        <w:rPr>
          <w:snapToGrid w:val="0"/>
        </w:rPr>
        <w:t>.</w:t>
      </w:r>
      <w:r>
        <w:rPr>
          <w:snapToGrid w:val="0"/>
        </w:rPr>
        <w:tab/>
        <w:t>Classes of fish prescribed (Act s. 82(2)(a))</w:t>
      </w:r>
      <w:bookmarkEnd w:id="455"/>
      <w:bookmarkEnd w:id="456"/>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57" w:name="_Toc181958649"/>
      <w:bookmarkStart w:id="458" w:name="_Toc173505827"/>
      <w:r>
        <w:rPr>
          <w:rStyle w:val="CharSectno"/>
        </w:rPr>
        <w:t>66</w:t>
      </w:r>
      <w:r>
        <w:t>.</w:t>
      </w:r>
      <w:r>
        <w:tab/>
        <w:t>Fish processor’s licences, conditions of</w:t>
      </w:r>
      <w:bookmarkEnd w:id="457"/>
      <w:bookmarkEnd w:id="458"/>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Gazette 6 Jul 2007 p. 3389; 24 Sep 2013 p. 4438.]</w:t>
      </w:r>
    </w:p>
    <w:p>
      <w:pPr>
        <w:pStyle w:val="Heading2"/>
      </w:pPr>
      <w:bookmarkStart w:id="459" w:name="_Toc181947895"/>
      <w:bookmarkStart w:id="460" w:name="_Toc181948844"/>
      <w:bookmarkStart w:id="461" w:name="_Toc181958650"/>
      <w:bookmarkStart w:id="462" w:name="_Toc173496060"/>
      <w:bookmarkStart w:id="463" w:name="_Toc173500325"/>
      <w:bookmarkStart w:id="464" w:name="_Toc173505828"/>
      <w:r>
        <w:rPr>
          <w:rStyle w:val="CharPartNo"/>
        </w:rPr>
        <w:t>Part 6</w:t>
      </w:r>
      <w:r>
        <w:rPr>
          <w:rStyle w:val="CharDivNo"/>
        </w:rPr>
        <w:t> </w:t>
      </w:r>
      <w:r>
        <w:t>—</w:t>
      </w:r>
      <w:r>
        <w:rPr>
          <w:rStyle w:val="CharDivText"/>
        </w:rPr>
        <w:t> </w:t>
      </w:r>
      <w:r>
        <w:rPr>
          <w:rStyle w:val="CharPartText"/>
        </w:rPr>
        <w:t>Aquaculture</w:t>
      </w:r>
      <w:bookmarkEnd w:id="459"/>
      <w:bookmarkEnd w:id="460"/>
      <w:bookmarkEnd w:id="461"/>
      <w:bookmarkEnd w:id="462"/>
      <w:bookmarkEnd w:id="463"/>
      <w:bookmarkEnd w:id="464"/>
    </w:p>
    <w:p>
      <w:pPr>
        <w:pStyle w:val="Heading5"/>
        <w:rPr>
          <w:snapToGrid w:val="0"/>
        </w:rPr>
      </w:pPr>
      <w:bookmarkStart w:id="465" w:name="_Toc181958651"/>
      <w:bookmarkStart w:id="466" w:name="_Toc173505829"/>
      <w:r>
        <w:rPr>
          <w:rStyle w:val="CharSectno"/>
        </w:rPr>
        <w:t>67</w:t>
      </w:r>
      <w:r>
        <w:rPr>
          <w:snapToGrid w:val="0"/>
        </w:rPr>
        <w:t>.</w:t>
      </w:r>
      <w:r>
        <w:rPr>
          <w:snapToGrid w:val="0"/>
        </w:rPr>
        <w:tab/>
        <w:t>Aquaculture leases, application for</w:t>
      </w:r>
      <w:bookmarkEnd w:id="465"/>
      <w:bookmarkEnd w:id="466"/>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Gazette 6 Jul 2007 p. 3389.]</w:t>
      </w:r>
    </w:p>
    <w:p>
      <w:pPr>
        <w:pStyle w:val="Heading5"/>
        <w:rPr>
          <w:snapToGrid w:val="0"/>
        </w:rPr>
      </w:pPr>
      <w:bookmarkStart w:id="467" w:name="_Toc181958652"/>
      <w:bookmarkStart w:id="468" w:name="_Toc173505830"/>
      <w:r>
        <w:rPr>
          <w:rStyle w:val="CharSectno"/>
        </w:rPr>
        <w:t>68</w:t>
      </w:r>
      <w:r>
        <w:rPr>
          <w:snapToGrid w:val="0"/>
        </w:rPr>
        <w:t>.</w:t>
      </w:r>
      <w:r>
        <w:rPr>
          <w:snapToGrid w:val="0"/>
        </w:rPr>
        <w:tab/>
        <w:t>Classes of fish etc. prescribed (Act s. 91(a) and (d))</w:t>
      </w:r>
      <w:bookmarkEnd w:id="467"/>
      <w:bookmarkEnd w:id="468"/>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w:t>
      </w:r>
      <w:r>
        <w:t>yabbie</w:t>
      </w:r>
      <w:r>
        <w:rPr>
          <w:snapToGrid w:val="0"/>
        </w:rPr>
        <w:t>,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Gazette 25 Sep 1998 p. 5299; 4 Oct 2019 p. 3610.]</w:t>
      </w:r>
    </w:p>
    <w:p>
      <w:pPr>
        <w:pStyle w:val="Heading5"/>
      </w:pPr>
      <w:bookmarkStart w:id="469" w:name="_Toc181958653"/>
      <w:bookmarkStart w:id="470" w:name="_Toc173505831"/>
      <w:r>
        <w:rPr>
          <w:rStyle w:val="CharSectno"/>
        </w:rPr>
        <w:t>69A</w:t>
      </w:r>
      <w:r>
        <w:t>.</w:t>
      </w:r>
      <w:r>
        <w:tab/>
        <w:t>Classes of fish prescribed (Act s. 92A(4))</w:t>
      </w:r>
      <w:bookmarkEnd w:id="469"/>
      <w:bookmarkEnd w:id="470"/>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w:t>
            </w:r>
          </w:p>
        </w:tc>
      </w:tr>
    </w:tbl>
    <w:p>
      <w:pPr>
        <w:pStyle w:val="Footnotesection"/>
      </w:pPr>
      <w:r>
        <w:tab/>
        <w:t>[Regulation 69A inserted: Gazette 30 May 2014 p. 1717-18; amended: Gazette 4 Oct 2019 p. 3610.]</w:t>
      </w:r>
    </w:p>
    <w:p>
      <w:pPr>
        <w:pStyle w:val="Heading5"/>
        <w:rPr>
          <w:snapToGrid w:val="0"/>
        </w:rPr>
      </w:pPr>
      <w:bookmarkStart w:id="471" w:name="_Toc181958654"/>
      <w:bookmarkStart w:id="472" w:name="_Toc173505832"/>
      <w:r>
        <w:rPr>
          <w:rStyle w:val="CharSectno"/>
        </w:rPr>
        <w:t>69</w:t>
      </w:r>
      <w:r>
        <w:rPr>
          <w:snapToGrid w:val="0"/>
        </w:rPr>
        <w:t>.</w:t>
      </w:r>
      <w:r>
        <w:rPr>
          <w:snapToGrid w:val="0"/>
        </w:rPr>
        <w:tab/>
        <w:t>Aquaculture licences, conditions of</w:t>
      </w:r>
      <w:bookmarkEnd w:id="471"/>
      <w:bookmarkEnd w:id="472"/>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Gazette 13 Aug 1999 p. 3826; 6 Jul 2007 p. 3389; 24 Sep 2013 p. 4438.]</w:t>
      </w:r>
    </w:p>
    <w:p>
      <w:pPr>
        <w:pStyle w:val="Heading2"/>
      </w:pPr>
      <w:bookmarkStart w:id="473" w:name="_Toc181947900"/>
      <w:bookmarkStart w:id="474" w:name="_Toc181948849"/>
      <w:bookmarkStart w:id="475" w:name="_Toc181958655"/>
      <w:bookmarkStart w:id="476" w:name="_Toc173496065"/>
      <w:bookmarkStart w:id="477" w:name="_Toc173500330"/>
      <w:bookmarkStart w:id="478" w:name="_Toc173505833"/>
      <w:r>
        <w:rPr>
          <w:rStyle w:val="CharPartNo"/>
        </w:rPr>
        <w:t>Part 7</w:t>
      </w:r>
      <w:r>
        <w:rPr>
          <w:rStyle w:val="CharDivNo"/>
        </w:rPr>
        <w:t> </w:t>
      </w:r>
      <w:r>
        <w:t>—</w:t>
      </w:r>
      <w:r>
        <w:rPr>
          <w:rStyle w:val="CharDivText"/>
        </w:rPr>
        <w:t> </w:t>
      </w:r>
      <w:r>
        <w:rPr>
          <w:rStyle w:val="CharPartText"/>
        </w:rPr>
        <w:t>Noxious fish</w:t>
      </w:r>
      <w:bookmarkEnd w:id="473"/>
      <w:bookmarkEnd w:id="474"/>
      <w:bookmarkEnd w:id="475"/>
      <w:bookmarkEnd w:id="476"/>
      <w:bookmarkEnd w:id="477"/>
      <w:bookmarkEnd w:id="478"/>
    </w:p>
    <w:p>
      <w:pPr>
        <w:pStyle w:val="Heading5"/>
      </w:pPr>
      <w:bookmarkStart w:id="479" w:name="_Toc181958656"/>
      <w:bookmarkStart w:id="480" w:name="_Toc173505834"/>
      <w:r>
        <w:rPr>
          <w:rStyle w:val="CharSectno"/>
        </w:rPr>
        <w:t>70</w:t>
      </w:r>
      <w:r>
        <w:t>.</w:t>
      </w:r>
      <w:r>
        <w:tab/>
        <w:t>Species prescribed (Sch. 5 and Act s. 103)</w:t>
      </w:r>
      <w:bookmarkEnd w:id="479"/>
      <w:bookmarkEnd w:id="480"/>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Gazette 22 Oct 2014 p. 4088.]</w:t>
      </w:r>
    </w:p>
    <w:p>
      <w:pPr>
        <w:pStyle w:val="Heading2"/>
      </w:pPr>
      <w:bookmarkStart w:id="481" w:name="_Toc181947902"/>
      <w:bookmarkStart w:id="482" w:name="_Toc181948851"/>
      <w:bookmarkStart w:id="483" w:name="_Toc181958657"/>
      <w:bookmarkStart w:id="484" w:name="_Toc173496067"/>
      <w:bookmarkStart w:id="485" w:name="_Toc173500332"/>
      <w:bookmarkStart w:id="486" w:name="_Toc173505835"/>
      <w:r>
        <w:rPr>
          <w:rStyle w:val="CharPartNo"/>
        </w:rPr>
        <w:t>Part 8</w:t>
      </w:r>
      <w:r>
        <w:rPr>
          <w:rStyle w:val="CharDivNo"/>
        </w:rPr>
        <w:t> </w:t>
      </w:r>
      <w:r>
        <w:t>—</w:t>
      </w:r>
      <w:r>
        <w:rPr>
          <w:rStyle w:val="CharDivText"/>
        </w:rPr>
        <w:t> </w:t>
      </w:r>
      <w:r>
        <w:rPr>
          <w:rStyle w:val="CharPartText"/>
        </w:rPr>
        <w:t>Designated fishing zones</w:t>
      </w:r>
      <w:bookmarkEnd w:id="481"/>
      <w:bookmarkEnd w:id="482"/>
      <w:bookmarkEnd w:id="483"/>
      <w:bookmarkEnd w:id="484"/>
      <w:bookmarkEnd w:id="485"/>
      <w:bookmarkEnd w:id="486"/>
    </w:p>
    <w:p>
      <w:pPr>
        <w:pStyle w:val="Heading5"/>
        <w:rPr>
          <w:snapToGrid w:val="0"/>
        </w:rPr>
      </w:pPr>
      <w:bookmarkStart w:id="487" w:name="_Toc181958658"/>
      <w:bookmarkStart w:id="488" w:name="_Toc173505836"/>
      <w:r>
        <w:rPr>
          <w:rStyle w:val="CharSectno"/>
        </w:rPr>
        <w:t>71</w:t>
      </w:r>
      <w:r>
        <w:rPr>
          <w:snapToGrid w:val="0"/>
        </w:rPr>
        <w:t>.</w:t>
      </w:r>
      <w:r>
        <w:rPr>
          <w:snapToGrid w:val="0"/>
        </w:rPr>
        <w:tab/>
        <w:t>Fisheries officer may restrict activities etc. in zones</w:t>
      </w:r>
      <w:bookmarkEnd w:id="487"/>
      <w:bookmarkEnd w:id="488"/>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489" w:name="_Toc181947904"/>
      <w:bookmarkStart w:id="490" w:name="_Toc181948853"/>
      <w:bookmarkStart w:id="491" w:name="_Toc181958659"/>
      <w:bookmarkStart w:id="492" w:name="_Toc173496069"/>
      <w:bookmarkStart w:id="493" w:name="_Toc173500334"/>
      <w:bookmarkStart w:id="494" w:name="_Toc173505837"/>
      <w:r>
        <w:rPr>
          <w:rStyle w:val="CharPartNo"/>
        </w:rPr>
        <w:t>Part 9</w:t>
      </w:r>
      <w:r>
        <w:t> — </w:t>
      </w:r>
      <w:r>
        <w:rPr>
          <w:rStyle w:val="CharPartText"/>
        </w:rPr>
        <w:t>Abrolhos Islands reserve</w:t>
      </w:r>
      <w:bookmarkEnd w:id="489"/>
      <w:bookmarkEnd w:id="490"/>
      <w:bookmarkEnd w:id="491"/>
      <w:bookmarkEnd w:id="492"/>
      <w:bookmarkEnd w:id="493"/>
      <w:bookmarkEnd w:id="494"/>
    </w:p>
    <w:p>
      <w:pPr>
        <w:pStyle w:val="Heading3"/>
      </w:pPr>
      <w:bookmarkStart w:id="495" w:name="_Toc181947905"/>
      <w:bookmarkStart w:id="496" w:name="_Toc181948854"/>
      <w:bookmarkStart w:id="497" w:name="_Toc181958660"/>
      <w:bookmarkStart w:id="498" w:name="_Toc173496070"/>
      <w:bookmarkStart w:id="499" w:name="_Toc173500335"/>
      <w:bookmarkStart w:id="500" w:name="_Toc173505838"/>
      <w:r>
        <w:rPr>
          <w:rStyle w:val="CharDivNo"/>
        </w:rPr>
        <w:t>Division 1</w:t>
      </w:r>
      <w:r>
        <w:rPr>
          <w:snapToGrid w:val="0"/>
        </w:rPr>
        <w:t> — </w:t>
      </w:r>
      <w:r>
        <w:rPr>
          <w:rStyle w:val="CharDivText"/>
        </w:rPr>
        <w:t>Interpretation and application of Part</w:t>
      </w:r>
      <w:bookmarkEnd w:id="495"/>
      <w:bookmarkEnd w:id="496"/>
      <w:bookmarkEnd w:id="497"/>
      <w:bookmarkEnd w:id="498"/>
      <w:bookmarkEnd w:id="499"/>
      <w:bookmarkEnd w:id="500"/>
    </w:p>
    <w:p>
      <w:pPr>
        <w:pStyle w:val="Heading5"/>
        <w:rPr>
          <w:snapToGrid w:val="0"/>
        </w:rPr>
      </w:pPr>
      <w:bookmarkStart w:id="501" w:name="_Toc181958661"/>
      <w:bookmarkStart w:id="502" w:name="_Toc173505839"/>
      <w:r>
        <w:rPr>
          <w:rStyle w:val="CharSectno"/>
        </w:rPr>
        <w:t>72</w:t>
      </w:r>
      <w:r>
        <w:rPr>
          <w:snapToGrid w:val="0"/>
        </w:rPr>
        <w:t>.</w:t>
      </w:r>
      <w:r>
        <w:rPr>
          <w:snapToGrid w:val="0"/>
        </w:rPr>
        <w:tab/>
        <w:t>Terms used</w:t>
      </w:r>
      <w:bookmarkEnd w:id="501"/>
      <w:bookmarkEnd w:id="50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Gazette 6 Jul 2007 p. 3389; 1 Mar 2013 p. 1092; 27 Aug 2013 p. 4056.]</w:t>
      </w:r>
    </w:p>
    <w:p>
      <w:pPr>
        <w:pStyle w:val="Heading5"/>
        <w:rPr>
          <w:snapToGrid w:val="0"/>
        </w:rPr>
      </w:pPr>
      <w:bookmarkStart w:id="503" w:name="_Toc181958662"/>
      <w:bookmarkStart w:id="504" w:name="_Toc173505840"/>
      <w:r>
        <w:rPr>
          <w:rStyle w:val="CharSectno"/>
        </w:rPr>
        <w:t>73</w:t>
      </w:r>
      <w:r>
        <w:rPr>
          <w:snapToGrid w:val="0"/>
        </w:rPr>
        <w:t>.</w:t>
      </w:r>
      <w:r>
        <w:rPr>
          <w:snapToGrid w:val="0"/>
        </w:rPr>
        <w:tab/>
        <w:t>Application of this Part</w:t>
      </w:r>
      <w:bookmarkEnd w:id="503"/>
      <w:bookmarkEnd w:id="504"/>
    </w:p>
    <w:p>
      <w:pPr>
        <w:pStyle w:val="Subsection"/>
        <w:rPr>
          <w:snapToGrid w:val="0"/>
        </w:rPr>
      </w:pPr>
      <w:r>
        <w:rPr>
          <w:snapToGrid w:val="0"/>
        </w:rPr>
        <w:tab/>
      </w:r>
      <w:r>
        <w:rPr>
          <w:snapToGrid w:val="0"/>
        </w:rPr>
        <w:tab/>
        <w:t>This Part applies to and in respect to all land and waters within and adjacent to the reserve.</w:t>
      </w:r>
    </w:p>
    <w:p>
      <w:pPr>
        <w:pStyle w:val="Heading3"/>
      </w:pPr>
      <w:bookmarkStart w:id="505" w:name="_Toc181947908"/>
      <w:bookmarkStart w:id="506" w:name="_Toc181948857"/>
      <w:bookmarkStart w:id="507" w:name="_Toc181958663"/>
      <w:bookmarkStart w:id="508" w:name="_Toc173496073"/>
      <w:bookmarkStart w:id="509" w:name="_Toc173500338"/>
      <w:bookmarkStart w:id="510" w:name="_Toc173505841"/>
      <w:r>
        <w:rPr>
          <w:rStyle w:val="CharDivNo"/>
        </w:rPr>
        <w:t>Division 2</w:t>
      </w:r>
      <w:r>
        <w:rPr>
          <w:snapToGrid w:val="0"/>
        </w:rPr>
        <w:t> — </w:t>
      </w:r>
      <w:r>
        <w:rPr>
          <w:rStyle w:val="CharDivText"/>
        </w:rPr>
        <w:t>Jetties</w:t>
      </w:r>
      <w:bookmarkEnd w:id="505"/>
      <w:bookmarkEnd w:id="506"/>
      <w:bookmarkEnd w:id="507"/>
      <w:bookmarkEnd w:id="508"/>
      <w:bookmarkEnd w:id="509"/>
      <w:bookmarkEnd w:id="510"/>
    </w:p>
    <w:p>
      <w:pPr>
        <w:pStyle w:val="Heading5"/>
        <w:spacing w:before="240"/>
        <w:rPr>
          <w:snapToGrid w:val="0"/>
        </w:rPr>
      </w:pPr>
      <w:bookmarkStart w:id="511" w:name="_Toc181958664"/>
      <w:bookmarkStart w:id="512" w:name="_Toc173505842"/>
      <w:r>
        <w:rPr>
          <w:rStyle w:val="CharSectno"/>
        </w:rPr>
        <w:t>74</w:t>
      </w:r>
      <w:r>
        <w:rPr>
          <w:snapToGrid w:val="0"/>
        </w:rPr>
        <w:t>.</w:t>
      </w:r>
      <w:r>
        <w:rPr>
          <w:snapToGrid w:val="0"/>
        </w:rPr>
        <w:tab/>
        <w:t>Construction and modification of jetties and moorings</w:t>
      </w:r>
      <w:bookmarkEnd w:id="511"/>
      <w:bookmarkEnd w:id="512"/>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ind w:left="890" w:hanging="890"/>
      </w:pPr>
      <w:r>
        <w:tab/>
        <w:t>[Regulation 74 amended: Gazette 6 Jul 2007 p. 3389.]</w:t>
      </w:r>
    </w:p>
    <w:p>
      <w:pPr>
        <w:pStyle w:val="Heading5"/>
        <w:keepNext w:val="0"/>
        <w:keepLines w:val="0"/>
        <w:pageBreakBefore/>
        <w:spacing w:before="0"/>
        <w:rPr>
          <w:snapToGrid w:val="0"/>
        </w:rPr>
      </w:pPr>
      <w:bookmarkStart w:id="513" w:name="_Toc181958665"/>
      <w:bookmarkStart w:id="514" w:name="_Toc173505843"/>
      <w:r>
        <w:rPr>
          <w:rStyle w:val="CharSectno"/>
        </w:rPr>
        <w:t>75</w:t>
      </w:r>
      <w:r>
        <w:rPr>
          <w:snapToGrid w:val="0"/>
        </w:rPr>
        <w:t>.</w:t>
      </w:r>
      <w:r>
        <w:rPr>
          <w:snapToGrid w:val="0"/>
        </w:rPr>
        <w:tab/>
        <w:t>Unauthorised use of jetties and moorings</w:t>
      </w:r>
      <w:bookmarkEnd w:id="513"/>
      <w:bookmarkEnd w:id="514"/>
    </w:p>
    <w:p>
      <w:pPr>
        <w:pStyle w:val="Subsection"/>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ageBreakBefore/>
        <w:spacing w:before="0"/>
      </w:pPr>
      <w:bookmarkStart w:id="515" w:name="_Toc181947911"/>
      <w:bookmarkStart w:id="516" w:name="_Toc181948860"/>
      <w:bookmarkStart w:id="517" w:name="_Toc181958666"/>
      <w:bookmarkStart w:id="518" w:name="_Toc173496076"/>
      <w:bookmarkStart w:id="519" w:name="_Toc173500341"/>
      <w:bookmarkStart w:id="520" w:name="_Toc173505844"/>
      <w:r>
        <w:rPr>
          <w:rStyle w:val="CharDivNo"/>
        </w:rPr>
        <w:t>Division 3</w:t>
      </w:r>
      <w:r>
        <w:rPr>
          <w:snapToGrid w:val="0"/>
        </w:rPr>
        <w:t> — </w:t>
      </w:r>
      <w:r>
        <w:rPr>
          <w:rStyle w:val="CharDivText"/>
        </w:rPr>
        <w:t>Buildings and facilities</w:t>
      </w:r>
      <w:bookmarkEnd w:id="515"/>
      <w:bookmarkEnd w:id="516"/>
      <w:bookmarkEnd w:id="517"/>
      <w:bookmarkEnd w:id="518"/>
      <w:bookmarkEnd w:id="519"/>
      <w:bookmarkEnd w:id="520"/>
    </w:p>
    <w:p>
      <w:pPr>
        <w:pStyle w:val="Heading5"/>
        <w:keepNext w:val="0"/>
        <w:rPr>
          <w:snapToGrid w:val="0"/>
        </w:rPr>
      </w:pPr>
      <w:bookmarkStart w:id="521" w:name="_Toc181958667"/>
      <w:bookmarkStart w:id="522" w:name="_Toc173505845"/>
      <w:r>
        <w:rPr>
          <w:rStyle w:val="CharSectno"/>
        </w:rPr>
        <w:t>76</w:t>
      </w:r>
      <w:r>
        <w:rPr>
          <w:snapToGrid w:val="0"/>
        </w:rPr>
        <w:t>.</w:t>
      </w:r>
      <w:r>
        <w:rPr>
          <w:snapToGrid w:val="0"/>
        </w:rPr>
        <w:tab/>
        <w:t>CEO may waive requirements of this Division</w:t>
      </w:r>
      <w:bookmarkEnd w:id="521"/>
      <w:bookmarkEnd w:id="522"/>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Gazette 6 Jul 2007 p. 3389.]</w:t>
      </w:r>
    </w:p>
    <w:p>
      <w:pPr>
        <w:pStyle w:val="Heading5"/>
        <w:rPr>
          <w:snapToGrid w:val="0"/>
        </w:rPr>
      </w:pPr>
      <w:bookmarkStart w:id="523" w:name="_Toc181958668"/>
      <w:bookmarkStart w:id="524" w:name="_Toc173505846"/>
      <w:r>
        <w:rPr>
          <w:rStyle w:val="CharSectno"/>
        </w:rPr>
        <w:t>77</w:t>
      </w:r>
      <w:r>
        <w:rPr>
          <w:snapToGrid w:val="0"/>
        </w:rPr>
        <w:t>.</w:t>
      </w:r>
      <w:r>
        <w:rPr>
          <w:snapToGrid w:val="0"/>
        </w:rPr>
        <w:tab/>
        <w:t>Camps associated with rock lobster licences, transfer of etc.</w:t>
      </w:r>
      <w:bookmarkEnd w:id="523"/>
      <w:bookmarkEnd w:id="524"/>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spacing w:before="12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Gazette 14 Nov 2001 p. 5978; 6 Jul 2007 p. 3389.]</w:t>
      </w:r>
    </w:p>
    <w:p>
      <w:pPr>
        <w:pStyle w:val="Heading5"/>
        <w:spacing w:before="180"/>
        <w:rPr>
          <w:snapToGrid w:val="0"/>
        </w:rPr>
      </w:pPr>
      <w:bookmarkStart w:id="525" w:name="_Toc181958669"/>
      <w:bookmarkStart w:id="526" w:name="_Toc173505847"/>
      <w:r>
        <w:rPr>
          <w:rStyle w:val="CharSectno"/>
        </w:rPr>
        <w:t>78</w:t>
      </w:r>
      <w:r>
        <w:rPr>
          <w:snapToGrid w:val="0"/>
        </w:rPr>
        <w:t>.</w:t>
      </w:r>
      <w:r>
        <w:rPr>
          <w:snapToGrid w:val="0"/>
        </w:rPr>
        <w:tab/>
        <w:t>Camp not transferred etc. under r. 77 becomes unauthorised structure</w:t>
      </w:r>
      <w:bookmarkEnd w:id="525"/>
      <w:bookmarkEnd w:id="526"/>
    </w:p>
    <w:p>
      <w:pPr>
        <w:pStyle w:val="Subsection"/>
        <w:spacing w:before="120"/>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spacing w:before="120"/>
        <w:rPr>
          <w:snapToGrid w:val="0"/>
        </w:rPr>
      </w:pPr>
      <w:r>
        <w:rPr>
          <w:snapToGrid w:val="0"/>
        </w:rPr>
        <w:tab/>
      </w:r>
      <w:r>
        <w:rPr>
          <w:snapToGrid w:val="0"/>
        </w:rPr>
        <w:tab/>
        <w:t>the camp is an unauthorised structure for the purposes of Division 5.</w:t>
      </w:r>
    </w:p>
    <w:p>
      <w:pPr>
        <w:pStyle w:val="Subsection"/>
        <w:spacing w:before="120"/>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keepNext/>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Gazette 14 Nov 2001 p. 5978; 6 Jul 2007 p. 3389.]</w:t>
      </w:r>
    </w:p>
    <w:p>
      <w:pPr>
        <w:pStyle w:val="Heading5"/>
        <w:rPr>
          <w:snapToGrid w:val="0"/>
        </w:rPr>
      </w:pPr>
      <w:bookmarkStart w:id="527" w:name="_Toc181958670"/>
      <w:bookmarkStart w:id="528" w:name="_Toc173505848"/>
      <w:r>
        <w:rPr>
          <w:rStyle w:val="CharSectno"/>
        </w:rPr>
        <w:t>79</w:t>
      </w:r>
      <w:r>
        <w:rPr>
          <w:snapToGrid w:val="0"/>
        </w:rPr>
        <w:t>.</w:t>
      </w:r>
      <w:r>
        <w:rPr>
          <w:snapToGrid w:val="0"/>
        </w:rPr>
        <w:tab/>
        <w:t>Building standards, owners’ duties as to</w:t>
      </w:r>
      <w:bookmarkEnd w:id="527"/>
      <w:bookmarkEnd w:id="52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29" w:name="_Toc181958671"/>
      <w:bookmarkStart w:id="530" w:name="_Toc173505849"/>
      <w:r>
        <w:rPr>
          <w:rStyle w:val="CharSectno"/>
        </w:rPr>
        <w:t>80</w:t>
      </w:r>
      <w:r>
        <w:rPr>
          <w:snapToGrid w:val="0"/>
        </w:rPr>
        <w:t>.</w:t>
      </w:r>
      <w:r>
        <w:rPr>
          <w:snapToGrid w:val="0"/>
        </w:rPr>
        <w:tab/>
        <w:t>Minor structural changes to buildings, requirements for</w:t>
      </w:r>
      <w:bookmarkEnd w:id="529"/>
      <w:bookmarkEnd w:id="530"/>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Gazette 6 Jul 2007 p. 3389.]</w:t>
      </w:r>
    </w:p>
    <w:p>
      <w:pPr>
        <w:pStyle w:val="Heading5"/>
        <w:spacing w:before="180"/>
        <w:rPr>
          <w:snapToGrid w:val="0"/>
        </w:rPr>
      </w:pPr>
      <w:bookmarkStart w:id="531" w:name="_Toc181958672"/>
      <w:bookmarkStart w:id="532" w:name="_Toc173505850"/>
      <w:r>
        <w:rPr>
          <w:rStyle w:val="CharSectno"/>
        </w:rPr>
        <w:t>81</w:t>
      </w:r>
      <w:r>
        <w:rPr>
          <w:snapToGrid w:val="0"/>
        </w:rPr>
        <w:t>.</w:t>
      </w:r>
      <w:r>
        <w:rPr>
          <w:snapToGrid w:val="0"/>
        </w:rPr>
        <w:tab/>
        <w:t>New buildings and major structural changes to buildings, requirements for</w:t>
      </w:r>
      <w:bookmarkEnd w:id="531"/>
      <w:bookmarkEnd w:id="532"/>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Gazette 15 Jan 1999 p. 113; 6 Jul 2007 p. 3389.]</w:t>
      </w:r>
    </w:p>
    <w:p>
      <w:pPr>
        <w:pStyle w:val="Heading3"/>
      </w:pPr>
      <w:bookmarkStart w:id="533" w:name="_Toc181947918"/>
      <w:bookmarkStart w:id="534" w:name="_Toc181948867"/>
      <w:bookmarkStart w:id="535" w:name="_Toc181958673"/>
      <w:bookmarkStart w:id="536" w:name="_Toc173496083"/>
      <w:bookmarkStart w:id="537" w:name="_Toc173500348"/>
      <w:bookmarkStart w:id="538" w:name="_Toc173505851"/>
      <w:r>
        <w:rPr>
          <w:rStyle w:val="CharDivNo"/>
        </w:rPr>
        <w:t>Division 4</w:t>
      </w:r>
      <w:r>
        <w:rPr>
          <w:snapToGrid w:val="0"/>
        </w:rPr>
        <w:t> — </w:t>
      </w:r>
      <w:r>
        <w:rPr>
          <w:rStyle w:val="CharDivText"/>
        </w:rPr>
        <w:t>Power and maintenance</w:t>
      </w:r>
      <w:bookmarkEnd w:id="533"/>
      <w:bookmarkEnd w:id="534"/>
      <w:bookmarkEnd w:id="535"/>
      <w:bookmarkEnd w:id="536"/>
      <w:bookmarkEnd w:id="537"/>
      <w:bookmarkEnd w:id="538"/>
    </w:p>
    <w:p>
      <w:pPr>
        <w:pStyle w:val="Ednotesection"/>
      </w:pPr>
      <w:r>
        <w:t>[</w:t>
      </w:r>
      <w:r>
        <w:rPr>
          <w:b/>
        </w:rPr>
        <w:t>82, 83.</w:t>
      </w:r>
      <w:r>
        <w:tab/>
        <w:t>Deleted: Gazette 23 May 2006 p. 1860.]</w:t>
      </w:r>
    </w:p>
    <w:p>
      <w:pPr>
        <w:pStyle w:val="Heading5"/>
        <w:rPr>
          <w:snapToGrid w:val="0"/>
        </w:rPr>
      </w:pPr>
      <w:bookmarkStart w:id="539" w:name="_Toc181958674"/>
      <w:bookmarkStart w:id="540" w:name="_Toc173505852"/>
      <w:r>
        <w:rPr>
          <w:rStyle w:val="CharSectno"/>
        </w:rPr>
        <w:t>84</w:t>
      </w:r>
      <w:r>
        <w:rPr>
          <w:snapToGrid w:val="0"/>
        </w:rPr>
        <w:t>.</w:t>
      </w:r>
      <w:r>
        <w:rPr>
          <w:snapToGrid w:val="0"/>
        </w:rPr>
        <w:tab/>
        <w:t>Water tanks etc., occupiers’ duties as to</w:t>
      </w:r>
      <w:bookmarkEnd w:id="539"/>
      <w:bookmarkEnd w:id="540"/>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spacing w:before="240"/>
        <w:rPr>
          <w:snapToGrid w:val="0"/>
        </w:rPr>
      </w:pPr>
      <w:bookmarkStart w:id="541" w:name="_Toc181958675"/>
      <w:bookmarkStart w:id="542" w:name="_Toc173505853"/>
      <w:r>
        <w:rPr>
          <w:rStyle w:val="CharSectno"/>
        </w:rPr>
        <w:t>85</w:t>
      </w:r>
      <w:r>
        <w:rPr>
          <w:snapToGrid w:val="0"/>
        </w:rPr>
        <w:t>.</w:t>
      </w:r>
      <w:r>
        <w:rPr>
          <w:snapToGrid w:val="0"/>
        </w:rPr>
        <w:tab/>
        <w:t>Generators, installation and use of</w:t>
      </w:r>
      <w:bookmarkEnd w:id="541"/>
      <w:bookmarkEnd w:id="54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Gazette 6 Jul 2007 p. 3389.]</w:t>
      </w:r>
    </w:p>
    <w:p>
      <w:pPr>
        <w:pStyle w:val="Heading5"/>
        <w:rPr>
          <w:snapToGrid w:val="0"/>
        </w:rPr>
      </w:pPr>
      <w:bookmarkStart w:id="543" w:name="_Toc181958676"/>
      <w:bookmarkStart w:id="544" w:name="_Toc173505854"/>
      <w:r>
        <w:rPr>
          <w:rStyle w:val="CharSectno"/>
        </w:rPr>
        <w:t>86</w:t>
      </w:r>
      <w:r>
        <w:rPr>
          <w:snapToGrid w:val="0"/>
        </w:rPr>
        <w:t>.</w:t>
      </w:r>
      <w:r>
        <w:rPr>
          <w:snapToGrid w:val="0"/>
        </w:rPr>
        <w:tab/>
        <w:t>Machinery noise, fisheries officer’s powers as to</w:t>
      </w:r>
      <w:bookmarkEnd w:id="543"/>
      <w:bookmarkEnd w:id="544"/>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spacing w:before="180"/>
      </w:pPr>
      <w:bookmarkStart w:id="545" w:name="_Toc181947922"/>
      <w:bookmarkStart w:id="546" w:name="_Toc181948871"/>
      <w:bookmarkStart w:id="547" w:name="_Toc181958677"/>
      <w:bookmarkStart w:id="548" w:name="_Toc173496087"/>
      <w:bookmarkStart w:id="549" w:name="_Toc173500352"/>
      <w:bookmarkStart w:id="550" w:name="_Toc173505855"/>
      <w:r>
        <w:rPr>
          <w:rStyle w:val="CharDivNo"/>
        </w:rPr>
        <w:t>Division 5</w:t>
      </w:r>
      <w:r>
        <w:rPr>
          <w:snapToGrid w:val="0"/>
        </w:rPr>
        <w:t> — </w:t>
      </w:r>
      <w:r>
        <w:rPr>
          <w:rStyle w:val="CharDivText"/>
        </w:rPr>
        <w:t>Unauthorised structures and termination of tenancy</w:t>
      </w:r>
      <w:bookmarkEnd w:id="545"/>
      <w:bookmarkEnd w:id="546"/>
      <w:bookmarkEnd w:id="547"/>
      <w:bookmarkEnd w:id="548"/>
      <w:bookmarkEnd w:id="549"/>
      <w:bookmarkEnd w:id="550"/>
    </w:p>
    <w:p>
      <w:pPr>
        <w:pStyle w:val="Heading5"/>
        <w:spacing w:before="180"/>
        <w:rPr>
          <w:snapToGrid w:val="0"/>
        </w:rPr>
      </w:pPr>
      <w:bookmarkStart w:id="551" w:name="_Toc181958678"/>
      <w:bookmarkStart w:id="552" w:name="_Toc173505856"/>
      <w:r>
        <w:rPr>
          <w:rStyle w:val="CharSectno"/>
        </w:rPr>
        <w:t>87</w:t>
      </w:r>
      <w:r>
        <w:rPr>
          <w:snapToGrid w:val="0"/>
        </w:rPr>
        <w:t>.</w:t>
      </w:r>
      <w:r>
        <w:rPr>
          <w:snapToGrid w:val="0"/>
        </w:rPr>
        <w:tab/>
        <w:t>Terms used</w:t>
      </w:r>
      <w:bookmarkEnd w:id="551"/>
      <w:bookmarkEnd w:id="552"/>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53" w:name="_Toc181958679"/>
      <w:bookmarkStart w:id="554" w:name="_Toc173505857"/>
      <w:r>
        <w:rPr>
          <w:rStyle w:val="CharSectno"/>
        </w:rPr>
        <w:t>88</w:t>
      </w:r>
      <w:r>
        <w:rPr>
          <w:snapToGrid w:val="0"/>
        </w:rPr>
        <w:t>.</w:t>
      </w:r>
      <w:r>
        <w:rPr>
          <w:snapToGrid w:val="0"/>
        </w:rPr>
        <w:tab/>
        <w:t>Unauthorised structures, CEO may direct removal of</w:t>
      </w:r>
      <w:bookmarkEnd w:id="553"/>
      <w:bookmarkEnd w:id="554"/>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Gazette 6 Jul 2007 p. 3389.]</w:t>
      </w:r>
    </w:p>
    <w:p>
      <w:pPr>
        <w:pStyle w:val="Heading5"/>
        <w:rPr>
          <w:snapToGrid w:val="0"/>
        </w:rPr>
      </w:pPr>
      <w:bookmarkStart w:id="555" w:name="_Toc181958680"/>
      <w:bookmarkStart w:id="556" w:name="_Toc173505858"/>
      <w:r>
        <w:rPr>
          <w:rStyle w:val="CharSectno"/>
        </w:rPr>
        <w:t>89</w:t>
      </w:r>
      <w:r>
        <w:rPr>
          <w:snapToGrid w:val="0"/>
        </w:rPr>
        <w:t>.</w:t>
      </w:r>
      <w:r>
        <w:rPr>
          <w:snapToGrid w:val="0"/>
        </w:rPr>
        <w:tab/>
        <w:t>Service of r. 88 notice</w:t>
      </w:r>
      <w:bookmarkEnd w:id="555"/>
      <w:bookmarkEnd w:id="55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57" w:name="_Toc181958681"/>
      <w:bookmarkStart w:id="558" w:name="_Toc173505859"/>
      <w:r>
        <w:rPr>
          <w:rStyle w:val="CharSectno"/>
        </w:rPr>
        <w:t>90</w:t>
      </w:r>
      <w:r>
        <w:rPr>
          <w:snapToGrid w:val="0"/>
        </w:rPr>
        <w:t>.</w:t>
      </w:r>
      <w:r>
        <w:rPr>
          <w:snapToGrid w:val="0"/>
        </w:rPr>
        <w:tab/>
        <w:t>Non-compliance with r. 88 notice</w:t>
      </w:r>
      <w:bookmarkEnd w:id="557"/>
      <w:bookmarkEnd w:id="558"/>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Gazette 6 Jul 2007 p. 3389.]</w:t>
      </w:r>
    </w:p>
    <w:p>
      <w:pPr>
        <w:pStyle w:val="Heading5"/>
        <w:spacing w:before="240"/>
        <w:rPr>
          <w:snapToGrid w:val="0"/>
        </w:rPr>
      </w:pPr>
      <w:bookmarkStart w:id="559" w:name="_Toc181958682"/>
      <w:bookmarkStart w:id="560" w:name="_Toc173505860"/>
      <w:r>
        <w:rPr>
          <w:rStyle w:val="CharSectno"/>
        </w:rPr>
        <w:t>91</w:t>
      </w:r>
      <w:r>
        <w:rPr>
          <w:snapToGrid w:val="0"/>
        </w:rPr>
        <w:t>.</w:t>
      </w:r>
      <w:r>
        <w:rPr>
          <w:snapToGrid w:val="0"/>
        </w:rPr>
        <w:tab/>
        <w:t>Site of unauthorised structure to be cleared completely</w:t>
      </w:r>
      <w:bookmarkEnd w:id="559"/>
      <w:bookmarkEnd w:id="560"/>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61" w:name="_Toc181947928"/>
      <w:bookmarkStart w:id="562" w:name="_Toc181948877"/>
      <w:bookmarkStart w:id="563" w:name="_Toc181958683"/>
      <w:bookmarkStart w:id="564" w:name="_Toc173496093"/>
      <w:bookmarkStart w:id="565" w:name="_Toc173500358"/>
      <w:bookmarkStart w:id="566" w:name="_Toc173505861"/>
      <w:r>
        <w:rPr>
          <w:rStyle w:val="CharDivNo"/>
        </w:rPr>
        <w:t>Division 6</w:t>
      </w:r>
      <w:r>
        <w:rPr>
          <w:snapToGrid w:val="0"/>
        </w:rPr>
        <w:t> — </w:t>
      </w:r>
      <w:r>
        <w:rPr>
          <w:rStyle w:val="CharDivText"/>
        </w:rPr>
        <w:t>Share arrangements and dispute procedure</w:t>
      </w:r>
      <w:bookmarkEnd w:id="561"/>
      <w:bookmarkEnd w:id="562"/>
      <w:bookmarkEnd w:id="563"/>
      <w:bookmarkEnd w:id="564"/>
      <w:bookmarkEnd w:id="565"/>
      <w:bookmarkEnd w:id="566"/>
    </w:p>
    <w:p>
      <w:pPr>
        <w:pStyle w:val="Heading5"/>
        <w:rPr>
          <w:snapToGrid w:val="0"/>
        </w:rPr>
      </w:pPr>
      <w:bookmarkStart w:id="567" w:name="_Toc181958684"/>
      <w:bookmarkStart w:id="568" w:name="_Toc173505862"/>
      <w:r>
        <w:rPr>
          <w:rStyle w:val="CharSectno"/>
        </w:rPr>
        <w:t>92</w:t>
      </w:r>
      <w:r>
        <w:rPr>
          <w:snapToGrid w:val="0"/>
        </w:rPr>
        <w:t>.</w:t>
      </w:r>
      <w:r>
        <w:rPr>
          <w:snapToGrid w:val="0"/>
        </w:rPr>
        <w:tab/>
        <w:t>Share arrangement to be subject of written agreement</w:t>
      </w:r>
      <w:bookmarkEnd w:id="567"/>
      <w:bookmarkEnd w:id="568"/>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[Regulation 92 amended: Gazette 6 Jul 2007 p. 3389.]</w:t>
      </w:r>
    </w:p>
    <w:p>
      <w:pPr>
        <w:pStyle w:val="Heading5"/>
        <w:rPr>
          <w:snapToGrid w:val="0"/>
        </w:rPr>
      </w:pPr>
      <w:bookmarkStart w:id="569" w:name="_Toc181958685"/>
      <w:bookmarkStart w:id="570" w:name="_Toc173505863"/>
      <w:r>
        <w:rPr>
          <w:rStyle w:val="CharSectno"/>
        </w:rPr>
        <w:t>93</w:t>
      </w:r>
      <w:r>
        <w:rPr>
          <w:snapToGrid w:val="0"/>
        </w:rPr>
        <w:t>.</w:t>
      </w:r>
      <w:r>
        <w:rPr>
          <w:snapToGrid w:val="0"/>
        </w:rPr>
        <w:tab/>
        <w:t>Disputes over use of shared buildings etc., resolution procedure for</w:t>
      </w:r>
      <w:bookmarkEnd w:id="569"/>
      <w:bookmarkEnd w:id="57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Gazette 6 Jul 2007 p. 3389</w:t>
      </w:r>
      <w:r>
        <w:noBreakHyphen/>
        <w:t>90.]</w:t>
      </w:r>
    </w:p>
    <w:p>
      <w:pPr>
        <w:pStyle w:val="Heading5"/>
        <w:rPr>
          <w:snapToGrid w:val="0"/>
        </w:rPr>
      </w:pPr>
      <w:bookmarkStart w:id="571" w:name="_Toc181958686"/>
      <w:bookmarkStart w:id="572" w:name="_Toc173505864"/>
      <w:r>
        <w:rPr>
          <w:rStyle w:val="CharSectno"/>
        </w:rPr>
        <w:t>94</w:t>
      </w:r>
      <w:r>
        <w:rPr>
          <w:snapToGrid w:val="0"/>
        </w:rPr>
        <w:t>.</w:t>
      </w:r>
      <w:r>
        <w:rPr>
          <w:snapToGrid w:val="0"/>
        </w:rPr>
        <w:tab/>
        <w:t>Independent arbitrators, duties of</w:t>
      </w:r>
      <w:bookmarkEnd w:id="571"/>
      <w:bookmarkEnd w:id="572"/>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Gazette 6 Jul 2007 p. 3389</w:t>
      </w:r>
      <w:r>
        <w:noBreakHyphen/>
        <w:t>90.]</w:t>
      </w:r>
    </w:p>
    <w:p>
      <w:pPr>
        <w:pStyle w:val="Heading5"/>
        <w:spacing w:before="180"/>
        <w:rPr>
          <w:snapToGrid w:val="0"/>
        </w:rPr>
      </w:pPr>
      <w:bookmarkStart w:id="573" w:name="_Toc181958687"/>
      <w:bookmarkStart w:id="574" w:name="_Toc173505865"/>
      <w:r>
        <w:rPr>
          <w:rStyle w:val="CharSectno"/>
        </w:rPr>
        <w:t>95</w:t>
      </w:r>
      <w:r>
        <w:rPr>
          <w:snapToGrid w:val="0"/>
        </w:rPr>
        <w:t>.</w:t>
      </w:r>
      <w:r>
        <w:rPr>
          <w:snapToGrid w:val="0"/>
        </w:rPr>
        <w:tab/>
        <w:t>Arbitrator’s determination to be decided by Minister</w:t>
      </w:r>
      <w:bookmarkEnd w:id="573"/>
      <w:bookmarkEnd w:id="574"/>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575" w:name="_Toc181947933"/>
      <w:bookmarkStart w:id="576" w:name="_Toc181948882"/>
      <w:bookmarkStart w:id="577" w:name="_Toc181958688"/>
      <w:bookmarkStart w:id="578" w:name="_Toc173496098"/>
      <w:bookmarkStart w:id="579" w:name="_Toc173500363"/>
      <w:bookmarkStart w:id="580" w:name="_Toc173505866"/>
      <w:r>
        <w:rPr>
          <w:rStyle w:val="CharDivNo"/>
        </w:rPr>
        <w:t>Division 7</w:t>
      </w:r>
      <w:r>
        <w:rPr>
          <w:snapToGrid w:val="0"/>
        </w:rPr>
        <w:t> — </w:t>
      </w:r>
      <w:r>
        <w:rPr>
          <w:rStyle w:val="CharDivText"/>
        </w:rPr>
        <w:t>Disposal of waste</w:t>
      </w:r>
      <w:bookmarkEnd w:id="575"/>
      <w:bookmarkEnd w:id="576"/>
      <w:bookmarkEnd w:id="577"/>
      <w:bookmarkEnd w:id="578"/>
      <w:bookmarkEnd w:id="579"/>
      <w:bookmarkEnd w:id="580"/>
    </w:p>
    <w:p>
      <w:pPr>
        <w:pStyle w:val="Heading5"/>
        <w:rPr>
          <w:snapToGrid w:val="0"/>
        </w:rPr>
      </w:pPr>
      <w:bookmarkStart w:id="581" w:name="_Toc181958689"/>
      <w:bookmarkStart w:id="582" w:name="_Toc173505867"/>
      <w:r>
        <w:rPr>
          <w:rStyle w:val="CharSectno"/>
        </w:rPr>
        <w:t>96</w:t>
      </w:r>
      <w:r>
        <w:rPr>
          <w:snapToGrid w:val="0"/>
        </w:rPr>
        <w:t>.</w:t>
      </w:r>
      <w:r>
        <w:rPr>
          <w:snapToGrid w:val="0"/>
        </w:rPr>
        <w:tab/>
        <w:t>Waste disposal to be in accordance with this Division</w:t>
      </w:r>
      <w:bookmarkEnd w:id="581"/>
      <w:bookmarkEnd w:id="582"/>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Gazette 6 Jul 2007 p. 3389</w:t>
      </w:r>
      <w:r>
        <w:noBreakHyphen/>
        <w:t>90.]</w:t>
      </w:r>
    </w:p>
    <w:p>
      <w:pPr>
        <w:pStyle w:val="Heading5"/>
        <w:rPr>
          <w:snapToGrid w:val="0"/>
        </w:rPr>
      </w:pPr>
      <w:bookmarkStart w:id="583" w:name="_Toc181958690"/>
      <w:bookmarkStart w:id="584" w:name="_Toc173505868"/>
      <w:r>
        <w:rPr>
          <w:rStyle w:val="CharSectno"/>
        </w:rPr>
        <w:t>97</w:t>
      </w:r>
      <w:r>
        <w:rPr>
          <w:snapToGrid w:val="0"/>
        </w:rPr>
        <w:t>.</w:t>
      </w:r>
      <w:r>
        <w:rPr>
          <w:snapToGrid w:val="0"/>
        </w:rPr>
        <w:tab/>
        <w:t>Food waste</w:t>
      </w:r>
      <w:bookmarkEnd w:id="583"/>
      <w:bookmarkEnd w:id="58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585" w:name="_Toc181958691"/>
      <w:bookmarkStart w:id="586" w:name="_Toc173505869"/>
      <w:r>
        <w:rPr>
          <w:rStyle w:val="CharSectno"/>
        </w:rPr>
        <w:t>98</w:t>
      </w:r>
      <w:r>
        <w:rPr>
          <w:snapToGrid w:val="0"/>
        </w:rPr>
        <w:t>.</w:t>
      </w:r>
      <w:r>
        <w:rPr>
          <w:snapToGrid w:val="0"/>
        </w:rPr>
        <w:tab/>
        <w:t>Paper, plastic, cardboard, bait bags etc.</w:t>
      </w:r>
      <w:bookmarkEnd w:id="585"/>
      <w:bookmarkEnd w:id="586"/>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587" w:name="_Toc181958692"/>
      <w:bookmarkStart w:id="588" w:name="_Toc173505870"/>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587"/>
      <w:bookmarkEnd w:id="588"/>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589" w:name="_Toc181958693"/>
      <w:bookmarkStart w:id="590" w:name="_Toc173505871"/>
      <w:r>
        <w:rPr>
          <w:rStyle w:val="CharSectno"/>
        </w:rPr>
        <w:t>100</w:t>
      </w:r>
      <w:r>
        <w:rPr>
          <w:snapToGrid w:val="0"/>
        </w:rPr>
        <w:t>.</w:t>
      </w:r>
      <w:r>
        <w:rPr>
          <w:snapToGrid w:val="0"/>
        </w:rPr>
        <w:tab/>
        <w:t>Oil, fuel, engine filters and batteries</w:t>
      </w:r>
      <w:bookmarkEnd w:id="589"/>
      <w:bookmarkEnd w:id="590"/>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591" w:name="_Toc181958694"/>
      <w:bookmarkStart w:id="592" w:name="_Toc173505872"/>
      <w:r>
        <w:rPr>
          <w:rStyle w:val="CharSectno"/>
        </w:rPr>
        <w:t>101</w:t>
      </w:r>
      <w:r>
        <w:rPr>
          <w:snapToGrid w:val="0"/>
        </w:rPr>
        <w:t>.</w:t>
      </w:r>
      <w:r>
        <w:rPr>
          <w:snapToGrid w:val="0"/>
        </w:rPr>
        <w:tab/>
        <w:t>Campsite waste</w:t>
      </w:r>
      <w:bookmarkEnd w:id="591"/>
      <w:bookmarkEnd w:id="592"/>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Gazette 6 Jul 2007 p. 3389</w:t>
      </w:r>
      <w:r>
        <w:noBreakHyphen/>
        <w:t>90.]</w:t>
      </w:r>
    </w:p>
    <w:p>
      <w:pPr>
        <w:pStyle w:val="Heading5"/>
        <w:rPr>
          <w:snapToGrid w:val="0"/>
        </w:rPr>
      </w:pPr>
      <w:bookmarkStart w:id="593" w:name="_Toc181958695"/>
      <w:bookmarkStart w:id="594" w:name="_Toc173505873"/>
      <w:r>
        <w:rPr>
          <w:rStyle w:val="CharSectno"/>
        </w:rPr>
        <w:t>102</w:t>
      </w:r>
      <w:r>
        <w:rPr>
          <w:snapToGrid w:val="0"/>
        </w:rPr>
        <w:t>.</w:t>
      </w:r>
      <w:r>
        <w:rPr>
          <w:snapToGrid w:val="0"/>
        </w:rPr>
        <w:tab/>
        <w:t>Sewage</w:t>
      </w:r>
      <w:bookmarkEnd w:id="593"/>
      <w:bookmarkEnd w:id="594"/>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595" w:name="_Toc181958696"/>
      <w:bookmarkStart w:id="596" w:name="_Toc173505874"/>
      <w:r>
        <w:rPr>
          <w:rStyle w:val="CharSectno"/>
        </w:rPr>
        <w:t>103</w:t>
      </w:r>
      <w:r>
        <w:rPr>
          <w:snapToGrid w:val="0"/>
        </w:rPr>
        <w:t>.</w:t>
      </w:r>
      <w:r>
        <w:rPr>
          <w:snapToGrid w:val="0"/>
        </w:rPr>
        <w:tab/>
        <w:t>Incinerators, construction and use of</w:t>
      </w:r>
      <w:bookmarkEnd w:id="595"/>
      <w:bookmarkEnd w:id="596"/>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keepNext/>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597" w:name="_Toc181947942"/>
      <w:bookmarkStart w:id="598" w:name="_Toc181948891"/>
      <w:bookmarkStart w:id="599" w:name="_Toc181958697"/>
      <w:bookmarkStart w:id="600" w:name="_Toc173496107"/>
      <w:bookmarkStart w:id="601" w:name="_Toc173500372"/>
      <w:bookmarkStart w:id="602" w:name="_Toc173505875"/>
      <w:r>
        <w:rPr>
          <w:rStyle w:val="CharDivNo"/>
        </w:rPr>
        <w:t>Division 8</w:t>
      </w:r>
      <w:r>
        <w:rPr>
          <w:snapToGrid w:val="0"/>
        </w:rPr>
        <w:t> — </w:t>
      </w:r>
      <w:r>
        <w:rPr>
          <w:rStyle w:val="CharDivText"/>
        </w:rPr>
        <w:t>Miscellaneous</w:t>
      </w:r>
      <w:bookmarkEnd w:id="597"/>
      <w:bookmarkEnd w:id="598"/>
      <w:bookmarkEnd w:id="599"/>
      <w:bookmarkEnd w:id="600"/>
      <w:bookmarkEnd w:id="601"/>
      <w:bookmarkEnd w:id="602"/>
    </w:p>
    <w:p>
      <w:pPr>
        <w:pStyle w:val="Heading5"/>
        <w:rPr>
          <w:snapToGrid w:val="0"/>
        </w:rPr>
      </w:pPr>
      <w:bookmarkStart w:id="603" w:name="_Toc181958698"/>
      <w:bookmarkStart w:id="604" w:name="_Toc173505876"/>
      <w:r>
        <w:rPr>
          <w:rStyle w:val="CharSectno"/>
        </w:rPr>
        <w:t>104</w:t>
      </w:r>
      <w:r>
        <w:rPr>
          <w:snapToGrid w:val="0"/>
        </w:rPr>
        <w:t>.</w:t>
      </w:r>
      <w:r>
        <w:rPr>
          <w:snapToGrid w:val="0"/>
        </w:rPr>
        <w:tab/>
        <w:t>Noise to be kept below certain levels</w:t>
      </w:r>
      <w:bookmarkEnd w:id="603"/>
      <w:bookmarkEnd w:id="604"/>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Lines w:val="0"/>
        <w:rPr>
          <w:snapToGrid w:val="0"/>
        </w:rPr>
      </w:pPr>
      <w:bookmarkStart w:id="605" w:name="_Toc181958699"/>
      <w:bookmarkStart w:id="606" w:name="_Toc173505877"/>
      <w:r>
        <w:rPr>
          <w:rStyle w:val="CharSectno"/>
        </w:rPr>
        <w:t>105</w:t>
      </w:r>
      <w:r>
        <w:rPr>
          <w:snapToGrid w:val="0"/>
        </w:rPr>
        <w:t>.</w:t>
      </w:r>
      <w:r>
        <w:rPr>
          <w:snapToGrid w:val="0"/>
        </w:rPr>
        <w:tab/>
        <w:t>Vehicles not to be used without CEO’s approval</w:t>
      </w:r>
      <w:bookmarkEnd w:id="605"/>
      <w:bookmarkEnd w:id="606"/>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Gazette 6 Jul 2007 p. 3389</w:t>
      </w:r>
      <w:r>
        <w:noBreakHyphen/>
        <w:t>90.]</w:t>
      </w:r>
    </w:p>
    <w:p>
      <w:pPr>
        <w:pStyle w:val="Ednotesection"/>
      </w:pPr>
      <w:r>
        <w:t>[</w:t>
      </w:r>
      <w:r>
        <w:rPr>
          <w:b/>
        </w:rPr>
        <w:t>105A.</w:t>
      </w:r>
      <w:r>
        <w:tab/>
        <w:t>Inserted: Gazette 26 Mar 1999 p. 1279</w:t>
      </w:r>
      <w:r>
        <w:noBreakHyphen/>
        <w:t>80. Disallowed: Gazette 25 Jun 1999 p. 2742.]</w:t>
      </w:r>
    </w:p>
    <w:p>
      <w:pPr>
        <w:pStyle w:val="Heading5"/>
        <w:spacing w:before="180"/>
        <w:rPr>
          <w:snapToGrid w:val="0"/>
        </w:rPr>
      </w:pPr>
      <w:bookmarkStart w:id="607" w:name="_Toc181958700"/>
      <w:bookmarkStart w:id="608" w:name="_Toc173505878"/>
      <w:r>
        <w:rPr>
          <w:rStyle w:val="CharSectno"/>
        </w:rPr>
        <w:t>106</w:t>
      </w:r>
      <w:r>
        <w:rPr>
          <w:snapToGrid w:val="0"/>
        </w:rPr>
        <w:t>.</w:t>
      </w:r>
      <w:r>
        <w:rPr>
          <w:snapToGrid w:val="0"/>
        </w:rPr>
        <w:tab/>
        <w:t>Domestic pets prohibited on reserve and boats at jetties</w:t>
      </w:r>
      <w:bookmarkEnd w:id="607"/>
      <w:bookmarkEnd w:id="608"/>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09" w:name="_Toc181958701"/>
      <w:bookmarkStart w:id="610" w:name="_Toc173505879"/>
      <w:r>
        <w:rPr>
          <w:rStyle w:val="CharSectno"/>
        </w:rPr>
        <w:t>107</w:t>
      </w:r>
      <w:r>
        <w:rPr>
          <w:snapToGrid w:val="0"/>
        </w:rPr>
        <w:t>.</w:t>
      </w:r>
      <w:r>
        <w:rPr>
          <w:snapToGrid w:val="0"/>
        </w:rPr>
        <w:tab/>
        <w:t>Flora and fauna not to be introduced without approval</w:t>
      </w:r>
      <w:bookmarkEnd w:id="609"/>
      <w:bookmarkEnd w:id="610"/>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1</w:t>
      </w:r>
      <w:r>
        <w:rPr>
          <w:snapToGrid w:val="0"/>
        </w:rPr>
        <w:t>.</w:t>
      </w:r>
    </w:p>
    <w:p>
      <w:pPr>
        <w:pStyle w:val="Penstart"/>
        <w:rPr>
          <w:snapToGrid w:val="0"/>
        </w:rPr>
      </w:pPr>
      <w:r>
        <w:rPr>
          <w:snapToGrid w:val="0"/>
        </w:rPr>
        <w:tab/>
        <w:t>Penalty: $2 000.</w:t>
      </w:r>
    </w:p>
    <w:p>
      <w:pPr>
        <w:pStyle w:val="Footnotesection"/>
      </w:pPr>
      <w:r>
        <w:tab/>
        <w:t>[Regulation 107 amended: Gazette 6 Jul 2007 p. 3389</w:t>
      </w:r>
      <w:r>
        <w:noBreakHyphen/>
        <w:t>90.]</w:t>
      </w:r>
    </w:p>
    <w:p>
      <w:pPr>
        <w:pStyle w:val="Heading5"/>
        <w:rPr>
          <w:snapToGrid w:val="0"/>
        </w:rPr>
      </w:pPr>
      <w:bookmarkStart w:id="611" w:name="_Toc181958702"/>
      <w:bookmarkStart w:id="612" w:name="_Toc173505880"/>
      <w:r>
        <w:rPr>
          <w:rStyle w:val="CharSectno"/>
        </w:rPr>
        <w:t>108</w:t>
      </w:r>
      <w:r>
        <w:rPr>
          <w:snapToGrid w:val="0"/>
        </w:rPr>
        <w:t>.</w:t>
      </w:r>
      <w:r>
        <w:rPr>
          <w:snapToGrid w:val="0"/>
        </w:rPr>
        <w:tab/>
        <w:t>Noxious etc. plants, pests etc., control of to be by approved methods</w:t>
      </w:r>
      <w:bookmarkEnd w:id="611"/>
      <w:bookmarkEnd w:id="612"/>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Gazette 6 Jul 2007 p. 3389</w:t>
      </w:r>
      <w:r>
        <w:noBreakHyphen/>
        <w:t>90.]</w:t>
      </w:r>
    </w:p>
    <w:p>
      <w:pPr>
        <w:pStyle w:val="Heading5"/>
        <w:spacing w:before="240"/>
        <w:rPr>
          <w:snapToGrid w:val="0"/>
        </w:rPr>
      </w:pPr>
      <w:bookmarkStart w:id="613" w:name="_Toc181958703"/>
      <w:bookmarkStart w:id="614" w:name="_Toc173505881"/>
      <w:r>
        <w:rPr>
          <w:rStyle w:val="CharSectno"/>
        </w:rPr>
        <w:t>109</w:t>
      </w:r>
      <w:r>
        <w:rPr>
          <w:snapToGrid w:val="0"/>
        </w:rPr>
        <w:t>.</w:t>
      </w:r>
      <w:r>
        <w:rPr>
          <w:snapToGrid w:val="0"/>
        </w:rPr>
        <w:tab/>
        <w:t>Behaviour standards for people; power to direct person to leave</w:t>
      </w:r>
      <w:bookmarkEnd w:id="613"/>
      <w:bookmarkEnd w:id="614"/>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15" w:name="_Toc181958704"/>
      <w:bookmarkStart w:id="616" w:name="_Toc173505882"/>
      <w:r>
        <w:rPr>
          <w:rStyle w:val="CharSectno"/>
        </w:rPr>
        <w:t>110</w:t>
      </w:r>
      <w:r>
        <w:rPr>
          <w:snapToGrid w:val="0"/>
        </w:rPr>
        <w:t>.</w:t>
      </w:r>
      <w:r>
        <w:rPr>
          <w:snapToGrid w:val="0"/>
        </w:rPr>
        <w:tab/>
        <w:t>Chlorine tarping of boats, restrictions on</w:t>
      </w:r>
      <w:bookmarkEnd w:id="615"/>
      <w:bookmarkEnd w:id="616"/>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Gazette 30 May 2014 p. 1718.]</w:t>
      </w:r>
    </w:p>
    <w:p>
      <w:pPr>
        <w:pStyle w:val="Heading5"/>
        <w:rPr>
          <w:snapToGrid w:val="0"/>
        </w:rPr>
      </w:pPr>
      <w:bookmarkStart w:id="617" w:name="_Toc181958705"/>
      <w:bookmarkStart w:id="618" w:name="_Toc173505883"/>
      <w:r>
        <w:rPr>
          <w:rStyle w:val="CharSectno"/>
        </w:rPr>
        <w:t>112</w:t>
      </w:r>
      <w:r>
        <w:rPr>
          <w:snapToGrid w:val="0"/>
        </w:rPr>
        <w:t>.</w:t>
      </w:r>
      <w:r>
        <w:rPr>
          <w:snapToGrid w:val="0"/>
        </w:rPr>
        <w:tab/>
        <w:t>Weapons prohibited</w:t>
      </w:r>
      <w:bookmarkEnd w:id="617"/>
      <w:bookmarkEnd w:id="61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19" w:name="_Toc181958706"/>
      <w:bookmarkStart w:id="620" w:name="_Toc173505884"/>
      <w:r>
        <w:rPr>
          <w:rStyle w:val="CharSectno"/>
        </w:rPr>
        <w:t>113</w:t>
      </w:r>
      <w:r>
        <w:rPr>
          <w:snapToGrid w:val="0"/>
        </w:rPr>
        <w:t>.</w:t>
      </w:r>
      <w:r>
        <w:rPr>
          <w:snapToGrid w:val="0"/>
        </w:rPr>
        <w:tab/>
        <w:t>Open fires prohibited</w:t>
      </w:r>
      <w:bookmarkEnd w:id="619"/>
      <w:bookmarkEnd w:id="620"/>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21" w:name="_Toc181947952"/>
      <w:bookmarkStart w:id="622" w:name="_Toc181948901"/>
      <w:bookmarkStart w:id="623" w:name="_Toc181958707"/>
      <w:bookmarkStart w:id="624" w:name="_Toc173496117"/>
      <w:bookmarkStart w:id="625" w:name="_Toc173500382"/>
      <w:bookmarkStart w:id="626" w:name="_Toc173505885"/>
      <w:r>
        <w:rPr>
          <w:rStyle w:val="CharPartNo"/>
        </w:rPr>
        <w:t>Part 9A</w:t>
      </w:r>
      <w:r>
        <w:rPr>
          <w:b w:val="0"/>
        </w:rPr>
        <w:t> </w:t>
      </w:r>
      <w:r>
        <w:t>—</w:t>
      </w:r>
      <w:r>
        <w:rPr>
          <w:b w:val="0"/>
        </w:rPr>
        <w:t> </w:t>
      </w:r>
      <w:r>
        <w:rPr>
          <w:rStyle w:val="CharPartText"/>
        </w:rPr>
        <w:t>Fish Habitat Protection Areas</w:t>
      </w:r>
      <w:bookmarkEnd w:id="621"/>
      <w:bookmarkEnd w:id="622"/>
      <w:bookmarkEnd w:id="623"/>
      <w:bookmarkEnd w:id="624"/>
      <w:bookmarkEnd w:id="625"/>
      <w:bookmarkEnd w:id="626"/>
    </w:p>
    <w:p>
      <w:pPr>
        <w:pStyle w:val="Footnoteheading"/>
        <w:tabs>
          <w:tab w:val="left" w:pos="851"/>
        </w:tabs>
      </w:pPr>
      <w:r>
        <w:tab/>
        <w:t>[Heading inserted: Gazette 23 Dec 2003 p. 5205.]</w:t>
      </w:r>
    </w:p>
    <w:p>
      <w:pPr>
        <w:pStyle w:val="Heading3"/>
      </w:pPr>
      <w:bookmarkStart w:id="627" w:name="_Toc181947953"/>
      <w:bookmarkStart w:id="628" w:name="_Toc181948902"/>
      <w:bookmarkStart w:id="629" w:name="_Toc181958708"/>
      <w:bookmarkStart w:id="630" w:name="_Toc173496118"/>
      <w:bookmarkStart w:id="631" w:name="_Toc173500383"/>
      <w:bookmarkStart w:id="632" w:name="_Toc173505886"/>
      <w:r>
        <w:rPr>
          <w:rStyle w:val="CharDivNo"/>
        </w:rPr>
        <w:t>Division 1A</w:t>
      </w:r>
      <w:r>
        <w:t> — </w:t>
      </w:r>
      <w:r>
        <w:rPr>
          <w:rStyle w:val="CharDivText"/>
        </w:rPr>
        <w:t>Abrolhos Islands Fish Habitat Protection Area</w:t>
      </w:r>
      <w:bookmarkEnd w:id="627"/>
      <w:bookmarkEnd w:id="628"/>
      <w:bookmarkEnd w:id="629"/>
      <w:bookmarkEnd w:id="630"/>
      <w:bookmarkEnd w:id="631"/>
      <w:bookmarkEnd w:id="632"/>
    </w:p>
    <w:p>
      <w:pPr>
        <w:pStyle w:val="Footnoteheading"/>
        <w:tabs>
          <w:tab w:val="left" w:pos="851"/>
        </w:tabs>
      </w:pPr>
      <w:r>
        <w:tab/>
        <w:t>[Heading inserted: Gazette 30 May 2014 p. 1719.]</w:t>
      </w:r>
    </w:p>
    <w:p>
      <w:pPr>
        <w:pStyle w:val="Heading5"/>
        <w:spacing w:before="260"/>
      </w:pPr>
      <w:bookmarkStart w:id="633" w:name="_Toc181958709"/>
      <w:bookmarkStart w:id="634" w:name="_Toc173505887"/>
      <w:r>
        <w:rPr>
          <w:rStyle w:val="CharSectno"/>
        </w:rPr>
        <w:t>113AA</w:t>
      </w:r>
      <w:r>
        <w:t>.</w:t>
      </w:r>
      <w:r>
        <w:tab/>
        <w:t>Notice of travel to Abrolhos Islands Fish Habitat Protection Area</w:t>
      </w:r>
      <w:bookmarkEnd w:id="633"/>
      <w:bookmarkEnd w:id="634"/>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Gazette 30 May 2014 p. 1719.]</w:t>
      </w:r>
    </w:p>
    <w:p>
      <w:pPr>
        <w:pStyle w:val="Heading5"/>
        <w:spacing w:before="260"/>
      </w:pPr>
      <w:bookmarkStart w:id="635" w:name="_Toc181958710"/>
      <w:bookmarkStart w:id="636" w:name="_Toc173505888"/>
      <w:r>
        <w:rPr>
          <w:rStyle w:val="CharSectno"/>
        </w:rPr>
        <w:t>113AB</w:t>
      </w:r>
      <w:r>
        <w:t>.</w:t>
      </w:r>
      <w:r>
        <w:tab/>
        <w:t>Notice of stay in Abrolhos Islands Fish Habitat Protection Area</w:t>
      </w:r>
      <w:bookmarkEnd w:id="635"/>
      <w:bookmarkEnd w:id="636"/>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Gazette 30 May 2014 p. 1719</w:t>
      </w:r>
      <w:r>
        <w:noBreakHyphen/>
        <w:t>20.]</w:t>
      </w:r>
    </w:p>
    <w:p>
      <w:pPr>
        <w:pStyle w:val="Heading3"/>
      </w:pPr>
      <w:bookmarkStart w:id="637" w:name="_Toc181947956"/>
      <w:bookmarkStart w:id="638" w:name="_Toc181948905"/>
      <w:bookmarkStart w:id="639" w:name="_Toc181958711"/>
      <w:bookmarkStart w:id="640" w:name="_Toc173496121"/>
      <w:bookmarkStart w:id="641" w:name="_Toc173500386"/>
      <w:bookmarkStart w:id="642" w:name="_Toc173505889"/>
      <w:r>
        <w:rPr>
          <w:rStyle w:val="CharDivNo"/>
        </w:rPr>
        <w:t>Division 1</w:t>
      </w:r>
      <w:r>
        <w:t> — </w:t>
      </w:r>
      <w:r>
        <w:rPr>
          <w:rStyle w:val="CharDivText"/>
        </w:rPr>
        <w:t>Cottesloe Reef Fish Habitat Protection Area</w:t>
      </w:r>
      <w:bookmarkEnd w:id="637"/>
      <w:bookmarkEnd w:id="638"/>
      <w:bookmarkEnd w:id="639"/>
      <w:bookmarkEnd w:id="640"/>
      <w:bookmarkEnd w:id="641"/>
      <w:bookmarkEnd w:id="642"/>
    </w:p>
    <w:p>
      <w:pPr>
        <w:pStyle w:val="Footnoteheading"/>
        <w:tabs>
          <w:tab w:val="left" w:pos="851"/>
        </w:tabs>
      </w:pPr>
      <w:r>
        <w:tab/>
        <w:t>[Heading inserted: Gazette 23 Dec 2003 p. 5205.]</w:t>
      </w:r>
    </w:p>
    <w:p>
      <w:pPr>
        <w:pStyle w:val="Heading5"/>
      </w:pPr>
      <w:bookmarkStart w:id="643" w:name="_Toc181958712"/>
      <w:bookmarkStart w:id="644" w:name="_Toc173505890"/>
      <w:r>
        <w:rPr>
          <w:rStyle w:val="CharSectno"/>
        </w:rPr>
        <w:t>113A</w:t>
      </w:r>
      <w:r>
        <w:t>.</w:t>
      </w:r>
      <w:r>
        <w:tab/>
        <w:t>Prohibited activities</w:t>
      </w:r>
      <w:bookmarkEnd w:id="643"/>
      <w:bookmarkEnd w:id="644"/>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osteichthyes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Gazette 23 Dec 2003 p. 5205; amended: Gazette 4 Oct 2019 p. 3610.]</w:t>
      </w:r>
    </w:p>
    <w:p>
      <w:pPr>
        <w:pStyle w:val="Heading3"/>
      </w:pPr>
      <w:bookmarkStart w:id="645" w:name="_Toc181947958"/>
      <w:bookmarkStart w:id="646" w:name="_Toc181948907"/>
      <w:bookmarkStart w:id="647" w:name="_Toc181958713"/>
      <w:bookmarkStart w:id="648" w:name="_Toc173496123"/>
      <w:bookmarkStart w:id="649" w:name="_Toc173500388"/>
      <w:bookmarkStart w:id="650" w:name="_Toc173505891"/>
      <w:r>
        <w:rPr>
          <w:rStyle w:val="CharDivNo"/>
        </w:rPr>
        <w:t>Division 2</w:t>
      </w:r>
      <w:r>
        <w:t> — </w:t>
      </w:r>
      <w:r>
        <w:rPr>
          <w:rStyle w:val="CharDivText"/>
        </w:rPr>
        <w:t>Lancelin Island Lagoon Fish Habitat Protection Area</w:t>
      </w:r>
      <w:bookmarkEnd w:id="645"/>
      <w:bookmarkEnd w:id="646"/>
      <w:bookmarkEnd w:id="647"/>
      <w:bookmarkEnd w:id="648"/>
      <w:bookmarkEnd w:id="649"/>
      <w:bookmarkEnd w:id="650"/>
    </w:p>
    <w:p>
      <w:pPr>
        <w:pStyle w:val="Footnoteheading"/>
        <w:tabs>
          <w:tab w:val="left" w:pos="851"/>
        </w:tabs>
      </w:pPr>
      <w:r>
        <w:tab/>
        <w:t>[Heading inserted: Gazette 23 Dec 2003 p. 5205.]</w:t>
      </w:r>
    </w:p>
    <w:p>
      <w:pPr>
        <w:pStyle w:val="Heading5"/>
        <w:spacing w:before="240"/>
      </w:pPr>
      <w:bookmarkStart w:id="651" w:name="_Toc181958714"/>
      <w:bookmarkStart w:id="652" w:name="_Toc173505892"/>
      <w:r>
        <w:rPr>
          <w:rStyle w:val="CharSectno"/>
        </w:rPr>
        <w:t>113B</w:t>
      </w:r>
      <w:r>
        <w:t>.</w:t>
      </w:r>
      <w:r>
        <w:tab/>
        <w:t>Prohibited activities</w:t>
      </w:r>
      <w:bookmarkEnd w:id="651"/>
      <w:bookmarkEnd w:id="652"/>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Gazette 23 Dec 2003 p. 5205</w:t>
      </w:r>
      <w:r>
        <w:noBreakHyphen/>
        <w:t>6.]</w:t>
      </w:r>
    </w:p>
    <w:p>
      <w:pPr>
        <w:pStyle w:val="Heading3"/>
        <w:spacing w:before="300"/>
      </w:pPr>
      <w:bookmarkStart w:id="653" w:name="_Toc181947960"/>
      <w:bookmarkStart w:id="654" w:name="_Toc181948909"/>
      <w:bookmarkStart w:id="655" w:name="_Toc181958715"/>
      <w:bookmarkStart w:id="656" w:name="_Toc173496125"/>
      <w:bookmarkStart w:id="657" w:name="_Toc173500390"/>
      <w:bookmarkStart w:id="658" w:name="_Toc173505893"/>
      <w:r>
        <w:rPr>
          <w:rStyle w:val="CharDivNo"/>
        </w:rPr>
        <w:t>Division 3</w:t>
      </w:r>
      <w:r>
        <w:t> — </w:t>
      </w:r>
      <w:r>
        <w:rPr>
          <w:rStyle w:val="CharDivText"/>
        </w:rPr>
        <w:t>Kalbarri Blue Holes Fish Habitat Protection Area</w:t>
      </w:r>
      <w:bookmarkEnd w:id="653"/>
      <w:bookmarkEnd w:id="654"/>
      <w:bookmarkEnd w:id="655"/>
      <w:bookmarkEnd w:id="656"/>
      <w:bookmarkEnd w:id="657"/>
      <w:bookmarkEnd w:id="658"/>
    </w:p>
    <w:p>
      <w:pPr>
        <w:pStyle w:val="Footnoteheading"/>
        <w:tabs>
          <w:tab w:val="left" w:pos="851"/>
        </w:tabs>
      </w:pPr>
      <w:r>
        <w:tab/>
        <w:t>[Heading inserted: Gazette 21 Dec 2007 p. 6326.]</w:t>
      </w:r>
    </w:p>
    <w:p>
      <w:pPr>
        <w:pStyle w:val="Heading5"/>
        <w:spacing w:before="240"/>
      </w:pPr>
      <w:bookmarkStart w:id="659" w:name="_Toc181958716"/>
      <w:bookmarkStart w:id="660" w:name="_Toc173505894"/>
      <w:r>
        <w:rPr>
          <w:rStyle w:val="CharSectno"/>
        </w:rPr>
        <w:t>113C</w:t>
      </w:r>
      <w:r>
        <w:t>.</w:t>
      </w:r>
      <w:r>
        <w:tab/>
        <w:t>Prohibited activities</w:t>
      </w:r>
      <w:bookmarkEnd w:id="659"/>
      <w:bookmarkEnd w:id="660"/>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Gazette 21 Dec 2007 p. 6326.]</w:t>
      </w:r>
    </w:p>
    <w:p>
      <w:pPr>
        <w:pStyle w:val="Heading3"/>
        <w:keepLines/>
      </w:pPr>
      <w:bookmarkStart w:id="661" w:name="_Toc181947962"/>
      <w:bookmarkStart w:id="662" w:name="_Toc181948911"/>
      <w:bookmarkStart w:id="663" w:name="_Toc181958717"/>
      <w:bookmarkStart w:id="664" w:name="_Toc173496127"/>
      <w:bookmarkStart w:id="665" w:name="_Toc173500392"/>
      <w:bookmarkStart w:id="666" w:name="_Toc173505895"/>
      <w:r>
        <w:rPr>
          <w:rStyle w:val="CharDivNo"/>
        </w:rPr>
        <w:t>Division 4</w:t>
      </w:r>
      <w:r>
        <w:t> — </w:t>
      </w:r>
      <w:r>
        <w:rPr>
          <w:rStyle w:val="CharDivText"/>
        </w:rPr>
        <w:t>Point Quobba Fish Habitat Protection Area</w:t>
      </w:r>
      <w:bookmarkEnd w:id="661"/>
      <w:bookmarkEnd w:id="662"/>
      <w:bookmarkEnd w:id="663"/>
      <w:bookmarkEnd w:id="664"/>
      <w:bookmarkEnd w:id="665"/>
      <w:bookmarkEnd w:id="666"/>
    </w:p>
    <w:p>
      <w:pPr>
        <w:pStyle w:val="Footnoteheading"/>
        <w:keepNext/>
        <w:keepLines/>
        <w:tabs>
          <w:tab w:val="left" w:pos="851"/>
        </w:tabs>
      </w:pPr>
      <w:r>
        <w:tab/>
        <w:t>[Heading inserted: Gazette 3 Jul 2009 p. 2679.]</w:t>
      </w:r>
    </w:p>
    <w:p>
      <w:pPr>
        <w:pStyle w:val="Heading5"/>
      </w:pPr>
      <w:bookmarkStart w:id="667" w:name="_Toc181958718"/>
      <w:bookmarkStart w:id="668" w:name="_Toc173505896"/>
      <w:r>
        <w:rPr>
          <w:rStyle w:val="CharSectno"/>
        </w:rPr>
        <w:t>113D</w:t>
      </w:r>
      <w:r>
        <w:t>.</w:t>
      </w:r>
      <w:r>
        <w:tab/>
        <w:t>Terms used</w:t>
      </w:r>
      <w:bookmarkEnd w:id="667"/>
      <w:bookmarkEnd w:id="668"/>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Gazette 3 Jul 2009 p. 2679</w:t>
      </w:r>
      <w:r>
        <w:noBreakHyphen/>
        <w:t>80.]</w:t>
      </w:r>
    </w:p>
    <w:p>
      <w:pPr>
        <w:pStyle w:val="Heading5"/>
      </w:pPr>
      <w:bookmarkStart w:id="669" w:name="_Toc181958719"/>
      <w:bookmarkStart w:id="670" w:name="_Toc173505897"/>
      <w:r>
        <w:rPr>
          <w:rStyle w:val="CharSectno"/>
        </w:rPr>
        <w:t>113E</w:t>
      </w:r>
      <w:r>
        <w:t>.</w:t>
      </w:r>
      <w:r>
        <w:tab/>
        <w:t>Prohibited activities</w:t>
      </w:r>
      <w:bookmarkEnd w:id="669"/>
      <w:bookmarkEnd w:id="670"/>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keepNext/>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keepNext/>
      </w:pPr>
      <w:r>
        <w:tab/>
        <w:t>(3)</w:t>
      </w:r>
      <w:r>
        <w:tab/>
        <w:t>A person must not use a jet ski in the Point Quobba restricted area.</w:t>
      </w:r>
    </w:p>
    <w:p>
      <w:pPr>
        <w:pStyle w:val="Penstart"/>
      </w:pPr>
      <w:r>
        <w:tab/>
        <w:t>Penalty: $1 000.</w:t>
      </w:r>
    </w:p>
    <w:p>
      <w:pPr>
        <w:pStyle w:val="Footnotesection"/>
      </w:pPr>
      <w:r>
        <w:tab/>
        <w:t>[Regulation 113E inserted: Gazette 3 Jul 2009 p. 2680.]</w:t>
      </w:r>
    </w:p>
    <w:p>
      <w:pPr>
        <w:pStyle w:val="Heading2"/>
      </w:pPr>
      <w:bookmarkStart w:id="671" w:name="_Toc181947965"/>
      <w:bookmarkStart w:id="672" w:name="_Toc181948914"/>
      <w:bookmarkStart w:id="673" w:name="_Toc181958720"/>
      <w:bookmarkStart w:id="674" w:name="_Toc173496130"/>
      <w:bookmarkStart w:id="675" w:name="_Toc173500395"/>
      <w:bookmarkStart w:id="676" w:name="_Toc173505898"/>
      <w:r>
        <w:rPr>
          <w:rStyle w:val="CharPartNo"/>
        </w:rPr>
        <w:t>Part 10</w:t>
      </w:r>
      <w:r>
        <w:rPr>
          <w:rStyle w:val="CharDivNo"/>
        </w:rPr>
        <w:t> </w:t>
      </w:r>
      <w:r>
        <w:t>—</w:t>
      </w:r>
      <w:r>
        <w:rPr>
          <w:rStyle w:val="CharDivText"/>
        </w:rPr>
        <w:t> </w:t>
      </w:r>
      <w:r>
        <w:rPr>
          <w:rStyle w:val="CharPartText"/>
        </w:rPr>
        <w:t>Register</w:t>
      </w:r>
      <w:bookmarkEnd w:id="671"/>
      <w:bookmarkEnd w:id="672"/>
      <w:bookmarkEnd w:id="673"/>
      <w:bookmarkEnd w:id="674"/>
      <w:bookmarkEnd w:id="675"/>
      <w:bookmarkEnd w:id="676"/>
    </w:p>
    <w:p>
      <w:pPr>
        <w:pStyle w:val="Heading5"/>
        <w:rPr>
          <w:snapToGrid w:val="0"/>
        </w:rPr>
      </w:pPr>
      <w:bookmarkStart w:id="677" w:name="_Toc181958721"/>
      <w:bookmarkStart w:id="678" w:name="_Toc173505899"/>
      <w:r>
        <w:rPr>
          <w:rStyle w:val="CharSectno"/>
        </w:rPr>
        <w:t>114</w:t>
      </w:r>
      <w:r>
        <w:rPr>
          <w:snapToGrid w:val="0"/>
        </w:rPr>
        <w:t>.</w:t>
      </w:r>
      <w:r>
        <w:rPr>
          <w:snapToGrid w:val="0"/>
        </w:rPr>
        <w:tab/>
        <w:t>Hours, place and fees prescribed (Act s. 124)</w:t>
      </w:r>
      <w:bookmarkEnd w:id="677"/>
      <w:bookmarkEnd w:id="678"/>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500"/>
      </w:tblGrid>
      <w:tr>
        <w:tc>
          <w:tcPr>
            <w:tcW w:w="3500" w:type="dxa"/>
          </w:tcPr>
          <w:p>
            <w:pPr>
              <w:pStyle w:val="TableNAm"/>
              <w:spacing w:before="60"/>
              <w:ind w:right="-390"/>
            </w:pPr>
            <w:r>
              <w:t xml:space="preserve">Department of Primary Industries and Regional Development </w:t>
            </w:r>
          </w:p>
        </w:tc>
      </w:tr>
      <w:tr>
        <w:tc>
          <w:tcPr>
            <w:tcW w:w="3500" w:type="dxa"/>
          </w:tcPr>
          <w:p>
            <w:pPr>
              <w:pStyle w:val="TableNAm"/>
              <w:spacing w:before="60"/>
              <w:ind w:right="-390"/>
            </w:pPr>
            <w:r>
              <w:t>14 Capo D’Orlando Drive</w:t>
            </w:r>
          </w:p>
        </w:tc>
      </w:tr>
      <w:tr>
        <w:tc>
          <w:tcPr>
            <w:tcW w:w="3500" w:type="dxa"/>
          </w:tcPr>
          <w:p>
            <w:pPr>
              <w:pStyle w:val="TableNAm"/>
              <w:spacing w:before="60"/>
              <w:ind w:right="-390"/>
            </w:pPr>
            <w:r>
              <w:t>SOUTH FREMANTLE WA 6162</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Gazette 7 Jul 1998 p. 3614; 23 May 2006 p. 1860; 4 Oct 2019 p. 3538</w:t>
      </w:r>
      <w:r>
        <w:noBreakHyphen/>
        <w:t>9.]</w:t>
      </w:r>
    </w:p>
    <w:p>
      <w:pPr>
        <w:pStyle w:val="Heading5"/>
        <w:rPr>
          <w:snapToGrid w:val="0"/>
        </w:rPr>
      </w:pPr>
      <w:bookmarkStart w:id="679" w:name="_Toc181958722"/>
      <w:bookmarkStart w:id="680" w:name="_Toc173505900"/>
      <w:r>
        <w:rPr>
          <w:rStyle w:val="CharSectno"/>
        </w:rPr>
        <w:t>115</w:t>
      </w:r>
      <w:r>
        <w:rPr>
          <w:snapToGrid w:val="0"/>
        </w:rPr>
        <w:t>.</w:t>
      </w:r>
      <w:r>
        <w:rPr>
          <w:snapToGrid w:val="0"/>
        </w:rPr>
        <w:tab/>
        <w:t>Details prescribed (Act s. 126(e))</w:t>
      </w:r>
      <w:bookmarkEnd w:id="679"/>
      <w:bookmarkEnd w:id="680"/>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Gazette 6 Jul 2007 p. 3389</w:t>
      </w:r>
      <w:r>
        <w:noBreakHyphen/>
        <w:t>90.]</w:t>
      </w:r>
    </w:p>
    <w:p>
      <w:pPr>
        <w:pStyle w:val="Heading5"/>
        <w:rPr>
          <w:snapToGrid w:val="0"/>
        </w:rPr>
      </w:pPr>
      <w:bookmarkStart w:id="681" w:name="_Toc181958723"/>
      <w:bookmarkStart w:id="682" w:name="_Toc173505901"/>
      <w:r>
        <w:rPr>
          <w:rStyle w:val="CharSectno"/>
        </w:rPr>
        <w:t>116</w:t>
      </w:r>
      <w:r>
        <w:rPr>
          <w:snapToGrid w:val="0"/>
        </w:rPr>
        <w:t>.</w:t>
      </w:r>
      <w:r>
        <w:rPr>
          <w:snapToGrid w:val="0"/>
        </w:rPr>
        <w:tab/>
        <w:t>Details of security interest prescribed (Act s. 128(2)(c))</w:t>
      </w:r>
      <w:bookmarkEnd w:id="681"/>
      <w:bookmarkEnd w:id="682"/>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Gazette 30 Nov 2004 p. 5487.]</w:t>
      </w:r>
    </w:p>
    <w:p>
      <w:pPr>
        <w:pStyle w:val="Heading2"/>
      </w:pPr>
      <w:bookmarkStart w:id="683" w:name="_Toc181947969"/>
      <w:bookmarkStart w:id="684" w:name="_Toc181948918"/>
      <w:bookmarkStart w:id="685" w:name="_Toc181958724"/>
      <w:bookmarkStart w:id="686" w:name="_Toc173496134"/>
      <w:bookmarkStart w:id="687" w:name="_Toc173500399"/>
      <w:bookmarkStart w:id="688" w:name="_Toc173505902"/>
      <w:r>
        <w:rPr>
          <w:rStyle w:val="CharPartNo"/>
        </w:rPr>
        <w:t>Part 11</w:t>
      </w:r>
      <w:r>
        <w:t> — </w:t>
      </w:r>
      <w:r>
        <w:rPr>
          <w:rStyle w:val="CharPartText"/>
        </w:rPr>
        <w:t>Authorisations</w:t>
      </w:r>
      <w:bookmarkEnd w:id="683"/>
      <w:bookmarkEnd w:id="684"/>
      <w:bookmarkEnd w:id="685"/>
      <w:bookmarkEnd w:id="686"/>
      <w:bookmarkEnd w:id="687"/>
      <w:bookmarkEnd w:id="688"/>
    </w:p>
    <w:p>
      <w:pPr>
        <w:pStyle w:val="Heading3"/>
        <w:spacing w:before="200"/>
      </w:pPr>
      <w:bookmarkStart w:id="689" w:name="_Toc181947970"/>
      <w:bookmarkStart w:id="690" w:name="_Toc181948919"/>
      <w:bookmarkStart w:id="691" w:name="_Toc181958725"/>
      <w:bookmarkStart w:id="692" w:name="_Toc173496135"/>
      <w:bookmarkStart w:id="693" w:name="_Toc173500400"/>
      <w:bookmarkStart w:id="694" w:name="_Toc173505903"/>
      <w:r>
        <w:rPr>
          <w:rStyle w:val="CharDivNo"/>
        </w:rPr>
        <w:t>Division 1</w:t>
      </w:r>
      <w:r>
        <w:t xml:space="preserve"> — </w:t>
      </w:r>
      <w:r>
        <w:rPr>
          <w:rStyle w:val="CharDivText"/>
        </w:rPr>
        <w:t>Commercial fishing</w:t>
      </w:r>
      <w:bookmarkEnd w:id="689"/>
      <w:bookmarkEnd w:id="690"/>
      <w:bookmarkEnd w:id="691"/>
      <w:bookmarkEnd w:id="692"/>
      <w:bookmarkEnd w:id="693"/>
      <w:bookmarkEnd w:id="694"/>
    </w:p>
    <w:p>
      <w:pPr>
        <w:pStyle w:val="Footnoteheading"/>
        <w:spacing w:before="100"/>
      </w:pPr>
      <w:r>
        <w:tab/>
        <w:t>[Heading inserted: Gazette 29 Jun 2001 p. 3164.]</w:t>
      </w:r>
    </w:p>
    <w:p>
      <w:pPr>
        <w:pStyle w:val="Heading5"/>
        <w:spacing w:before="180"/>
        <w:rPr>
          <w:snapToGrid w:val="0"/>
        </w:rPr>
      </w:pPr>
      <w:bookmarkStart w:id="695" w:name="_Toc181958726"/>
      <w:bookmarkStart w:id="696" w:name="_Toc173505904"/>
      <w:r>
        <w:rPr>
          <w:rStyle w:val="CharSectno"/>
        </w:rPr>
        <w:t>117</w:t>
      </w:r>
      <w:r>
        <w:rPr>
          <w:snapToGrid w:val="0"/>
        </w:rPr>
        <w:t>.</w:t>
      </w:r>
      <w:r>
        <w:rPr>
          <w:snapToGrid w:val="0"/>
        </w:rPr>
        <w:tab/>
        <w:t>Fishing boats, duties of masters etc. as to licences, LFB numbers etc.</w:t>
      </w:r>
      <w:bookmarkEnd w:id="695"/>
      <w:bookmarkEnd w:id="696"/>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keepNext/>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Gazette 29 Jun 2001 p. 3164; 27 Jun 2003 p. 2390; 6 Jul 2007 p. 3389</w:t>
      </w:r>
      <w:r>
        <w:noBreakHyphen/>
        <w:t>90; 2 Nov 2011 p. 4624</w:t>
      </w:r>
      <w:r>
        <w:noBreakHyphen/>
        <w:t>5.]</w:t>
      </w:r>
    </w:p>
    <w:p>
      <w:pPr>
        <w:pStyle w:val="Heading5"/>
        <w:spacing w:before="240"/>
        <w:rPr>
          <w:snapToGrid w:val="0"/>
        </w:rPr>
      </w:pPr>
      <w:bookmarkStart w:id="697" w:name="_Toc181958727"/>
      <w:bookmarkStart w:id="698" w:name="_Toc173505905"/>
      <w:r>
        <w:rPr>
          <w:rStyle w:val="CharSectno"/>
        </w:rPr>
        <w:t>118</w:t>
      </w:r>
      <w:r>
        <w:rPr>
          <w:snapToGrid w:val="0"/>
        </w:rPr>
        <w:t>.</w:t>
      </w:r>
      <w:r>
        <w:rPr>
          <w:snapToGrid w:val="0"/>
        </w:rPr>
        <w:tab/>
        <w:t>Fishing boat licences, grant of</w:t>
      </w:r>
      <w:bookmarkEnd w:id="697"/>
      <w:bookmarkEnd w:id="698"/>
    </w:p>
    <w:p>
      <w:pPr>
        <w:pStyle w:val="Subsection"/>
        <w:keepNext/>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Gazette 6 Jul 2007 p. 3389.]</w:t>
      </w:r>
    </w:p>
    <w:p>
      <w:pPr>
        <w:pStyle w:val="Heading5"/>
      </w:pPr>
      <w:bookmarkStart w:id="699" w:name="_Toc181958728"/>
      <w:bookmarkStart w:id="700" w:name="_Toc173505906"/>
      <w:r>
        <w:rPr>
          <w:rStyle w:val="CharSectno"/>
        </w:rPr>
        <w:t>118A</w:t>
      </w:r>
      <w:r>
        <w:t>.</w:t>
      </w:r>
      <w:r>
        <w:tab/>
        <w:t>Fishing boat licence of no effect in some circumstances</w:t>
      </w:r>
      <w:bookmarkEnd w:id="699"/>
      <w:bookmarkEnd w:id="700"/>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2</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keepNext/>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Gazette 8 Sep 2000 p. 5187; amended: Gazette 14 Nov 2001 p. 5978</w:t>
      </w:r>
      <w:r>
        <w:noBreakHyphen/>
        <w:t>9; 18 Nov 2011 p. 4810.]</w:t>
      </w:r>
    </w:p>
    <w:p>
      <w:pPr>
        <w:pStyle w:val="Heading5"/>
        <w:spacing w:before="180"/>
        <w:rPr>
          <w:snapToGrid w:val="0"/>
        </w:rPr>
      </w:pPr>
      <w:bookmarkStart w:id="701" w:name="_Toc181958729"/>
      <w:bookmarkStart w:id="702" w:name="_Toc173505907"/>
      <w:r>
        <w:rPr>
          <w:rStyle w:val="CharSectno"/>
        </w:rPr>
        <w:t>119</w:t>
      </w:r>
      <w:r>
        <w:rPr>
          <w:snapToGrid w:val="0"/>
        </w:rPr>
        <w:t>.</w:t>
      </w:r>
      <w:r>
        <w:rPr>
          <w:snapToGrid w:val="0"/>
        </w:rPr>
        <w:tab/>
        <w:t>Carrier boats, duties of masters etc. as to licences, LCB numbers etc.</w:t>
      </w:r>
      <w:bookmarkEnd w:id="701"/>
      <w:bookmarkEnd w:id="702"/>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Gazette 15 Jan 1999 p. 113.]</w:t>
      </w:r>
    </w:p>
    <w:p>
      <w:pPr>
        <w:pStyle w:val="Heading5"/>
        <w:spacing w:before="180"/>
        <w:rPr>
          <w:snapToGrid w:val="0"/>
        </w:rPr>
      </w:pPr>
      <w:bookmarkStart w:id="703" w:name="_Toc181958730"/>
      <w:bookmarkStart w:id="704" w:name="_Toc173505908"/>
      <w:r>
        <w:rPr>
          <w:rStyle w:val="CharSectno"/>
        </w:rPr>
        <w:t>120</w:t>
      </w:r>
      <w:r>
        <w:rPr>
          <w:snapToGrid w:val="0"/>
        </w:rPr>
        <w:t>.</w:t>
      </w:r>
      <w:r>
        <w:rPr>
          <w:snapToGrid w:val="0"/>
        </w:rPr>
        <w:tab/>
        <w:t>Carrier boat licences, grant of</w:t>
      </w:r>
      <w:bookmarkEnd w:id="703"/>
      <w:bookmarkEnd w:id="70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Gazette 6 Jul 2007 p. 3389.]</w:t>
      </w:r>
    </w:p>
    <w:p>
      <w:pPr>
        <w:pStyle w:val="Heading5"/>
        <w:keepNext w:val="0"/>
        <w:keepLines w:val="0"/>
        <w:spacing w:before="180"/>
        <w:rPr>
          <w:snapToGrid w:val="0"/>
        </w:rPr>
      </w:pPr>
      <w:bookmarkStart w:id="705" w:name="_Toc181958731"/>
      <w:bookmarkStart w:id="706" w:name="_Toc173505909"/>
      <w:r>
        <w:rPr>
          <w:rStyle w:val="CharSectno"/>
        </w:rPr>
        <w:t>121</w:t>
      </w:r>
      <w:r>
        <w:rPr>
          <w:snapToGrid w:val="0"/>
        </w:rPr>
        <w:t>.</w:t>
      </w:r>
      <w:r>
        <w:rPr>
          <w:snapToGrid w:val="0"/>
        </w:rPr>
        <w:tab/>
        <w:t>Commercial fishing licence, when required</w:t>
      </w:r>
      <w:bookmarkEnd w:id="705"/>
      <w:bookmarkEnd w:id="706"/>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07" w:name="_Toc181958732"/>
      <w:bookmarkStart w:id="708" w:name="_Toc173505910"/>
      <w:r>
        <w:rPr>
          <w:rStyle w:val="CharSectno"/>
        </w:rPr>
        <w:t>122</w:t>
      </w:r>
      <w:r>
        <w:rPr>
          <w:snapToGrid w:val="0"/>
        </w:rPr>
        <w:t>.</w:t>
      </w:r>
      <w:r>
        <w:rPr>
          <w:snapToGrid w:val="0"/>
        </w:rPr>
        <w:tab/>
        <w:t>Commercial fishing licences, grant of</w:t>
      </w:r>
      <w:bookmarkEnd w:id="707"/>
      <w:bookmarkEnd w:id="708"/>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Gazette 6 Jul 2007 p. 3389; 26 Aug 2014 p. 3083.]</w:t>
      </w:r>
    </w:p>
    <w:p>
      <w:pPr>
        <w:pStyle w:val="Heading5"/>
      </w:pPr>
      <w:bookmarkStart w:id="709" w:name="_Toc181958733"/>
      <w:bookmarkStart w:id="710" w:name="_Toc173505911"/>
      <w:r>
        <w:rPr>
          <w:rStyle w:val="CharSectno"/>
        </w:rPr>
        <w:t>123A</w:t>
      </w:r>
      <w:r>
        <w:t>.</w:t>
      </w:r>
      <w:r>
        <w:tab/>
        <w:t>Commercial fishing licence receipt may have effect as commercial fishing licence</w:t>
      </w:r>
      <w:bookmarkEnd w:id="709"/>
      <w:bookmarkEnd w:id="710"/>
    </w:p>
    <w:p>
      <w:pPr>
        <w:pStyle w:val="Subsection"/>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spacing w:before="120"/>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Gazette 26 Aug 2014 p. 3083</w:t>
      </w:r>
      <w:r>
        <w:noBreakHyphen/>
        <w:t>4; amended: Gazette 4 Oct 2016 p. 4237.]</w:t>
      </w:r>
    </w:p>
    <w:p>
      <w:pPr>
        <w:pStyle w:val="Heading3"/>
        <w:spacing w:before="180"/>
      </w:pPr>
      <w:bookmarkStart w:id="711" w:name="_Toc181947979"/>
      <w:bookmarkStart w:id="712" w:name="_Toc181948928"/>
      <w:bookmarkStart w:id="713" w:name="_Toc181958734"/>
      <w:bookmarkStart w:id="714" w:name="_Toc173496144"/>
      <w:bookmarkStart w:id="715" w:name="_Toc173500409"/>
      <w:bookmarkStart w:id="716" w:name="_Toc173505912"/>
      <w:r>
        <w:rPr>
          <w:rStyle w:val="CharDivNo"/>
        </w:rPr>
        <w:t>Division 2</w:t>
      </w:r>
      <w:r>
        <w:t> — </w:t>
      </w:r>
      <w:r>
        <w:rPr>
          <w:rStyle w:val="CharDivText"/>
        </w:rPr>
        <w:t>Recreational fishing</w:t>
      </w:r>
      <w:bookmarkEnd w:id="711"/>
      <w:bookmarkEnd w:id="712"/>
      <w:bookmarkEnd w:id="713"/>
      <w:bookmarkEnd w:id="714"/>
      <w:bookmarkEnd w:id="715"/>
      <w:bookmarkEnd w:id="716"/>
    </w:p>
    <w:p>
      <w:pPr>
        <w:pStyle w:val="Footnoteheading"/>
        <w:keepNext/>
      </w:pPr>
      <w:r>
        <w:tab/>
        <w:t>[Heading inserted: Gazette 29 Jun 2001 p. 3164.]</w:t>
      </w:r>
    </w:p>
    <w:p>
      <w:pPr>
        <w:pStyle w:val="Heading4"/>
        <w:spacing w:before="180"/>
      </w:pPr>
      <w:bookmarkStart w:id="717" w:name="_Toc181947980"/>
      <w:bookmarkStart w:id="718" w:name="_Toc181948929"/>
      <w:bookmarkStart w:id="719" w:name="_Toc181958735"/>
      <w:bookmarkStart w:id="720" w:name="_Toc173496145"/>
      <w:bookmarkStart w:id="721" w:name="_Toc173500410"/>
      <w:bookmarkStart w:id="722" w:name="_Toc173505913"/>
      <w:r>
        <w:t>Subdivision 1 — Recreational fishing licence</w:t>
      </w:r>
      <w:bookmarkEnd w:id="717"/>
      <w:bookmarkEnd w:id="718"/>
      <w:bookmarkEnd w:id="719"/>
      <w:bookmarkEnd w:id="720"/>
      <w:bookmarkEnd w:id="721"/>
      <w:bookmarkEnd w:id="722"/>
    </w:p>
    <w:p>
      <w:pPr>
        <w:pStyle w:val="Footnoteheading"/>
        <w:keepNext/>
      </w:pPr>
      <w:r>
        <w:tab/>
        <w:t>[Heading inserted: Gazette 12 Feb 2010 p. 584.]</w:t>
      </w:r>
    </w:p>
    <w:p>
      <w:pPr>
        <w:pStyle w:val="Heading5"/>
        <w:spacing w:before="180"/>
        <w:rPr>
          <w:snapToGrid w:val="0"/>
        </w:rPr>
      </w:pPr>
      <w:bookmarkStart w:id="723" w:name="_Toc181958736"/>
      <w:bookmarkStart w:id="724" w:name="_Toc173505914"/>
      <w:r>
        <w:rPr>
          <w:rStyle w:val="CharSectno"/>
        </w:rPr>
        <w:t>123</w:t>
      </w:r>
      <w:r>
        <w:rPr>
          <w:snapToGrid w:val="0"/>
        </w:rPr>
        <w:t>.</w:t>
      </w:r>
      <w:r>
        <w:rPr>
          <w:snapToGrid w:val="0"/>
        </w:rPr>
        <w:tab/>
        <w:t>Recreational fishing licence, when required</w:t>
      </w:r>
      <w:bookmarkEnd w:id="723"/>
      <w:bookmarkEnd w:id="724"/>
    </w:p>
    <w:p>
      <w:pPr>
        <w:pStyle w:val="Subsection"/>
        <w:rPr>
          <w:snapToGrid w:val="0"/>
        </w:rPr>
      </w:pPr>
      <w:r>
        <w:rPr>
          <w:snapToGrid w:val="0"/>
        </w:rPr>
        <w:tab/>
        <w:t>(1)</w:t>
      </w:r>
      <w:r>
        <w:rPr>
          <w:snapToGrid w:val="0"/>
        </w:rPr>
        <w:tab/>
      </w:r>
      <w:r>
        <w:t>Subject to subregulations (2) and (3),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keepNext/>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Subsection"/>
      </w:pPr>
      <w:r>
        <w:tab/>
        <w:t>(3)</w:t>
      </w:r>
      <w:r>
        <w:tab/>
        <w:t>A person may fish for rock lobster without holding a recreational fishing licence if the person is —</w:t>
      </w:r>
    </w:p>
    <w:p>
      <w:pPr>
        <w:pStyle w:val="Indenta"/>
      </w:pPr>
      <w:r>
        <w:tab/>
        <w:t>(a)</w:t>
      </w:r>
      <w:r>
        <w:tab/>
        <w:t>participating in a fishing tour on a charter boat; or</w:t>
      </w:r>
    </w:p>
    <w:p>
      <w:pPr>
        <w:pStyle w:val="Indenta"/>
      </w:pPr>
      <w:r>
        <w:tab/>
        <w:t>(b)</w:t>
      </w:r>
      <w:r>
        <w:tab/>
        <w:t>a master, or a member of the crew, of a charter boat on which a fishing tour is being conducted.</w:t>
      </w:r>
    </w:p>
    <w:p>
      <w:pPr>
        <w:pStyle w:val="Footnotesection"/>
      </w:pPr>
      <w:r>
        <w:tab/>
        <w:t>[Regulation 123 amended: Gazette 12 Feb 2010 p. 584; 1 Mar 2011 p. 675; 2 Nov 2011 p. 4625; 18 Mar 2016 p. 746; 4 Oct 2019 p. 3539.]</w:t>
      </w:r>
    </w:p>
    <w:p>
      <w:pPr>
        <w:pStyle w:val="Heading5"/>
        <w:rPr>
          <w:snapToGrid w:val="0"/>
        </w:rPr>
      </w:pPr>
      <w:bookmarkStart w:id="725" w:name="_Toc181958737"/>
      <w:bookmarkStart w:id="726" w:name="_Toc173505915"/>
      <w:r>
        <w:rPr>
          <w:rStyle w:val="CharSectno"/>
        </w:rPr>
        <w:t>124</w:t>
      </w:r>
      <w:r>
        <w:rPr>
          <w:snapToGrid w:val="0"/>
        </w:rPr>
        <w:t>.</w:t>
      </w:r>
      <w:r>
        <w:rPr>
          <w:snapToGrid w:val="0"/>
        </w:rPr>
        <w:tab/>
        <w:t>Recreational fishing licences, grant of</w:t>
      </w:r>
      <w:bookmarkEnd w:id="725"/>
      <w:bookmarkEnd w:id="726"/>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keepNext/>
              <w:spacing w:before="60"/>
              <w:rPr>
                <w:snapToGrid w:val="0"/>
                <w:u w:val="single"/>
              </w:rPr>
            </w:pPr>
            <w:r>
              <w:rPr>
                <w:snapToGrid w:val="0"/>
                <w:u w:val="single"/>
              </w:rPr>
              <w:t>Item</w:t>
            </w:r>
          </w:p>
        </w:tc>
        <w:tc>
          <w:tcPr>
            <w:tcW w:w="3827" w:type="dxa"/>
          </w:tcPr>
          <w:p>
            <w:pPr>
              <w:pStyle w:val="TableNAm"/>
              <w:keepNext/>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Gazette 6 Jul 2007 p. 3389; 14 Sep 2012 p. 4373.]</w:t>
      </w:r>
    </w:p>
    <w:p>
      <w:pPr>
        <w:pStyle w:val="Heading5"/>
      </w:pPr>
      <w:bookmarkStart w:id="727" w:name="_Toc181958738"/>
      <w:bookmarkStart w:id="728" w:name="_Toc173505916"/>
      <w:r>
        <w:rPr>
          <w:rStyle w:val="CharSectno"/>
        </w:rPr>
        <w:t>124A</w:t>
      </w:r>
      <w:r>
        <w:t>.</w:t>
      </w:r>
      <w:r>
        <w:tab/>
        <w:t>Recreational fishing licence receipt may have effect as a recreational fishing licence</w:t>
      </w:r>
      <w:bookmarkEnd w:id="727"/>
      <w:bookmarkEnd w:id="728"/>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keepNext/>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Gazette 14 Sep 2012 p. 4373</w:t>
      </w:r>
      <w:r>
        <w:noBreakHyphen/>
        <w:t>4.]</w:t>
      </w:r>
    </w:p>
    <w:p>
      <w:pPr>
        <w:pStyle w:val="Heading4"/>
      </w:pPr>
      <w:bookmarkStart w:id="729" w:name="_Toc181947984"/>
      <w:bookmarkStart w:id="730" w:name="_Toc181948933"/>
      <w:bookmarkStart w:id="731" w:name="_Toc181958739"/>
      <w:bookmarkStart w:id="732" w:name="_Toc173496149"/>
      <w:bookmarkStart w:id="733" w:name="_Toc173500414"/>
      <w:bookmarkStart w:id="734" w:name="_Toc173505917"/>
      <w:r>
        <w:t>Subdivision 2 — Recreational (boat) fishing licence</w:t>
      </w:r>
      <w:bookmarkEnd w:id="729"/>
      <w:bookmarkEnd w:id="730"/>
      <w:bookmarkEnd w:id="731"/>
      <w:bookmarkEnd w:id="732"/>
      <w:bookmarkEnd w:id="733"/>
      <w:bookmarkEnd w:id="734"/>
    </w:p>
    <w:p>
      <w:pPr>
        <w:pStyle w:val="Footnoteheading"/>
      </w:pPr>
      <w:r>
        <w:tab/>
        <w:t>[Heading inserted: Gazette 12 Feb 2010 p. 584.]</w:t>
      </w:r>
    </w:p>
    <w:p>
      <w:pPr>
        <w:pStyle w:val="Heading5"/>
      </w:pPr>
      <w:bookmarkStart w:id="735" w:name="_Toc181958740"/>
      <w:bookmarkStart w:id="736" w:name="_Toc173505918"/>
      <w:r>
        <w:rPr>
          <w:rStyle w:val="CharSectno"/>
        </w:rPr>
        <w:t>124B</w:t>
      </w:r>
      <w:r>
        <w:t>.</w:t>
      </w:r>
      <w:r>
        <w:tab/>
        <w:t>Recreational (boat) fishing licence, when required</w:t>
      </w:r>
      <w:bookmarkEnd w:id="735"/>
      <w:bookmarkEnd w:id="736"/>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Gazette 12 Feb 2010 p. 584</w:t>
      </w:r>
      <w:r>
        <w:noBreakHyphen/>
        <w:t>5; amended: Gazette 24 Aug 2011 p. 3405-6; 30 May 2014 p. 1720-1; 23 Jan 2015 p. 401.]</w:t>
      </w:r>
    </w:p>
    <w:p>
      <w:pPr>
        <w:pStyle w:val="Heading5"/>
      </w:pPr>
      <w:bookmarkStart w:id="737" w:name="_Toc181958741"/>
      <w:bookmarkStart w:id="738" w:name="_Toc173505919"/>
      <w:r>
        <w:rPr>
          <w:rStyle w:val="CharSectno"/>
        </w:rPr>
        <w:t>124C</w:t>
      </w:r>
      <w:r>
        <w:t>.</w:t>
      </w:r>
      <w:r>
        <w:tab/>
        <w:t>Recreational (boat) fishing licences, grant of</w:t>
      </w:r>
      <w:bookmarkEnd w:id="737"/>
      <w:bookmarkEnd w:id="738"/>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Gazette 14 Sep 2012 p. 4374.]</w:t>
      </w:r>
    </w:p>
    <w:p>
      <w:pPr>
        <w:pStyle w:val="Heading5"/>
      </w:pPr>
      <w:bookmarkStart w:id="739" w:name="_Toc181958742"/>
      <w:bookmarkStart w:id="740" w:name="_Toc173505920"/>
      <w:r>
        <w:rPr>
          <w:rStyle w:val="CharSectno"/>
        </w:rPr>
        <w:t>124D</w:t>
      </w:r>
      <w:r>
        <w:t>.</w:t>
      </w:r>
      <w:r>
        <w:tab/>
        <w:t>Recreational (boat) fishing licence receipt may have effect as a recreational (boat) fishing licence</w:t>
      </w:r>
      <w:bookmarkEnd w:id="739"/>
      <w:bookmarkEnd w:id="74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Gazette 14 Sep 2012 p. 4374</w:t>
      </w:r>
      <w:r>
        <w:noBreakHyphen/>
        <w:t>5.]</w:t>
      </w:r>
    </w:p>
    <w:p>
      <w:pPr>
        <w:pStyle w:val="Ednotedivision"/>
        <w:spacing w:before="200"/>
        <w:ind w:left="1440" w:hanging="1440"/>
      </w:pPr>
      <w:r>
        <w:t>[Division 3:</w:t>
      </w:r>
      <w:r>
        <w:tab/>
        <w:t>r. 125, 126 deleted: Gazette 30 Jun 2015 p. 2332;</w:t>
      </w:r>
      <w:r>
        <w:br/>
        <w:t>r. 127, 128 deleted: Gazette 4 Sep 2007 p. 4520.]</w:t>
      </w:r>
    </w:p>
    <w:p>
      <w:pPr>
        <w:pStyle w:val="Ednotedivision"/>
        <w:spacing w:before="200"/>
        <w:ind w:left="1440" w:hanging="1440"/>
      </w:pPr>
      <w:r>
        <w:t xml:space="preserve">[Division 4: </w:t>
      </w:r>
      <w:r>
        <w:tab/>
        <w:t>r. 128A, 128B, 128D, 128E, 128G</w:t>
      </w:r>
      <w:r>
        <w:noBreakHyphen/>
        <w:t>128H deleted: Gazette 30 May 2014 p. 1735;</w:t>
      </w:r>
      <w:r>
        <w:br/>
        <w:t>r. 128C, 128F deleted: Gazette 27 Jun 2003 p. 2390.]</w:t>
      </w:r>
    </w:p>
    <w:p>
      <w:pPr>
        <w:pStyle w:val="Heading3"/>
        <w:keepLines/>
      </w:pPr>
      <w:bookmarkStart w:id="741" w:name="_Toc181947988"/>
      <w:bookmarkStart w:id="742" w:name="_Toc181948937"/>
      <w:bookmarkStart w:id="743" w:name="_Toc181958743"/>
      <w:bookmarkStart w:id="744" w:name="_Toc173496153"/>
      <w:bookmarkStart w:id="745" w:name="_Toc173500418"/>
      <w:bookmarkStart w:id="746" w:name="_Toc173505921"/>
      <w:r>
        <w:rPr>
          <w:rStyle w:val="CharDivNo"/>
        </w:rPr>
        <w:t>Division 5</w:t>
      </w:r>
      <w:r>
        <w:t> — </w:t>
      </w:r>
      <w:r>
        <w:rPr>
          <w:rStyle w:val="CharDivText"/>
        </w:rPr>
        <w:t>Fishing tour operators</w:t>
      </w:r>
      <w:bookmarkEnd w:id="741"/>
      <w:bookmarkEnd w:id="742"/>
      <w:bookmarkEnd w:id="743"/>
      <w:bookmarkEnd w:id="744"/>
      <w:bookmarkEnd w:id="745"/>
      <w:bookmarkEnd w:id="746"/>
    </w:p>
    <w:p>
      <w:pPr>
        <w:pStyle w:val="Footnoteheading"/>
        <w:spacing w:before="80"/>
      </w:pPr>
      <w:r>
        <w:tab/>
        <w:t>[Heading inserted: Gazette 29 Jun 2001 p. 3171.]</w:t>
      </w:r>
    </w:p>
    <w:p>
      <w:pPr>
        <w:pStyle w:val="Heading5"/>
        <w:spacing w:before="200"/>
      </w:pPr>
      <w:bookmarkStart w:id="747" w:name="_Toc181958744"/>
      <w:bookmarkStart w:id="748" w:name="_Toc173505922"/>
      <w:r>
        <w:rPr>
          <w:rStyle w:val="CharSectno"/>
        </w:rPr>
        <w:t>128IA</w:t>
      </w:r>
      <w:r>
        <w:t>.</w:t>
      </w:r>
      <w:r>
        <w:tab/>
        <w:t>Term used: boat</w:t>
      </w:r>
      <w:bookmarkEnd w:id="747"/>
      <w:bookmarkEnd w:id="748"/>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Gazette 30 May 2014 p. 1726.]</w:t>
      </w:r>
    </w:p>
    <w:p>
      <w:pPr>
        <w:pStyle w:val="Heading5"/>
        <w:spacing w:before="200"/>
      </w:pPr>
      <w:bookmarkStart w:id="749" w:name="_Toc181958745"/>
      <w:bookmarkStart w:id="750" w:name="_Toc173505923"/>
      <w:r>
        <w:rPr>
          <w:rStyle w:val="CharSectno"/>
        </w:rPr>
        <w:t>128I</w:t>
      </w:r>
      <w:r>
        <w:t>.</w:t>
      </w:r>
      <w:r>
        <w:tab/>
        <w:t>Requirements for person conducting fishing tour using boat</w:t>
      </w:r>
      <w:bookmarkEnd w:id="749"/>
      <w:bookmarkEnd w:id="750"/>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Gazette 30 May 2014 p. 1726.]</w:t>
      </w:r>
    </w:p>
    <w:p>
      <w:pPr>
        <w:pStyle w:val="Heading5"/>
        <w:spacing w:before="180"/>
      </w:pPr>
      <w:bookmarkStart w:id="751" w:name="_Toc181958746"/>
      <w:bookmarkStart w:id="752" w:name="_Toc173505924"/>
      <w:r>
        <w:rPr>
          <w:rStyle w:val="CharSectno"/>
        </w:rPr>
        <w:t>128J</w:t>
      </w:r>
      <w:r>
        <w:t>.</w:t>
      </w:r>
      <w:r>
        <w:tab/>
        <w:t>Fishing tour operator’s licence, grant of</w:t>
      </w:r>
      <w:bookmarkEnd w:id="751"/>
      <w:bookmarkEnd w:id="752"/>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keepNext/>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Gazette 29 Jun 2001 p. 3171</w:t>
      </w:r>
      <w:r>
        <w:noBreakHyphen/>
        <w:t>2; amended: Gazette 27 Jun 2003 p. 2391; 6 Jul 2007 p. 3389; 30 May 2014 p. 1727-8.]</w:t>
      </w:r>
    </w:p>
    <w:p>
      <w:pPr>
        <w:pStyle w:val="Heading5"/>
      </w:pPr>
      <w:bookmarkStart w:id="753" w:name="_Toc181958747"/>
      <w:bookmarkStart w:id="754" w:name="_Toc173505925"/>
      <w:r>
        <w:rPr>
          <w:rStyle w:val="CharSectno"/>
        </w:rPr>
        <w:t>128K</w:t>
      </w:r>
      <w:r>
        <w:t>.</w:t>
      </w:r>
      <w:r>
        <w:tab/>
        <w:t>Master of licensed fishing boat to notify Department of fishing tour</w:t>
      </w:r>
      <w:bookmarkEnd w:id="753"/>
      <w:bookmarkEnd w:id="754"/>
    </w:p>
    <w:p>
      <w:pPr>
        <w:pStyle w:val="Subsection"/>
      </w:pPr>
      <w:r>
        <w:tab/>
      </w:r>
      <w:r>
        <w:tab/>
        <w:t>The master of a licensed fishing boat that is also authorised to be used on a fishing tour must, before taking the boat from the port to conduct a fishing tour for a commercial purpose, give notice of the tour in a manner and form approved by the CEO to the office of the Department nearest to that port.</w:t>
      </w:r>
    </w:p>
    <w:p>
      <w:pPr>
        <w:pStyle w:val="Penstart"/>
      </w:pPr>
      <w:r>
        <w:tab/>
        <w:t>Penalty: a fine of $2 000.</w:t>
      </w:r>
    </w:p>
    <w:p>
      <w:pPr>
        <w:pStyle w:val="Footnotesection"/>
      </w:pPr>
      <w:r>
        <w:tab/>
        <w:t>[Regulation 128K inserted: Gazette 4 Oct 2019 p. 3539</w:t>
      </w:r>
      <w:r>
        <w:noBreakHyphen/>
        <w:t>40.]</w:t>
      </w:r>
    </w:p>
    <w:p>
      <w:pPr>
        <w:pStyle w:val="Heading5"/>
      </w:pPr>
      <w:bookmarkStart w:id="755" w:name="_Toc181958748"/>
      <w:bookmarkStart w:id="756" w:name="_Toc173505926"/>
      <w:r>
        <w:rPr>
          <w:rStyle w:val="CharSectno"/>
        </w:rPr>
        <w:t>128L</w:t>
      </w:r>
      <w:r>
        <w:t>.</w:t>
      </w:r>
      <w:r>
        <w:tab/>
        <w:t>Documents to be carried on boat etc. connected with fishing tour</w:t>
      </w:r>
      <w:bookmarkEnd w:id="755"/>
      <w:bookmarkEnd w:id="756"/>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keepNext/>
        <w:keepLines/>
      </w:pPr>
      <w:r>
        <w:tab/>
        <w:t>(3)</w:t>
      </w:r>
      <w:r>
        <w:tab/>
        <w:t>The master of a boat</w:t>
      </w:r>
      <w:r>
        <w:rPr>
          <w:snapToGrid w:val="0"/>
        </w:rPr>
        <w:t xml:space="preserve"> </w:t>
      </w:r>
      <w:r>
        <w:t>used in connection with a fishing tour must cause the exemption or a legible copy of it to be kept on board the boat.</w:t>
      </w:r>
    </w:p>
    <w:p>
      <w:pPr>
        <w:pStyle w:val="Penstart"/>
        <w:keepNext/>
        <w:keepLines/>
        <w:spacing w:before="100"/>
      </w:pPr>
      <w:r>
        <w:tab/>
        <w:t>Penalty: $500.</w:t>
      </w:r>
    </w:p>
    <w:p>
      <w:pPr>
        <w:pStyle w:val="Footnotesection"/>
      </w:pPr>
      <w:r>
        <w:tab/>
        <w:t>[Regulation 128L inserted: Gazette 29 Jun 2001 p. 3172</w:t>
      </w:r>
      <w:r>
        <w:noBreakHyphen/>
        <w:t>3; amended: Gazette 27 Jun 2003 p. 2392; 6 Jul 2007 p. 3389; 30 May 2014 p. 1728-9.]</w:t>
      </w:r>
    </w:p>
    <w:p>
      <w:pPr>
        <w:pStyle w:val="Heading5"/>
        <w:spacing w:before="120"/>
      </w:pPr>
      <w:bookmarkStart w:id="757" w:name="_Toc181958749"/>
      <w:bookmarkStart w:id="758" w:name="_Toc173505927"/>
      <w:r>
        <w:rPr>
          <w:rStyle w:val="CharSectno"/>
        </w:rPr>
        <w:t>128MA</w:t>
      </w:r>
      <w:r>
        <w:t>.</w:t>
      </w:r>
      <w:r>
        <w:tab/>
        <w:t>Boats used in connection with fishing tour</w:t>
      </w:r>
      <w:bookmarkEnd w:id="757"/>
      <w:bookmarkEnd w:id="758"/>
    </w:p>
    <w:p>
      <w:pPr>
        <w:pStyle w:val="Subsection"/>
        <w:spacing w:before="180"/>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spacing w:before="100"/>
      </w:pPr>
      <w:r>
        <w:tab/>
        <w:t>(a)</w:t>
      </w:r>
      <w:r>
        <w:tab/>
        <w:t>the time the licence was granted;</w:t>
      </w:r>
    </w:p>
    <w:p>
      <w:pPr>
        <w:pStyle w:val="Defpara"/>
        <w:spacing w:before="100"/>
      </w:pPr>
      <w:r>
        <w:tab/>
        <w:t>(b)</w:t>
      </w:r>
      <w:r>
        <w:tab/>
        <w:t>the time the licence was last renewed.</w:t>
      </w:r>
    </w:p>
    <w:p>
      <w:pPr>
        <w:pStyle w:val="Subsection"/>
        <w:spacing w:before="180"/>
      </w:pPr>
      <w:r>
        <w:tab/>
        <w:t>(1)</w:t>
      </w:r>
      <w:r>
        <w:tab/>
        <w:t xml:space="preserve">A fishing tour operator’s licence or a restricted fishing tour operator’s licence is subject to the following conditions — </w:t>
      </w:r>
    </w:p>
    <w:p>
      <w:pPr>
        <w:pStyle w:val="Indenta"/>
        <w:spacing w:before="100"/>
      </w:pPr>
      <w:r>
        <w:tab/>
        <w:t>(a)</w:t>
      </w:r>
      <w:r>
        <w:tab/>
        <w:t>that no more than one tour may be conducted under the licence at any one time;</w:t>
      </w:r>
    </w:p>
    <w:p>
      <w:pPr>
        <w:pStyle w:val="Indenta"/>
      </w:pPr>
      <w:r>
        <w:tab/>
        <w:t>(aa)</w:t>
      </w:r>
      <w:r>
        <w:tab/>
        <w:t>that each boat used in connection with a fishing tour conducted under the licence must be a boat that is specified on the licence under regulation 128J(2)(g);</w:t>
      </w:r>
    </w:p>
    <w:p>
      <w:pPr>
        <w:pStyle w:val="Indenta"/>
        <w:spacing w:before="100"/>
      </w:pPr>
      <w:r>
        <w:tab/>
        <w:t>(b)</w:t>
      </w:r>
      <w:r>
        <w:tab/>
        <w:t>that no more than one boat with a length of 7.5 m or longer will be used in connection with a fishing tour conducted under the licence at any one time;</w:t>
      </w:r>
    </w:p>
    <w:p>
      <w:pPr>
        <w:pStyle w:val="Indenta"/>
        <w:spacing w:before="100"/>
      </w:pPr>
      <w:r>
        <w:tab/>
        <w:t>(c)</w:t>
      </w:r>
      <w:r>
        <w:tab/>
        <w:t>that during a fishing tour conducted under the licence, each boat used in connection with the tour must be within 5 nautical miles of each other boat used in connection with the tour.</w:t>
      </w:r>
    </w:p>
    <w:p>
      <w:pPr>
        <w:pStyle w:val="Subsection"/>
        <w:spacing w:before="200"/>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Gazette 30 May 2014 p. 1729; amended: Gazette 30 May 2014 p. 1735; 7 Aug 2015 p. 3203</w:t>
      </w:r>
      <w:r>
        <w:noBreakHyphen/>
        <w:t>4; 4 Oct 2019 p. 3540.]</w:t>
      </w:r>
    </w:p>
    <w:p>
      <w:pPr>
        <w:pStyle w:val="Heading5"/>
        <w:spacing w:before="240"/>
      </w:pPr>
      <w:bookmarkStart w:id="759" w:name="_Toc181958750"/>
      <w:bookmarkStart w:id="760" w:name="_Toc173505928"/>
      <w:r>
        <w:rPr>
          <w:rStyle w:val="CharSectno"/>
        </w:rPr>
        <w:t>128M</w:t>
      </w:r>
      <w:r>
        <w:t>.</w:t>
      </w:r>
      <w:r>
        <w:tab/>
        <w:t>Operators etc. to ensure participants in fishing tour comply with recreational fishing laws</w:t>
      </w:r>
      <w:bookmarkEnd w:id="759"/>
      <w:bookmarkEnd w:id="76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Gazette 29 Jun 2001 p. 3173; amended: Gazette 27 Jun 2003 p. 2392; 30 May 2014 p. 1730.]</w:t>
      </w:r>
    </w:p>
    <w:p>
      <w:pPr>
        <w:pStyle w:val="Ednotesection"/>
      </w:pPr>
      <w:r>
        <w:t>[</w:t>
      </w:r>
      <w:r>
        <w:rPr>
          <w:b/>
        </w:rPr>
        <w:t>128N.</w:t>
      </w:r>
      <w:r>
        <w:tab/>
        <w:t>Deleted: Gazette 1 Mar 2011 p. 672]</w:t>
      </w:r>
    </w:p>
    <w:p>
      <w:pPr>
        <w:pStyle w:val="Heading5"/>
      </w:pPr>
      <w:bookmarkStart w:id="761" w:name="_Toc181958751"/>
      <w:bookmarkStart w:id="762" w:name="_Toc173505929"/>
      <w:r>
        <w:rPr>
          <w:rStyle w:val="CharSectno"/>
        </w:rPr>
        <w:t>128OA</w:t>
      </w:r>
      <w:r>
        <w:t>.</w:t>
      </w:r>
      <w:r>
        <w:tab/>
        <w:t>Shark tourism activities prohibited on fishing tour</w:t>
      </w:r>
      <w:bookmarkEnd w:id="761"/>
      <w:bookmarkEnd w:id="762"/>
    </w:p>
    <w:p>
      <w:pPr>
        <w:pStyle w:val="Subsection"/>
        <w:keepNext/>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keepNext/>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Gazette 4 Dec 2012 p. 5920; amended: Gazette 30 May 2014 p. 1730.]</w:t>
      </w:r>
    </w:p>
    <w:p>
      <w:pPr>
        <w:pStyle w:val="Heading5"/>
      </w:pPr>
      <w:bookmarkStart w:id="763" w:name="_Toc181958752"/>
      <w:bookmarkStart w:id="764" w:name="_Toc173505930"/>
      <w:r>
        <w:rPr>
          <w:rStyle w:val="CharSectno"/>
        </w:rPr>
        <w:t>128O</w:t>
      </w:r>
      <w:r>
        <w:t>.</w:t>
      </w:r>
      <w:r>
        <w:tab/>
        <w:t>Sale of fish taken on fishing tour prohibited</w:t>
      </w:r>
      <w:bookmarkEnd w:id="763"/>
      <w:bookmarkEnd w:id="764"/>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Gazette 29 Jun 2001 p. 3174; amended: Gazette 27 Jun 2003 p. 2392.]</w:t>
      </w:r>
    </w:p>
    <w:p>
      <w:pPr>
        <w:pStyle w:val="Heading5"/>
      </w:pPr>
      <w:bookmarkStart w:id="765" w:name="_Toc181958753"/>
      <w:bookmarkStart w:id="766" w:name="_Toc173505931"/>
      <w:r>
        <w:rPr>
          <w:rStyle w:val="CharSectno"/>
        </w:rPr>
        <w:t>128P</w:t>
      </w:r>
      <w:r>
        <w:t>.</w:t>
      </w:r>
      <w:r>
        <w:tab/>
        <w:t>Boat not to be used for both commercial fishing and fishing tour during single trip</w:t>
      </w:r>
      <w:bookmarkEnd w:id="765"/>
      <w:bookmarkEnd w:id="766"/>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Gazette 27 Jun 2003 p. 2393.]</w:t>
      </w:r>
    </w:p>
    <w:p>
      <w:pPr>
        <w:pStyle w:val="Ednotesection"/>
      </w:pPr>
      <w:r>
        <w:t>[</w:t>
      </w:r>
      <w:r>
        <w:rPr>
          <w:b/>
        </w:rPr>
        <w:t>128Q.</w:t>
      </w:r>
      <w:r>
        <w:tab/>
        <w:t>Deleted: Gazette 1 Mar 2011 p. 672]</w:t>
      </w:r>
    </w:p>
    <w:p>
      <w:pPr>
        <w:pStyle w:val="Heading5"/>
      </w:pPr>
      <w:bookmarkStart w:id="767" w:name="_Toc181958754"/>
      <w:bookmarkStart w:id="768" w:name="_Toc173505932"/>
      <w:r>
        <w:rPr>
          <w:rStyle w:val="CharSectno"/>
        </w:rPr>
        <w:t>128R</w:t>
      </w:r>
      <w:r>
        <w:t>.</w:t>
      </w:r>
      <w:r>
        <w:tab/>
        <w:t>Person in charge of restricted fishing tour not to permit rod on boat</w:t>
      </w:r>
      <w:bookmarkEnd w:id="767"/>
      <w:bookmarkEnd w:id="768"/>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Gazette 27 Jun 2003 p. 2393; amended: Gazette 30 May 2014 p. 1730.]</w:t>
      </w:r>
    </w:p>
    <w:p>
      <w:pPr>
        <w:pStyle w:val="Heading5"/>
      </w:pPr>
      <w:bookmarkStart w:id="769" w:name="_Toc181958755"/>
      <w:bookmarkStart w:id="770" w:name="_Toc173505933"/>
      <w:r>
        <w:rPr>
          <w:rStyle w:val="CharSectno"/>
        </w:rPr>
        <w:t>128S</w:t>
      </w:r>
      <w:r>
        <w:t>.</w:t>
      </w:r>
      <w:r>
        <w:tab/>
        <w:t>Restricted fishing tours, limits on fishing etc. by participants etc.</w:t>
      </w:r>
      <w:bookmarkEnd w:id="769"/>
      <w:bookmarkEnd w:id="770"/>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fishing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for this subregulation: a fine of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for this subregulation: a fine of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for this subregulation: a fine of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Gazette 27 Jun 2003 p. 2393</w:t>
      </w:r>
      <w:r>
        <w:noBreakHyphen/>
        <w:t>4; amended: Gazette 4 Nov 2005 p. 5312; 30 May 2014 p. 1730; SL 2024/114 r. 4.]</w:t>
      </w:r>
    </w:p>
    <w:p>
      <w:pPr>
        <w:pStyle w:val="Heading5"/>
      </w:pPr>
      <w:bookmarkStart w:id="771" w:name="_Toc181958756"/>
      <w:bookmarkStart w:id="772" w:name="_Toc173505934"/>
      <w:r>
        <w:rPr>
          <w:rStyle w:val="CharSectno"/>
        </w:rPr>
        <w:t>128T</w:t>
      </w:r>
      <w:r>
        <w:t>.</w:t>
      </w:r>
      <w:r>
        <w:tab/>
        <w:t>Landing demersal finfish prohibited</w:t>
      </w:r>
      <w:bookmarkEnd w:id="771"/>
      <w:bookmarkEnd w:id="772"/>
    </w:p>
    <w:p>
      <w:pPr>
        <w:pStyle w:val="Subsection"/>
      </w:pPr>
      <w:r>
        <w:tab/>
        <w:t>(1)</w:t>
      </w:r>
      <w:r>
        <w:tab/>
        <w:t xml:space="preserve">The master of a boat used for a fishing tour conducted under a fishing tour operator’s licence in the West Coast Region must not — </w:t>
      </w:r>
    </w:p>
    <w:p>
      <w:pPr>
        <w:pStyle w:val="Indenta"/>
      </w:pPr>
      <w:r>
        <w:tab/>
        <w:t>(a)</w:t>
      </w:r>
      <w:r>
        <w:tab/>
        <w:t>bring onto land a demersal finfish, whether it is a whole fish or is filleted, from the boat; or</w:t>
      </w:r>
    </w:p>
    <w:p>
      <w:pPr>
        <w:pStyle w:val="Indenta"/>
      </w:pPr>
      <w:r>
        <w:tab/>
        <w:t>(b)</w:t>
      </w:r>
      <w:r>
        <w:tab/>
        <w:t>allow a participant on the tour to bring onto land a demersal finfish, whether it is a whole fish or is filleted, from the boat.</w:t>
      </w:r>
    </w:p>
    <w:p>
      <w:pPr>
        <w:pStyle w:val="Penstart"/>
      </w:pPr>
      <w:r>
        <w:tab/>
        <w:t>Penalty for this subregulation: a fine of $5 000.</w:t>
      </w:r>
    </w:p>
    <w:p>
      <w:pPr>
        <w:pStyle w:val="Subsection"/>
      </w:pPr>
      <w:r>
        <w:tab/>
        <w:t>(2)</w:t>
      </w:r>
      <w:r>
        <w:tab/>
        <w:t xml:space="preserve">It is a defence in proceedings for an offence against subregulation (1) for the person charged to prove that — </w:t>
      </w:r>
    </w:p>
    <w:p>
      <w:pPr>
        <w:pStyle w:val="Indenta"/>
      </w:pPr>
      <w:r>
        <w:tab/>
        <w:t>(a)</w:t>
      </w:r>
      <w:r>
        <w:tab/>
        <w:t>at the time the demersal finfish was taken there were 1 or more current quota tags on the boat; and</w:t>
      </w:r>
    </w:p>
    <w:p>
      <w:pPr>
        <w:pStyle w:val="Indenta"/>
      </w:pPr>
      <w:r>
        <w:tab/>
        <w:t>(b)</w:t>
      </w:r>
      <w:r>
        <w:tab/>
        <w:t xml:space="preserve">for a fish that is a relevant demersal finfish — </w:t>
      </w:r>
    </w:p>
    <w:p>
      <w:pPr>
        <w:pStyle w:val="Indenti"/>
      </w:pPr>
      <w:r>
        <w:tab/>
        <w:t>(i)</w:t>
      </w:r>
      <w:r>
        <w:tab/>
        <w:t>that is a whole fish — the fish is landed with a current quota tag attached to the fish in the prescribed way; or</w:t>
      </w:r>
    </w:p>
    <w:p>
      <w:pPr>
        <w:pStyle w:val="Indenti"/>
      </w:pPr>
      <w:r>
        <w:tab/>
        <w:t>(ii)</w:t>
      </w:r>
      <w:r>
        <w:tab/>
        <w:t>that is filleted — the fish is landed with a current quota tag stored with the fillets and the locking mechanism of the quota tag is engaged.</w:t>
      </w:r>
    </w:p>
    <w:p>
      <w:pPr>
        <w:pStyle w:val="Subsection"/>
        <w:keepNext/>
      </w:pPr>
      <w:r>
        <w:tab/>
        <w:t>(3)</w:t>
      </w:r>
      <w:r>
        <w:tab/>
        <w:t xml:space="preserve">In subregulation (2) — </w:t>
      </w:r>
    </w:p>
    <w:p>
      <w:pPr>
        <w:pStyle w:val="Defstart"/>
      </w:pPr>
      <w:r>
        <w:tab/>
      </w:r>
      <w:r>
        <w:rPr>
          <w:rStyle w:val="CharDefText"/>
        </w:rPr>
        <w:t>prescribed way</w:t>
      </w:r>
      <w:r>
        <w:t xml:space="preserve">, for attaching a current quota tag to a relevant demersal finfish that is a whole fish, means — </w:t>
      </w:r>
    </w:p>
    <w:p>
      <w:pPr>
        <w:pStyle w:val="Defpara"/>
      </w:pPr>
      <w:r>
        <w:tab/>
        <w:t>(a)</w:t>
      </w:r>
      <w:r>
        <w:tab/>
        <w:t>the quota tag is inserted through the mouth and gill slit of the fish; and</w:t>
      </w:r>
    </w:p>
    <w:p>
      <w:pPr>
        <w:pStyle w:val="Defpara"/>
        <w:rPr>
          <w:rStyle w:val="DraftersNotes"/>
          <w:b w:val="0"/>
          <w:i w:val="0"/>
        </w:rPr>
      </w:pPr>
      <w:r>
        <w:tab/>
        <w:t>(b)</w:t>
      </w:r>
      <w:r>
        <w:tab/>
        <w:t>the locking mechanism of the quota tag is engaged;</w:t>
      </w:r>
    </w:p>
    <w:p>
      <w:pPr>
        <w:pStyle w:val="Defstart"/>
      </w:pPr>
      <w:r>
        <w:tab/>
      </w:r>
      <w:r>
        <w:rPr>
          <w:rStyle w:val="CharDefText"/>
        </w:rPr>
        <w:t>quota tag</w:t>
      </w:r>
      <w:r>
        <w:t xml:space="preserve"> has the meaning given in regulation 128U(1);</w:t>
      </w:r>
    </w:p>
    <w:p>
      <w:pPr>
        <w:pStyle w:val="Defstart"/>
      </w:pPr>
      <w:r>
        <w:tab/>
      </w:r>
      <w:r>
        <w:rPr>
          <w:rStyle w:val="CharDefText"/>
        </w:rPr>
        <w:t>relevant demersal finfish</w:t>
      </w:r>
      <w:r>
        <w:t xml:space="preserve"> means a fish of any of the following species — </w:t>
      </w:r>
    </w:p>
    <w:p>
      <w:pPr>
        <w:pStyle w:val="Defpara"/>
      </w:pPr>
      <w:r>
        <w:tab/>
        <w:t>(a)</w:t>
      </w:r>
      <w:r>
        <w:tab/>
        <w:t>Cod, Breaksea;</w:t>
      </w:r>
    </w:p>
    <w:p>
      <w:pPr>
        <w:pStyle w:val="Defpara"/>
      </w:pPr>
      <w:r>
        <w:tab/>
        <w:t>(b)</w:t>
      </w:r>
      <w:r>
        <w:tab/>
        <w:t>Dhufish, West Australian;</w:t>
      </w:r>
    </w:p>
    <w:p>
      <w:pPr>
        <w:pStyle w:val="Defpara"/>
      </w:pPr>
      <w:r>
        <w:tab/>
        <w:t>(c)</w:t>
      </w:r>
      <w:r>
        <w:tab/>
        <w:t>Groper, Baldchin;</w:t>
      </w:r>
    </w:p>
    <w:p>
      <w:pPr>
        <w:pStyle w:val="Defpara"/>
      </w:pPr>
      <w:r>
        <w:tab/>
        <w:t>(d)</w:t>
      </w:r>
      <w:r>
        <w:tab/>
        <w:t>Snapper (Pink Snapper).</w:t>
      </w:r>
    </w:p>
    <w:p>
      <w:pPr>
        <w:pStyle w:val="Footnotesection"/>
        <w:rPr>
          <w:rStyle w:val="DraftersNotes"/>
          <w:b w:val="0"/>
          <w:snapToGrid/>
        </w:rPr>
      </w:pPr>
      <w:r>
        <w:tab/>
        <w:t>[Regulation 128T inserted: SL 2024/114 r. 5.]</w:t>
      </w:r>
    </w:p>
    <w:p>
      <w:pPr>
        <w:pStyle w:val="Heading5"/>
      </w:pPr>
      <w:bookmarkStart w:id="773" w:name="_Toc181958757"/>
      <w:bookmarkStart w:id="774" w:name="_Toc173505935"/>
      <w:r>
        <w:rPr>
          <w:rStyle w:val="CharSectno"/>
        </w:rPr>
        <w:t>128U</w:t>
      </w:r>
      <w:r>
        <w:t>.</w:t>
      </w:r>
      <w:r>
        <w:tab/>
        <w:t>CEO must determine method and allocate quota tags for purposes of r. 128T</w:t>
      </w:r>
      <w:bookmarkEnd w:id="773"/>
      <w:bookmarkEnd w:id="774"/>
    </w:p>
    <w:p>
      <w:pPr>
        <w:pStyle w:val="Subsection"/>
      </w:pPr>
      <w:r>
        <w:tab/>
        <w:t>(1)</w:t>
      </w:r>
      <w:r>
        <w:tab/>
        <w:t xml:space="preserve">In this regulation — </w:t>
      </w:r>
    </w:p>
    <w:p>
      <w:pPr>
        <w:pStyle w:val="Defstart"/>
      </w:pPr>
      <w:r>
        <w:tab/>
      </w:r>
      <w:r>
        <w:rPr>
          <w:rStyle w:val="CharDefText"/>
        </w:rPr>
        <w:t>licensee</w:t>
      </w:r>
      <w:r>
        <w:t xml:space="preserve"> means a holder of a fishing tour operator’s licence to conduct a fishing tour for a commercial purpose in the West Coast Region;</w:t>
      </w:r>
    </w:p>
    <w:p>
      <w:pPr>
        <w:pStyle w:val="Defstart"/>
      </w:pPr>
      <w:r>
        <w:tab/>
      </w:r>
      <w:r>
        <w:rPr>
          <w:rStyle w:val="CharDefText"/>
        </w:rPr>
        <w:t>quota period</w:t>
      </w:r>
      <w:r>
        <w:t xml:space="preserve"> means a year ending on 30 June;</w:t>
      </w:r>
    </w:p>
    <w:p>
      <w:pPr>
        <w:pStyle w:val="Defstart"/>
      </w:pPr>
      <w:r>
        <w:tab/>
      </w:r>
      <w:r>
        <w:rPr>
          <w:rStyle w:val="CharDefText"/>
        </w:rPr>
        <w:t>quota tag</w:t>
      </w:r>
      <w:r>
        <w:t xml:space="preserve"> means a tag — </w:t>
      </w:r>
    </w:p>
    <w:p>
      <w:pPr>
        <w:pStyle w:val="Defpara"/>
      </w:pPr>
      <w:r>
        <w:tab/>
        <w:t>(a)</w:t>
      </w:r>
      <w:r>
        <w:tab/>
        <w:t>in a form approved by the CEO; and</w:t>
      </w:r>
    </w:p>
    <w:p>
      <w:pPr>
        <w:pStyle w:val="Defpara"/>
      </w:pPr>
      <w:r>
        <w:tab/>
        <w:t>(b)</w:t>
      </w:r>
      <w:r>
        <w:tab/>
        <w:t xml:space="preserve">that specifies — </w:t>
      </w:r>
    </w:p>
    <w:p>
      <w:pPr>
        <w:pStyle w:val="Defsubpara"/>
      </w:pPr>
      <w:r>
        <w:tab/>
        <w:t>(i)</w:t>
      </w:r>
      <w:r>
        <w:tab/>
        <w:t>the quota period for which the tag is current; and</w:t>
      </w:r>
    </w:p>
    <w:p>
      <w:pPr>
        <w:pStyle w:val="Defsubpara"/>
      </w:pPr>
      <w:r>
        <w:tab/>
        <w:t>(ii)</w:t>
      </w:r>
      <w:r>
        <w:tab/>
        <w:t>a distinguishing letter and number (tag serial number) allocated in respect of the tag.</w:t>
      </w:r>
    </w:p>
    <w:p>
      <w:pPr>
        <w:pStyle w:val="Subsection"/>
        <w:keepNext/>
      </w:pPr>
      <w:r>
        <w:tab/>
        <w:t>(2)</w:t>
      </w:r>
      <w:r>
        <w:tab/>
        <w:t xml:space="preserve">For the purposes of regulation 128T, the CEO must — </w:t>
      </w:r>
    </w:p>
    <w:p>
      <w:pPr>
        <w:pStyle w:val="Indenta"/>
      </w:pPr>
      <w:r>
        <w:tab/>
        <w:t>(a)</w:t>
      </w:r>
      <w:r>
        <w:tab/>
        <w:t>determine a method, that the CEO is satisfied meets the purposes referred to in subregulation (4), for determining the number of quota tags to be allocated under subregulation (3)(a) to licensees for a quota period; and</w:t>
      </w:r>
    </w:p>
    <w:p>
      <w:pPr>
        <w:pStyle w:val="Indenta"/>
        <w:rPr>
          <w:rStyle w:val="DraftersNotes"/>
          <w:b w:val="0"/>
          <w:i w:val="0"/>
        </w:rPr>
      </w:pPr>
      <w:r>
        <w:tab/>
        <w:t>(b)</w:t>
      </w:r>
      <w:r>
        <w:tab/>
        <w:t>publish the method on the Department’s website.</w:t>
      </w:r>
    </w:p>
    <w:p>
      <w:pPr>
        <w:pStyle w:val="Subsection"/>
      </w:pPr>
      <w:r>
        <w:tab/>
        <w:t>(3)</w:t>
      </w:r>
      <w:r>
        <w:tab/>
        <w:t xml:space="preserve">The CEO must also, for the purposes of regulation 128T, for a quota period — </w:t>
      </w:r>
    </w:p>
    <w:p>
      <w:pPr>
        <w:pStyle w:val="Indenta"/>
      </w:pPr>
      <w:r>
        <w:tab/>
        <w:t>(a)</w:t>
      </w:r>
      <w:r>
        <w:tab/>
        <w:t>allocate, in accordance with the method most recently published, quota tags to licensees; and</w:t>
      </w:r>
    </w:p>
    <w:p>
      <w:pPr>
        <w:pStyle w:val="Indenta"/>
      </w:pPr>
      <w:r>
        <w:tab/>
        <w:t>(b)</w:t>
      </w:r>
      <w:r>
        <w:tab/>
        <w:t>issue the quota tags accordingly.</w:t>
      </w:r>
    </w:p>
    <w:p>
      <w:pPr>
        <w:pStyle w:val="Subsection"/>
      </w:pPr>
      <w:r>
        <w:tab/>
        <w:t>(4)</w:t>
      </w:r>
      <w:r>
        <w:tab/>
        <w:t xml:space="preserve">The purposes of a method determined by the CEO under subregulation (2)(a) are to — </w:t>
      </w:r>
    </w:p>
    <w:p>
      <w:pPr>
        <w:pStyle w:val="Indenta"/>
      </w:pPr>
      <w:r>
        <w:tab/>
        <w:t>(a)</w:t>
      </w:r>
      <w:r>
        <w:tab/>
        <w:t>maintain the sustainability of demersal finfish in the West Coast Region; and</w:t>
      </w:r>
    </w:p>
    <w:p>
      <w:pPr>
        <w:pStyle w:val="Indenta"/>
      </w:pPr>
      <w:r>
        <w:tab/>
        <w:t>(b)</w:t>
      </w:r>
      <w:r>
        <w:tab/>
        <w:t>provide a fair and reasonable way of allocating quota tags to licensees.</w:t>
      </w:r>
    </w:p>
    <w:p>
      <w:pPr>
        <w:pStyle w:val="Subsection"/>
      </w:pPr>
      <w:r>
        <w:tab/>
        <w:t>(5)</w:t>
      </w:r>
      <w:r>
        <w:tab/>
        <w:t>A method determined under subregulation (2)(a) may provide for no quota tags to be allocated to a licensee for a quota period.</w:t>
      </w:r>
    </w:p>
    <w:p>
      <w:pPr>
        <w:pStyle w:val="Subsection"/>
      </w:pPr>
      <w:r>
        <w:tab/>
        <w:t>(6)</w:t>
      </w:r>
      <w:r>
        <w:tab/>
        <w:t xml:space="preserve">The CEO — </w:t>
      </w:r>
    </w:p>
    <w:p>
      <w:pPr>
        <w:pStyle w:val="Indenta"/>
      </w:pPr>
      <w:r>
        <w:tab/>
        <w:t>(a)</w:t>
      </w:r>
      <w:r>
        <w:tab/>
        <w:t>may amend or replace a method determined under subregulation (2)(a); and</w:t>
      </w:r>
    </w:p>
    <w:p>
      <w:pPr>
        <w:pStyle w:val="Indenta"/>
      </w:pPr>
      <w:r>
        <w:tab/>
        <w:t>(b)</w:t>
      </w:r>
      <w:r>
        <w:tab/>
        <w:t>must publish the amended method or replacement method on the Department’s website.</w:t>
      </w:r>
    </w:p>
    <w:p>
      <w:pPr>
        <w:pStyle w:val="Footnotesection"/>
        <w:rPr>
          <w:sz w:val="20"/>
        </w:rPr>
      </w:pPr>
      <w:r>
        <w:tab/>
        <w:t>[Regulation 128U inserted: SL 2024/114 r. 5.]</w:t>
      </w:r>
    </w:p>
    <w:p>
      <w:pPr>
        <w:pStyle w:val="Heading3"/>
      </w:pPr>
      <w:bookmarkStart w:id="775" w:name="_Toc181948003"/>
      <w:bookmarkStart w:id="776" w:name="_Toc181948952"/>
      <w:bookmarkStart w:id="777" w:name="_Toc181958758"/>
      <w:bookmarkStart w:id="778" w:name="_Toc173496168"/>
      <w:bookmarkStart w:id="779" w:name="_Toc173500433"/>
      <w:bookmarkStart w:id="780" w:name="_Toc173505936"/>
      <w:r>
        <w:rPr>
          <w:rStyle w:val="CharDivNo"/>
        </w:rPr>
        <w:t>Division 6A</w:t>
      </w:r>
      <w:r>
        <w:t> — </w:t>
      </w:r>
      <w:r>
        <w:rPr>
          <w:rStyle w:val="CharDivText"/>
        </w:rPr>
        <w:t>Replacement of cancelled authorisations</w:t>
      </w:r>
      <w:bookmarkEnd w:id="775"/>
      <w:bookmarkEnd w:id="776"/>
      <w:bookmarkEnd w:id="777"/>
      <w:bookmarkEnd w:id="778"/>
      <w:bookmarkEnd w:id="779"/>
      <w:bookmarkEnd w:id="780"/>
    </w:p>
    <w:p>
      <w:pPr>
        <w:pStyle w:val="Footnoteheading"/>
        <w:keepNext/>
      </w:pPr>
      <w:r>
        <w:tab/>
        <w:t>[Heading inserted: Gazette 1 Jul 2011 p. 2722.]</w:t>
      </w:r>
    </w:p>
    <w:p>
      <w:pPr>
        <w:pStyle w:val="Heading5"/>
      </w:pPr>
      <w:bookmarkStart w:id="781" w:name="_Toc181958759"/>
      <w:bookmarkStart w:id="782" w:name="_Toc173505937"/>
      <w:r>
        <w:rPr>
          <w:rStyle w:val="CharSectno"/>
        </w:rPr>
        <w:t>129A</w:t>
      </w:r>
      <w:r>
        <w:t>.</w:t>
      </w:r>
      <w:r>
        <w:tab/>
        <w:t>Terms used</w:t>
      </w:r>
      <w:bookmarkEnd w:id="781"/>
      <w:bookmarkEnd w:id="782"/>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Gazette 1 Jul 2011 p. 2722.]</w:t>
      </w:r>
    </w:p>
    <w:p>
      <w:pPr>
        <w:pStyle w:val="Heading5"/>
      </w:pPr>
      <w:bookmarkStart w:id="783" w:name="_Toc181958760"/>
      <w:bookmarkStart w:id="784" w:name="_Toc173505938"/>
      <w:r>
        <w:rPr>
          <w:rStyle w:val="CharSectno"/>
        </w:rPr>
        <w:t>129B</w:t>
      </w:r>
      <w:r>
        <w:t>.</w:t>
      </w:r>
      <w:r>
        <w:tab/>
        <w:t>CEO may grant certain replacement authorisations</w:t>
      </w:r>
      <w:bookmarkEnd w:id="783"/>
      <w:bookmarkEnd w:id="784"/>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Gazette 1 Jul 2011 p. 2722</w:t>
      </w:r>
      <w:r>
        <w:noBreakHyphen/>
        <w:t>3.]</w:t>
      </w:r>
    </w:p>
    <w:p>
      <w:pPr>
        <w:pStyle w:val="Heading3"/>
        <w:spacing w:before="190"/>
      </w:pPr>
      <w:bookmarkStart w:id="785" w:name="_Toc181948006"/>
      <w:bookmarkStart w:id="786" w:name="_Toc181948955"/>
      <w:bookmarkStart w:id="787" w:name="_Toc181958761"/>
      <w:bookmarkStart w:id="788" w:name="_Toc173496171"/>
      <w:bookmarkStart w:id="789" w:name="_Toc173500436"/>
      <w:bookmarkStart w:id="790" w:name="_Toc173505939"/>
      <w:r>
        <w:rPr>
          <w:rStyle w:val="CharDivNo"/>
        </w:rPr>
        <w:t>Division 6</w:t>
      </w:r>
      <w:r>
        <w:t> — </w:t>
      </w:r>
      <w:r>
        <w:rPr>
          <w:rStyle w:val="CharDivText"/>
        </w:rPr>
        <w:t>General</w:t>
      </w:r>
      <w:bookmarkEnd w:id="785"/>
      <w:bookmarkEnd w:id="786"/>
      <w:bookmarkEnd w:id="787"/>
      <w:bookmarkEnd w:id="788"/>
      <w:bookmarkEnd w:id="789"/>
      <w:bookmarkEnd w:id="790"/>
    </w:p>
    <w:p>
      <w:pPr>
        <w:pStyle w:val="Footnoteheading"/>
        <w:spacing w:before="60"/>
      </w:pPr>
      <w:r>
        <w:tab/>
        <w:t>[Heading inserted: Gazette 29 Jun 2001 p. 3174.]</w:t>
      </w:r>
    </w:p>
    <w:p>
      <w:pPr>
        <w:pStyle w:val="Heading5"/>
        <w:spacing w:before="180"/>
        <w:rPr>
          <w:snapToGrid w:val="0"/>
        </w:rPr>
      </w:pPr>
      <w:bookmarkStart w:id="791" w:name="_Toc181958762"/>
      <w:bookmarkStart w:id="792" w:name="_Toc173505940"/>
      <w:r>
        <w:rPr>
          <w:rStyle w:val="CharSectno"/>
        </w:rPr>
        <w:t>129</w:t>
      </w:r>
      <w:r>
        <w:rPr>
          <w:snapToGrid w:val="0"/>
        </w:rPr>
        <w:t>.</w:t>
      </w:r>
      <w:r>
        <w:rPr>
          <w:snapToGrid w:val="0"/>
        </w:rPr>
        <w:tab/>
        <w:t>Lost etc. authorisations, replacement of</w:t>
      </w:r>
      <w:bookmarkEnd w:id="791"/>
      <w:bookmarkEnd w:id="792"/>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Gazette 6 Jul 2007 p. 3389; 9 Jun 2009 p. 1911.]</w:t>
      </w:r>
    </w:p>
    <w:p>
      <w:pPr>
        <w:pStyle w:val="Heading5"/>
        <w:keepNext w:val="0"/>
        <w:keepLines w:val="0"/>
        <w:rPr>
          <w:snapToGrid w:val="0"/>
        </w:rPr>
      </w:pPr>
      <w:bookmarkStart w:id="793" w:name="_Toc181958763"/>
      <w:bookmarkStart w:id="794" w:name="_Toc173505941"/>
      <w:r>
        <w:rPr>
          <w:rStyle w:val="CharSectno"/>
        </w:rPr>
        <w:t>130</w:t>
      </w:r>
      <w:r>
        <w:rPr>
          <w:snapToGrid w:val="0"/>
        </w:rPr>
        <w:t>.</w:t>
      </w:r>
      <w:r>
        <w:rPr>
          <w:snapToGrid w:val="0"/>
        </w:rPr>
        <w:tab/>
        <w:t>Conditions of licences, imposition of etc.</w:t>
      </w:r>
      <w:bookmarkEnd w:id="793"/>
      <w:bookmarkEnd w:id="794"/>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Gazette 6 Jul 2007 p. 3389.]</w:t>
      </w:r>
    </w:p>
    <w:p>
      <w:pPr>
        <w:pStyle w:val="Ednotesection"/>
      </w:pPr>
      <w:r>
        <w:t>[</w:t>
      </w:r>
      <w:r>
        <w:rPr>
          <w:b/>
        </w:rPr>
        <w:t>130A.</w:t>
      </w:r>
      <w:r>
        <w:tab/>
        <w:t>Deleted: Gazette 30 May 2014 p. 1735.]</w:t>
      </w:r>
    </w:p>
    <w:p>
      <w:pPr>
        <w:pStyle w:val="Heading5"/>
        <w:rPr>
          <w:snapToGrid w:val="0"/>
        </w:rPr>
      </w:pPr>
      <w:bookmarkStart w:id="795" w:name="_Toc181958764"/>
      <w:bookmarkStart w:id="796" w:name="_Toc173505942"/>
      <w:r>
        <w:rPr>
          <w:rStyle w:val="CharSectno"/>
        </w:rPr>
        <w:t>131</w:t>
      </w:r>
      <w:r>
        <w:rPr>
          <w:snapToGrid w:val="0"/>
        </w:rPr>
        <w:t>.</w:t>
      </w:r>
      <w:r>
        <w:rPr>
          <w:snapToGrid w:val="0"/>
        </w:rPr>
        <w:tab/>
        <w:t>Grounds for refusal of transfer of authorisations etc. prescribed (Act s. 140(2)(b))</w:t>
      </w:r>
      <w:bookmarkEnd w:id="795"/>
      <w:bookmarkEnd w:id="796"/>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 or</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Gazette 29 Jun 2001 p. 3175; 6 Jul 2007 p. 3389; 9 Sep 2014 p. 3239-40.]</w:t>
      </w:r>
    </w:p>
    <w:p>
      <w:pPr>
        <w:pStyle w:val="Heading5"/>
        <w:spacing w:before="180"/>
        <w:rPr>
          <w:snapToGrid w:val="0"/>
        </w:rPr>
      </w:pPr>
      <w:bookmarkStart w:id="797" w:name="_Toc181958765"/>
      <w:bookmarkStart w:id="798" w:name="_Toc173505943"/>
      <w:r>
        <w:rPr>
          <w:rStyle w:val="CharSectno"/>
        </w:rPr>
        <w:t>132</w:t>
      </w:r>
      <w:r>
        <w:rPr>
          <w:snapToGrid w:val="0"/>
        </w:rPr>
        <w:t>.</w:t>
      </w:r>
      <w:r>
        <w:rPr>
          <w:snapToGrid w:val="0"/>
        </w:rPr>
        <w:tab/>
        <w:t>Short term use of boat instead of lost etc. licensed fishing boat etc., authorisation of</w:t>
      </w:r>
      <w:bookmarkEnd w:id="797"/>
      <w:bookmarkEnd w:id="798"/>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rPr>
          <w:snapToGrid w:val="0"/>
        </w:rPr>
      </w:pPr>
      <w:r>
        <w:rPr>
          <w:snapToGrid w:val="0"/>
        </w:rPr>
        <w:tab/>
        <w:t>(a)</w:t>
      </w:r>
      <w:r>
        <w:rPr>
          <w:snapToGrid w:val="0"/>
        </w:rPr>
        <w:tab/>
        <w:t>the boat is unseaworthy, lost or destroyed; or</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spacing w:before="120"/>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Gazette 6 Jul 2007 p. 3389.]</w:t>
      </w:r>
    </w:p>
    <w:p>
      <w:pPr>
        <w:pStyle w:val="Heading5"/>
        <w:rPr>
          <w:snapToGrid w:val="0"/>
        </w:rPr>
      </w:pPr>
      <w:bookmarkStart w:id="799" w:name="_Toc181958766"/>
      <w:bookmarkStart w:id="800" w:name="_Toc173505944"/>
      <w:r>
        <w:rPr>
          <w:rStyle w:val="CharSectno"/>
        </w:rPr>
        <w:t>133</w:t>
      </w:r>
      <w:r>
        <w:rPr>
          <w:snapToGrid w:val="0"/>
        </w:rPr>
        <w:t>.</w:t>
      </w:r>
      <w:r>
        <w:rPr>
          <w:snapToGrid w:val="0"/>
        </w:rPr>
        <w:tab/>
        <w:t>Duration of licences</w:t>
      </w:r>
      <w:bookmarkEnd w:id="799"/>
      <w:bookmarkEnd w:id="800"/>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01" w:name="_Toc181958767"/>
      <w:bookmarkStart w:id="802" w:name="_Toc173505945"/>
      <w:r>
        <w:rPr>
          <w:rStyle w:val="CharSectno"/>
        </w:rPr>
        <w:t>134</w:t>
      </w:r>
      <w:r>
        <w:rPr>
          <w:snapToGrid w:val="0"/>
        </w:rPr>
        <w:t>.</w:t>
      </w:r>
      <w:r>
        <w:rPr>
          <w:snapToGrid w:val="0"/>
        </w:rPr>
        <w:tab/>
        <w:t>Renewal of licences</w:t>
      </w:r>
      <w:bookmarkEnd w:id="801"/>
      <w:bookmarkEnd w:id="802"/>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Gazette 6 Jul 2007 p. 3389.]</w:t>
      </w:r>
    </w:p>
    <w:p>
      <w:pPr>
        <w:pStyle w:val="Heading5"/>
        <w:rPr>
          <w:snapToGrid w:val="0"/>
        </w:rPr>
      </w:pPr>
      <w:bookmarkStart w:id="803" w:name="_Toc181958768"/>
      <w:bookmarkStart w:id="804" w:name="_Toc173505946"/>
      <w:r>
        <w:rPr>
          <w:rStyle w:val="CharSectno"/>
        </w:rPr>
        <w:t>135</w:t>
      </w:r>
      <w:r>
        <w:rPr>
          <w:snapToGrid w:val="0"/>
        </w:rPr>
        <w:t>.</w:t>
      </w:r>
      <w:r>
        <w:rPr>
          <w:snapToGrid w:val="0"/>
        </w:rPr>
        <w:tab/>
        <w:t>Application fees</w:t>
      </w:r>
      <w:bookmarkEnd w:id="803"/>
      <w:bookmarkEnd w:id="80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05" w:name="_Toc181958769"/>
      <w:bookmarkStart w:id="806" w:name="_Toc173505947"/>
      <w:r>
        <w:rPr>
          <w:rStyle w:val="CharSectno"/>
        </w:rPr>
        <w:t>136</w:t>
      </w:r>
      <w:r>
        <w:rPr>
          <w:snapToGrid w:val="0"/>
        </w:rPr>
        <w:t>.</w:t>
      </w:r>
      <w:r>
        <w:rPr>
          <w:snapToGrid w:val="0"/>
        </w:rPr>
        <w:tab/>
        <w:t>Recreational fishing licence fee halved for pensioners etc.</w:t>
      </w:r>
      <w:bookmarkEnd w:id="805"/>
      <w:bookmarkEnd w:id="806"/>
    </w:p>
    <w:p>
      <w:pPr>
        <w:pStyle w:val="Subsection"/>
        <w:spacing w:before="100"/>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rPr>
          <w:snapToGrid w:val="0"/>
        </w:rPr>
      </w:pPr>
      <w:r>
        <w:rPr>
          <w:snapToGrid w:val="0"/>
        </w:rPr>
        <w:tab/>
        <w:t>(a)</w:t>
      </w:r>
      <w:r>
        <w:rPr>
          <w:snapToGrid w:val="0"/>
        </w:rPr>
        <w:tab/>
        <w:t>a person under the age of 16 years; or</w:t>
      </w:r>
    </w:p>
    <w:p>
      <w:pPr>
        <w:pStyle w:val="Indenta"/>
        <w:rPr>
          <w:snapToGrid w:val="0"/>
        </w:rPr>
      </w:pPr>
      <w:r>
        <w:rPr>
          <w:snapToGrid w:val="0"/>
        </w:rPr>
        <w:tab/>
        <w:t>(b)</w:t>
      </w:r>
      <w:r>
        <w:rPr>
          <w:snapToGrid w:val="0"/>
        </w:rPr>
        <w:tab/>
        <w:t>a person receiving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person who is the spouse, widow or widower of a person referred to in paragraph (b); or</w:t>
      </w:r>
    </w:p>
    <w:p>
      <w:pPr>
        <w:pStyle w:val="Indenta"/>
        <w:keepNext/>
      </w:pPr>
      <w:r>
        <w:tab/>
        <w:t>(ca)</w:t>
      </w:r>
      <w:r>
        <w:tab/>
        <w:t>a person who —</w:t>
      </w:r>
    </w:p>
    <w:p>
      <w:pPr>
        <w:pStyle w:val="Indenti"/>
      </w:pPr>
      <w:r>
        <w:tab/>
        <w:t>(i)</w:t>
      </w:r>
      <w:r>
        <w:tab/>
        <w:t>is the de facto partner of a person referred to in paragraph (b); or</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Gazette 30 Jun 2003 p. 2603; 12 Feb 2010 p. 585</w:t>
      </w:r>
      <w:r>
        <w:noBreakHyphen/>
        <w:t>6.]</w:t>
      </w:r>
    </w:p>
    <w:p>
      <w:pPr>
        <w:pStyle w:val="Heading5"/>
        <w:rPr>
          <w:snapToGrid w:val="0"/>
        </w:rPr>
      </w:pPr>
      <w:bookmarkStart w:id="807" w:name="_Toc181958770"/>
      <w:bookmarkStart w:id="808" w:name="_Toc173505948"/>
      <w:r>
        <w:rPr>
          <w:rStyle w:val="CharSectno"/>
        </w:rPr>
        <w:t>137</w:t>
      </w:r>
      <w:r>
        <w:rPr>
          <w:snapToGrid w:val="0"/>
        </w:rPr>
        <w:t>.</w:t>
      </w:r>
      <w:r>
        <w:rPr>
          <w:snapToGrid w:val="0"/>
        </w:rPr>
        <w:tab/>
        <w:t>Fees for grant or renewal of authorisation</w:t>
      </w:r>
      <w:bookmarkEnd w:id="807"/>
      <w:bookmarkEnd w:id="808"/>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Gazette 24 Dec 1996 p. 7114; 5 Sep 2006 p. 3615; 12 Feb 2010 p. 586.]</w:t>
      </w:r>
    </w:p>
    <w:p>
      <w:pPr>
        <w:pStyle w:val="Heading5"/>
        <w:rPr>
          <w:snapToGrid w:val="0"/>
        </w:rPr>
      </w:pPr>
      <w:bookmarkStart w:id="809" w:name="_Toc181958771"/>
      <w:bookmarkStart w:id="810" w:name="_Toc173505949"/>
      <w:r>
        <w:rPr>
          <w:rStyle w:val="CharSectno"/>
        </w:rPr>
        <w:t>138</w:t>
      </w:r>
      <w:r>
        <w:rPr>
          <w:snapToGrid w:val="0"/>
        </w:rPr>
        <w:t>.</w:t>
      </w:r>
      <w:r>
        <w:rPr>
          <w:snapToGrid w:val="0"/>
        </w:rPr>
        <w:tab/>
        <w:t>Transfer of part of entitlement not permitted in some cases</w:t>
      </w:r>
      <w:bookmarkEnd w:id="809"/>
      <w:bookmarkEnd w:id="810"/>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11" w:name="_Toc181958772"/>
      <w:bookmarkStart w:id="812" w:name="_Toc173505950"/>
      <w:r>
        <w:rPr>
          <w:rStyle w:val="CharSectno"/>
        </w:rPr>
        <w:t>139</w:t>
      </w:r>
      <w:r>
        <w:rPr>
          <w:snapToGrid w:val="0"/>
        </w:rPr>
        <w:t>.</w:t>
      </w:r>
      <w:r>
        <w:rPr>
          <w:snapToGrid w:val="0"/>
        </w:rPr>
        <w:tab/>
        <w:t>Change of name or address, duty to notify CEO</w:t>
      </w:r>
      <w:bookmarkEnd w:id="811"/>
      <w:bookmarkEnd w:id="812"/>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Gazette 6 Jul 2007 p. 3389.]</w:t>
      </w:r>
    </w:p>
    <w:p>
      <w:pPr>
        <w:pStyle w:val="Heading2"/>
      </w:pPr>
      <w:bookmarkStart w:id="813" w:name="_Toc181948018"/>
      <w:bookmarkStart w:id="814" w:name="_Toc181948967"/>
      <w:bookmarkStart w:id="815" w:name="_Toc181958773"/>
      <w:bookmarkStart w:id="816" w:name="_Toc173496183"/>
      <w:bookmarkStart w:id="817" w:name="_Toc173500448"/>
      <w:bookmarkStart w:id="818" w:name="_Toc173505951"/>
      <w:r>
        <w:rPr>
          <w:rStyle w:val="CharPartNo"/>
        </w:rPr>
        <w:t>Part 12</w:t>
      </w:r>
      <w:r>
        <w:rPr>
          <w:rStyle w:val="CharDivNo"/>
        </w:rPr>
        <w:t> </w:t>
      </w:r>
      <w:r>
        <w:t>—</w:t>
      </w:r>
      <w:r>
        <w:rPr>
          <w:rStyle w:val="CharDivText"/>
        </w:rPr>
        <w:t> </w:t>
      </w:r>
      <w:r>
        <w:rPr>
          <w:rStyle w:val="CharPartText"/>
        </w:rPr>
        <w:t>Fish trafficking</w:t>
      </w:r>
      <w:bookmarkEnd w:id="813"/>
      <w:bookmarkEnd w:id="814"/>
      <w:bookmarkEnd w:id="815"/>
      <w:bookmarkEnd w:id="816"/>
      <w:bookmarkEnd w:id="817"/>
      <w:bookmarkEnd w:id="818"/>
    </w:p>
    <w:p>
      <w:pPr>
        <w:pStyle w:val="Footnoteheading"/>
      </w:pPr>
      <w:r>
        <w:tab/>
        <w:t>[Heading inserted: Gazette 18 Jun 2013 p. 2296.]</w:t>
      </w:r>
    </w:p>
    <w:p>
      <w:pPr>
        <w:pStyle w:val="Heading5"/>
      </w:pPr>
      <w:bookmarkStart w:id="819" w:name="_Toc181958774"/>
      <w:bookmarkStart w:id="820" w:name="_Toc173505952"/>
      <w:r>
        <w:rPr>
          <w:rStyle w:val="CharSectno"/>
        </w:rPr>
        <w:t>140</w:t>
      </w:r>
      <w:r>
        <w:t>.</w:t>
      </w:r>
      <w:r>
        <w:tab/>
        <w:t>Priority fish</w:t>
      </w:r>
      <w:bookmarkEnd w:id="819"/>
      <w:bookmarkEnd w:id="820"/>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 Snapper)</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Gazette 18 Jun 2013 p. 2296-7; amended: Gazette 4 Oct 2019 p. 3611.]</w:t>
      </w:r>
    </w:p>
    <w:p>
      <w:pPr>
        <w:pStyle w:val="Heading5"/>
      </w:pPr>
      <w:bookmarkStart w:id="821" w:name="_Toc181958775"/>
      <w:bookmarkStart w:id="822" w:name="_Toc173505953"/>
      <w:r>
        <w:rPr>
          <w:rStyle w:val="CharSectno"/>
        </w:rPr>
        <w:t>141</w:t>
      </w:r>
      <w:r>
        <w:t>.</w:t>
      </w:r>
      <w:r>
        <w:tab/>
        <w:t>Commercial quantity</w:t>
      </w:r>
      <w:bookmarkEnd w:id="821"/>
      <w:bookmarkEnd w:id="822"/>
    </w:p>
    <w:p>
      <w:pPr>
        <w:pStyle w:val="Subsection"/>
        <w:keepNext/>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Gazette 18 Jun 2013 p. 2297.]</w:t>
      </w:r>
    </w:p>
    <w:p>
      <w:pPr>
        <w:pStyle w:val="Ednotesection"/>
      </w:pPr>
      <w:r>
        <w:t>[</w:t>
      </w:r>
      <w:r>
        <w:rPr>
          <w:b/>
        </w:rPr>
        <w:t>142, 143.</w:t>
      </w:r>
      <w:r>
        <w:tab/>
        <w:t>Deleted: Gazette 30 Dec 2004 p. 6965.]</w:t>
      </w:r>
    </w:p>
    <w:p>
      <w:pPr>
        <w:pStyle w:val="Heading2"/>
      </w:pPr>
      <w:bookmarkStart w:id="823" w:name="_Toc181948021"/>
      <w:bookmarkStart w:id="824" w:name="_Toc181948970"/>
      <w:bookmarkStart w:id="825" w:name="_Toc181958776"/>
      <w:bookmarkStart w:id="826" w:name="_Toc173496186"/>
      <w:bookmarkStart w:id="827" w:name="_Toc173500451"/>
      <w:bookmarkStart w:id="828" w:name="_Toc173505954"/>
      <w:r>
        <w:rPr>
          <w:rStyle w:val="CharPartNo"/>
        </w:rPr>
        <w:t>Part 13A</w:t>
      </w:r>
      <w:r>
        <w:rPr>
          <w:rStyle w:val="CharDivNo"/>
        </w:rPr>
        <w:t> </w:t>
      </w:r>
      <w:r>
        <w:t>—</w:t>
      </w:r>
      <w:r>
        <w:rPr>
          <w:rStyle w:val="CharDivText"/>
        </w:rPr>
        <w:t> </w:t>
      </w:r>
      <w:r>
        <w:rPr>
          <w:rStyle w:val="CharPartText"/>
        </w:rPr>
        <w:t>Control of disease in pearl oysters</w:t>
      </w:r>
      <w:bookmarkEnd w:id="823"/>
      <w:bookmarkEnd w:id="824"/>
      <w:bookmarkEnd w:id="825"/>
      <w:bookmarkEnd w:id="826"/>
      <w:bookmarkEnd w:id="827"/>
      <w:bookmarkEnd w:id="828"/>
    </w:p>
    <w:p>
      <w:pPr>
        <w:pStyle w:val="Footnoteheading"/>
      </w:pPr>
      <w:r>
        <w:tab/>
        <w:t>[Heading inserted: Gazette 24 Sep 2013 p. 4438.]</w:t>
      </w:r>
    </w:p>
    <w:p>
      <w:pPr>
        <w:pStyle w:val="Heading5"/>
      </w:pPr>
      <w:bookmarkStart w:id="829" w:name="_Toc181958777"/>
      <w:bookmarkStart w:id="830" w:name="_Toc173505955"/>
      <w:r>
        <w:rPr>
          <w:rStyle w:val="CharSectno"/>
        </w:rPr>
        <w:t>144A</w:t>
      </w:r>
      <w:r>
        <w:t>.</w:t>
      </w:r>
      <w:r>
        <w:tab/>
        <w:t>Terms used</w:t>
      </w:r>
      <w:bookmarkEnd w:id="829"/>
      <w:bookmarkEnd w:id="830"/>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Gazette 24 Sep 2013 p. 4438-40.]</w:t>
      </w:r>
    </w:p>
    <w:p>
      <w:pPr>
        <w:pStyle w:val="Heading5"/>
      </w:pPr>
      <w:bookmarkStart w:id="831" w:name="_Toc181958778"/>
      <w:bookmarkStart w:id="832" w:name="_Toc173505956"/>
      <w:r>
        <w:rPr>
          <w:rStyle w:val="CharSectno"/>
        </w:rPr>
        <w:t>144B</w:t>
      </w:r>
      <w:r>
        <w:t>.</w:t>
      </w:r>
      <w:r>
        <w:tab/>
        <w:t>Transport of pearl oysters into State</w:t>
      </w:r>
      <w:bookmarkEnd w:id="831"/>
      <w:bookmarkEnd w:id="832"/>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Gazette 24 Sep 2013 p. 4440-1.]</w:t>
      </w:r>
    </w:p>
    <w:p>
      <w:pPr>
        <w:pStyle w:val="Heading5"/>
        <w:spacing w:before="260"/>
      </w:pPr>
      <w:bookmarkStart w:id="833" w:name="_Toc181958779"/>
      <w:bookmarkStart w:id="834" w:name="_Toc173505957"/>
      <w:r>
        <w:rPr>
          <w:rStyle w:val="CharSectno"/>
        </w:rPr>
        <w:t>144C</w:t>
      </w:r>
      <w:r>
        <w:t>.</w:t>
      </w:r>
      <w:r>
        <w:tab/>
        <w:t>Spat samples to be taken, preserved etc.</w:t>
      </w:r>
      <w:bookmarkEnd w:id="833"/>
      <w:bookmarkEnd w:id="834"/>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Gazette 24 Sep 2013 p. 4441-2.]</w:t>
      </w:r>
    </w:p>
    <w:p>
      <w:pPr>
        <w:pStyle w:val="Heading5"/>
      </w:pPr>
      <w:bookmarkStart w:id="835" w:name="_Toc181958780"/>
      <w:bookmarkStart w:id="836" w:name="_Toc173505958"/>
      <w:r>
        <w:rPr>
          <w:rStyle w:val="CharSectno"/>
        </w:rPr>
        <w:t>144D</w:t>
      </w:r>
      <w:r>
        <w:t>.</w:t>
      </w:r>
      <w:r>
        <w:tab/>
        <w:t>Transport of pearl oysters restricted</w:t>
      </w:r>
      <w:bookmarkEnd w:id="835"/>
      <w:bookmarkEnd w:id="836"/>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Gazette 24 Sep 2013 p. 4442.]</w:t>
      </w:r>
    </w:p>
    <w:p>
      <w:pPr>
        <w:pStyle w:val="Heading5"/>
      </w:pPr>
      <w:bookmarkStart w:id="837" w:name="_Toc181958781"/>
      <w:bookmarkStart w:id="838" w:name="_Toc173505959"/>
      <w:r>
        <w:rPr>
          <w:rStyle w:val="CharSectno"/>
        </w:rPr>
        <w:t>144E</w:t>
      </w:r>
      <w:r>
        <w:t>.</w:t>
      </w:r>
      <w:r>
        <w:tab/>
        <w:t>Sampling for disease testing</w:t>
      </w:r>
      <w:bookmarkEnd w:id="837"/>
      <w:bookmarkEnd w:id="838"/>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Gazette 24 Sep 2013 p. 4442-4.]</w:t>
      </w:r>
    </w:p>
    <w:p>
      <w:pPr>
        <w:pStyle w:val="Heading5"/>
        <w:spacing w:before="200"/>
      </w:pPr>
      <w:bookmarkStart w:id="839" w:name="_Toc181958782"/>
      <w:bookmarkStart w:id="840" w:name="_Toc173505960"/>
      <w:r>
        <w:rPr>
          <w:rStyle w:val="CharSectno"/>
        </w:rPr>
        <w:t>144F</w:t>
      </w:r>
      <w:r>
        <w:t>.</w:t>
      </w:r>
      <w:r>
        <w:tab/>
        <w:t>Certificates of health for pearl oysters</w:t>
      </w:r>
      <w:bookmarkEnd w:id="839"/>
      <w:bookmarkEnd w:id="840"/>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keepNext/>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Gazette 24 Sep 2013 p. 4444-6.]</w:t>
      </w:r>
    </w:p>
    <w:p>
      <w:pPr>
        <w:pStyle w:val="Heading5"/>
      </w:pPr>
      <w:bookmarkStart w:id="841" w:name="_Toc181958783"/>
      <w:bookmarkStart w:id="842" w:name="_Toc173505961"/>
      <w:r>
        <w:rPr>
          <w:rStyle w:val="CharSectno"/>
        </w:rPr>
        <w:t>144G</w:t>
      </w:r>
      <w:r>
        <w:t>.</w:t>
      </w:r>
      <w:r>
        <w:tab/>
        <w:t>Approval for transport of pearl oysters</w:t>
      </w:r>
      <w:bookmarkEnd w:id="841"/>
      <w:bookmarkEnd w:id="842"/>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Gazette 24 Sep 2013 p. 4446.]</w:t>
      </w:r>
    </w:p>
    <w:p>
      <w:pPr>
        <w:pStyle w:val="Heading5"/>
      </w:pPr>
      <w:bookmarkStart w:id="843" w:name="_Toc181958784"/>
      <w:bookmarkStart w:id="844" w:name="_Toc173505962"/>
      <w:r>
        <w:rPr>
          <w:rStyle w:val="CharSectno"/>
        </w:rPr>
        <w:t>144H</w:t>
      </w:r>
      <w:r>
        <w:t>.</w:t>
      </w:r>
      <w:r>
        <w:tab/>
        <w:t>Consequences if certificate of health not issued</w:t>
      </w:r>
      <w:bookmarkEnd w:id="843"/>
      <w:bookmarkEnd w:id="844"/>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Gazette 24 Sep 2013 p. 4446-7.]</w:t>
      </w:r>
    </w:p>
    <w:p>
      <w:pPr>
        <w:pStyle w:val="Heading5"/>
      </w:pPr>
      <w:bookmarkStart w:id="845" w:name="_Toc181958785"/>
      <w:bookmarkStart w:id="846" w:name="_Toc173505963"/>
      <w:r>
        <w:rPr>
          <w:rStyle w:val="CharSectno"/>
        </w:rPr>
        <w:t>144I</w:t>
      </w:r>
      <w:r>
        <w:t>.</w:t>
      </w:r>
      <w:r>
        <w:tab/>
        <w:t>Pathologist to notify inspector as to certificate of health</w:t>
      </w:r>
      <w:bookmarkEnd w:id="845"/>
      <w:bookmarkEnd w:id="846"/>
    </w:p>
    <w:p>
      <w:pPr>
        <w:pStyle w:val="Subsection"/>
        <w:keepNext/>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Gazette 24 Sep 2013 p. 4448.]</w:t>
      </w:r>
    </w:p>
    <w:p>
      <w:pPr>
        <w:pStyle w:val="Heading5"/>
      </w:pPr>
      <w:bookmarkStart w:id="847" w:name="_Toc181958786"/>
      <w:bookmarkStart w:id="848" w:name="_Toc173505964"/>
      <w:r>
        <w:rPr>
          <w:rStyle w:val="CharSectno"/>
        </w:rPr>
        <w:t>144J</w:t>
      </w:r>
      <w:r>
        <w:t>.</w:t>
      </w:r>
      <w:r>
        <w:tab/>
        <w:t>CEO to notify approval to transport</w:t>
      </w:r>
      <w:bookmarkEnd w:id="847"/>
      <w:bookmarkEnd w:id="848"/>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Gazette 24 Sep 2013 p. 4448.]</w:t>
      </w:r>
    </w:p>
    <w:p>
      <w:pPr>
        <w:pStyle w:val="Heading5"/>
      </w:pPr>
      <w:bookmarkStart w:id="849" w:name="_Toc181958787"/>
      <w:bookmarkStart w:id="850" w:name="_Toc173505965"/>
      <w:r>
        <w:rPr>
          <w:rStyle w:val="CharSectno"/>
        </w:rPr>
        <w:t>144K</w:t>
      </w:r>
      <w:r>
        <w:t>.</w:t>
      </w:r>
      <w:r>
        <w:tab/>
        <w:t>Consequences of more than one batch of spat at quarantine site</w:t>
      </w:r>
      <w:bookmarkEnd w:id="849"/>
      <w:bookmarkEnd w:id="850"/>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Gazette 24 Sep 2013 p. 4448-9.]</w:t>
      </w:r>
    </w:p>
    <w:p>
      <w:pPr>
        <w:pStyle w:val="Heading5"/>
      </w:pPr>
      <w:bookmarkStart w:id="851" w:name="_Toc181958788"/>
      <w:bookmarkStart w:id="852" w:name="_Toc173505966"/>
      <w:r>
        <w:rPr>
          <w:rStyle w:val="CharSectno"/>
        </w:rPr>
        <w:t>144L</w:t>
      </w:r>
      <w:r>
        <w:t>.</w:t>
      </w:r>
      <w:r>
        <w:tab/>
        <w:t>Removal of spat from quarantine site</w:t>
      </w:r>
      <w:bookmarkEnd w:id="851"/>
      <w:bookmarkEnd w:id="852"/>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Gazette 24 Sep 2013 p. 4449.]</w:t>
      </w:r>
    </w:p>
    <w:p>
      <w:pPr>
        <w:pStyle w:val="Heading2"/>
      </w:pPr>
      <w:bookmarkStart w:id="853" w:name="_Toc181948034"/>
      <w:bookmarkStart w:id="854" w:name="_Toc181948983"/>
      <w:bookmarkStart w:id="855" w:name="_Toc181958789"/>
      <w:bookmarkStart w:id="856" w:name="_Toc173496199"/>
      <w:bookmarkStart w:id="857" w:name="_Toc173500464"/>
      <w:bookmarkStart w:id="858" w:name="_Toc173505967"/>
      <w:r>
        <w:rPr>
          <w:rStyle w:val="CharPartNo"/>
        </w:rPr>
        <w:t>Part 13B</w:t>
      </w:r>
      <w:r>
        <w:rPr>
          <w:rStyle w:val="CharDivNo"/>
        </w:rPr>
        <w:t> </w:t>
      </w:r>
      <w:r>
        <w:t>—</w:t>
      </w:r>
      <w:r>
        <w:rPr>
          <w:rStyle w:val="CharDivText"/>
        </w:rPr>
        <w:t> </w:t>
      </w:r>
      <w:r>
        <w:rPr>
          <w:rStyle w:val="CharPartText"/>
        </w:rPr>
        <w:t>Control of disease in abalone</w:t>
      </w:r>
      <w:bookmarkEnd w:id="853"/>
      <w:bookmarkEnd w:id="854"/>
      <w:bookmarkEnd w:id="855"/>
      <w:bookmarkEnd w:id="856"/>
      <w:bookmarkEnd w:id="857"/>
      <w:bookmarkEnd w:id="858"/>
    </w:p>
    <w:p>
      <w:pPr>
        <w:pStyle w:val="Footnoteheading"/>
      </w:pPr>
      <w:r>
        <w:tab/>
        <w:t>[Heading inserted: Gazette 24 Sep 2013 p. 4449.]</w:t>
      </w:r>
    </w:p>
    <w:p>
      <w:pPr>
        <w:pStyle w:val="Heading5"/>
      </w:pPr>
      <w:bookmarkStart w:id="859" w:name="_Toc181958790"/>
      <w:bookmarkStart w:id="860" w:name="_Toc173505968"/>
      <w:r>
        <w:rPr>
          <w:rStyle w:val="CharSectno"/>
        </w:rPr>
        <w:t>144M</w:t>
      </w:r>
      <w:r>
        <w:t>.</w:t>
      </w:r>
      <w:r>
        <w:tab/>
        <w:t>Restriction on moving live abalone into State</w:t>
      </w:r>
      <w:bookmarkEnd w:id="859"/>
      <w:bookmarkEnd w:id="860"/>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Gazette 24 Sep 2013 p. 4449-50.]</w:t>
      </w:r>
    </w:p>
    <w:p>
      <w:pPr>
        <w:pStyle w:val="Heading2"/>
      </w:pPr>
      <w:bookmarkStart w:id="861" w:name="_Toc181948036"/>
      <w:bookmarkStart w:id="862" w:name="_Toc181948985"/>
      <w:bookmarkStart w:id="863" w:name="_Toc181958791"/>
      <w:bookmarkStart w:id="864" w:name="_Toc173496201"/>
      <w:bookmarkStart w:id="865" w:name="_Toc173500466"/>
      <w:bookmarkStart w:id="866" w:name="_Toc173505969"/>
      <w:r>
        <w:rPr>
          <w:rStyle w:val="CharPartNo"/>
        </w:rPr>
        <w:t>Part 13</w:t>
      </w:r>
      <w:r>
        <w:rPr>
          <w:rStyle w:val="CharDivNo"/>
        </w:rPr>
        <w:t> </w:t>
      </w:r>
      <w:r>
        <w:t>—</w:t>
      </w:r>
      <w:r>
        <w:rPr>
          <w:rStyle w:val="CharDivText"/>
        </w:rPr>
        <w:t> </w:t>
      </w:r>
      <w:r>
        <w:rPr>
          <w:rStyle w:val="CharPartText"/>
        </w:rPr>
        <w:t>Miscellaneous offences</w:t>
      </w:r>
      <w:bookmarkEnd w:id="861"/>
      <w:bookmarkEnd w:id="862"/>
      <w:bookmarkEnd w:id="863"/>
      <w:bookmarkEnd w:id="864"/>
      <w:bookmarkEnd w:id="865"/>
      <w:bookmarkEnd w:id="866"/>
    </w:p>
    <w:p>
      <w:pPr>
        <w:pStyle w:val="Heading5"/>
        <w:rPr>
          <w:snapToGrid w:val="0"/>
        </w:rPr>
      </w:pPr>
      <w:bookmarkStart w:id="867" w:name="_Toc181958792"/>
      <w:bookmarkStart w:id="868" w:name="_Toc173505970"/>
      <w:r>
        <w:rPr>
          <w:rStyle w:val="CharSectno"/>
        </w:rPr>
        <w:t>144</w:t>
      </w:r>
      <w:r>
        <w:rPr>
          <w:snapToGrid w:val="0"/>
        </w:rPr>
        <w:t>.</w:t>
      </w:r>
      <w:r>
        <w:rPr>
          <w:snapToGrid w:val="0"/>
        </w:rPr>
        <w:tab/>
        <w:t>Certain activities in bays etc. and as to use of traps prohibited</w:t>
      </w:r>
      <w:bookmarkEnd w:id="867"/>
      <w:bookmarkEnd w:id="868"/>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69" w:name="_Toc181958793"/>
      <w:bookmarkStart w:id="870" w:name="_Toc173505971"/>
      <w:r>
        <w:rPr>
          <w:rStyle w:val="CharSectno"/>
        </w:rPr>
        <w:t>145</w:t>
      </w:r>
      <w:r>
        <w:rPr>
          <w:snapToGrid w:val="0"/>
        </w:rPr>
        <w:t>.</w:t>
      </w:r>
      <w:r>
        <w:rPr>
          <w:snapToGrid w:val="0"/>
        </w:rPr>
        <w:tab/>
        <w:t>Explosives or noxious substances, carriage of on boats</w:t>
      </w:r>
      <w:bookmarkEnd w:id="869"/>
      <w:bookmarkEnd w:id="870"/>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71" w:name="_Toc181958794"/>
      <w:bookmarkStart w:id="872" w:name="_Toc173505972"/>
      <w:r>
        <w:rPr>
          <w:rStyle w:val="CharSectno"/>
        </w:rPr>
        <w:t>146</w:t>
      </w:r>
      <w:r>
        <w:rPr>
          <w:snapToGrid w:val="0"/>
        </w:rPr>
        <w:t>.</w:t>
      </w:r>
      <w:r>
        <w:rPr>
          <w:snapToGrid w:val="0"/>
        </w:rPr>
        <w:tab/>
        <w:t>Explosive or noxious substance used to take fish, presumptions as to possession of</w:t>
      </w:r>
      <w:bookmarkEnd w:id="871"/>
      <w:bookmarkEnd w:id="872"/>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73" w:name="_Toc181958795"/>
      <w:bookmarkStart w:id="874" w:name="_Toc173505973"/>
      <w:r>
        <w:rPr>
          <w:rStyle w:val="CharSectno"/>
        </w:rPr>
        <w:t>147A</w:t>
      </w:r>
      <w:r>
        <w:t>.</w:t>
      </w:r>
      <w:r>
        <w:tab/>
        <w:t>Arranging for transport by courier business of fish taken recreationally</w:t>
      </w:r>
      <w:bookmarkEnd w:id="873"/>
      <w:bookmarkEnd w:id="874"/>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Gazette 29 Jan 2013 p. 311.]</w:t>
      </w:r>
    </w:p>
    <w:p>
      <w:pPr>
        <w:pStyle w:val="Heading5"/>
      </w:pPr>
      <w:bookmarkStart w:id="875" w:name="_Toc181958796"/>
      <w:bookmarkStart w:id="876" w:name="_Toc173505974"/>
      <w:r>
        <w:rPr>
          <w:rStyle w:val="CharSectno"/>
        </w:rPr>
        <w:t>147B</w:t>
      </w:r>
      <w:r>
        <w:t>.</w:t>
      </w:r>
      <w:r>
        <w:tab/>
        <w:t>Installation of fish aggregating device without approval of CEO</w:t>
      </w:r>
      <w:bookmarkEnd w:id="875"/>
      <w:bookmarkEnd w:id="876"/>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keepNext/>
      </w:pPr>
      <w:r>
        <w:tab/>
        <w:t>Penalty: In the case of an individual, a fine of $5 000 or, in the case of a body corporate, a fine of $10 000.</w:t>
      </w:r>
    </w:p>
    <w:p>
      <w:pPr>
        <w:pStyle w:val="Footnotesection"/>
      </w:pPr>
      <w:r>
        <w:tab/>
        <w:t>[Regulation 147B inserted: Gazette 30 May 2014 p. 1722.]</w:t>
      </w:r>
    </w:p>
    <w:p>
      <w:pPr>
        <w:pStyle w:val="Heading2"/>
      </w:pPr>
      <w:bookmarkStart w:id="877" w:name="_Toc181948042"/>
      <w:bookmarkStart w:id="878" w:name="_Toc181948991"/>
      <w:bookmarkStart w:id="879" w:name="_Toc181958797"/>
      <w:bookmarkStart w:id="880" w:name="_Toc173496207"/>
      <w:bookmarkStart w:id="881" w:name="_Toc173500472"/>
      <w:bookmarkStart w:id="882" w:name="_Toc173505975"/>
      <w:r>
        <w:rPr>
          <w:rStyle w:val="CharPartNo"/>
        </w:rPr>
        <w:t>Part 14</w:t>
      </w:r>
      <w:r>
        <w:rPr>
          <w:rStyle w:val="CharDivNo"/>
        </w:rPr>
        <w:t> </w:t>
      </w:r>
      <w:r>
        <w:t>—</w:t>
      </w:r>
      <w:r>
        <w:rPr>
          <w:rStyle w:val="CharDivText"/>
        </w:rPr>
        <w:t> </w:t>
      </w:r>
      <w:r>
        <w:rPr>
          <w:rStyle w:val="CharPartText"/>
        </w:rPr>
        <w:t>Fisheries officers</w:t>
      </w:r>
      <w:bookmarkEnd w:id="877"/>
      <w:bookmarkEnd w:id="878"/>
      <w:bookmarkEnd w:id="879"/>
      <w:bookmarkEnd w:id="880"/>
      <w:bookmarkEnd w:id="881"/>
      <w:bookmarkEnd w:id="882"/>
    </w:p>
    <w:p>
      <w:pPr>
        <w:pStyle w:val="Heading5"/>
        <w:rPr>
          <w:snapToGrid w:val="0"/>
        </w:rPr>
      </w:pPr>
      <w:bookmarkStart w:id="883" w:name="_Toc181958798"/>
      <w:bookmarkStart w:id="884" w:name="_Toc173505976"/>
      <w:r>
        <w:rPr>
          <w:rStyle w:val="CharSectno"/>
        </w:rPr>
        <w:t>147</w:t>
      </w:r>
      <w:r>
        <w:rPr>
          <w:snapToGrid w:val="0"/>
        </w:rPr>
        <w:t>.</w:t>
      </w:r>
      <w:r>
        <w:rPr>
          <w:snapToGrid w:val="0"/>
        </w:rPr>
        <w:tab/>
        <w:t>Warrant form prescribed (Act s. 187)</w:t>
      </w:r>
      <w:bookmarkEnd w:id="883"/>
      <w:bookmarkEnd w:id="884"/>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885" w:name="_Toc181958799"/>
      <w:bookmarkStart w:id="886" w:name="_Toc173505977"/>
      <w:r>
        <w:rPr>
          <w:rStyle w:val="CharSectno"/>
        </w:rPr>
        <w:t>148</w:t>
      </w:r>
      <w:r>
        <w:rPr>
          <w:snapToGrid w:val="0"/>
        </w:rPr>
        <w:t>.</w:t>
      </w:r>
      <w:r>
        <w:rPr>
          <w:snapToGrid w:val="0"/>
        </w:rPr>
        <w:tab/>
        <w:t>Ways of disposing of fish prescribed (Act s. 194)</w:t>
      </w:r>
      <w:bookmarkEnd w:id="885"/>
      <w:bookmarkEnd w:id="886"/>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887" w:name="_Toc181958800"/>
      <w:bookmarkStart w:id="888" w:name="_Toc173505978"/>
      <w:r>
        <w:rPr>
          <w:rStyle w:val="CharSectno"/>
        </w:rPr>
        <w:t>149</w:t>
      </w:r>
      <w:r>
        <w:rPr>
          <w:snapToGrid w:val="0"/>
        </w:rPr>
        <w:t>.</w:t>
      </w:r>
      <w:r>
        <w:rPr>
          <w:snapToGrid w:val="0"/>
        </w:rPr>
        <w:tab/>
        <w:t>Accounts prescribed (Act s. 194)</w:t>
      </w:r>
      <w:bookmarkEnd w:id="887"/>
      <w:bookmarkEnd w:id="888"/>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3</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pPr>
      <w:r>
        <w:tab/>
        <w:t>[Regulation 149 amended: Gazette 30 May 2014 p. 1735.]</w:t>
      </w:r>
    </w:p>
    <w:p>
      <w:pPr>
        <w:pStyle w:val="Heading5"/>
        <w:rPr>
          <w:snapToGrid w:val="0"/>
        </w:rPr>
      </w:pPr>
      <w:bookmarkStart w:id="889" w:name="_Toc181958801"/>
      <w:bookmarkStart w:id="890" w:name="_Toc173505979"/>
      <w:r>
        <w:rPr>
          <w:rStyle w:val="CharSectno"/>
        </w:rPr>
        <w:t>150</w:t>
      </w:r>
      <w:r>
        <w:rPr>
          <w:snapToGrid w:val="0"/>
        </w:rPr>
        <w:t>.</w:t>
      </w:r>
      <w:r>
        <w:rPr>
          <w:snapToGrid w:val="0"/>
        </w:rPr>
        <w:tab/>
        <w:t>Applying for compensation (Act s. 197(3))</w:t>
      </w:r>
      <w:bookmarkEnd w:id="889"/>
      <w:bookmarkEnd w:id="890"/>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Gazette 6 Jul 2007 p. 3389.]</w:t>
      </w:r>
    </w:p>
    <w:p>
      <w:pPr>
        <w:pStyle w:val="Heading2"/>
      </w:pPr>
      <w:bookmarkStart w:id="891" w:name="_Toc181948047"/>
      <w:bookmarkStart w:id="892" w:name="_Toc181948996"/>
      <w:bookmarkStart w:id="893" w:name="_Toc181958802"/>
      <w:bookmarkStart w:id="894" w:name="_Toc173496212"/>
      <w:bookmarkStart w:id="895" w:name="_Toc173500477"/>
      <w:bookmarkStart w:id="896" w:name="_Toc173505980"/>
      <w:r>
        <w:rPr>
          <w:rStyle w:val="CharPartNo"/>
        </w:rPr>
        <w:t>Part 15</w:t>
      </w:r>
      <w:r>
        <w:rPr>
          <w:rStyle w:val="CharDivNo"/>
        </w:rPr>
        <w:t> </w:t>
      </w:r>
      <w:r>
        <w:t>—</w:t>
      </w:r>
      <w:r>
        <w:rPr>
          <w:rStyle w:val="CharDivText"/>
        </w:rPr>
        <w:t> </w:t>
      </w:r>
      <w:r>
        <w:rPr>
          <w:rStyle w:val="CharPartText"/>
        </w:rPr>
        <w:t>Legal proceedings</w:t>
      </w:r>
      <w:bookmarkEnd w:id="891"/>
      <w:bookmarkEnd w:id="892"/>
      <w:bookmarkEnd w:id="893"/>
      <w:bookmarkEnd w:id="894"/>
      <w:bookmarkEnd w:id="895"/>
      <w:bookmarkEnd w:id="896"/>
    </w:p>
    <w:p>
      <w:pPr>
        <w:pStyle w:val="Heading5"/>
        <w:spacing w:before="180"/>
        <w:rPr>
          <w:snapToGrid w:val="0"/>
        </w:rPr>
      </w:pPr>
      <w:bookmarkStart w:id="897" w:name="_Toc181958803"/>
      <w:bookmarkStart w:id="898" w:name="_Toc173505981"/>
      <w:r>
        <w:rPr>
          <w:rStyle w:val="CharSectno"/>
        </w:rPr>
        <w:t>151</w:t>
      </w:r>
      <w:r>
        <w:rPr>
          <w:snapToGrid w:val="0"/>
        </w:rPr>
        <w:t>.</w:t>
      </w:r>
      <w:r>
        <w:rPr>
          <w:snapToGrid w:val="0"/>
        </w:rPr>
        <w:tab/>
        <w:t xml:space="preserve">Method for </w:t>
      </w:r>
      <w:r>
        <w:t>determining</w:t>
      </w:r>
      <w:r>
        <w:rPr>
          <w:snapToGrid w:val="0"/>
        </w:rPr>
        <w:t xml:space="preserve"> size etc. of fish prescribed (Act s. 214)</w:t>
      </w:r>
      <w:bookmarkEnd w:id="897"/>
      <w:bookmarkEnd w:id="898"/>
    </w:p>
    <w:p>
      <w:pPr>
        <w:pStyle w:val="Subsection"/>
        <w:spacing w:before="120"/>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Gazette 1 Oct 2003 p. 4327; 4 Nov 2005 p. 5312</w:t>
      </w:r>
      <w:r>
        <w:noBreakHyphen/>
        <w:t>13.]</w:t>
      </w:r>
    </w:p>
    <w:p>
      <w:pPr>
        <w:pStyle w:val="Heading5"/>
        <w:spacing w:before="180"/>
      </w:pPr>
      <w:bookmarkStart w:id="899" w:name="_Toc181958804"/>
      <w:bookmarkStart w:id="900" w:name="_Toc173505982"/>
      <w:r>
        <w:rPr>
          <w:rStyle w:val="CharSectno"/>
        </w:rPr>
        <w:t>152</w:t>
      </w:r>
      <w:r>
        <w:t>.</w:t>
      </w:r>
      <w:r>
        <w:tab/>
        <w:t>Australian datum prescribed (Act s. 216)</w:t>
      </w:r>
      <w:bookmarkEnd w:id="899"/>
      <w:bookmarkEnd w:id="900"/>
    </w:p>
    <w:p>
      <w:pPr>
        <w:pStyle w:val="Subsection"/>
        <w:spacing w:before="120"/>
      </w:pPr>
      <w:r>
        <w:tab/>
        <w:t>(1)</w:t>
      </w:r>
      <w:r>
        <w:tab/>
        <w:t xml:space="preserve">The </w:t>
      </w:r>
      <w:r>
        <w:rPr>
          <w:snapToGrid w:val="0"/>
        </w:rPr>
        <w:t>Geocentric</w:t>
      </w:r>
      <w:r>
        <w:t xml:space="preserve"> Datum of Australia (the </w:t>
      </w:r>
      <w:r>
        <w:rPr>
          <w:rStyle w:val="CharDefText"/>
        </w:rPr>
        <w:t>GDA</w:t>
      </w:r>
      <w:r>
        <w:t>) is the prescribed Australian datum for the purposes of section 216 of the Act.</w:t>
      </w:r>
    </w:p>
    <w:p>
      <w:pPr>
        <w:pStyle w:val="Subsection"/>
        <w:spacing w:before="120"/>
      </w:pPr>
      <w:r>
        <w:tab/>
        <w:t>(2)</w:t>
      </w:r>
      <w:r>
        <w:tab/>
        <w:t xml:space="preserve">The </w:t>
      </w:r>
      <w:r>
        <w:rPr>
          <w:snapToGrid w:val="0"/>
        </w:rPr>
        <w:t>reference</w:t>
      </w:r>
      <w:r>
        <w:t xml:space="preserv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w:t>
      </w:r>
      <w:r>
        <w:rPr>
          <w:snapToGrid w:val="0"/>
        </w:rPr>
        <w:t>frame</w:t>
      </w:r>
      <w:r>
        <w:t xml:space="preserv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r>
              <w:rPr>
                <w:sz w:val="20"/>
              </w:rPr>
              <w:t>Alice Springs</w:t>
            </w:r>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r>
              <w:rPr>
                <w:sz w:val="20"/>
              </w:rPr>
              <w:t>Darwin</w:t>
            </w:r>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r>
              <w:rPr>
                <w:sz w:val="20"/>
              </w:rPr>
              <w:t>Hobart</w:t>
            </w:r>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Gazette 19 Aug 2003 p. 3715.]</w:t>
      </w:r>
    </w:p>
    <w:p>
      <w:pPr>
        <w:pStyle w:val="Heading5"/>
        <w:rPr>
          <w:snapToGrid w:val="0"/>
        </w:rPr>
      </w:pPr>
      <w:bookmarkStart w:id="901" w:name="_Toc181958805"/>
      <w:bookmarkStart w:id="902" w:name="_Toc173505983"/>
      <w:r>
        <w:rPr>
          <w:rStyle w:val="CharSectno"/>
        </w:rPr>
        <w:t>153</w:t>
      </w:r>
      <w:r>
        <w:rPr>
          <w:snapToGrid w:val="0"/>
        </w:rPr>
        <w:t>.</w:t>
      </w:r>
      <w:r>
        <w:rPr>
          <w:snapToGrid w:val="0"/>
        </w:rPr>
        <w:tab/>
        <w:t>Way of giving notice prescribed (Act s. 219(1))</w:t>
      </w:r>
      <w:bookmarkEnd w:id="901"/>
      <w:bookmarkEnd w:id="902"/>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Gazette 6 Jul 2007 p. 3389.]</w:t>
      </w:r>
    </w:p>
    <w:p>
      <w:pPr>
        <w:pStyle w:val="Heading5"/>
        <w:rPr>
          <w:snapToGrid w:val="0"/>
        </w:rPr>
      </w:pPr>
      <w:bookmarkStart w:id="903" w:name="_Toc181958806"/>
      <w:bookmarkStart w:id="904" w:name="_Toc173505984"/>
      <w:r>
        <w:rPr>
          <w:rStyle w:val="CharSectno"/>
        </w:rPr>
        <w:t>154</w:t>
      </w:r>
      <w:r>
        <w:rPr>
          <w:snapToGrid w:val="0"/>
        </w:rPr>
        <w:t>.</w:t>
      </w:r>
      <w:r>
        <w:rPr>
          <w:snapToGrid w:val="0"/>
        </w:rPr>
        <w:tab/>
        <w:t>Things forfeited to Crown, disposal of</w:t>
      </w:r>
      <w:bookmarkEnd w:id="903"/>
      <w:bookmarkEnd w:id="904"/>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keepNext/>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80"/>
        <w:ind w:left="890" w:hanging="890"/>
      </w:pPr>
      <w:r>
        <w:tab/>
        <w:t>[Regulation 154 amended: Gazette 6 Jul 2007 p. 3389.]</w:t>
      </w:r>
    </w:p>
    <w:p>
      <w:pPr>
        <w:pStyle w:val="Heading5"/>
        <w:spacing w:before="160"/>
        <w:rPr>
          <w:snapToGrid w:val="0"/>
        </w:rPr>
      </w:pPr>
      <w:bookmarkStart w:id="905" w:name="_Toc181958807"/>
      <w:bookmarkStart w:id="906" w:name="_Toc173505985"/>
      <w:r>
        <w:rPr>
          <w:rStyle w:val="CharSectno"/>
        </w:rPr>
        <w:t>155</w:t>
      </w:r>
      <w:r>
        <w:rPr>
          <w:snapToGrid w:val="0"/>
        </w:rPr>
        <w:t>.</w:t>
      </w:r>
      <w:r>
        <w:rPr>
          <w:snapToGrid w:val="0"/>
        </w:rPr>
        <w:tab/>
        <w:t>Accounts prescribed (Act s. 221(2))</w:t>
      </w:r>
      <w:bookmarkEnd w:id="905"/>
      <w:bookmarkEnd w:id="906"/>
    </w:p>
    <w:p>
      <w:pPr>
        <w:pStyle w:val="Subsection"/>
        <w:spacing w:before="120"/>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spacing w:before="60"/>
        <w:rPr>
          <w:snapToGrid w:val="0"/>
        </w:rPr>
      </w:pPr>
      <w:r>
        <w:rPr>
          <w:snapToGrid w:val="0"/>
        </w:rPr>
        <w:tab/>
        <w:t>(a)</w:t>
      </w:r>
      <w:r>
        <w:rPr>
          <w:snapToGrid w:val="0"/>
        </w:rPr>
        <w:tab/>
        <w:t>the Fisheries Research and Development Account</w:t>
      </w:r>
      <w:r>
        <w:rPr>
          <w:snapToGrid w:val="0"/>
          <w:vertAlign w:val="superscript"/>
        </w:rPr>
        <w:t xml:space="preserve"> 3 </w:t>
      </w:r>
      <w:r>
        <w:rPr>
          <w:snapToGrid w:val="0"/>
        </w:rPr>
        <w:t>continued under section 238 of the Act, where the thing was forfeited in respect of an offence relating to aquaculture, commercial fishing, or processing; or</w:t>
      </w:r>
    </w:p>
    <w:p>
      <w:pPr>
        <w:pStyle w:val="Indenta"/>
        <w:spacing w:before="60"/>
        <w:rPr>
          <w:snapToGrid w:val="0"/>
        </w:rPr>
      </w:pPr>
      <w:r>
        <w:rPr>
          <w:snapToGrid w:val="0"/>
        </w:rPr>
        <w:tab/>
        <w:t>(b)</w:t>
      </w:r>
      <w:r>
        <w:rPr>
          <w:snapToGrid w:val="0"/>
        </w:rPr>
        <w:tab/>
        <w:t>the Recreational Fishing Account</w:t>
      </w:r>
      <w:r>
        <w:rPr>
          <w:snapToGrid w:val="0"/>
          <w:vertAlign w:val="superscript"/>
        </w:rPr>
        <w:t> 4</w:t>
      </w:r>
      <w:r>
        <w:rPr>
          <w:snapToGrid w:val="0"/>
        </w:rPr>
        <w:t xml:space="preserve"> established under section 239 of the Act in all other cases.</w:t>
      </w:r>
    </w:p>
    <w:p>
      <w:pPr>
        <w:pStyle w:val="Footnotesection"/>
        <w:spacing w:before="80"/>
        <w:ind w:left="890" w:hanging="890"/>
      </w:pPr>
      <w:r>
        <w:tab/>
        <w:t>[Regulation 155 amended: Gazette 30 May 2014 p. 1735.]</w:t>
      </w:r>
    </w:p>
    <w:p>
      <w:pPr>
        <w:pStyle w:val="Heading5"/>
        <w:spacing w:before="160"/>
        <w:rPr>
          <w:snapToGrid w:val="0"/>
        </w:rPr>
      </w:pPr>
      <w:bookmarkStart w:id="907" w:name="_Toc181958808"/>
      <w:bookmarkStart w:id="908" w:name="_Toc173505986"/>
      <w:r>
        <w:rPr>
          <w:rStyle w:val="CharSectno"/>
        </w:rPr>
        <w:t>156</w:t>
      </w:r>
      <w:r>
        <w:rPr>
          <w:snapToGrid w:val="0"/>
        </w:rPr>
        <w:t>.</w:t>
      </w:r>
      <w:r>
        <w:rPr>
          <w:snapToGrid w:val="0"/>
        </w:rPr>
        <w:tab/>
        <w:t>Provisions of regulations prescribed (Act s. 222(1))</w:t>
      </w:r>
      <w:bookmarkEnd w:id="907"/>
      <w:bookmarkEnd w:id="908"/>
    </w:p>
    <w:p>
      <w:pPr>
        <w:pStyle w:val="Subsection"/>
        <w:spacing w:before="120"/>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60" w:after="2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14(4), 15(2), 15(3), 16(2), 16(3), 16DA(1), </w:t>
            </w:r>
            <w:r>
              <w:rPr>
                <w:sz w:val="22"/>
                <w:szCs w:val="22"/>
              </w:rPr>
              <w:t>16E(3C),</w:t>
            </w:r>
            <w:r>
              <w:t xml:space="preserve"> </w:t>
            </w:r>
            <w:r>
              <w:rPr>
                <w:sz w:val="22"/>
              </w:rPr>
              <w:t xml:space="preserve">22(1), 22AA(2), </w:t>
            </w:r>
            <w:r>
              <w:rPr>
                <w:sz w:val="22"/>
                <w:szCs w:val="22"/>
              </w:rPr>
              <w:t>31(2), 31(3), 31(4),</w:t>
            </w:r>
            <w:r>
              <w:rPr>
                <w:sz w:val="22"/>
              </w:rPr>
              <w:t xml:space="preserve"> 31A(1), 35, 38B, 38C, 38D(2), </w:t>
            </w:r>
            <w:r>
              <w:rPr>
                <w:sz w:val="22"/>
                <w:szCs w:val="22"/>
              </w:rPr>
              <w:t xml:space="preserve">38D(3), </w:t>
            </w:r>
            <w:r>
              <w:rPr>
                <w:sz w:val="22"/>
              </w:rPr>
              <w:t xml:space="preserve">38E, 38EB(1),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w:t>
            </w:r>
            <w:r>
              <w:rPr>
                <w:sz w:val="22"/>
              </w:rPr>
              <w:t xml:space="preserve">64AA(2B), </w:t>
            </w:r>
            <w:r>
              <w:rPr>
                <w:sz w:val="22"/>
                <w:szCs w:val="22"/>
              </w:rPr>
              <w:t xml:space="preserve">64OB(1), </w:t>
            </w:r>
            <w:r>
              <w:rPr>
                <w:sz w:val="22"/>
              </w:rPr>
              <w:t xml:space="preserve">113A(1), 113A(2), 113B(1), 121, </w:t>
            </w:r>
            <w:r>
              <w:rPr>
                <w:sz w:val="22"/>
                <w:szCs w:val="22"/>
              </w:rPr>
              <w:t>128O, 130 and 147A(2).</w:t>
            </w:r>
          </w:p>
        </w:tc>
      </w:tr>
    </w:tbl>
    <w:p>
      <w:pPr>
        <w:pStyle w:val="Footnotesection"/>
        <w:keepLines w:val="0"/>
        <w:spacing w:before="80"/>
        <w:ind w:left="890" w:hanging="890"/>
      </w:pPr>
      <w:r>
        <w:tab/>
        <w:t>[Regulation 156 amended: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 4 Oct 2019 p. 3540; SL 2021/118 r. 25; SL 2023/2 r. 18.]</w:t>
      </w:r>
    </w:p>
    <w:p>
      <w:pPr>
        <w:pStyle w:val="Heading5"/>
      </w:pPr>
      <w:bookmarkStart w:id="909" w:name="_Toc181958809"/>
      <w:bookmarkStart w:id="910" w:name="_Toc173505987"/>
      <w:r>
        <w:rPr>
          <w:rStyle w:val="CharSectno"/>
        </w:rPr>
        <w:t>157</w:t>
      </w:r>
      <w:r>
        <w:t>.</w:t>
      </w:r>
      <w:r>
        <w:tab/>
        <w:t>Values prescribed (Act s. 222(4)(a), (b))</w:t>
      </w:r>
      <w:bookmarkEnd w:id="909"/>
      <w:bookmarkEnd w:id="910"/>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Gazette 10 Nov 2006 p. 4709; amended: Gazette 29 Sep 2009 p. 3867.]</w:t>
      </w:r>
    </w:p>
    <w:p>
      <w:pPr>
        <w:pStyle w:val="Heading5"/>
        <w:rPr>
          <w:snapToGrid w:val="0"/>
        </w:rPr>
      </w:pPr>
      <w:bookmarkStart w:id="911" w:name="_Toc181958810"/>
      <w:bookmarkStart w:id="912" w:name="_Toc173505988"/>
      <w:r>
        <w:rPr>
          <w:rStyle w:val="CharSectno"/>
        </w:rPr>
        <w:t>158</w:t>
      </w:r>
      <w:r>
        <w:rPr>
          <w:snapToGrid w:val="0"/>
        </w:rPr>
        <w:t>.</w:t>
      </w:r>
      <w:r>
        <w:rPr>
          <w:snapToGrid w:val="0"/>
        </w:rPr>
        <w:tab/>
        <w:t>Offences prescribed (Act s. 224(1)(a))</w:t>
      </w:r>
      <w:bookmarkEnd w:id="911"/>
      <w:bookmarkEnd w:id="912"/>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spacing w:before="100"/>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keepNext/>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spacing w:before="160"/>
              <w:jc w:val="center"/>
              <w:rPr>
                <w:b/>
                <w:bCs/>
                <w:snapToGrid w:val="0"/>
                <w:sz w:val="22"/>
              </w:rPr>
            </w:pPr>
            <w:r>
              <w:rPr>
                <w:b/>
                <w:bCs/>
                <w:snapToGrid w:val="0"/>
                <w:sz w:val="22"/>
              </w:rPr>
              <w:t>Provisions of these regulations</w:t>
            </w:r>
          </w:p>
        </w:tc>
      </w:tr>
      <w:tr>
        <w:tc>
          <w:tcPr>
            <w:tcW w:w="6095" w:type="dxa"/>
          </w:tcPr>
          <w:p>
            <w:pPr>
              <w:pStyle w:val="TableNAm"/>
              <w:keepNext/>
              <w:spacing w:before="60"/>
              <w:rPr>
                <w:snapToGrid w:val="0"/>
                <w:sz w:val="22"/>
              </w:rPr>
            </w:pPr>
            <w:r>
              <w:rPr>
                <w:snapToGrid w:val="0"/>
                <w:sz w:val="22"/>
              </w:rPr>
              <w:t xml:space="preserve">Regulations 13, </w:t>
            </w:r>
            <w:r>
              <w:rPr>
                <w:sz w:val="22"/>
              </w:rPr>
              <w:t xml:space="preserve">15(2), 15(3), 16(2), 16(3), 16DA(1), </w:t>
            </w:r>
            <w:r>
              <w:rPr>
                <w:snapToGrid w:val="0"/>
                <w:sz w:val="22"/>
              </w:rPr>
              <w:t>31A(1), 31A(2), 32(1), 35, 38, 55G(1), 55G(2), 55H(2), 63, 64, 64Q, 71(3), 117(1), 119(2), 128MA(2), 128OA(2), 128O, 128P, 130(4), 145(1) and 176.</w:t>
            </w:r>
          </w:p>
        </w:tc>
      </w:tr>
    </w:tbl>
    <w:p>
      <w:pPr>
        <w:pStyle w:val="Footnotesection"/>
        <w:keepLines w:val="0"/>
        <w:spacing w:before="100"/>
      </w:pPr>
      <w:r>
        <w:tab/>
        <w:t>[Regulation 158 amended: Gazette 29 Jun 2001 p. 3175; 14 Nov 2001 p. 5979; 29 Nov 2002 p. 5655; 11 Feb 2003 p. 412; 1 Oct 2003 p. 4328; 31 Oct 2003 p. 4562; 10 Nov 2006 p. 4709; 27 Aug 2010 p. 4106; 4 Dec 2012 p. 5920; 4 Sep 2013 p. 4179; 30 May 2014 p. 1736; 26 Aug 2014 p. 3084; 23 Jan 2015 p. 401; 30 Jun 2015 p. 2332; SL 2023/2 r. 19.]</w:t>
      </w:r>
    </w:p>
    <w:p>
      <w:pPr>
        <w:pStyle w:val="Heading5"/>
        <w:rPr>
          <w:snapToGrid w:val="0"/>
        </w:rPr>
      </w:pPr>
      <w:bookmarkStart w:id="913" w:name="_Toc181958811"/>
      <w:bookmarkStart w:id="914" w:name="_Toc173505989"/>
      <w:r>
        <w:rPr>
          <w:rStyle w:val="CharSectno"/>
        </w:rPr>
        <w:t>159</w:t>
      </w:r>
      <w:r>
        <w:rPr>
          <w:snapToGrid w:val="0"/>
        </w:rPr>
        <w:t>.</w:t>
      </w:r>
      <w:r>
        <w:rPr>
          <w:snapToGrid w:val="0"/>
        </w:rPr>
        <w:tab/>
        <w:t>Offences prescribed (Act s. 228(1))</w:t>
      </w:r>
      <w:bookmarkEnd w:id="913"/>
      <w:bookmarkEnd w:id="914"/>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spacing w:before="120"/>
        <w:rPr>
          <w:snapToGrid w:val="0"/>
        </w:rPr>
      </w:pPr>
      <w:bookmarkStart w:id="915" w:name="_Toc181958812"/>
      <w:bookmarkStart w:id="916" w:name="_Toc173505990"/>
      <w:r>
        <w:rPr>
          <w:rStyle w:val="CharSectno"/>
        </w:rPr>
        <w:t>160</w:t>
      </w:r>
      <w:r>
        <w:rPr>
          <w:snapToGrid w:val="0"/>
        </w:rPr>
        <w:t>.</w:t>
      </w:r>
      <w:r>
        <w:rPr>
          <w:snapToGrid w:val="0"/>
        </w:rPr>
        <w:tab/>
        <w:t>Infringement notice form prescribed (Act s. 229(1))</w:t>
      </w:r>
      <w:bookmarkEnd w:id="915"/>
      <w:bookmarkEnd w:id="916"/>
    </w:p>
    <w:p>
      <w:pPr>
        <w:pStyle w:val="Subsection"/>
        <w:rPr>
          <w:snapToGrid w:val="0"/>
        </w:rPr>
      </w:pPr>
      <w:r>
        <w:rPr>
          <w:snapToGrid w:val="0"/>
        </w:rPr>
        <w:tab/>
      </w:r>
      <w:r>
        <w:rPr>
          <w:snapToGrid w:val="0"/>
        </w:rPr>
        <w:tab/>
        <w:t>An infringement notice under section 229(1) of the Act is to be in the form of Form 3.</w:t>
      </w:r>
    </w:p>
    <w:p>
      <w:pPr>
        <w:pStyle w:val="Heading5"/>
        <w:spacing w:before="120"/>
        <w:rPr>
          <w:snapToGrid w:val="0"/>
        </w:rPr>
      </w:pPr>
      <w:bookmarkStart w:id="917" w:name="_Toc181958813"/>
      <w:bookmarkStart w:id="918" w:name="_Toc173505991"/>
      <w:r>
        <w:rPr>
          <w:rStyle w:val="CharSectno"/>
        </w:rPr>
        <w:t>161</w:t>
      </w:r>
      <w:r>
        <w:rPr>
          <w:snapToGrid w:val="0"/>
        </w:rPr>
        <w:t>.</w:t>
      </w:r>
      <w:r>
        <w:rPr>
          <w:snapToGrid w:val="0"/>
        </w:rPr>
        <w:tab/>
        <w:t>Withdrawal of infringement notice form prescribed (Act s. 231(1))</w:t>
      </w:r>
      <w:bookmarkEnd w:id="917"/>
      <w:bookmarkEnd w:id="918"/>
    </w:p>
    <w:p>
      <w:pPr>
        <w:pStyle w:val="Subsection"/>
        <w:rPr>
          <w:snapToGrid w:val="0"/>
        </w:rPr>
      </w:pPr>
      <w:r>
        <w:rPr>
          <w:snapToGrid w:val="0"/>
        </w:rPr>
        <w:tab/>
      </w:r>
      <w:r>
        <w:rPr>
          <w:snapToGrid w:val="0"/>
        </w:rPr>
        <w:tab/>
        <w:t>A notice to be served under section 231(1) of the Act is to be in the form of Form 4.</w:t>
      </w:r>
    </w:p>
    <w:p>
      <w:pPr>
        <w:pStyle w:val="Heading5"/>
        <w:spacing w:before="120"/>
        <w:rPr>
          <w:snapToGrid w:val="0"/>
        </w:rPr>
      </w:pPr>
      <w:bookmarkStart w:id="919" w:name="_Toc181958814"/>
      <w:bookmarkStart w:id="920" w:name="_Toc173505992"/>
      <w:r>
        <w:rPr>
          <w:rStyle w:val="CharSectno"/>
        </w:rPr>
        <w:t>162</w:t>
      </w:r>
      <w:r>
        <w:rPr>
          <w:snapToGrid w:val="0"/>
        </w:rPr>
        <w:t>.</w:t>
      </w:r>
      <w:r>
        <w:rPr>
          <w:snapToGrid w:val="0"/>
        </w:rPr>
        <w:tab/>
        <w:t>Modified penalties prescribed (Act s. 229(2))</w:t>
      </w:r>
      <w:bookmarkEnd w:id="919"/>
      <w:bookmarkEnd w:id="920"/>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keepNext/>
      </w:pPr>
      <w:r>
        <w:tab/>
        <w:t>(2)</w:t>
      </w:r>
      <w:r>
        <w:tab/>
        <w:t xml:space="preserve">In Schedule 12 — </w:t>
      </w:r>
    </w:p>
    <w:p>
      <w:pPr>
        <w:pStyle w:val="Defstart"/>
        <w:keepNex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Gazette 18 Jun 2013 p. 2297.]</w:t>
      </w:r>
    </w:p>
    <w:p>
      <w:pPr>
        <w:pStyle w:val="Heading2"/>
      </w:pPr>
      <w:bookmarkStart w:id="921" w:name="_Toc181948060"/>
      <w:bookmarkStart w:id="922" w:name="_Toc181949009"/>
      <w:bookmarkStart w:id="923" w:name="_Toc181958815"/>
      <w:bookmarkStart w:id="924" w:name="_Toc173496225"/>
      <w:bookmarkStart w:id="925" w:name="_Toc173500490"/>
      <w:bookmarkStart w:id="926" w:name="_Toc173505993"/>
      <w:r>
        <w:rPr>
          <w:rStyle w:val="CharPartNo"/>
        </w:rPr>
        <w:t>Part 16</w:t>
      </w:r>
      <w:r>
        <w:rPr>
          <w:rStyle w:val="CharDivNo"/>
        </w:rPr>
        <w:t> </w:t>
      </w:r>
      <w:r>
        <w:t>—</w:t>
      </w:r>
      <w:r>
        <w:rPr>
          <w:rStyle w:val="CharDivText"/>
        </w:rPr>
        <w:t> </w:t>
      </w:r>
      <w:r>
        <w:rPr>
          <w:rStyle w:val="CharPartText"/>
        </w:rPr>
        <w:t>Financial provisions</w:t>
      </w:r>
      <w:bookmarkEnd w:id="921"/>
      <w:bookmarkEnd w:id="922"/>
      <w:bookmarkEnd w:id="923"/>
      <w:bookmarkEnd w:id="924"/>
      <w:bookmarkEnd w:id="925"/>
      <w:bookmarkEnd w:id="926"/>
    </w:p>
    <w:p>
      <w:pPr>
        <w:pStyle w:val="Heading5"/>
        <w:rPr>
          <w:snapToGrid w:val="0"/>
        </w:rPr>
      </w:pPr>
      <w:bookmarkStart w:id="927" w:name="_Toc181958816"/>
      <w:bookmarkStart w:id="928" w:name="_Toc173505994"/>
      <w:r>
        <w:rPr>
          <w:rStyle w:val="CharSectno"/>
        </w:rPr>
        <w:t>163</w:t>
      </w:r>
      <w:r>
        <w:rPr>
          <w:snapToGrid w:val="0"/>
        </w:rPr>
        <w:t>.</w:t>
      </w:r>
      <w:r>
        <w:rPr>
          <w:snapToGrid w:val="0"/>
        </w:rPr>
        <w:tab/>
        <w:t>Times prescribed for special purpose audits (Act s. 240)</w:t>
      </w:r>
      <w:bookmarkEnd w:id="927"/>
      <w:bookmarkEnd w:id="928"/>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29" w:name="_Toc181948062"/>
      <w:bookmarkStart w:id="930" w:name="_Toc181949011"/>
      <w:bookmarkStart w:id="931" w:name="_Toc181958817"/>
      <w:bookmarkStart w:id="932" w:name="_Toc173496227"/>
      <w:bookmarkStart w:id="933" w:name="_Toc173500492"/>
      <w:bookmarkStart w:id="934" w:name="_Toc173505995"/>
      <w:r>
        <w:rPr>
          <w:rStyle w:val="CharPartNo"/>
        </w:rPr>
        <w:t>Part 17</w:t>
      </w:r>
      <w:r>
        <w:t> — </w:t>
      </w:r>
      <w:r>
        <w:rPr>
          <w:rStyle w:val="CharPartText"/>
        </w:rPr>
        <w:t>Miscellaneous</w:t>
      </w:r>
      <w:bookmarkEnd w:id="929"/>
      <w:bookmarkEnd w:id="930"/>
      <w:bookmarkEnd w:id="931"/>
      <w:bookmarkEnd w:id="932"/>
      <w:bookmarkEnd w:id="933"/>
      <w:bookmarkEnd w:id="934"/>
    </w:p>
    <w:p>
      <w:pPr>
        <w:pStyle w:val="Heading3"/>
      </w:pPr>
      <w:bookmarkStart w:id="935" w:name="_Toc181948063"/>
      <w:bookmarkStart w:id="936" w:name="_Toc181949012"/>
      <w:bookmarkStart w:id="937" w:name="_Toc181958818"/>
      <w:bookmarkStart w:id="938" w:name="_Toc173496228"/>
      <w:bookmarkStart w:id="939" w:name="_Toc173500493"/>
      <w:bookmarkStart w:id="940" w:name="_Toc173505996"/>
      <w:r>
        <w:rPr>
          <w:rStyle w:val="CharDivNo"/>
        </w:rPr>
        <w:t>Division 1</w:t>
      </w:r>
      <w:r>
        <w:rPr>
          <w:snapToGrid w:val="0"/>
        </w:rPr>
        <w:t> — </w:t>
      </w:r>
      <w:r>
        <w:rPr>
          <w:rStyle w:val="CharDivText"/>
        </w:rPr>
        <w:t>Guidelines</w:t>
      </w:r>
      <w:bookmarkEnd w:id="935"/>
      <w:bookmarkEnd w:id="936"/>
      <w:bookmarkEnd w:id="937"/>
      <w:bookmarkEnd w:id="938"/>
      <w:bookmarkEnd w:id="939"/>
      <w:bookmarkEnd w:id="940"/>
    </w:p>
    <w:p>
      <w:pPr>
        <w:pStyle w:val="Heading5"/>
        <w:rPr>
          <w:snapToGrid w:val="0"/>
        </w:rPr>
      </w:pPr>
      <w:bookmarkStart w:id="941" w:name="_Toc181958819"/>
      <w:bookmarkStart w:id="942" w:name="_Toc173505997"/>
      <w:r>
        <w:rPr>
          <w:rStyle w:val="CharSectno"/>
        </w:rPr>
        <w:t>164</w:t>
      </w:r>
      <w:r>
        <w:rPr>
          <w:snapToGrid w:val="0"/>
        </w:rPr>
        <w:t>.</w:t>
      </w:r>
      <w:r>
        <w:rPr>
          <w:snapToGrid w:val="0"/>
        </w:rPr>
        <w:tab/>
        <w:t>Ways of publishing guidelines prescribed (Act s. 246 and 247)</w:t>
      </w:r>
      <w:bookmarkEnd w:id="941"/>
      <w:bookmarkEnd w:id="942"/>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Gazette 6 Jul 2007 p. 3389.]</w:t>
      </w:r>
    </w:p>
    <w:p>
      <w:pPr>
        <w:pStyle w:val="Heading5"/>
        <w:rPr>
          <w:snapToGrid w:val="0"/>
        </w:rPr>
      </w:pPr>
      <w:bookmarkStart w:id="943" w:name="_Toc181958820"/>
      <w:bookmarkStart w:id="944" w:name="_Toc173505998"/>
      <w:r>
        <w:rPr>
          <w:rStyle w:val="CharSectno"/>
        </w:rPr>
        <w:t>165</w:t>
      </w:r>
      <w:r>
        <w:rPr>
          <w:snapToGrid w:val="0"/>
        </w:rPr>
        <w:t>.</w:t>
      </w:r>
      <w:r>
        <w:rPr>
          <w:snapToGrid w:val="0"/>
        </w:rPr>
        <w:tab/>
        <w:t>Form of notice to attend inquiry etc. (Act s. 249(3))</w:t>
      </w:r>
      <w:bookmarkEnd w:id="943"/>
      <w:bookmarkEnd w:id="944"/>
    </w:p>
    <w:p>
      <w:pPr>
        <w:pStyle w:val="Subsection"/>
        <w:rPr>
          <w:snapToGrid w:val="0"/>
        </w:rPr>
      </w:pPr>
      <w:r>
        <w:rPr>
          <w:snapToGrid w:val="0"/>
        </w:rPr>
        <w:tab/>
      </w:r>
      <w:r>
        <w:rPr>
          <w:snapToGrid w:val="0"/>
        </w:rPr>
        <w:tab/>
        <w:t>A notice under section 249(3)(a) of the Act is to be in the form of Form 5.</w:t>
      </w:r>
    </w:p>
    <w:p>
      <w:pPr>
        <w:pStyle w:val="Heading3"/>
      </w:pPr>
      <w:bookmarkStart w:id="945" w:name="_Toc181948066"/>
      <w:bookmarkStart w:id="946" w:name="_Toc181949015"/>
      <w:bookmarkStart w:id="947" w:name="_Toc181958821"/>
      <w:bookmarkStart w:id="948" w:name="_Toc173496231"/>
      <w:bookmarkStart w:id="949" w:name="_Toc173500496"/>
      <w:bookmarkStart w:id="950" w:name="_Toc173505999"/>
      <w:r>
        <w:rPr>
          <w:rStyle w:val="CharDivNo"/>
        </w:rPr>
        <w:t>Division 2</w:t>
      </w:r>
      <w:r>
        <w:rPr>
          <w:snapToGrid w:val="0"/>
        </w:rPr>
        <w:t> — </w:t>
      </w:r>
      <w:r>
        <w:rPr>
          <w:rStyle w:val="CharDivText"/>
        </w:rPr>
        <w:t>Exclusive licences</w:t>
      </w:r>
      <w:bookmarkEnd w:id="945"/>
      <w:bookmarkEnd w:id="946"/>
      <w:bookmarkEnd w:id="947"/>
      <w:bookmarkEnd w:id="948"/>
      <w:bookmarkEnd w:id="949"/>
      <w:bookmarkEnd w:id="950"/>
    </w:p>
    <w:p>
      <w:pPr>
        <w:pStyle w:val="Heading5"/>
        <w:rPr>
          <w:snapToGrid w:val="0"/>
        </w:rPr>
      </w:pPr>
      <w:bookmarkStart w:id="951" w:name="_Toc181958822"/>
      <w:bookmarkStart w:id="952" w:name="_Toc173506000"/>
      <w:r>
        <w:rPr>
          <w:rStyle w:val="CharSectno"/>
        </w:rPr>
        <w:t>166</w:t>
      </w:r>
      <w:r>
        <w:rPr>
          <w:snapToGrid w:val="0"/>
        </w:rPr>
        <w:t>.</w:t>
      </w:r>
      <w:r>
        <w:rPr>
          <w:snapToGrid w:val="0"/>
        </w:rPr>
        <w:tab/>
        <w:t>Applications for exclusive licences</w:t>
      </w:r>
      <w:bookmarkEnd w:id="951"/>
      <w:bookmarkEnd w:id="952"/>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Gazette 6 Jul 2007 p. 3389; 9 Jun 2009 p. 1911.]</w:t>
      </w:r>
    </w:p>
    <w:p>
      <w:pPr>
        <w:pStyle w:val="Heading5"/>
        <w:rPr>
          <w:snapToGrid w:val="0"/>
        </w:rPr>
      </w:pPr>
      <w:bookmarkStart w:id="953" w:name="_Toc181958823"/>
      <w:bookmarkStart w:id="954" w:name="_Toc173506001"/>
      <w:r>
        <w:rPr>
          <w:rStyle w:val="CharSectno"/>
        </w:rPr>
        <w:t>167</w:t>
      </w:r>
      <w:r>
        <w:rPr>
          <w:snapToGrid w:val="0"/>
        </w:rPr>
        <w:t>.</w:t>
      </w:r>
      <w:r>
        <w:rPr>
          <w:snapToGrid w:val="0"/>
        </w:rPr>
        <w:tab/>
        <w:t>Effect of exclusive licences</w:t>
      </w:r>
      <w:bookmarkEnd w:id="953"/>
      <w:bookmarkEnd w:id="954"/>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55" w:name="_Toc181958824"/>
      <w:bookmarkStart w:id="956" w:name="_Toc173506002"/>
      <w:r>
        <w:rPr>
          <w:rStyle w:val="CharSectno"/>
        </w:rPr>
        <w:t>168</w:t>
      </w:r>
      <w:r>
        <w:rPr>
          <w:snapToGrid w:val="0"/>
        </w:rPr>
        <w:t>.</w:t>
      </w:r>
      <w:r>
        <w:rPr>
          <w:snapToGrid w:val="0"/>
        </w:rPr>
        <w:tab/>
        <w:t>Form of exclusive licences</w:t>
      </w:r>
      <w:bookmarkEnd w:id="955"/>
      <w:bookmarkEnd w:id="956"/>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Gazette 6 Jul 2007 p. 3389</w:t>
      </w:r>
      <w:r>
        <w:noBreakHyphen/>
        <w:t>90.]</w:t>
      </w:r>
    </w:p>
    <w:p>
      <w:pPr>
        <w:pStyle w:val="Heading5"/>
        <w:rPr>
          <w:snapToGrid w:val="0"/>
        </w:rPr>
      </w:pPr>
      <w:bookmarkStart w:id="957" w:name="_Toc181958825"/>
      <w:bookmarkStart w:id="958" w:name="_Toc173506003"/>
      <w:r>
        <w:rPr>
          <w:rStyle w:val="CharSectno"/>
        </w:rPr>
        <w:t>169</w:t>
      </w:r>
      <w:r>
        <w:rPr>
          <w:snapToGrid w:val="0"/>
        </w:rPr>
        <w:t>.</w:t>
      </w:r>
      <w:r>
        <w:rPr>
          <w:snapToGrid w:val="0"/>
        </w:rPr>
        <w:tab/>
        <w:t>Renewal after expiry of exclusive licences (Act s. 139)</w:t>
      </w:r>
      <w:bookmarkEnd w:id="957"/>
      <w:bookmarkEnd w:id="958"/>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59" w:name="_Toc181958826"/>
      <w:bookmarkStart w:id="960" w:name="_Toc173506004"/>
      <w:r>
        <w:rPr>
          <w:rStyle w:val="CharSectno"/>
        </w:rPr>
        <w:t>170</w:t>
      </w:r>
      <w:r>
        <w:rPr>
          <w:snapToGrid w:val="0"/>
        </w:rPr>
        <w:t>.</w:t>
      </w:r>
      <w:r>
        <w:rPr>
          <w:snapToGrid w:val="0"/>
        </w:rPr>
        <w:tab/>
        <w:t>Some draft exclusive licences to go before Parliament</w:t>
      </w:r>
      <w:bookmarkEnd w:id="959"/>
      <w:bookmarkEnd w:id="960"/>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61" w:name="_Toc181958827"/>
      <w:bookmarkStart w:id="962" w:name="_Toc173506005"/>
      <w:r>
        <w:rPr>
          <w:rStyle w:val="CharSectno"/>
        </w:rPr>
        <w:t>171</w:t>
      </w:r>
      <w:r>
        <w:rPr>
          <w:snapToGrid w:val="0"/>
        </w:rPr>
        <w:t>.</w:t>
      </w:r>
      <w:r>
        <w:rPr>
          <w:snapToGrid w:val="0"/>
        </w:rPr>
        <w:tab/>
        <w:t>Conditions of exclusive licences</w:t>
      </w:r>
      <w:bookmarkEnd w:id="961"/>
      <w:bookmarkEnd w:id="96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63" w:name="_Toc181958828"/>
      <w:bookmarkStart w:id="964" w:name="_Toc173506006"/>
      <w:r>
        <w:rPr>
          <w:rStyle w:val="CharSectno"/>
        </w:rPr>
        <w:t>172</w:t>
      </w:r>
      <w:r>
        <w:rPr>
          <w:snapToGrid w:val="0"/>
        </w:rPr>
        <w:t>.</w:t>
      </w:r>
      <w:r>
        <w:rPr>
          <w:snapToGrid w:val="0"/>
        </w:rPr>
        <w:tab/>
        <w:t>Who can fish in areas the subject of exclusive licences</w:t>
      </w:r>
      <w:bookmarkEnd w:id="963"/>
      <w:bookmarkEnd w:id="96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65" w:name="_Toc181948074"/>
      <w:bookmarkStart w:id="966" w:name="_Toc181949023"/>
      <w:bookmarkStart w:id="967" w:name="_Toc181958829"/>
      <w:bookmarkStart w:id="968" w:name="_Toc173496239"/>
      <w:bookmarkStart w:id="969" w:name="_Toc173500504"/>
      <w:bookmarkStart w:id="970" w:name="_Toc173506007"/>
      <w:r>
        <w:rPr>
          <w:rStyle w:val="CharDivNo"/>
        </w:rPr>
        <w:t>Division 3</w:t>
      </w:r>
      <w:r>
        <w:rPr>
          <w:snapToGrid w:val="0"/>
        </w:rPr>
        <w:t> — </w:t>
      </w:r>
      <w:r>
        <w:rPr>
          <w:rStyle w:val="CharDivText"/>
        </w:rPr>
        <w:t>Prohibition of activities that pollute waters</w:t>
      </w:r>
      <w:bookmarkEnd w:id="965"/>
      <w:bookmarkEnd w:id="966"/>
      <w:bookmarkEnd w:id="967"/>
      <w:bookmarkEnd w:id="968"/>
      <w:bookmarkEnd w:id="969"/>
      <w:bookmarkEnd w:id="970"/>
    </w:p>
    <w:p>
      <w:pPr>
        <w:pStyle w:val="Heading5"/>
        <w:rPr>
          <w:snapToGrid w:val="0"/>
        </w:rPr>
      </w:pPr>
      <w:bookmarkStart w:id="971" w:name="_Toc181958830"/>
      <w:bookmarkStart w:id="972" w:name="_Toc173506008"/>
      <w:r>
        <w:rPr>
          <w:rStyle w:val="CharSectno"/>
        </w:rPr>
        <w:t>173</w:t>
      </w:r>
      <w:r>
        <w:rPr>
          <w:snapToGrid w:val="0"/>
        </w:rPr>
        <w:t>.</w:t>
      </w:r>
      <w:r>
        <w:rPr>
          <w:snapToGrid w:val="0"/>
        </w:rPr>
        <w:tab/>
        <w:t>Notice prohibiting activities, form of (Act s. 255(1))</w:t>
      </w:r>
      <w:bookmarkEnd w:id="971"/>
      <w:bookmarkEnd w:id="972"/>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73" w:name="_Toc181958831"/>
      <w:bookmarkStart w:id="974" w:name="_Toc173506009"/>
      <w:r>
        <w:rPr>
          <w:rStyle w:val="CharSectno"/>
        </w:rPr>
        <w:t>174</w:t>
      </w:r>
      <w:r>
        <w:rPr>
          <w:snapToGrid w:val="0"/>
        </w:rPr>
        <w:t>.</w:t>
      </w:r>
      <w:r>
        <w:rPr>
          <w:snapToGrid w:val="0"/>
        </w:rPr>
        <w:tab/>
        <w:t>Notice of variation or revocation, form of (Act s. 255(2)(c))</w:t>
      </w:r>
      <w:bookmarkEnd w:id="973"/>
      <w:bookmarkEnd w:id="974"/>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Gazette 30 Dec 2004 p. 6965.]</w:t>
      </w:r>
    </w:p>
    <w:p>
      <w:pPr>
        <w:pStyle w:val="Heading3"/>
      </w:pPr>
      <w:bookmarkStart w:id="975" w:name="_Toc181948077"/>
      <w:bookmarkStart w:id="976" w:name="_Toc181949026"/>
      <w:bookmarkStart w:id="977" w:name="_Toc181958832"/>
      <w:bookmarkStart w:id="978" w:name="_Toc173496242"/>
      <w:bookmarkStart w:id="979" w:name="_Toc173500507"/>
      <w:bookmarkStart w:id="980" w:name="_Toc173506010"/>
      <w:r>
        <w:rPr>
          <w:rStyle w:val="CharDivNo"/>
        </w:rPr>
        <w:t>Division 4</w:t>
      </w:r>
      <w:r>
        <w:rPr>
          <w:snapToGrid w:val="0"/>
        </w:rPr>
        <w:t> — </w:t>
      </w:r>
      <w:r>
        <w:rPr>
          <w:rStyle w:val="CharDivText"/>
        </w:rPr>
        <w:t>General</w:t>
      </w:r>
      <w:bookmarkEnd w:id="975"/>
      <w:bookmarkEnd w:id="976"/>
      <w:bookmarkEnd w:id="977"/>
      <w:bookmarkEnd w:id="978"/>
      <w:bookmarkEnd w:id="979"/>
      <w:bookmarkEnd w:id="980"/>
    </w:p>
    <w:p>
      <w:pPr>
        <w:pStyle w:val="Heading5"/>
        <w:rPr>
          <w:snapToGrid w:val="0"/>
        </w:rPr>
      </w:pPr>
      <w:bookmarkStart w:id="981" w:name="_Toc181958833"/>
      <w:bookmarkStart w:id="982" w:name="_Toc173506011"/>
      <w:r>
        <w:rPr>
          <w:rStyle w:val="CharSectno"/>
        </w:rPr>
        <w:t>176</w:t>
      </w:r>
      <w:r>
        <w:rPr>
          <w:snapToGrid w:val="0"/>
        </w:rPr>
        <w:t>.</w:t>
      </w:r>
      <w:r>
        <w:rPr>
          <w:snapToGrid w:val="0"/>
        </w:rPr>
        <w:tab/>
        <w:t>Non</w:t>
      </w:r>
      <w:r>
        <w:rPr>
          <w:snapToGrid w:val="0"/>
        </w:rPr>
        <w:noBreakHyphen/>
        <w:t>endemic fish, approval to import into WA etc.</w:t>
      </w:r>
      <w:bookmarkEnd w:id="981"/>
      <w:bookmarkEnd w:id="982"/>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Gazette 6 Jul 2007 p. 3389</w:t>
      </w:r>
      <w:r>
        <w:noBreakHyphen/>
        <w:t>90; 9 Jun 2009 p. 1912.]</w:t>
      </w:r>
    </w:p>
    <w:p>
      <w:pPr>
        <w:pStyle w:val="Heading5"/>
        <w:rPr>
          <w:snapToGrid w:val="0"/>
        </w:rPr>
      </w:pPr>
      <w:bookmarkStart w:id="983" w:name="_Toc181958834"/>
      <w:bookmarkStart w:id="984" w:name="_Toc173506012"/>
      <w:r>
        <w:rPr>
          <w:rStyle w:val="CharSectno"/>
        </w:rPr>
        <w:t>177</w:t>
      </w:r>
      <w:r>
        <w:rPr>
          <w:snapToGrid w:val="0"/>
        </w:rPr>
        <w:t>.</w:t>
      </w:r>
      <w:r>
        <w:rPr>
          <w:snapToGrid w:val="0"/>
        </w:rPr>
        <w:tab/>
        <w:t>Disease control at fish processing or aquaculture places</w:t>
      </w:r>
      <w:bookmarkEnd w:id="983"/>
      <w:bookmarkEnd w:id="984"/>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Gazette 6 Jul 2007 p. 3389</w:t>
      </w:r>
      <w:r>
        <w:noBreakHyphen/>
        <w:t>90; 24 Sep 2013 p. 4450.]</w:t>
      </w:r>
    </w:p>
    <w:p>
      <w:pPr>
        <w:pStyle w:val="Heading5"/>
        <w:rPr>
          <w:snapToGrid w:val="0"/>
        </w:rPr>
      </w:pPr>
      <w:bookmarkStart w:id="985" w:name="_Toc181958835"/>
      <w:bookmarkStart w:id="986" w:name="_Toc173506013"/>
      <w:r>
        <w:rPr>
          <w:rStyle w:val="CharSectno"/>
        </w:rPr>
        <w:t>178</w:t>
      </w:r>
      <w:r>
        <w:rPr>
          <w:snapToGrid w:val="0"/>
        </w:rPr>
        <w:t>.</w:t>
      </w:r>
      <w:r>
        <w:rPr>
          <w:snapToGrid w:val="0"/>
        </w:rPr>
        <w:tab/>
        <w:t>Fish for scientific purposes, authority to fish for</w:t>
      </w:r>
      <w:bookmarkEnd w:id="985"/>
      <w:bookmarkEnd w:id="986"/>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keepNext/>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Gazette 6 Jul 2007 p. 3389</w:t>
      </w:r>
      <w:r>
        <w:noBreakHyphen/>
        <w:t>90; 9 Jun 2009 p. 1912.]</w:t>
      </w:r>
    </w:p>
    <w:p>
      <w:pPr>
        <w:pStyle w:val="Heading5"/>
        <w:rPr>
          <w:snapToGrid w:val="0"/>
        </w:rPr>
      </w:pPr>
      <w:bookmarkStart w:id="987" w:name="_Toc181958836"/>
      <w:bookmarkStart w:id="988" w:name="_Toc173506014"/>
      <w:r>
        <w:rPr>
          <w:rStyle w:val="CharSectno"/>
        </w:rPr>
        <w:t>179</w:t>
      </w:r>
      <w:r>
        <w:rPr>
          <w:snapToGrid w:val="0"/>
        </w:rPr>
        <w:t>.</w:t>
      </w:r>
      <w:r>
        <w:rPr>
          <w:snapToGrid w:val="0"/>
        </w:rPr>
        <w:tab/>
        <w:t>Fish for genetic etc. analysis, approval to take etc.</w:t>
      </w:r>
      <w:bookmarkEnd w:id="987"/>
      <w:bookmarkEnd w:id="988"/>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Gazette 6 Jul 2007 p. 3389</w:t>
      </w:r>
      <w:r>
        <w:noBreakHyphen/>
        <w:t>90; 9 Jun 2009 p. 1912.]</w:t>
      </w:r>
    </w:p>
    <w:p>
      <w:pPr>
        <w:pStyle w:val="Heading5"/>
        <w:rPr>
          <w:snapToGrid w:val="0"/>
        </w:rPr>
      </w:pPr>
      <w:bookmarkStart w:id="989" w:name="_Toc181958837"/>
      <w:bookmarkStart w:id="990" w:name="_Toc173506015"/>
      <w:r>
        <w:rPr>
          <w:rStyle w:val="CharSectno"/>
        </w:rPr>
        <w:t>180</w:t>
      </w:r>
      <w:r>
        <w:rPr>
          <w:snapToGrid w:val="0"/>
        </w:rPr>
        <w:t>.</w:t>
      </w:r>
      <w:r>
        <w:rPr>
          <w:snapToGrid w:val="0"/>
        </w:rPr>
        <w:tab/>
        <w:t>Categories of fish (Sch. 4)</w:t>
      </w:r>
      <w:bookmarkEnd w:id="989"/>
      <w:bookmarkEnd w:id="990"/>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Gazette 1 Oct 2003 p. 4328; 4 Nov 2005 p. 5313.]</w:t>
      </w:r>
    </w:p>
    <w:p>
      <w:pPr>
        <w:pStyle w:val="Heading5"/>
      </w:pPr>
      <w:bookmarkStart w:id="991" w:name="_Toc181958838"/>
      <w:bookmarkStart w:id="992" w:name="_Toc173506016"/>
      <w:r>
        <w:rPr>
          <w:rStyle w:val="CharSectno"/>
        </w:rPr>
        <w:t>181A</w:t>
      </w:r>
      <w:r>
        <w:t>.</w:t>
      </w:r>
      <w:r>
        <w:tab/>
        <w:t xml:space="preserve">Certain things are not personal property for purposes of </w:t>
      </w:r>
      <w:r>
        <w:rPr>
          <w:i/>
        </w:rPr>
        <w:t xml:space="preserve">Personal Property Securities Act 2009 </w:t>
      </w:r>
      <w:r>
        <w:t>(Cwlth)</w:t>
      </w:r>
      <w:bookmarkEnd w:id="991"/>
      <w:bookmarkEnd w:id="99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Gazette 22 Nov 2011 p. 4848; amended: Gazette 30 May 2014 p. 1736; 30 Jun 2015 p. 2332.]</w:t>
      </w:r>
    </w:p>
    <w:p>
      <w:pPr>
        <w:pStyle w:val="Heading5"/>
        <w:rPr>
          <w:snapToGrid w:val="0"/>
        </w:rPr>
      </w:pPr>
      <w:bookmarkStart w:id="993" w:name="_Toc181958839"/>
      <w:bookmarkStart w:id="994" w:name="_Toc173506017"/>
      <w:r>
        <w:rPr>
          <w:rStyle w:val="CharSectno"/>
        </w:rPr>
        <w:t>181</w:t>
      </w:r>
      <w:r>
        <w:rPr>
          <w:snapToGrid w:val="0"/>
        </w:rPr>
        <w:t>.</w:t>
      </w:r>
      <w:r>
        <w:rPr>
          <w:snapToGrid w:val="0"/>
        </w:rPr>
        <w:tab/>
        <w:t>Fees and charges, reduction and waiver of</w:t>
      </w:r>
      <w:bookmarkEnd w:id="993"/>
      <w:bookmarkEnd w:id="994"/>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Gazette 26 Mar 1999 p. 1280 (disallowed: Gazette 25 Jun 1999 p. 2742); amended: Gazette 13 Aug 1999 p. 3827; 6 Jul 2007 p. 3389</w:t>
      </w:r>
      <w:r>
        <w:noBreakHyphen/>
        <w:t>90.]</w:t>
      </w:r>
    </w:p>
    <w:p>
      <w:pPr>
        <w:pStyle w:val="Heading2"/>
      </w:pPr>
      <w:bookmarkStart w:id="995" w:name="_Toc181948085"/>
      <w:bookmarkStart w:id="996" w:name="_Toc181949034"/>
      <w:bookmarkStart w:id="997" w:name="_Toc181958840"/>
      <w:bookmarkStart w:id="998" w:name="_Toc173496250"/>
      <w:bookmarkStart w:id="999" w:name="_Toc173500515"/>
      <w:bookmarkStart w:id="1000" w:name="_Toc173506018"/>
      <w:r>
        <w:rPr>
          <w:rStyle w:val="CharPartNo"/>
        </w:rPr>
        <w:t>Part 18</w:t>
      </w:r>
      <w:r>
        <w:rPr>
          <w:rStyle w:val="CharDivNo"/>
        </w:rPr>
        <w:t> </w:t>
      </w:r>
      <w:r>
        <w:t>—</w:t>
      </w:r>
      <w:r>
        <w:rPr>
          <w:rStyle w:val="CharDivText"/>
        </w:rPr>
        <w:t> </w:t>
      </w:r>
      <w:r>
        <w:rPr>
          <w:rStyle w:val="CharPartText"/>
        </w:rPr>
        <w:t>Savings and transitional provisions</w:t>
      </w:r>
      <w:bookmarkEnd w:id="995"/>
      <w:bookmarkEnd w:id="996"/>
      <w:bookmarkEnd w:id="997"/>
      <w:bookmarkEnd w:id="998"/>
      <w:bookmarkEnd w:id="999"/>
      <w:bookmarkEnd w:id="1000"/>
    </w:p>
    <w:p>
      <w:pPr>
        <w:pStyle w:val="Heading5"/>
        <w:rPr>
          <w:snapToGrid w:val="0"/>
        </w:rPr>
      </w:pPr>
      <w:bookmarkStart w:id="1001" w:name="_Toc181958841"/>
      <w:bookmarkStart w:id="1002" w:name="_Toc173506019"/>
      <w:r>
        <w:rPr>
          <w:rStyle w:val="CharSectno"/>
        </w:rPr>
        <w:t>182</w:t>
      </w:r>
      <w:r>
        <w:rPr>
          <w:snapToGrid w:val="0"/>
        </w:rPr>
        <w:t>.</w:t>
      </w:r>
      <w:r>
        <w:rPr>
          <w:snapToGrid w:val="0"/>
        </w:rPr>
        <w:tab/>
        <w:t>Limited entry fisheries under repealed Act (Act s. 74)</w:t>
      </w:r>
      <w:bookmarkEnd w:id="1001"/>
      <w:bookmarkEnd w:id="1002"/>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Gazette 23 May 2006 p. 1860.]</w:t>
      </w:r>
    </w:p>
    <w:p>
      <w:pPr>
        <w:pStyle w:val="Heading5"/>
        <w:rPr>
          <w:snapToGrid w:val="0"/>
        </w:rPr>
      </w:pPr>
      <w:bookmarkStart w:id="1003" w:name="_Toc181958842"/>
      <w:bookmarkStart w:id="1004" w:name="_Toc173506020"/>
      <w:r>
        <w:rPr>
          <w:rStyle w:val="CharSectno"/>
        </w:rPr>
        <w:t>183</w:t>
      </w:r>
      <w:r>
        <w:rPr>
          <w:snapToGrid w:val="0"/>
        </w:rPr>
        <w:t>.</w:t>
      </w:r>
      <w:r>
        <w:rPr>
          <w:snapToGrid w:val="0"/>
        </w:rPr>
        <w:tab/>
        <w:t>Citation of notices</w:t>
      </w:r>
      <w:bookmarkEnd w:id="1003"/>
      <w:bookmarkEnd w:id="1004"/>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Gazette 23 May 2006 p. 1861.]</w:t>
      </w:r>
    </w:p>
    <w:p>
      <w:pPr>
        <w:pStyle w:val="Heading5"/>
        <w:rPr>
          <w:snapToGrid w:val="0"/>
        </w:rPr>
      </w:pPr>
      <w:bookmarkStart w:id="1005" w:name="_Toc181958843"/>
      <w:bookmarkStart w:id="1006" w:name="_Toc173506021"/>
      <w:r>
        <w:rPr>
          <w:rStyle w:val="CharSectno"/>
        </w:rPr>
        <w:t>186</w:t>
      </w:r>
      <w:r>
        <w:rPr>
          <w:snapToGrid w:val="0"/>
        </w:rPr>
        <w:t>.</w:t>
      </w:r>
      <w:r>
        <w:rPr>
          <w:snapToGrid w:val="0"/>
        </w:rPr>
        <w:tab/>
        <w:t>Certain notices under repealed Act continued as orders (Act s. 43)</w:t>
      </w:r>
      <w:bookmarkEnd w:id="1005"/>
      <w:bookmarkEnd w:id="100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Gazette 6 Jul 2007 p. 3389</w:t>
      </w:r>
      <w:r>
        <w:noBreakHyphen/>
        <w:t>90.]</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007" w:name="_Toc181948089"/>
      <w:bookmarkStart w:id="1008" w:name="_Toc181949038"/>
      <w:bookmarkStart w:id="1009" w:name="_Toc181958844"/>
      <w:bookmarkStart w:id="1010" w:name="_Toc173496254"/>
      <w:bookmarkStart w:id="1011" w:name="_Toc173500519"/>
      <w:bookmarkStart w:id="1012" w:name="_Toc173506022"/>
      <w:r>
        <w:rPr>
          <w:rStyle w:val="CharSchNo"/>
        </w:rPr>
        <w:t>Schedule 1</w:t>
      </w:r>
      <w:r>
        <w:t> — </w:t>
      </w:r>
      <w:r>
        <w:rPr>
          <w:rStyle w:val="CharSchText"/>
        </w:rPr>
        <w:t>Fees</w:t>
      </w:r>
      <w:bookmarkEnd w:id="1007"/>
      <w:bookmarkEnd w:id="1008"/>
      <w:bookmarkEnd w:id="1009"/>
      <w:bookmarkEnd w:id="1010"/>
      <w:bookmarkEnd w:id="1011"/>
      <w:bookmarkEnd w:id="1012"/>
    </w:p>
    <w:p>
      <w:pPr>
        <w:pStyle w:val="yFootnoteheading"/>
      </w:pPr>
      <w:r>
        <w:tab/>
        <w:t>[Heading inserted: Gazette 9 Jun 2009 p. 1912.]</w:t>
      </w:r>
    </w:p>
    <w:p>
      <w:pPr>
        <w:pStyle w:val="yHeading2"/>
      </w:pPr>
      <w:bookmarkStart w:id="1013" w:name="_Toc181948090"/>
      <w:bookmarkStart w:id="1014" w:name="_Toc181949039"/>
      <w:bookmarkStart w:id="1015" w:name="_Toc181958845"/>
      <w:bookmarkStart w:id="1016" w:name="_Toc173496255"/>
      <w:bookmarkStart w:id="1017" w:name="_Toc173500520"/>
      <w:bookmarkStart w:id="1018" w:name="_Toc173506023"/>
      <w:r>
        <w:rPr>
          <w:rStyle w:val="CharSDivNo"/>
          <w:sz w:val="28"/>
        </w:rPr>
        <w:t>Part 1</w:t>
      </w:r>
      <w:r>
        <w:t> — </w:t>
      </w:r>
      <w:r>
        <w:rPr>
          <w:rStyle w:val="CharSDivText"/>
          <w:sz w:val="28"/>
        </w:rPr>
        <w:t>General fees</w:t>
      </w:r>
      <w:bookmarkEnd w:id="1013"/>
      <w:bookmarkEnd w:id="1014"/>
      <w:bookmarkEnd w:id="1015"/>
      <w:bookmarkEnd w:id="1016"/>
      <w:bookmarkEnd w:id="1017"/>
      <w:bookmarkEnd w:id="1018"/>
    </w:p>
    <w:p>
      <w:pPr>
        <w:pStyle w:val="yFootnoteheading"/>
      </w:pPr>
      <w:r>
        <w:tab/>
        <w:t>[Heading inserted: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if one of the purposes is for commercial purposes (as provided by section 7(2)(e) of the Act)</w:t>
            </w:r>
          </w:p>
        </w:tc>
        <w:tc>
          <w:tcPr>
            <w:tcW w:w="1200" w:type="dxa"/>
          </w:tcPr>
          <w:p>
            <w:pPr>
              <w:pStyle w:val="yTableNAm"/>
              <w:ind w:right="118"/>
              <w:jc w:val="right"/>
            </w:pPr>
            <w:r>
              <w:br/>
            </w:r>
            <w:r>
              <w:rPr>
                <w:szCs w:val="22"/>
              </w:rPr>
              <w:t>2 465.00</w:t>
            </w:r>
          </w:p>
        </w:tc>
      </w:tr>
      <w:tr>
        <w:tc>
          <w:tcPr>
            <w:tcW w:w="5880" w:type="dxa"/>
          </w:tcPr>
          <w:p>
            <w:pPr>
              <w:pStyle w:val="yTableNAm"/>
              <w:tabs>
                <w:tab w:val="left" w:pos="1092"/>
              </w:tabs>
              <w:ind w:left="1092" w:hanging="1092"/>
            </w:pPr>
            <w:r>
              <w:tab/>
              <w:t>(b)</w:t>
            </w:r>
            <w:r>
              <w:tab/>
              <w:t>if the application does not include commercial purposes (as provided by section 7(2)(a), (b), (c), (d), (f) and (g) of the Act)</w:t>
            </w:r>
          </w:p>
        </w:tc>
        <w:tc>
          <w:tcPr>
            <w:tcW w:w="1200" w:type="dxa"/>
          </w:tcPr>
          <w:p>
            <w:pPr>
              <w:pStyle w:val="yTableNAm"/>
              <w:ind w:right="118"/>
              <w:jc w:val="right"/>
            </w:pPr>
            <w:r>
              <w:rPr>
                <w:szCs w:val="22"/>
              </w:rPr>
              <w:br/>
            </w:r>
            <w:r>
              <w:rPr>
                <w:szCs w:val="22"/>
              </w:rPr>
              <w:br/>
              <w:t>322.00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35.00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35.00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22.00</w:t>
            </w:r>
          </w:p>
        </w:tc>
      </w:tr>
    </w:tbl>
    <w:p>
      <w:pPr>
        <w:pStyle w:val="yFootnotesection"/>
      </w:pPr>
      <w:r>
        <w:tab/>
        <w:t>[Part 1 inserted: Gazette 9 Jun 2009 p. 1912; amended: Gazette 6 May 2011 p. 1609</w:t>
      </w:r>
      <w:r>
        <w:noBreakHyphen/>
        <w:t>10; 30 Jun 2015 p. 2333; 7 Oct 2016 p. 4375; 7 Jul 2017 p. 3696.]</w:t>
      </w:r>
    </w:p>
    <w:p>
      <w:pPr>
        <w:pStyle w:val="yHeading2"/>
        <w:keepLines/>
      </w:pPr>
      <w:bookmarkStart w:id="1019" w:name="_Toc181948091"/>
      <w:bookmarkStart w:id="1020" w:name="_Toc181949040"/>
      <w:bookmarkStart w:id="1021" w:name="_Toc181958846"/>
      <w:bookmarkStart w:id="1022" w:name="_Toc173496256"/>
      <w:bookmarkStart w:id="1023" w:name="_Toc173500521"/>
      <w:bookmarkStart w:id="1024" w:name="_Toc173506024"/>
      <w:r>
        <w:rPr>
          <w:rStyle w:val="CharSDivNo"/>
          <w:sz w:val="28"/>
        </w:rPr>
        <w:t>Part 2</w:t>
      </w:r>
      <w:r>
        <w:t> — </w:t>
      </w:r>
      <w:r>
        <w:rPr>
          <w:rStyle w:val="CharSDivText"/>
          <w:sz w:val="28"/>
        </w:rPr>
        <w:t>Application fees</w:t>
      </w:r>
      <w:bookmarkEnd w:id="1019"/>
      <w:bookmarkEnd w:id="1020"/>
      <w:bookmarkEnd w:id="1021"/>
      <w:bookmarkEnd w:id="1022"/>
      <w:bookmarkEnd w:id="1023"/>
      <w:bookmarkEnd w:id="1024"/>
    </w:p>
    <w:p>
      <w:pPr>
        <w:pStyle w:val="yShoulderClause"/>
        <w:keepNext/>
        <w:keepLines/>
        <w:rPr>
          <w:snapToGrid w:val="0"/>
        </w:rPr>
      </w:pPr>
      <w:r>
        <w:rPr>
          <w:snapToGrid w:val="0"/>
        </w:rPr>
        <w:t>[reg. 135]</w:t>
      </w:r>
    </w:p>
    <w:p>
      <w:pPr>
        <w:pStyle w:val="yFootnoteheading"/>
        <w:keepNext/>
        <w:keepLines/>
        <w:spacing w:before="40" w:after="80"/>
      </w:pPr>
      <w:r>
        <w:tab/>
        <w:t>[Heading inserted: Gazette 9 Jun 2009 p. 1913.]</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jc w:val="right"/>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rPr>
          <w:jc w:val="right"/>
        </w:trP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vAlign w:val="bottom"/>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503.00</w:t>
            </w:r>
          </w:p>
        </w:tc>
      </w:tr>
      <w:tr>
        <w:trPr>
          <w:jc w:val="right"/>
        </w:trP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92.00</w:t>
            </w:r>
          </w:p>
        </w:tc>
      </w:tr>
      <w:tr>
        <w:trPr>
          <w:jc w:val="right"/>
        </w:trP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rPr>
          <w:jc w:val="right"/>
        </w:trP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491.00</w:t>
            </w:r>
          </w:p>
        </w:tc>
      </w:tr>
      <w:tr>
        <w:trPr>
          <w:jc w:val="right"/>
        </w:trP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96.00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427.00</w:t>
            </w:r>
          </w:p>
        </w:tc>
      </w:tr>
      <w:tr>
        <w:trPr>
          <w:jc w:val="right"/>
        </w:trP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427.00</w:t>
            </w:r>
          </w:p>
        </w:tc>
      </w:tr>
      <w:tr>
        <w:trPr>
          <w:cantSplit/>
          <w:jc w:val="righ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427.00</w:t>
            </w:r>
          </w:p>
        </w:tc>
      </w:tr>
      <w:tr>
        <w:trPr>
          <w:jc w:val="right"/>
        </w:trP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2 597.00</w:t>
            </w:r>
          </w:p>
        </w:tc>
      </w:tr>
      <w:tr>
        <w:trPr>
          <w:jc w:val="right"/>
        </w:trPr>
        <w:tc>
          <w:tcPr>
            <w:tcW w:w="5760" w:type="dxa"/>
          </w:tcPr>
          <w:p>
            <w:pPr>
              <w:pStyle w:val="yTableNAm"/>
              <w:keepNext/>
              <w:tabs>
                <w:tab w:val="clear" w:pos="567"/>
                <w:tab w:val="left" w:pos="598"/>
              </w:tabs>
              <w:ind w:left="612" w:hanging="612"/>
            </w:pPr>
            <w:r>
              <w:t>11.</w:t>
            </w:r>
            <w:r>
              <w:tab/>
              <w:t xml:space="preserve">Aquaculture licence under section 92 of the Act — </w:t>
            </w:r>
          </w:p>
        </w:tc>
        <w:tc>
          <w:tcPr>
            <w:tcW w:w="1320" w:type="dxa"/>
          </w:tcPr>
          <w:p>
            <w:pPr>
              <w:pStyle w:val="yTableNAm"/>
              <w:keepNext/>
              <w:ind w:right="238"/>
              <w:jc w:val="right"/>
            </w:pPr>
          </w:p>
        </w:tc>
      </w:tr>
      <w:tr>
        <w:trPr>
          <w:jc w:val="right"/>
        </w:trP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180.00</w:t>
            </w:r>
          </w:p>
        </w:tc>
      </w:tr>
      <w:tr>
        <w:trPr>
          <w:jc w:val="right"/>
        </w:trP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599.00</w:t>
            </w:r>
          </w:p>
        </w:tc>
      </w:tr>
      <w:tr>
        <w:trPr>
          <w:jc w:val="right"/>
        </w:trP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348.00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463.00</w:t>
            </w:r>
          </w:p>
        </w:tc>
      </w:tr>
      <w:tr>
        <w:trPr>
          <w:jc w:val="right"/>
        </w:trP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814.00</w:t>
            </w:r>
          </w:p>
        </w:tc>
      </w:tr>
      <w:tr>
        <w:trPr>
          <w:jc w:val="right"/>
        </w:trP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92.00</w:t>
            </w:r>
          </w:p>
        </w:tc>
      </w:tr>
      <w:tr>
        <w:trPr>
          <w:jc w:val="right"/>
        </w:trP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162.00</w:t>
            </w:r>
          </w:p>
        </w:tc>
      </w:tr>
      <w:tr>
        <w:trPr>
          <w:jc w:val="right"/>
        </w:trP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162.00</w:t>
            </w:r>
          </w:p>
        </w:tc>
      </w:tr>
      <w:tr>
        <w:trPr>
          <w:jc w:val="right"/>
        </w:trP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162.00</w:t>
            </w:r>
          </w:p>
        </w:tc>
      </w:tr>
      <w:tr>
        <w:trPr>
          <w:cantSplit/>
          <w:jc w:val="right"/>
        </w:trP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162.00</w:t>
            </w:r>
          </w:p>
        </w:tc>
      </w:tr>
      <w:tr>
        <w:trPr>
          <w:jc w:val="right"/>
        </w:trP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793.00</w:t>
            </w:r>
          </w:p>
        </w:tc>
      </w:tr>
      <w:tr>
        <w:trPr>
          <w:jc w:val="right"/>
        </w:trP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r>
        <w:trPr>
          <w:jc w:val="right"/>
        </w:trP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73.00</w:t>
            </w:r>
          </w:p>
        </w:tc>
      </w:tr>
      <w:tr>
        <w:trPr>
          <w:jc w:val="right"/>
        </w:trP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78.00</w:t>
            </w:r>
          </w:p>
        </w:tc>
      </w:tr>
      <w:tr>
        <w:trPr>
          <w:jc w:val="right"/>
        </w:trP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235.00</w:t>
            </w:r>
          </w:p>
        </w:tc>
      </w:tr>
      <w:tr>
        <w:trPr>
          <w:jc w:val="right"/>
        </w:trP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235.00</w:t>
            </w:r>
          </w:p>
        </w:tc>
      </w:tr>
    </w:tbl>
    <w:p>
      <w:pPr>
        <w:pStyle w:val="yFootnotesection"/>
      </w:pPr>
      <w:r>
        <w:tab/>
        <w:t>[Part 2 inserted: Gazette 9 Jun 2009 p. 1913</w:t>
      </w:r>
      <w:r>
        <w:noBreakHyphen/>
        <w:t>14; amended: Gazette 12 Feb 2010 p. 586; 6 May 2011 p. 1610</w:t>
      </w:r>
      <w:r>
        <w:noBreakHyphen/>
        <w:t>11; 30 May 2014 p. 1736; 30 Jun 2015 p. 2334</w:t>
      </w:r>
      <w:r>
        <w:noBreakHyphen/>
        <w:t>5; 7 Jul 2017 p. 3696</w:t>
      </w:r>
      <w:r>
        <w:noBreakHyphen/>
        <w:t>7.]</w:t>
      </w:r>
    </w:p>
    <w:p>
      <w:pPr>
        <w:pStyle w:val="yHeading2"/>
        <w:keepLines/>
      </w:pPr>
      <w:bookmarkStart w:id="1025" w:name="_Toc181948092"/>
      <w:bookmarkStart w:id="1026" w:name="_Toc181949041"/>
      <w:bookmarkStart w:id="1027" w:name="_Toc181958847"/>
      <w:bookmarkStart w:id="1028" w:name="_Toc173496257"/>
      <w:bookmarkStart w:id="1029" w:name="_Toc173500522"/>
      <w:bookmarkStart w:id="1030" w:name="_Toc173506025"/>
      <w:r>
        <w:rPr>
          <w:rStyle w:val="CharSDivNo"/>
          <w:sz w:val="28"/>
        </w:rPr>
        <w:t>Part 3</w:t>
      </w:r>
      <w:r>
        <w:t> — </w:t>
      </w:r>
      <w:r>
        <w:rPr>
          <w:rStyle w:val="CharSDivText"/>
          <w:sz w:val="28"/>
        </w:rPr>
        <w:t>Fees for the grant or renewal of authorisations</w:t>
      </w:r>
      <w:bookmarkEnd w:id="1025"/>
      <w:bookmarkEnd w:id="1026"/>
      <w:bookmarkEnd w:id="1027"/>
      <w:bookmarkEnd w:id="1028"/>
      <w:bookmarkEnd w:id="1029"/>
      <w:bookmarkEnd w:id="1030"/>
    </w:p>
    <w:p>
      <w:pPr>
        <w:pStyle w:val="yShoulderClause"/>
        <w:keepNext/>
        <w:keepLines/>
        <w:rPr>
          <w:snapToGrid w:val="0"/>
        </w:rPr>
      </w:pPr>
      <w:r>
        <w:rPr>
          <w:snapToGrid w:val="0"/>
        </w:rPr>
        <w:t>[reg. 137]</w:t>
      </w:r>
    </w:p>
    <w:p>
      <w:pPr>
        <w:pStyle w:val="yFootnoteheading"/>
        <w:keepNext/>
        <w:keepLines/>
        <w:spacing w:after="120"/>
      </w:pPr>
      <w:r>
        <w:tab/>
        <w:t>[Heading inserted: Gazette 9 Jun 2009 p. 1915.]</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670"/>
        <w:gridCol w:w="1276"/>
      </w:tblGrid>
      <w:tr>
        <w:trPr>
          <w:tblHeader/>
        </w:trPr>
        <w:tc>
          <w:tcPr>
            <w:tcW w:w="5670" w:type="dxa"/>
          </w:tcPr>
          <w:p>
            <w:pPr>
              <w:pStyle w:val="yTableNAm"/>
              <w:keepNext/>
              <w:keepLines/>
              <w:rPr>
                <w:b/>
                <w:bCs/>
              </w:rPr>
            </w:pPr>
            <w:r>
              <w:rPr>
                <w:b/>
                <w:bCs/>
              </w:rPr>
              <w:t>Fee</w:t>
            </w:r>
          </w:p>
        </w:tc>
        <w:tc>
          <w:tcPr>
            <w:tcW w:w="1276" w:type="dxa"/>
          </w:tcPr>
          <w:p>
            <w:pPr>
              <w:pStyle w:val="yTableNAm"/>
              <w:keepNext/>
              <w:keepLines/>
              <w:ind w:right="118"/>
              <w:jc w:val="center"/>
              <w:rPr>
                <w:b/>
                <w:bCs/>
              </w:rPr>
            </w:pPr>
            <w:r>
              <w:rPr>
                <w:b/>
                <w:bCs/>
              </w:rPr>
              <w:t>$</w:t>
            </w:r>
          </w:p>
        </w:tc>
      </w:tr>
      <w:tr>
        <w:tc>
          <w:tcPr>
            <w:tcW w:w="567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276" w:type="dxa"/>
          </w:tcPr>
          <w:p>
            <w:pPr>
              <w:pStyle w:val="yTableNAm"/>
              <w:keepNext/>
              <w:ind w:right="118"/>
              <w:jc w:val="right"/>
            </w:pPr>
          </w:p>
        </w:tc>
      </w:tr>
      <w:tr>
        <w:trPr>
          <w:cantSplit/>
        </w:trPr>
        <w:tc>
          <w:tcPr>
            <w:tcW w:w="567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276" w:type="dxa"/>
          </w:tcPr>
          <w:p>
            <w:pPr>
              <w:pStyle w:val="yTableNAm"/>
              <w:ind w:right="118"/>
              <w:jc w:val="right"/>
            </w:pPr>
            <w:r>
              <w:br/>
            </w:r>
            <w:r>
              <w:br/>
            </w:r>
            <w:r>
              <w:rPr>
                <w:szCs w:val="22"/>
              </w:rPr>
              <w:t>862.00</w:t>
            </w:r>
          </w:p>
        </w:tc>
      </w:tr>
      <w:tr>
        <w:tc>
          <w:tcPr>
            <w:tcW w:w="567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276" w:type="dxa"/>
          </w:tcPr>
          <w:p>
            <w:pPr>
              <w:pStyle w:val="yTableNAm"/>
              <w:ind w:right="118"/>
              <w:jc w:val="right"/>
            </w:pPr>
            <w:r>
              <w:br/>
            </w:r>
            <w:r>
              <w:br/>
            </w:r>
            <w:r>
              <w:rPr>
                <w:szCs w:val="22"/>
              </w:rPr>
              <w:t>1 581.00</w:t>
            </w:r>
          </w:p>
        </w:tc>
      </w:tr>
      <w:tr>
        <w:tc>
          <w:tcPr>
            <w:tcW w:w="567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276" w:type="dxa"/>
          </w:tcPr>
          <w:p>
            <w:pPr>
              <w:pStyle w:val="yTableNAm"/>
              <w:ind w:right="118"/>
              <w:jc w:val="right"/>
            </w:pPr>
            <w:r>
              <w:br/>
            </w:r>
            <w:r>
              <w:br/>
            </w:r>
            <w:r>
              <w:rPr>
                <w:szCs w:val="22"/>
              </w:rPr>
              <w:t>2 125.00</w:t>
            </w:r>
          </w:p>
        </w:tc>
      </w:tr>
      <w:tr>
        <w:tc>
          <w:tcPr>
            <w:tcW w:w="5670" w:type="dxa"/>
          </w:tcPr>
          <w:p>
            <w:pPr>
              <w:pStyle w:val="yTableNAm"/>
              <w:keepNext/>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276" w:type="dxa"/>
          </w:tcPr>
          <w:p>
            <w:pPr>
              <w:pStyle w:val="yTableNAm"/>
              <w:keepNext/>
              <w:ind w:right="118"/>
              <w:jc w:val="right"/>
            </w:pPr>
            <w:r>
              <w:br/>
            </w:r>
            <w:r>
              <w:br/>
            </w:r>
            <w:r>
              <w:rPr>
                <w:szCs w:val="22"/>
              </w:rPr>
              <w:t>1 280.00</w:t>
            </w:r>
          </w:p>
        </w:tc>
      </w:tr>
      <w:tr>
        <w:tc>
          <w:tcPr>
            <w:tcW w:w="567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276" w:type="dxa"/>
          </w:tcPr>
          <w:p>
            <w:pPr>
              <w:pStyle w:val="yTableNAm"/>
              <w:ind w:right="118"/>
              <w:jc w:val="right"/>
            </w:pPr>
            <w:r>
              <w:br/>
            </w:r>
            <w:r>
              <w:br/>
            </w:r>
            <w:r>
              <w:rPr>
                <w:szCs w:val="22"/>
              </w:rPr>
              <w:t>420.00</w:t>
            </w:r>
          </w:p>
        </w:tc>
      </w:tr>
      <w:tr>
        <w:tc>
          <w:tcPr>
            <w:tcW w:w="567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276" w:type="dxa"/>
          </w:tcPr>
          <w:p>
            <w:pPr>
              <w:pStyle w:val="yTableNAm"/>
              <w:ind w:right="118"/>
              <w:jc w:val="right"/>
            </w:pPr>
            <w:r>
              <w:br/>
            </w:r>
            <w:r>
              <w:br/>
            </w:r>
            <w:r>
              <w:rPr>
                <w:szCs w:val="22"/>
              </w:rPr>
              <w:t>420.00</w:t>
            </w:r>
          </w:p>
        </w:tc>
      </w:tr>
      <w:tr>
        <w:tc>
          <w:tcPr>
            <w:tcW w:w="5670" w:type="dxa"/>
          </w:tcPr>
          <w:p>
            <w:pPr>
              <w:pStyle w:val="yTableNAm"/>
              <w:tabs>
                <w:tab w:val="clear" w:pos="567"/>
                <w:tab w:val="left" w:pos="598"/>
                <w:tab w:val="left" w:pos="1220"/>
                <w:tab w:val="left" w:pos="1700"/>
              </w:tabs>
              <w:ind w:left="1700" w:hanging="1700"/>
            </w:pPr>
            <w:r>
              <w:t>2.</w:t>
            </w:r>
            <w:r>
              <w:tab/>
              <w:t>Aquaculture licence</w:t>
            </w:r>
          </w:p>
        </w:tc>
        <w:tc>
          <w:tcPr>
            <w:tcW w:w="1276" w:type="dxa"/>
          </w:tcPr>
          <w:p>
            <w:pPr>
              <w:pStyle w:val="yTableNAm"/>
              <w:ind w:right="118"/>
              <w:jc w:val="right"/>
            </w:pPr>
          </w:p>
        </w:tc>
      </w:tr>
      <w:tr>
        <w:tc>
          <w:tcPr>
            <w:tcW w:w="5670" w:type="dxa"/>
          </w:tcPr>
          <w:p>
            <w:pPr>
              <w:pStyle w:val="yTableNAm"/>
              <w:tabs>
                <w:tab w:val="left" w:pos="1168"/>
                <w:tab w:val="left" w:pos="2019"/>
              </w:tabs>
              <w:ind w:left="1168" w:hanging="1700"/>
            </w:pPr>
            <w:r>
              <w:tab/>
              <w:t>(a)</w:t>
            </w:r>
            <w:r>
              <w:tab/>
              <w:t xml:space="preserve">any licence other than a licence referred to in paragraph (b) </w:t>
            </w:r>
          </w:p>
        </w:tc>
        <w:tc>
          <w:tcPr>
            <w:tcW w:w="1276" w:type="dxa"/>
          </w:tcPr>
          <w:p>
            <w:pPr>
              <w:pStyle w:val="yTableNAm"/>
              <w:ind w:right="118"/>
              <w:jc w:val="right"/>
            </w:pPr>
            <w:r>
              <w:br/>
            </w:r>
            <w:r>
              <w:rPr>
                <w:szCs w:val="22"/>
              </w:rPr>
              <w:t>363.00</w:t>
            </w:r>
          </w:p>
        </w:tc>
      </w:tr>
      <w:tr>
        <w:tc>
          <w:tcPr>
            <w:tcW w:w="567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276" w:type="dxa"/>
            <w:tcBorders>
              <w:bottom w:val="nil"/>
            </w:tcBorders>
          </w:tcPr>
          <w:p>
            <w:pPr>
              <w:pStyle w:val="yTableNAm"/>
              <w:ind w:right="118"/>
              <w:jc w:val="right"/>
            </w:pPr>
          </w:p>
        </w:tc>
      </w:tr>
      <w:tr>
        <w:tc>
          <w:tcPr>
            <w:tcW w:w="567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276" w:type="dxa"/>
            <w:tcBorders>
              <w:top w:val="nil"/>
            </w:tcBorders>
          </w:tcPr>
          <w:p>
            <w:pPr>
              <w:pStyle w:val="yTableNAm"/>
              <w:ind w:right="118"/>
              <w:jc w:val="right"/>
            </w:pPr>
            <w:r>
              <w:br/>
            </w:r>
            <w:r>
              <w:br/>
            </w:r>
            <w:r>
              <w:br/>
            </w:r>
            <w:r>
              <w:br/>
            </w:r>
            <w:r>
              <w:br/>
            </w:r>
            <w:r>
              <w:br/>
            </w:r>
          </w:p>
          <w:p>
            <w:pPr>
              <w:pStyle w:val="yTableNAm"/>
              <w:ind w:right="118"/>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3.</w:t>
            </w:r>
            <w:r>
              <w:tab/>
              <w:t>Managed fishery licence fees</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greenlip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brownlip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(c)</w:t>
            </w:r>
            <w:r>
              <w:tab/>
              <w:t>for Roe’s abalone, per kg</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0.64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w:t>
            </w:r>
            <w:r>
              <w:tab/>
              <w:t>Abrolhos Islands and Mid West Trawl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32 721.00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w:t>
            </w:r>
            <w:r>
              <w:tab/>
              <w:t>Broome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48.61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(4)</w:t>
            </w:r>
            <w:r>
              <w:tab/>
              <w:t>Cockburn Sound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3 662.96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(5)</w:t>
            </w:r>
            <w:r>
              <w:tab/>
              <w:t>Cockburn Sound (Line and Pot)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213.15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(6)</w:t>
            </w:r>
            <w:r>
              <w:tab/>
              <w:t>Cockburn Sound (Mussel)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(7)</w:t>
            </w:r>
            <w:r>
              <w:tab/>
              <w:t>Exmouth Gulf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51 370.52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(8)</w:t>
            </w:r>
            <w:r>
              <w:tab/>
              <w:t>Gascoyne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(9)</w:t>
            </w:r>
            <w:r>
              <w:tab/>
              <w:t>Kimberley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2.68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(10)</w:t>
            </w:r>
            <w:r>
              <w:tab/>
              <w:t>Kimberley Gillnet and Barramundi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13 366.24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(11)</w:t>
            </w:r>
            <w:r>
              <w:tab/>
              <w:t>Kimberley Prawn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2 538.24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(12)</w:t>
            </w:r>
            <w:r>
              <w:tab/>
              <w:t>Mackerel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38.55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1B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2A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14.91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2B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3A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10.48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(f)</w:t>
            </w:r>
            <w:r>
              <w:tab/>
              <w:t>per class 3B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3.13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(13)</w:t>
            </w:r>
            <w:r>
              <w:tab/>
              <w:t>Marine Aquarium 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2 012.00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0.39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G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L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0.04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(e)</w:t>
            </w:r>
            <w:r>
              <w:tab/>
              <w:t>per class S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0.17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(14)</w:t>
            </w:r>
            <w:r>
              <w:tab/>
              <w:t>Nickol Bay Prawn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3 976.10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(15)</w:t>
            </w:r>
            <w:r>
              <w:tab/>
              <w:t>Northern Demersal Scalefish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16.67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an Area 2 licence, per zone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an Area 2 licence, per zone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507.60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for an Area 2 licence, per zone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2.74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(16)</w:t>
            </w:r>
            <w:r>
              <w:tab/>
              <w:t>Octopus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9.42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2.33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(17)</w:t>
            </w:r>
            <w:r>
              <w:tab/>
              <w:t xml:space="preserve">Onslow Prawn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rPr>
                <w:rStyle w:val="DraftersNotes"/>
                <w:b w:val="0"/>
                <w:i w:val="0"/>
              </w:rPr>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3 740.49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class D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63.67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(18)</w:t>
            </w:r>
            <w:r>
              <w:tab/>
              <w:t>Pilbara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(19)</w:t>
            </w:r>
            <w:r>
              <w:tab/>
              <w:t xml:space="preserve">Pilbara Fish Trawl Managed Fishery, per fish trawl unit of entitlement conferred by the licence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25.69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(20)</w:t>
            </w:r>
            <w:r>
              <w:tab/>
              <w:t>Pilbara Trap Managed Fishery, per trap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61.81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(21)</w:t>
            </w:r>
            <w:r>
              <w:tab/>
              <w:t>Shark Bay Beach Seine and Mesh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5 446.41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(22)</w:t>
            </w:r>
            <w:r>
              <w:tab/>
              <w:t>Shark Bay Crab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7.49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(23)</w:t>
            </w:r>
            <w:r>
              <w:tab/>
              <w:t>Shark Bay Prawn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995.62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(24)</w:t>
            </w:r>
            <w:r>
              <w:tab/>
              <w:t>Shark Bay Scallop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21 412.77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5 608.10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(25)</w:t>
            </w:r>
            <w:r>
              <w:tab/>
              <w:t>South Coast Crustacean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53.69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10.35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24.58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(26)</w:t>
            </w:r>
            <w:r>
              <w:tab/>
              <w:t>South Coast Estuarine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3 162.79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(27)</w:t>
            </w:r>
            <w:r>
              <w:tab/>
              <w:t xml:space="preserve">South Coast Line and Fish Trap Managed Fishery —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(a)</w:t>
            </w:r>
            <w:r>
              <w:tab/>
              <w:t>per class A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1 002.26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(b)</w:t>
            </w:r>
            <w:r>
              <w:tab/>
              <w:t>per class B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294.87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pPr>
            <w:r>
              <w:tab/>
              <w:t>(c)</w:t>
            </w:r>
            <w:r>
              <w:tab/>
              <w:t>per class C zone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202.73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ind w:left="1168" w:hanging="1168"/>
              <w:rPr>
                <w:rStyle w:val="DraftersNotes"/>
                <w:b w:val="0"/>
                <w:i w:val="0"/>
              </w:rPr>
            </w:pPr>
            <w:r>
              <w:tab/>
              <w:t>(d)</w:t>
            </w:r>
            <w:r>
              <w:tab/>
              <w:t>per class C zone 2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57.58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tcPr>
          <w:p>
            <w:pPr>
              <w:pStyle w:val="yTableNAm"/>
              <w:tabs>
                <w:tab w:val="clear" w:pos="567"/>
              </w:tabs>
              <w:ind w:left="601" w:hanging="601"/>
            </w:pPr>
            <w:r>
              <w:t>(28)</w:t>
            </w:r>
            <w:r>
              <w:tab/>
              <w:t>South Coast Nearshore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277.70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tabs>
                <w:tab w:val="clear" w:pos="567"/>
              </w:tabs>
              <w:ind w:left="601" w:hanging="601"/>
            </w:pPr>
            <w:r>
              <w:t>(29)</w:t>
            </w:r>
            <w:r>
              <w:tab/>
              <w:t>South Coast Purse Seine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217.76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152.99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(d)</w:t>
            </w:r>
            <w:r>
              <w:tab/>
              <w:t>per zone 4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155.03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(30)</w:t>
            </w:r>
            <w:r>
              <w:tab/>
              <w:t>South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128.21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(31)</w:t>
            </w:r>
            <w:r>
              <w:tab/>
              <w:t>Southern Demersal Gillnet and Demersal Longline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1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2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18.11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zone 3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(32)</w:t>
            </w:r>
            <w:r>
              <w:tab/>
              <w:t>South West Coast Salmon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675.23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(33)</w:t>
            </w:r>
            <w:r>
              <w:tab/>
              <w:t>South West Trawl Managed Fishery —</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zone A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1 673.62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zone B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No fee</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rPr>
                <w:rStyle w:val="DraftersNotes"/>
                <w:b w:val="0"/>
                <w:i w:val="0"/>
              </w:rPr>
            </w:pPr>
            <w:r>
              <w:t>(34)</w:t>
            </w:r>
            <w:r>
              <w:tab/>
              <w:t>Specimen Shell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1 030.00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(35)</w:t>
            </w:r>
            <w:r>
              <w:tab/>
              <w:t>West Coast (Beach Bait Fish Net)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323.95</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(36)</w:t>
            </w:r>
            <w:r>
              <w:tab/>
              <w:t xml:space="preserve">West Coast Deep Sea Crustacean Managed Fishery, the sum obtained by multiplying the number of units of entitlement conferred by the licence by the fee for each unit as follows —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class A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77.81</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class B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11.92</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class C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1.00</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(37)</w:t>
            </w:r>
            <w:r>
              <w:tab/>
              <w:t>West Coast Demersal Gillnet and Demersal Longline Interim Managed Fishery, per unit of entitlement conferred by the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1.97</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tabs>
                <w:tab w:val="clear" w:pos="567"/>
              </w:tabs>
              <w:ind w:left="601" w:hanging="601"/>
            </w:pPr>
            <w:r>
              <w:t>(38)</w:t>
            </w:r>
            <w:r>
              <w:tab/>
              <w:t>West Coast Demersal Scalefish Managed Fishery, the sum obtained by multiplying the number of units of entitlement conferred by the licence by the fee for each unit as follows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for the Kalbarri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jc w:val="right"/>
            </w:pPr>
            <w:r>
              <w:t>5.98</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for the Mid</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3.93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for the South</w:t>
            </w:r>
            <w:r>
              <w:noBreakHyphen/>
              <w:t>West Area, per unit of entitlement</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8.76</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(39)</w:t>
            </w:r>
            <w:r>
              <w:tab/>
              <w:t>West Coast Estuarine Managed Fishery —</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(a)</w:t>
            </w:r>
            <w:r>
              <w:tab/>
              <w:t>per Area 1 licence</w:t>
            </w:r>
          </w:p>
        </w:tc>
        <w:tc>
          <w:tcPr>
            <w:tcW w:w="1276" w:type="dxa"/>
            <w:tcBorders>
              <w:top w:val="single" w:sz="4" w:space="0" w:color="auto"/>
              <w:left w:val="single" w:sz="4" w:space="0" w:color="auto"/>
              <w:bottom w:val="single" w:sz="4" w:space="0" w:color="auto"/>
              <w:right w:val="single" w:sz="4" w:space="0" w:color="auto"/>
            </w:tcBorders>
            <w:noWrap/>
            <w:vAlign w:val="bottom"/>
          </w:tcPr>
          <w:p>
            <w:pPr>
              <w:pStyle w:val="yTableNAm"/>
              <w:keepNext/>
              <w:jc w:val="right"/>
            </w:pPr>
            <w:r>
              <w:t>4 545.94</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(b)</w:t>
            </w:r>
            <w:r>
              <w:tab/>
              <w:t>per Area 2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8 577.03</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ind w:left="1168" w:hanging="1168"/>
            </w:pPr>
            <w:r>
              <w:tab/>
              <w:t>(c)</w:t>
            </w:r>
            <w:r>
              <w:tab/>
              <w:t>per Area 3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jc w:val="right"/>
            </w:pPr>
            <w:r>
              <w:t>5 312.59</w:t>
            </w:r>
          </w:p>
        </w:tc>
      </w:tr>
      <w:tr>
        <w:tblPrEx>
          <w:tblCellMar>
            <w:bottom w:w="113" w:type="dxa"/>
          </w:tblCellMar>
          <w:tblLook w:val="04A0" w:firstRow="1" w:lastRow="0" w:firstColumn="1" w:lastColumn="0" w:noHBand="0" w:noVBand="1"/>
        </w:tblPrEx>
        <w:trPr>
          <w:cantSplit/>
        </w:trPr>
        <w:tc>
          <w:tcPr>
            <w:tcW w:w="5670" w:type="dxa"/>
            <w:tcBorders>
              <w:top w:val="single" w:sz="4" w:space="0" w:color="auto"/>
              <w:left w:val="single" w:sz="4" w:space="0" w:color="auto"/>
              <w:bottom w:val="single" w:sz="4" w:space="0" w:color="auto"/>
              <w:right w:val="single" w:sz="4" w:space="0" w:color="auto"/>
            </w:tcBorders>
            <w:noWrap/>
            <w:hideMark/>
          </w:tcPr>
          <w:p>
            <w:pPr>
              <w:pStyle w:val="yTableNAm"/>
              <w:keepNext/>
              <w:ind w:left="1168" w:hanging="1168"/>
            </w:pPr>
            <w:r>
              <w:t>(40)</w:t>
            </w:r>
            <w:r>
              <w:tab/>
              <w:t>West Coast Purse Seine Managed Fishery, per licence</w:t>
            </w:r>
          </w:p>
        </w:tc>
        <w:tc>
          <w:tcPr>
            <w:tcW w:w="1276" w:type="dxa"/>
            <w:tcBorders>
              <w:top w:val="single" w:sz="4" w:space="0" w:color="auto"/>
              <w:left w:val="single" w:sz="4" w:space="0" w:color="auto"/>
              <w:bottom w:val="single" w:sz="4" w:space="0" w:color="auto"/>
              <w:right w:val="single" w:sz="4" w:space="0" w:color="auto"/>
            </w:tcBorders>
            <w:noWrap/>
            <w:vAlign w:val="bottom"/>
            <w:hideMark/>
          </w:tcPr>
          <w:p>
            <w:pPr>
              <w:pStyle w:val="yTableNAm"/>
              <w:keepNext/>
              <w:jc w:val="right"/>
            </w:pPr>
            <w:r>
              <w:t>2 563.77</w:t>
            </w:r>
          </w:p>
        </w:tc>
      </w:tr>
      <w:tr>
        <w:tc>
          <w:tcPr>
            <w:tcW w:w="5670" w:type="dxa"/>
          </w:tcPr>
          <w:p>
            <w:pPr>
              <w:pStyle w:val="yEdnotesection"/>
              <w:tabs>
                <w:tab w:val="clear" w:pos="893"/>
                <w:tab w:val="left" w:pos="601"/>
              </w:tabs>
              <w:spacing w:before="120"/>
              <w:ind w:left="743" w:hanging="743"/>
            </w:pPr>
            <w:r>
              <w:t>[4.</w:t>
            </w:r>
            <w:r>
              <w:tab/>
              <w:t>deleted]</w:t>
            </w:r>
          </w:p>
        </w:tc>
        <w:tc>
          <w:tcPr>
            <w:tcW w:w="1276" w:type="dxa"/>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276"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67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276"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670" w:type="dxa"/>
          </w:tcPr>
          <w:p>
            <w:pPr>
              <w:pStyle w:val="yTableNAm"/>
              <w:keepNext/>
              <w:tabs>
                <w:tab w:val="clear" w:pos="567"/>
                <w:tab w:val="left" w:pos="598"/>
              </w:tabs>
              <w:ind w:left="612" w:hanging="612"/>
            </w:pPr>
            <w:r>
              <w:t>6.</w:t>
            </w:r>
            <w:r>
              <w:tab/>
              <w:t>Fishing boat licence</w:t>
            </w:r>
          </w:p>
          <w:p>
            <w:pPr>
              <w:pStyle w:val="yTableNAm"/>
              <w:keepNext/>
              <w:tabs>
                <w:tab w:val="clear" w:pos="567"/>
                <w:tab w:val="left" w:pos="598"/>
              </w:tabs>
              <w:ind w:left="612" w:hanging="612"/>
            </w:pPr>
            <w:r>
              <w:tab/>
              <w:t xml:space="preserve">Types of boat — </w:t>
            </w:r>
          </w:p>
        </w:tc>
        <w:tc>
          <w:tcPr>
            <w:tcW w:w="1276" w:type="dxa"/>
          </w:tcPr>
          <w:p>
            <w:pPr>
              <w:pStyle w:val="yTableNAm"/>
              <w:keepNext/>
              <w:ind w:right="118"/>
              <w:jc w:val="right"/>
            </w:pPr>
          </w:p>
        </w:tc>
      </w:tr>
      <w:tr>
        <w:tc>
          <w:tcPr>
            <w:tcW w:w="5670" w:type="dxa"/>
          </w:tcPr>
          <w:p>
            <w:pPr>
              <w:pStyle w:val="yTableNAm"/>
              <w:tabs>
                <w:tab w:val="clear" w:pos="567"/>
                <w:tab w:val="left" w:pos="598"/>
                <w:tab w:val="left" w:pos="1220"/>
              </w:tabs>
              <w:ind w:left="1219" w:hanging="1219"/>
            </w:pPr>
            <w:r>
              <w:tab/>
              <w:t>(1)</w:t>
            </w:r>
            <w:r>
              <w:tab/>
              <w:t xml:space="preserve">a boat 6.5 m or longer </w:t>
            </w:r>
          </w:p>
        </w:tc>
        <w:tc>
          <w:tcPr>
            <w:tcW w:w="1276" w:type="dxa"/>
          </w:tcPr>
          <w:p>
            <w:pPr>
              <w:pStyle w:val="yTableNAm"/>
              <w:ind w:right="118"/>
              <w:jc w:val="right"/>
            </w:pPr>
            <w:r>
              <w:t>315.00</w:t>
            </w:r>
          </w:p>
        </w:tc>
      </w:tr>
      <w:tr>
        <w:tc>
          <w:tcPr>
            <w:tcW w:w="5670" w:type="dxa"/>
          </w:tcPr>
          <w:p>
            <w:pPr>
              <w:pStyle w:val="yTableNAm"/>
              <w:tabs>
                <w:tab w:val="clear" w:pos="567"/>
                <w:tab w:val="left" w:pos="598"/>
                <w:tab w:val="left" w:pos="1220"/>
              </w:tabs>
              <w:ind w:left="1220" w:hanging="1220"/>
            </w:pPr>
            <w:r>
              <w:tab/>
              <w:t>(2)</w:t>
            </w:r>
            <w:r>
              <w:tab/>
              <w:t xml:space="preserve">a boat shorter than 6.5 m </w:t>
            </w:r>
          </w:p>
        </w:tc>
        <w:tc>
          <w:tcPr>
            <w:tcW w:w="1276" w:type="dxa"/>
          </w:tcPr>
          <w:p>
            <w:pPr>
              <w:pStyle w:val="yTableNAm"/>
              <w:ind w:right="118"/>
              <w:jc w:val="right"/>
            </w:pPr>
            <w:r>
              <w:t>85.00</w:t>
            </w:r>
          </w:p>
        </w:tc>
      </w:tr>
      <w:tr>
        <w:tc>
          <w:tcPr>
            <w:tcW w:w="5670" w:type="dxa"/>
          </w:tcPr>
          <w:p>
            <w:pPr>
              <w:pStyle w:val="yEdnotesection"/>
              <w:tabs>
                <w:tab w:val="clear" w:pos="893"/>
                <w:tab w:val="left" w:pos="601"/>
              </w:tabs>
              <w:spacing w:before="120"/>
              <w:ind w:left="743" w:hanging="743"/>
            </w:pPr>
            <w:r>
              <w:t>[7.</w:t>
            </w:r>
            <w:r>
              <w:tab/>
              <w:t>deleted]</w:t>
            </w:r>
          </w:p>
        </w:tc>
        <w:tc>
          <w:tcPr>
            <w:tcW w:w="1276" w:type="dxa"/>
          </w:tcPr>
          <w:p>
            <w:pPr>
              <w:pStyle w:val="yTableNAm"/>
              <w:ind w:right="118"/>
              <w:jc w:val="right"/>
            </w:pPr>
          </w:p>
        </w:tc>
      </w:tr>
      <w:tr>
        <w:tc>
          <w:tcPr>
            <w:tcW w:w="5670" w:type="dxa"/>
            <w:vAlign w:val="bottom"/>
          </w:tcPr>
          <w:p>
            <w:pPr>
              <w:pStyle w:val="yTableNAm"/>
              <w:tabs>
                <w:tab w:val="clear" w:pos="567"/>
                <w:tab w:val="left" w:pos="598"/>
              </w:tabs>
              <w:ind w:left="612" w:hanging="612"/>
            </w:pPr>
            <w:r>
              <w:t>8.</w:t>
            </w:r>
            <w:r>
              <w:tab/>
              <w:t>Recreational fishing licence (r. 124) —</w:t>
            </w:r>
          </w:p>
        </w:tc>
        <w:tc>
          <w:tcPr>
            <w:tcW w:w="1276" w:type="dxa"/>
            <w:vAlign w:val="bottom"/>
          </w:tcPr>
          <w:p>
            <w:pPr>
              <w:pStyle w:val="yTableNAm"/>
              <w:ind w:right="118"/>
              <w:jc w:val="right"/>
            </w:pPr>
          </w:p>
        </w:tc>
      </w:tr>
      <w:tr>
        <w:tc>
          <w:tcPr>
            <w:tcW w:w="5670" w:type="dxa"/>
            <w:vAlign w:val="bottom"/>
          </w:tcPr>
          <w:p>
            <w:pPr>
              <w:pStyle w:val="yTableNAm"/>
              <w:tabs>
                <w:tab w:val="clear" w:pos="567"/>
                <w:tab w:val="left" w:pos="587"/>
                <w:tab w:val="left" w:pos="1168"/>
              </w:tabs>
              <w:ind w:left="1168" w:hanging="1168"/>
            </w:pPr>
            <w:r>
              <w:tab/>
              <w:t>(a)</w:t>
            </w:r>
            <w:r>
              <w:tab/>
              <w:t>fishing for rock lobster</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87"/>
                <w:tab w:val="left" w:pos="1168"/>
              </w:tabs>
              <w:ind w:left="1168" w:hanging="1168"/>
            </w:pPr>
            <w:r>
              <w:tab/>
              <w:t>(b)</w:t>
            </w:r>
            <w:r>
              <w:tab/>
              <w:t>fishing for marron</w:t>
            </w:r>
          </w:p>
        </w:tc>
        <w:tc>
          <w:tcPr>
            <w:tcW w:w="1276" w:type="dxa"/>
            <w:vAlign w:val="bottom"/>
          </w:tcPr>
          <w:p>
            <w:pPr>
              <w:pStyle w:val="yTableNAm"/>
              <w:ind w:right="118"/>
              <w:jc w:val="right"/>
            </w:pPr>
            <w:r>
              <w:rPr>
                <w:szCs w:val="22"/>
              </w:rPr>
              <w:t>50.00</w:t>
            </w:r>
          </w:p>
        </w:tc>
      </w:tr>
      <w:tr>
        <w:tc>
          <w:tcPr>
            <w:tcW w:w="5670" w:type="dxa"/>
          </w:tcPr>
          <w:p>
            <w:pPr>
              <w:pStyle w:val="yTableNAm"/>
              <w:tabs>
                <w:tab w:val="clear" w:pos="567"/>
                <w:tab w:val="left" w:pos="587"/>
                <w:tab w:val="left" w:pos="1168"/>
              </w:tabs>
              <w:ind w:left="1168" w:hanging="1168"/>
            </w:pPr>
            <w:r>
              <w:tab/>
              <w:t>(c)</w:t>
            </w:r>
            <w:r>
              <w:tab/>
              <w:t xml:space="preserve">fishing for abalone </w:t>
            </w:r>
          </w:p>
        </w:tc>
        <w:tc>
          <w:tcPr>
            <w:tcW w:w="1276" w:type="dxa"/>
          </w:tcPr>
          <w:p>
            <w:pPr>
              <w:pStyle w:val="yTableNAm"/>
              <w:ind w:right="118"/>
              <w:jc w:val="right"/>
            </w:pPr>
            <w:r>
              <w:rPr>
                <w:szCs w:val="22"/>
              </w:rPr>
              <w:t>50.00</w:t>
            </w:r>
          </w:p>
        </w:tc>
      </w:tr>
      <w:tr>
        <w:trPr>
          <w:cantSplit/>
        </w:trPr>
        <w:tc>
          <w:tcPr>
            <w:tcW w:w="567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276" w:type="dxa"/>
            <w:vAlign w:val="bottom"/>
          </w:tcPr>
          <w:p>
            <w:pPr>
              <w:pStyle w:val="yTableNAm"/>
              <w:ind w:right="119"/>
              <w:jc w:val="right"/>
            </w:pPr>
            <w:r>
              <w:br/>
            </w:r>
            <w:r>
              <w:br/>
            </w:r>
            <w:r>
              <w:br/>
            </w:r>
            <w:r>
              <w:rPr>
                <w:szCs w:val="22"/>
              </w:rPr>
              <w:t>50.00</w:t>
            </w:r>
          </w:p>
        </w:tc>
      </w:tr>
      <w:tr>
        <w:tc>
          <w:tcPr>
            <w:tcW w:w="567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276" w:type="dxa"/>
            <w:vAlign w:val="bottom"/>
          </w:tcPr>
          <w:p>
            <w:pPr>
              <w:pStyle w:val="yTableNAm"/>
              <w:ind w:right="118"/>
              <w:jc w:val="right"/>
            </w:pPr>
            <w:r>
              <w:rPr>
                <w:szCs w:val="22"/>
              </w:rPr>
              <w:t>50.00</w:t>
            </w:r>
          </w:p>
        </w:tc>
      </w:tr>
      <w:tr>
        <w:tc>
          <w:tcPr>
            <w:tcW w:w="5670" w:type="dxa"/>
            <w:vAlign w:val="bottom"/>
          </w:tcPr>
          <w:p>
            <w:pPr>
              <w:pStyle w:val="yTableNAm"/>
              <w:tabs>
                <w:tab w:val="clear" w:pos="567"/>
                <w:tab w:val="left" w:pos="598"/>
              </w:tabs>
              <w:ind w:left="612" w:hanging="612"/>
            </w:pPr>
            <w:r>
              <w:t>9.</w:t>
            </w:r>
            <w:r>
              <w:tab/>
              <w:t>Recreational (boat) fishing licence (r. 124C)</w:t>
            </w:r>
          </w:p>
        </w:tc>
        <w:tc>
          <w:tcPr>
            <w:tcW w:w="1276" w:type="dxa"/>
            <w:vAlign w:val="bottom"/>
          </w:tcPr>
          <w:p>
            <w:pPr>
              <w:pStyle w:val="yTableNAm"/>
              <w:ind w:right="118"/>
              <w:jc w:val="right"/>
            </w:pPr>
            <w:r>
              <w:rPr>
                <w:szCs w:val="22"/>
              </w:rPr>
              <w:t>40.00</w:t>
            </w:r>
          </w:p>
        </w:tc>
      </w:tr>
    </w:tbl>
    <w:p>
      <w:pPr>
        <w:pStyle w:val="yFootnotesection"/>
        <w:keepLines w:val="0"/>
      </w:pPr>
      <w:r>
        <w:tab/>
        <w:t>[Part 3 inserted: Gazette 9 Jun 2009 p. 1915</w:t>
      </w:r>
      <w:r>
        <w:noBreakHyphen/>
        <w:t>20; amended: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 7 Oct 2016 p. 4376</w:t>
      </w:r>
      <w:r>
        <w:noBreakHyphen/>
        <w:t>9; 7 Jul 2017 p. 3697; 1 Sep 2017 p. 4652</w:t>
      </w:r>
      <w:r>
        <w:noBreakHyphen/>
        <w:t>5; 26 Jun 2018 p. 2380</w:t>
      </w:r>
      <w:r>
        <w:noBreakHyphen/>
        <w:t>2; 4 Oct 2019 p. 3541</w:t>
      </w:r>
      <w:r>
        <w:noBreakHyphen/>
        <w:t>7; SL 2021/166 r. 4; SL 2022/134 r. 4; SL 2024/158 r. 4.]</w:t>
      </w:r>
    </w:p>
    <w:p>
      <w:pPr>
        <w:pStyle w:val="yScheduleHeading"/>
      </w:pPr>
      <w:bookmarkStart w:id="1031" w:name="_Toc181948093"/>
      <w:bookmarkStart w:id="1032" w:name="_Toc181949042"/>
      <w:bookmarkStart w:id="1033" w:name="_Toc181958848"/>
      <w:bookmarkStart w:id="1034" w:name="_Toc173496258"/>
      <w:bookmarkStart w:id="1035" w:name="_Toc173500523"/>
      <w:bookmarkStart w:id="1036" w:name="_Toc173506026"/>
      <w:r>
        <w:rPr>
          <w:rStyle w:val="CharSchNo"/>
        </w:rPr>
        <w:t>Schedule 2</w:t>
      </w:r>
      <w:r>
        <w:t> — </w:t>
      </w:r>
      <w:r>
        <w:rPr>
          <w:rStyle w:val="CharSchText"/>
        </w:rPr>
        <w:t>Protected fish</w:t>
      </w:r>
      <w:bookmarkEnd w:id="1031"/>
      <w:bookmarkEnd w:id="1032"/>
      <w:bookmarkEnd w:id="1033"/>
      <w:bookmarkEnd w:id="1034"/>
      <w:bookmarkEnd w:id="1035"/>
      <w:bookmarkEnd w:id="1036"/>
    </w:p>
    <w:p>
      <w:pPr>
        <w:pStyle w:val="yShoulderClause"/>
      </w:pPr>
      <w:r>
        <w:t>[s. 46, 47 and 48A and r. 10]</w:t>
      </w:r>
    </w:p>
    <w:p>
      <w:pPr>
        <w:pStyle w:val="yFootnoteheading"/>
      </w:pPr>
      <w:r>
        <w:tab/>
        <w:t>[Heading inserted: Gazette 14 Sep 2012 p. 4375.]</w:t>
      </w:r>
    </w:p>
    <w:p>
      <w:pPr>
        <w:pStyle w:val="yHeading2"/>
      </w:pPr>
      <w:bookmarkStart w:id="1037" w:name="_Toc181948094"/>
      <w:bookmarkStart w:id="1038" w:name="_Toc181949043"/>
      <w:bookmarkStart w:id="1039" w:name="_Toc181958849"/>
      <w:bookmarkStart w:id="1040" w:name="_Toc173496259"/>
      <w:bookmarkStart w:id="1041" w:name="_Toc173500524"/>
      <w:bookmarkStart w:id="1042" w:name="_Toc173506027"/>
      <w:r>
        <w:rPr>
          <w:rStyle w:val="CharSDivNo"/>
          <w:sz w:val="28"/>
        </w:rPr>
        <w:t>Part 1</w:t>
      </w:r>
      <w:r>
        <w:t> — </w:t>
      </w:r>
      <w:r>
        <w:rPr>
          <w:rStyle w:val="CharSDivText"/>
          <w:sz w:val="28"/>
        </w:rPr>
        <w:t>Commercially protected fish</w:t>
      </w:r>
      <w:bookmarkEnd w:id="1037"/>
      <w:bookmarkEnd w:id="1038"/>
      <w:bookmarkEnd w:id="1039"/>
      <w:bookmarkEnd w:id="1040"/>
      <w:bookmarkEnd w:id="1041"/>
      <w:bookmarkEnd w:id="1042"/>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pPr>
      <w:r>
        <w:tab/>
        <w:t>Setose western rock lobster —</w:t>
      </w:r>
    </w:p>
    <w:p>
      <w:pPr>
        <w:pStyle w:val="yNumberedItemPara"/>
      </w:pPr>
      <w:r>
        <w:tab/>
        <w:t>(a)</w:t>
      </w:r>
      <w:r>
        <w:tab/>
        <w:t>taken from; or</w:t>
      </w:r>
    </w:p>
    <w:p>
      <w:pPr>
        <w:pStyle w:val="yNumberedItemPara"/>
      </w:pPr>
      <w:r>
        <w:tab/>
        <w:t>(b)</w:t>
      </w:r>
      <w:r>
        <w:tab/>
        <w:t>in the possession of, or consigned by, a person on a boat on; or</w:t>
      </w:r>
    </w:p>
    <w:p>
      <w:pPr>
        <w:pStyle w:val="yNumberedItemPara"/>
      </w:pPr>
      <w:r>
        <w:tab/>
        <w:t>(c)</w:t>
      </w:r>
      <w:r>
        <w:tab/>
        <w:t>brought onto land from,</w:t>
      </w:r>
    </w:p>
    <w:p>
      <w:pPr>
        <w:pStyle w:val="yNumberedItem"/>
        <w:rPr>
          <w:snapToGrid w:val="0"/>
        </w:rPr>
      </w:pPr>
      <w:r>
        <w:tab/>
        <w:t xml:space="preserve">waters south of </w:t>
      </w:r>
      <w:r>
        <w:rPr>
          <w:snapToGrid w:val="0"/>
        </w:rPr>
        <w:t>21° 44′ south latitude and west of 116° east longitude during the period beginning on 1 November in a year and ending on 30 April in the following year.</w:t>
      </w:r>
    </w:p>
    <w:p>
      <w:pPr>
        <w:pStyle w:val="yNumberedItem"/>
        <w:rPr>
          <w:snapToGrid w:val="0"/>
        </w:rPr>
      </w:pPr>
      <w:r>
        <w:rPr>
          <w:snapToGrid w:val="0"/>
        </w:rPr>
        <w:tab/>
        <w:t>Sharks and Rays, other than sharks or rays that are totally protected fish.</w:t>
      </w:r>
    </w:p>
    <w:p>
      <w:pPr>
        <w:pStyle w:val="yNumberedItem"/>
      </w:pPr>
      <w:r>
        <w:tab/>
        <w:t>In this Part —</w:t>
      </w:r>
    </w:p>
    <w:p>
      <w:pPr>
        <w:pStyle w:val="yDefstart"/>
      </w:pPr>
      <w:r>
        <w:tab/>
      </w:r>
      <w:r>
        <w:rPr>
          <w:rStyle w:val="CharDefText"/>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Footnotesection"/>
      </w:pPr>
      <w:r>
        <w:tab/>
        <w:t>[Part 1 amended: Gazette 12 Sep 1997 p. 5154; 5 Dec 1997 p. 7123; 1 Oct 2003 p. 4344; 10 Nov 2006 p. 4709; 4 Sep 2007 p. 4520; 18 Nov 2011 p. 4810; 23 Jan 2015 p. 401; 4 Oct 2019 p. 3547-8.]</w:t>
      </w:r>
    </w:p>
    <w:p>
      <w:pPr>
        <w:pStyle w:val="yHeading2"/>
      </w:pPr>
      <w:bookmarkStart w:id="1043" w:name="_Toc181948095"/>
      <w:bookmarkStart w:id="1044" w:name="_Toc181949044"/>
      <w:bookmarkStart w:id="1045" w:name="_Toc181958850"/>
      <w:bookmarkStart w:id="1046" w:name="_Toc173496260"/>
      <w:bookmarkStart w:id="1047" w:name="_Toc173500525"/>
      <w:bookmarkStart w:id="1048" w:name="_Toc173506028"/>
      <w:r>
        <w:rPr>
          <w:rStyle w:val="CharSDivNo"/>
          <w:sz w:val="28"/>
        </w:rPr>
        <w:t>Part 2</w:t>
      </w:r>
      <w:r>
        <w:t> — </w:t>
      </w:r>
      <w:r>
        <w:rPr>
          <w:rStyle w:val="CharSDivText"/>
          <w:sz w:val="28"/>
        </w:rPr>
        <w:t>Totally protected fish</w:t>
      </w:r>
      <w:bookmarkEnd w:id="1043"/>
      <w:bookmarkEnd w:id="1044"/>
      <w:bookmarkEnd w:id="1045"/>
      <w:bookmarkEnd w:id="1046"/>
      <w:bookmarkEnd w:id="1047"/>
      <w:bookmarkEnd w:id="1048"/>
    </w:p>
    <w:p>
      <w:pPr>
        <w:pStyle w:val="yHeading3"/>
      </w:pPr>
      <w:bookmarkStart w:id="1049" w:name="_Toc181948096"/>
      <w:bookmarkStart w:id="1050" w:name="_Toc181949045"/>
      <w:bookmarkStart w:id="1051" w:name="_Toc181958851"/>
      <w:bookmarkStart w:id="1052" w:name="_Toc173496261"/>
      <w:bookmarkStart w:id="1053" w:name="_Toc173500526"/>
      <w:bookmarkStart w:id="1054" w:name="_Toc173506029"/>
      <w:r>
        <w:t>Division 1 — Certain reproducing crustaceans</w:t>
      </w:r>
      <w:bookmarkEnd w:id="1049"/>
      <w:bookmarkEnd w:id="1050"/>
      <w:bookmarkEnd w:id="1051"/>
      <w:bookmarkEnd w:id="1052"/>
      <w:bookmarkEnd w:id="1053"/>
      <w:bookmarkEnd w:id="1054"/>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r>
      <w:r>
        <w:rPr>
          <w:szCs w:val="22"/>
        </w:rPr>
        <w:t>Tarspot</w:t>
      </w:r>
      <w:r>
        <w:rPr>
          <w:snapToGrid w:val="0"/>
        </w:rPr>
        <w:t xml:space="preserve">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keepNext/>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w:t>
      </w:r>
      <w:r>
        <w:rPr>
          <w:vertAlign w:val="superscript"/>
        </w:rPr>
        <w:t>th</w:t>
      </w:r>
      <w:r>
        <w:t>) pair of walking legs.</w:t>
      </w:r>
    </w:p>
    <w:p>
      <w:pPr>
        <w:pStyle w:val="yFootnotesection"/>
      </w:pPr>
      <w:r>
        <w:tab/>
        <w:t>[Division 1 amended: Gazette 22 Dec 1995 p. 6169; 30 Sep 1997 p. 5418; 7 Jul 1998 p. 3614; 8 Sep 2000 p. 5187</w:t>
      </w:r>
      <w:r>
        <w:noBreakHyphen/>
        <w:t>8; 4 Nov 2005 p. 5313; 4 Oct 2019 p. 3548.]</w:t>
      </w:r>
    </w:p>
    <w:p>
      <w:pPr>
        <w:pStyle w:val="yHeading3"/>
      </w:pPr>
      <w:bookmarkStart w:id="1055" w:name="_Toc181948097"/>
      <w:bookmarkStart w:id="1056" w:name="_Toc181949046"/>
      <w:bookmarkStart w:id="1057" w:name="_Toc181958852"/>
      <w:bookmarkStart w:id="1058" w:name="_Toc173496262"/>
      <w:bookmarkStart w:id="1059" w:name="_Toc173500527"/>
      <w:bookmarkStart w:id="1060" w:name="_Toc173506030"/>
      <w:r>
        <w:t>Division 2 — Miscellaneous</w:t>
      </w:r>
      <w:bookmarkEnd w:id="1055"/>
      <w:bookmarkEnd w:id="1056"/>
      <w:bookmarkEnd w:id="1057"/>
      <w:bookmarkEnd w:id="1058"/>
      <w:bookmarkEnd w:id="1059"/>
      <w:bookmarkEnd w:id="1060"/>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pPr>
      <w:r>
        <w:tab/>
        <w:t>Common Seadragon.</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pPr>
      <w:r>
        <w:tab/>
        <w:t>Mud Minnow.</w:t>
      </w:r>
    </w:p>
    <w:p>
      <w:pPr>
        <w:pStyle w:val="yNumberedItem"/>
      </w:pPr>
      <w:r>
        <w:tab/>
        <w:t>Potato Rockcod.</w:t>
      </w:r>
    </w:p>
    <w:p>
      <w:pPr>
        <w:pStyle w:val="yNumberedItem"/>
      </w:pPr>
      <w:r>
        <w:tab/>
        <w:t>Pouch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pPr>
      <w:r>
        <w:tab/>
        <w:t>Rockcod in Rowley Shoals Marine Park.</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rPr>
          <w:snapToGrid w:val="0"/>
        </w:rPr>
      </w:pPr>
      <w:r>
        <w:rPr>
          <w:snapToGrid w:val="0"/>
        </w:rPr>
        <w:tab/>
        <w:t>Sawfish.</w:t>
      </w:r>
    </w:p>
    <w:p>
      <w:pPr>
        <w:pStyle w:val="yNumberedItem"/>
        <w:rPr>
          <w:snapToGrid w:val="0"/>
        </w:rPr>
      </w:pPr>
      <w:r>
        <w:rPr>
          <w:snapToGrid w:val="0"/>
        </w:rPr>
        <w:tab/>
        <w:t>Shark, Speartooth.</w:t>
      </w:r>
    </w:p>
    <w:p>
      <w:pPr>
        <w:pStyle w:val="yNumberedItem"/>
      </w:pPr>
      <w:r>
        <w:tab/>
        <w:t>Sharks, Whaler —</w:t>
      </w:r>
    </w:p>
    <w:p>
      <w:pPr>
        <w:pStyle w:val="yNumberedItemPara"/>
      </w:pPr>
      <w:r>
        <w:tab/>
        <w:t>(a)</w:t>
      </w:r>
      <w:r>
        <w:tab/>
        <w:t>taken from the waters of —</w:t>
      </w:r>
    </w:p>
    <w:p>
      <w:pPr>
        <w:pStyle w:val="yNumberedItemSubPara"/>
      </w:pPr>
      <w:r>
        <w:tab/>
        <w:t>(i)</w:t>
      </w:r>
      <w:r>
        <w:tab/>
        <w:t>the South Coast Region; or</w:t>
      </w:r>
    </w:p>
    <w:p>
      <w:pPr>
        <w:pStyle w:val="yNumberedItemSubPara"/>
      </w:pPr>
      <w:r>
        <w:tab/>
        <w:t>(ii)</w:t>
      </w:r>
      <w:r>
        <w:tab/>
        <w:t>the West Coast Region;</w:t>
      </w:r>
    </w:p>
    <w:p>
      <w:pPr>
        <w:pStyle w:val="yNumberedItemPara"/>
      </w:pPr>
      <w:r>
        <w:tab/>
      </w:r>
      <w:r>
        <w:tab/>
        <w:t>and</w:t>
      </w:r>
    </w:p>
    <w:p>
      <w:pPr>
        <w:pStyle w:val="yNumberedItemPara"/>
      </w:pPr>
      <w:r>
        <w:tab/>
        <w:t>(b)</w:t>
      </w:r>
      <w:r>
        <w:tab/>
        <w:t>with an interdorsal fin length of 70 cm or greater.</w:t>
      </w:r>
    </w:p>
    <w:p>
      <w:pPr>
        <w:pStyle w:val="yNumberedItem"/>
      </w:pPr>
      <w:r>
        <w:tab/>
        <w:t>White Shark.</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Wrasse in Rowley Shoals Marine Park.</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Gazette 5 Dec 1997 p. 7123; 19 Jun 1998 p. 3264; 13 Aug 1999 p. 3827; 28 Nov 2003 p. 4776; 22 Dec 2005 p. 6228; 13 Feb 2009 p. 299; 24 Aug 2011 p. 3408; 24 Feb 2012 p. 802; 23 Jan 2015 p. 401; 4 Oct 2019 p. 3548-9.]</w:t>
      </w:r>
    </w:p>
    <w:p>
      <w:pPr>
        <w:pStyle w:val="yHeading3"/>
      </w:pPr>
      <w:bookmarkStart w:id="1061" w:name="_Toc181948098"/>
      <w:bookmarkStart w:id="1062" w:name="_Toc181949047"/>
      <w:bookmarkStart w:id="1063" w:name="_Toc181958853"/>
      <w:bookmarkStart w:id="1064" w:name="_Toc173496263"/>
      <w:bookmarkStart w:id="1065" w:name="_Toc173500528"/>
      <w:bookmarkStart w:id="1066" w:name="_Toc173506031"/>
      <w:r>
        <w:t>Division 3 — Marine or fluvio</w:t>
      </w:r>
      <w:r>
        <w:noBreakHyphen/>
        <w:t>marine fish</w:t>
      </w:r>
      <w:bookmarkEnd w:id="1061"/>
      <w:bookmarkEnd w:id="1062"/>
      <w:bookmarkEnd w:id="1063"/>
      <w:bookmarkEnd w:id="1064"/>
      <w:bookmarkEnd w:id="1065"/>
      <w:bookmarkEnd w:id="1066"/>
    </w:p>
    <w:p>
      <w:pPr>
        <w:pStyle w:val="yHeading4"/>
      </w:pPr>
      <w:bookmarkStart w:id="1067" w:name="_Toc181948099"/>
      <w:bookmarkStart w:id="1068" w:name="_Toc181949048"/>
      <w:bookmarkStart w:id="1069" w:name="_Toc181958854"/>
      <w:bookmarkStart w:id="1070" w:name="_Toc173496264"/>
      <w:bookmarkStart w:id="1071" w:name="_Toc173500529"/>
      <w:bookmarkStart w:id="1072" w:name="_Toc173506032"/>
      <w:r>
        <w:t>Subdivision 1 — Protected by reference to species, area and period</w:t>
      </w:r>
      <w:bookmarkEnd w:id="1067"/>
      <w:bookmarkEnd w:id="1068"/>
      <w:bookmarkEnd w:id="1069"/>
      <w:bookmarkEnd w:id="1070"/>
      <w:bookmarkEnd w:id="1071"/>
      <w:bookmarkEnd w:id="1072"/>
    </w:p>
    <w:p>
      <w:pPr>
        <w:pStyle w:val="yFootnoteheading"/>
      </w:pPr>
      <w:r>
        <w:tab/>
        <w:t>[Heading inserted: Gazette 28 Feb 2003 p. 662.]</w:t>
      </w:r>
    </w:p>
    <w:p>
      <w:pPr>
        <w:pStyle w:val="yHeading5"/>
      </w:pPr>
      <w:bookmarkStart w:id="1073" w:name="_Toc181958855"/>
      <w:bookmarkStart w:id="1074" w:name="_Toc173506033"/>
      <w:r>
        <w:t>1.</w:t>
      </w:r>
      <w:r>
        <w:tab/>
        <w:t>Snapper (Pink Snapper)</w:t>
      </w:r>
      <w:bookmarkEnd w:id="1073"/>
      <w:bookmarkEnd w:id="1074"/>
    </w:p>
    <w:p>
      <w:pPr>
        <w:pStyle w:val="ySubsection"/>
      </w:pPr>
      <w:r>
        <w:tab/>
      </w:r>
      <w:r>
        <w:tab/>
        <w:t>Snapper (Pink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Gazette 15 Sep 2005 p. 4309</w:t>
      </w:r>
      <w:r>
        <w:noBreakHyphen/>
        <w:t>10; amended: Gazette 4 Nov 2005 p. 5313; 7 Mar 2006 p. 975; 4 Oct 2019 p. 3549.]</w:t>
      </w:r>
    </w:p>
    <w:p>
      <w:pPr>
        <w:pStyle w:val="yHeading5"/>
      </w:pPr>
      <w:bookmarkStart w:id="1075" w:name="_Toc181958856"/>
      <w:bookmarkStart w:id="1076" w:name="_Toc173506034"/>
      <w:r>
        <w:rPr>
          <w:rStyle w:val="CharSClsNo"/>
        </w:rPr>
        <w:t>2</w:t>
      </w:r>
      <w:r>
        <w:t>.</w:t>
      </w:r>
      <w:r>
        <w:tab/>
        <w:t>Baldchin Groper</w:t>
      </w:r>
      <w:bookmarkEnd w:id="1075"/>
      <w:bookmarkEnd w:id="1076"/>
    </w:p>
    <w:p>
      <w:pPr>
        <w:pStyle w:val="ySubsection"/>
        <w:spacing w:before="120"/>
      </w:pPr>
      <w:r>
        <w:tab/>
        <w:t>(1)</w:t>
      </w:r>
      <w:r>
        <w:tab/>
        <w:t>Baldchin Groper taken or brought onto land from, or in the possession of a person on, the Abrolhos Islands Fish Habitat Protection Area during the period beginning on 1 October in a year and ending on 31 December in that year.</w:t>
      </w:r>
    </w:p>
    <w:p>
      <w:pPr>
        <w:pStyle w:val="yEdnotesubsection"/>
      </w:pPr>
      <w:r>
        <w:tab/>
        <w:t>[(2)</w:t>
      </w:r>
      <w:r>
        <w:tab/>
        <w:t>deleted]</w:t>
      </w:r>
    </w:p>
    <w:p>
      <w:pPr>
        <w:pStyle w:val="yFootnotesection"/>
      </w:pPr>
      <w:r>
        <w:tab/>
        <w:t>[Clause 2 inserted: Gazette 1 Oct 2003 p. 4329; amended: Gazette 4 Nov 2005 p. 5313; 29 May 2008 p. 2058; 19 Dec 2008 p. 5363; 30 May 2014 p. 1722; SL 2023/2 r. 20(1).]</w:t>
      </w:r>
    </w:p>
    <w:p>
      <w:pPr>
        <w:pStyle w:val="yEdnotesection"/>
      </w:pPr>
      <w:r>
        <w:t>[</w:t>
      </w:r>
      <w:r>
        <w:rPr>
          <w:b/>
        </w:rPr>
        <w:t>3.</w:t>
      </w:r>
      <w:r>
        <w:tab/>
      </w:r>
      <w:r>
        <w:tab/>
        <w:t>Deleted: Gazette 4 Oct 2019 p. 3549.]</w:t>
      </w:r>
    </w:p>
    <w:p>
      <w:pPr>
        <w:pStyle w:val="yHeading5"/>
      </w:pPr>
      <w:bookmarkStart w:id="1077" w:name="_Toc181958857"/>
      <w:bookmarkStart w:id="1078" w:name="_Toc173506035"/>
      <w:r>
        <w:t>4.</w:t>
      </w:r>
      <w:r>
        <w:tab/>
        <w:t>Western Blue Groper</w:t>
      </w:r>
      <w:bookmarkEnd w:id="1077"/>
      <w:bookmarkEnd w:id="1078"/>
    </w:p>
    <w:p>
      <w:pPr>
        <w:pStyle w:val="ySubsection"/>
        <w:keepNext/>
      </w:pPr>
      <w:r>
        <w:tab/>
        <w:t>(1)</w:t>
      </w:r>
      <w:r>
        <w:tab/>
        <w:t>Western 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Gazette 29 May 2008 p. 2058</w:t>
      </w:r>
      <w:r>
        <w:noBreakHyphen/>
        <w:t>9; amended: Gazette 4 Oct 2019 p. 3550.]</w:t>
      </w:r>
    </w:p>
    <w:p>
      <w:pPr>
        <w:pStyle w:val="yHeading4"/>
      </w:pPr>
      <w:bookmarkStart w:id="1079" w:name="_Toc181948103"/>
      <w:bookmarkStart w:id="1080" w:name="_Toc181949052"/>
      <w:bookmarkStart w:id="1081" w:name="_Toc181958858"/>
      <w:bookmarkStart w:id="1082" w:name="_Toc173496268"/>
      <w:bookmarkStart w:id="1083" w:name="_Toc173500533"/>
      <w:bookmarkStart w:id="1084" w:name="_Toc173506036"/>
      <w:r>
        <w:t>Subdivision 2</w:t>
      </w:r>
      <w:r>
        <w:rPr>
          <w:b w:val="0"/>
        </w:rPr>
        <w:t> — </w:t>
      </w:r>
      <w:r>
        <w:t>Protected by reference to species length or other factors</w:t>
      </w:r>
      <w:bookmarkEnd w:id="1079"/>
      <w:bookmarkEnd w:id="1080"/>
      <w:bookmarkEnd w:id="1081"/>
      <w:bookmarkEnd w:id="1082"/>
      <w:bookmarkEnd w:id="1083"/>
      <w:bookmarkEnd w:id="1084"/>
    </w:p>
    <w:p>
      <w:pPr>
        <w:pStyle w:val="yFootnoteheading"/>
      </w:pPr>
      <w:r>
        <w:tab/>
        <w:t>[Heading inserted: Gazette 4 Oct 2019 p. 3550]</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rPr>
                <w:b/>
              </w:rPr>
            </w:pPr>
            <w:r>
              <w:rPr>
                <w:b/>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rPr>
                <w:b/>
              </w:rPr>
            </w:pPr>
            <w:r>
              <w:rPr>
                <w:b/>
              </w:rPr>
              <w:t>If of a length less than the length specified in respect of each class of fish (mm)</w:t>
            </w:r>
          </w:p>
        </w:tc>
      </w:tr>
      <w:tr>
        <w:tc>
          <w:tcPr>
            <w:tcW w:w="5192" w:type="dxa"/>
            <w:tcMar>
              <w:left w:w="85" w:type="dxa"/>
              <w:right w:w="113" w:type="dxa"/>
            </w:tcMar>
          </w:tcPr>
          <w:p>
            <w:pPr>
              <w:pStyle w:val="yTableNAm"/>
              <w:tabs>
                <w:tab w:val="left" w:leader="dot" w:pos="567"/>
                <w:tab w:val="right" w:leader="dot" w:pos="5132"/>
              </w:tabs>
            </w:pPr>
            <w:r>
              <w:t xml:space="preserve">Amberjack </w:t>
            </w:r>
            <w:r>
              <w:tab/>
            </w:r>
          </w:p>
        </w:tc>
        <w:tc>
          <w:tcPr>
            <w:tcW w:w="1860" w:type="dxa"/>
            <w:tcMar>
              <w:left w:w="85" w:type="dxa"/>
              <w:right w:w="113" w:type="dxa"/>
            </w:tcMar>
          </w:tcPr>
          <w:p>
            <w:pPr>
              <w:pStyle w:val="yTableNAm"/>
            </w:pPr>
            <w:r>
              <w:t>600</w:t>
            </w:r>
          </w:p>
        </w:tc>
      </w:tr>
      <w:tr>
        <w:tc>
          <w:tcPr>
            <w:tcW w:w="5192" w:type="dxa"/>
            <w:tcMar>
              <w:left w:w="85" w:type="dxa"/>
              <w:right w:w="113" w:type="dxa"/>
            </w:tcMar>
          </w:tcPr>
          <w:p>
            <w:pPr>
              <w:pStyle w:val="yTableNAm"/>
              <w:tabs>
                <w:tab w:val="left" w:leader="dot" w:pos="567"/>
                <w:tab w:val="right" w:leader="dot" w:pos="5132"/>
              </w:tabs>
            </w:pPr>
            <w:r>
              <w:t xml:space="preserve">Barramundi </w:t>
            </w:r>
            <w:r>
              <w:tab/>
            </w:r>
          </w:p>
        </w:tc>
        <w:tc>
          <w:tcPr>
            <w:tcW w:w="1860" w:type="dxa"/>
            <w:tcMar>
              <w:left w:w="85" w:type="dxa"/>
              <w:right w:w="113" w:type="dxa"/>
            </w:tcMar>
          </w:tcPr>
          <w:p>
            <w:pPr>
              <w:pStyle w:val="yTableNAm"/>
            </w:pPr>
            <w:r>
              <w:t>550</w:t>
            </w:r>
          </w:p>
        </w:tc>
      </w:tr>
      <w:tr>
        <w:tc>
          <w:tcPr>
            <w:tcW w:w="5192" w:type="dxa"/>
            <w:tcMar>
              <w:left w:w="85" w:type="dxa"/>
              <w:right w:w="113" w:type="dxa"/>
            </w:tcMar>
          </w:tcPr>
          <w:p>
            <w:pPr>
              <w:pStyle w:val="yTableNAm"/>
              <w:tabs>
                <w:tab w:val="left" w:leader="dot" w:pos="567"/>
                <w:tab w:val="right" w:leader="dot" w:pos="5132"/>
              </w:tabs>
            </w:pPr>
            <w:r>
              <w:t xml:space="preserve">Bream,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Northwest Black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Bream, Western Yellowfin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pPr>
            <w:r>
              <w:t>Cobbler, Estuary — </w:t>
            </w:r>
          </w:p>
        </w:tc>
        <w:tc>
          <w:tcPr>
            <w:tcW w:w="1860" w:type="dxa"/>
            <w:tcMar>
              <w:left w:w="85" w:type="dxa"/>
              <w:right w:w="113" w:type="dxa"/>
            </w:tcMar>
          </w:tcPr>
          <w:p>
            <w:pPr>
              <w:pStyle w:val="yTableNAm"/>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(partial length) </w:t>
            </w:r>
            <w:r>
              <w:tab/>
            </w:r>
          </w:p>
        </w:tc>
        <w:tc>
          <w:tcPr>
            <w:tcW w:w="1860" w:type="dxa"/>
            <w:tcMar>
              <w:left w:w="85" w:type="dxa"/>
              <w:right w:w="113" w:type="dxa"/>
            </w:tcMar>
          </w:tcPr>
          <w:p>
            <w:pPr>
              <w:pStyle w:val="yTableNAm"/>
            </w:pPr>
            <w:r>
              <w:br/>
              <w:t>320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(b)</w:t>
            </w:r>
            <w:r>
              <w:tab/>
              <w:t xml:space="preserve">in any other case (total length) </w:t>
            </w:r>
            <w:r>
              <w:tab/>
            </w:r>
          </w:p>
        </w:tc>
        <w:tc>
          <w:tcPr>
            <w:tcW w:w="1860" w:type="dxa"/>
            <w:tcMar>
              <w:left w:w="85" w:type="dxa"/>
              <w:right w:w="113" w:type="dxa"/>
            </w:tcMar>
          </w:tcPr>
          <w:p>
            <w:pPr>
              <w:pStyle w:val="yTableNAm"/>
            </w:pPr>
            <w:r>
              <w:t>430</w:t>
            </w:r>
          </w:p>
        </w:tc>
      </w:tr>
      <w:tr>
        <w:tc>
          <w:tcPr>
            <w:tcW w:w="5192" w:type="dxa"/>
            <w:tcMar>
              <w:left w:w="85" w:type="dxa"/>
              <w:right w:w="113" w:type="dxa"/>
            </w:tcMar>
          </w:tcPr>
          <w:p>
            <w:pPr>
              <w:pStyle w:val="yTableNAm"/>
              <w:tabs>
                <w:tab w:val="left" w:leader="dot" w:pos="567"/>
                <w:tab w:val="right" w:leader="dot" w:pos="5132"/>
              </w:tabs>
            </w:pPr>
            <w:r>
              <w:t xml:space="preserve">Cobia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Coral Trout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Dolphinfish (Mahi Mahi)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Emperor, all species except Grass Emperor and Spangled Emperor </w:t>
            </w:r>
            <w:r>
              <w:tab/>
            </w:r>
          </w:p>
        </w:tc>
        <w:tc>
          <w:tcPr>
            <w:tcW w:w="1860" w:type="dxa"/>
            <w:tcMar>
              <w:left w:w="85" w:type="dxa"/>
              <w:right w:w="113" w:type="dxa"/>
            </w:tcMar>
          </w:tcPr>
          <w:p>
            <w:pPr>
              <w:pStyle w:val="yTableNAm"/>
            </w:pPr>
            <w:r>
              <w:br/>
              <w:t>280</w:t>
            </w:r>
          </w:p>
        </w:tc>
      </w:tr>
      <w:tr>
        <w:tc>
          <w:tcPr>
            <w:tcW w:w="5192" w:type="dxa"/>
            <w:tcMar>
              <w:left w:w="85" w:type="dxa"/>
              <w:right w:w="113" w:type="dxa"/>
            </w:tcMar>
          </w:tcPr>
          <w:p>
            <w:pPr>
              <w:pStyle w:val="yTableNAm"/>
              <w:tabs>
                <w:tab w:val="left" w:leader="dot" w:pos="567"/>
                <w:tab w:val="right" w:leader="dot" w:pos="5132"/>
              </w:tabs>
            </w:pPr>
            <w:r>
              <w:t xml:space="preserve">Emperor, Grass </w:t>
            </w:r>
            <w:r>
              <w:tab/>
            </w:r>
          </w:p>
        </w:tc>
        <w:tc>
          <w:tcPr>
            <w:tcW w:w="1860" w:type="dxa"/>
            <w:tcMar>
              <w:left w:w="85" w:type="dxa"/>
              <w:right w:w="113" w:type="dxa"/>
            </w:tcMar>
          </w:tcPr>
          <w:p>
            <w:pPr>
              <w:pStyle w:val="yTableNAm"/>
            </w:pPr>
            <w:r>
              <w:t>320</w:t>
            </w:r>
          </w:p>
        </w:tc>
      </w:tr>
      <w:tr>
        <w:tc>
          <w:tcPr>
            <w:tcW w:w="5192" w:type="dxa"/>
            <w:tcMar>
              <w:left w:w="85" w:type="dxa"/>
              <w:right w:w="113" w:type="dxa"/>
            </w:tcMar>
          </w:tcPr>
          <w:p>
            <w:pPr>
              <w:pStyle w:val="yTableNAm"/>
              <w:tabs>
                <w:tab w:val="left" w:leader="dot" w:pos="567"/>
                <w:tab w:val="right" w:leader="dot" w:pos="5132"/>
              </w:tabs>
            </w:pPr>
            <w:r>
              <w:t xml:space="preserve">Emperor, Red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Emperor, Spangled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Flathead, Longspine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Marbled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Southern Bluespotted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Flathead, Yellowtail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Flounder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Groper, Western Blue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Javelinfish and Sweetlips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Jewfish, Black </w:t>
            </w:r>
            <w:r>
              <w:tab/>
            </w:r>
          </w:p>
        </w:tc>
        <w:tc>
          <w:tcPr>
            <w:tcW w:w="1860" w:type="dxa"/>
            <w:tcMar>
              <w:left w:w="85" w:type="dxa"/>
              <w:right w:w="113" w:type="dxa"/>
            </w:tcMar>
          </w:tcPr>
          <w:p>
            <w:pPr>
              <w:pStyle w:val="yTableNAm"/>
            </w:pPr>
            <w:r>
              <w:t>700</w:t>
            </w:r>
          </w:p>
        </w:tc>
      </w:tr>
      <w:tr>
        <w:tc>
          <w:tcPr>
            <w:tcW w:w="5192" w:type="dxa"/>
            <w:tcMar>
              <w:left w:w="85" w:type="dxa"/>
              <w:right w:w="113" w:type="dxa"/>
            </w:tcMar>
          </w:tcPr>
          <w:p>
            <w:pPr>
              <w:pStyle w:val="yTableNAm"/>
              <w:tabs>
                <w:tab w:val="left" w:leader="dot" w:pos="567"/>
                <w:tab w:val="right" w:leader="dot" w:pos="5132"/>
              </w:tabs>
            </w:pPr>
            <w:r>
              <w:t xml:space="preserve">Leatherjacket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Mackerel, Grey </w:t>
            </w:r>
            <w:r>
              <w:tab/>
            </w:r>
          </w:p>
        </w:tc>
        <w:tc>
          <w:tcPr>
            <w:tcW w:w="1860" w:type="dxa"/>
            <w:tcMar>
              <w:left w:w="85" w:type="dxa"/>
              <w:right w:w="113" w:type="dxa"/>
            </w:tcMar>
          </w:tcPr>
          <w:p>
            <w:pPr>
              <w:pStyle w:val="yTableNAm"/>
            </w:pPr>
            <w:r>
              <w:t>750</w:t>
            </w:r>
          </w:p>
        </w:tc>
      </w:tr>
      <w:tr>
        <w:tc>
          <w:tcPr>
            <w:tcW w:w="5192" w:type="dxa"/>
            <w:tcMar>
              <w:left w:w="85" w:type="dxa"/>
              <w:right w:w="113" w:type="dxa"/>
            </w:tcMar>
          </w:tcPr>
          <w:p>
            <w:pPr>
              <w:pStyle w:val="yTableNAm"/>
              <w:tabs>
                <w:tab w:val="left" w:leader="dot" w:pos="567"/>
                <w:tab w:val="right" w:leader="dot" w:pos="5132"/>
              </w:tabs>
            </w:pPr>
            <w:r>
              <w:t xml:space="preserve">Mackerel, School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Shark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Mackerel, Spanish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tabs>
                <w:tab w:val="left" w:leader="dot" w:pos="567"/>
                <w:tab w:val="right" w:leader="dot" w:pos="5132"/>
              </w:tabs>
            </w:pPr>
            <w:r>
              <w:t xml:space="preserve">Mackerel, Spotted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Mangrove Jack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Mulloway </w:t>
            </w:r>
            <w:r>
              <w:tab/>
            </w:r>
          </w:p>
        </w:tc>
        <w:tc>
          <w:tcPr>
            <w:tcW w:w="1860" w:type="dxa"/>
            <w:tcMar>
              <w:left w:w="85" w:type="dxa"/>
              <w:right w:w="113" w:type="dxa"/>
            </w:tcMar>
          </w:tcPr>
          <w:p>
            <w:pPr>
              <w:pStyle w:val="yTableNAm"/>
            </w:pPr>
            <w:r>
              <w:t>500</w:t>
            </w:r>
          </w:p>
        </w:tc>
      </w:tr>
      <w:tr>
        <w:tc>
          <w:tcPr>
            <w:tcW w:w="5192" w:type="dxa"/>
            <w:tcMar>
              <w:left w:w="85" w:type="dxa"/>
              <w:right w:w="113" w:type="dxa"/>
            </w:tcMar>
          </w:tcPr>
          <w:p>
            <w:pPr>
              <w:pStyle w:val="yTableNAm"/>
              <w:tabs>
                <w:tab w:val="left" w:leader="dot" w:pos="567"/>
                <w:tab w:val="right" w:leader="dot" w:pos="5132"/>
              </w:tabs>
            </w:pPr>
            <w:r>
              <w:t xml:space="preserve">Pike, Longfin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Bight (Red Snapper, Nannygai)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Redfish, Yelloweye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Rockcod, Goldspotted (Estuary Cod)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Salmon, Western Australian (Salmon)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Samsonfish </w:t>
            </w:r>
            <w:r>
              <w:tab/>
            </w:r>
          </w:p>
        </w:tc>
        <w:tc>
          <w:tcPr>
            <w:tcW w:w="1860" w:type="dxa"/>
            <w:tcMar>
              <w:left w:w="85" w:type="dxa"/>
              <w:right w:w="113" w:type="dxa"/>
            </w:tcMar>
          </w:tcPr>
          <w:p>
            <w:pPr>
              <w:pStyle w:val="yTableNAm"/>
              <w:keepNext/>
            </w:pPr>
            <w:r>
              <w:t>600</w:t>
            </w:r>
          </w:p>
        </w:tc>
      </w:tr>
      <w:tr>
        <w:tc>
          <w:tcPr>
            <w:tcW w:w="5192" w:type="dxa"/>
            <w:tcMar>
              <w:left w:w="85" w:type="dxa"/>
              <w:right w:w="113" w:type="dxa"/>
            </w:tcMar>
          </w:tcPr>
          <w:p>
            <w:pPr>
              <w:pStyle w:val="yTableNAm"/>
              <w:tabs>
                <w:tab w:val="left" w:leader="dot" w:pos="567"/>
                <w:tab w:val="right" w:leader="dot" w:pos="5132"/>
              </w:tabs>
            </w:pPr>
            <w:r>
              <w:t xml:space="preserve">Snapper, Golden (Fingermark)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keepNext/>
            </w:pPr>
            <w:r>
              <w:t>Snapper (Pink Snapper) — </w:t>
            </w:r>
          </w:p>
        </w:tc>
        <w:tc>
          <w:tcPr>
            <w:tcW w:w="1860" w:type="dxa"/>
            <w:tcMar>
              <w:left w:w="85" w:type="dxa"/>
              <w:right w:w="113" w:type="dxa"/>
            </w:tcMar>
          </w:tcPr>
          <w:p>
            <w:pPr>
              <w:pStyle w:val="yTableNAm"/>
              <w:keepNext/>
            </w:pP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or brought onto land from the waters of the West Coast Region that are south of 31° 00′ south latitude</w:t>
            </w:r>
            <w:r>
              <w:tab/>
            </w:r>
          </w:p>
        </w:tc>
        <w:tc>
          <w:tcPr>
            <w:tcW w:w="1860" w:type="dxa"/>
            <w:tcMar>
              <w:left w:w="85" w:type="dxa"/>
              <w:right w:w="113" w:type="dxa"/>
            </w:tcMar>
            <w:vAlign w:val="bottom"/>
          </w:tcPr>
          <w:p>
            <w:pPr>
              <w:pStyle w:val="yTableNAm"/>
            </w:pPr>
            <w: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when taken or brought onto land from the waters of the Shark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pPr>
            <w:r>
              <w:br/>
            </w:r>
            <w:r>
              <w:br/>
            </w:r>
            <w:r>
              <w:br/>
            </w:r>
            <w:r>
              <w:br/>
              <w:t>500</w:t>
            </w:r>
          </w:p>
        </w:tc>
      </w:tr>
      <w:tr>
        <w:tc>
          <w:tcPr>
            <w:tcW w:w="5192" w:type="dxa"/>
            <w:tcMar>
              <w:left w:w="85" w:type="dxa"/>
              <w:right w:w="113" w:type="dxa"/>
            </w:tcMar>
          </w:tcPr>
          <w:p>
            <w:pPr>
              <w:pStyle w:val="yTableNAm"/>
              <w:tabs>
                <w:tab w:val="clear" w:pos="567"/>
                <w:tab w:val="left" w:pos="596"/>
                <w:tab w:val="right" w:leader="dot" w:pos="5103"/>
              </w:tabs>
              <w:ind w:left="1021" w:hanging="1021"/>
            </w:pPr>
            <w:r>
              <w:tab/>
              <w:t xml:space="preserve">(c) </w:t>
            </w:r>
            <w:r>
              <w:tab/>
              <w:t xml:space="preserve">in any other case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Queen (Blue Morwong) </w:t>
            </w:r>
            <w:r>
              <w:tab/>
            </w:r>
          </w:p>
        </w:tc>
        <w:tc>
          <w:tcPr>
            <w:tcW w:w="1860" w:type="dxa"/>
            <w:tcMar>
              <w:left w:w="85" w:type="dxa"/>
              <w:right w:w="113" w:type="dxa"/>
            </w:tcMar>
          </w:tcPr>
          <w:p>
            <w:pPr>
              <w:pStyle w:val="yTableNAm"/>
            </w:pPr>
            <w:r>
              <w:t>410</w:t>
            </w:r>
          </w:p>
        </w:tc>
      </w:tr>
      <w:tr>
        <w:tc>
          <w:tcPr>
            <w:tcW w:w="5192" w:type="dxa"/>
            <w:tcMar>
              <w:left w:w="85" w:type="dxa"/>
              <w:right w:w="113" w:type="dxa"/>
            </w:tcMar>
          </w:tcPr>
          <w:p>
            <w:pPr>
              <w:pStyle w:val="yTableNAm"/>
              <w:tabs>
                <w:tab w:val="left" w:leader="dot" w:pos="567"/>
                <w:tab w:val="right" w:leader="dot" w:pos="5132"/>
              </w:tabs>
            </w:pPr>
            <w:r>
              <w:t xml:space="preserve">Snapper, Stripey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Snook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Swallowtail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Tailor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Tarwhine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Threadfin, King </w:t>
            </w:r>
            <w:r>
              <w:tab/>
            </w:r>
          </w:p>
        </w:tc>
        <w:tc>
          <w:tcPr>
            <w:tcW w:w="1860" w:type="dxa"/>
            <w:tcMar>
              <w:left w:w="85" w:type="dxa"/>
              <w:right w:w="113" w:type="dxa"/>
            </w:tcMar>
          </w:tcPr>
          <w:p>
            <w:pPr>
              <w:pStyle w:val="yTableNAm"/>
            </w:pPr>
            <w:r>
              <w:t>450</w:t>
            </w:r>
          </w:p>
        </w:tc>
      </w:tr>
      <w:tr>
        <w:tc>
          <w:tcPr>
            <w:tcW w:w="5192" w:type="dxa"/>
            <w:tcMar>
              <w:left w:w="85" w:type="dxa"/>
              <w:right w:w="113" w:type="dxa"/>
            </w:tcMar>
          </w:tcPr>
          <w:p>
            <w:pPr>
              <w:pStyle w:val="yTableNAm"/>
              <w:tabs>
                <w:tab w:val="left" w:leader="dot" w:pos="567"/>
                <w:tab w:val="right" w:leader="dot" w:pos="5132"/>
              </w:tabs>
            </w:pPr>
            <w:r>
              <w:t xml:space="preserve">Trevally, Silver (Skipjack) </w:t>
            </w:r>
            <w:r>
              <w:tab/>
            </w:r>
          </w:p>
        </w:tc>
        <w:tc>
          <w:tcPr>
            <w:tcW w:w="1860" w:type="dxa"/>
            <w:tcMar>
              <w:left w:w="85" w:type="dxa"/>
              <w:right w:w="113" w:type="dxa"/>
            </w:tcMar>
          </w:tcPr>
          <w:p>
            <w:pPr>
              <w:pStyle w:val="yTableNAm"/>
            </w:pPr>
            <w:r>
              <w:t>250</w:t>
            </w:r>
          </w:p>
        </w:tc>
      </w:tr>
      <w:tr>
        <w:tc>
          <w:tcPr>
            <w:tcW w:w="5192" w:type="dxa"/>
            <w:tcMar>
              <w:left w:w="85" w:type="dxa"/>
              <w:right w:w="113" w:type="dxa"/>
            </w:tcMar>
          </w:tcPr>
          <w:p>
            <w:pPr>
              <w:pStyle w:val="yTableNAm"/>
              <w:tabs>
                <w:tab w:val="left" w:leader="dot" w:pos="567"/>
                <w:tab w:val="right" w:leader="dot" w:pos="5132"/>
              </w:tabs>
            </w:pPr>
            <w:r>
              <w:t xml:space="preserve">Tripletail </w:t>
            </w:r>
            <w:r>
              <w:tab/>
            </w:r>
          </w:p>
        </w:tc>
        <w:tc>
          <w:tcPr>
            <w:tcW w:w="1860" w:type="dxa"/>
            <w:tcMar>
              <w:left w:w="85" w:type="dxa"/>
              <w:right w:w="113" w:type="dxa"/>
            </w:tcMar>
          </w:tcPr>
          <w:p>
            <w:pPr>
              <w:pStyle w:val="yTableNAm"/>
            </w:pPr>
            <w:r>
              <w:t>300</w:t>
            </w:r>
          </w:p>
        </w:tc>
      </w:tr>
      <w:tr>
        <w:tc>
          <w:tcPr>
            <w:tcW w:w="5192" w:type="dxa"/>
            <w:tcMar>
              <w:left w:w="85" w:type="dxa"/>
              <w:right w:w="113" w:type="dxa"/>
            </w:tcMar>
          </w:tcPr>
          <w:p>
            <w:pPr>
              <w:pStyle w:val="yTableNAm"/>
              <w:tabs>
                <w:tab w:val="left" w:leader="dot" w:pos="567"/>
                <w:tab w:val="right" w:leader="dot" w:pos="5132"/>
              </w:tabs>
            </w:pPr>
            <w:r>
              <w:t xml:space="preserve">Tuskfish, Blackspot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Tuskfish, Blue </w:t>
            </w:r>
            <w:r>
              <w:tab/>
            </w:r>
          </w:p>
        </w:tc>
        <w:tc>
          <w:tcPr>
            <w:tcW w:w="1860" w:type="dxa"/>
            <w:tcMar>
              <w:left w:w="85" w:type="dxa"/>
              <w:right w:w="113" w:type="dxa"/>
            </w:tcMar>
          </w:tcPr>
          <w:p>
            <w:pPr>
              <w:pStyle w:val="yTableNAm"/>
            </w:pPr>
            <w:r>
              <w:t>400</w:t>
            </w:r>
          </w:p>
        </w:tc>
      </w:tr>
      <w:tr>
        <w:tc>
          <w:tcPr>
            <w:tcW w:w="5192" w:type="dxa"/>
            <w:tcMar>
              <w:left w:w="85" w:type="dxa"/>
              <w:right w:w="113" w:type="dxa"/>
            </w:tcMar>
          </w:tcPr>
          <w:p>
            <w:pPr>
              <w:pStyle w:val="yTableNAm"/>
              <w:tabs>
                <w:tab w:val="left" w:leader="dot" w:pos="567"/>
                <w:tab w:val="right" w:leader="dot" w:pos="5132"/>
              </w:tabs>
            </w:pPr>
            <w:r>
              <w:t xml:space="preserve">Wahoo </w:t>
            </w:r>
            <w:r>
              <w:tab/>
            </w:r>
          </w:p>
        </w:tc>
        <w:tc>
          <w:tcPr>
            <w:tcW w:w="1860" w:type="dxa"/>
            <w:tcMar>
              <w:left w:w="85" w:type="dxa"/>
              <w:right w:w="113" w:type="dxa"/>
            </w:tcMar>
          </w:tcPr>
          <w:p>
            <w:pPr>
              <w:pStyle w:val="yTableNAm"/>
            </w:pPr>
            <w:r>
              <w:t>900</w:t>
            </w:r>
          </w:p>
        </w:tc>
      </w:tr>
      <w:tr>
        <w:tc>
          <w:tcPr>
            <w:tcW w:w="5192" w:type="dxa"/>
            <w:tcMar>
              <w:left w:w="85" w:type="dxa"/>
              <w:right w:w="113" w:type="dxa"/>
            </w:tcMar>
          </w:tcPr>
          <w:p>
            <w:pPr>
              <w:pStyle w:val="yTableNAm"/>
              <w:keepLines/>
              <w:tabs>
                <w:tab w:val="left" w:leader="dot" w:pos="567"/>
                <w:tab w:val="right" w:leader="dot" w:pos="5132"/>
              </w:tabs>
            </w:pPr>
            <w:r>
              <w:t xml:space="preserve">Whiting, King George </w:t>
            </w:r>
            <w:r>
              <w:tab/>
            </w:r>
          </w:p>
        </w:tc>
        <w:tc>
          <w:tcPr>
            <w:tcW w:w="1860" w:type="dxa"/>
            <w:tcMar>
              <w:left w:w="85" w:type="dxa"/>
              <w:right w:w="113" w:type="dxa"/>
            </w:tcMar>
          </w:tcPr>
          <w:p>
            <w:pPr>
              <w:pStyle w:val="yTableNAm"/>
              <w:keepNext/>
              <w:keepLines/>
            </w:pPr>
            <w:r>
              <w:t>280</w:t>
            </w:r>
          </w:p>
        </w:tc>
      </w:tr>
      <w:tr>
        <w:tc>
          <w:tcPr>
            <w:tcW w:w="5192" w:type="dxa"/>
            <w:tcBorders>
              <w:bottom w:val="single" w:sz="4" w:space="0" w:color="auto"/>
            </w:tcBorders>
            <w:tcMar>
              <w:left w:w="85" w:type="dxa"/>
              <w:right w:w="113" w:type="dxa"/>
            </w:tcMar>
          </w:tcPr>
          <w:p>
            <w:pPr>
              <w:pStyle w:val="yTableNAm"/>
              <w:keepNext/>
              <w:keepLines/>
              <w:tabs>
                <w:tab w:val="left" w:leader="dot" w:pos="567"/>
                <w:tab w:val="right" w:leader="dot" w:pos="5132"/>
              </w:tabs>
            </w:pPr>
            <w:r>
              <w:t>Yellowtail Kingfish</w:t>
            </w:r>
            <w:r>
              <w:tab/>
            </w:r>
          </w:p>
        </w:tc>
        <w:tc>
          <w:tcPr>
            <w:tcW w:w="1860" w:type="dxa"/>
            <w:tcBorders>
              <w:bottom w:val="single" w:sz="4" w:space="0" w:color="auto"/>
            </w:tcBorders>
            <w:tcMar>
              <w:left w:w="85" w:type="dxa"/>
              <w:right w:w="113" w:type="dxa"/>
            </w:tcMar>
          </w:tcPr>
          <w:p>
            <w:pPr>
              <w:pStyle w:val="yTableNAm"/>
              <w:keepNext/>
              <w:keepLines/>
            </w:pPr>
            <w:r>
              <w:t>600</w:t>
            </w:r>
          </w:p>
        </w:tc>
      </w:tr>
    </w:tbl>
    <w:p>
      <w:pPr>
        <w:pStyle w:val="yFootnotesection"/>
      </w:pPr>
      <w:r>
        <w:tab/>
        <w:t>[Subdivision 2 inserted: Gazette 4 Oct 2019 p. 3550</w:t>
      </w:r>
      <w:r>
        <w:noBreakHyphen/>
        <w:t>3; amended: SL 2023/2 r. 20(2).]</w:t>
      </w:r>
    </w:p>
    <w:p>
      <w:pPr>
        <w:pStyle w:val="yHeading3"/>
        <w:spacing w:before="300" w:after="120"/>
      </w:pPr>
      <w:bookmarkStart w:id="1085" w:name="_Toc181948104"/>
      <w:bookmarkStart w:id="1086" w:name="_Toc181949053"/>
      <w:bookmarkStart w:id="1087" w:name="_Toc181958859"/>
      <w:bookmarkStart w:id="1088" w:name="_Toc173496269"/>
      <w:bookmarkStart w:id="1089" w:name="_Toc173500534"/>
      <w:bookmarkStart w:id="1090" w:name="_Toc173506037"/>
      <w:r>
        <w:t>Division 4 — Freshwater fish</w:t>
      </w:r>
      <w:bookmarkEnd w:id="1085"/>
      <w:bookmarkEnd w:id="1086"/>
      <w:bookmarkEnd w:id="1087"/>
      <w:bookmarkEnd w:id="1088"/>
      <w:bookmarkEnd w:id="1089"/>
      <w:bookmarkEnd w:id="109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Lines/>
              <w:spacing w:before="0"/>
            </w:pPr>
            <w:r>
              <w:t>250</w:t>
            </w:r>
          </w:p>
        </w:tc>
      </w:tr>
      <w:tr>
        <w:tc>
          <w:tcPr>
            <w:tcW w:w="5250" w:type="dxa"/>
            <w:tcMar>
              <w:left w:w="85" w:type="dxa"/>
              <w:right w:w="113" w:type="dxa"/>
            </w:tcMar>
          </w:tcPr>
          <w:p>
            <w:pPr>
              <w:pStyle w:val="yTableNAm"/>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spacing w:before="0"/>
            </w:pPr>
            <w:r>
              <w:t>300</w:t>
            </w:r>
          </w:p>
        </w:tc>
      </w:tr>
      <w:tr>
        <w:tc>
          <w:tcPr>
            <w:tcW w:w="5250" w:type="dxa"/>
            <w:tcBorders>
              <w:bottom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keepNext/>
              <w:spacing w:before="0"/>
            </w:pPr>
            <w:r>
              <w:t>300</w:t>
            </w:r>
          </w:p>
        </w:tc>
      </w:tr>
    </w:tbl>
    <w:p>
      <w:pPr>
        <w:pStyle w:val="yFootnotesection"/>
        <w:keepLines w:val="0"/>
      </w:pPr>
      <w:r>
        <w:tab/>
        <w:t>[Division 4 amended: Gazette 22 Dec 2005 p. 6229.]</w:t>
      </w:r>
    </w:p>
    <w:p>
      <w:pPr>
        <w:pStyle w:val="yHeading3"/>
      </w:pPr>
      <w:bookmarkStart w:id="1091" w:name="_Toc181948105"/>
      <w:bookmarkStart w:id="1092" w:name="_Toc181949054"/>
      <w:bookmarkStart w:id="1093" w:name="_Toc181958860"/>
      <w:bookmarkStart w:id="1094" w:name="_Toc173496270"/>
      <w:bookmarkStart w:id="1095" w:name="_Toc173500535"/>
      <w:bookmarkStart w:id="1096" w:name="_Toc173506038"/>
      <w:r>
        <w:t>Division 5</w:t>
      </w:r>
      <w:r>
        <w:rPr>
          <w:b w:val="0"/>
        </w:rPr>
        <w:t> — </w:t>
      </w:r>
      <w:r>
        <w:t>Crustaceans, other than those listed in Division 1</w:t>
      </w:r>
      <w:bookmarkEnd w:id="1091"/>
      <w:bookmarkEnd w:id="1092"/>
      <w:bookmarkEnd w:id="1093"/>
      <w:bookmarkEnd w:id="1094"/>
      <w:bookmarkEnd w:id="1095"/>
      <w:bookmarkEnd w:id="1096"/>
    </w:p>
    <w:p>
      <w:pPr>
        <w:pStyle w:val="yFootnoteheading"/>
        <w:keepNext/>
      </w:pPr>
      <w:r>
        <w:tab/>
        <w:t>[Heading inserted: Gazette 4 Oct 2019 p. 3553.]</w:t>
      </w:r>
    </w:p>
    <w:p>
      <w:pPr>
        <w:pStyle w:val="yHeading4"/>
      </w:pPr>
      <w:bookmarkStart w:id="1097" w:name="_Toc181948106"/>
      <w:bookmarkStart w:id="1098" w:name="_Toc181949055"/>
      <w:bookmarkStart w:id="1099" w:name="_Toc181958861"/>
      <w:bookmarkStart w:id="1100" w:name="_Toc173496271"/>
      <w:bookmarkStart w:id="1101" w:name="_Toc173500536"/>
      <w:bookmarkStart w:id="1102" w:name="_Toc173506039"/>
      <w:r>
        <w:t>Subdivision 1 — Protected by reference to species, area and period</w:t>
      </w:r>
      <w:bookmarkEnd w:id="1097"/>
      <w:bookmarkEnd w:id="1098"/>
      <w:bookmarkEnd w:id="1099"/>
      <w:bookmarkEnd w:id="1100"/>
      <w:bookmarkEnd w:id="1101"/>
      <w:bookmarkEnd w:id="1102"/>
    </w:p>
    <w:p>
      <w:pPr>
        <w:pStyle w:val="yFootnoteheading"/>
        <w:keepNext/>
      </w:pPr>
      <w:r>
        <w:tab/>
        <w:t>[Heading inserted: Gazette 29 Nov 2019 p. 4105.]</w:t>
      </w:r>
    </w:p>
    <w:p>
      <w:pPr>
        <w:pStyle w:val="yHeading5"/>
      </w:pPr>
      <w:bookmarkStart w:id="1103" w:name="_Toc181958862"/>
      <w:bookmarkStart w:id="1104" w:name="_Toc173506040"/>
      <w:r>
        <w:t>1.</w:t>
      </w:r>
      <w:r>
        <w:tab/>
        <w:t>Blue swimmer (blue manna) crab</w:t>
      </w:r>
      <w:bookmarkEnd w:id="1103"/>
      <w:bookmarkEnd w:id="1104"/>
    </w:p>
    <w:p>
      <w:pPr>
        <w:pStyle w:val="ySubsection"/>
        <w:keepNext/>
      </w:pPr>
      <w:r>
        <w:tab/>
      </w:r>
      <w:r>
        <w:tab/>
        <w:t xml:space="preserve">Blue swimmer (blue manna) crab — </w:t>
      </w:r>
    </w:p>
    <w:p>
      <w:pPr>
        <w:pStyle w:val="yIndenta"/>
      </w:pPr>
      <w:r>
        <w:tab/>
        <w:t>(a)</w:t>
      </w:r>
      <w:r>
        <w:tab/>
        <w:t>taken or brought onto land from WA waters on the landward side of the 150 m isobath between 32° 03.23′ south latitude and 33° 27.11′ south latitude during the period beginning on 1 September in a year and ending on 30 November in that year; or</w:t>
      </w:r>
    </w:p>
    <w:p>
      <w:pPr>
        <w:pStyle w:val="yIndenta"/>
        <w:keepNext/>
      </w:pPr>
      <w:r>
        <w:tab/>
        <w:t>(b)</w:t>
      </w:r>
      <w:r>
        <w:tab/>
        <w:t>taken or brought onto land from the Swan and Canning Rivers during the period beginning on 1 September in a year and ending on 30 November in that year.</w:t>
      </w:r>
    </w:p>
    <w:p>
      <w:pPr>
        <w:pStyle w:val="yFootnotesection"/>
      </w:pPr>
      <w:r>
        <w:tab/>
        <w:t>[Clause 1 inserted: Gazette 29 Nov 2019 p. 4105.]</w:t>
      </w:r>
    </w:p>
    <w:p>
      <w:pPr>
        <w:pStyle w:val="yHeading4"/>
        <w:spacing w:after="240"/>
      </w:pPr>
      <w:bookmarkStart w:id="1105" w:name="_Toc181948108"/>
      <w:bookmarkStart w:id="1106" w:name="_Toc181949057"/>
      <w:bookmarkStart w:id="1107" w:name="_Toc181958863"/>
      <w:bookmarkStart w:id="1108" w:name="_Toc173496273"/>
      <w:bookmarkStart w:id="1109" w:name="_Toc173500538"/>
      <w:bookmarkStart w:id="1110" w:name="_Toc173506041"/>
      <w:r>
        <w:t>Subdivision 2 — Protected by reference to species length or other factors</w:t>
      </w:r>
      <w:bookmarkEnd w:id="1105"/>
      <w:bookmarkEnd w:id="1106"/>
      <w:bookmarkEnd w:id="1107"/>
      <w:bookmarkEnd w:id="1108"/>
      <w:bookmarkEnd w:id="1109"/>
      <w:bookmarkEnd w:id="1110"/>
    </w:p>
    <w:p>
      <w:pPr>
        <w:pStyle w:val="yFootnoteheading"/>
        <w:keepNext/>
        <w:spacing w:after="120"/>
      </w:pPr>
      <w:r>
        <w:tab/>
        <w:t>[Heading inserted: Gazette 29 Nov 2019 p. 4105.]</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keepNext/>
              <w:rPr>
                <w:b/>
              </w:rPr>
            </w:pPr>
            <w:r>
              <w:rPr>
                <w:b/>
              </w:rPr>
              <w:t>Class of fish</w:t>
            </w:r>
          </w:p>
        </w:tc>
        <w:tc>
          <w:tcPr>
            <w:tcW w:w="1891" w:type="dxa"/>
            <w:tcBorders>
              <w:top w:val="single" w:sz="8" w:space="0" w:color="auto"/>
              <w:left w:val="nil"/>
              <w:bottom w:val="single" w:sz="8" w:space="0" w:color="auto"/>
            </w:tcBorders>
            <w:tcMar>
              <w:left w:w="85" w:type="dxa"/>
              <w:right w:w="113" w:type="dxa"/>
            </w:tcMar>
            <w:vAlign w:val="center"/>
          </w:tcPr>
          <w:p>
            <w:pPr>
              <w:pStyle w:val="yTableNAm"/>
              <w:keepNext/>
              <w:rPr>
                <w:b/>
              </w:rPr>
            </w:pPr>
            <w:r>
              <w:rPr>
                <w:b/>
              </w:rPr>
              <w:t>If of a length less than the length specified in respect of each class of fish (mm)</w:t>
            </w:r>
          </w:p>
        </w:tc>
      </w:tr>
      <w:tr>
        <w:tc>
          <w:tcPr>
            <w:tcW w:w="5161" w:type="dxa"/>
            <w:tcMar>
              <w:left w:w="85" w:type="dxa"/>
              <w:right w:w="113" w:type="dxa"/>
            </w:tcMar>
          </w:tcPr>
          <w:p>
            <w:pPr>
              <w:pStyle w:val="yTableNAm"/>
              <w:keepNext/>
            </w:pPr>
            <w:r>
              <w:t>Crab, Blue Swimmer (Blue Manna)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 xml:space="preserve">when taken by the holder of a commercial fishing licence from the waters of Geographe Bay south of a line drawn </w:t>
            </w:r>
            <w:r>
              <w:br/>
              <w:t>from the intersection of 33° 31.8′ south latitude and 115° 0.26′ east longitude (north</w:t>
            </w:r>
            <w:r>
              <w:noBreakHyphen/>
              <w:t xml:space="preserve">west tip of Cape Naturaliste) to the intersection of 33° 18.074′ south latitude and 115° 38.765′ east longitude (McKenna Point Lighthouse) </w:t>
            </w:r>
            <w:r>
              <w:tab/>
            </w:r>
          </w:p>
        </w:tc>
        <w:tc>
          <w:tcPr>
            <w:tcW w:w="1891" w:type="dxa"/>
            <w:tcBorders>
              <w:left w:val="nil"/>
            </w:tcBorders>
            <w:tcMar>
              <w:left w:w="85" w:type="dxa"/>
              <w:right w:w="113" w:type="dxa"/>
            </w:tcMar>
            <w:vAlign w:val="bottom"/>
          </w:tcPr>
          <w:p>
            <w:pPr>
              <w:pStyle w:val="yTableNAm"/>
              <w:ind w:right="588"/>
            </w:pPr>
            <w:r>
              <w:t>128</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127</w:t>
            </w:r>
          </w:p>
        </w:tc>
      </w:tr>
      <w:tr>
        <w:tc>
          <w:tcPr>
            <w:tcW w:w="5161" w:type="dxa"/>
            <w:tcMar>
              <w:left w:w="85" w:type="dxa"/>
              <w:right w:w="113" w:type="dxa"/>
            </w:tcMar>
          </w:tcPr>
          <w:p>
            <w:pPr>
              <w:pStyle w:val="yTableNAm"/>
              <w:tabs>
                <w:tab w:val="left" w:leader="dot" w:pos="567"/>
                <w:tab w:val="right" w:leader="dot" w:pos="5132"/>
              </w:tabs>
            </w:pPr>
            <w:r>
              <w:t xml:space="preserve">Crab, Brown Mud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Champagne </w:t>
            </w:r>
            <w:r>
              <w:tab/>
            </w:r>
          </w:p>
        </w:tc>
        <w:tc>
          <w:tcPr>
            <w:tcW w:w="1891" w:type="dxa"/>
            <w:tcBorders>
              <w:left w:val="nil"/>
            </w:tcBorders>
            <w:tcMar>
              <w:left w:w="85" w:type="dxa"/>
              <w:right w:w="113" w:type="dxa"/>
            </w:tcMar>
          </w:tcPr>
          <w:p>
            <w:pPr>
              <w:pStyle w:val="yTableNAm"/>
              <w:ind w:right="588"/>
            </w:pPr>
            <w:r>
              <w:t>92</w:t>
            </w:r>
          </w:p>
        </w:tc>
      </w:tr>
      <w:tr>
        <w:tc>
          <w:tcPr>
            <w:tcW w:w="5161" w:type="dxa"/>
            <w:tcMar>
              <w:left w:w="85" w:type="dxa"/>
              <w:right w:w="113" w:type="dxa"/>
            </w:tcMar>
          </w:tcPr>
          <w:p>
            <w:pPr>
              <w:pStyle w:val="yTableNAm"/>
              <w:tabs>
                <w:tab w:val="left" w:leader="dot" w:pos="567"/>
                <w:tab w:val="right" w:leader="dot" w:pos="5132"/>
              </w:tabs>
            </w:pPr>
            <w:r>
              <w:t xml:space="preserve">Crab, Crystal </w:t>
            </w:r>
            <w:r>
              <w:tab/>
            </w:r>
          </w:p>
        </w:tc>
        <w:tc>
          <w:tcPr>
            <w:tcW w:w="1891" w:type="dxa"/>
            <w:tcBorders>
              <w:left w:val="nil"/>
            </w:tcBorders>
            <w:tcMar>
              <w:left w:w="85" w:type="dxa"/>
              <w:right w:w="113" w:type="dxa"/>
            </w:tcMar>
          </w:tcPr>
          <w:p>
            <w:pPr>
              <w:pStyle w:val="yTableNAm"/>
              <w:ind w:right="588"/>
            </w:pPr>
            <w:r>
              <w:t>120</w:t>
            </w:r>
          </w:p>
        </w:tc>
      </w:tr>
      <w:tr>
        <w:tc>
          <w:tcPr>
            <w:tcW w:w="5161" w:type="dxa"/>
            <w:tcMar>
              <w:left w:w="85" w:type="dxa"/>
              <w:right w:w="113" w:type="dxa"/>
            </w:tcMar>
          </w:tcPr>
          <w:p>
            <w:pPr>
              <w:pStyle w:val="yTableNAm"/>
              <w:tabs>
                <w:tab w:val="left" w:leader="dot" w:pos="567"/>
                <w:tab w:val="right" w:leader="dot" w:pos="5132"/>
              </w:tabs>
            </w:pPr>
            <w:r>
              <w:t xml:space="preserve">Crab, Giant </w:t>
            </w:r>
            <w:r>
              <w:tab/>
            </w:r>
          </w:p>
        </w:tc>
        <w:tc>
          <w:tcPr>
            <w:tcW w:w="1891" w:type="dxa"/>
            <w:tcBorders>
              <w:left w:val="nil"/>
            </w:tcBorders>
            <w:tcMar>
              <w:left w:w="85" w:type="dxa"/>
              <w:right w:w="113" w:type="dxa"/>
            </w:tcMar>
          </w:tcPr>
          <w:p>
            <w:pPr>
              <w:pStyle w:val="yTableNAm"/>
              <w:ind w:right="588"/>
            </w:pPr>
            <w:r>
              <w:t>140</w:t>
            </w:r>
          </w:p>
        </w:tc>
      </w:tr>
      <w:tr>
        <w:tc>
          <w:tcPr>
            <w:tcW w:w="5161" w:type="dxa"/>
            <w:tcMar>
              <w:left w:w="85" w:type="dxa"/>
              <w:right w:w="113" w:type="dxa"/>
            </w:tcMar>
          </w:tcPr>
          <w:p>
            <w:pPr>
              <w:pStyle w:val="yTableNAm"/>
              <w:tabs>
                <w:tab w:val="left" w:leader="dot" w:pos="567"/>
                <w:tab w:val="right" w:leader="dot" w:pos="5132"/>
              </w:tabs>
            </w:pPr>
            <w:r>
              <w:t xml:space="preserve">Crab, Green Mud </w:t>
            </w:r>
            <w:r>
              <w:tab/>
            </w:r>
          </w:p>
        </w:tc>
        <w:tc>
          <w:tcPr>
            <w:tcW w:w="1891" w:type="dxa"/>
            <w:tcBorders>
              <w:left w:val="nil"/>
            </w:tcBorders>
            <w:tcMar>
              <w:left w:w="85" w:type="dxa"/>
              <w:right w:w="113" w:type="dxa"/>
            </w:tcMar>
          </w:tcPr>
          <w:p>
            <w:pPr>
              <w:pStyle w:val="yTableNAm"/>
              <w:ind w:right="588"/>
            </w:pPr>
            <w:r>
              <w:t>150</w:t>
            </w:r>
          </w:p>
        </w:tc>
      </w:tr>
      <w:tr>
        <w:tc>
          <w:tcPr>
            <w:tcW w:w="5161" w:type="dxa"/>
            <w:tcMar>
              <w:left w:w="85" w:type="dxa"/>
              <w:right w:w="113" w:type="dxa"/>
            </w:tcMar>
          </w:tcPr>
          <w:p>
            <w:pPr>
              <w:pStyle w:val="yTableNAm"/>
              <w:keepNext/>
            </w:pPr>
            <w:r>
              <w:t xml:space="preserve">Marron — </w:t>
            </w:r>
          </w:p>
        </w:tc>
        <w:tc>
          <w:tcPr>
            <w:tcW w:w="1891" w:type="dxa"/>
            <w:tcBorders>
              <w:left w:val="nil"/>
            </w:tcBorders>
            <w:tcMar>
              <w:left w:w="85" w:type="dxa"/>
              <w:right w:w="113" w:type="dxa"/>
            </w:tcMar>
          </w:tcPr>
          <w:p>
            <w:pPr>
              <w:pStyle w:val="yTableNAm"/>
              <w:keepNext/>
              <w:ind w:right="588"/>
            </w:pP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(a) </w:t>
            </w:r>
            <w:r>
              <w:tab/>
              <w:t>when taken from marron trophy waters</w:t>
            </w:r>
            <w:r>
              <w:tab/>
            </w:r>
          </w:p>
        </w:tc>
        <w:tc>
          <w:tcPr>
            <w:tcW w:w="1891" w:type="dxa"/>
            <w:tcBorders>
              <w:left w:val="nil"/>
            </w:tcBorders>
            <w:tcMar>
              <w:left w:w="85" w:type="dxa"/>
              <w:right w:w="113" w:type="dxa"/>
            </w:tcMar>
          </w:tcPr>
          <w:p>
            <w:pPr>
              <w:pStyle w:val="yTableNAm"/>
              <w:ind w:right="588"/>
            </w:pPr>
            <w:r>
              <w:t>90</w:t>
            </w:r>
          </w:p>
        </w:tc>
      </w:tr>
      <w:tr>
        <w:tc>
          <w:tcPr>
            <w:tcW w:w="5161" w:type="dxa"/>
            <w:tcMar>
              <w:left w:w="85" w:type="dxa"/>
              <w:right w:w="113" w:type="dxa"/>
            </w:tcMar>
          </w:tcPr>
          <w:p>
            <w:pPr>
              <w:pStyle w:val="yTableNAm"/>
              <w:tabs>
                <w:tab w:val="clear" w:pos="567"/>
                <w:tab w:val="left" w:pos="596"/>
                <w:tab w:val="right" w:leader="dot" w:pos="5103"/>
              </w:tabs>
              <w:ind w:left="1021" w:hanging="1021"/>
            </w:pPr>
            <w:r>
              <w:tab/>
              <w:t xml:space="preserve">(b) </w:t>
            </w:r>
            <w:r>
              <w:tab/>
              <w:t xml:space="preserve">in any other case </w:t>
            </w:r>
            <w:r>
              <w:tab/>
            </w:r>
          </w:p>
        </w:tc>
        <w:tc>
          <w:tcPr>
            <w:tcW w:w="1891" w:type="dxa"/>
            <w:tcBorders>
              <w:left w:val="nil"/>
            </w:tcBorders>
            <w:tcMar>
              <w:left w:w="85" w:type="dxa"/>
              <w:right w:w="113" w:type="dxa"/>
            </w:tcMar>
          </w:tcPr>
          <w:p>
            <w:pPr>
              <w:pStyle w:val="yTableNAm"/>
              <w:ind w:right="588"/>
            </w:pPr>
            <w:r>
              <w:t>80</w:t>
            </w:r>
          </w:p>
        </w:tc>
      </w:tr>
      <w:tr>
        <w:tc>
          <w:tcPr>
            <w:tcW w:w="5161" w:type="dxa"/>
            <w:tcMar>
              <w:left w:w="85" w:type="dxa"/>
              <w:right w:w="113" w:type="dxa"/>
            </w:tcMar>
          </w:tcPr>
          <w:p>
            <w:pPr>
              <w:pStyle w:val="yTableNAm"/>
              <w:tabs>
                <w:tab w:val="left" w:leader="dot" w:pos="567"/>
                <w:tab w:val="right" w:leader="dot" w:pos="5132"/>
              </w:tabs>
            </w:pPr>
            <w:r>
              <w:t xml:space="preserve">Rock Lobster, Southern </w:t>
            </w:r>
            <w:r>
              <w:tab/>
            </w:r>
          </w:p>
        </w:tc>
        <w:tc>
          <w:tcPr>
            <w:tcW w:w="1891" w:type="dxa"/>
            <w:tcBorders>
              <w:left w:val="nil"/>
            </w:tcBorders>
            <w:tcMar>
              <w:left w:w="85" w:type="dxa"/>
              <w:right w:w="113" w:type="dxa"/>
            </w:tcMar>
          </w:tcPr>
          <w:p>
            <w:pPr>
              <w:pStyle w:val="yTableNAm"/>
              <w:ind w:right="588"/>
            </w:pPr>
            <w:r>
              <w:t>98.5</w:t>
            </w:r>
          </w:p>
        </w:tc>
      </w:tr>
      <w:tr>
        <w:tc>
          <w:tcPr>
            <w:tcW w:w="5161" w:type="dxa"/>
            <w:tcMar>
              <w:left w:w="85" w:type="dxa"/>
              <w:right w:w="113" w:type="dxa"/>
            </w:tcMar>
          </w:tcPr>
          <w:p>
            <w:pPr>
              <w:pStyle w:val="yTableNAm"/>
              <w:tabs>
                <w:tab w:val="left" w:leader="dot" w:pos="567"/>
                <w:tab w:val="right" w:leader="dot" w:pos="5132"/>
              </w:tabs>
            </w:pPr>
            <w:r>
              <w:t xml:space="preserve">Rock Lobster, Tropical </w:t>
            </w:r>
            <w:r>
              <w:tab/>
            </w:r>
          </w:p>
        </w:tc>
        <w:tc>
          <w:tcPr>
            <w:tcW w:w="1891" w:type="dxa"/>
            <w:tcBorders>
              <w:left w:val="nil"/>
            </w:tcBorders>
            <w:tcMar>
              <w:left w:w="85" w:type="dxa"/>
              <w:right w:w="113" w:type="dxa"/>
            </w:tcMar>
          </w:tcPr>
          <w:p>
            <w:pPr>
              <w:pStyle w:val="yTableNAm"/>
              <w:ind w:right="588"/>
            </w:pPr>
            <w:r>
              <w:t>76</w:t>
            </w:r>
          </w:p>
        </w:tc>
      </w:tr>
      <w:tr>
        <w:tc>
          <w:tcPr>
            <w:tcW w:w="5161" w:type="dxa"/>
            <w:tcBorders>
              <w:bottom w:val="single" w:sz="4" w:space="0" w:color="auto"/>
            </w:tcBorders>
            <w:tcMar>
              <w:left w:w="85" w:type="dxa"/>
              <w:right w:w="113" w:type="dxa"/>
            </w:tcMar>
          </w:tcPr>
          <w:p>
            <w:pPr>
              <w:pStyle w:val="yTableNAm"/>
              <w:keepNext/>
              <w:tabs>
                <w:tab w:val="left" w:leader="dot" w:pos="567"/>
                <w:tab w:val="right" w:leader="dot" w:pos="5132"/>
              </w:tabs>
            </w:pPr>
            <w:r>
              <w:t xml:space="preserve">Rock Lobster, Western </w:t>
            </w:r>
            <w:r>
              <w:tab/>
            </w:r>
          </w:p>
        </w:tc>
        <w:tc>
          <w:tcPr>
            <w:tcW w:w="1891" w:type="dxa"/>
            <w:tcBorders>
              <w:left w:val="nil"/>
              <w:bottom w:val="single" w:sz="4" w:space="0" w:color="auto"/>
            </w:tcBorders>
            <w:tcMar>
              <w:left w:w="85" w:type="dxa"/>
              <w:right w:w="113" w:type="dxa"/>
            </w:tcMar>
          </w:tcPr>
          <w:p>
            <w:pPr>
              <w:pStyle w:val="yTableNAm"/>
              <w:keepNext/>
              <w:ind w:right="588"/>
            </w:pPr>
            <w:r>
              <w:rPr>
                <w:szCs w:val="22"/>
              </w:rPr>
              <w:t>76</w:t>
            </w:r>
          </w:p>
        </w:tc>
      </w:tr>
    </w:tbl>
    <w:p>
      <w:pPr>
        <w:pStyle w:val="yFootnotesection"/>
      </w:pPr>
      <w:r>
        <w:tab/>
        <w:t>[Division 5 inserted: Gazette 4 Oct 2019 p. 3553</w:t>
      </w:r>
      <w:r>
        <w:noBreakHyphen/>
        <w:t>4; amended: Gazette 29 Nov 2019 p. 4105.]</w:t>
      </w:r>
    </w:p>
    <w:p>
      <w:pPr>
        <w:pStyle w:val="yHeading3"/>
      </w:pPr>
      <w:bookmarkStart w:id="1111" w:name="_Toc181948109"/>
      <w:bookmarkStart w:id="1112" w:name="_Toc181949058"/>
      <w:bookmarkStart w:id="1113" w:name="_Toc181958864"/>
      <w:bookmarkStart w:id="1114" w:name="_Toc173496274"/>
      <w:bookmarkStart w:id="1115" w:name="_Toc173500539"/>
      <w:bookmarkStart w:id="1116" w:name="_Toc173506042"/>
      <w:r>
        <w:t>Division 6 — Molluscs</w:t>
      </w:r>
      <w:bookmarkEnd w:id="1111"/>
      <w:bookmarkEnd w:id="1112"/>
      <w:bookmarkEnd w:id="1113"/>
      <w:bookmarkEnd w:id="1114"/>
      <w:bookmarkEnd w:id="1115"/>
      <w:bookmarkEnd w:id="1116"/>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17" w:name="_Toc181948110"/>
      <w:bookmarkStart w:id="1118" w:name="_Toc181949059"/>
      <w:bookmarkStart w:id="1119" w:name="_Toc181958865"/>
      <w:bookmarkStart w:id="1120" w:name="_Toc173496275"/>
      <w:bookmarkStart w:id="1121" w:name="_Toc173500540"/>
      <w:bookmarkStart w:id="1122" w:name="_Toc173506043"/>
      <w:r>
        <w:rPr>
          <w:rStyle w:val="CharSDivNo"/>
          <w:sz w:val="28"/>
          <w:szCs w:val="28"/>
        </w:rPr>
        <w:t>Part 3</w:t>
      </w:r>
      <w:r>
        <w:t> — </w:t>
      </w:r>
      <w:r>
        <w:rPr>
          <w:rStyle w:val="CharSDivText"/>
          <w:sz w:val="28"/>
          <w:szCs w:val="28"/>
        </w:rPr>
        <w:t>Recreationally protected fish</w:t>
      </w:r>
      <w:bookmarkEnd w:id="1117"/>
      <w:bookmarkEnd w:id="1118"/>
      <w:bookmarkEnd w:id="1119"/>
      <w:bookmarkEnd w:id="1120"/>
      <w:bookmarkEnd w:id="1121"/>
      <w:bookmarkEnd w:id="1122"/>
    </w:p>
    <w:p>
      <w:pPr>
        <w:pStyle w:val="yFootnoteheading"/>
        <w:keepNext/>
      </w:pPr>
      <w:r>
        <w:tab/>
        <w:t>[Heading inserted: Gazette 14 Sep 2012 p. 4375.]</w:t>
      </w:r>
    </w:p>
    <w:p>
      <w:pPr>
        <w:pStyle w:val="yMiscellaneousBody"/>
      </w:pPr>
      <w:r>
        <w:t>Barramundi in excess of 800 mm in length.</w:t>
      </w:r>
    </w:p>
    <w:p>
      <w:pPr>
        <w:pStyle w:val="yMiscellaneousBody"/>
      </w:pPr>
      <w:r>
        <w:t>Blackspotted rockcod in excess of 30 kg weight or 1 000 mm in length.</w:t>
      </w:r>
    </w:p>
    <w:p>
      <w:pPr>
        <w:pStyle w:val="yMiscellaneousBody"/>
      </w:pPr>
      <w:r>
        <w:t>Black stingray taken from the waters of the South Coast Region or the West Coast Region.</w:t>
      </w:r>
    </w:p>
    <w:p>
      <w:pPr>
        <w:pStyle w:val="yMiscellaneousBody"/>
      </w:pPr>
      <w:r>
        <w:t>Goldspotted rockcod (estuary cod) in excess of 30 kg weight or 1 000 mm in length.</w:t>
      </w:r>
    </w:p>
    <w:p>
      <w:pPr>
        <w:pStyle w:val="yMiscellaneousBody"/>
        <w:keepNext/>
      </w:pPr>
      <w:r>
        <w:t>Smooth stingray taken from the waters of the South Coast Region or the West Coast Region.</w:t>
      </w:r>
    </w:p>
    <w:p>
      <w:pPr>
        <w:pStyle w:val="yFootnotesection"/>
      </w:pPr>
      <w:r>
        <w:tab/>
        <w:t>[Part 3 inserted: Gazette 14 Sep 2012 p. 4375; amended: Gazette 29 Jan 2013 p. 312; 23 Jan 2015 p. 402; 18 Mar 2016 p. 745; 4 Oct 2019 p. 3554.]</w:t>
      </w:r>
    </w:p>
    <w:p>
      <w:pPr>
        <w:pStyle w:val="yScheduleHeading"/>
      </w:pPr>
      <w:bookmarkStart w:id="1123" w:name="_Toc181948111"/>
      <w:bookmarkStart w:id="1124" w:name="_Toc181949060"/>
      <w:bookmarkStart w:id="1125" w:name="_Toc181958866"/>
      <w:bookmarkStart w:id="1126" w:name="_Toc173496276"/>
      <w:bookmarkStart w:id="1127" w:name="_Toc173500541"/>
      <w:bookmarkStart w:id="1128" w:name="_Toc173506044"/>
      <w:r>
        <w:rPr>
          <w:rStyle w:val="CharSchNo"/>
        </w:rPr>
        <w:t>Schedule 3</w:t>
      </w:r>
      <w:r>
        <w:t> — </w:t>
      </w:r>
      <w:r>
        <w:rPr>
          <w:rStyle w:val="CharSchText"/>
        </w:rPr>
        <w:t>Bag limits</w:t>
      </w:r>
      <w:bookmarkEnd w:id="1123"/>
      <w:bookmarkEnd w:id="1124"/>
      <w:bookmarkEnd w:id="1125"/>
      <w:bookmarkEnd w:id="1126"/>
      <w:bookmarkEnd w:id="1127"/>
      <w:bookmarkEnd w:id="1128"/>
    </w:p>
    <w:p>
      <w:pPr>
        <w:pStyle w:val="yShoulderClause"/>
      </w:pPr>
      <w:r>
        <w:t>[Pt. 4B]</w:t>
      </w:r>
    </w:p>
    <w:p>
      <w:pPr>
        <w:pStyle w:val="yFootnoteheading"/>
      </w:pPr>
      <w:r>
        <w:tab/>
        <w:t>[Heading inserted: Gazette 4 Oct 2019 p. 3555.]</w:t>
      </w:r>
    </w:p>
    <w:p>
      <w:pPr>
        <w:pStyle w:val="yHeading3"/>
      </w:pPr>
      <w:bookmarkStart w:id="1129" w:name="_Toc181948112"/>
      <w:bookmarkStart w:id="1130" w:name="_Toc181949061"/>
      <w:bookmarkStart w:id="1131" w:name="_Toc181958867"/>
      <w:bookmarkStart w:id="1132" w:name="_Toc173496277"/>
      <w:bookmarkStart w:id="1133" w:name="_Toc173500542"/>
      <w:bookmarkStart w:id="1134" w:name="_Toc173506045"/>
      <w:r>
        <w:rPr>
          <w:rStyle w:val="CharSDivNo"/>
        </w:rPr>
        <w:t>Division 1</w:t>
      </w:r>
      <w:r>
        <w:rPr>
          <w:b w:val="0"/>
        </w:rPr>
        <w:t> — </w:t>
      </w:r>
      <w:r>
        <w:rPr>
          <w:rStyle w:val="CharSDivText"/>
        </w:rPr>
        <w:t>Bag limits — demersal finfish</w:t>
      </w:r>
      <w:bookmarkEnd w:id="1129"/>
      <w:bookmarkEnd w:id="1130"/>
      <w:bookmarkEnd w:id="1131"/>
      <w:bookmarkEnd w:id="1132"/>
      <w:bookmarkEnd w:id="1133"/>
      <w:bookmarkEnd w:id="1134"/>
    </w:p>
    <w:p>
      <w:pPr>
        <w:pStyle w:val="yFootnoteheading"/>
      </w:pPr>
      <w:r>
        <w:tab/>
        <w:t>[Heading inserted: Gazette 4 Oct 2019 p. 3555.]</w:t>
      </w:r>
    </w:p>
    <w:p>
      <w:pPr>
        <w:pStyle w:val="yHeading4"/>
      </w:pPr>
      <w:bookmarkStart w:id="1135" w:name="_Toc181948113"/>
      <w:bookmarkStart w:id="1136" w:name="_Toc181949062"/>
      <w:bookmarkStart w:id="1137" w:name="_Toc181958868"/>
      <w:bookmarkStart w:id="1138" w:name="_Toc173496278"/>
      <w:bookmarkStart w:id="1139" w:name="_Toc173500543"/>
      <w:bookmarkStart w:id="1140" w:name="_Toc173506046"/>
      <w:r>
        <w:t>Subdivision 1</w:t>
      </w:r>
      <w:r>
        <w:rPr>
          <w:b w:val="0"/>
        </w:rPr>
        <w:t> — </w:t>
      </w:r>
      <w:r>
        <w:t xml:space="preserve">Regions other than West Coast </w:t>
      </w:r>
      <w:r>
        <w:rPr>
          <w:szCs w:val="22"/>
        </w:rPr>
        <w:t>Region</w:t>
      </w:r>
      <w:bookmarkEnd w:id="1135"/>
      <w:bookmarkEnd w:id="1136"/>
      <w:bookmarkEnd w:id="1137"/>
      <w:bookmarkEnd w:id="1138"/>
      <w:bookmarkEnd w:id="1139"/>
      <w:bookmarkEnd w:id="1140"/>
    </w:p>
    <w:p>
      <w:pPr>
        <w:pStyle w:val="yShoulderClause"/>
      </w:pPr>
      <w:r>
        <w:t>[r. 65A]</w:t>
      </w:r>
    </w:p>
    <w:p>
      <w:pPr>
        <w:pStyle w:val="yFootnoteheading"/>
      </w:pPr>
      <w:r>
        <w:tab/>
        <w:t>[Heading inserted: Gazette 4 Oct 2019 p. 3555; amended: SL 2023/2 r. 21.]</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right" w:pos="3912"/>
                <w:tab w:val="left" w:leader="dot" w:pos="4143"/>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Boarfish</w:t>
            </w:r>
            <w:r>
              <w:tab/>
            </w:r>
          </w:p>
        </w:tc>
        <w:tc>
          <w:tcPr>
            <w:tcW w:w="925" w:type="dxa"/>
            <w:tcMar>
              <w:left w:w="85" w:type="dxa"/>
            </w:tcMar>
          </w:tcPr>
          <w:p>
            <w:pPr>
              <w:pStyle w:val="yTableNAm"/>
              <w:tabs>
                <w:tab w:val="left" w:leader="dot" w:pos="567"/>
                <w:tab w:val="right" w:pos="4049"/>
                <w:tab w:val="left" w:leader="dot" w:pos="4143"/>
                <w:tab w:val="right" w:leader="dot" w:pos="4282"/>
              </w:tabs>
            </w:pPr>
            <w:r>
              <w:t>3</w:t>
            </w:r>
          </w:p>
        </w:tc>
        <w:tc>
          <w:tcPr>
            <w:tcW w:w="1843" w:type="dxa"/>
            <w:vMerge w:val="restart"/>
            <w:tcMar>
              <w:left w:w="85" w:type="dxa"/>
            </w:tcMar>
            <w:vAlign w:val="center"/>
          </w:tcPr>
          <w:p>
            <w:pPr>
              <w:pStyle w:val="yTableNAm"/>
              <w:tabs>
                <w:tab w:val="left" w:leader="dot" w:pos="567"/>
                <w:tab w:val="right" w:pos="4049"/>
                <w:tab w:val="left" w:leader="dot" w:pos="4143"/>
                <w:tab w:val="right" w:leader="dot" w:pos="4282"/>
              </w:tabs>
            </w:pPr>
            <w:r>
              <w:t>5 (excluding Redfish, Bight (Red Snapper, Nannygai), Redfish, Yelloweye and Swallowtail in South Coast region)</w:t>
            </w: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Cod, Barramundi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Coral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Coronation Trout</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Dory, John and Mirror</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and Seabream, all species except Grass Emperor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Emperor, Grass </w:t>
            </w:r>
            <w:r>
              <w:tab/>
            </w:r>
          </w:p>
        </w:tc>
        <w:tc>
          <w:tcPr>
            <w:tcW w:w="925" w:type="dxa"/>
            <w:tcMar>
              <w:left w:w="85" w:type="dxa"/>
            </w:tcMar>
          </w:tcPr>
          <w:p>
            <w:pPr>
              <w:pStyle w:val="yTableNAm"/>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Foxfish, Western and Pigfish </w:t>
            </w:r>
            <w:r>
              <w:tab/>
            </w:r>
          </w:p>
        </w:tc>
        <w:tc>
          <w:tcPr>
            <w:tcW w:w="925" w:type="dxa"/>
            <w:tcMar>
              <w:left w:w="85" w:type="dxa"/>
            </w:tcMar>
          </w:tcPr>
          <w:p>
            <w:pPr>
              <w:pStyle w:val="yTableNAm"/>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left" w:leader="dot" w:pos="567"/>
                <w:tab w:val="right" w:leader="dot" w:pos="3907"/>
                <w:tab w:val="left" w:leader="dot" w:pos="4143"/>
                <w:tab w:val="right" w:leader="dot" w:pos="4282"/>
              </w:tabs>
            </w:pPr>
            <w:r>
              <w:t xml:space="preserve">Groper, Baldchin and Tuskfish </w:t>
            </w:r>
            <w:r>
              <w:tab/>
            </w:r>
          </w:p>
        </w:tc>
        <w:tc>
          <w:tcPr>
            <w:tcW w:w="925" w:type="dxa"/>
            <w:tcBorders>
              <w:bottom w:val="single" w:sz="4" w:space="0" w:color="auto"/>
            </w:tcBorders>
            <w:tcMar>
              <w:left w:w="85" w:type="dxa"/>
            </w:tcMar>
          </w:tcPr>
          <w:p>
            <w:pPr>
              <w:pStyle w:val="yTableNAm"/>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Hapuku, Bass Groper and Trevalla(s), Blue</w:t>
            </w:r>
            <w:r>
              <w:noBreakHyphen/>
              <w:t xml:space="preserve">Eye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Pearl Perch </w:t>
            </w:r>
            <w:r>
              <w:tab/>
            </w:r>
          </w:p>
        </w:tc>
        <w:tc>
          <w:tcPr>
            <w:tcW w:w="925" w:type="dxa"/>
            <w:tcMar>
              <w:left w:w="85" w:type="dxa"/>
            </w:tcMar>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Rockcod, all species except Chinaman Rockcod, Coral Trout and Coronation </w:t>
            </w:r>
            <w:r>
              <w:br/>
              <w:t>Trout</w:t>
            </w:r>
            <w:r>
              <w:tab/>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except in the waters of the Shark Bay western gulf or the waters of the Shark Bay eastern gulf</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Snapper (Pink Snapper), in the waters of the Shark Bay western gulf or the waters of the Shark Bay eastern gulf</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Snapper, Queen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 xml:space="preserve">Tropical Snapper, all species except Golden Snapper (Fingermark), Mangrove Jack and Stripey Snapper </w:t>
            </w:r>
            <w:r>
              <w:tab/>
            </w:r>
          </w:p>
        </w:tc>
        <w:tc>
          <w:tcPr>
            <w:tcW w:w="925" w:type="dxa"/>
            <w:tcMar>
              <w:left w:w="85" w:type="dxa"/>
            </w:tcMar>
            <w:vAlign w:val="bottom"/>
          </w:tcPr>
          <w:p>
            <w:pPr>
              <w:pStyle w:val="yTableNAm"/>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3"/>
                <w:tab w:val="right" w:leader="dot" w:pos="4282"/>
              </w:tabs>
            </w:pPr>
            <w:r>
              <w:t>Redfish, Bight (Red Snapper, Nannygai), Redfish, Yelloweye and Swallowtail in South Coast region</w:t>
            </w:r>
            <w:r>
              <w:tab/>
            </w:r>
          </w:p>
        </w:tc>
        <w:tc>
          <w:tcPr>
            <w:tcW w:w="925" w:type="dxa"/>
            <w:tcMar>
              <w:left w:w="85" w:type="dxa"/>
            </w:tcMar>
            <w:vAlign w:val="bottom"/>
          </w:tcPr>
          <w:p>
            <w:pPr>
              <w:pStyle w:val="yTableNAm"/>
              <w:rPr>
                <w:i/>
              </w:rPr>
            </w:pPr>
            <w:r>
              <w:t>8</w:t>
            </w:r>
          </w:p>
        </w:tc>
        <w:tc>
          <w:tcPr>
            <w:tcW w:w="1843" w:type="dxa"/>
            <w:tcMar>
              <w:left w:w="85" w:type="dxa"/>
            </w:tcMar>
          </w:tcPr>
          <w:p>
            <w:pPr>
              <w:pStyle w:val="yTableNAm"/>
            </w:pPr>
          </w:p>
        </w:tc>
      </w:tr>
    </w:tbl>
    <w:p>
      <w:pPr>
        <w:pStyle w:val="yFootnotesection"/>
      </w:pPr>
      <w:r>
        <w:tab/>
        <w:t>[Subdivision 1 inserted: Gazette 4 Oct 2019 p. 3555</w:t>
      </w:r>
      <w:r>
        <w:noBreakHyphen/>
        <w:t>6; amended: SL 2023/2 r. 22.]</w:t>
      </w:r>
    </w:p>
    <w:p>
      <w:pPr>
        <w:pStyle w:val="yHeading4"/>
      </w:pPr>
      <w:bookmarkStart w:id="1141" w:name="_Toc181948114"/>
      <w:bookmarkStart w:id="1142" w:name="_Toc181949063"/>
      <w:bookmarkStart w:id="1143" w:name="_Toc181958869"/>
      <w:bookmarkStart w:id="1144" w:name="_Toc173496279"/>
      <w:bookmarkStart w:id="1145" w:name="_Toc173500544"/>
      <w:bookmarkStart w:id="1146" w:name="_Toc173506047"/>
      <w:r>
        <w:t>Subdivision 2</w:t>
      </w:r>
      <w:r>
        <w:rPr>
          <w:b w:val="0"/>
        </w:rPr>
        <w:t> — </w:t>
      </w:r>
      <w:r>
        <w:t>West Coast Region other than Abrolhos Islands Fish Habitat Protection Area</w:t>
      </w:r>
      <w:bookmarkEnd w:id="1141"/>
      <w:bookmarkEnd w:id="1142"/>
      <w:bookmarkEnd w:id="1143"/>
      <w:bookmarkEnd w:id="1144"/>
      <w:bookmarkEnd w:id="1145"/>
      <w:bookmarkEnd w:id="1146"/>
    </w:p>
    <w:p>
      <w:pPr>
        <w:pStyle w:val="yShoulderClause"/>
        <w:keepNext/>
      </w:pPr>
      <w:r>
        <w:t>[r. 65B]</w:t>
      </w:r>
    </w:p>
    <w:p>
      <w:pPr>
        <w:pStyle w:val="yFootnoteheading"/>
        <w:keepNext/>
      </w:pPr>
      <w:r>
        <w:tab/>
        <w:t>[Heading inserted: Gazette 4 Oct 2019 p. 3556; amended: SL 2023/2 r. 23.]</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tabs>
                <w:tab w:val="left" w:leader="dot" w:pos="4145"/>
              </w:tabs>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Boarfish</w:t>
            </w:r>
            <w:r>
              <w:tab/>
            </w:r>
          </w:p>
        </w:tc>
        <w:tc>
          <w:tcPr>
            <w:tcW w:w="925" w:type="dxa"/>
            <w:tcMar>
              <w:left w:w="85" w:type="dxa"/>
            </w:tcMar>
          </w:tcPr>
          <w:p>
            <w:pPr>
              <w:pStyle w:val="yTableNAm"/>
              <w:rPr>
                <w:i/>
              </w:rPr>
            </w:pPr>
            <w:r>
              <w:t>2</w:t>
            </w:r>
          </w:p>
        </w:tc>
        <w:tc>
          <w:tcPr>
            <w:tcW w:w="1843" w:type="dxa"/>
            <w:vMerge w:val="restart"/>
            <w:tcMar>
              <w:left w:w="85" w:type="dxa"/>
            </w:tcMar>
            <w:vAlign w:val="center"/>
          </w:tcPr>
          <w:p>
            <w:pPr>
              <w:pStyle w:val="yTableNAm"/>
              <w:jc w:val="center"/>
            </w:pPr>
            <w:r>
              <w:t>2</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Coral Trout and Coronation Trout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Dhufish, West Australian</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Dory, John and Mirror</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Emperor and Seabream</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Foxfish, Western and Pigfish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Baldchin and Tuskfish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Groper, Western Blue </w:t>
            </w:r>
            <w:r>
              <w:tab/>
            </w:r>
          </w:p>
        </w:tc>
        <w:tc>
          <w:tcPr>
            <w:tcW w:w="925" w:type="dxa"/>
            <w:tcMar>
              <w:left w:w="85" w:type="dxa"/>
            </w:tcMar>
          </w:tcPr>
          <w:p>
            <w:pPr>
              <w:pStyle w:val="yTableNAm"/>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Hapuku, Bass Groper, Eightbar Grouper and Trevalla(s), Blue</w:t>
            </w:r>
            <w:r>
              <w:noBreakHyphen/>
              <w:t xml:space="preserve">Eye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Redfish, Bight (Red Snapper, Nannygai) and Swallowtail</w:t>
            </w:r>
            <w:r>
              <w:tab/>
            </w:r>
          </w:p>
        </w:tc>
        <w:tc>
          <w:tcPr>
            <w:tcW w:w="925" w:type="dxa"/>
            <w:tcMar>
              <w:left w:w="85" w:type="dxa"/>
            </w:tcMar>
            <w:vAlign w:val="bottom"/>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Rockcod, all species except Coral Trout and Coronation Trout </w:t>
            </w:r>
            <w:r>
              <w:tab/>
            </w:r>
          </w:p>
        </w:tc>
        <w:tc>
          <w:tcPr>
            <w:tcW w:w="925" w:type="dxa"/>
            <w:tcMar>
              <w:left w:w="85" w:type="dxa"/>
            </w:tcMar>
          </w:tcPr>
          <w:p>
            <w:pPr>
              <w:pStyle w:val="yTableNAm"/>
              <w:rPr>
                <w:i/>
              </w:rPr>
            </w:pP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(Pink Snapper)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Snapper, Queen </w:t>
            </w:r>
            <w:r>
              <w:tab/>
            </w:r>
          </w:p>
        </w:tc>
        <w:tc>
          <w:tcPr>
            <w:tcW w:w="925" w:type="dxa"/>
            <w:tcMar>
              <w:left w:w="85" w:type="dxa"/>
            </w:tcMar>
          </w:tcPr>
          <w:p>
            <w:pPr>
              <w:pStyle w:val="yTableNAm"/>
              <w:rPr>
                <w:i/>
              </w:rPr>
            </w:pPr>
            <w: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Tropical Snapper, all species except Golden Snapper (Fingermark), Mangrove Jack and Stripey Snapper </w:t>
            </w:r>
            <w:r>
              <w:tab/>
            </w:r>
          </w:p>
        </w:tc>
        <w:tc>
          <w:tcPr>
            <w:tcW w:w="925" w:type="dxa"/>
            <w:tcMar>
              <w:left w:w="85" w:type="dxa"/>
            </w:tcMar>
          </w:tcPr>
          <w:p>
            <w:pPr>
              <w:pStyle w:val="yTableNAm"/>
              <w:rPr>
                <w:i/>
              </w:rPr>
            </w:pPr>
            <w:r>
              <w:br/>
            </w:r>
            <w:r>
              <w:br/>
              <w:t>2</w:t>
            </w:r>
          </w:p>
        </w:tc>
        <w:tc>
          <w:tcPr>
            <w:tcW w:w="1843" w:type="dxa"/>
            <w:vMerge/>
            <w:tcMar>
              <w:left w:w="85" w:type="dxa"/>
            </w:tcMar>
          </w:tcPr>
          <w:p>
            <w:pPr>
              <w:pStyle w:val="yTableNAm"/>
            </w:pPr>
          </w:p>
        </w:tc>
      </w:tr>
    </w:tbl>
    <w:p>
      <w:pPr>
        <w:pStyle w:val="yFootnotesection"/>
      </w:pPr>
      <w:r>
        <w:tab/>
        <w:t>[Subdivision 2 inserted: Gazette 4 Oct 2019 p. 3556</w:t>
      </w:r>
      <w:r>
        <w:noBreakHyphen/>
        <w:t>7; amended: SL 2023/2 r. 24.]</w:t>
      </w:r>
    </w:p>
    <w:p>
      <w:pPr>
        <w:pStyle w:val="yHeading4"/>
      </w:pPr>
      <w:bookmarkStart w:id="1147" w:name="_Toc181948115"/>
      <w:bookmarkStart w:id="1148" w:name="_Toc181949064"/>
      <w:bookmarkStart w:id="1149" w:name="_Toc181958870"/>
      <w:bookmarkStart w:id="1150" w:name="_Toc173496280"/>
      <w:bookmarkStart w:id="1151" w:name="_Toc173500545"/>
      <w:bookmarkStart w:id="1152" w:name="_Toc173506048"/>
      <w:r>
        <w:t>Subdivision 3 — Abrolhos Island Fish Habitat Protection Area</w:t>
      </w:r>
      <w:bookmarkEnd w:id="1147"/>
      <w:bookmarkEnd w:id="1148"/>
      <w:bookmarkEnd w:id="1149"/>
      <w:bookmarkEnd w:id="1150"/>
      <w:bookmarkEnd w:id="1151"/>
      <w:bookmarkEnd w:id="1152"/>
      <w:r>
        <w:t xml:space="preserve"> </w:t>
      </w:r>
    </w:p>
    <w:p>
      <w:pPr>
        <w:pStyle w:val="yShoulderClause"/>
        <w:keepNext/>
      </w:pPr>
      <w:r>
        <w:t>[r. 65BA]</w:t>
      </w:r>
    </w:p>
    <w:p>
      <w:pPr>
        <w:pStyle w:val="yFootnoteheading"/>
        <w:keepNext/>
      </w:pPr>
      <w:r>
        <w:tab/>
        <w:t>[Heading inserted: SL 2023/2 r. 25.]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tabs>
                <w:tab w:val="right" w:pos="4009"/>
              </w:tabs>
              <w:rPr>
                <w:b/>
              </w:rPr>
            </w:pPr>
            <w:r>
              <w:rPr>
                <w:b/>
              </w:rPr>
              <w:t>Fish</w:t>
            </w:r>
          </w:p>
        </w:tc>
        <w:tc>
          <w:tcPr>
            <w:tcW w:w="925" w:type="dxa"/>
            <w:tcMar>
              <w:left w:w="85" w:type="dxa"/>
            </w:tcMar>
            <w:vAlign w:val="center"/>
          </w:tcPr>
          <w:p>
            <w:pPr>
              <w:pStyle w:val="yTableNAm"/>
              <w:keepNext/>
              <w:rPr>
                <w:b/>
              </w:rPr>
            </w:pPr>
            <w:r>
              <w:rPr>
                <w:b/>
              </w:rPr>
              <w:t>Species bag limit for one day</w:t>
            </w:r>
          </w:p>
        </w:tc>
        <w:tc>
          <w:tcPr>
            <w:tcW w:w="1843" w:type="dxa"/>
            <w:tcMar>
              <w:left w:w="85" w:type="dxa"/>
            </w:tcMar>
            <w:vAlign w:val="center"/>
          </w:tcPr>
          <w:p>
            <w:pPr>
              <w:pStyle w:val="yTableNAm"/>
              <w:keepNext/>
              <w:rPr>
                <w:b/>
              </w:rPr>
            </w:pPr>
            <w:r>
              <w:rPr>
                <w:b/>
              </w:rPr>
              <w:t>Grouped bag limit of all species of demersal finfish for one day</w:t>
            </w:r>
          </w:p>
        </w:tc>
      </w:tr>
      <w:tr>
        <w:trPr>
          <w:cantSplit/>
        </w:trPr>
        <w:tc>
          <w:tcPr>
            <w:tcW w:w="4292" w:type="dxa"/>
            <w:tcMar>
              <w:left w:w="85" w:type="dxa"/>
            </w:tcMar>
          </w:tcPr>
          <w:p>
            <w:pPr>
              <w:pStyle w:val="yTableNAm"/>
              <w:tabs>
                <w:tab w:val="right" w:leader="dot" w:pos="4009"/>
              </w:tabs>
            </w:pPr>
            <w:r>
              <w:t>Boarfish</w:t>
            </w:r>
            <w:r>
              <w:tab/>
            </w:r>
          </w:p>
        </w:tc>
        <w:tc>
          <w:tcPr>
            <w:tcW w:w="925" w:type="dxa"/>
            <w:tcMar>
              <w:left w:w="85" w:type="dxa"/>
            </w:tcMar>
            <w:vAlign w:val="bottom"/>
          </w:tcPr>
          <w:p>
            <w:pPr>
              <w:pStyle w:val="yTableNAm"/>
              <w:jc w:val="center"/>
              <w:rPr>
                <w:i/>
              </w:rPr>
            </w:pPr>
            <w:r>
              <w:t>1</w:t>
            </w:r>
          </w:p>
        </w:tc>
        <w:tc>
          <w:tcPr>
            <w:tcW w:w="1843"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09"/>
              </w:tabs>
            </w:pPr>
            <w:r>
              <w:t>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Dhufish, West Australian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Dory, John and Mirror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Emperor and Seabream</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Foxfish, Western and Pigfish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Baldchin and Tuskfish</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Groper, Western Blue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Hapuku, Bass Groper, Eightbar Grouper and Trevalla(s), Blue</w:t>
            </w:r>
            <w:r>
              <w:noBreakHyphen/>
              <w:t>Eye</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Redfish, Bight (Red Snapper, Nannygai) and Swallowtail</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Rockcod, all species except Coral Trout and Coronation Trout</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(Pink Snapper)</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right" w:leader="dot" w:pos="4009"/>
              </w:tabs>
            </w:pPr>
            <w:r>
              <w:t>Snapper, Queen</w:t>
            </w:r>
            <w:r>
              <w:tab/>
            </w:r>
          </w:p>
        </w:tc>
        <w:tc>
          <w:tcPr>
            <w:tcW w:w="925" w:type="dxa"/>
            <w:tcMar>
              <w:left w:w="85" w:type="dxa"/>
            </w:tcMar>
            <w:vAlign w:val="bottom"/>
          </w:tcPr>
          <w:p>
            <w:pPr>
              <w:pStyle w:val="yTableNAm"/>
              <w:jc w:val="center"/>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09"/>
              </w:tabs>
            </w:pPr>
            <w:r>
              <w:t>Tropical Snapper, all species except Golden Snapper (Fingermark), Mangrove Jack and Stripey Snapper</w:t>
            </w:r>
            <w:r>
              <w:tab/>
            </w:r>
          </w:p>
        </w:tc>
        <w:tc>
          <w:tcPr>
            <w:tcW w:w="925" w:type="dxa"/>
            <w:tcMar>
              <w:left w:w="85" w:type="dxa"/>
            </w:tcMar>
            <w:vAlign w:val="bottom"/>
          </w:tcPr>
          <w:p>
            <w:pPr>
              <w:pStyle w:val="yTableNAm"/>
              <w:keepNext/>
              <w:jc w:val="center"/>
              <w:rPr>
                <w:i/>
              </w:rPr>
            </w:pPr>
            <w:r>
              <w:t>1</w:t>
            </w:r>
          </w:p>
        </w:tc>
        <w:tc>
          <w:tcPr>
            <w:tcW w:w="1843" w:type="dxa"/>
            <w:vMerge/>
            <w:tcMar>
              <w:left w:w="85" w:type="dxa"/>
            </w:tcMar>
          </w:tcPr>
          <w:p>
            <w:pPr>
              <w:pStyle w:val="yTableNAm"/>
              <w:keepNext/>
            </w:pPr>
          </w:p>
        </w:tc>
      </w:tr>
    </w:tbl>
    <w:p>
      <w:pPr>
        <w:pStyle w:val="yFootnotesection"/>
      </w:pPr>
      <w:r>
        <w:tab/>
        <w:t>[Subdivision 3 inserted: SL 2023/2 r. 25.]</w:t>
      </w:r>
    </w:p>
    <w:p>
      <w:pPr>
        <w:pStyle w:val="yHeading3"/>
      </w:pPr>
      <w:bookmarkStart w:id="1153" w:name="_Toc181948116"/>
      <w:bookmarkStart w:id="1154" w:name="_Toc181949065"/>
      <w:bookmarkStart w:id="1155" w:name="_Toc181958871"/>
      <w:bookmarkStart w:id="1156" w:name="_Toc173496281"/>
      <w:bookmarkStart w:id="1157" w:name="_Toc173500546"/>
      <w:bookmarkStart w:id="1158" w:name="_Toc173506049"/>
      <w:r>
        <w:rPr>
          <w:rStyle w:val="CharSDivNo"/>
        </w:rPr>
        <w:t>Division 2</w:t>
      </w:r>
      <w:r>
        <w:rPr>
          <w:b w:val="0"/>
        </w:rPr>
        <w:t> — </w:t>
      </w:r>
      <w:r>
        <w:rPr>
          <w:rStyle w:val="CharSDivText"/>
        </w:rPr>
        <w:t>Bag limits — large pelagic finfish</w:t>
      </w:r>
      <w:bookmarkEnd w:id="1153"/>
      <w:bookmarkEnd w:id="1154"/>
      <w:bookmarkEnd w:id="1155"/>
      <w:bookmarkEnd w:id="1156"/>
      <w:bookmarkEnd w:id="1157"/>
      <w:bookmarkEnd w:id="1158"/>
    </w:p>
    <w:p>
      <w:pPr>
        <w:pStyle w:val="yShoulderClause"/>
        <w:keepNext/>
      </w:pPr>
      <w:r>
        <w:t>[r. 65C]</w:t>
      </w:r>
    </w:p>
    <w:p>
      <w:pPr>
        <w:pStyle w:val="yFootnoteheading"/>
        <w:keepNext/>
      </w:pPr>
      <w:r>
        <w:tab/>
        <w:t>[Heading inserted: Gazette 4 Oct 2019 p. 3557.]</w:t>
      </w:r>
    </w:p>
    <w:p>
      <w:pPr>
        <w:pStyle w:val="yHeading4"/>
      </w:pPr>
      <w:bookmarkStart w:id="1159" w:name="_Toc181948117"/>
      <w:bookmarkStart w:id="1160" w:name="_Toc181949066"/>
      <w:bookmarkStart w:id="1161" w:name="_Toc181958872"/>
      <w:bookmarkStart w:id="1162" w:name="_Toc173496282"/>
      <w:bookmarkStart w:id="1163" w:name="_Toc173500547"/>
      <w:bookmarkStart w:id="1164" w:name="_Toc173506050"/>
      <w:r>
        <w:t>Subdivision 1 — Regions other than Abrolhos Island Fish Habitat Protection Area</w:t>
      </w:r>
      <w:bookmarkEnd w:id="1159"/>
      <w:bookmarkEnd w:id="1160"/>
      <w:bookmarkEnd w:id="1161"/>
      <w:bookmarkEnd w:id="1162"/>
      <w:bookmarkEnd w:id="1163"/>
      <w:bookmarkEnd w:id="1164"/>
    </w:p>
    <w:p>
      <w:pPr>
        <w:pStyle w:val="yFootnoteheading"/>
        <w:keepNext/>
        <w:spacing w:after="60"/>
      </w:pPr>
      <w:r>
        <w:tab/>
        <w:t>[Heading inserted: SL 2023/2 r. 26.]</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left" w:leader="dot" w:pos="414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Amberjack, Samsonfish and Yellowtail Kingfish </w:t>
            </w:r>
            <w:r>
              <w:tab/>
            </w:r>
          </w:p>
        </w:tc>
        <w:tc>
          <w:tcPr>
            <w:tcW w:w="926" w:type="dxa"/>
            <w:tcMar>
              <w:left w:w="85" w:type="dxa"/>
            </w:tcMar>
          </w:tcPr>
          <w:p>
            <w:pPr>
              <w:pStyle w:val="yTableNAm"/>
              <w:rPr>
                <w:i/>
              </w:rPr>
            </w:pPr>
            <w:r>
              <w:br/>
              <w:t>3</w:t>
            </w:r>
          </w:p>
        </w:tc>
        <w:tc>
          <w:tcPr>
            <w:tcW w:w="1842" w:type="dxa"/>
            <w:vMerge w:val="restart"/>
            <w:tcMar>
              <w:left w:w="85" w:type="dxa"/>
            </w:tcMar>
            <w:vAlign w:val="center"/>
          </w:tcPr>
          <w:p>
            <w:pPr>
              <w:pStyle w:val="yTableNAm"/>
              <w:jc w:val="center"/>
            </w:pPr>
            <w:r>
              <w:t>3</w:t>
            </w: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Barracouta (Gemfish)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Barracuda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Billfish (Marlin, Sailfish) and Swordfish </w:t>
            </w:r>
            <w:r>
              <w:tab/>
            </w:r>
          </w:p>
        </w:tc>
        <w:tc>
          <w:tcPr>
            <w:tcW w:w="926" w:type="dxa"/>
            <w:tcMar>
              <w:left w:w="85" w:type="dxa"/>
            </w:tcMar>
          </w:tcPr>
          <w:p>
            <w:pPr>
              <w:pStyle w:val="yTableNAm"/>
              <w:rPr>
                <w:i/>
              </w:rPr>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Cobia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Dolphinfish (Mahi Mahi)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Mackerel (Grey, School, Shark, Spanish, Spotted) and Wahoo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Sharks and Rays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Trevally, Giant and Golden </w:t>
            </w:r>
            <w:r>
              <w:tab/>
            </w:r>
          </w:p>
        </w:tc>
        <w:tc>
          <w:tcPr>
            <w:tcW w:w="926" w:type="dxa"/>
            <w:tcMar>
              <w:left w:w="85" w:type="dxa"/>
            </w:tcMar>
          </w:tcPr>
          <w:p>
            <w:pPr>
              <w:pStyle w:val="yTableNAm"/>
              <w:rPr>
                <w:i/>
              </w:rPr>
            </w:pPr>
            <w:r>
              <w:t>3</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left" w:leader="dot" w:pos="567"/>
                <w:tab w:val="right" w:leader="dot" w:pos="3907"/>
                <w:tab w:val="left" w:leader="dot" w:pos="4145"/>
                <w:tab w:val="right" w:leader="dot" w:pos="4282"/>
              </w:tabs>
            </w:pPr>
            <w:r>
              <w:t xml:space="preserve">Tuna (Bigeye, Longtail, Mackerel, Skipjack, Southern Bluefin, Yellowfin and Dogtooth) </w:t>
            </w:r>
            <w:r>
              <w:tab/>
            </w:r>
          </w:p>
        </w:tc>
        <w:tc>
          <w:tcPr>
            <w:tcW w:w="926" w:type="dxa"/>
            <w:tcMar>
              <w:left w:w="85" w:type="dxa"/>
            </w:tcMar>
          </w:tcPr>
          <w:p>
            <w:pPr>
              <w:pStyle w:val="yTableNAm"/>
              <w:rPr>
                <w:i/>
              </w:rPr>
            </w:pPr>
            <w:r>
              <w:br/>
              <w:t>3</w:t>
            </w:r>
          </w:p>
        </w:tc>
        <w:tc>
          <w:tcPr>
            <w:tcW w:w="1842" w:type="dxa"/>
            <w:vMerge/>
            <w:tcMar>
              <w:left w:w="85" w:type="dxa"/>
            </w:tcMar>
          </w:tcPr>
          <w:p>
            <w:pPr>
              <w:pStyle w:val="yTableNAm"/>
            </w:pPr>
          </w:p>
        </w:tc>
      </w:tr>
    </w:tbl>
    <w:p>
      <w:pPr>
        <w:pStyle w:val="yFootnotesection"/>
      </w:pPr>
      <w:r>
        <w:tab/>
        <w:t>[Subdivision 1 (formerly Division 2) inserted: Gazette 4 Oct 2019 p. 3557</w:t>
      </w:r>
      <w:r>
        <w:noBreakHyphen/>
        <w:t>8.]</w:t>
      </w:r>
    </w:p>
    <w:p>
      <w:pPr>
        <w:pStyle w:val="yHeading4"/>
      </w:pPr>
      <w:bookmarkStart w:id="1165" w:name="_Toc181948118"/>
      <w:bookmarkStart w:id="1166" w:name="_Toc181949067"/>
      <w:bookmarkStart w:id="1167" w:name="_Toc181958873"/>
      <w:bookmarkStart w:id="1168" w:name="_Toc173496283"/>
      <w:bookmarkStart w:id="1169" w:name="_Toc173500548"/>
      <w:bookmarkStart w:id="1170" w:name="_Toc173506051"/>
      <w:r>
        <w:t>Subdivision 2 — Abrolhos Island Fish Habitat Protection Area</w:t>
      </w:r>
      <w:bookmarkEnd w:id="1165"/>
      <w:bookmarkEnd w:id="1166"/>
      <w:bookmarkEnd w:id="1167"/>
      <w:bookmarkEnd w:id="1168"/>
      <w:bookmarkEnd w:id="1169"/>
      <w:bookmarkEnd w:id="1170"/>
    </w:p>
    <w:p>
      <w:pPr>
        <w:pStyle w:val="yShoulderClause"/>
        <w:keepNext/>
      </w:pPr>
      <w:r>
        <w:t>[r. 65CA]</w:t>
      </w:r>
    </w:p>
    <w:p>
      <w:pPr>
        <w:pStyle w:val="yFootnoteheading"/>
        <w:keepNext/>
        <w:spacing w:after="60"/>
      </w:pPr>
      <w:r>
        <w:tab/>
        <w:t>[Heading inserted: SL 2023/2 r. 27.]</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tabs>
                <w:tab w:val="right" w:leader="dot" w:pos="4055"/>
              </w:tabs>
              <w:rPr>
                <w:b/>
              </w:rPr>
            </w:pPr>
            <w:r>
              <w:rPr>
                <w:b/>
              </w:rPr>
              <w:t>Fish</w:t>
            </w:r>
          </w:p>
        </w:tc>
        <w:tc>
          <w:tcPr>
            <w:tcW w:w="926" w:type="dxa"/>
            <w:tcBorders>
              <w:top w:val="single" w:sz="4" w:space="0" w:color="auto"/>
            </w:tcBorders>
            <w:tcMar>
              <w:left w:w="85" w:type="dxa"/>
            </w:tcMar>
            <w:vAlign w:val="center"/>
          </w:tcPr>
          <w:p>
            <w:pPr>
              <w:pStyle w:val="yTableNAm"/>
              <w:keepNext/>
              <w:rPr>
                <w:b/>
              </w:rPr>
            </w:pPr>
            <w:r>
              <w:rPr>
                <w:b/>
              </w:rPr>
              <w:t>Species bag limit for one day</w:t>
            </w:r>
          </w:p>
        </w:tc>
        <w:tc>
          <w:tcPr>
            <w:tcW w:w="1842" w:type="dxa"/>
            <w:tcBorders>
              <w:top w:val="single" w:sz="4" w:space="0" w:color="auto"/>
            </w:tcBorders>
            <w:tcMar>
              <w:left w:w="85" w:type="dxa"/>
            </w:tcMar>
            <w:vAlign w:val="center"/>
          </w:tcPr>
          <w:p>
            <w:pPr>
              <w:pStyle w:val="yTableNAm"/>
              <w:keepNext/>
              <w:rPr>
                <w:b/>
              </w:rPr>
            </w:pPr>
            <w:r>
              <w:rPr>
                <w:b/>
              </w:rPr>
              <w:t>Grouped bag limit of all species of large pelagic finfish for one day</w:t>
            </w:r>
          </w:p>
        </w:tc>
      </w:tr>
      <w:tr>
        <w:trPr>
          <w:cantSplit/>
        </w:trPr>
        <w:tc>
          <w:tcPr>
            <w:tcW w:w="4292" w:type="dxa"/>
            <w:tcMar>
              <w:left w:w="85" w:type="dxa"/>
            </w:tcMar>
          </w:tcPr>
          <w:p>
            <w:pPr>
              <w:pStyle w:val="yTableNAm"/>
              <w:tabs>
                <w:tab w:val="right" w:leader="dot" w:pos="4055"/>
              </w:tabs>
            </w:pPr>
            <w:r>
              <w:t>Amberjack, Samsonfish and Yellowtail Kingfish</w:t>
            </w:r>
            <w:r>
              <w:tab/>
            </w:r>
          </w:p>
        </w:tc>
        <w:tc>
          <w:tcPr>
            <w:tcW w:w="926" w:type="dxa"/>
            <w:tcMar>
              <w:left w:w="85" w:type="dxa"/>
            </w:tcMar>
            <w:vAlign w:val="bottom"/>
          </w:tcPr>
          <w:p>
            <w:pPr>
              <w:pStyle w:val="yTableNAm"/>
            </w:pPr>
            <w:r>
              <w:t>1</w:t>
            </w:r>
          </w:p>
        </w:tc>
        <w:tc>
          <w:tcPr>
            <w:tcW w:w="1842" w:type="dxa"/>
            <w:vMerge w:val="restart"/>
            <w:tcMar>
              <w:left w:w="85" w:type="dxa"/>
            </w:tcMar>
            <w:vAlign w:val="center"/>
          </w:tcPr>
          <w:p>
            <w:pPr>
              <w:pStyle w:val="yTableNAm"/>
              <w:jc w:val="center"/>
            </w:pPr>
            <w:r>
              <w:t>1</w:t>
            </w:r>
          </w:p>
        </w:tc>
      </w:tr>
      <w:tr>
        <w:trPr>
          <w:cantSplit/>
        </w:trPr>
        <w:tc>
          <w:tcPr>
            <w:tcW w:w="4292" w:type="dxa"/>
            <w:tcMar>
              <w:left w:w="85" w:type="dxa"/>
            </w:tcMar>
          </w:tcPr>
          <w:p>
            <w:pPr>
              <w:pStyle w:val="yTableNAm"/>
              <w:tabs>
                <w:tab w:val="right" w:leader="dot" w:pos="4055"/>
              </w:tabs>
            </w:pPr>
            <w:r>
              <w:t>Barracouta (Gemfish)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Barracuda</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Billfish (Marlin, Sailfish) and Swordfish</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Cobia</w:t>
            </w:r>
            <w:r>
              <w:tab/>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Dolphinfish (Mahi Mahi)</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Mackerel (Grey, School, Shark, Spanish, Spotted) and Wahoo</w:t>
            </w:r>
            <w:r>
              <w:tab/>
            </w:r>
          </w:p>
        </w:tc>
        <w:tc>
          <w:tcPr>
            <w:tcW w:w="926" w:type="dxa"/>
            <w:tcMar>
              <w:left w:w="85" w:type="dxa"/>
            </w:tcMar>
            <w:vAlign w:val="bottom"/>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Sharks and Rays</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tabs>
                <w:tab w:val="right" w:leader="dot" w:pos="4055"/>
              </w:tabs>
            </w:pPr>
            <w:r>
              <w:t>Trevally, Giant and Golden</w:t>
            </w:r>
            <w:r>
              <w:tab/>
            </w:r>
          </w:p>
        </w:tc>
        <w:tc>
          <w:tcPr>
            <w:tcW w:w="926" w:type="dxa"/>
            <w:tcMar>
              <w:left w:w="85" w:type="dxa"/>
            </w:tcMar>
            <w:vAlign w:val="center"/>
          </w:tcPr>
          <w:p>
            <w:pPr>
              <w:pStyle w:val="yTableNAm"/>
            </w:pPr>
            <w:r>
              <w:t>1</w:t>
            </w:r>
          </w:p>
        </w:tc>
        <w:tc>
          <w:tcPr>
            <w:tcW w:w="1842" w:type="dxa"/>
            <w:vMerge/>
            <w:tcMar>
              <w:left w:w="85" w:type="dxa"/>
            </w:tcMar>
          </w:tcPr>
          <w:p>
            <w:pPr>
              <w:pStyle w:val="yTableNAm"/>
            </w:pPr>
          </w:p>
        </w:tc>
      </w:tr>
      <w:tr>
        <w:trPr>
          <w:cantSplit/>
        </w:trPr>
        <w:tc>
          <w:tcPr>
            <w:tcW w:w="4292" w:type="dxa"/>
            <w:tcMar>
              <w:left w:w="85" w:type="dxa"/>
            </w:tcMar>
          </w:tcPr>
          <w:p>
            <w:pPr>
              <w:pStyle w:val="yTableNAm"/>
              <w:keepNext/>
              <w:tabs>
                <w:tab w:val="right" w:leader="dot" w:pos="4055"/>
              </w:tabs>
            </w:pPr>
            <w:r>
              <w:t xml:space="preserve">Tuna (Bigeye, Longtail, Mackerel, Skipjack, Southern Bluefin, Yellowfin and </w:t>
            </w:r>
            <w:r>
              <w:br/>
              <w:t>Dogtooth)</w:t>
            </w:r>
            <w:r>
              <w:tab/>
            </w:r>
          </w:p>
        </w:tc>
        <w:tc>
          <w:tcPr>
            <w:tcW w:w="926" w:type="dxa"/>
            <w:tcMar>
              <w:left w:w="85" w:type="dxa"/>
            </w:tcMar>
            <w:vAlign w:val="bottom"/>
          </w:tcPr>
          <w:p>
            <w:pPr>
              <w:pStyle w:val="yTableNAm"/>
              <w:keepNext/>
            </w:pPr>
            <w:r>
              <w:t>1</w:t>
            </w:r>
          </w:p>
        </w:tc>
        <w:tc>
          <w:tcPr>
            <w:tcW w:w="1842" w:type="dxa"/>
            <w:vMerge/>
            <w:tcMar>
              <w:left w:w="85" w:type="dxa"/>
            </w:tcMar>
          </w:tcPr>
          <w:p>
            <w:pPr>
              <w:pStyle w:val="yTableNAm"/>
              <w:keepNext/>
            </w:pPr>
          </w:p>
        </w:tc>
      </w:tr>
    </w:tbl>
    <w:p>
      <w:pPr>
        <w:pStyle w:val="yFootnotesection"/>
      </w:pPr>
      <w:r>
        <w:tab/>
        <w:t>[Subdivision 2 inserted: SL 2023/2 r. 27.]</w:t>
      </w:r>
    </w:p>
    <w:p>
      <w:pPr>
        <w:pStyle w:val="yHeading3"/>
      </w:pPr>
      <w:bookmarkStart w:id="1171" w:name="_Toc181948119"/>
      <w:bookmarkStart w:id="1172" w:name="_Toc181949068"/>
      <w:bookmarkStart w:id="1173" w:name="_Toc181958874"/>
      <w:bookmarkStart w:id="1174" w:name="_Toc173496284"/>
      <w:bookmarkStart w:id="1175" w:name="_Toc173500549"/>
      <w:bookmarkStart w:id="1176" w:name="_Toc173506052"/>
      <w:r>
        <w:rPr>
          <w:rStyle w:val="CharSDivNo"/>
        </w:rPr>
        <w:t>Division 3</w:t>
      </w:r>
      <w:r>
        <w:rPr>
          <w:b w:val="0"/>
        </w:rPr>
        <w:t> — </w:t>
      </w:r>
      <w:r>
        <w:rPr>
          <w:rStyle w:val="CharSDivText"/>
        </w:rPr>
        <w:t>Bag limits — nearshore or estuarine finfish</w:t>
      </w:r>
      <w:bookmarkEnd w:id="1171"/>
      <w:bookmarkEnd w:id="1172"/>
      <w:bookmarkEnd w:id="1173"/>
      <w:bookmarkEnd w:id="1174"/>
      <w:bookmarkEnd w:id="1175"/>
      <w:bookmarkEnd w:id="1176"/>
    </w:p>
    <w:p>
      <w:pPr>
        <w:pStyle w:val="yShoulderClause"/>
        <w:keepNext/>
      </w:pPr>
      <w:r>
        <w:t>[r. 65D]</w:t>
      </w:r>
    </w:p>
    <w:p>
      <w:pPr>
        <w:pStyle w:val="yFootnoteheading"/>
        <w:keepNext/>
      </w:pPr>
      <w:r>
        <w:tab/>
        <w:t>[Heading inserted: Gazette 4 Oct 2019 p. 3558.]</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keepNext/>
              <w:tabs>
                <w:tab w:val="left" w:leader="dot" w:pos="3946"/>
              </w:tabs>
              <w:rPr>
                <w:b/>
                <w:bCs/>
              </w:rPr>
            </w:pPr>
            <w:r>
              <w:rPr>
                <w:b/>
              </w:rPr>
              <w:t>Fish</w:t>
            </w:r>
          </w:p>
        </w:tc>
        <w:tc>
          <w:tcPr>
            <w:tcW w:w="1418" w:type="dxa"/>
            <w:tcMar>
              <w:left w:w="85" w:type="dxa"/>
            </w:tcMar>
            <w:vAlign w:val="center"/>
          </w:tcPr>
          <w:p>
            <w:pPr>
              <w:pStyle w:val="yTableNAm"/>
              <w:keepNext/>
              <w:rPr>
                <w:b/>
                <w:bCs/>
              </w:rPr>
            </w:pPr>
            <w:r>
              <w:rPr>
                <w:b/>
                <w:bCs/>
              </w:rPr>
              <w:t xml:space="preserve">Species bag </w:t>
            </w:r>
            <w:r>
              <w:rPr>
                <w:b/>
              </w:rPr>
              <w:t>limit</w:t>
            </w:r>
            <w:r>
              <w:rPr>
                <w:b/>
                <w:bCs/>
              </w:rPr>
              <w:t xml:space="preserve"> for one day</w:t>
            </w:r>
          </w:p>
        </w:tc>
        <w:tc>
          <w:tcPr>
            <w:tcW w:w="1559" w:type="dxa"/>
            <w:tcMar>
              <w:left w:w="85" w:type="dxa"/>
            </w:tcMar>
            <w:vAlign w:val="center"/>
          </w:tcPr>
          <w:p>
            <w:pPr>
              <w:pStyle w:val="yTableNAm"/>
              <w:keepNext/>
              <w:rPr>
                <w:b/>
                <w:bCs/>
              </w:rPr>
            </w:pPr>
            <w:r>
              <w:rPr>
                <w:b/>
                <w:bCs/>
              </w:rPr>
              <w:t xml:space="preserve">Grouped bag limit of all </w:t>
            </w:r>
            <w:r>
              <w:rPr>
                <w:b/>
              </w:rPr>
              <w:t>species</w:t>
            </w:r>
            <w:r>
              <w:rPr>
                <w:b/>
                <w:bCs/>
              </w:rPr>
              <w:t xml:space="preserve"> of nearshore or estuarine</w:t>
            </w:r>
            <w:r>
              <w:t xml:space="preserve"> f</w:t>
            </w:r>
            <w:r>
              <w:rPr>
                <w:b/>
                <w:bCs/>
              </w:rPr>
              <w:t>infish for one day</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Albacore </w:t>
            </w:r>
            <w:r>
              <w:tab/>
            </w:r>
          </w:p>
        </w:tc>
        <w:tc>
          <w:tcPr>
            <w:tcW w:w="1418" w:type="dxa"/>
            <w:tcMar>
              <w:left w:w="85" w:type="dxa"/>
            </w:tcMar>
          </w:tcPr>
          <w:p>
            <w:pPr>
              <w:pStyle w:val="yTableNAm"/>
              <w:rPr>
                <w:bCs/>
                <w:i/>
              </w:rPr>
            </w:pPr>
            <w:r>
              <w:rPr>
                <w:bCs/>
              </w:rPr>
              <w:t>8</w:t>
            </w:r>
          </w:p>
        </w:tc>
        <w:tc>
          <w:tcPr>
            <w:tcW w:w="1559" w:type="dxa"/>
            <w:vMerge w:val="restart"/>
            <w:tcMar>
              <w:left w:w="85" w:type="dxa"/>
            </w:tcMar>
            <w:vAlign w:val="center"/>
          </w:tcPr>
          <w:p>
            <w:pPr>
              <w:pStyle w:val="yTableNAm"/>
              <w:jc w:val="center"/>
              <w:rPr>
                <w:bCs/>
              </w:rPr>
            </w:pPr>
            <w:r>
              <w:t>16</w:t>
            </w: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Barracuda, Striped </w:t>
            </w:r>
            <w:r>
              <w:tab/>
            </w:r>
          </w:p>
        </w:tc>
        <w:tc>
          <w:tcPr>
            <w:tcW w:w="1418" w:type="dxa"/>
            <w:tcMar>
              <w:left w:w="85" w:type="dxa"/>
            </w:tcMar>
          </w:tcPr>
          <w:p>
            <w:pPr>
              <w:pStyle w:val="yTableNAm"/>
              <w:rPr>
                <w:bCs/>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Barramundi </w:t>
            </w:r>
            <w:r>
              <w:tab/>
            </w:r>
          </w:p>
        </w:tc>
        <w:tc>
          <w:tcPr>
            <w:tcW w:w="1418" w:type="dxa"/>
            <w:tcMar>
              <w:left w:w="85" w:type="dxa"/>
            </w:tcMar>
          </w:tcPr>
          <w:p>
            <w:pPr>
              <w:pStyle w:val="yTableNAm"/>
              <w:rPr>
                <w:bCs/>
                <w:i/>
              </w:rPr>
            </w:pPr>
            <w:r>
              <w:rPr>
                <w:bCs/>
              </w:rPr>
              <w:t>2</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Bonitos, all species </w:t>
            </w:r>
            <w:r>
              <w:tab/>
            </w:r>
          </w:p>
        </w:tc>
        <w:tc>
          <w:tcPr>
            <w:tcW w:w="1418" w:type="dxa"/>
            <w:tcMar>
              <w:left w:w="85" w:type="dxa"/>
            </w:tcMar>
          </w:tcPr>
          <w:p>
            <w:pPr>
              <w:pStyle w:val="yTableNAm"/>
              <w:rPr>
                <w:bCs/>
                <w:i/>
              </w:rPr>
            </w:pPr>
            <w:r>
              <w:rPr>
                <w:bCs/>
              </w:rPr>
              <w:t>8</w:t>
            </w:r>
          </w:p>
        </w:tc>
        <w:tc>
          <w:tcPr>
            <w:tcW w:w="1559" w:type="dxa"/>
            <w:vMerge/>
            <w:tcMar>
              <w:left w:w="85" w:type="dxa"/>
            </w:tcMar>
            <w:vAlign w:val="cente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Bream, Black, Northwest Black, Western Yellowfin and Tarwhine </w:t>
            </w:r>
            <w:r>
              <w:tab/>
            </w:r>
          </w:p>
        </w:tc>
        <w:tc>
          <w:tcPr>
            <w:tcW w:w="1418" w:type="dxa"/>
            <w:tcMar>
              <w:left w:w="85" w:type="dxa"/>
            </w:tcMar>
          </w:tcPr>
          <w:p>
            <w:pPr>
              <w:pStyle w:val="yTableNAm"/>
              <w:rPr>
                <w:bCs/>
                <w:i/>
              </w:rPr>
            </w:pPr>
            <w:r>
              <w:rPr>
                <w:bCs/>
              </w:rPr>
              <w:br/>
              <w:t xml:space="preserve">6 (only 2 Black Bream </w:t>
            </w:r>
            <w:r>
              <w:t>taken</w:t>
            </w:r>
            <w:r>
              <w:rPr>
                <w:bCs/>
              </w:rPr>
              <w:t xml:space="preserve"> from the waters of the Swan and </w:t>
            </w:r>
            <w:r>
              <w:t>Canning</w:t>
            </w:r>
            <w:r>
              <w:rPr>
                <w:bCs/>
              </w:rPr>
              <w:t xml:space="preserve"> Rivers may be over 400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Catfish and Estuary Cobbler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Dart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Flathead </w:t>
            </w:r>
            <w:r>
              <w:tab/>
            </w:r>
          </w:p>
        </w:tc>
        <w:tc>
          <w:tcPr>
            <w:tcW w:w="1418" w:type="dxa"/>
            <w:tcMar>
              <w:left w:w="85" w:type="dxa"/>
            </w:tcMar>
          </w:tcPr>
          <w:p>
            <w:pPr>
              <w:pStyle w:val="yTableNAm"/>
            </w:pPr>
            <w: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Flounder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Javelinfish and Sweetlips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Jewfish, Black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Leatherjacket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Mangrove Jack</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Mulloway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Parrotfish </w:t>
            </w:r>
            <w:r>
              <w:tab/>
            </w:r>
          </w:p>
        </w:tc>
        <w:tc>
          <w:tcPr>
            <w:tcW w:w="1418" w:type="dxa"/>
            <w:tcMar>
              <w:left w:w="85" w:type="dxa"/>
            </w:tcMar>
          </w:tcPr>
          <w:p>
            <w:pPr>
              <w:pStyle w:val="yTableNAm"/>
              <w:rPr>
                <w:bCs/>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Pike, Longfin </w:t>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Rockcod, Chinaman (Charlie Court)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Salmon, Western Australian (Salmon)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Snapper, Golden (Fingermark) and </w:t>
            </w:r>
            <w:r>
              <w:br/>
              <w:t xml:space="preserve">Stripey </w:t>
            </w:r>
            <w:r>
              <w:tab/>
            </w:r>
          </w:p>
        </w:tc>
        <w:tc>
          <w:tcPr>
            <w:tcW w:w="1418" w:type="dxa"/>
            <w:tcMar>
              <w:left w:w="85" w:type="dxa"/>
            </w:tcMar>
          </w:tcPr>
          <w:p>
            <w:pPr>
              <w:pStyle w:val="yTableNAm"/>
              <w:rPr>
                <w:bCs/>
                <w:i/>
              </w:rPr>
            </w:pPr>
            <w:r>
              <w:rPr>
                <w:bCs/>
              </w:rPr>
              <w:b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Snook </w:t>
            </w:r>
            <w:r>
              <w:tab/>
            </w:r>
            <w:r>
              <w:tab/>
            </w:r>
          </w:p>
        </w:tc>
        <w:tc>
          <w:tcPr>
            <w:tcW w:w="1418" w:type="dxa"/>
            <w:tcMar>
              <w:left w:w="85" w:type="dxa"/>
            </w:tcMar>
          </w:tcPr>
          <w:p>
            <w:pPr>
              <w:pStyle w:val="yTableNAm"/>
              <w:rPr>
                <w:bCs/>
                <w:i/>
              </w:rPr>
            </w:pPr>
            <w:r>
              <w:rPr>
                <w:bCs/>
              </w:rP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Sweep, Sea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Tailor </w:t>
            </w:r>
            <w:r>
              <w:tab/>
            </w:r>
          </w:p>
        </w:tc>
        <w:tc>
          <w:tcPr>
            <w:tcW w:w="1418" w:type="dxa"/>
            <w:tcMar>
              <w:left w:w="85" w:type="dxa"/>
            </w:tcMar>
          </w:tcPr>
          <w:p>
            <w:pPr>
              <w:pStyle w:val="yTableNAm"/>
              <w:rPr>
                <w:bCs/>
                <w:i/>
              </w:rPr>
            </w:pPr>
            <w:r>
              <w:rPr>
                <w:bCs/>
              </w:rPr>
              <w:t>8 (only 2 of which may be over 500 mm in length)</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all species except King </w:t>
            </w:r>
            <w:r>
              <w:tab/>
            </w:r>
          </w:p>
        </w:tc>
        <w:tc>
          <w:tcPr>
            <w:tcW w:w="1418" w:type="dxa"/>
            <w:tcMar>
              <w:left w:w="85" w:type="dxa"/>
            </w:tcMar>
          </w:tcPr>
          <w:p>
            <w:pPr>
              <w:pStyle w:val="yTableNAm"/>
              <w:rPr>
                <w:bCs/>
                <w:i/>
              </w:rPr>
            </w:pPr>
            <w:r>
              <w:rPr>
                <w:bCs/>
              </w:rPr>
              <w:t>4</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Threadfin, King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Trevally and Queenfish, all species except Giant and Golden Trevally, Needleskin Queenfish, and Yellowtail Scad </w:t>
            </w:r>
            <w:r>
              <w:tab/>
            </w:r>
          </w:p>
        </w:tc>
        <w:tc>
          <w:tcPr>
            <w:tcW w:w="1418" w:type="dxa"/>
            <w:tcMar>
              <w:left w:w="85" w:type="dxa"/>
            </w:tcMar>
          </w:tcPr>
          <w:p>
            <w:pPr>
              <w:pStyle w:val="yTableNAm"/>
              <w:rPr>
                <w:bCs/>
                <w:i/>
              </w:rPr>
            </w:pPr>
            <w:r>
              <w:rPr>
                <w:bCs/>
              </w:rPr>
              <w:br/>
            </w:r>
            <w:r>
              <w:rPr>
                <w:bCs/>
              </w:rPr>
              <w:br/>
              <w:t>8</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Tripletail </w:t>
            </w:r>
            <w:r>
              <w:tab/>
            </w:r>
          </w:p>
        </w:tc>
        <w:tc>
          <w:tcPr>
            <w:tcW w:w="1418" w:type="dxa"/>
            <w:tcMar>
              <w:left w:w="85" w:type="dxa"/>
            </w:tcMar>
          </w:tcPr>
          <w:p>
            <w:pPr>
              <w:pStyle w:val="yTableNAm"/>
              <w:rPr>
                <w:bCs/>
                <w:i/>
              </w:rPr>
            </w:pPr>
            <w:r>
              <w:rPr>
                <w:bCs/>
              </w:rPr>
              <w:t>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tabs>
                <w:tab w:val="left" w:leader="dot" w:pos="567"/>
                <w:tab w:val="right" w:leader="dot" w:pos="3907"/>
                <w:tab w:val="left" w:leader="dot" w:pos="4145"/>
                <w:tab w:val="right" w:leader="dot" w:pos="4282"/>
              </w:tabs>
            </w:pPr>
            <w:r>
              <w:t xml:space="preserve">Whiting, King George </w:t>
            </w:r>
            <w:r>
              <w:tab/>
            </w:r>
          </w:p>
        </w:tc>
        <w:tc>
          <w:tcPr>
            <w:tcW w:w="1418" w:type="dxa"/>
            <w:tcMar>
              <w:left w:w="85" w:type="dxa"/>
            </w:tcMar>
          </w:tcPr>
          <w:p>
            <w:pPr>
              <w:pStyle w:val="yTableNAm"/>
              <w:rPr>
                <w:bCs/>
                <w:i/>
              </w:rPr>
            </w:pPr>
            <w:r>
              <w:rPr>
                <w:bCs/>
              </w:rPr>
              <w:t>12</w:t>
            </w:r>
          </w:p>
        </w:tc>
        <w:tc>
          <w:tcPr>
            <w:tcW w:w="1559" w:type="dxa"/>
            <w:vMerge/>
            <w:tcMar>
              <w:left w:w="85" w:type="dxa"/>
            </w:tcMar>
          </w:tcPr>
          <w:p>
            <w:pPr>
              <w:pStyle w:val="yTableNAm"/>
              <w:rPr>
                <w:bCs/>
              </w:rPr>
            </w:pPr>
          </w:p>
        </w:tc>
      </w:tr>
      <w:tr>
        <w:trPr>
          <w:cantSplit/>
        </w:trPr>
        <w:tc>
          <w:tcPr>
            <w:tcW w:w="4083" w:type="dxa"/>
            <w:tcMar>
              <w:left w:w="85" w:type="dxa"/>
            </w:tcMar>
          </w:tcPr>
          <w:p>
            <w:pPr>
              <w:pStyle w:val="yTableNAm"/>
              <w:keepNext/>
              <w:tabs>
                <w:tab w:val="left" w:leader="dot" w:pos="567"/>
                <w:tab w:val="right" w:leader="dot" w:pos="3907"/>
                <w:tab w:val="left" w:leader="dot" w:pos="4145"/>
                <w:tab w:val="right" w:leader="dot" w:pos="4282"/>
              </w:tabs>
            </w:pPr>
            <w:r>
              <w:t xml:space="preserve">Wrasse </w:t>
            </w:r>
            <w:r>
              <w:tab/>
            </w:r>
          </w:p>
        </w:tc>
        <w:tc>
          <w:tcPr>
            <w:tcW w:w="1418" w:type="dxa"/>
            <w:tcMar>
              <w:left w:w="85" w:type="dxa"/>
            </w:tcMar>
          </w:tcPr>
          <w:p>
            <w:pPr>
              <w:pStyle w:val="yTableNAm"/>
              <w:keepNext/>
              <w:rPr>
                <w:bCs/>
                <w:i/>
              </w:rPr>
            </w:pPr>
            <w:r>
              <w:rPr>
                <w:bCs/>
              </w:rPr>
              <w:t>8</w:t>
            </w:r>
          </w:p>
        </w:tc>
        <w:tc>
          <w:tcPr>
            <w:tcW w:w="1559" w:type="dxa"/>
            <w:vMerge/>
            <w:tcMar>
              <w:left w:w="85" w:type="dxa"/>
            </w:tcMar>
          </w:tcPr>
          <w:p>
            <w:pPr>
              <w:pStyle w:val="yTableNAm"/>
              <w:keepNext/>
              <w:rPr>
                <w:bCs/>
              </w:rPr>
            </w:pPr>
          </w:p>
        </w:tc>
      </w:tr>
    </w:tbl>
    <w:p>
      <w:pPr>
        <w:pStyle w:val="yFootnotesection"/>
      </w:pPr>
      <w:r>
        <w:tab/>
        <w:t>[Division 3 inserted: Gazette 4 Oct 2019 p. 3558-60.]</w:t>
      </w:r>
    </w:p>
    <w:p>
      <w:pPr>
        <w:pStyle w:val="yHeading3"/>
      </w:pPr>
      <w:bookmarkStart w:id="1177" w:name="_Toc181948120"/>
      <w:bookmarkStart w:id="1178" w:name="_Toc181949069"/>
      <w:bookmarkStart w:id="1179" w:name="_Toc181958875"/>
      <w:bookmarkStart w:id="1180" w:name="_Toc173496285"/>
      <w:bookmarkStart w:id="1181" w:name="_Toc173500550"/>
      <w:bookmarkStart w:id="1182" w:name="_Toc173506053"/>
      <w:r>
        <w:rPr>
          <w:rStyle w:val="CharSDivNo"/>
        </w:rPr>
        <w:t>Division 4</w:t>
      </w:r>
      <w:r>
        <w:rPr>
          <w:b w:val="0"/>
        </w:rPr>
        <w:t> — </w:t>
      </w:r>
      <w:r>
        <w:rPr>
          <w:rStyle w:val="CharSDivText"/>
        </w:rPr>
        <w:t>Bag limits — freshwater finfish</w:t>
      </w:r>
      <w:bookmarkEnd w:id="1177"/>
      <w:bookmarkEnd w:id="1178"/>
      <w:bookmarkEnd w:id="1179"/>
      <w:bookmarkEnd w:id="1180"/>
      <w:bookmarkEnd w:id="1181"/>
      <w:bookmarkEnd w:id="1182"/>
    </w:p>
    <w:p>
      <w:pPr>
        <w:pStyle w:val="yShoulderClause"/>
        <w:keepNext/>
      </w:pPr>
      <w:r>
        <w:t>[r. 65E]</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Fish</w:t>
            </w:r>
          </w:p>
        </w:tc>
        <w:tc>
          <w:tcPr>
            <w:tcW w:w="2268" w:type="dxa"/>
            <w:tcBorders>
              <w:top w:val="single" w:sz="8" w:space="0" w:color="auto"/>
              <w:left w:val="single" w:sz="4" w:space="0" w:color="auto"/>
              <w:bottom w:val="single" w:sz="8" w:space="0" w:color="auto"/>
            </w:tcBorders>
          </w:tcPr>
          <w:p>
            <w:pPr>
              <w:pStyle w:val="yTableNAm"/>
              <w:keepNext/>
              <w:rPr>
                <w:b/>
                <w:bCs/>
              </w:rPr>
            </w:pPr>
            <w:r>
              <w:rPr>
                <w:b/>
                <w:bCs/>
              </w:rPr>
              <w:t xml:space="preserve">Grouped bag limit of all </w:t>
            </w:r>
            <w:r>
              <w:rPr>
                <w:b/>
              </w:rPr>
              <w:t>species</w:t>
            </w:r>
            <w:r>
              <w:rPr>
                <w:b/>
                <w:bCs/>
              </w:rPr>
              <w:t xml:space="preserve"> of freshwater finfish for one day</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633"/>
              </w:tabs>
            </w:pPr>
            <w:r>
              <w:t xml:space="preserve">Catfish </w:t>
            </w:r>
            <w:r>
              <w:tab/>
            </w:r>
          </w:p>
        </w:tc>
        <w:tc>
          <w:tcPr>
            <w:tcW w:w="2268" w:type="dxa"/>
            <w:vMerge w:val="restart"/>
            <w:tcBorders>
              <w:top w:val="single" w:sz="8" w:space="0" w:color="auto"/>
              <w:left w:val="single" w:sz="4" w:space="0" w:color="auto"/>
            </w:tcBorders>
            <w:vAlign w:val="center"/>
          </w:tcPr>
          <w:p>
            <w:pPr>
              <w:pStyle w:val="yTableNAm"/>
              <w:keepNext/>
              <w:jc w:val="center"/>
              <w:rPr>
                <w:i/>
              </w:rPr>
            </w:pPr>
            <w:r>
              <w:t>4</w:t>
            </w:r>
          </w:p>
        </w:tc>
      </w:tr>
      <w:tr>
        <w:trPr>
          <w:cantSplit/>
        </w:trPr>
        <w:tc>
          <w:tcPr>
            <w:tcW w:w="4792" w:type="dxa"/>
            <w:tcBorders>
              <w:right w:val="single" w:sz="4" w:space="0" w:color="auto"/>
            </w:tcBorders>
            <w:tcMar>
              <w:left w:w="85" w:type="dxa"/>
              <w:right w:w="113" w:type="dxa"/>
            </w:tcMar>
          </w:tcPr>
          <w:p>
            <w:pPr>
              <w:pStyle w:val="yTableNAm"/>
              <w:tabs>
                <w:tab w:val="left" w:leader="dot" w:pos="567"/>
                <w:tab w:val="right" w:leader="dot" w:pos="4592"/>
              </w:tabs>
            </w:pPr>
            <w:r>
              <w:t xml:space="preserve">Perch, Striped </w:t>
            </w:r>
            <w:r>
              <w:tab/>
            </w:r>
          </w:p>
        </w:tc>
        <w:tc>
          <w:tcPr>
            <w:tcW w:w="2268" w:type="dxa"/>
            <w:vMerge/>
            <w:tcBorders>
              <w:left w:val="single" w:sz="4" w:space="0" w:color="auto"/>
            </w:tcBorders>
          </w:tcPr>
          <w:p>
            <w:pPr>
              <w:pStyle w:val="yTableNAm"/>
              <w:keepNext/>
            </w:pPr>
          </w:p>
        </w:tc>
      </w:tr>
      <w:tr>
        <w:trPr>
          <w:cantSplit/>
        </w:trPr>
        <w:tc>
          <w:tcPr>
            <w:tcW w:w="4792"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Trout, Brown and Rainbow</w:t>
            </w:r>
            <w:r>
              <w:tab/>
            </w:r>
          </w:p>
        </w:tc>
        <w:tc>
          <w:tcPr>
            <w:tcW w:w="2268" w:type="dxa"/>
            <w:vMerge/>
            <w:tcBorders>
              <w:left w:val="single" w:sz="4" w:space="0" w:color="auto"/>
              <w:bottom w:val="single" w:sz="4" w:space="0" w:color="auto"/>
            </w:tcBorders>
          </w:tcPr>
          <w:p>
            <w:pPr>
              <w:pStyle w:val="yTableNAm"/>
              <w:keepNext/>
            </w:pPr>
          </w:p>
        </w:tc>
      </w:tr>
    </w:tbl>
    <w:p>
      <w:pPr>
        <w:pStyle w:val="yFootnotesection"/>
      </w:pPr>
      <w:r>
        <w:tab/>
        <w:t>[Division 4 inserted: Gazette 4 Oct 2019 p. 3561.]</w:t>
      </w:r>
    </w:p>
    <w:p>
      <w:pPr>
        <w:pStyle w:val="yHeading3"/>
      </w:pPr>
      <w:bookmarkStart w:id="1183" w:name="_Toc181948121"/>
      <w:bookmarkStart w:id="1184" w:name="_Toc181949070"/>
      <w:bookmarkStart w:id="1185" w:name="_Toc181958876"/>
      <w:bookmarkStart w:id="1186" w:name="_Toc173496286"/>
      <w:bookmarkStart w:id="1187" w:name="_Toc173500551"/>
      <w:bookmarkStart w:id="1188" w:name="_Toc173506054"/>
      <w:r>
        <w:rPr>
          <w:rStyle w:val="CharSDivNo"/>
        </w:rPr>
        <w:t>Division 5</w:t>
      </w:r>
      <w:r>
        <w:rPr>
          <w:b w:val="0"/>
        </w:rPr>
        <w:t> — </w:t>
      </w:r>
      <w:r>
        <w:rPr>
          <w:rStyle w:val="CharSDivText"/>
        </w:rPr>
        <w:t>Bag limits — other finfish</w:t>
      </w:r>
      <w:bookmarkEnd w:id="1183"/>
      <w:bookmarkEnd w:id="1184"/>
      <w:bookmarkEnd w:id="1185"/>
      <w:bookmarkEnd w:id="1186"/>
      <w:bookmarkEnd w:id="1187"/>
      <w:bookmarkEnd w:id="1188"/>
    </w:p>
    <w:p>
      <w:pPr>
        <w:pStyle w:val="yShoulderClause"/>
        <w:keepNext/>
      </w:pPr>
      <w:r>
        <w:t>[r. 65F]</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rPr>
            </w:pPr>
            <w:r>
              <w:rPr>
                <w:b/>
              </w:rPr>
              <w:t>Fish</w:t>
            </w:r>
          </w:p>
        </w:tc>
        <w:tc>
          <w:tcPr>
            <w:tcW w:w="2268" w:type="dxa"/>
            <w:tcBorders>
              <w:top w:val="single" w:sz="8" w:space="0" w:color="auto"/>
              <w:left w:val="single" w:sz="4" w:space="0" w:color="auto"/>
              <w:bottom w:val="single" w:sz="8" w:space="0" w:color="auto"/>
            </w:tcBorders>
          </w:tcPr>
          <w:p>
            <w:pPr>
              <w:pStyle w:val="yTableNAm"/>
              <w:keepNext/>
              <w:rPr>
                <w:b/>
              </w:rPr>
            </w:pPr>
            <w:r>
              <w:rPr>
                <w:b/>
              </w:rPr>
              <w:t>Species bag limit for one day</w:t>
            </w:r>
          </w:p>
        </w:tc>
      </w:tr>
      <w:tr>
        <w:trPr>
          <w:cantSplit/>
        </w:trPr>
        <w:tc>
          <w:tcPr>
            <w:tcW w:w="4792" w:type="dxa"/>
            <w:tcBorders>
              <w:top w:val="single" w:sz="8" w:space="0" w:color="auto"/>
              <w:bottom w:val="single" w:sz="4" w:space="0" w:color="auto"/>
              <w:right w:val="single" w:sz="4" w:space="0" w:color="auto"/>
            </w:tcBorders>
            <w:tcMar>
              <w:left w:w="85" w:type="dxa"/>
              <w:right w:w="113" w:type="dxa"/>
            </w:tcMar>
          </w:tcPr>
          <w:p>
            <w:pPr>
              <w:pStyle w:val="yTableNAm"/>
              <w:keepNext/>
              <w:tabs>
                <w:tab w:val="left" w:leader="dot" w:pos="567"/>
                <w:tab w:val="right" w:leader="dot" w:pos="4592"/>
              </w:tabs>
            </w:pPr>
            <w:r>
              <w:t xml:space="preserve">Herring, Australian (Herring) </w:t>
            </w:r>
            <w:r>
              <w:tab/>
            </w:r>
          </w:p>
        </w:tc>
        <w:tc>
          <w:tcPr>
            <w:tcW w:w="2268" w:type="dxa"/>
            <w:tcBorders>
              <w:top w:val="single" w:sz="8" w:space="0" w:color="auto"/>
              <w:left w:val="single" w:sz="4" w:space="0" w:color="auto"/>
              <w:bottom w:val="single" w:sz="4" w:space="0" w:color="auto"/>
            </w:tcBorders>
          </w:tcPr>
          <w:p>
            <w:pPr>
              <w:pStyle w:val="yTableNAm"/>
              <w:keepNext/>
              <w:jc w:val="center"/>
            </w:pPr>
            <w:r>
              <w:t>20</w:t>
            </w:r>
          </w:p>
        </w:tc>
      </w:tr>
    </w:tbl>
    <w:p>
      <w:pPr>
        <w:pStyle w:val="yFootnotesection"/>
      </w:pPr>
      <w:r>
        <w:tab/>
        <w:t>[Division 5 inserted: Gazette 4 Oct 2019 p. 3561; amended: SL 2022/160 r. 4.]</w:t>
      </w:r>
    </w:p>
    <w:p>
      <w:pPr>
        <w:pStyle w:val="yHeading3"/>
      </w:pPr>
      <w:bookmarkStart w:id="1189" w:name="_Toc181948122"/>
      <w:bookmarkStart w:id="1190" w:name="_Toc181949071"/>
      <w:bookmarkStart w:id="1191" w:name="_Toc181958877"/>
      <w:bookmarkStart w:id="1192" w:name="_Toc173496287"/>
      <w:bookmarkStart w:id="1193" w:name="_Toc173500552"/>
      <w:bookmarkStart w:id="1194" w:name="_Toc173506055"/>
      <w:r>
        <w:rPr>
          <w:rStyle w:val="CharSDivNo"/>
        </w:rPr>
        <w:t>Division 6</w:t>
      </w:r>
      <w:r>
        <w:rPr>
          <w:b w:val="0"/>
        </w:rPr>
        <w:t> — </w:t>
      </w:r>
      <w:r>
        <w:rPr>
          <w:rStyle w:val="CharSDivText"/>
        </w:rPr>
        <w:t>Bag limits — crustaceans</w:t>
      </w:r>
      <w:bookmarkEnd w:id="1189"/>
      <w:bookmarkEnd w:id="1190"/>
      <w:bookmarkEnd w:id="1191"/>
      <w:bookmarkEnd w:id="1192"/>
      <w:bookmarkEnd w:id="1193"/>
      <w:bookmarkEnd w:id="1194"/>
    </w:p>
    <w:p>
      <w:pPr>
        <w:pStyle w:val="yShoulderClause"/>
        <w:keepNext/>
      </w:pPr>
      <w:r>
        <w:t>[r. 65G]</w:t>
      </w:r>
    </w:p>
    <w:p>
      <w:pPr>
        <w:pStyle w:val="yFootnoteheading"/>
        <w:keepNext/>
      </w:pPr>
      <w:r>
        <w:tab/>
        <w:t>[Heading inserted: Gazette 4 Oct 2019 p. 3561.]</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67"/>
              </w:tabs>
            </w:pPr>
            <w:r>
              <w:t>Crab, Blue Swimmer (Blue Manna)</w:t>
            </w:r>
            <w:r>
              <w:tab/>
            </w:r>
          </w:p>
        </w:tc>
        <w:tc>
          <w:tcPr>
            <w:tcW w:w="2552" w:type="dxa"/>
            <w:tcBorders>
              <w:left w:val="single" w:sz="4" w:space="0" w:color="auto"/>
            </w:tcBorders>
            <w:tcMar>
              <w:left w:w="85" w:type="dxa"/>
              <w:right w:w="113" w:type="dxa"/>
            </w:tcMar>
          </w:tcPr>
          <w:p>
            <w:pPr>
              <w:pStyle w:val="yTableNAm"/>
            </w:pPr>
            <w:r>
              <w:t xml:space="preserve">5 (in Swan and Canning Rivers) </w:t>
            </w:r>
            <w:r>
              <w:br/>
              <w:t>10 (in Geographe Bay and Inland Waters, including no more than 5 females)</w:t>
            </w:r>
            <w:r>
              <w:br/>
              <w:t>10 (in other waters of West Coast Region)</w:t>
            </w:r>
            <w:r>
              <w:br/>
              <w:t>20 (in other regions)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Crab, Mud, all species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Koonac</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Marron </w:t>
            </w:r>
            <w:r>
              <w:tab/>
            </w:r>
          </w:p>
        </w:tc>
        <w:tc>
          <w:tcPr>
            <w:tcW w:w="2552" w:type="dxa"/>
            <w:tcBorders>
              <w:left w:val="single" w:sz="4" w:space="0" w:color="auto"/>
            </w:tcBorders>
            <w:tcMar>
              <w:left w:w="85" w:type="dxa"/>
              <w:right w:w="113" w:type="dxa"/>
            </w:tcMar>
          </w:tcPr>
          <w:p>
            <w:pPr>
              <w:pStyle w:val="yTableNAm"/>
            </w:pPr>
            <w:r>
              <w:t>5 (in marron trophy water)</w:t>
            </w:r>
            <w:r>
              <w:br/>
              <w:t>8 (in other waters)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Prawn</w:t>
            </w:r>
            <w:r>
              <w:tab/>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Prawn, Freshwater (Cherabin) </w:t>
            </w:r>
            <w:r>
              <w:tab/>
            </w:r>
          </w:p>
        </w:tc>
        <w:tc>
          <w:tcPr>
            <w:tcW w:w="2552" w:type="dxa"/>
            <w:tcBorders>
              <w:left w:val="single" w:sz="4" w:space="0" w:color="auto"/>
            </w:tcBorders>
            <w:tcMar>
              <w:left w:w="85" w:type="dxa"/>
              <w:right w:w="113" w:type="dxa"/>
            </w:tcMar>
          </w:tcPr>
          <w:p>
            <w:pPr>
              <w:pStyle w:val="yTableNAm"/>
            </w:pPr>
            <w:r>
              <w:t>9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Redclaw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Rock Lobster, all species </w:t>
            </w:r>
            <w:r>
              <w:tab/>
            </w:r>
          </w:p>
        </w:tc>
        <w:tc>
          <w:tcPr>
            <w:tcW w:w="2552" w:type="dxa"/>
            <w:tcBorders>
              <w:left w:val="single" w:sz="4" w:space="0" w:color="auto"/>
            </w:tcBorders>
            <w:tcMar>
              <w:left w:w="85" w:type="dxa"/>
              <w:right w:w="113" w:type="dxa"/>
            </w:tcMar>
          </w:tcPr>
          <w:p>
            <w:pPr>
              <w:pStyle w:val="yTableNAm"/>
            </w:pPr>
            <w:r>
              <w:t>8 (including no more than 4 Tropical Rock Lobsters)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s>
            </w:pPr>
            <w:r>
              <w:t xml:space="preserve">Yabbie </w:t>
            </w:r>
            <w:r>
              <w:tab/>
            </w:r>
          </w:p>
        </w:tc>
        <w:tc>
          <w:tcPr>
            <w:tcW w:w="2552" w:type="dxa"/>
            <w:tcBorders>
              <w:left w:val="single" w:sz="4" w:space="0" w:color="auto"/>
            </w:tcBorders>
            <w:tcMar>
              <w:left w:w="85" w:type="dxa"/>
              <w:right w:w="113" w:type="dxa"/>
            </w:tcMar>
          </w:tcPr>
          <w:p>
            <w:pPr>
              <w:pStyle w:val="yTableNAm"/>
            </w:pPr>
            <w:r>
              <w:t>N/A</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s>
            </w:pPr>
            <w:r>
              <w:t>Other crustacean species not specified above</w:t>
            </w:r>
            <w:r>
              <w:tab/>
            </w:r>
          </w:p>
        </w:tc>
        <w:tc>
          <w:tcPr>
            <w:tcW w:w="2552" w:type="dxa"/>
            <w:tcBorders>
              <w:left w:val="single" w:sz="4" w:space="0" w:color="auto"/>
              <w:bottom w:val="single" w:sz="4" w:space="0" w:color="auto"/>
            </w:tcBorders>
            <w:tcMar>
              <w:left w:w="85" w:type="dxa"/>
              <w:right w:w="113" w:type="dxa"/>
            </w:tcMar>
          </w:tcPr>
          <w:p>
            <w:pPr>
              <w:pStyle w:val="yTableNAm"/>
              <w:keepNext/>
            </w:pPr>
            <w:r>
              <w:t>10</w:t>
            </w:r>
          </w:p>
        </w:tc>
      </w:tr>
    </w:tbl>
    <w:p>
      <w:pPr>
        <w:pStyle w:val="yFootnotesection"/>
      </w:pPr>
      <w:r>
        <w:tab/>
        <w:t>[Division 6 inserted: Gazette 4 Oct 2019 p. 3561-2; amended: Gazette 29 Nov 2019 p. 4105; SL 2023/2 r. 28.]</w:t>
      </w:r>
    </w:p>
    <w:p>
      <w:pPr>
        <w:pStyle w:val="yHeading3"/>
      </w:pPr>
      <w:bookmarkStart w:id="1195" w:name="_Toc181948123"/>
      <w:bookmarkStart w:id="1196" w:name="_Toc181949072"/>
      <w:bookmarkStart w:id="1197" w:name="_Toc181958878"/>
      <w:bookmarkStart w:id="1198" w:name="_Toc173496288"/>
      <w:bookmarkStart w:id="1199" w:name="_Toc173500553"/>
      <w:bookmarkStart w:id="1200" w:name="_Toc173506056"/>
      <w:r>
        <w:rPr>
          <w:rStyle w:val="CharSDivNo"/>
        </w:rPr>
        <w:t>Division 7</w:t>
      </w:r>
      <w:r>
        <w:rPr>
          <w:b w:val="0"/>
        </w:rPr>
        <w:t> — </w:t>
      </w:r>
      <w:r>
        <w:rPr>
          <w:rStyle w:val="CharSDivText"/>
        </w:rPr>
        <w:t>Bag limits — molluscs and other invertebrates</w:t>
      </w:r>
      <w:bookmarkEnd w:id="1195"/>
      <w:bookmarkEnd w:id="1196"/>
      <w:bookmarkEnd w:id="1197"/>
      <w:bookmarkEnd w:id="1198"/>
      <w:bookmarkEnd w:id="1199"/>
      <w:bookmarkEnd w:id="1200"/>
    </w:p>
    <w:p>
      <w:pPr>
        <w:pStyle w:val="yShoulderClause"/>
        <w:keepNext/>
      </w:pPr>
      <w:r>
        <w:t>[r. 65H]</w:t>
      </w:r>
    </w:p>
    <w:p>
      <w:pPr>
        <w:pStyle w:val="yFootnoteheading"/>
        <w:keepNext/>
      </w:pPr>
      <w:r>
        <w:tab/>
        <w:t>[Heading inserted: Gazette 4 Oct 2019 p. 3562.]</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right w:val="single" w:sz="4" w:space="0" w:color="auto"/>
            </w:tcBorders>
            <w:tcMar>
              <w:left w:w="85" w:type="dxa"/>
              <w:right w:w="113" w:type="dxa"/>
            </w:tcMar>
            <w:vAlign w:val="center"/>
          </w:tcPr>
          <w:p>
            <w:pPr>
              <w:pStyle w:val="yTableNAm"/>
              <w:keepNext/>
              <w:rPr>
                <w:b/>
                <w:bCs/>
              </w:rPr>
            </w:pPr>
            <w:r>
              <w:rPr>
                <w:b/>
              </w:rPr>
              <w:t>Species</w:t>
            </w:r>
          </w:p>
        </w:tc>
        <w:tc>
          <w:tcPr>
            <w:tcW w:w="2552" w:type="dxa"/>
            <w:tcBorders>
              <w:top w:val="single" w:sz="8" w:space="0" w:color="auto"/>
              <w:left w:val="single" w:sz="4" w:space="0" w:color="auto"/>
              <w:bottom w:val="single" w:sz="8" w:space="0" w:color="auto"/>
            </w:tcBorders>
            <w:tcMar>
              <w:left w:w="85" w:type="dxa"/>
              <w:right w:w="113" w:type="dxa"/>
            </w:tcMar>
            <w:vAlign w:val="center"/>
          </w:tcPr>
          <w:p>
            <w:pPr>
              <w:pStyle w:val="yTableNAm"/>
              <w:keepNext/>
              <w:rPr>
                <w:b/>
                <w:bCs/>
              </w:rPr>
            </w:pPr>
            <w:r>
              <w:rPr>
                <w:b/>
                <w:szCs w:val="22"/>
              </w:rPr>
              <w:t>Bag</w:t>
            </w:r>
            <w:r>
              <w:rPr>
                <w:b/>
                <w:bCs/>
              </w:rPr>
              <w:t xml:space="preserve"> </w:t>
            </w:r>
            <w:r>
              <w:rPr>
                <w:b/>
              </w:rPr>
              <w:t>limit</w:t>
            </w:r>
            <w:r>
              <w:rPr>
                <w:b/>
                <w:bCs/>
              </w:rPr>
              <w:t xml:space="preserve"> for one day</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Greenlip and Brownlip </w:t>
            </w:r>
            <w:r>
              <w:tab/>
            </w:r>
          </w:p>
        </w:tc>
        <w:tc>
          <w:tcPr>
            <w:tcW w:w="2552" w:type="dxa"/>
            <w:tcBorders>
              <w:left w:val="single" w:sz="4" w:space="0" w:color="auto"/>
            </w:tcBorders>
            <w:tcMar>
              <w:left w:w="85" w:type="dxa"/>
              <w:right w:w="113" w:type="dxa"/>
            </w:tcMar>
          </w:tcPr>
          <w:p>
            <w:pPr>
              <w:pStyle w:val="yTableNAm"/>
            </w:pPr>
            <w:r>
              <w:t>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Abalone, Roe’s </w:t>
            </w:r>
            <w:r>
              <w:tab/>
            </w:r>
          </w:p>
        </w:tc>
        <w:tc>
          <w:tcPr>
            <w:tcW w:w="2552" w:type="dxa"/>
            <w:tcBorders>
              <w:left w:val="single" w:sz="4" w:space="0" w:color="auto"/>
            </w:tcBorders>
            <w:tcMar>
              <w:left w:w="85" w:type="dxa"/>
              <w:right w:w="113" w:type="dxa"/>
            </w:tcMar>
          </w:tcPr>
          <w:p>
            <w:pPr>
              <w:pStyle w:val="yTableNAm"/>
            </w:pPr>
            <w:r>
              <w:t>20 (including no more than 15 taken from Abalone Zone 1)</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Ark Shell, Cockle, Pipis and Clam, Venus</w:t>
            </w:r>
            <w:r>
              <w:tab/>
            </w:r>
          </w:p>
        </w:tc>
        <w:tc>
          <w:tcPr>
            <w:tcW w:w="2552" w:type="dxa"/>
            <w:tcBorders>
              <w:left w:val="single" w:sz="4" w:space="0" w:color="auto"/>
            </w:tcBorders>
            <w:tcMar>
              <w:left w:w="85" w:type="dxa"/>
              <w:right w:w="113" w:type="dxa"/>
            </w:tcMar>
          </w:tcPr>
          <w:p>
            <w:pPr>
              <w:pStyle w:val="yTableNAm"/>
            </w:pPr>
            <w:r>
              <w:t>2 litres</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Bloodworm </w:t>
            </w:r>
            <w:r>
              <w:tab/>
            </w:r>
          </w:p>
        </w:tc>
        <w:tc>
          <w:tcPr>
            <w:tcW w:w="2552" w:type="dxa"/>
            <w:tcBorders>
              <w:left w:val="single" w:sz="4" w:space="0" w:color="auto"/>
            </w:tcBorders>
            <w:tcMar>
              <w:left w:w="85" w:type="dxa"/>
              <w:right w:w="113" w:type="dxa"/>
            </w:tcMar>
          </w:tcPr>
          <w:p>
            <w:pPr>
              <w:pStyle w:val="yTableNAm"/>
            </w:pPr>
            <w:r>
              <w:t>1 litre</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Clam, Giant (other than Tridacna gigas)</w:t>
            </w:r>
            <w:r>
              <w:tab/>
            </w:r>
          </w:p>
        </w:tc>
        <w:tc>
          <w:tcPr>
            <w:tcW w:w="2552" w:type="dxa"/>
            <w:tcBorders>
              <w:left w:val="single" w:sz="4" w:space="0" w:color="auto"/>
            </w:tcBorders>
            <w:tcMar>
              <w:left w:w="85" w:type="dxa"/>
              <w:right w:w="113" w:type="dxa"/>
            </w:tcMar>
          </w:tcPr>
          <w:p>
            <w:pPr>
              <w:pStyle w:val="yTableNAm"/>
            </w:pPr>
            <w:r>
              <w:t>2</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Mussel </w:t>
            </w:r>
            <w:r>
              <w:tab/>
            </w:r>
          </w:p>
        </w:tc>
        <w:tc>
          <w:tcPr>
            <w:tcW w:w="2552" w:type="dxa"/>
            <w:tcBorders>
              <w:left w:val="single" w:sz="4" w:space="0" w:color="auto"/>
            </w:tcBorders>
            <w:tcMar>
              <w:left w:w="85" w:type="dxa"/>
              <w:right w:w="113" w:type="dxa"/>
            </w:tcMar>
          </w:tcPr>
          <w:p>
            <w:pPr>
              <w:pStyle w:val="yTableNAm"/>
            </w:pPr>
            <w:r>
              <w:t>9 litres (shell on)</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Oyster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Razor shell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Scallop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Sea Urchin </w:t>
            </w:r>
            <w:r>
              <w:tab/>
            </w:r>
          </w:p>
        </w:tc>
        <w:tc>
          <w:tcPr>
            <w:tcW w:w="2552" w:type="dxa"/>
            <w:tcBorders>
              <w:left w:val="single" w:sz="4" w:space="0" w:color="auto"/>
            </w:tcBorders>
            <w:tcMar>
              <w:left w:w="85" w:type="dxa"/>
              <w:right w:w="113" w:type="dxa"/>
            </w:tcMar>
          </w:tcPr>
          <w:p>
            <w:pPr>
              <w:pStyle w:val="yTableNAm"/>
            </w:pPr>
            <w:r>
              <w:t>20</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Squid, Cuttlefish and Octopus </w:t>
            </w:r>
            <w:r>
              <w:tab/>
            </w:r>
          </w:p>
        </w:tc>
        <w:tc>
          <w:tcPr>
            <w:tcW w:w="2552" w:type="dxa"/>
            <w:tcBorders>
              <w:left w:val="single" w:sz="4" w:space="0" w:color="auto"/>
            </w:tcBorders>
            <w:tcMar>
              <w:left w:w="85" w:type="dxa"/>
              <w:right w:w="113" w:type="dxa"/>
            </w:tcMar>
          </w:tcPr>
          <w:p>
            <w:pPr>
              <w:pStyle w:val="yTableNAm"/>
            </w:pPr>
            <w:r>
              <w:t>15</w:t>
            </w:r>
          </w:p>
        </w:tc>
      </w:tr>
      <w:tr>
        <w:trPr>
          <w:cantSplit/>
        </w:trPr>
        <w:tc>
          <w:tcPr>
            <w:tcW w:w="4508" w:type="dxa"/>
            <w:tcBorders>
              <w:right w:val="single" w:sz="4" w:space="0" w:color="auto"/>
            </w:tcBorders>
            <w:tcMar>
              <w:left w:w="85" w:type="dxa"/>
              <w:right w:w="113" w:type="dxa"/>
            </w:tcMar>
          </w:tcPr>
          <w:p>
            <w:pPr>
              <w:pStyle w:val="yTableNAm"/>
              <w:tabs>
                <w:tab w:val="left" w:leader="dot" w:pos="567"/>
                <w:tab w:val="right" w:leader="dot" w:pos="4306"/>
                <w:tab w:val="left" w:leader="dot" w:pos="4366"/>
              </w:tabs>
            </w:pPr>
            <w:r>
              <w:t xml:space="preserve">Zoila Cowry, Bailer Shell and Conch </w:t>
            </w:r>
            <w:r>
              <w:tab/>
            </w:r>
          </w:p>
        </w:tc>
        <w:tc>
          <w:tcPr>
            <w:tcW w:w="2552" w:type="dxa"/>
            <w:tcBorders>
              <w:left w:val="single" w:sz="4" w:space="0" w:color="auto"/>
            </w:tcBorders>
            <w:tcMar>
              <w:left w:w="85" w:type="dxa"/>
              <w:right w:w="113" w:type="dxa"/>
            </w:tcMar>
          </w:tcPr>
          <w:p>
            <w:pPr>
              <w:pStyle w:val="yTableNAm"/>
            </w:pPr>
            <w:r>
              <w:t>10</w:t>
            </w:r>
          </w:p>
        </w:tc>
      </w:tr>
      <w:tr>
        <w:trPr>
          <w:cantSplit/>
        </w:trPr>
        <w:tc>
          <w:tcPr>
            <w:tcW w:w="4508" w:type="dxa"/>
            <w:tcBorders>
              <w:bottom w:val="single" w:sz="4" w:space="0" w:color="auto"/>
              <w:right w:val="single" w:sz="4" w:space="0" w:color="auto"/>
            </w:tcBorders>
            <w:tcMar>
              <w:left w:w="85" w:type="dxa"/>
              <w:right w:w="113" w:type="dxa"/>
            </w:tcMar>
          </w:tcPr>
          <w:p>
            <w:pPr>
              <w:pStyle w:val="yTableNAm"/>
              <w:keepNext/>
              <w:tabs>
                <w:tab w:val="left" w:leader="dot" w:pos="567"/>
                <w:tab w:val="right" w:leader="dot" w:pos="4306"/>
                <w:tab w:val="left" w:leader="dot" w:pos="4366"/>
              </w:tabs>
            </w:pPr>
            <w:r>
              <w:t xml:space="preserve">Other molluscs and invertebrate species not specified </w:t>
            </w:r>
            <w:r>
              <w:tab/>
            </w:r>
          </w:p>
        </w:tc>
        <w:tc>
          <w:tcPr>
            <w:tcW w:w="2552" w:type="dxa"/>
            <w:tcBorders>
              <w:left w:val="single" w:sz="4" w:space="0" w:color="auto"/>
              <w:bottom w:val="single" w:sz="4" w:space="0" w:color="auto"/>
            </w:tcBorders>
            <w:tcMar>
              <w:left w:w="85" w:type="dxa"/>
              <w:right w:w="113" w:type="dxa"/>
            </w:tcMar>
          </w:tcPr>
          <w:p>
            <w:pPr>
              <w:pStyle w:val="yTableNAm"/>
              <w:keepNext/>
            </w:pPr>
            <w:r>
              <w:br/>
              <w:t>10</w:t>
            </w:r>
          </w:p>
        </w:tc>
      </w:tr>
    </w:tbl>
    <w:p>
      <w:pPr>
        <w:pStyle w:val="yFootnotesection"/>
      </w:pPr>
      <w:r>
        <w:tab/>
        <w:t>[Division 7 inserted: Gazette 4 Oct 2019 p. 3562.]</w:t>
      </w:r>
    </w:p>
    <w:p>
      <w:pPr>
        <w:pStyle w:val="yScheduleHeading"/>
      </w:pPr>
      <w:bookmarkStart w:id="1201" w:name="_Toc181948124"/>
      <w:bookmarkStart w:id="1202" w:name="_Toc181949073"/>
      <w:bookmarkStart w:id="1203" w:name="_Toc181958879"/>
      <w:bookmarkStart w:id="1204" w:name="_Toc173496289"/>
      <w:bookmarkStart w:id="1205" w:name="_Toc173500554"/>
      <w:bookmarkStart w:id="1206" w:name="_Toc173506057"/>
      <w:r>
        <w:rPr>
          <w:rStyle w:val="CharSchNo"/>
        </w:rPr>
        <w:t>Schedule 4</w:t>
      </w:r>
      <w:r>
        <w:rPr>
          <w:rStyle w:val="CharSDivNo"/>
        </w:rPr>
        <w:t> </w:t>
      </w:r>
      <w:r>
        <w:t>—</w:t>
      </w:r>
      <w:r>
        <w:rPr>
          <w:rStyle w:val="CharSDivText"/>
        </w:rPr>
        <w:t> </w:t>
      </w:r>
      <w:r>
        <w:rPr>
          <w:rStyle w:val="CharSchText"/>
        </w:rPr>
        <w:t>Categories of fish</w:t>
      </w:r>
      <w:bookmarkEnd w:id="1201"/>
      <w:bookmarkEnd w:id="1202"/>
      <w:bookmarkEnd w:id="1203"/>
      <w:bookmarkEnd w:id="1204"/>
      <w:bookmarkEnd w:id="1205"/>
      <w:bookmarkEnd w:id="1206"/>
    </w:p>
    <w:p>
      <w:pPr>
        <w:pStyle w:val="yShoulderClause"/>
      </w:pPr>
      <w:r>
        <w:t>[s. 259 and r. 180]</w:t>
      </w:r>
    </w:p>
    <w:p>
      <w:pPr>
        <w:pStyle w:val="yFootnoteheading"/>
      </w:pPr>
      <w:r>
        <w:tab/>
        <w:t>[Heading inserted: Gazette 4 Oct 2019 p. 3563.]</w:t>
      </w:r>
    </w:p>
    <w:p>
      <w:pPr>
        <w:pStyle w:val="yMiscellaneousHeading"/>
        <w:ind w:left="567" w:hanging="567"/>
        <w:jc w:val="left"/>
        <w:rPr>
          <w:b/>
        </w:rPr>
      </w:pPr>
      <w:r>
        <w:rPr>
          <w:b/>
        </w:rPr>
        <w:t>Category 1 fish</w:t>
      </w:r>
    </w:p>
    <w:p>
      <w:pPr>
        <w:pStyle w:val="yNumberedItem"/>
        <w:ind w:left="426" w:firstLine="0"/>
      </w:pPr>
      <w:r>
        <w:t>Abalone, Brownlip</w:t>
      </w:r>
    </w:p>
    <w:p>
      <w:pPr>
        <w:pStyle w:val="yNumberedItem"/>
        <w:ind w:left="426" w:firstLine="0"/>
      </w:pPr>
      <w:r>
        <w:t>Abalone, Greenlip</w:t>
      </w:r>
    </w:p>
    <w:p>
      <w:pPr>
        <w:pStyle w:val="yNumberedItem"/>
        <w:ind w:left="426" w:firstLine="0"/>
      </w:pPr>
      <w:r>
        <w:t>Abalone, Roe’s</w:t>
      </w:r>
    </w:p>
    <w:p>
      <w:pPr>
        <w:pStyle w:val="yNumberedItem"/>
        <w:ind w:left="426" w:firstLine="0"/>
      </w:pPr>
      <w:r>
        <w:t>Amberjack</w:t>
      </w:r>
    </w:p>
    <w:p>
      <w:pPr>
        <w:pStyle w:val="yNumberedItem"/>
        <w:ind w:left="426" w:firstLine="0"/>
      </w:pPr>
      <w:r>
        <w:t>Barramundi</w:t>
      </w:r>
    </w:p>
    <w:p>
      <w:pPr>
        <w:pStyle w:val="yNumberedItem"/>
        <w:ind w:left="426" w:firstLine="0"/>
      </w:pPr>
      <w:r>
        <w:t>Billfish (Marlins, Sailfish and Spearfish) and Swordfish</w:t>
      </w:r>
    </w:p>
    <w:p>
      <w:pPr>
        <w:pStyle w:val="yNumberedItem"/>
        <w:ind w:left="426" w:firstLine="0"/>
      </w:pPr>
      <w:r>
        <w:t>Boarfish</w:t>
      </w:r>
    </w:p>
    <w:p>
      <w:pPr>
        <w:pStyle w:val="yNumberedItem"/>
        <w:ind w:left="426" w:firstLine="0"/>
      </w:pPr>
      <w:r>
        <w:t>Cobbler, Estuary</w:t>
      </w:r>
    </w:p>
    <w:p>
      <w:pPr>
        <w:pStyle w:val="yNumberedItem"/>
        <w:ind w:left="426" w:firstLine="0"/>
      </w:pPr>
      <w:r>
        <w:t>Cobia</w:t>
      </w:r>
    </w:p>
    <w:p>
      <w:pPr>
        <w:pStyle w:val="yNumberedItem"/>
        <w:ind w:left="426" w:firstLine="0"/>
      </w:pPr>
      <w:r>
        <w:t>Common Seadragon</w:t>
      </w:r>
    </w:p>
    <w:p>
      <w:pPr>
        <w:pStyle w:val="yNumberedItem"/>
        <w:ind w:left="426" w:firstLine="0"/>
      </w:pPr>
      <w:r>
        <w:t>Coral</w:t>
      </w:r>
    </w:p>
    <w:p>
      <w:pPr>
        <w:pStyle w:val="yNumberedItem"/>
        <w:ind w:left="426" w:firstLine="0"/>
      </w:pPr>
      <w:r>
        <w:t>Coral Trout</w:t>
      </w:r>
    </w:p>
    <w:p>
      <w:pPr>
        <w:pStyle w:val="yNumberedItem"/>
        <w:ind w:left="426" w:firstLine="0"/>
      </w:pPr>
      <w:r>
        <w:t>Crab, Blue Swimmer (Blue Manna)</w:t>
      </w:r>
    </w:p>
    <w:p>
      <w:pPr>
        <w:pStyle w:val="yNumberedItem"/>
        <w:ind w:left="426" w:firstLine="0"/>
      </w:pPr>
      <w:r>
        <w:t>Crab, Brown Mud</w:t>
      </w:r>
    </w:p>
    <w:p>
      <w:pPr>
        <w:pStyle w:val="yNumberedItem"/>
        <w:ind w:left="426" w:firstLine="0"/>
      </w:pPr>
      <w:r>
        <w:t>Crab, Champagne</w:t>
      </w:r>
    </w:p>
    <w:p>
      <w:pPr>
        <w:pStyle w:val="yNumberedItem"/>
        <w:ind w:left="426" w:firstLine="0"/>
      </w:pPr>
      <w:r>
        <w:t>Crab, Crystal</w:t>
      </w:r>
    </w:p>
    <w:p>
      <w:pPr>
        <w:pStyle w:val="yNumberedItem"/>
        <w:ind w:left="426" w:firstLine="0"/>
      </w:pPr>
      <w:r>
        <w:t>Crab, Giant</w:t>
      </w:r>
    </w:p>
    <w:p>
      <w:pPr>
        <w:pStyle w:val="yNumberedItem"/>
        <w:ind w:left="426" w:firstLine="0"/>
      </w:pPr>
      <w:r>
        <w:t>Crab, Green Mud</w:t>
      </w:r>
    </w:p>
    <w:p>
      <w:pPr>
        <w:pStyle w:val="yNumberedItem"/>
        <w:ind w:left="426" w:firstLine="0"/>
      </w:pPr>
      <w:r>
        <w:t>Dhufish, West Australian</w:t>
      </w:r>
    </w:p>
    <w:p>
      <w:pPr>
        <w:pStyle w:val="yNumberedItem"/>
        <w:ind w:left="426" w:firstLine="0"/>
      </w:pPr>
      <w:r>
        <w:t>Dolphinfish (Mahi Mahi)</w:t>
      </w:r>
    </w:p>
    <w:p>
      <w:pPr>
        <w:pStyle w:val="yNumberedItem"/>
        <w:ind w:left="426" w:firstLine="0"/>
      </w:pPr>
      <w:r>
        <w:t>Emperor</w:t>
      </w:r>
    </w:p>
    <w:p>
      <w:pPr>
        <w:pStyle w:val="yNumberedItem"/>
        <w:ind w:left="426" w:firstLine="0"/>
      </w:pPr>
      <w:r>
        <w:t>Foxfish, Western</w:t>
      </w:r>
    </w:p>
    <w:p>
      <w:pPr>
        <w:pStyle w:val="yNumberedItem"/>
        <w:ind w:left="426" w:firstLine="0"/>
      </w:pPr>
      <w:r>
        <w:t>Groper, Baldchin</w:t>
      </w:r>
    </w:p>
    <w:p>
      <w:pPr>
        <w:pStyle w:val="yNumberedItem"/>
        <w:ind w:left="426" w:firstLine="0"/>
      </w:pPr>
      <w:r>
        <w:t>Groper, Bass</w:t>
      </w:r>
    </w:p>
    <w:p>
      <w:pPr>
        <w:pStyle w:val="yNumberedItem"/>
        <w:ind w:left="426" w:firstLine="0"/>
      </w:pPr>
      <w:r>
        <w:t>Groper, Queensland</w:t>
      </w:r>
    </w:p>
    <w:p>
      <w:pPr>
        <w:pStyle w:val="yNumberedItem"/>
        <w:ind w:left="426" w:firstLine="0"/>
      </w:pPr>
      <w:r>
        <w:t>Groper, Western Blue</w:t>
      </w:r>
    </w:p>
    <w:p>
      <w:pPr>
        <w:pStyle w:val="yNumberedItem"/>
        <w:ind w:left="426" w:firstLine="0"/>
      </w:pPr>
      <w:r>
        <w:t>Hapuku</w:t>
      </w:r>
    </w:p>
    <w:p>
      <w:pPr>
        <w:pStyle w:val="yNumberedItem"/>
        <w:ind w:left="426" w:firstLine="0"/>
      </w:pPr>
      <w:r>
        <w:t>Jewfish, Black</w:t>
      </w:r>
    </w:p>
    <w:p>
      <w:pPr>
        <w:pStyle w:val="yNumberedItem"/>
        <w:ind w:left="426" w:firstLine="0"/>
      </w:pPr>
      <w:r>
        <w:t>Leafy Seadragon</w:t>
      </w:r>
    </w:p>
    <w:p>
      <w:pPr>
        <w:pStyle w:val="yNumberedItem"/>
        <w:ind w:left="426" w:firstLine="0"/>
      </w:pPr>
      <w:r>
        <w:t>Live Rock</w:t>
      </w:r>
    </w:p>
    <w:p>
      <w:pPr>
        <w:pStyle w:val="yNumberedItem"/>
        <w:ind w:left="426" w:firstLine="0"/>
      </w:pPr>
      <w:r>
        <w:t>Mackerel, Grey</w:t>
      </w:r>
    </w:p>
    <w:p>
      <w:pPr>
        <w:pStyle w:val="yNumberedItem"/>
        <w:ind w:left="426" w:firstLine="0"/>
      </w:pPr>
      <w:r>
        <w:t>Mackerel, Shark</w:t>
      </w:r>
    </w:p>
    <w:p>
      <w:pPr>
        <w:pStyle w:val="yNumberedItem"/>
        <w:ind w:left="426" w:firstLine="0"/>
      </w:pPr>
      <w:r>
        <w:t>Mackerel, Spanish</w:t>
      </w:r>
    </w:p>
    <w:p>
      <w:pPr>
        <w:pStyle w:val="yNumberedItem"/>
        <w:ind w:left="426" w:firstLine="0"/>
      </w:pPr>
      <w:r>
        <w:t>Marron</w:t>
      </w:r>
    </w:p>
    <w:p>
      <w:pPr>
        <w:pStyle w:val="yNumberedItem"/>
        <w:ind w:left="426" w:firstLine="0"/>
      </w:pPr>
      <w:r>
        <w:t>Mulloway</w:t>
      </w:r>
    </w:p>
    <w:p>
      <w:pPr>
        <w:pStyle w:val="yNumberedItem"/>
        <w:ind w:left="426" w:firstLine="0"/>
      </w:pPr>
      <w:r>
        <w:t>Parrotfish</w:t>
      </w:r>
    </w:p>
    <w:p>
      <w:pPr>
        <w:pStyle w:val="yNumberedItem"/>
        <w:ind w:left="426" w:firstLine="0"/>
      </w:pPr>
      <w:r>
        <w:t>Pearl Perch</w:t>
      </w:r>
    </w:p>
    <w:p>
      <w:pPr>
        <w:pStyle w:val="yNumberedItem"/>
        <w:ind w:left="426" w:firstLine="0"/>
      </w:pPr>
      <w:r>
        <w:t>Pigfish</w:t>
      </w:r>
    </w:p>
    <w:p>
      <w:pPr>
        <w:pStyle w:val="yNumberedItem"/>
        <w:ind w:left="426" w:firstLine="0"/>
      </w:pPr>
      <w:r>
        <w:t>Rays</w:t>
      </w:r>
    </w:p>
    <w:p>
      <w:pPr>
        <w:pStyle w:val="yNumberedItem"/>
        <w:ind w:left="426" w:firstLine="0"/>
      </w:pPr>
      <w:r>
        <w:t>Redfish, Bight (Red Snapper, Nannygai)</w:t>
      </w:r>
    </w:p>
    <w:p>
      <w:pPr>
        <w:pStyle w:val="yNumberedItem"/>
        <w:ind w:left="426" w:firstLine="0"/>
      </w:pPr>
      <w:r>
        <w:t>Redfish, Yelloweye</w:t>
      </w:r>
    </w:p>
    <w:p>
      <w:pPr>
        <w:pStyle w:val="yNumberedItem"/>
        <w:ind w:left="426" w:firstLine="0"/>
      </w:pPr>
      <w:r>
        <w:t>Rock Lobster (all species)</w:t>
      </w:r>
    </w:p>
    <w:p>
      <w:pPr>
        <w:pStyle w:val="yNumberedItem"/>
        <w:ind w:left="426" w:firstLine="0"/>
      </w:pPr>
      <w:r>
        <w:t>Rockcod</w:t>
      </w:r>
    </w:p>
    <w:p>
      <w:pPr>
        <w:pStyle w:val="yNumberedItem"/>
        <w:ind w:left="426" w:firstLine="0"/>
      </w:pPr>
      <w:r>
        <w:t>Rockcod, Potato</w:t>
      </w:r>
    </w:p>
    <w:p>
      <w:pPr>
        <w:pStyle w:val="yNumberedItem"/>
        <w:ind w:left="426" w:firstLine="0"/>
      </w:pPr>
      <w:r>
        <w:t>Sawfish</w:t>
      </w:r>
    </w:p>
    <w:p>
      <w:pPr>
        <w:pStyle w:val="yNumberedItem"/>
        <w:ind w:left="426" w:firstLine="0"/>
      </w:pPr>
      <w:r>
        <w:t>Seabream</w:t>
      </w:r>
    </w:p>
    <w:p>
      <w:pPr>
        <w:pStyle w:val="yNumberedItem"/>
        <w:ind w:left="426" w:firstLine="0"/>
      </w:pPr>
      <w:r>
        <w:t>Shark, Speartooth</w:t>
      </w:r>
    </w:p>
    <w:p>
      <w:pPr>
        <w:pStyle w:val="yNumberedItem"/>
        <w:ind w:left="426" w:firstLine="0"/>
      </w:pPr>
      <w:r>
        <w:t>Shark, Whale</w:t>
      </w:r>
    </w:p>
    <w:p>
      <w:pPr>
        <w:pStyle w:val="yNumberedItem"/>
        <w:ind w:left="426" w:firstLine="0"/>
      </w:pPr>
      <w:r>
        <w:t>Shark, White</w:t>
      </w:r>
    </w:p>
    <w:p>
      <w:pPr>
        <w:pStyle w:val="yNumberedItem"/>
        <w:ind w:left="426" w:firstLine="0"/>
      </w:pPr>
      <w:r>
        <w:t>Sharks</w:t>
      </w:r>
    </w:p>
    <w:p>
      <w:pPr>
        <w:pStyle w:val="yNumberedItem"/>
        <w:ind w:left="426" w:firstLine="0"/>
      </w:pPr>
      <w:r>
        <w:t>Snapper (Pink Snapper)</w:t>
      </w:r>
    </w:p>
    <w:p>
      <w:pPr>
        <w:pStyle w:val="yNumberedItem"/>
        <w:ind w:left="426" w:firstLine="0"/>
      </w:pPr>
      <w:r>
        <w:t>Snapper, Queen (Blue Morwong)</w:t>
      </w:r>
    </w:p>
    <w:p>
      <w:pPr>
        <w:pStyle w:val="yNumberedItem"/>
        <w:ind w:left="426" w:firstLine="0"/>
      </w:pPr>
      <w:r>
        <w:t>Snapper, Tropical</w:t>
      </w:r>
    </w:p>
    <w:p>
      <w:pPr>
        <w:pStyle w:val="yNumberedItem"/>
        <w:ind w:left="426" w:firstLine="0"/>
      </w:pPr>
      <w:r>
        <w:t>Swallowtail</w:t>
      </w:r>
    </w:p>
    <w:p>
      <w:pPr>
        <w:pStyle w:val="yNumberedItem"/>
        <w:ind w:left="426" w:firstLine="0"/>
      </w:pPr>
      <w:r>
        <w:t>Threadfin, King</w:t>
      </w:r>
    </w:p>
    <w:p>
      <w:pPr>
        <w:pStyle w:val="yNumberedItem"/>
        <w:ind w:left="426" w:firstLine="0"/>
      </w:pPr>
      <w:r>
        <w:t>Trevalla(s), Blue</w:t>
      </w:r>
      <w:r>
        <w:noBreakHyphen/>
        <w:t>Eye</w:t>
      </w:r>
    </w:p>
    <w:p>
      <w:pPr>
        <w:pStyle w:val="yNumberedItem"/>
        <w:ind w:left="426" w:firstLine="0"/>
      </w:pPr>
      <w:r>
        <w:t>Trevally, Giant</w:t>
      </w:r>
    </w:p>
    <w:p>
      <w:pPr>
        <w:pStyle w:val="yNumberedItem"/>
        <w:ind w:left="426" w:firstLine="0"/>
      </w:pPr>
      <w:r>
        <w:t>Trevally, Golden</w:t>
      </w:r>
    </w:p>
    <w:p>
      <w:pPr>
        <w:pStyle w:val="yNumberedItem"/>
        <w:ind w:left="426" w:firstLine="0"/>
      </w:pPr>
      <w:r>
        <w:t>Tripletail</w:t>
      </w:r>
    </w:p>
    <w:p>
      <w:pPr>
        <w:pStyle w:val="yNumberedItem"/>
        <w:ind w:left="426" w:firstLine="0"/>
      </w:pPr>
      <w:r>
        <w:t>Tuna, Bigeye</w:t>
      </w:r>
    </w:p>
    <w:p>
      <w:pPr>
        <w:pStyle w:val="yNumberedItem"/>
        <w:ind w:left="426" w:firstLine="0"/>
      </w:pPr>
      <w:r>
        <w:t>Tuna, Dogtooth</w:t>
      </w:r>
    </w:p>
    <w:p>
      <w:pPr>
        <w:pStyle w:val="yNumberedItem"/>
        <w:ind w:left="426" w:firstLine="0"/>
      </w:pPr>
      <w:r>
        <w:t>Tuna, Longtail</w:t>
      </w:r>
    </w:p>
    <w:p>
      <w:pPr>
        <w:pStyle w:val="yNumberedItem"/>
        <w:ind w:left="426" w:firstLine="0"/>
      </w:pPr>
      <w:r>
        <w:t>Tuna, Southern Bluefin</w:t>
      </w:r>
    </w:p>
    <w:p>
      <w:pPr>
        <w:pStyle w:val="yNumberedItem"/>
        <w:ind w:left="426" w:firstLine="0"/>
      </w:pPr>
      <w:r>
        <w:t>Tuna, Yellowfin</w:t>
      </w:r>
    </w:p>
    <w:p>
      <w:pPr>
        <w:pStyle w:val="yNumberedItem"/>
        <w:ind w:left="426" w:firstLine="0"/>
      </w:pPr>
      <w:r>
        <w:t>Tuskfish</w:t>
      </w:r>
    </w:p>
    <w:p>
      <w:pPr>
        <w:pStyle w:val="yNumberedItem"/>
        <w:ind w:left="426" w:firstLine="0"/>
      </w:pPr>
      <w:r>
        <w:t>Wahoo</w:t>
      </w:r>
    </w:p>
    <w:p>
      <w:pPr>
        <w:pStyle w:val="yNumberedItem"/>
        <w:ind w:left="426" w:firstLine="0"/>
      </w:pPr>
      <w:r>
        <w:t>Wrasse, Humphead Maori</w:t>
      </w:r>
    </w:p>
    <w:p>
      <w:pPr>
        <w:pStyle w:val="yNumberedItem"/>
        <w:ind w:left="426" w:firstLine="0"/>
      </w:pPr>
      <w:r>
        <w:t>Yellowtail Kingfish</w:t>
      </w:r>
    </w:p>
    <w:p>
      <w:pPr>
        <w:pStyle w:val="yMiscellaneousHeading"/>
        <w:ind w:left="567" w:hanging="567"/>
        <w:jc w:val="left"/>
        <w:rPr>
          <w:b/>
        </w:rPr>
      </w:pPr>
      <w:r>
        <w:rPr>
          <w:b/>
        </w:rPr>
        <w:t>Category 2 fish</w:t>
      </w:r>
    </w:p>
    <w:p>
      <w:pPr>
        <w:pStyle w:val="yNumberedItem"/>
        <w:ind w:left="426" w:firstLine="0"/>
      </w:pPr>
      <w:r>
        <w:t>Albacore</w:t>
      </w:r>
    </w:p>
    <w:p>
      <w:pPr>
        <w:pStyle w:val="yNumberedItem"/>
        <w:ind w:left="426" w:firstLine="0"/>
      </w:pPr>
      <w:r>
        <w:t>Barracuda</w:t>
      </w:r>
    </w:p>
    <w:p>
      <w:pPr>
        <w:pStyle w:val="yNumberedItem"/>
        <w:ind w:left="426" w:firstLine="0"/>
      </w:pPr>
      <w:r>
        <w:t>Bonito</w:t>
      </w:r>
    </w:p>
    <w:p>
      <w:pPr>
        <w:pStyle w:val="yNumberedItem"/>
        <w:ind w:left="426" w:firstLine="0"/>
      </w:pPr>
      <w:r>
        <w:t>Bream, Black</w:t>
      </w:r>
    </w:p>
    <w:p>
      <w:pPr>
        <w:pStyle w:val="yNumberedItem"/>
        <w:ind w:left="426" w:firstLine="0"/>
      </w:pPr>
      <w:r>
        <w:t>Bream, Northwest Black</w:t>
      </w:r>
    </w:p>
    <w:p>
      <w:pPr>
        <w:pStyle w:val="yNumberedItem"/>
        <w:ind w:left="426" w:firstLine="0"/>
      </w:pPr>
      <w:r>
        <w:t>Bream, Western Yellowfin</w:t>
      </w:r>
    </w:p>
    <w:p>
      <w:pPr>
        <w:pStyle w:val="yNumberedItem"/>
        <w:ind w:left="426" w:firstLine="0"/>
      </w:pPr>
      <w:r>
        <w:t>Catfish</w:t>
      </w:r>
    </w:p>
    <w:p>
      <w:pPr>
        <w:pStyle w:val="yNumberedItem"/>
        <w:ind w:left="426" w:firstLine="0"/>
      </w:pPr>
      <w:r>
        <w:t>Cuttlefish</w:t>
      </w:r>
    </w:p>
    <w:p>
      <w:pPr>
        <w:pStyle w:val="yNumberedItem"/>
        <w:ind w:left="426" w:firstLine="0"/>
      </w:pPr>
      <w:r>
        <w:t>Dart</w:t>
      </w:r>
    </w:p>
    <w:p>
      <w:pPr>
        <w:pStyle w:val="yNumberedItem"/>
        <w:ind w:left="426" w:firstLine="0"/>
      </w:pPr>
      <w:r>
        <w:t>Flathead</w:t>
      </w:r>
    </w:p>
    <w:p>
      <w:pPr>
        <w:pStyle w:val="yNumberedItem"/>
        <w:ind w:left="426" w:firstLine="0"/>
      </w:pPr>
      <w:r>
        <w:t>Flounder</w:t>
      </w:r>
    </w:p>
    <w:p>
      <w:pPr>
        <w:pStyle w:val="yNumberedItem"/>
        <w:ind w:left="426" w:firstLine="0"/>
      </w:pPr>
      <w:r>
        <w:t>Freshwater Crayfish (all species)</w:t>
      </w:r>
    </w:p>
    <w:p>
      <w:pPr>
        <w:pStyle w:val="yNumberedItem"/>
        <w:ind w:left="426" w:firstLine="0"/>
      </w:pPr>
      <w:r>
        <w:t>Grunter, Sooty</w:t>
      </w:r>
    </w:p>
    <w:p>
      <w:pPr>
        <w:pStyle w:val="yNumberedItem"/>
        <w:ind w:left="426" w:firstLine="0"/>
      </w:pPr>
      <w:r>
        <w:t>Javelinfish and Sweetlips</w:t>
      </w:r>
    </w:p>
    <w:p>
      <w:pPr>
        <w:pStyle w:val="yNumberedItem"/>
        <w:ind w:left="426" w:firstLine="0"/>
      </w:pPr>
      <w:r>
        <w:t>John Dory</w:t>
      </w:r>
    </w:p>
    <w:p>
      <w:pPr>
        <w:pStyle w:val="yNumberedItem"/>
        <w:ind w:left="426" w:firstLine="0"/>
      </w:pPr>
      <w:r>
        <w:t>Leatherjacket</w:t>
      </w:r>
    </w:p>
    <w:p>
      <w:pPr>
        <w:pStyle w:val="yNumberedItem"/>
        <w:ind w:left="426" w:firstLine="0"/>
      </w:pPr>
      <w:r>
        <w:t>Mullet, Red (Goatfish)</w:t>
      </w:r>
    </w:p>
    <w:p>
      <w:pPr>
        <w:pStyle w:val="yNumberedItem"/>
        <w:ind w:left="426" w:firstLine="0"/>
      </w:pPr>
      <w:r>
        <w:t>Octopus</w:t>
      </w:r>
    </w:p>
    <w:p>
      <w:pPr>
        <w:pStyle w:val="yNumberedItem"/>
        <w:ind w:left="426" w:firstLine="0"/>
      </w:pPr>
      <w:r>
        <w:t>Pike</w:t>
      </w:r>
    </w:p>
    <w:p>
      <w:pPr>
        <w:pStyle w:val="yNumberedItem"/>
        <w:ind w:left="426" w:firstLine="0"/>
      </w:pPr>
      <w:r>
        <w:t>Prawn, Brown Tiger</w:t>
      </w:r>
    </w:p>
    <w:p>
      <w:pPr>
        <w:pStyle w:val="yNumberedItem"/>
        <w:ind w:left="426" w:firstLine="0"/>
      </w:pPr>
      <w:r>
        <w:t>Prawn, Freshwater (Cherabin)</w:t>
      </w:r>
    </w:p>
    <w:p>
      <w:pPr>
        <w:pStyle w:val="yNumberedItem"/>
        <w:ind w:left="426" w:firstLine="0"/>
      </w:pPr>
      <w:r>
        <w:t>Prawn, Western King</w:t>
      </w:r>
    </w:p>
    <w:p>
      <w:pPr>
        <w:pStyle w:val="yNumberedItem"/>
        <w:ind w:left="426" w:firstLine="0"/>
      </w:pPr>
      <w:r>
        <w:t>Prawn, Western School</w:t>
      </w:r>
    </w:p>
    <w:p>
      <w:pPr>
        <w:pStyle w:val="yNumberedItem"/>
        <w:ind w:left="426" w:firstLine="0"/>
      </w:pPr>
      <w:r>
        <w:t>Queenfish</w:t>
      </w:r>
    </w:p>
    <w:p>
      <w:pPr>
        <w:pStyle w:val="yNumberedItem"/>
        <w:ind w:left="426" w:firstLine="0"/>
      </w:pPr>
      <w:r>
        <w:t>Razor shell</w:t>
      </w:r>
    </w:p>
    <w:p>
      <w:pPr>
        <w:pStyle w:val="yNumberedItem"/>
        <w:ind w:left="426" w:firstLine="0"/>
      </w:pPr>
      <w:r>
        <w:t>Salmon, Western Australian (Salmon)</w:t>
      </w:r>
    </w:p>
    <w:p>
      <w:pPr>
        <w:pStyle w:val="yNumberedItem"/>
        <w:ind w:left="426" w:firstLine="0"/>
      </w:pPr>
      <w:r>
        <w:t>Samsonfish</w:t>
      </w:r>
    </w:p>
    <w:p>
      <w:pPr>
        <w:pStyle w:val="yNumberedItem"/>
        <w:ind w:left="426" w:firstLine="0"/>
      </w:pPr>
      <w:r>
        <w:t>Scallops</w:t>
      </w:r>
    </w:p>
    <w:p>
      <w:pPr>
        <w:pStyle w:val="yNumberedItem"/>
        <w:ind w:left="426" w:firstLine="0"/>
      </w:pPr>
      <w:r>
        <w:t>Sea Cucumber (Beche</w:t>
      </w:r>
      <w:r>
        <w:noBreakHyphen/>
        <w:t>de</w:t>
      </w:r>
      <w:r>
        <w:noBreakHyphen/>
        <w:t>mer, Trepang)</w:t>
      </w:r>
    </w:p>
    <w:p>
      <w:pPr>
        <w:pStyle w:val="yNumberedItem"/>
        <w:ind w:left="426" w:firstLine="0"/>
      </w:pPr>
      <w:r>
        <w:t>Sea Urchins</w:t>
      </w:r>
    </w:p>
    <w:p>
      <w:pPr>
        <w:pStyle w:val="yNumberedItem"/>
        <w:ind w:left="426" w:firstLine="0"/>
      </w:pPr>
      <w:r>
        <w:t>Snook</w:t>
      </w:r>
    </w:p>
    <w:p>
      <w:pPr>
        <w:pStyle w:val="yNumberedItem"/>
        <w:ind w:left="426" w:firstLine="0"/>
      </w:pPr>
      <w:r>
        <w:t>Sole</w:t>
      </w:r>
    </w:p>
    <w:p>
      <w:pPr>
        <w:pStyle w:val="yNumberedItem"/>
        <w:ind w:left="426" w:firstLine="0"/>
      </w:pPr>
      <w:r>
        <w:t>Squid</w:t>
      </w:r>
    </w:p>
    <w:p>
      <w:pPr>
        <w:pStyle w:val="yNumberedItem"/>
        <w:ind w:left="426" w:firstLine="0"/>
      </w:pPr>
      <w:r>
        <w:t>Sweep, Banded</w:t>
      </w:r>
    </w:p>
    <w:p>
      <w:pPr>
        <w:pStyle w:val="yNumberedItem"/>
        <w:ind w:left="426" w:firstLine="0"/>
      </w:pPr>
      <w:r>
        <w:t>Sweep, Sea</w:t>
      </w:r>
    </w:p>
    <w:p>
      <w:pPr>
        <w:pStyle w:val="yNumberedItem"/>
        <w:ind w:left="426" w:firstLine="0"/>
      </w:pPr>
      <w:r>
        <w:t>Tailor</w:t>
      </w:r>
    </w:p>
    <w:p>
      <w:pPr>
        <w:pStyle w:val="yNumberedItem"/>
        <w:ind w:left="426" w:firstLine="0"/>
      </w:pPr>
      <w:r>
        <w:t>Tarwhine</w:t>
      </w:r>
    </w:p>
    <w:p>
      <w:pPr>
        <w:pStyle w:val="yNumberedItem"/>
        <w:ind w:left="426" w:firstLine="0"/>
      </w:pPr>
      <w:r>
        <w:t>Threadfin, Blue</w:t>
      </w:r>
    </w:p>
    <w:p>
      <w:pPr>
        <w:pStyle w:val="yNumberedItem"/>
        <w:ind w:left="426" w:firstLine="0"/>
      </w:pPr>
      <w:r>
        <w:t>Trevally, Silver (Skipjack)</w:t>
      </w:r>
    </w:p>
    <w:p>
      <w:pPr>
        <w:pStyle w:val="yNumberedItem"/>
        <w:ind w:left="426" w:firstLine="0"/>
      </w:pPr>
      <w:r>
        <w:t>Trochus</w:t>
      </w:r>
    </w:p>
    <w:p>
      <w:pPr>
        <w:pStyle w:val="yNumberedItem"/>
        <w:ind w:left="426" w:firstLine="0"/>
      </w:pPr>
      <w:r>
        <w:t>Trout, Brown</w:t>
      </w:r>
    </w:p>
    <w:p>
      <w:pPr>
        <w:pStyle w:val="yNumberedItem"/>
        <w:ind w:left="426" w:firstLine="0"/>
      </w:pPr>
      <w:r>
        <w:t>Trout, Rainbow</w:t>
      </w:r>
    </w:p>
    <w:p>
      <w:pPr>
        <w:pStyle w:val="yNumberedItem"/>
        <w:ind w:left="426" w:firstLine="0"/>
      </w:pPr>
      <w:r>
        <w:t>Tuna, Skipjack</w:t>
      </w:r>
    </w:p>
    <w:p>
      <w:pPr>
        <w:pStyle w:val="yNumberedItem"/>
        <w:ind w:left="426" w:firstLine="0"/>
      </w:pPr>
      <w:r>
        <w:t>Whiting, King George</w:t>
      </w:r>
    </w:p>
    <w:p>
      <w:pPr>
        <w:pStyle w:val="yNumberedItem"/>
        <w:ind w:left="426" w:firstLine="0"/>
      </w:pPr>
      <w:r>
        <w:t>Whiting, Yellowfin</w:t>
      </w:r>
    </w:p>
    <w:p>
      <w:pPr>
        <w:pStyle w:val="yMiscellaneousHeading"/>
        <w:ind w:left="567" w:hanging="567"/>
        <w:jc w:val="left"/>
        <w:rPr>
          <w:b/>
        </w:rPr>
      </w:pPr>
      <w:r>
        <w:rPr>
          <w:b/>
        </w:rPr>
        <w:t>Category 3 fish</w:t>
      </w:r>
    </w:p>
    <w:p>
      <w:pPr>
        <w:pStyle w:val="yNumberedItem"/>
        <w:ind w:left="426" w:firstLine="0"/>
      </w:pPr>
      <w:r>
        <w:t>Bait Fish</w:t>
      </w:r>
    </w:p>
    <w:p>
      <w:pPr>
        <w:pStyle w:val="yNumberedItem"/>
        <w:ind w:left="426" w:firstLine="0"/>
      </w:pPr>
      <w:r>
        <w:t>Cockle, Ark Shell and other edible bivalves</w:t>
      </w:r>
    </w:p>
    <w:p>
      <w:pPr>
        <w:pStyle w:val="yNumberedItem"/>
        <w:ind w:left="426" w:firstLine="0"/>
      </w:pPr>
      <w:r>
        <w:t>Clam, Venus</w:t>
      </w:r>
    </w:p>
    <w:p>
      <w:pPr>
        <w:pStyle w:val="yNumberedItem"/>
        <w:ind w:left="426" w:firstLine="0"/>
      </w:pPr>
      <w:r>
        <w:t>Freshwater fish (other than freshwater fish listed as category 2 fish)</w:t>
      </w:r>
    </w:p>
    <w:p>
      <w:pPr>
        <w:pStyle w:val="yNumberedItem"/>
        <w:ind w:left="426" w:firstLine="0"/>
      </w:pPr>
      <w:r>
        <w:t>Garfish</w:t>
      </w:r>
    </w:p>
    <w:p>
      <w:pPr>
        <w:pStyle w:val="yNumberedItem"/>
        <w:ind w:left="426" w:firstLine="0"/>
      </w:pPr>
      <w:r>
        <w:t>Herring, Australian (Herring)</w:t>
      </w:r>
    </w:p>
    <w:p>
      <w:pPr>
        <w:pStyle w:val="yNumberedItem"/>
        <w:ind w:left="426" w:firstLine="0"/>
      </w:pPr>
      <w:r>
        <w:t>Longtom</w:t>
      </w:r>
    </w:p>
    <w:p>
      <w:pPr>
        <w:pStyle w:val="yNumberedItem"/>
        <w:ind w:left="426" w:firstLine="0"/>
      </w:pPr>
      <w:r>
        <w:t>Mackerel, Blue</w:t>
      </w:r>
    </w:p>
    <w:p>
      <w:pPr>
        <w:pStyle w:val="yNumberedItem"/>
        <w:ind w:left="426" w:firstLine="0"/>
      </w:pPr>
      <w:r>
        <w:t>Mullet</w:t>
      </w:r>
    </w:p>
    <w:p>
      <w:pPr>
        <w:pStyle w:val="yNumberedItem"/>
        <w:ind w:left="426" w:firstLine="0"/>
      </w:pPr>
      <w:r>
        <w:t>Prawns (other than prawns listed as category 2 fish)</w:t>
      </w:r>
    </w:p>
    <w:p>
      <w:pPr>
        <w:pStyle w:val="yNumberedItem"/>
        <w:ind w:left="426" w:firstLine="0"/>
      </w:pPr>
      <w:r>
        <w:t>Whiting (other than whiting listed as category 2 fish)</w:t>
      </w:r>
    </w:p>
    <w:p>
      <w:pPr>
        <w:pStyle w:val="yNumberedItem"/>
        <w:ind w:left="426" w:firstLine="0"/>
      </w:pPr>
      <w:r>
        <w:t>Wrasse (other than wrasse listed as category 1 fish)</w:t>
      </w:r>
    </w:p>
    <w:p>
      <w:pPr>
        <w:pStyle w:val="yMiscellaneousHeading"/>
        <w:ind w:left="567" w:hanging="567"/>
        <w:jc w:val="left"/>
        <w:rPr>
          <w:b/>
        </w:rPr>
      </w:pPr>
      <w:r>
        <w:rPr>
          <w:b/>
        </w:rPr>
        <w:t>Category 4 fish</w:t>
      </w:r>
    </w:p>
    <w:p>
      <w:pPr>
        <w:pStyle w:val="yNumberedItem"/>
        <w:ind w:left="426" w:firstLine="0"/>
      </w:pPr>
      <w:r>
        <w:t>Any species of fish not specified in this Schedule to be category 1 fish, category 2 fish or category 3 fish.</w:t>
      </w:r>
    </w:p>
    <w:p>
      <w:pPr>
        <w:pStyle w:val="yFootnotesection"/>
      </w:pPr>
      <w:r>
        <w:tab/>
        <w:t>[Schedule 4 inserted: Gazette 4 Oct 2019 p. 3563-6.]</w:t>
      </w:r>
    </w:p>
    <w:p>
      <w:pPr>
        <w:pStyle w:val="yScheduleHeading"/>
      </w:pPr>
      <w:bookmarkStart w:id="1207" w:name="_Toc181948125"/>
      <w:bookmarkStart w:id="1208" w:name="_Toc181949074"/>
      <w:bookmarkStart w:id="1209" w:name="_Toc181958880"/>
      <w:bookmarkStart w:id="1210" w:name="_Toc173496290"/>
      <w:bookmarkStart w:id="1211" w:name="_Toc173500555"/>
      <w:bookmarkStart w:id="1212" w:name="_Toc173506058"/>
      <w:r>
        <w:rPr>
          <w:rStyle w:val="CharSchNo"/>
        </w:rPr>
        <w:t>Schedule 5</w:t>
      </w:r>
      <w:r>
        <w:rPr>
          <w:rStyle w:val="CharSDivNo"/>
        </w:rPr>
        <w:t> </w:t>
      </w:r>
      <w:r>
        <w:t>—</w:t>
      </w:r>
      <w:r>
        <w:rPr>
          <w:rStyle w:val="CharSDivText"/>
        </w:rPr>
        <w:t> </w:t>
      </w:r>
      <w:r>
        <w:rPr>
          <w:rStyle w:val="CharSchText"/>
        </w:rPr>
        <w:t>Noxious fish</w:t>
      </w:r>
      <w:bookmarkEnd w:id="1207"/>
      <w:bookmarkEnd w:id="1208"/>
      <w:bookmarkEnd w:id="1209"/>
      <w:bookmarkEnd w:id="1210"/>
      <w:bookmarkEnd w:id="1211"/>
      <w:bookmarkEnd w:id="1212"/>
    </w:p>
    <w:p>
      <w:pPr>
        <w:pStyle w:val="yShoulderClause"/>
      </w:pPr>
      <w:r>
        <w:t>[r. 70]</w:t>
      </w:r>
    </w:p>
    <w:p>
      <w:pPr>
        <w:pStyle w:val="yFootnoteheading"/>
      </w:pPr>
      <w:r>
        <w:tab/>
        <w:t>[Heading inserted: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rPr>
                <w:b/>
              </w:rPr>
            </w:pPr>
            <w:r>
              <w:rPr>
                <w:b/>
              </w:rPr>
              <w:t>Scientific name</w:t>
            </w:r>
          </w:p>
        </w:tc>
        <w:tc>
          <w:tcPr>
            <w:tcW w:w="2410" w:type="dxa"/>
          </w:tcPr>
          <w:p>
            <w:pPr>
              <w:pStyle w:val="yTableNAm"/>
              <w:rPr>
                <w:b/>
              </w:rPr>
            </w:pPr>
            <w:r>
              <w:rPr>
                <w:b/>
              </w:rPr>
              <w:t>Examples of common names used</w:t>
            </w:r>
          </w:p>
        </w:tc>
        <w:tc>
          <w:tcPr>
            <w:tcW w:w="2268" w:type="dxa"/>
          </w:tcPr>
          <w:p>
            <w:pPr>
              <w:pStyle w:val="yTableNAm"/>
              <w:rPr>
                <w:b/>
              </w:rPr>
            </w:pPr>
            <w:r>
              <w:rPr>
                <w:b/>
              </w:rPr>
              <w:t>Area or areas where fish is prescribed to be noxious</w:t>
            </w:r>
          </w:p>
        </w:tc>
      </w:tr>
      <w:tr>
        <w:trPr>
          <w:cantSplit/>
        </w:trPr>
        <w:tc>
          <w:tcPr>
            <w:tcW w:w="2410" w:type="dxa"/>
          </w:tcPr>
          <w:p>
            <w:pPr>
              <w:pStyle w:val="yTableNAm"/>
              <w:rPr>
                <w:i/>
              </w:rPr>
            </w:pPr>
            <w:r>
              <w:rPr>
                <w:i/>
              </w:rPr>
              <w:t>Acanthogobius flavimanus</w:t>
            </w:r>
          </w:p>
        </w:tc>
        <w:tc>
          <w:tcPr>
            <w:tcW w:w="2410" w:type="dxa"/>
          </w:tcPr>
          <w:p>
            <w:pPr>
              <w:pStyle w:val="yTableNAm"/>
            </w:pPr>
            <w:r>
              <w:t>Yellow Fin Goby</w:t>
            </w:r>
          </w:p>
        </w:tc>
        <w:tc>
          <w:tcPr>
            <w:tcW w:w="2268" w:type="dxa"/>
          </w:tcPr>
          <w:p>
            <w:pPr>
              <w:pStyle w:val="yTableNAm"/>
            </w:pPr>
            <w:r>
              <w:t>Any area of the State</w:t>
            </w:r>
          </w:p>
        </w:tc>
      </w:tr>
      <w:tr>
        <w:trPr>
          <w:cantSplit/>
        </w:trPr>
        <w:tc>
          <w:tcPr>
            <w:tcW w:w="2410" w:type="dxa"/>
          </w:tcPr>
          <w:p>
            <w:pPr>
              <w:pStyle w:val="yTableNAm"/>
              <w:rPr>
                <w:i/>
              </w:rPr>
            </w:pPr>
            <w:r>
              <w:rPr>
                <w:i/>
              </w:rPr>
              <w:t>Acartia (Acanthacartia) tonsa</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Acestrorhynchus microlepis</w:t>
            </w:r>
          </w:p>
        </w:tc>
        <w:tc>
          <w:tcPr>
            <w:tcW w:w="2410" w:type="dxa"/>
          </w:tcPr>
          <w:p>
            <w:pPr>
              <w:pStyle w:val="yTableNAm"/>
            </w:pPr>
            <w:r>
              <w:t>Pike Characin</w:t>
            </w:r>
          </w:p>
        </w:tc>
        <w:tc>
          <w:tcPr>
            <w:tcW w:w="2268" w:type="dxa"/>
          </w:tcPr>
          <w:p>
            <w:pPr>
              <w:pStyle w:val="yTableNAm"/>
            </w:pPr>
            <w:r>
              <w:t>Any area of the State</w:t>
            </w:r>
          </w:p>
        </w:tc>
      </w:tr>
      <w:tr>
        <w:trPr>
          <w:cantSplit/>
        </w:trPr>
        <w:tc>
          <w:tcPr>
            <w:tcW w:w="2410" w:type="dxa"/>
          </w:tcPr>
          <w:p>
            <w:pPr>
              <w:pStyle w:val="yTableNAm"/>
              <w:rPr>
                <w:i/>
              </w:rPr>
            </w:pPr>
            <w:r>
              <w:rPr>
                <w:i/>
              </w:rPr>
              <w:t>Acipenser baerii baerii</w:t>
            </w:r>
          </w:p>
        </w:tc>
        <w:tc>
          <w:tcPr>
            <w:tcW w:w="2410" w:type="dxa"/>
          </w:tcPr>
          <w:p>
            <w:pPr>
              <w:pStyle w:val="yTableNAm"/>
            </w:pPr>
            <w:r>
              <w:t>Siberian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baerii baicalensis</w:t>
            </w:r>
          </w:p>
        </w:tc>
        <w:tc>
          <w:tcPr>
            <w:tcW w:w="2410" w:type="dxa"/>
          </w:tcPr>
          <w:p>
            <w:pPr>
              <w:pStyle w:val="yTableNAm"/>
            </w:pPr>
            <w:r>
              <w:t>Baikal Sturgeon</w:t>
            </w:r>
          </w:p>
        </w:tc>
        <w:tc>
          <w:tcPr>
            <w:tcW w:w="2268" w:type="dxa"/>
          </w:tcPr>
          <w:p>
            <w:pPr>
              <w:pStyle w:val="yTableNAm"/>
            </w:pPr>
            <w:r>
              <w:t>Any area of the State</w:t>
            </w:r>
          </w:p>
        </w:tc>
      </w:tr>
      <w:tr>
        <w:trPr>
          <w:cantSplit/>
        </w:trPr>
        <w:tc>
          <w:tcPr>
            <w:tcW w:w="2410" w:type="dxa"/>
          </w:tcPr>
          <w:p>
            <w:pPr>
              <w:pStyle w:val="yTableNAm"/>
              <w:rPr>
                <w:i/>
              </w:rPr>
            </w:pPr>
            <w:r>
              <w:rPr>
                <w:i/>
              </w:rPr>
              <w:t>Acipenser brevirostrum</w:t>
            </w:r>
          </w:p>
        </w:tc>
        <w:tc>
          <w:tcPr>
            <w:tcW w:w="2410" w:type="dxa"/>
          </w:tcPr>
          <w:p>
            <w:pPr>
              <w:pStyle w:val="yTableNAm"/>
            </w:pPr>
            <w:r>
              <w:t xml:space="preserve">Shortnose Sturgeon </w:t>
            </w:r>
          </w:p>
        </w:tc>
        <w:tc>
          <w:tcPr>
            <w:tcW w:w="2268" w:type="dxa"/>
          </w:tcPr>
          <w:p>
            <w:pPr>
              <w:pStyle w:val="yTableNAm"/>
            </w:pPr>
            <w:r>
              <w:t>Any area of the State</w:t>
            </w:r>
          </w:p>
        </w:tc>
      </w:tr>
      <w:tr>
        <w:trPr>
          <w:cantSplit/>
        </w:trPr>
        <w:tc>
          <w:tcPr>
            <w:tcW w:w="2410" w:type="dxa"/>
          </w:tcPr>
          <w:p>
            <w:pPr>
              <w:pStyle w:val="yTableNAm"/>
              <w:rPr>
                <w:i/>
              </w:rPr>
            </w:pPr>
            <w:r>
              <w:rPr>
                <w:i/>
              </w:rPr>
              <w:t>Acipenser dabryanus</w:t>
            </w:r>
          </w:p>
        </w:tc>
        <w:tc>
          <w:tcPr>
            <w:tcW w:w="2410" w:type="dxa"/>
          </w:tcPr>
          <w:p>
            <w:pPr>
              <w:pStyle w:val="yTableNAm"/>
            </w:pPr>
            <w:r>
              <w:t xml:space="preserve">Yangtze Sturgeon </w:t>
            </w:r>
          </w:p>
        </w:tc>
        <w:tc>
          <w:tcPr>
            <w:tcW w:w="2268" w:type="dxa"/>
          </w:tcPr>
          <w:p>
            <w:pPr>
              <w:pStyle w:val="yTableNAm"/>
            </w:pPr>
            <w:r>
              <w:t>Any area of the State</w:t>
            </w:r>
          </w:p>
        </w:tc>
      </w:tr>
      <w:tr>
        <w:trPr>
          <w:cantSplit/>
        </w:trPr>
        <w:tc>
          <w:tcPr>
            <w:tcW w:w="2410" w:type="dxa"/>
          </w:tcPr>
          <w:p>
            <w:pPr>
              <w:pStyle w:val="yTableNAm"/>
              <w:rPr>
                <w:i/>
              </w:rPr>
            </w:pPr>
            <w:r>
              <w:rPr>
                <w:i/>
              </w:rPr>
              <w:t>Acipenser fulvescens</w:t>
            </w:r>
          </w:p>
        </w:tc>
        <w:tc>
          <w:tcPr>
            <w:tcW w:w="2410" w:type="dxa"/>
          </w:tcPr>
          <w:p>
            <w:pPr>
              <w:pStyle w:val="yTableNAm"/>
            </w:pPr>
            <w:r>
              <w:t>Lake Sturgeon</w:t>
            </w:r>
          </w:p>
        </w:tc>
        <w:tc>
          <w:tcPr>
            <w:tcW w:w="2268" w:type="dxa"/>
          </w:tcPr>
          <w:p>
            <w:pPr>
              <w:pStyle w:val="yTableNAm"/>
            </w:pPr>
            <w:r>
              <w:t>Any area of the State</w:t>
            </w:r>
          </w:p>
        </w:tc>
      </w:tr>
      <w:tr>
        <w:trPr>
          <w:cantSplit/>
        </w:trPr>
        <w:tc>
          <w:tcPr>
            <w:tcW w:w="2410" w:type="dxa"/>
          </w:tcPr>
          <w:p>
            <w:pPr>
              <w:pStyle w:val="yTableNAm"/>
              <w:rPr>
                <w:i/>
              </w:rPr>
            </w:pPr>
            <w:r>
              <w:rPr>
                <w:i/>
              </w:rPr>
              <w:t>Acipenser gueldenstaedtii</w:t>
            </w:r>
          </w:p>
        </w:tc>
        <w:tc>
          <w:tcPr>
            <w:tcW w:w="2410" w:type="dxa"/>
          </w:tcPr>
          <w:p>
            <w:pPr>
              <w:pStyle w:val="yTableNAm"/>
            </w:pPr>
            <w:r>
              <w:t>Russian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medirostris</w:t>
            </w:r>
          </w:p>
        </w:tc>
        <w:tc>
          <w:tcPr>
            <w:tcW w:w="2410" w:type="dxa"/>
          </w:tcPr>
          <w:p>
            <w:pPr>
              <w:pStyle w:val="yTableNAm"/>
            </w:pPr>
            <w:r>
              <w:t>Green Sturgeon</w:t>
            </w:r>
          </w:p>
        </w:tc>
        <w:tc>
          <w:tcPr>
            <w:tcW w:w="2268" w:type="dxa"/>
          </w:tcPr>
          <w:p>
            <w:pPr>
              <w:pStyle w:val="yTableNAm"/>
            </w:pPr>
            <w:r>
              <w:t>Any area of the State</w:t>
            </w:r>
          </w:p>
        </w:tc>
      </w:tr>
      <w:tr>
        <w:trPr>
          <w:cantSplit/>
        </w:trPr>
        <w:tc>
          <w:tcPr>
            <w:tcW w:w="2410" w:type="dxa"/>
          </w:tcPr>
          <w:p>
            <w:pPr>
              <w:pStyle w:val="yTableNAm"/>
              <w:rPr>
                <w:i/>
              </w:rPr>
            </w:pPr>
            <w:r>
              <w:rPr>
                <w:i/>
              </w:rPr>
              <w:t>Acipenser mikadoi</w:t>
            </w:r>
          </w:p>
        </w:tc>
        <w:tc>
          <w:tcPr>
            <w:tcW w:w="2410" w:type="dxa"/>
          </w:tcPr>
          <w:p>
            <w:pPr>
              <w:pStyle w:val="yTableNAm"/>
            </w:pPr>
            <w:r>
              <w:t>Sakhalin Sturgeon</w:t>
            </w:r>
          </w:p>
        </w:tc>
        <w:tc>
          <w:tcPr>
            <w:tcW w:w="2268" w:type="dxa"/>
          </w:tcPr>
          <w:p>
            <w:pPr>
              <w:pStyle w:val="yTableNAm"/>
            </w:pPr>
            <w:r>
              <w:t>Any area of the State</w:t>
            </w:r>
          </w:p>
        </w:tc>
      </w:tr>
      <w:tr>
        <w:trPr>
          <w:cantSplit/>
        </w:trPr>
        <w:tc>
          <w:tcPr>
            <w:tcW w:w="2410" w:type="dxa"/>
          </w:tcPr>
          <w:p>
            <w:pPr>
              <w:pStyle w:val="yTableNAm"/>
              <w:rPr>
                <w:i/>
              </w:rPr>
            </w:pPr>
            <w:r>
              <w:rPr>
                <w:i/>
              </w:rPr>
              <w:t>Acipenser multiscutatus</w:t>
            </w:r>
          </w:p>
        </w:tc>
        <w:tc>
          <w:tcPr>
            <w:tcW w:w="2410" w:type="dxa"/>
          </w:tcPr>
          <w:p>
            <w:pPr>
              <w:pStyle w:val="yTableNAm"/>
            </w:pPr>
            <w:r>
              <w:t>Japanese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naccarii</w:t>
            </w:r>
          </w:p>
        </w:tc>
        <w:tc>
          <w:tcPr>
            <w:tcW w:w="2410" w:type="dxa"/>
          </w:tcPr>
          <w:p>
            <w:pPr>
              <w:pStyle w:val="yTableNAm"/>
            </w:pPr>
            <w:r>
              <w:t>Adriatic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nudiventris</w:t>
            </w:r>
          </w:p>
        </w:tc>
        <w:tc>
          <w:tcPr>
            <w:tcW w:w="2410" w:type="dxa"/>
          </w:tcPr>
          <w:p>
            <w:pPr>
              <w:pStyle w:val="yTableNAm"/>
            </w:pPr>
            <w:r>
              <w:t>Fringebarbel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Acipenser oxyrinchus destotoi</w:t>
            </w:r>
          </w:p>
        </w:tc>
        <w:tc>
          <w:tcPr>
            <w:tcW w:w="2410" w:type="dxa"/>
          </w:tcPr>
          <w:p>
            <w:pPr>
              <w:pStyle w:val="yTableNAm"/>
            </w:pPr>
            <w:r>
              <w:t>Gulf Sturgeon</w:t>
            </w:r>
          </w:p>
        </w:tc>
        <w:tc>
          <w:tcPr>
            <w:tcW w:w="2268" w:type="dxa"/>
          </w:tcPr>
          <w:p>
            <w:pPr>
              <w:pStyle w:val="yTableNAm"/>
            </w:pPr>
            <w:r>
              <w:t>Any area of the State</w:t>
            </w:r>
          </w:p>
        </w:tc>
      </w:tr>
      <w:tr>
        <w:trPr>
          <w:cantSplit/>
        </w:trPr>
        <w:tc>
          <w:tcPr>
            <w:tcW w:w="2410" w:type="dxa"/>
          </w:tcPr>
          <w:p>
            <w:pPr>
              <w:pStyle w:val="yTableNAm"/>
              <w:rPr>
                <w:i/>
              </w:rPr>
            </w:pPr>
            <w:r>
              <w:rPr>
                <w:i/>
              </w:rPr>
              <w:t>Acipenser oxyrinchus oxyrinchus</w:t>
            </w:r>
          </w:p>
        </w:tc>
        <w:tc>
          <w:tcPr>
            <w:tcW w:w="2410" w:type="dxa"/>
          </w:tcPr>
          <w:p>
            <w:pPr>
              <w:pStyle w:val="yTableNAm"/>
            </w:pPr>
            <w:r>
              <w:t>Atlantic Sturgeon</w:t>
            </w:r>
          </w:p>
        </w:tc>
        <w:tc>
          <w:tcPr>
            <w:tcW w:w="2268" w:type="dxa"/>
          </w:tcPr>
          <w:p>
            <w:pPr>
              <w:pStyle w:val="yTableNAm"/>
            </w:pPr>
            <w:r>
              <w:t>Any area of the State</w:t>
            </w:r>
          </w:p>
        </w:tc>
      </w:tr>
      <w:tr>
        <w:trPr>
          <w:cantSplit/>
        </w:trPr>
        <w:tc>
          <w:tcPr>
            <w:tcW w:w="2410" w:type="dxa"/>
          </w:tcPr>
          <w:p>
            <w:pPr>
              <w:pStyle w:val="yTableNAm"/>
              <w:rPr>
                <w:i/>
              </w:rPr>
            </w:pPr>
            <w:r>
              <w:rPr>
                <w:i/>
              </w:rPr>
              <w:t>Acipenser persicus</w:t>
            </w:r>
          </w:p>
        </w:tc>
        <w:tc>
          <w:tcPr>
            <w:tcW w:w="2410" w:type="dxa"/>
          </w:tcPr>
          <w:p>
            <w:pPr>
              <w:pStyle w:val="yTableNAm"/>
            </w:pPr>
            <w:r>
              <w:t>Persian Sturgeon</w:t>
            </w:r>
          </w:p>
        </w:tc>
        <w:tc>
          <w:tcPr>
            <w:tcW w:w="2268" w:type="dxa"/>
          </w:tcPr>
          <w:p>
            <w:pPr>
              <w:pStyle w:val="yTableNAm"/>
            </w:pPr>
            <w:r>
              <w:t>Any area of the State</w:t>
            </w:r>
          </w:p>
        </w:tc>
      </w:tr>
      <w:tr>
        <w:trPr>
          <w:cantSplit/>
        </w:trPr>
        <w:tc>
          <w:tcPr>
            <w:tcW w:w="2410" w:type="dxa"/>
          </w:tcPr>
          <w:p>
            <w:pPr>
              <w:pStyle w:val="yTableNAm"/>
              <w:rPr>
                <w:i/>
              </w:rPr>
            </w:pPr>
            <w:r>
              <w:rPr>
                <w:i/>
              </w:rPr>
              <w:t>Acipenser ruthenus</w:t>
            </w:r>
          </w:p>
        </w:tc>
        <w:tc>
          <w:tcPr>
            <w:tcW w:w="2410" w:type="dxa"/>
          </w:tcPr>
          <w:p>
            <w:pPr>
              <w:pStyle w:val="yTableNAm"/>
            </w:pPr>
            <w:r>
              <w:t>Sterlet</w:t>
            </w:r>
          </w:p>
        </w:tc>
        <w:tc>
          <w:tcPr>
            <w:tcW w:w="2268" w:type="dxa"/>
          </w:tcPr>
          <w:p>
            <w:pPr>
              <w:pStyle w:val="yTableNAm"/>
            </w:pPr>
            <w:r>
              <w:t>Any area of the State</w:t>
            </w:r>
          </w:p>
        </w:tc>
      </w:tr>
      <w:tr>
        <w:trPr>
          <w:cantSplit/>
        </w:trPr>
        <w:tc>
          <w:tcPr>
            <w:tcW w:w="2410" w:type="dxa"/>
          </w:tcPr>
          <w:p>
            <w:pPr>
              <w:pStyle w:val="yTableNAm"/>
              <w:rPr>
                <w:i/>
              </w:rPr>
            </w:pPr>
            <w:r>
              <w:rPr>
                <w:i/>
              </w:rPr>
              <w:t>Acipenser schrenckii</w:t>
            </w:r>
          </w:p>
        </w:tc>
        <w:tc>
          <w:tcPr>
            <w:tcW w:w="2410" w:type="dxa"/>
          </w:tcPr>
          <w:p>
            <w:pPr>
              <w:pStyle w:val="yTableNAm"/>
            </w:pPr>
            <w:r>
              <w:t>Amur Sturgeon</w:t>
            </w:r>
          </w:p>
        </w:tc>
        <w:tc>
          <w:tcPr>
            <w:tcW w:w="2268" w:type="dxa"/>
          </w:tcPr>
          <w:p>
            <w:pPr>
              <w:pStyle w:val="yTableNAm"/>
            </w:pPr>
            <w:r>
              <w:t>Any area of the State</w:t>
            </w:r>
          </w:p>
        </w:tc>
      </w:tr>
      <w:tr>
        <w:trPr>
          <w:cantSplit/>
        </w:trPr>
        <w:tc>
          <w:tcPr>
            <w:tcW w:w="2410" w:type="dxa"/>
          </w:tcPr>
          <w:p>
            <w:pPr>
              <w:pStyle w:val="yTableNAm"/>
              <w:rPr>
                <w:i/>
              </w:rPr>
            </w:pPr>
            <w:r>
              <w:rPr>
                <w:i/>
              </w:rPr>
              <w:t>Acipenser sinensis</w:t>
            </w:r>
          </w:p>
        </w:tc>
        <w:tc>
          <w:tcPr>
            <w:tcW w:w="2410" w:type="dxa"/>
          </w:tcPr>
          <w:p>
            <w:pPr>
              <w:pStyle w:val="yTableNAm"/>
            </w:pPr>
            <w:r>
              <w:t>Chinese Sturgeon</w:t>
            </w:r>
          </w:p>
        </w:tc>
        <w:tc>
          <w:tcPr>
            <w:tcW w:w="2268" w:type="dxa"/>
          </w:tcPr>
          <w:p>
            <w:pPr>
              <w:pStyle w:val="yTableNAm"/>
            </w:pPr>
            <w:r>
              <w:t>Any area of the State</w:t>
            </w:r>
          </w:p>
        </w:tc>
      </w:tr>
      <w:tr>
        <w:trPr>
          <w:cantSplit/>
        </w:trPr>
        <w:tc>
          <w:tcPr>
            <w:tcW w:w="2410" w:type="dxa"/>
          </w:tcPr>
          <w:p>
            <w:pPr>
              <w:pStyle w:val="yTableNAm"/>
              <w:rPr>
                <w:i/>
              </w:rPr>
            </w:pPr>
            <w:r>
              <w:rPr>
                <w:i/>
              </w:rPr>
              <w:t>Acipenser stellatus</w:t>
            </w:r>
          </w:p>
        </w:tc>
        <w:tc>
          <w:tcPr>
            <w:tcW w:w="2410" w:type="dxa"/>
          </w:tcPr>
          <w:p>
            <w:pPr>
              <w:pStyle w:val="yTableNAm"/>
            </w:pPr>
            <w:r>
              <w:t>Starry Sturgeon</w:t>
            </w:r>
          </w:p>
        </w:tc>
        <w:tc>
          <w:tcPr>
            <w:tcW w:w="2268" w:type="dxa"/>
          </w:tcPr>
          <w:p>
            <w:pPr>
              <w:pStyle w:val="yTableNAm"/>
            </w:pPr>
            <w:r>
              <w:t>Any area of the State</w:t>
            </w:r>
          </w:p>
        </w:tc>
      </w:tr>
      <w:tr>
        <w:trPr>
          <w:cantSplit/>
        </w:trPr>
        <w:tc>
          <w:tcPr>
            <w:tcW w:w="2410" w:type="dxa"/>
          </w:tcPr>
          <w:p>
            <w:pPr>
              <w:pStyle w:val="yTableNAm"/>
              <w:rPr>
                <w:i/>
              </w:rPr>
            </w:pPr>
            <w:r>
              <w:rPr>
                <w:i/>
              </w:rPr>
              <w:t>Acipenser sturio</w:t>
            </w:r>
          </w:p>
        </w:tc>
        <w:tc>
          <w:tcPr>
            <w:tcW w:w="2410" w:type="dxa"/>
          </w:tcPr>
          <w:p>
            <w:pPr>
              <w:pStyle w:val="yTableNAm"/>
            </w:pPr>
            <w:r>
              <w:t>European Sturgeon</w:t>
            </w:r>
          </w:p>
        </w:tc>
        <w:tc>
          <w:tcPr>
            <w:tcW w:w="2268" w:type="dxa"/>
          </w:tcPr>
          <w:p>
            <w:pPr>
              <w:pStyle w:val="yTableNAm"/>
            </w:pPr>
            <w:r>
              <w:t>Any area of the State</w:t>
            </w:r>
          </w:p>
        </w:tc>
      </w:tr>
      <w:tr>
        <w:trPr>
          <w:cantSplit/>
        </w:trPr>
        <w:tc>
          <w:tcPr>
            <w:tcW w:w="2410" w:type="dxa"/>
          </w:tcPr>
          <w:p>
            <w:pPr>
              <w:pStyle w:val="yTableNAm"/>
              <w:rPr>
                <w:i/>
              </w:rPr>
            </w:pPr>
            <w:r>
              <w:rPr>
                <w:i/>
              </w:rPr>
              <w:t>Acipenser transmontanus</w:t>
            </w:r>
          </w:p>
        </w:tc>
        <w:tc>
          <w:tcPr>
            <w:tcW w:w="2410" w:type="dxa"/>
          </w:tcPr>
          <w:p>
            <w:pPr>
              <w:pStyle w:val="yTableNAm"/>
            </w:pPr>
            <w:r>
              <w:t>White Sturgeon</w:t>
            </w:r>
          </w:p>
        </w:tc>
        <w:tc>
          <w:tcPr>
            <w:tcW w:w="2268" w:type="dxa"/>
          </w:tcPr>
          <w:p>
            <w:pPr>
              <w:pStyle w:val="yTableNAm"/>
            </w:pPr>
            <w:r>
              <w:t>Any area of the State</w:t>
            </w:r>
          </w:p>
        </w:tc>
      </w:tr>
      <w:tr>
        <w:trPr>
          <w:cantSplit/>
        </w:trPr>
        <w:tc>
          <w:tcPr>
            <w:tcW w:w="2410" w:type="dxa"/>
          </w:tcPr>
          <w:p>
            <w:pPr>
              <w:pStyle w:val="yTableNAm"/>
              <w:rPr>
                <w:i/>
              </w:rPr>
            </w:pPr>
            <w:r>
              <w:rPr>
                <w:i/>
              </w:rPr>
              <w:t>Alexandrium catenella</w:t>
            </w:r>
          </w:p>
        </w:tc>
        <w:tc>
          <w:tcPr>
            <w:tcW w:w="2410" w:type="dxa"/>
          </w:tcPr>
          <w:p>
            <w:pPr>
              <w:pStyle w:val="yTableNAm"/>
            </w:pPr>
            <w:r>
              <w:t>Toxic Dinoflagellate</w:t>
            </w:r>
          </w:p>
        </w:tc>
        <w:tc>
          <w:tcPr>
            <w:tcW w:w="2268" w:type="dxa"/>
          </w:tcPr>
          <w:p>
            <w:pPr>
              <w:pStyle w:val="yTableNAm"/>
            </w:pPr>
            <w:r>
              <w:t>Any area of the State except in the Port of Fremantle</w:t>
            </w:r>
          </w:p>
        </w:tc>
      </w:tr>
      <w:tr>
        <w:trPr>
          <w:cantSplit/>
        </w:trPr>
        <w:tc>
          <w:tcPr>
            <w:tcW w:w="2410" w:type="dxa"/>
          </w:tcPr>
          <w:p>
            <w:pPr>
              <w:pStyle w:val="yTableNAm"/>
              <w:rPr>
                <w:i/>
              </w:rPr>
            </w:pPr>
            <w:r>
              <w:rPr>
                <w:i/>
              </w:rPr>
              <w:t>Alexandrium minutum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monilatum</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Alexandrium tamarense</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vAlign w:val="bottom"/>
          </w:tcPr>
          <w:p>
            <w:pPr>
              <w:pStyle w:val="yTableNAm"/>
              <w:rPr>
                <w:i/>
              </w:rPr>
            </w:pPr>
            <w:r>
              <w:rPr>
                <w:i/>
              </w:rPr>
              <w:t>Alfaro amazonus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Alfaro cultratus</w:t>
            </w:r>
          </w:p>
        </w:tc>
        <w:tc>
          <w:tcPr>
            <w:tcW w:w="2410" w:type="dxa"/>
          </w:tcPr>
          <w:p>
            <w:pPr>
              <w:pStyle w:val="yTableNAm"/>
            </w:pPr>
            <w:r>
              <w:t>Knife</w:t>
            </w:r>
            <w:r>
              <w:noBreakHyphen/>
              <w:t>edged Livebearer</w:t>
            </w:r>
          </w:p>
        </w:tc>
        <w:tc>
          <w:tcPr>
            <w:tcW w:w="2268" w:type="dxa"/>
          </w:tcPr>
          <w:p>
            <w:pPr>
              <w:pStyle w:val="yTableNAm"/>
            </w:pPr>
            <w:r>
              <w:t>Any area of the State</w:t>
            </w:r>
          </w:p>
        </w:tc>
      </w:tr>
      <w:tr>
        <w:trPr>
          <w:cantSplit/>
        </w:trPr>
        <w:tc>
          <w:tcPr>
            <w:tcW w:w="2410" w:type="dxa"/>
          </w:tcPr>
          <w:p>
            <w:pPr>
              <w:pStyle w:val="yTableNAm"/>
              <w:rPr>
                <w:i/>
              </w:rPr>
            </w:pPr>
            <w:r>
              <w:rPr>
                <w:i/>
              </w:rPr>
              <w:t>Alfaro huberi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Allomogurnda nesolepis</w:t>
            </w:r>
          </w:p>
        </w:tc>
        <w:tc>
          <w:tcPr>
            <w:tcW w:w="2410" w:type="dxa"/>
          </w:tcPr>
          <w:p>
            <w:pPr>
              <w:pStyle w:val="yTableNAm"/>
            </w:pPr>
            <w:r>
              <w:t>Yellowbelly Gudgeon</w:t>
            </w:r>
          </w:p>
        </w:tc>
        <w:tc>
          <w:tcPr>
            <w:tcW w:w="2268" w:type="dxa"/>
          </w:tcPr>
          <w:p>
            <w:pPr>
              <w:pStyle w:val="yTableNAm"/>
            </w:pPr>
            <w:r>
              <w:t>Any area of the State</w:t>
            </w:r>
          </w:p>
        </w:tc>
      </w:tr>
      <w:tr>
        <w:trPr>
          <w:cantSplit/>
        </w:trPr>
        <w:tc>
          <w:tcPr>
            <w:tcW w:w="2410" w:type="dxa"/>
          </w:tcPr>
          <w:p>
            <w:pPr>
              <w:pStyle w:val="yTableNAm"/>
              <w:rPr>
                <w:i/>
              </w:rPr>
            </w:pPr>
            <w:r>
              <w:rPr>
                <w:i/>
              </w:rPr>
              <w:t>Ameiurus brunneus</w:t>
            </w:r>
          </w:p>
        </w:tc>
        <w:tc>
          <w:tcPr>
            <w:tcW w:w="2410" w:type="dxa"/>
          </w:tcPr>
          <w:p>
            <w:pPr>
              <w:pStyle w:val="yTableNAm"/>
            </w:pPr>
            <w:r>
              <w:t>Snail Bullhead</w:t>
            </w:r>
          </w:p>
        </w:tc>
        <w:tc>
          <w:tcPr>
            <w:tcW w:w="2268" w:type="dxa"/>
          </w:tcPr>
          <w:p>
            <w:pPr>
              <w:pStyle w:val="yTableNAm"/>
            </w:pPr>
            <w:r>
              <w:t>Any area of the State</w:t>
            </w:r>
          </w:p>
        </w:tc>
      </w:tr>
      <w:tr>
        <w:trPr>
          <w:cantSplit/>
        </w:trPr>
        <w:tc>
          <w:tcPr>
            <w:tcW w:w="2410" w:type="dxa"/>
          </w:tcPr>
          <w:p>
            <w:pPr>
              <w:pStyle w:val="yTableNAm"/>
              <w:rPr>
                <w:i/>
              </w:rPr>
            </w:pPr>
            <w:r>
              <w:rPr>
                <w:i/>
              </w:rPr>
              <w:t>Ameiurus catus</w:t>
            </w:r>
          </w:p>
        </w:tc>
        <w:tc>
          <w:tcPr>
            <w:tcW w:w="2410" w:type="dxa"/>
          </w:tcPr>
          <w:p>
            <w:pPr>
              <w:pStyle w:val="yTableNAm"/>
            </w:pPr>
            <w:r>
              <w:t>White Catfish</w:t>
            </w:r>
          </w:p>
        </w:tc>
        <w:tc>
          <w:tcPr>
            <w:tcW w:w="2268" w:type="dxa"/>
          </w:tcPr>
          <w:p>
            <w:pPr>
              <w:pStyle w:val="yTableNAm"/>
            </w:pPr>
            <w:r>
              <w:t>Any area of the State</w:t>
            </w:r>
          </w:p>
        </w:tc>
      </w:tr>
      <w:tr>
        <w:trPr>
          <w:cantSplit/>
        </w:trPr>
        <w:tc>
          <w:tcPr>
            <w:tcW w:w="2410" w:type="dxa"/>
          </w:tcPr>
          <w:p>
            <w:pPr>
              <w:pStyle w:val="yTableNAm"/>
              <w:rPr>
                <w:i/>
              </w:rPr>
            </w:pPr>
            <w:r>
              <w:rPr>
                <w:i/>
              </w:rPr>
              <w:t>Ameiurus melas</w:t>
            </w:r>
          </w:p>
        </w:tc>
        <w:tc>
          <w:tcPr>
            <w:tcW w:w="2410" w:type="dxa"/>
          </w:tcPr>
          <w:p>
            <w:pPr>
              <w:pStyle w:val="yTableNAm"/>
            </w:pPr>
            <w:r>
              <w:t>Black Bullhead</w:t>
            </w:r>
          </w:p>
        </w:tc>
        <w:tc>
          <w:tcPr>
            <w:tcW w:w="2268" w:type="dxa"/>
          </w:tcPr>
          <w:p>
            <w:pPr>
              <w:pStyle w:val="yTableNAm"/>
            </w:pPr>
            <w:r>
              <w:t>Any area of the State</w:t>
            </w:r>
          </w:p>
        </w:tc>
      </w:tr>
      <w:tr>
        <w:trPr>
          <w:cantSplit/>
        </w:trPr>
        <w:tc>
          <w:tcPr>
            <w:tcW w:w="2410" w:type="dxa"/>
          </w:tcPr>
          <w:p>
            <w:pPr>
              <w:pStyle w:val="yTableNAm"/>
              <w:rPr>
                <w:i/>
              </w:rPr>
            </w:pPr>
            <w:r>
              <w:rPr>
                <w:i/>
              </w:rPr>
              <w:t>Ameiurus natalis</w:t>
            </w:r>
          </w:p>
        </w:tc>
        <w:tc>
          <w:tcPr>
            <w:tcW w:w="2410" w:type="dxa"/>
          </w:tcPr>
          <w:p>
            <w:pPr>
              <w:pStyle w:val="yTableNAm"/>
            </w:pPr>
            <w:r>
              <w:t>Yellow Bullhead</w:t>
            </w:r>
          </w:p>
        </w:tc>
        <w:tc>
          <w:tcPr>
            <w:tcW w:w="2268" w:type="dxa"/>
          </w:tcPr>
          <w:p>
            <w:pPr>
              <w:pStyle w:val="yTableNAm"/>
            </w:pPr>
            <w:r>
              <w:t>Any area of the State</w:t>
            </w:r>
          </w:p>
        </w:tc>
      </w:tr>
      <w:tr>
        <w:trPr>
          <w:cantSplit/>
        </w:trPr>
        <w:tc>
          <w:tcPr>
            <w:tcW w:w="2410" w:type="dxa"/>
          </w:tcPr>
          <w:p>
            <w:pPr>
              <w:pStyle w:val="yTableNAm"/>
              <w:rPr>
                <w:i/>
              </w:rPr>
            </w:pPr>
            <w:r>
              <w:rPr>
                <w:i/>
              </w:rPr>
              <w:t>Ameiurus nebulosus</w:t>
            </w:r>
          </w:p>
        </w:tc>
        <w:tc>
          <w:tcPr>
            <w:tcW w:w="2410" w:type="dxa"/>
          </w:tcPr>
          <w:p>
            <w:pPr>
              <w:pStyle w:val="yTableNAm"/>
            </w:pPr>
            <w:r>
              <w:t>Brown Bullhead</w:t>
            </w:r>
          </w:p>
        </w:tc>
        <w:tc>
          <w:tcPr>
            <w:tcW w:w="2268" w:type="dxa"/>
          </w:tcPr>
          <w:p>
            <w:pPr>
              <w:pStyle w:val="yTableNAm"/>
            </w:pPr>
            <w:r>
              <w:t>Any area of the State</w:t>
            </w:r>
          </w:p>
        </w:tc>
      </w:tr>
      <w:tr>
        <w:trPr>
          <w:cantSplit/>
        </w:trPr>
        <w:tc>
          <w:tcPr>
            <w:tcW w:w="2410" w:type="dxa"/>
          </w:tcPr>
          <w:p>
            <w:pPr>
              <w:pStyle w:val="yTableNAm"/>
              <w:rPr>
                <w:i/>
              </w:rPr>
            </w:pPr>
            <w:r>
              <w:rPr>
                <w:i/>
              </w:rPr>
              <w:t>Ameiurus platycephalus</w:t>
            </w:r>
          </w:p>
        </w:tc>
        <w:tc>
          <w:tcPr>
            <w:tcW w:w="2410" w:type="dxa"/>
          </w:tcPr>
          <w:p>
            <w:pPr>
              <w:pStyle w:val="yTableNAm"/>
            </w:pPr>
            <w:r>
              <w:t>Flat Bullhead</w:t>
            </w:r>
          </w:p>
        </w:tc>
        <w:tc>
          <w:tcPr>
            <w:tcW w:w="2268" w:type="dxa"/>
          </w:tcPr>
          <w:p>
            <w:pPr>
              <w:pStyle w:val="yTableNAm"/>
            </w:pPr>
            <w:r>
              <w:t>Any area of the State</w:t>
            </w:r>
          </w:p>
        </w:tc>
      </w:tr>
      <w:tr>
        <w:trPr>
          <w:cantSplit/>
        </w:trPr>
        <w:tc>
          <w:tcPr>
            <w:tcW w:w="2410" w:type="dxa"/>
          </w:tcPr>
          <w:p>
            <w:pPr>
              <w:pStyle w:val="yTableNAm"/>
              <w:rPr>
                <w:i/>
              </w:rPr>
            </w:pPr>
            <w:r>
              <w:rPr>
                <w:i/>
              </w:rPr>
              <w:t>Ameiurus serracanthus</w:t>
            </w:r>
          </w:p>
        </w:tc>
        <w:tc>
          <w:tcPr>
            <w:tcW w:w="2410" w:type="dxa"/>
          </w:tcPr>
          <w:p>
            <w:pPr>
              <w:pStyle w:val="yTableNAm"/>
            </w:pPr>
            <w:r>
              <w:t>Spotted Bullhead</w:t>
            </w:r>
          </w:p>
        </w:tc>
        <w:tc>
          <w:tcPr>
            <w:tcW w:w="2268" w:type="dxa"/>
          </w:tcPr>
          <w:p>
            <w:pPr>
              <w:pStyle w:val="yTableNAm"/>
            </w:pPr>
            <w:r>
              <w:t>Any area of the State</w:t>
            </w:r>
          </w:p>
        </w:tc>
      </w:tr>
      <w:tr>
        <w:trPr>
          <w:cantSplit/>
        </w:trPr>
        <w:tc>
          <w:tcPr>
            <w:tcW w:w="2410" w:type="dxa"/>
          </w:tcPr>
          <w:p>
            <w:pPr>
              <w:pStyle w:val="yTableNAm"/>
              <w:rPr>
                <w:i/>
              </w:rPr>
            </w:pPr>
            <w:r>
              <w:rPr>
                <w:i/>
              </w:rPr>
              <w:t>Amia calva</w:t>
            </w:r>
          </w:p>
        </w:tc>
        <w:tc>
          <w:tcPr>
            <w:tcW w:w="2410" w:type="dxa"/>
          </w:tcPr>
          <w:p>
            <w:pPr>
              <w:pStyle w:val="yTableNAm"/>
            </w:pPr>
            <w:r>
              <w:t>Bowfin</w:t>
            </w:r>
          </w:p>
        </w:tc>
        <w:tc>
          <w:tcPr>
            <w:tcW w:w="2268" w:type="dxa"/>
          </w:tcPr>
          <w:p>
            <w:pPr>
              <w:pStyle w:val="yTableNAm"/>
            </w:pPr>
            <w:r>
              <w:t>Any area of the State</w:t>
            </w:r>
          </w:p>
        </w:tc>
      </w:tr>
      <w:tr>
        <w:trPr>
          <w:cantSplit/>
        </w:trPr>
        <w:tc>
          <w:tcPr>
            <w:tcW w:w="2410" w:type="dxa"/>
          </w:tcPr>
          <w:p>
            <w:pPr>
              <w:pStyle w:val="yTableNAm"/>
            </w:pPr>
            <w:r>
              <w:rPr>
                <w:i/>
              </w:rPr>
              <w:t xml:space="preserve">Amphibalanus eburneus </w:t>
            </w:r>
            <w:r>
              <w:t>(syn.</w:t>
            </w:r>
            <w:r>
              <w:rPr>
                <w:i/>
              </w:rPr>
              <w:t xml:space="preserve"> Balanus eburneus</w:t>
            </w:r>
            <w:r>
              <w:t>)</w:t>
            </w:r>
          </w:p>
        </w:tc>
        <w:tc>
          <w:tcPr>
            <w:tcW w:w="2410" w:type="dxa"/>
          </w:tcPr>
          <w:p>
            <w:pPr>
              <w:pStyle w:val="yTableNAm"/>
            </w:pPr>
            <w:r>
              <w:t>Ivory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Amphibalanus improvisus </w:t>
            </w:r>
            <w:r>
              <w:t>(syn.</w:t>
            </w:r>
            <w:r>
              <w:rPr>
                <w:i/>
              </w:rPr>
              <w:t xml:space="preserve"> Balanus improvisus</w:t>
            </w:r>
            <w:r>
              <w:t>)</w:t>
            </w:r>
          </w:p>
        </w:tc>
        <w:tc>
          <w:tcPr>
            <w:tcW w:w="2410" w:type="dxa"/>
          </w:tcPr>
          <w:p>
            <w:pPr>
              <w:pStyle w:val="yTableNAm"/>
            </w:pPr>
            <w:r>
              <w:t>Bay Barnacle</w:t>
            </w:r>
          </w:p>
        </w:tc>
        <w:tc>
          <w:tcPr>
            <w:tcW w:w="2268" w:type="dxa"/>
          </w:tcPr>
          <w:p>
            <w:pPr>
              <w:pStyle w:val="yTableNAm"/>
            </w:pPr>
            <w:r>
              <w:t>Any area of the State</w:t>
            </w:r>
          </w:p>
        </w:tc>
      </w:tr>
      <w:tr>
        <w:trPr>
          <w:cantSplit/>
        </w:trPr>
        <w:tc>
          <w:tcPr>
            <w:tcW w:w="2410" w:type="dxa"/>
          </w:tcPr>
          <w:p>
            <w:pPr>
              <w:pStyle w:val="yTableNAm"/>
              <w:rPr>
                <w:i/>
              </w:rPr>
            </w:pPr>
            <w:r>
              <w:rPr>
                <w:i/>
              </w:rPr>
              <w:t>Anabas cobojius</w:t>
            </w:r>
          </w:p>
        </w:tc>
        <w:tc>
          <w:tcPr>
            <w:tcW w:w="2410" w:type="dxa"/>
          </w:tcPr>
          <w:p>
            <w:pPr>
              <w:pStyle w:val="yTableNAm"/>
            </w:pPr>
            <w:r>
              <w:t>Gangetic Climbing Perch</w:t>
            </w:r>
          </w:p>
        </w:tc>
        <w:tc>
          <w:tcPr>
            <w:tcW w:w="2268" w:type="dxa"/>
          </w:tcPr>
          <w:p>
            <w:pPr>
              <w:pStyle w:val="yTableNAm"/>
            </w:pPr>
            <w:r>
              <w:t>Any area of the State</w:t>
            </w:r>
          </w:p>
        </w:tc>
      </w:tr>
      <w:tr>
        <w:trPr>
          <w:cantSplit/>
        </w:trPr>
        <w:tc>
          <w:tcPr>
            <w:tcW w:w="2410" w:type="dxa"/>
          </w:tcPr>
          <w:p>
            <w:pPr>
              <w:pStyle w:val="yTableNAm"/>
              <w:rPr>
                <w:i/>
              </w:rPr>
            </w:pPr>
            <w:r>
              <w:rPr>
                <w:i/>
              </w:rPr>
              <w:t>Anabas testudineus</w:t>
            </w:r>
          </w:p>
        </w:tc>
        <w:tc>
          <w:tcPr>
            <w:tcW w:w="2410" w:type="dxa"/>
          </w:tcPr>
          <w:p>
            <w:pPr>
              <w:pStyle w:val="yTableNAm"/>
            </w:pPr>
            <w:r>
              <w:t>Climbing Perch</w:t>
            </w:r>
          </w:p>
        </w:tc>
        <w:tc>
          <w:tcPr>
            <w:tcW w:w="2268" w:type="dxa"/>
          </w:tcPr>
          <w:p>
            <w:pPr>
              <w:pStyle w:val="yTableNAm"/>
            </w:pPr>
            <w:r>
              <w:t>Any area of the State</w:t>
            </w:r>
          </w:p>
        </w:tc>
      </w:tr>
      <w:tr>
        <w:trPr>
          <w:cantSplit/>
        </w:trPr>
        <w:tc>
          <w:tcPr>
            <w:tcW w:w="2410" w:type="dxa"/>
          </w:tcPr>
          <w:p>
            <w:pPr>
              <w:pStyle w:val="yTableNAm"/>
              <w:rPr>
                <w:i/>
              </w:rPr>
            </w:pPr>
            <w:r>
              <w:rPr>
                <w:i/>
              </w:rPr>
              <w:t xml:space="preserve">Anadara transversa </w:t>
            </w:r>
            <w:r>
              <w:rPr>
                <w:i/>
              </w:rPr>
              <w:br/>
            </w:r>
            <w:r>
              <w:t>(syn</w:t>
            </w:r>
            <w:r>
              <w:rPr>
                <w:i/>
              </w:rPr>
              <w:t>. A. demiri</w:t>
            </w:r>
            <w:r>
              <w:t>)</w:t>
            </w:r>
          </w:p>
        </w:tc>
        <w:tc>
          <w:tcPr>
            <w:tcW w:w="2410" w:type="dxa"/>
          </w:tcPr>
          <w:p>
            <w:pPr>
              <w:pStyle w:val="yTableNAm"/>
            </w:pPr>
            <w:r>
              <w:t>Transverse Arc Clam</w:t>
            </w:r>
          </w:p>
        </w:tc>
        <w:tc>
          <w:tcPr>
            <w:tcW w:w="2268" w:type="dxa"/>
          </w:tcPr>
          <w:p>
            <w:pPr>
              <w:pStyle w:val="yTableNAm"/>
            </w:pPr>
            <w:r>
              <w:t>Any area of the State</w:t>
            </w:r>
          </w:p>
        </w:tc>
      </w:tr>
      <w:tr>
        <w:trPr>
          <w:cantSplit/>
        </w:trPr>
        <w:tc>
          <w:tcPr>
            <w:tcW w:w="2410" w:type="dxa"/>
          </w:tcPr>
          <w:p>
            <w:pPr>
              <w:pStyle w:val="yTableNAm"/>
              <w:rPr>
                <w:i/>
              </w:rPr>
            </w:pPr>
            <w:r>
              <w:rPr>
                <w:i/>
              </w:rPr>
              <w:t>Anaspidoglanis macrostoma</w:t>
            </w:r>
          </w:p>
        </w:tc>
        <w:tc>
          <w:tcPr>
            <w:tcW w:w="2410" w:type="dxa"/>
          </w:tcPr>
          <w:p>
            <w:pPr>
              <w:pStyle w:val="yTableNAm"/>
            </w:pPr>
            <w:r>
              <w:t>Flatnose Catfish</w:t>
            </w:r>
          </w:p>
        </w:tc>
        <w:tc>
          <w:tcPr>
            <w:tcW w:w="2268" w:type="dxa"/>
          </w:tcPr>
          <w:p>
            <w:pPr>
              <w:pStyle w:val="yTableNAm"/>
            </w:pPr>
            <w:r>
              <w:t>Any area of the State</w:t>
            </w:r>
          </w:p>
        </w:tc>
      </w:tr>
      <w:tr>
        <w:trPr>
          <w:cantSplit/>
        </w:trPr>
        <w:tc>
          <w:tcPr>
            <w:tcW w:w="2410" w:type="dxa"/>
          </w:tcPr>
          <w:p>
            <w:pPr>
              <w:pStyle w:val="yTableNAm"/>
              <w:rPr>
                <w:i/>
              </w:rPr>
            </w:pPr>
            <w:r>
              <w:rPr>
                <w:i/>
              </w:rPr>
              <w:t>Apeltes quadracus</w:t>
            </w:r>
          </w:p>
        </w:tc>
        <w:tc>
          <w:tcPr>
            <w:tcW w:w="2410" w:type="dxa"/>
          </w:tcPr>
          <w:p>
            <w:pPr>
              <w:pStyle w:val="yTableNAm"/>
            </w:pPr>
            <w:r>
              <w:t>Four</w:t>
            </w:r>
            <w:r>
              <w:noBreakHyphen/>
              <w:t>spined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Arcuatula senhousia </w:t>
            </w:r>
            <w:r>
              <w:t>(syn.</w:t>
            </w:r>
            <w:r>
              <w:rPr>
                <w:i/>
              </w:rPr>
              <w:t xml:space="preserve"> Musculista senhousia</w:t>
            </w:r>
            <w:r>
              <w:t>)</w:t>
            </w:r>
          </w:p>
        </w:tc>
        <w:tc>
          <w:tcPr>
            <w:tcW w:w="2410" w:type="dxa"/>
          </w:tcPr>
          <w:p>
            <w:pPr>
              <w:pStyle w:val="yTableNAm"/>
            </w:pPr>
            <w:r>
              <w:t>Asian Bag Mussel, Asian Date Mussel</w:t>
            </w:r>
          </w:p>
        </w:tc>
        <w:tc>
          <w:tcPr>
            <w:tcW w:w="2268" w:type="dxa"/>
          </w:tcPr>
          <w:p>
            <w:pPr>
              <w:pStyle w:val="yTableNAm"/>
            </w:pPr>
            <w:r>
              <w:t>Any area of the State except in the Swan River and Port of Fremantle</w:t>
            </w:r>
          </w:p>
        </w:tc>
      </w:tr>
      <w:tr>
        <w:trPr>
          <w:cantSplit/>
        </w:trPr>
        <w:tc>
          <w:tcPr>
            <w:tcW w:w="2410" w:type="dxa"/>
          </w:tcPr>
          <w:p>
            <w:pPr>
              <w:pStyle w:val="yTableNAm"/>
              <w:rPr>
                <w:i/>
              </w:rPr>
            </w:pPr>
            <w:r>
              <w:rPr>
                <w:i/>
              </w:rPr>
              <w:t>Aristichthys noblis</w:t>
            </w:r>
          </w:p>
        </w:tc>
        <w:tc>
          <w:tcPr>
            <w:tcW w:w="2410" w:type="dxa"/>
          </w:tcPr>
          <w:p>
            <w:pPr>
              <w:pStyle w:val="yTableNAm"/>
            </w:pPr>
            <w:r>
              <w:t>Bighead Carp</w:t>
            </w:r>
          </w:p>
        </w:tc>
        <w:tc>
          <w:tcPr>
            <w:tcW w:w="2268" w:type="dxa"/>
          </w:tcPr>
          <w:p>
            <w:pPr>
              <w:pStyle w:val="yTableNAm"/>
            </w:pPr>
            <w:r>
              <w:t>Any area of the State</w:t>
            </w:r>
          </w:p>
        </w:tc>
      </w:tr>
      <w:tr>
        <w:trPr>
          <w:cantSplit/>
        </w:trPr>
        <w:tc>
          <w:tcPr>
            <w:tcW w:w="2410" w:type="dxa"/>
          </w:tcPr>
          <w:p>
            <w:pPr>
              <w:pStyle w:val="yTableNAm"/>
              <w:rPr>
                <w:i/>
              </w:rPr>
            </w:pPr>
            <w:r>
              <w:rPr>
                <w:i/>
              </w:rPr>
              <w:t>Asterias amurensis</w:t>
            </w:r>
          </w:p>
        </w:tc>
        <w:tc>
          <w:tcPr>
            <w:tcW w:w="2410" w:type="dxa"/>
          </w:tcPr>
          <w:p>
            <w:pPr>
              <w:pStyle w:val="yTableNAm"/>
            </w:pPr>
            <w:r>
              <w:t>Northern Pacific Seastar</w:t>
            </w:r>
          </w:p>
        </w:tc>
        <w:tc>
          <w:tcPr>
            <w:tcW w:w="2268" w:type="dxa"/>
          </w:tcPr>
          <w:p>
            <w:pPr>
              <w:pStyle w:val="yTableNAm"/>
            </w:pPr>
            <w:r>
              <w:t>Any area of the State</w:t>
            </w:r>
          </w:p>
        </w:tc>
      </w:tr>
      <w:tr>
        <w:trPr>
          <w:cantSplit/>
        </w:trPr>
        <w:tc>
          <w:tcPr>
            <w:tcW w:w="2410" w:type="dxa"/>
          </w:tcPr>
          <w:p>
            <w:pPr>
              <w:pStyle w:val="yTableNAm"/>
              <w:rPr>
                <w:i/>
              </w:rPr>
            </w:pPr>
            <w:r>
              <w:rPr>
                <w:i/>
              </w:rPr>
              <w:t>Astyanax aeneus</w:t>
            </w:r>
          </w:p>
        </w:tc>
        <w:tc>
          <w:tcPr>
            <w:tcW w:w="2410" w:type="dxa"/>
          </w:tcPr>
          <w:p>
            <w:pPr>
              <w:pStyle w:val="yTableNAm"/>
            </w:pPr>
            <w:r>
              <w:t>Banded Tetra</w:t>
            </w:r>
          </w:p>
        </w:tc>
        <w:tc>
          <w:tcPr>
            <w:tcW w:w="2268" w:type="dxa"/>
          </w:tcPr>
          <w:p>
            <w:pPr>
              <w:pStyle w:val="yTableNAm"/>
            </w:pPr>
            <w:r>
              <w:t>Any area of the State</w:t>
            </w:r>
          </w:p>
        </w:tc>
      </w:tr>
      <w:tr>
        <w:trPr>
          <w:cantSplit/>
        </w:trPr>
        <w:tc>
          <w:tcPr>
            <w:tcW w:w="2410" w:type="dxa"/>
          </w:tcPr>
          <w:p>
            <w:pPr>
              <w:pStyle w:val="yTableNAm"/>
              <w:rPr>
                <w:i/>
              </w:rPr>
            </w:pPr>
            <w:r>
              <w:rPr>
                <w:i/>
              </w:rPr>
              <w:t>Astyanax fasciatus</w:t>
            </w:r>
          </w:p>
        </w:tc>
        <w:tc>
          <w:tcPr>
            <w:tcW w:w="2410" w:type="dxa"/>
          </w:tcPr>
          <w:p>
            <w:pPr>
              <w:pStyle w:val="yTableNAm"/>
            </w:pPr>
            <w:r>
              <w:t>Banded Astyanax</w:t>
            </w:r>
          </w:p>
        </w:tc>
        <w:tc>
          <w:tcPr>
            <w:tcW w:w="2268" w:type="dxa"/>
          </w:tcPr>
          <w:p>
            <w:pPr>
              <w:pStyle w:val="yTableNAm"/>
            </w:pPr>
            <w:r>
              <w:t>Any area of the State</w:t>
            </w:r>
          </w:p>
        </w:tc>
      </w:tr>
      <w:tr>
        <w:trPr>
          <w:cantSplit/>
        </w:trPr>
        <w:tc>
          <w:tcPr>
            <w:tcW w:w="2410" w:type="dxa"/>
          </w:tcPr>
          <w:p>
            <w:pPr>
              <w:pStyle w:val="yTableNAm"/>
              <w:rPr>
                <w:i/>
              </w:rPr>
            </w:pPr>
            <w:r>
              <w:rPr>
                <w:i/>
              </w:rPr>
              <w:t>Astyanacinus moorii</w:t>
            </w:r>
          </w:p>
        </w:tc>
        <w:tc>
          <w:tcPr>
            <w:tcW w:w="2410" w:type="dxa"/>
          </w:tcPr>
          <w:p>
            <w:pPr>
              <w:pStyle w:val="yTableNAm"/>
              <w:rPr>
                <w:szCs w:val="22"/>
              </w:rPr>
            </w:pPr>
            <w:r>
              <w:t>Tetra</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Bagrus ubangensis</w:t>
            </w:r>
          </w:p>
        </w:tc>
        <w:tc>
          <w:tcPr>
            <w:tcW w:w="2410" w:type="dxa"/>
          </w:tcPr>
          <w:p>
            <w:pPr>
              <w:pStyle w:val="yTableNAm"/>
            </w:pPr>
            <w:r>
              <w:t>Ubangi Shovelnose Catfish</w:t>
            </w:r>
          </w:p>
        </w:tc>
        <w:tc>
          <w:tcPr>
            <w:tcW w:w="2268" w:type="dxa"/>
          </w:tcPr>
          <w:p>
            <w:pPr>
              <w:pStyle w:val="yTableNAm"/>
            </w:pPr>
            <w:r>
              <w:t>Any area of the State</w:t>
            </w:r>
          </w:p>
        </w:tc>
      </w:tr>
      <w:tr>
        <w:trPr>
          <w:cantSplit/>
        </w:trPr>
        <w:tc>
          <w:tcPr>
            <w:tcW w:w="2410" w:type="dxa"/>
          </w:tcPr>
          <w:p>
            <w:pPr>
              <w:pStyle w:val="yTableNAm"/>
              <w:rPr>
                <w:i/>
              </w:rPr>
            </w:pPr>
            <w:r>
              <w:rPr>
                <w:i/>
              </w:rPr>
              <w:t>Balanus glandula</w:t>
            </w:r>
          </w:p>
        </w:tc>
        <w:tc>
          <w:tcPr>
            <w:tcW w:w="2410" w:type="dxa"/>
          </w:tcPr>
          <w:p>
            <w:pPr>
              <w:pStyle w:val="yTableNAm"/>
            </w:pPr>
            <w:r>
              <w:t>Common Acorn Barnacle, White Buckshot Barnacle</w:t>
            </w:r>
          </w:p>
        </w:tc>
        <w:tc>
          <w:tcPr>
            <w:tcW w:w="2268" w:type="dxa"/>
          </w:tcPr>
          <w:p>
            <w:pPr>
              <w:pStyle w:val="yTableNAm"/>
            </w:pPr>
            <w:r>
              <w:t>Any area of the State</w:t>
            </w:r>
          </w:p>
        </w:tc>
      </w:tr>
      <w:tr>
        <w:trPr>
          <w:cantSplit/>
        </w:trPr>
        <w:tc>
          <w:tcPr>
            <w:tcW w:w="2410" w:type="dxa"/>
          </w:tcPr>
          <w:p>
            <w:pPr>
              <w:pStyle w:val="yTableNAm"/>
              <w:rPr>
                <w:i/>
              </w:rPr>
            </w:pPr>
            <w:r>
              <w:rPr>
                <w:i/>
              </w:rPr>
              <w:t>Barbodes hexagonolepis</w:t>
            </w:r>
          </w:p>
        </w:tc>
        <w:tc>
          <w:tcPr>
            <w:tcW w:w="2410" w:type="dxa"/>
          </w:tcPr>
          <w:p>
            <w:pPr>
              <w:pStyle w:val="yTableNAm"/>
            </w:pPr>
            <w:r>
              <w:t>Copper Mahseer</w:t>
            </w:r>
          </w:p>
        </w:tc>
        <w:tc>
          <w:tcPr>
            <w:tcW w:w="2268" w:type="dxa"/>
          </w:tcPr>
          <w:p>
            <w:pPr>
              <w:pStyle w:val="yTableNAm"/>
            </w:pPr>
            <w:r>
              <w:t>Any area of the State</w:t>
            </w:r>
          </w:p>
        </w:tc>
      </w:tr>
      <w:tr>
        <w:trPr>
          <w:cantSplit/>
        </w:trPr>
        <w:tc>
          <w:tcPr>
            <w:tcW w:w="2410" w:type="dxa"/>
          </w:tcPr>
          <w:p>
            <w:pPr>
              <w:pStyle w:val="yTableNAm"/>
              <w:rPr>
                <w:i/>
              </w:rPr>
            </w:pPr>
            <w:r>
              <w:rPr>
                <w:i/>
              </w:rPr>
              <w:t>Belonesox belizanus</w:t>
            </w:r>
          </w:p>
        </w:tc>
        <w:tc>
          <w:tcPr>
            <w:tcW w:w="2410" w:type="dxa"/>
          </w:tcPr>
          <w:p>
            <w:pPr>
              <w:pStyle w:val="yTableNAm"/>
            </w:pPr>
            <w:r>
              <w:t>Pike Minnow, Pike Killifish</w:t>
            </w:r>
          </w:p>
        </w:tc>
        <w:tc>
          <w:tcPr>
            <w:tcW w:w="2268" w:type="dxa"/>
          </w:tcPr>
          <w:p>
            <w:pPr>
              <w:pStyle w:val="yTableNAm"/>
            </w:pPr>
            <w:r>
              <w:t>Any area of the State</w:t>
            </w:r>
          </w:p>
        </w:tc>
      </w:tr>
      <w:tr>
        <w:trPr>
          <w:cantSplit/>
        </w:trPr>
        <w:tc>
          <w:tcPr>
            <w:tcW w:w="2410" w:type="dxa"/>
          </w:tcPr>
          <w:p>
            <w:pPr>
              <w:pStyle w:val="yTableNAm"/>
              <w:rPr>
                <w:i/>
              </w:rPr>
            </w:pPr>
            <w:r>
              <w:rPr>
                <w:i/>
              </w:rPr>
              <w:t>Beroe ovata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Blackfordia virginica</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Bonnemaisonia hamifera</w:t>
            </w:r>
          </w:p>
        </w:tc>
        <w:tc>
          <w:tcPr>
            <w:tcW w:w="2410" w:type="dxa"/>
          </w:tcPr>
          <w:p>
            <w:pPr>
              <w:pStyle w:val="yTableNAm"/>
            </w:pPr>
            <w:r>
              <w:t>Bonnemaison’s Hook Weed, Pink Cotton Wool</w:t>
            </w:r>
          </w:p>
        </w:tc>
        <w:tc>
          <w:tcPr>
            <w:tcW w:w="2268" w:type="dxa"/>
          </w:tcPr>
          <w:p>
            <w:pPr>
              <w:pStyle w:val="yTableNAm"/>
            </w:pPr>
            <w:r>
              <w:t>Any area of the State</w:t>
            </w:r>
          </w:p>
        </w:tc>
      </w:tr>
      <w:tr>
        <w:trPr>
          <w:cantSplit/>
        </w:trPr>
        <w:tc>
          <w:tcPr>
            <w:tcW w:w="2410" w:type="dxa"/>
          </w:tcPr>
          <w:p>
            <w:pPr>
              <w:pStyle w:val="yTableNAm"/>
              <w:rPr>
                <w:i/>
              </w:rPr>
            </w:pPr>
            <w:r>
              <w:rPr>
                <w:i/>
              </w:rPr>
              <w:t>Boulengerella cuvieri</w:t>
            </w:r>
          </w:p>
        </w:tc>
        <w:tc>
          <w:tcPr>
            <w:tcW w:w="2410" w:type="dxa"/>
          </w:tcPr>
          <w:p>
            <w:pPr>
              <w:pStyle w:val="yTableNAm"/>
              <w:rPr>
                <w:szCs w:val="22"/>
              </w:rPr>
            </w:pPr>
            <w:r>
              <w:t>Bicuda</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Boulengerella lucius</w:t>
            </w:r>
          </w:p>
        </w:tc>
        <w:tc>
          <w:tcPr>
            <w:tcW w:w="2410" w:type="dxa"/>
          </w:tcPr>
          <w:p>
            <w:pPr>
              <w:pStyle w:val="yTableNAm"/>
              <w:rPr>
                <w:szCs w:val="22"/>
              </w:rPr>
            </w:pPr>
            <w:r>
              <w:rPr>
                <w:szCs w:val="22"/>
              </w:rPr>
              <w:t>Golden Pike</w:t>
            </w:r>
            <w:r>
              <w:rPr>
                <w:szCs w:val="22"/>
              </w:rPr>
              <w:noBreakHyphen/>
            </w:r>
            <w:r>
              <w:t>characin</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Boulengerella xyrekes</w:t>
            </w:r>
          </w:p>
        </w:tc>
        <w:tc>
          <w:tcPr>
            <w:tcW w:w="2410" w:type="dxa"/>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tcPr>
          <w:p>
            <w:pPr>
              <w:pStyle w:val="yTableNAm"/>
              <w:rPr>
                <w:i/>
              </w:rPr>
            </w:pPr>
            <w:r>
              <w:rPr>
                <w:i/>
              </w:rPr>
              <w:t>Boulengerochromis microlepis</w:t>
            </w:r>
          </w:p>
        </w:tc>
        <w:tc>
          <w:tcPr>
            <w:tcW w:w="2410" w:type="dxa"/>
          </w:tcPr>
          <w:p>
            <w:pPr>
              <w:pStyle w:val="yTableNAm"/>
            </w:pPr>
            <w:r>
              <w:t>Giant Cichlid, Yellow</w:t>
            </w:r>
            <w:r>
              <w:noBreakHyphen/>
              <w:t>belly Cichlid</w:t>
            </w:r>
          </w:p>
        </w:tc>
        <w:tc>
          <w:tcPr>
            <w:tcW w:w="2268" w:type="dxa"/>
          </w:tcPr>
          <w:p>
            <w:pPr>
              <w:pStyle w:val="yTableNAm"/>
            </w:pPr>
            <w:r>
              <w:t>Any area of the State</w:t>
            </w:r>
          </w:p>
        </w:tc>
      </w:tr>
      <w:tr>
        <w:trPr>
          <w:cantSplit/>
        </w:trPr>
        <w:tc>
          <w:tcPr>
            <w:tcW w:w="2410" w:type="dxa"/>
          </w:tcPr>
          <w:p>
            <w:pPr>
              <w:pStyle w:val="yTableNAm"/>
              <w:rPr>
                <w:i/>
              </w:rPr>
            </w:pPr>
            <w:r>
              <w:rPr>
                <w:i/>
              </w:rPr>
              <w:t>Brachidontes pharaonis</w:t>
            </w:r>
          </w:p>
        </w:tc>
        <w:tc>
          <w:tcPr>
            <w:tcW w:w="2410" w:type="dxa"/>
          </w:tcPr>
          <w:p>
            <w:pPr>
              <w:pStyle w:val="yTableNAm"/>
            </w:pPr>
            <w:r>
              <w:t>Variable Mussel</w:t>
            </w:r>
          </w:p>
        </w:tc>
        <w:tc>
          <w:tcPr>
            <w:tcW w:w="2268" w:type="dxa"/>
          </w:tcPr>
          <w:p>
            <w:pPr>
              <w:pStyle w:val="yTableNAm"/>
            </w:pPr>
            <w:r>
              <w:t>Any area of the State</w:t>
            </w:r>
          </w:p>
        </w:tc>
      </w:tr>
      <w:tr>
        <w:trPr>
          <w:cantSplit/>
        </w:trPr>
        <w:tc>
          <w:tcPr>
            <w:tcW w:w="2410" w:type="dxa"/>
          </w:tcPr>
          <w:p>
            <w:pPr>
              <w:pStyle w:val="yTableNAm"/>
              <w:rPr>
                <w:i/>
              </w:rPr>
            </w:pPr>
            <w:r>
              <w:rPr>
                <w:i/>
              </w:rPr>
              <w:t>Callinectes sapidus</w:t>
            </w:r>
          </w:p>
        </w:tc>
        <w:tc>
          <w:tcPr>
            <w:tcW w:w="2410" w:type="dxa"/>
          </w:tcPr>
          <w:p>
            <w:pPr>
              <w:pStyle w:val="yTableNAm"/>
            </w:pPr>
            <w:r>
              <w:t>Chesapeake Blue Crab, Atlantic Blue Crab, Blue Crab</w:t>
            </w:r>
          </w:p>
        </w:tc>
        <w:tc>
          <w:tcPr>
            <w:tcW w:w="2268" w:type="dxa"/>
          </w:tcPr>
          <w:p>
            <w:pPr>
              <w:pStyle w:val="yTableNAm"/>
            </w:pPr>
            <w:r>
              <w:t>Any area of the State</w:t>
            </w:r>
          </w:p>
        </w:tc>
      </w:tr>
      <w:tr>
        <w:trPr>
          <w:cantSplit/>
        </w:trPr>
        <w:tc>
          <w:tcPr>
            <w:tcW w:w="2410" w:type="dxa"/>
          </w:tcPr>
          <w:p>
            <w:pPr>
              <w:pStyle w:val="yTableNAm"/>
              <w:rPr>
                <w:i/>
              </w:rPr>
            </w:pPr>
            <w:r>
              <w:rPr>
                <w:i/>
              </w:rPr>
              <w:t>Carcinoscorpius rotundicauda</w:t>
            </w:r>
          </w:p>
        </w:tc>
        <w:tc>
          <w:tcPr>
            <w:tcW w:w="2410" w:type="dxa"/>
          </w:tcPr>
          <w:p>
            <w:pPr>
              <w:pStyle w:val="yTableNAm"/>
            </w:pPr>
            <w:r>
              <w:t>Mangrove Horseshoe Crab</w:t>
            </w:r>
          </w:p>
        </w:tc>
        <w:tc>
          <w:tcPr>
            <w:tcW w:w="2268" w:type="dxa"/>
          </w:tcPr>
          <w:p>
            <w:pPr>
              <w:pStyle w:val="yTableNAm"/>
            </w:pPr>
            <w:r>
              <w:t>Any area of the State</w:t>
            </w:r>
          </w:p>
        </w:tc>
      </w:tr>
      <w:tr>
        <w:trPr>
          <w:cantSplit/>
        </w:trPr>
        <w:tc>
          <w:tcPr>
            <w:tcW w:w="2410" w:type="dxa"/>
          </w:tcPr>
          <w:p>
            <w:pPr>
              <w:pStyle w:val="yTableNAm"/>
              <w:rPr>
                <w:i/>
              </w:rPr>
            </w:pPr>
            <w:r>
              <w:rPr>
                <w:i/>
              </w:rPr>
              <w:t>Carcinus maenas</w:t>
            </w:r>
          </w:p>
        </w:tc>
        <w:tc>
          <w:tcPr>
            <w:tcW w:w="2410" w:type="dxa"/>
          </w:tcPr>
          <w:p>
            <w:pPr>
              <w:pStyle w:val="yTableNAm"/>
            </w:pPr>
            <w:r>
              <w:t>European Green Crab, European Shore Crab</w:t>
            </w:r>
          </w:p>
        </w:tc>
        <w:tc>
          <w:tcPr>
            <w:tcW w:w="2268" w:type="dxa"/>
          </w:tcPr>
          <w:p>
            <w:pPr>
              <w:pStyle w:val="yTableNAm"/>
            </w:pPr>
            <w:r>
              <w:t>Any area of the State</w:t>
            </w:r>
          </w:p>
        </w:tc>
      </w:tr>
      <w:tr>
        <w:trPr>
          <w:cantSplit/>
        </w:trPr>
        <w:tc>
          <w:tcPr>
            <w:tcW w:w="2410" w:type="dxa"/>
          </w:tcPr>
          <w:p>
            <w:pPr>
              <w:pStyle w:val="yTableNAm"/>
              <w:rPr>
                <w:i/>
              </w:rPr>
            </w:pPr>
            <w:r>
              <w:rPr>
                <w:i/>
              </w:rPr>
              <w:t>Catla catla</w:t>
            </w:r>
          </w:p>
        </w:tc>
        <w:tc>
          <w:tcPr>
            <w:tcW w:w="2410" w:type="dxa"/>
          </w:tcPr>
          <w:p>
            <w:pPr>
              <w:pStyle w:val="yTableNAm"/>
            </w:pPr>
            <w:r>
              <w:t>Catla</w:t>
            </w:r>
          </w:p>
        </w:tc>
        <w:tc>
          <w:tcPr>
            <w:tcW w:w="2268" w:type="dxa"/>
          </w:tcPr>
          <w:p>
            <w:pPr>
              <w:pStyle w:val="yTableNAm"/>
            </w:pPr>
            <w:r>
              <w:t>Any area of the State</w:t>
            </w:r>
          </w:p>
        </w:tc>
      </w:tr>
      <w:tr>
        <w:trPr>
          <w:cantSplit/>
        </w:trPr>
        <w:tc>
          <w:tcPr>
            <w:tcW w:w="2410" w:type="dxa"/>
          </w:tcPr>
          <w:p>
            <w:pPr>
              <w:pStyle w:val="yTableNAm"/>
              <w:rPr>
                <w:i/>
              </w:rPr>
            </w:pPr>
            <w:r>
              <w:rPr>
                <w:i/>
              </w:rPr>
              <w:t>Catlocarpio siamensis</w:t>
            </w:r>
          </w:p>
        </w:tc>
        <w:tc>
          <w:tcPr>
            <w:tcW w:w="2410" w:type="dxa"/>
          </w:tcPr>
          <w:p>
            <w:pPr>
              <w:pStyle w:val="yTableNAm"/>
            </w:pPr>
            <w:r>
              <w:t>Giant Barb</w:t>
            </w:r>
          </w:p>
        </w:tc>
        <w:tc>
          <w:tcPr>
            <w:tcW w:w="2268" w:type="dxa"/>
          </w:tcPr>
          <w:p>
            <w:pPr>
              <w:pStyle w:val="yTableNAm"/>
            </w:pPr>
            <w:r>
              <w:t>Any area of the State</w:t>
            </w:r>
          </w:p>
        </w:tc>
      </w:tr>
      <w:tr>
        <w:trPr>
          <w:cantSplit/>
        </w:trPr>
        <w:tc>
          <w:tcPr>
            <w:tcW w:w="2410" w:type="dxa"/>
          </w:tcPr>
          <w:p>
            <w:pPr>
              <w:pStyle w:val="yTableNAm"/>
              <w:rPr>
                <w:i/>
              </w:rPr>
            </w:pPr>
            <w:r>
              <w:rPr>
                <w:i/>
              </w:rPr>
              <w:t>Caulerpa taxifolia non</w:t>
            </w:r>
            <w:r>
              <w:rPr>
                <w:i/>
              </w:rPr>
              <w:noBreakHyphen/>
              <w:t xml:space="preserve">endemic </w:t>
            </w:r>
            <w:r>
              <w:t>spp.</w:t>
            </w:r>
            <w:r>
              <w:br/>
              <w:t>(or variants)</w:t>
            </w:r>
          </w:p>
        </w:tc>
        <w:tc>
          <w:tcPr>
            <w:tcW w:w="2410" w:type="dxa"/>
          </w:tcPr>
          <w:p>
            <w:pPr>
              <w:pStyle w:val="yTableNAm"/>
            </w:pPr>
            <w:r>
              <w:t>Aquarium Weed, Feather Alga, Killer Alga</w:t>
            </w:r>
          </w:p>
        </w:tc>
        <w:tc>
          <w:tcPr>
            <w:tcW w:w="2268" w:type="dxa"/>
          </w:tcPr>
          <w:p>
            <w:pPr>
              <w:pStyle w:val="yTableNAm"/>
            </w:pPr>
            <w:r>
              <w:t>Any area of the State except in the Pilbara and Kimberley Region</w:t>
            </w:r>
          </w:p>
        </w:tc>
      </w:tr>
      <w:tr>
        <w:trPr>
          <w:cantSplit/>
        </w:trPr>
        <w:tc>
          <w:tcPr>
            <w:tcW w:w="2410" w:type="dxa"/>
          </w:tcPr>
          <w:p>
            <w:pPr>
              <w:pStyle w:val="yTableNAm"/>
              <w:rPr>
                <w:i/>
              </w:rPr>
            </w:pPr>
            <w:r>
              <w:rPr>
                <w:i/>
              </w:rPr>
              <w:t xml:space="preserve">Centrarchidae </w:t>
            </w:r>
            <w:r>
              <w:rPr>
                <w:i/>
              </w:rPr>
              <w:br/>
            </w:r>
            <w:r>
              <w:t>(entire family)</w:t>
            </w:r>
          </w:p>
        </w:tc>
        <w:tc>
          <w:tcPr>
            <w:tcW w:w="2410" w:type="dxa"/>
          </w:tcPr>
          <w:p>
            <w:pPr>
              <w:pStyle w:val="yTableNAm"/>
            </w:pPr>
            <w:r>
              <w:t>Banded Sunfish, Spotted Sunfish, Largemouth Bass, Bluegill</w:t>
            </w:r>
          </w:p>
        </w:tc>
        <w:tc>
          <w:tcPr>
            <w:tcW w:w="2268" w:type="dxa"/>
          </w:tcPr>
          <w:p>
            <w:pPr>
              <w:pStyle w:val="yTableNAm"/>
            </w:pPr>
            <w:r>
              <w:t>Any area of the State</w:t>
            </w:r>
          </w:p>
        </w:tc>
      </w:tr>
      <w:tr>
        <w:trPr>
          <w:cantSplit/>
        </w:trPr>
        <w:tc>
          <w:tcPr>
            <w:tcW w:w="2410" w:type="dxa"/>
          </w:tcPr>
          <w:p>
            <w:pPr>
              <w:pStyle w:val="yTableNAm"/>
              <w:rPr>
                <w:i/>
              </w:rPr>
            </w:pPr>
            <w:r>
              <w:rPr>
                <w:i/>
              </w:rPr>
              <w:t xml:space="preserve">Centropomus </w:t>
            </w:r>
            <w:r>
              <w:rPr>
                <w:i/>
              </w:rPr>
              <w:br/>
            </w:r>
            <w:r>
              <w:t>(entire genus)</w:t>
            </w:r>
          </w:p>
        </w:tc>
        <w:tc>
          <w:tcPr>
            <w:tcW w:w="2410" w:type="dxa"/>
          </w:tcPr>
          <w:p>
            <w:pPr>
              <w:pStyle w:val="yTableNAm"/>
            </w:pPr>
            <w:r>
              <w:t>Snooks (American)</w:t>
            </w:r>
          </w:p>
        </w:tc>
        <w:tc>
          <w:tcPr>
            <w:tcW w:w="2268" w:type="dxa"/>
          </w:tcPr>
          <w:p>
            <w:pPr>
              <w:pStyle w:val="yTableNAm"/>
            </w:pPr>
            <w:r>
              <w:t>Any area of the State</w:t>
            </w:r>
          </w:p>
        </w:tc>
      </w:tr>
      <w:tr>
        <w:trPr>
          <w:cantSplit/>
        </w:trPr>
        <w:tc>
          <w:tcPr>
            <w:tcW w:w="2410" w:type="dxa"/>
          </w:tcPr>
          <w:p>
            <w:pPr>
              <w:pStyle w:val="yTableNAm"/>
              <w:rPr>
                <w:i/>
              </w:rPr>
            </w:pPr>
            <w:r>
              <w:rPr>
                <w:i/>
              </w:rPr>
              <w:t>Chaca bankanensis</w:t>
            </w:r>
          </w:p>
        </w:tc>
        <w:tc>
          <w:tcPr>
            <w:tcW w:w="2410" w:type="dxa"/>
          </w:tcPr>
          <w:p>
            <w:pPr>
              <w:pStyle w:val="yTableNAm"/>
            </w:pPr>
            <w:r>
              <w:t>Angler Catfish</w:t>
            </w:r>
          </w:p>
        </w:tc>
        <w:tc>
          <w:tcPr>
            <w:tcW w:w="2268" w:type="dxa"/>
          </w:tcPr>
          <w:p>
            <w:pPr>
              <w:pStyle w:val="yTableNAm"/>
            </w:pPr>
            <w:r>
              <w:t>Any area of the State</w:t>
            </w:r>
          </w:p>
        </w:tc>
      </w:tr>
      <w:tr>
        <w:trPr>
          <w:cantSplit/>
        </w:trPr>
        <w:tc>
          <w:tcPr>
            <w:tcW w:w="2410" w:type="dxa"/>
          </w:tcPr>
          <w:p>
            <w:pPr>
              <w:pStyle w:val="yTableNAm"/>
              <w:rPr>
                <w:i/>
              </w:rPr>
            </w:pPr>
            <w:r>
              <w:rPr>
                <w:i/>
              </w:rPr>
              <w:t>Chaca burmensis</w:t>
            </w:r>
          </w:p>
        </w:tc>
        <w:tc>
          <w:tcPr>
            <w:tcW w:w="2410" w:type="dxa"/>
          </w:tcPr>
          <w:p>
            <w:pPr>
              <w:pStyle w:val="yTableNAm"/>
            </w:pPr>
            <w:r>
              <w:t>Burmensis Frogmouth Catfish</w:t>
            </w:r>
          </w:p>
        </w:tc>
        <w:tc>
          <w:tcPr>
            <w:tcW w:w="2268" w:type="dxa"/>
          </w:tcPr>
          <w:p>
            <w:pPr>
              <w:pStyle w:val="yTableNAm"/>
            </w:pPr>
            <w:r>
              <w:t>Any area of the State</w:t>
            </w:r>
          </w:p>
        </w:tc>
      </w:tr>
      <w:tr>
        <w:trPr>
          <w:cantSplit/>
        </w:trPr>
        <w:tc>
          <w:tcPr>
            <w:tcW w:w="2410" w:type="dxa"/>
          </w:tcPr>
          <w:p>
            <w:pPr>
              <w:pStyle w:val="yTableNAm"/>
              <w:rPr>
                <w:i/>
              </w:rPr>
            </w:pPr>
            <w:r>
              <w:rPr>
                <w:i/>
              </w:rPr>
              <w:t>Chaca chaca</w:t>
            </w:r>
          </w:p>
        </w:tc>
        <w:tc>
          <w:tcPr>
            <w:tcW w:w="2410" w:type="dxa"/>
          </w:tcPr>
          <w:p>
            <w:pPr>
              <w:pStyle w:val="yTableNAm"/>
            </w:pPr>
            <w:r>
              <w:t>Angler, Frogmouth and Squarehead Catfish</w:t>
            </w:r>
          </w:p>
        </w:tc>
        <w:tc>
          <w:tcPr>
            <w:tcW w:w="2268" w:type="dxa"/>
          </w:tcPr>
          <w:p>
            <w:pPr>
              <w:pStyle w:val="yTableNAm"/>
            </w:pPr>
            <w:r>
              <w:t>Any area of the State</w:t>
            </w:r>
          </w:p>
        </w:tc>
      </w:tr>
      <w:tr>
        <w:trPr>
          <w:cantSplit/>
        </w:trPr>
        <w:tc>
          <w:tcPr>
            <w:tcW w:w="2410" w:type="dxa"/>
          </w:tcPr>
          <w:p>
            <w:pPr>
              <w:pStyle w:val="yTableNAm"/>
              <w:rPr>
                <w:i/>
              </w:rPr>
            </w:pPr>
            <w:r>
              <w:rPr>
                <w:i/>
              </w:rPr>
              <w:t>Chaetoceros concavicornis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Chaetoceros convolutus</w:t>
            </w:r>
          </w:p>
        </w:tc>
        <w:tc>
          <w:tcPr>
            <w:tcW w:w="2410" w:type="dxa"/>
          </w:tcPr>
          <w:p>
            <w:pPr>
              <w:pStyle w:val="yTableNAm"/>
            </w:pPr>
            <w:r>
              <w:t>Centric Diatom</w:t>
            </w:r>
          </w:p>
        </w:tc>
        <w:tc>
          <w:tcPr>
            <w:tcW w:w="2268" w:type="dxa"/>
          </w:tcPr>
          <w:p>
            <w:pPr>
              <w:pStyle w:val="yTableNAm"/>
            </w:pPr>
            <w:r>
              <w:t>Any area of the State</w:t>
            </w:r>
          </w:p>
        </w:tc>
      </w:tr>
      <w:tr>
        <w:trPr>
          <w:cantSplit/>
        </w:trPr>
        <w:tc>
          <w:tcPr>
            <w:tcW w:w="2410" w:type="dxa"/>
          </w:tcPr>
          <w:p>
            <w:pPr>
              <w:pStyle w:val="yTableNAm"/>
              <w:rPr>
                <w:i/>
              </w:rPr>
            </w:pPr>
            <w:r>
              <w:rPr>
                <w:i/>
              </w:rPr>
              <w:t xml:space="preserve">Channa </w:t>
            </w:r>
            <w:r>
              <w:t>spp.</w:t>
            </w:r>
            <w:r>
              <w:rPr>
                <w:i/>
              </w:rPr>
              <w:t xml:space="preserve"> </w:t>
            </w:r>
            <w:r>
              <w:rPr>
                <w:i/>
              </w:rPr>
              <w:br/>
            </w:r>
            <w:r>
              <w:t>(entire genus)</w:t>
            </w:r>
          </w:p>
        </w:tc>
        <w:tc>
          <w:tcPr>
            <w:tcW w:w="2410" w:type="dxa"/>
          </w:tcPr>
          <w:p>
            <w:pPr>
              <w:pStyle w:val="yTableNAm"/>
            </w:pPr>
            <w:r>
              <w:t>Snakehead</w:t>
            </w:r>
          </w:p>
        </w:tc>
        <w:tc>
          <w:tcPr>
            <w:tcW w:w="2268" w:type="dxa"/>
          </w:tcPr>
          <w:p>
            <w:pPr>
              <w:pStyle w:val="yTableNAm"/>
            </w:pPr>
            <w:r>
              <w:t>Any area of the State</w:t>
            </w:r>
          </w:p>
        </w:tc>
      </w:tr>
      <w:tr>
        <w:trPr>
          <w:cantSplit/>
        </w:trPr>
        <w:tc>
          <w:tcPr>
            <w:tcW w:w="2410" w:type="dxa"/>
          </w:tcPr>
          <w:p>
            <w:pPr>
              <w:pStyle w:val="yTableNAm"/>
              <w:rPr>
                <w:i/>
              </w:rPr>
            </w:pPr>
            <w:r>
              <w:rPr>
                <w:i/>
              </w:rPr>
              <w:t>Charybdis (Charybdis) japonica</w:t>
            </w:r>
          </w:p>
        </w:tc>
        <w:tc>
          <w:tcPr>
            <w:tcW w:w="2410" w:type="dxa"/>
          </w:tcPr>
          <w:p>
            <w:pPr>
              <w:pStyle w:val="yTableNAm"/>
            </w:pPr>
            <w:r>
              <w:t>Asian Paddle Crab</w:t>
            </w:r>
          </w:p>
        </w:tc>
        <w:tc>
          <w:tcPr>
            <w:tcW w:w="2268" w:type="dxa"/>
          </w:tcPr>
          <w:p>
            <w:pPr>
              <w:pStyle w:val="yTableNAm"/>
            </w:pPr>
            <w:r>
              <w:t>Any area of the State</w:t>
            </w:r>
          </w:p>
        </w:tc>
      </w:tr>
      <w:tr>
        <w:trPr>
          <w:cantSplit/>
        </w:trPr>
        <w:tc>
          <w:tcPr>
            <w:tcW w:w="2410" w:type="dxa"/>
          </w:tcPr>
          <w:p>
            <w:pPr>
              <w:pStyle w:val="yTableNAm"/>
              <w:rPr>
                <w:i/>
              </w:rPr>
            </w:pPr>
            <w:r>
              <w:rPr>
                <w:i/>
              </w:rPr>
              <w:t>Chthamalus proteus</w:t>
            </w:r>
          </w:p>
        </w:tc>
        <w:tc>
          <w:tcPr>
            <w:tcW w:w="2410" w:type="dxa"/>
          </w:tcPr>
          <w:p>
            <w:pPr>
              <w:pStyle w:val="yTableNAm"/>
            </w:pPr>
            <w:r>
              <w:t>Atlantic Barnacle, Caribbean Barnacle</w:t>
            </w:r>
          </w:p>
        </w:tc>
        <w:tc>
          <w:tcPr>
            <w:tcW w:w="2268" w:type="dxa"/>
          </w:tcPr>
          <w:p>
            <w:pPr>
              <w:pStyle w:val="yTableNAm"/>
            </w:pPr>
            <w:r>
              <w:t>Any area of the State</w:t>
            </w:r>
          </w:p>
        </w:tc>
      </w:tr>
      <w:tr>
        <w:trPr>
          <w:cantSplit/>
        </w:trPr>
        <w:tc>
          <w:tcPr>
            <w:tcW w:w="2410" w:type="dxa"/>
          </w:tcPr>
          <w:p>
            <w:pPr>
              <w:pStyle w:val="yTableNAm"/>
              <w:rPr>
                <w:i/>
              </w:rPr>
            </w:pPr>
            <w:r>
              <w:rPr>
                <w:i/>
              </w:rPr>
              <w:t>Cirrhinus cirrhosus</w:t>
            </w:r>
          </w:p>
        </w:tc>
        <w:tc>
          <w:tcPr>
            <w:tcW w:w="2410" w:type="dxa"/>
          </w:tcPr>
          <w:p>
            <w:pPr>
              <w:pStyle w:val="yTableNAm"/>
            </w:pPr>
            <w:r>
              <w:t>Mrigal</w:t>
            </w:r>
          </w:p>
        </w:tc>
        <w:tc>
          <w:tcPr>
            <w:tcW w:w="2268" w:type="dxa"/>
          </w:tcPr>
          <w:p>
            <w:pPr>
              <w:pStyle w:val="yTableNAm"/>
            </w:pPr>
            <w:r>
              <w:t>Any area of the State</w:t>
            </w:r>
          </w:p>
        </w:tc>
      </w:tr>
      <w:tr>
        <w:trPr>
          <w:cantSplit/>
        </w:trPr>
        <w:tc>
          <w:tcPr>
            <w:tcW w:w="2410" w:type="dxa"/>
          </w:tcPr>
          <w:p>
            <w:pPr>
              <w:pStyle w:val="yTableNAm"/>
              <w:rPr>
                <w:i/>
              </w:rPr>
            </w:pPr>
            <w:r>
              <w:rPr>
                <w:i/>
              </w:rPr>
              <w:t xml:space="preserve">Clarias </w:t>
            </w:r>
            <w:r>
              <w:t>spp.</w:t>
            </w:r>
            <w:r>
              <w:rPr>
                <w:i/>
              </w:rPr>
              <w:t xml:space="preserve"> </w:t>
            </w:r>
            <w:r>
              <w:rPr>
                <w:i/>
              </w:rPr>
              <w:br/>
            </w:r>
            <w:r>
              <w:t>(entire genus)</w:t>
            </w:r>
          </w:p>
        </w:tc>
        <w:tc>
          <w:tcPr>
            <w:tcW w:w="2410" w:type="dxa"/>
          </w:tcPr>
          <w:p>
            <w:pPr>
              <w:pStyle w:val="yTableNAm"/>
            </w:pPr>
            <w:r>
              <w:t>Walking Catfish</w:t>
            </w:r>
          </w:p>
        </w:tc>
        <w:tc>
          <w:tcPr>
            <w:tcW w:w="2268" w:type="dxa"/>
          </w:tcPr>
          <w:p>
            <w:pPr>
              <w:pStyle w:val="yTableNAm"/>
            </w:pPr>
            <w:r>
              <w:t>Any area of the State</w:t>
            </w:r>
          </w:p>
        </w:tc>
      </w:tr>
      <w:tr>
        <w:trPr>
          <w:cantSplit/>
        </w:trPr>
        <w:tc>
          <w:tcPr>
            <w:tcW w:w="2410" w:type="dxa"/>
          </w:tcPr>
          <w:p>
            <w:pPr>
              <w:pStyle w:val="yTableNAm"/>
              <w:rPr>
                <w:i/>
              </w:rPr>
            </w:pPr>
            <w:r>
              <w:rPr>
                <w:i/>
              </w:rPr>
              <w:t>Cliona thoosina</w:t>
            </w:r>
          </w:p>
        </w:tc>
        <w:tc>
          <w:tcPr>
            <w:tcW w:w="2410" w:type="dxa"/>
          </w:tcPr>
          <w:p>
            <w:pPr>
              <w:pStyle w:val="yTableNAm"/>
            </w:pPr>
            <w:r>
              <w:t>Boring Sponge, Sulfur Sponge</w:t>
            </w:r>
          </w:p>
        </w:tc>
        <w:tc>
          <w:tcPr>
            <w:tcW w:w="2268" w:type="dxa"/>
          </w:tcPr>
          <w:p>
            <w:pPr>
              <w:pStyle w:val="yTableNAm"/>
            </w:pPr>
            <w:r>
              <w:t>Any area of the State</w:t>
            </w:r>
          </w:p>
        </w:tc>
      </w:tr>
      <w:tr>
        <w:trPr>
          <w:cantSplit/>
        </w:trPr>
        <w:tc>
          <w:tcPr>
            <w:tcW w:w="2410" w:type="dxa"/>
          </w:tcPr>
          <w:p>
            <w:pPr>
              <w:pStyle w:val="yTableNAm"/>
              <w:rPr>
                <w:i/>
              </w:rPr>
            </w:pPr>
            <w:r>
              <w:rPr>
                <w:i/>
              </w:rPr>
              <w:t xml:space="preserve">Codium fragile fragile </w:t>
            </w:r>
            <w:r>
              <w:rPr>
                <w:i/>
              </w:rPr>
              <w:br/>
            </w:r>
            <w:r>
              <w:t>(syn</w:t>
            </w:r>
            <w:r>
              <w:rPr>
                <w:i/>
              </w:rPr>
              <w:t>. C. fragile tomentosoides</w:t>
            </w:r>
            <w:r>
              <w:t>)</w:t>
            </w:r>
          </w:p>
        </w:tc>
        <w:tc>
          <w:tcPr>
            <w:tcW w:w="2410" w:type="dxa"/>
          </w:tcPr>
          <w:p>
            <w:pPr>
              <w:pStyle w:val="yTableNAm"/>
            </w:pPr>
            <w:r>
              <w:t>Dead Man’s Fingers, Oyster Thief, Broccoli Weed</w:t>
            </w:r>
          </w:p>
        </w:tc>
        <w:tc>
          <w:tcPr>
            <w:tcW w:w="2268" w:type="dxa"/>
          </w:tcPr>
          <w:p>
            <w:pPr>
              <w:pStyle w:val="yTableNAm"/>
            </w:pPr>
            <w:r>
              <w:t>Any area of the State except in the Port of Albany</w:t>
            </w:r>
          </w:p>
        </w:tc>
      </w:tr>
      <w:tr>
        <w:trPr>
          <w:cantSplit/>
        </w:trPr>
        <w:tc>
          <w:tcPr>
            <w:tcW w:w="2410" w:type="dxa"/>
          </w:tcPr>
          <w:p>
            <w:pPr>
              <w:pStyle w:val="yTableNAm"/>
              <w:rPr>
                <w:i/>
              </w:rPr>
            </w:pPr>
            <w:r>
              <w:rPr>
                <w:i/>
              </w:rPr>
              <w:t xml:space="preserve">Colossoma </w:t>
            </w:r>
            <w:r>
              <w:t>spp.</w:t>
            </w:r>
            <w:r>
              <w:br/>
              <w:t>(entire genus)</w:t>
            </w:r>
          </w:p>
        </w:tc>
        <w:tc>
          <w:tcPr>
            <w:tcW w:w="2410" w:type="dxa"/>
          </w:tcPr>
          <w:p>
            <w:pPr>
              <w:pStyle w:val="yTableNAm"/>
            </w:pPr>
            <w:r>
              <w:t>Tambaqui Pacu, Pirapitinga</w:t>
            </w:r>
          </w:p>
        </w:tc>
        <w:tc>
          <w:tcPr>
            <w:tcW w:w="2268" w:type="dxa"/>
          </w:tcPr>
          <w:p>
            <w:pPr>
              <w:pStyle w:val="yTableNAm"/>
            </w:pPr>
            <w:r>
              <w:t>Any area of the State</w:t>
            </w:r>
          </w:p>
        </w:tc>
      </w:tr>
      <w:tr>
        <w:trPr>
          <w:cantSplit/>
        </w:trPr>
        <w:tc>
          <w:tcPr>
            <w:tcW w:w="2410" w:type="dxa"/>
          </w:tcPr>
          <w:p>
            <w:pPr>
              <w:pStyle w:val="yTableNAm"/>
              <w:rPr>
                <w:i/>
              </w:rPr>
            </w:pPr>
            <w:r>
              <w:rPr>
                <w:i/>
              </w:rPr>
              <w:t>Corbicula fluminea</w:t>
            </w:r>
          </w:p>
        </w:tc>
        <w:tc>
          <w:tcPr>
            <w:tcW w:w="2410" w:type="dxa"/>
          </w:tcPr>
          <w:p>
            <w:pPr>
              <w:pStyle w:val="yTableNAm"/>
            </w:pPr>
            <w:r>
              <w:t>Asian Clam, Asiatic Clam</w:t>
            </w:r>
          </w:p>
        </w:tc>
        <w:tc>
          <w:tcPr>
            <w:tcW w:w="2268" w:type="dxa"/>
          </w:tcPr>
          <w:p>
            <w:pPr>
              <w:pStyle w:val="yTableNAm"/>
            </w:pPr>
            <w:r>
              <w:t>Any area of the State</w:t>
            </w:r>
          </w:p>
        </w:tc>
      </w:tr>
      <w:tr>
        <w:trPr>
          <w:cantSplit/>
        </w:trPr>
        <w:tc>
          <w:tcPr>
            <w:tcW w:w="2410" w:type="dxa"/>
          </w:tcPr>
          <w:p>
            <w:pPr>
              <w:pStyle w:val="yTableNAm"/>
              <w:rPr>
                <w:i/>
              </w:rPr>
            </w:pPr>
            <w:r>
              <w:rPr>
                <w:i/>
              </w:rPr>
              <w:t xml:space="preserve">Corbula gibba </w:t>
            </w:r>
            <w:r>
              <w:rPr>
                <w:i/>
              </w:rPr>
              <w:br/>
            </w:r>
            <w:r>
              <w:t>(syn.</w:t>
            </w:r>
            <w:r>
              <w:rPr>
                <w:i/>
              </w:rPr>
              <w:t xml:space="preserve"> Varicorbula gibba</w:t>
            </w:r>
            <w:r>
              <w:t>)</w:t>
            </w:r>
          </w:p>
        </w:tc>
        <w:tc>
          <w:tcPr>
            <w:tcW w:w="2410" w:type="dxa"/>
          </w:tcPr>
          <w:p>
            <w:pPr>
              <w:pStyle w:val="yTableNAm"/>
            </w:pPr>
            <w:r>
              <w:t>Basket Shell, European Clam, Basket Shell Clam</w:t>
            </w:r>
          </w:p>
        </w:tc>
        <w:tc>
          <w:tcPr>
            <w:tcW w:w="2268" w:type="dxa"/>
          </w:tcPr>
          <w:p>
            <w:pPr>
              <w:pStyle w:val="yTableNAm"/>
            </w:pPr>
            <w:r>
              <w:t>Any area of the State</w:t>
            </w:r>
          </w:p>
        </w:tc>
      </w:tr>
      <w:tr>
        <w:trPr>
          <w:cantSplit/>
        </w:trPr>
        <w:tc>
          <w:tcPr>
            <w:tcW w:w="2410" w:type="dxa"/>
          </w:tcPr>
          <w:p>
            <w:pPr>
              <w:pStyle w:val="yTableNAm"/>
              <w:rPr>
                <w:i/>
              </w:rPr>
            </w:pPr>
            <w:r>
              <w:rPr>
                <w:i/>
              </w:rPr>
              <w:t>Crassostrea ariakensis</w:t>
            </w:r>
          </w:p>
        </w:tc>
        <w:tc>
          <w:tcPr>
            <w:tcW w:w="2410" w:type="dxa"/>
          </w:tcPr>
          <w:p>
            <w:pPr>
              <w:pStyle w:val="yTableNAm"/>
            </w:pPr>
            <w:r>
              <w:t>Suminoe Oyster, Asian Oyster</w:t>
            </w:r>
          </w:p>
        </w:tc>
        <w:tc>
          <w:tcPr>
            <w:tcW w:w="2268" w:type="dxa"/>
          </w:tcPr>
          <w:p>
            <w:pPr>
              <w:pStyle w:val="yTableNAm"/>
            </w:pPr>
            <w:r>
              <w:t>Any area of the State</w:t>
            </w:r>
          </w:p>
        </w:tc>
      </w:tr>
      <w:tr>
        <w:trPr>
          <w:cantSplit/>
        </w:trPr>
        <w:tc>
          <w:tcPr>
            <w:tcW w:w="2410" w:type="dxa"/>
          </w:tcPr>
          <w:p>
            <w:pPr>
              <w:pStyle w:val="yTableNAm"/>
              <w:rPr>
                <w:i/>
              </w:rPr>
            </w:pPr>
            <w:r>
              <w:rPr>
                <w:i/>
              </w:rPr>
              <w:t>Crassostrea virginica</w:t>
            </w:r>
          </w:p>
        </w:tc>
        <w:tc>
          <w:tcPr>
            <w:tcW w:w="2410" w:type="dxa"/>
          </w:tcPr>
          <w:p>
            <w:pPr>
              <w:pStyle w:val="yTableNAm"/>
            </w:pPr>
            <w:r>
              <w:t>American Oyster, Eastern Oyster</w:t>
            </w:r>
          </w:p>
        </w:tc>
        <w:tc>
          <w:tcPr>
            <w:tcW w:w="2268" w:type="dxa"/>
          </w:tcPr>
          <w:p>
            <w:pPr>
              <w:pStyle w:val="yTableNAm"/>
            </w:pPr>
            <w:r>
              <w:t>Any area of the State</w:t>
            </w:r>
          </w:p>
        </w:tc>
      </w:tr>
      <w:tr>
        <w:trPr>
          <w:cantSplit/>
        </w:trPr>
        <w:tc>
          <w:tcPr>
            <w:tcW w:w="2410" w:type="dxa"/>
          </w:tcPr>
          <w:p>
            <w:pPr>
              <w:pStyle w:val="yTableNAm"/>
              <w:rPr>
                <w:i/>
              </w:rPr>
            </w:pPr>
            <w:r>
              <w:rPr>
                <w:i/>
              </w:rPr>
              <w:t>Crenicichla lepidota</w:t>
            </w:r>
          </w:p>
        </w:tc>
        <w:tc>
          <w:tcPr>
            <w:tcW w:w="2410" w:type="dxa"/>
          </w:tcPr>
          <w:p>
            <w:pPr>
              <w:pStyle w:val="yTableNAm"/>
            </w:pPr>
            <w:r>
              <w:t>Pike Cichlid</w:t>
            </w:r>
          </w:p>
        </w:tc>
        <w:tc>
          <w:tcPr>
            <w:tcW w:w="2268" w:type="dxa"/>
          </w:tcPr>
          <w:p>
            <w:pPr>
              <w:pStyle w:val="yTableNAm"/>
            </w:pPr>
            <w:r>
              <w:t>Any area of the State</w:t>
            </w:r>
          </w:p>
        </w:tc>
      </w:tr>
      <w:tr>
        <w:trPr>
          <w:cantSplit/>
        </w:trPr>
        <w:tc>
          <w:tcPr>
            <w:tcW w:w="2410" w:type="dxa"/>
          </w:tcPr>
          <w:p>
            <w:pPr>
              <w:pStyle w:val="yTableNAm"/>
              <w:rPr>
                <w:i/>
              </w:rPr>
            </w:pPr>
            <w:r>
              <w:rPr>
                <w:i/>
              </w:rPr>
              <w:t>Crepidula fornicata</w:t>
            </w:r>
          </w:p>
        </w:tc>
        <w:tc>
          <w:tcPr>
            <w:tcW w:w="2410" w:type="dxa"/>
          </w:tcPr>
          <w:p>
            <w:pPr>
              <w:pStyle w:val="yTableNAm"/>
            </w:pPr>
            <w:r>
              <w:t>Slipper Limpet, Atlantic Slipper Snail</w:t>
            </w:r>
          </w:p>
        </w:tc>
        <w:tc>
          <w:tcPr>
            <w:tcW w:w="2268" w:type="dxa"/>
          </w:tcPr>
          <w:p>
            <w:pPr>
              <w:pStyle w:val="yTableNAm"/>
            </w:pPr>
            <w:r>
              <w:t>Any area of the State</w:t>
            </w:r>
          </w:p>
        </w:tc>
      </w:tr>
      <w:tr>
        <w:trPr>
          <w:cantSplit/>
        </w:trPr>
        <w:tc>
          <w:tcPr>
            <w:tcW w:w="2410" w:type="dxa"/>
          </w:tcPr>
          <w:p>
            <w:pPr>
              <w:pStyle w:val="yTableNAm"/>
              <w:rPr>
                <w:i/>
              </w:rPr>
            </w:pPr>
            <w:r>
              <w:rPr>
                <w:i/>
              </w:rPr>
              <w:t>Ctenobrycon hauxwellianus</w:t>
            </w:r>
          </w:p>
        </w:tc>
        <w:tc>
          <w:tcPr>
            <w:tcW w:w="2410" w:type="dxa"/>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Ctenobrycon multiradiatus</w:t>
            </w:r>
          </w:p>
        </w:tc>
        <w:tc>
          <w:tcPr>
            <w:tcW w:w="2410" w:type="dxa"/>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Ctenopharyngodon idella</w:t>
            </w:r>
          </w:p>
        </w:tc>
        <w:tc>
          <w:tcPr>
            <w:tcW w:w="2410" w:type="dxa"/>
          </w:tcPr>
          <w:p>
            <w:pPr>
              <w:pStyle w:val="yTableNAm"/>
            </w:pPr>
            <w:r>
              <w:t>Grass Carp</w:t>
            </w:r>
          </w:p>
        </w:tc>
        <w:tc>
          <w:tcPr>
            <w:tcW w:w="2268" w:type="dxa"/>
          </w:tcPr>
          <w:p>
            <w:pPr>
              <w:pStyle w:val="yTableNAm"/>
            </w:pPr>
            <w:r>
              <w:t>Any area of the State</w:t>
            </w:r>
          </w:p>
        </w:tc>
      </w:tr>
      <w:tr>
        <w:trPr>
          <w:cantSplit/>
        </w:trPr>
        <w:tc>
          <w:tcPr>
            <w:tcW w:w="2410" w:type="dxa"/>
          </w:tcPr>
          <w:p>
            <w:pPr>
              <w:pStyle w:val="yTableNAm"/>
              <w:rPr>
                <w:i/>
              </w:rPr>
            </w:pPr>
            <w:r>
              <w:rPr>
                <w:i/>
              </w:rPr>
              <w:t>Ctenopoma argentoventer</w:t>
            </w:r>
          </w:p>
        </w:tc>
        <w:tc>
          <w:tcPr>
            <w:tcW w:w="2410" w:type="dxa"/>
          </w:tcPr>
          <w:p>
            <w:pPr>
              <w:pStyle w:val="yTableNAm"/>
            </w:pPr>
            <w:r>
              <w:t>Silverbelly Ctenopoma</w:t>
            </w:r>
          </w:p>
        </w:tc>
        <w:tc>
          <w:tcPr>
            <w:tcW w:w="2268" w:type="dxa"/>
          </w:tcPr>
          <w:p>
            <w:pPr>
              <w:pStyle w:val="yTableNAm"/>
            </w:pPr>
            <w:r>
              <w:t>Any area of the State</w:t>
            </w:r>
          </w:p>
        </w:tc>
      </w:tr>
      <w:tr>
        <w:trPr>
          <w:cantSplit/>
        </w:trPr>
        <w:tc>
          <w:tcPr>
            <w:tcW w:w="2410" w:type="dxa"/>
          </w:tcPr>
          <w:p>
            <w:pPr>
              <w:pStyle w:val="yTableNAm"/>
              <w:rPr>
                <w:i/>
              </w:rPr>
            </w:pPr>
            <w:r>
              <w:rPr>
                <w:i/>
              </w:rPr>
              <w:t>Ctenopoma kingsleyae</w:t>
            </w:r>
          </w:p>
        </w:tc>
        <w:tc>
          <w:tcPr>
            <w:tcW w:w="2410" w:type="dxa"/>
          </w:tcPr>
          <w:p>
            <w:pPr>
              <w:pStyle w:val="yTableNAm"/>
            </w:pPr>
            <w:r>
              <w:t>Tailspot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multispine</w:t>
            </w:r>
          </w:p>
        </w:tc>
        <w:tc>
          <w:tcPr>
            <w:tcW w:w="2410" w:type="dxa"/>
          </w:tcPr>
          <w:p>
            <w:pPr>
              <w:pStyle w:val="yTableNAm"/>
            </w:pPr>
            <w:r>
              <w:t>Manyspined Ctenopoma</w:t>
            </w:r>
          </w:p>
        </w:tc>
        <w:tc>
          <w:tcPr>
            <w:tcW w:w="2268" w:type="dxa"/>
          </w:tcPr>
          <w:p>
            <w:pPr>
              <w:pStyle w:val="yTableNAm"/>
            </w:pPr>
            <w:r>
              <w:t>Any area of the State</w:t>
            </w:r>
          </w:p>
        </w:tc>
      </w:tr>
      <w:tr>
        <w:trPr>
          <w:cantSplit/>
        </w:trPr>
        <w:tc>
          <w:tcPr>
            <w:tcW w:w="2410" w:type="dxa"/>
          </w:tcPr>
          <w:p>
            <w:pPr>
              <w:pStyle w:val="yTableNAm"/>
              <w:rPr>
                <w:i/>
              </w:rPr>
            </w:pPr>
            <w:r>
              <w:rPr>
                <w:i/>
              </w:rPr>
              <w:t>Ctenopoma muriei</w:t>
            </w:r>
          </w:p>
        </w:tc>
        <w:tc>
          <w:tcPr>
            <w:tcW w:w="2410" w:type="dxa"/>
          </w:tcPr>
          <w:p>
            <w:pPr>
              <w:pStyle w:val="yTableNAm"/>
            </w:pPr>
            <w:r>
              <w:t>Ocellated Labyrinth Fish</w:t>
            </w:r>
          </w:p>
        </w:tc>
        <w:tc>
          <w:tcPr>
            <w:tcW w:w="2268" w:type="dxa"/>
          </w:tcPr>
          <w:p>
            <w:pPr>
              <w:pStyle w:val="yTableNAm"/>
            </w:pPr>
            <w:r>
              <w:t>Any area of the State</w:t>
            </w:r>
          </w:p>
        </w:tc>
      </w:tr>
      <w:tr>
        <w:trPr>
          <w:cantSplit/>
        </w:trPr>
        <w:tc>
          <w:tcPr>
            <w:tcW w:w="2410" w:type="dxa"/>
          </w:tcPr>
          <w:p>
            <w:pPr>
              <w:pStyle w:val="yTableNAm"/>
              <w:rPr>
                <w:i/>
              </w:rPr>
            </w:pPr>
            <w:r>
              <w:rPr>
                <w:i/>
              </w:rPr>
              <w:t>Ctenopoma nigropannosum</w:t>
            </w:r>
          </w:p>
        </w:tc>
        <w:tc>
          <w:tcPr>
            <w:tcW w:w="2410" w:type="dxa"/>
          </w:tcPr>
          <w:p>
            <w:pPr>
              <w:pStyle w:val="yTableNAm"/>
            </w:pPr>
            <w:r>
              <w:t>Twospot Climbing Perch</w:t>
            </w:r>
          </w:p>
        </w:tc>
        <w:tc>
          <w:tcPr>
            <w:tcW w:w="2268" w:type="dxa"/>
          </w:tcPr>
          <w:p>
            <w:pPr>
              <w:pStyle w:val="yTableNAm"/>
            </w:pPr>
            <w:r>
              <w:t>Any area of the State</w:t>
            </w:r>
          </w:p>
        </w:tc>
      </w:tr>
      <w:tr>
        <w:trPr>
          <w:cantSplit/>
        </w:trPr>
        <w:tc>
          <w:tcPr>
            <w:tcW w:w="2410" w:type="dxa"/>
          </w:tcPr>
          <w:p>
            <w:pPr>
              <w:pStyle w:val="yTableNAm"/>
              <w:rPr>
                <w:i/>
              </w:rPr>
            </w:pPr>
            <w:r>
              <w:rPr>
                <w:i/>
              </w:rPr>
              <w:t>Ctenopoma ocellatum</w:t>
            </w:r>
          </w:p>
        </w:tc>
        <w:tc>
          <w:tcPr>
            <w:tcW w:w="2410" w:type="dxa"/>
          </w:tcPr>
          <w:p>
            <w:pPr>
              <w:pStyle w:val="yTableNAm"/>
            </w:pPr>
            <w:r>
              <w:t>Eyespot Ctenopoma</w:t>
            </w:r>
          </w:p>
        </w:tc>
        <w:tc>
          <w:tcPr>
            <w:tcW w:w="2268" w:type="dxa"/>
          </w:tcPr>
          <w:p>
            <w:pPr>
              <w:pStyle w:val="yTableNAm"/>
            </w:pPr>
            <w:r>
              <w:t>Any area of the State</w:t>
            </w:r>
          </w:p>
        </w:tc>
      </w:tr>
      <w:tr>
        <w:trPr>
          <w:cantSplit/>
        </w:trPr>
        <w:tc>
          <w:tcPr>
            <w:tcW w:w="2410" w:type="dxa"/>
          </w:tcPr>
          <w:p>
            <w:pPr>
              <w:pStyle w:val="yTableNAm"/>
              <w:rPr>
                <w:i/>
              </w:rPr>
            </w:pPr>
            <w:r>
              <w:rPr>
                <w:i/>
              </w:rPr>
              <w:t>Ctenopoma weeksii</w:t>
            </w:r>
          </w:p>
        </w:tc>
        <w:tc>
          <w:tcPr>
            <w:tcW w:w="2410" w:type="dxa"/>
          </w:tcPr>
          <w:p>
            <w:pPr>
              <w:pStyle w:val="yTableNAm"/>
            </w:pPr>
            <w:r>
              <w:t>Mottled Ctenopoma</w:t>
            </w:r>
          </w:p>
        </w:tc>
        <w:tc>
          <w:tcPr>
            <w:tcW w:w="2268" w:type="dxa"/>
          </w:tcPr>
          <w:p>
            <w:pPr>
              <w:pStyle w:val="yTableNAm"/>
            </w:pPr>
            <w:r>
              <w:t>Any area of the State</w:t>
            </w:r>
          </w:p>
        </w:tc>
      </w:tr>
      <w:tr>
        <w:trPr>
          <w:cantSplit/>
        </w:trPr>
        <w:tc>
          <w:tcPr>
            <w:tcW w:w="2410" w:type="dxa"/>
          </w:tcPr>
          <w:p>
            <w:pPr>
              <w:pStyle w:val="yTableNAm"/>
              <w:rPr>
                <w:i/>
              </w:rPr>
            </w:pPr>
            <w:r>
              <w:rPr>
                <w:i/>
              </w:rPr>
              <w:t>Culaea inconstans</w:t>
            </w:r>
          </w:p>
        </w:tc>
        <w:tc>
          <w:tcPr>
            <w:tcW w:w="2410" w:type="dxa"/>
          </w:tcPr>
          <w:p>
            <w:pPr>
              <w:pStyle w:val="yTableNAm"/>
            </w:pPr>
            <w:r>
              <w:t>Brook Stickleback</w:t>
            </w:r>
          </w:p>
        </w:tc>
        <w:tc>
          <w:tcPr>
            <w:tcW w:w="2268" w:type="dxa"/>
          </w:tcPr>
          <w:p>
            <w:pPr>
              <w:pStyle w:val="yTableNAm"/>
            </w:pPr>
            <w:r>
              <w:t>Any area of the State</w:t>
            </w:r>
          </w:p>
        </w:tc>
      </w:tr>
      <w:tr>
        <w:trPr>
          <w:cantSplit/>
        </w:trPr>
        <w:tc>
          <w:tcPr>
            <w:tcW w:w="2410" w:type="dxa"/>
          </w:tcPr>
          <w:p>
            <w:pPr>
              <w:pStyle w:val="yTableNAm"/>
              <w:rPr>
                <w:i/>
              </w:rPr>
            </w:pPr>
            <w:r>
              <w:rPr>
                <w:i/>
              </w:rPr>
              <w:t>Didemnum non</w:t>
            </w:r>
            <w:r>
              <w:rPr>
                <w:i/>
              </w:rPr>
              <w:noBreakHyphen/>
              <w:t xml:space="preserve">endemic </w:t>
            </w:r>
            <w:r>
              <w:t>spp.</w:t>
            </w:r>
          </w:p>
        </w:tc>
        <w:tc>
          <w:tcPr>
            <w:tcW w:w="2410" w:type="dxa"/>
          </w:tcPr>
          <w:p>
            <w:pPr>
              <w:pStyle w:val="yTableNAm"/>
            </w:pPr>
            <w:r>
              <w:t>Colonial Sea Squirt, Colonial Ascidian</w:t>
            </w:r>
          </w:p>
        </w:tc>
        <w:tc>
          <w:tcPr>
            <w:tcW w:w="2268" w:type="dxa"/>
          </w:tcPr>
          <w:p>
            <w:pPr>
              <w:pStyle w:val="yTableNAm"/>
            </w:pPr>
            <w:r>
              <w:t>Any area of the State</w:t>
            </w:r>
          </w:p>
        </w:tc>
      </w:tr>
      <w:tr>
        <w:trPr>
          <w:cantSplit/>
        </w:trPr>
        <w:tc>
          <w:tcPr>
            <w:tcW w:w="2410" w:type="dxa"/>
          </w:tcPr>
          <w:p>
            <w:pPr>
              <w:pStyle w:val="yTableNAm"/>
              <w:rPr>
                <w:i/>
              </w:rPr>
            </w:pPr>
            <w:r>
              <w:rPr>
                <w:i/>
              </w:rPr>
              <w:t>Didemnum perlucidum</w:t>
            </w:r>
          </w:p>
        </w:tc>
        <w:tc>
          <w:tcPr>
            <w:tcW w:w="2410" w:type="dxa"/>
          </w:tcPr>
          <w:p>
            <w:pPr>
              <w:pStyle w:val="yTableNAm"/>
            </w:pPr>
            <w:r>
              <w:t>White Sea Squirt, White Ascidian</w:t>
            </w:r>
          </w:p>
        </w:tc>
        <w:tc>
          <w:tcPr>
            <w:tcW w:w="2268" w:type="dxa"/>
          </w:tcPr>
          <w:p>
            <w:pPr>
              <w:pStyle w:val="yTableNAm"/>
            </w:pPr>
            <w:r>
              <w:t>Montebello Islands Marine Park</w:t>
            </w:r>
          </w:p>
        </w:tc>
      </w:tr>
      <w:tr>
        <w:trPr>
          <w:cantSplit/>
        </w:trPr>
        <w:tc>
          <w:tcPr>
            <w:tcW w:w="2410" w:type="dxa"/>
          </w:tcPr>
          <w:p>
            <w:pPr>
              <w:pStyle w:val="yTableNAm"/>
              <w:rPr>
                <w:i/>
              </w:rPr>
            </w:pPr>
            <w:r>
              <w:rPr>
                <w:i/>
              </w:rPr>
              <w:t>Didemnum vexillum</w:t>
            </w:r>
          </w:p>
        </w:tc>
        <w:tc>
          <w:tcPr>
            <w:tcW w:w="2410" w:type="dxa"/>
          </w:tcPr>
          <w:p>
            <w:pPr>
              <w:pStyle w:val="yTableNAm"/>
            </w:pPr>
            <w:r>
              <w:t>Colonial Sea Squirt</w:t>
            </w:r>
          </w:p>
        </w:tc>
        <w:tc>
          <w:tcPr>
            <w:tcW w:w="2268" w:type="dxa"/>
          </w:tcPr>
          <w:p>
            <w:pPr>
              <w:pStyle w:val="yTableNAm"/>
            </w:pPr>
            <w:r>
              <w:t>Any area of the State</w:t>
            </w:r>
          </w:p>
        </w:tc>
      </w:tr>
      <w:tr>
        <w:trPr>
          <w:cantSplit/>
        </w:trPr>
        <w:tc>
          <w:tcPr>
            <w:tcW w:w="2410" w:type="dxa"/>
          </w:tcPr>
          <w:p>
            <w:pPr>
              <w:pStyle w:val="yTableNAm"/>
              <w:rPr>
                <w:i/>
              </w:rPr>
            </w:pPr>
            <w:r>
              <w:rPr>
                <w:i/>
              </w:rPr>
              <w:t>Dikerogammarus villosus</w:t>
            </w:r>
          </w:p>
        </w:tc>
        <w:tc>
          <w:tcPr>
            <w:tcW w:w="2410" w:type="dxa"/>
          </w:tcPr>
          <w:p>
            <w:pPr>
              <w:pStyle w:val="yTableNAm"/>
            </w:pPr>
            <w:r>
              <w:t>Killer Shrimp</w:t>
            </w:r>
          </w:p>
        </w:tc>
        <w:tc>
          <w:tcPr>
            <w:tcW w:w="2268" w:type="dxa"/>
          </w:tcPr>
          <w:p>
            <w:pPr>
              <w:pStyle w:val="yTableNAm"/>
            </w:pPr>
            <w:r>
              <w:t>Any area of the State</w:t>
            </w:r>
          </w:p>
        </w:tc>
      </w:tr>
      <w:tr>
        <w:trPr>
          <w:cantSplit/>
        </w:trPr>
        <w:tc>
          <w:tcPr>
            <w:tcW w:w="2410" w:type="dxa"/>
          </w:tcPr>
          <w:p>
            <w:pPr>
              <w:pStyle w:val="yTableNAm"/>
              <w:rPr>
                <w:i/>
              </w:rPr>
            </w:pPr>
            <w:r>
              <w:rPr>
                <w:i/>
              </w:rPr>
              <w:t>Dinophysis norvegica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Dormitator latifrons</w:t>
            </w:r>
          </w:p>
        </w:tc>
        <w:tc>
          <w:tcPr>
            <w:tcW w:w="2410" w:type="dxa"/>
          </w:tcPr>
          <w:p>
            <w:pPr>
              <w:pStyle w:val="yTableNAm"/>
            </w:pPr>
            <w:r>
              <w:t>Pacific Fat Sleeper</w:t>
            </w:r>
          </w:p>
        </w:tc>
        <w:tc>
          <w:tcPr>
            <w:tcW w:w="2268" w:type="dxa"/>
          </w:tcPr>
          <w:p>
            <w:pPr>
              <w:pStyle w:val="yTableNAm"/>
            </w:pPr>
            <w:r>
              <w:t>Any area of the State</w:t>
            </w:r>
          </w:p>
        </w:tc>
      </w:tr>
      <w:tr>
        <w:trPr>
          <w:cantSplit/>
        </w:trPr>
        <w:tc>
          <w:tcPr>
            <w:tcW w:w="2410" w:type="dxa"/>
          </w:tcPr>
          <w:p>
            <w:pPr>
              <w:pStyle w:val="yTableNAm"/>
              <w:rPr>
                <w:i/>
              </w:rPr>
            </w:pPr>
            <w:r>
              <w:rPr>
                <w:i/>
              </w:rPr>
              <w:t>Dormitator lebretonis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Dormitator maculatus</w:t>
            </w:r>
          </w:p>
        </w:tc>
        <w:tc>
          <w:tcPr>
            <w:tcW w:w="2410" w:type="dxa"/>
          </w:tcPr>
          <w:p>
            <w:pPr>
              <w:pStyle w:val="yTableNAm"/>
            </w:pPr>
            <w:r>
              <w:t>Fat Sleeper</w:t>
            </w:r>
          </w:p>
        </w:tc>
        <w:tc>
          <w:tcPr>
            <w:tcW w:w="2268" w:type="dxa"/>
          </w:tcPr>
          <w:p>
            <w:pPr>
              <w:pStyle w:val="yTableNAm"/>
            </w:pPr>
            <w:r>
              <w:t>Any area of the State</w:t>
            </w:r>
          </w:p>
        </w:tc>
      </w:tr>
      <w:tr>
        <w:trPr>
          <w:cantSplit/>
        </w:trPr>
        <w:tc>
          <w:tcPr>
            <w:tcW w:w="2410" w:type="dxa"/>
          </w:tcPr>
          <w:p>
            <w:pPr>
              <w:pStyle w:val="yTableNAm"/>
              <w:rPr>
                <w:i/>
              </w:rPr>
            </w:pPr>
            <w:r>
              <w:rPr>
                <w:i/>
              </w:rPr>
              <w:t>Dreissena bugensis</w:t>
            </w:r>
          </w:p>
        </w:tc>
        <w:tc>
          <w:tcPr>
            <w:tcW w:w="2410" w:type="dxa"/>
          </w:tcPr>
          <w:p>
            <w:pPr>
              <w:pStyle w:val="yTableNAm"/>
            </w:pPr>
            <w:r>
              <w:t>Quagga Mussel</w:t>
            </w:r>
          </w:p>
        </w:tc>
        <w:tc>
          <w:tcPr>
            <w:tcW w:w="2268" w:type="dxa"/>
          </w:tcPr>
          <w:p>
            <w:pPr>
              <w:pStyle w:val="yTableNAm"/>
            </w:pPr>
            <w:r>
              <w:t>Any area of the State</w:t>
            </w:r>
          </w:p>
        </w:tc>
      </w:tr>
      <w:tr>
        <w:trPr>
          <w:cantSplit/>
        </w:trPr>
        <w:tc>
          <w:tcPr>
            <w:tcW w:w="2410" w:type="dxa"/>
          </w:tcPr>
          <w:p>
            <w:pPr>
              <w:pStyle w:val="yTableNAm"/>
              <w:rPr>
                <w:i/>
              </w:rPr>
            </w:pPr>
            <w:r>
              <w:rPr>
                <w:i/>
              </w:rPr>
              <w:t>Dreissena polymorpha</w:t>
            </w:r>
          </w:p>
        </w:tc>
        <w:tc>
          <w:tcPr>
            <w:tcW w:w="2410" w:type="dxa"/>
          </w:tcPr>
          <w:p>
            <w:pPr>
              <w:pStyle w:val="yTableNAm"/>
            </w:pPr>
            <w:r>
              <w:t>European Zebra Mussel, Wandering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Elassoma </w:t>
            </w:r>
            <w:r>
              <w:t xml:space="preserve">spp. </w:t>
            </w:r>
            <w:r>
              <w:rPr>
                <w:i/>
              </w:rPr>
              <w:br/>
            </w:r>
            <w:r>
              <w:t>(entire genus)</w:t>
            </w:r>
          </w:p>
        </w:tc>
        <w:tc>
          <w:tcPr>
            <w:tcW w:w="2410" w:type="dxa"/>
          </w:tcPr>
          <w:p>
            <w:pPr>
              <w:pStyle w:val="yTableNAm"/>
            </w:pPr>
            <w:r>
              <w:t>Pygmy Sunfish</w:t>
            </w:r>
          </w:p>
        </w:tc>
        <w:tc>
          <w:tcPr>
            <w:tcW w:w="2268" w:type="dxa"/>
          </w:tcPr>
          <w:p>
            <w:pPr>
              <w:pStyle w:val="yTableNAm"/>
            </w:pPr>
            <w:r>
              <w:t>Any area of the State</w:t>
            </w:r>
          </w:p>
        </w:tc>
      </w:tr>
      <w:tr>
        <w:trPr>
          <w:cantSplit/>
        </w:trPr>
        <w:tc>
          <w:tcPr>
            <w:tcW w:w="2410" w:type="dxa"/>
          </w:tcPr>
          <w:p>
            <w:pPr>
              <w:pStyle w:val="yTableNAm"/>
              <w:rPr>
                <w:i/>
              </w:rPr>
            </w:pPr>
            <w:r>
              <w:rPr>
                <w:i/>
              </w:rPr>
              <w:t>Electrophorus electricus</w:t>
            </w:r>
          </w:p>
        </w:tc>
        <w:tc>
          <w:tcPr>
            <w:tcW w:w="2410" w:type="dxa"/>
          </w:tcPr>
          <w:p>
            <w:pPr>
              <w:pStyle w:val="yTableNAm"/>
            </w:pPr>
            <w:r>
              <w:t>Electric Eel</w:t>
            </w:r>
          </w:p>
        </w:tc>
        <w:tc>
          <w:tcPr>
            <w:tcW w:w="2268" w:type="dxa"/>
          </w:tcPr>
          <w:p>
            <w:pPr>
              <w:pStyle w:val="yTableNAm"/>
            </w:pPr>
            <w:r>
              <w:t>Any area of the State</w:t>
            </w:r>
          </w:p>
        </w:tc>
      </w:tr>
      <w:tr>
        <w:trPr>
          <w:cantSplit/>
        </w:trPr>
        <w:tc>
          <w:tcPr>
            <w:tcW w:w="2410" w:type="dxa"/>
          </w:tcPr>
          <w:p>
            <w:pPr>
              <w:pStyle w:val="yTableNAm"/>
              <w:rPr>
                <w:i/>
              </w:rPr>
            </w:pPr>
            <w:r>
              <w:rPr>
                <w:i/>
              </w:rPr>
              <w:t>Eleotris amblyopsis</w:t>
            </w:r>
          </w:p>
        </w:tc>
        <w:tc>
          <w:tcPr>
            <w:tcW w:w="2410" w:type="dxa"/>
          </w:tcPr>
          <w:p>
            <w:pPr>
              <w:pStyle w:val="yTableNAm"/>
            </w:pPr>
            <w:r>
              <w:t>Large Scaled Spiny Cheek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andamensis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annobonensis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aquadulcis</w:t>
            </w:r>
          </w:p>
        </w:tc>
        <w:tc>
          <w:tcPr>
            <w:tcW w:w="2410" w:type="dxa"/>
            <w:vAlign w:val="bottom"/>
          </w:tcPr>
          <w:p>
            <w:pPr>
              <w:pStyle w:val="yTableNAm"/>
              <w:rPr>
                <w:szCs w:val="22"/>
              </w:rPr>
            </w:pPr>
            <w:r>
              <w:rPr>
                <w:szCs w:val="22"/>
              </w:rPr>
              <w:t xml:space="preserve">Freshwater </w:t>
            </w:r>
            <w:r>
              <w:t>Gudgeon</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balia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brachyurus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daganensis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fasciatus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feai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lutea</w:t>
            </w:r>
          </w:p>
        </w:tc>
        <w:tc>
          <w:tcPr>
            <w:tcW w:w="2410" w:type="dxa"/>
            <w:vAlign w:val="bottom"/>
          </w:tcPr>
          <w:p>
            <w:pPr>
              <w:pStyle w:val="yTableNAm"/>
              <w:rPr>
                <w:szCs w:val="22"/>
              </w:rPr>
            </w:pPr>
            <w:r>
              <w:rPr>
                <w:szCs w:val="22"/>
              </w:rPr>
              <w:t xml:space="preserve">Lutea Sleeper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macrocephala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macrolepis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mauritianus</w:t>
            </w:r>
          </w:p>
        </w:tc>
        <w:tc>
          <w:tcPr>
            <w:tcW w:w="2410" w:type="dxa"/>
            <w:vAlign w:val="bottom"/>
          </w:tcPr>
          <w:p>
            <w:pPr>
              <w:pStyle w:val="yTableNAm"/>
              <w:rPr>
                <w:szCs w:val="22"/>
              </w:rPr>
            </w:pPr>
            <w:r>
              <w:rPr>
                <w:szCs w:val="22"/>
              </w:rPr>
              <w:t>Widehead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melanura</w:t>
            </w:r>
          </w:p>
        </w:tc>
        <w:tc>
          <w:tcPr>
            <w:tcW w:w="2410" w:type="dxa"/>
            <w:vAlign w:val="bottom"/>
          </w:tcPr>
          <w:p>
            <w:pPr>
              <w:pStyle w:val="yTableNAm"/>
              <w:rPr>
                <w:szCs w:val="22"/>
              </w:rPr>
            </w:pP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Eleotris oxycephala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pellegrini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Eleotris perniger</w:t>
            </w:r>
          </w:p>
        </w:tc>
        <w:tc>
          <w:tcPr>
            <w:tcW w:w="2410" w:type="dxa"/>
            <w:vAlign w:val="bottom"/>
          </w:tcPr>
          <w:p>
            <w:pPr>
              <w:pStyle w:val="yTableNAm"/>
              <w:rPr>
                <w:szCs w:val="22"/>
              </w:rPr>
            </w:pPr>
            <w:r>
              <w:rPr>
                <w:szCs w:val="22"/>
              </w:rPr>
              <w:t>Smallscaled Spinycheek Sleeper</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picta</w:t>
            </w:r>
          </w:p>
        </w:tc>
        <w:tc>
          <w:tcPr>
            <w:tcW w:w="2410" w:type="dxa"/>
            <w:vAlign w:val="bottom"/>
          </w:tcPr>
          <w:p>
            <w:pPr>
              <w:pStyle w:val="yTableNAm"/>
              <w:rPr>
                <w:szCs w:val="22"/>
              </w:rPr>
            </w:pPr>
            <w:r>
              <w:rPr>
                <w:szCs w:val="22"/>
              </w:rPr>
              <w:t xml:space="preserve">Spotted </w:t>
            </w:r>
            <w:r>
              <w:t>Sleeper</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pisonis</w:t>
            </w:r>
          </w:p>
        </w:tc>
        <w:tc>
          <w:tcPr>
            <w:tcW w:w="2410" w:type="dxa"/>
            <w:vAlign w:val="bottom"/>
          </w:tcPr>
          <w:p>
            <w:pPr>
              <w:pStyle w:val="yTableNAm"/>
              <w:rPr>
                <w:szCs w:val="22"/>
              </w:rPr>
            </w:pPr>
            <w:r>
              <w:rPr>
                <w:szCs w:val="22"/>
              </w:rPr>
              <w:t xml:space="preserve">Spinycheek </w:t>
            </w:r>
            <w:r>
              <w:t>Sleeper</w:t>
            </w:r>
            <w:r>
              <w:rPr>
                <w:szCs w:val="22"/>
              </w:rPr>
              <w:t xml:space="preserve"> </w:t>
            </w: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pseudacanthopomus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Eleotris sandwicensis</w:t>
            </w:r>
          </w:p>
        </w:tc>
        <w:tc>
          <w:tcPr>
            <w:tcW w:w="2410" w:type="dxa"/>
          </w:tcPr>
          <w:p>
            <w:pPr>
              <w:pStyle w:val="yTableNAm"/>
            </w:pPr>
            <w:r>
              <w:t>Sandwich Island Sleeper</w:t>
            </w:r>
          </w:p>
        </w:tc>
        <w:tc>
          <w:tcPr>
            <w:tcW w:w="2268" w:type="dxa"/>
          </w:tcPr>
          <w:p>
            <w:pPr>
              <w:pStyle w:val="yTableNAm"/>
            </w:pPr>
            <w:r>
              <w:t>Any area of the State</w:t>
            </w:r>
          </w:p>
        </w:tc>
      </w:tr>
      <w:tr>
        <w:trPr>
          <w:cantSplit/>
        </w:trPr>
        <w:tc>
          <w:tcPr>
            <w:tcW w:w="2410" w:type="dxa"/>
            <w:vAlign w:val="bottom"/>
          </w:tcPr>
          <w:p>
            <w:pPr>
              <w:pStyle w:val="yTableNAm"/>
              <w:rPr>
                <w:i/>
              </w:rPr>
            </w:pPr>
            <w:r>
              <w:rPr>
                <w:i/>
              </w:rPr>
              <w:t>Eleotris senegalensis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soaresi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tecta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Eleotris tubularis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vittata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Eleotris vomerodentata</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Ensis directus</w:t>
            </w:r>
          </w:p>
        </w:tc>
        <w:tc>
          <w:tcPr>
            <w:tcW w:w="2410" w:type="dxa"/>
          </w:tcPr>
          <w:p>
            <w:pPr>
              <w:pStyle w:val="yTableNAm"/>
            </w:pPr>
            <w:r>
              <w:t>Jack</w:t>
            </w:r>
            <w:r>
              <w:noBreakHyphen/>
              <w:t>knife Clam</w:t>
            </w:r>
          </w:p>
        </w:tc>
        <w:tc>
          <w:tcPr>
            <w:tcW w:w="2268" w:type="dxa"/>
          </w:tcPr>
          <w:p>
            <w:pPr>
              <w:pStyle w:val="yTableNAm"/>
            </w:pPr>
            <w:r>
              <w:t>Any area of the State</w:t>
            </w:r>
          </w:p>
        </w:tc>
      </w:tr>
      <w:tr>
        <w:trPr>
          <w:cantSplit/>
        </w:trPr>
        <w:tc>
          <w:tcPr>
            <w:tcW w:w="2410" w:type="dxa"/>
          </w:tcPr>
          <w:p>
            <w:pPr>
              <w:pStyle w:val="yTableNAm"/>
              <w:rPr>
                <w:i/>
              </w:rPr>
            </w:pPr>
            <w:r>
              <w:rPr>
                <w:i/>
              </w:rPr>
              <w:t>Eriocheir sinensis</w:t>
            </w:r>
          </w:p>
        </w:tc>
        <w:tc>
          <w:tcPr>
            <w:tcW w:w="2410" w:type="dxa"/>
          </w:tcPr>
          <w:p>
            <w:pPr>
              <w:pStyle w:val="yTableNAm"/>
            </w:pPr>
            <w:r>
              <w:t>Chinese Mitten Crab</w:t>
            </w:r>
          </w:p>
        </w:tc>
        <w:tc>
          <w:tcPr>
            <w:tcW w:w="2268" w:type="dxa"/>
          </w:tcPr>
          <w:p>
            <w:pPr>
              <w:pStyle w:val="yTableNAm"/>
            </w:pPr>
            <w:r>
              <w:t>Any area of the State</w:t>
            </w:r>
          </w:p>
        </w:tc>
      </w:tr>
      <w:tr>
        <w:trPr>
          <w:cantSplit/>
        </w:trPr>
        <w:tc>
          <w:tcPr>
            <w:tcW w:w="2410" w:type="dxa"/>
          </w:tcPr>
          <w:p>
            <w:pPr>
              <w:pStyle w:val="yTableNAm"/>
              <w:rPr>
                <w:i/>
              </w:rPr>
            </w:pPr>
            <w:r>
              <w:rPr>
                <w:i/>
              </w:rPr>
              <w:t xml:space="preserve">Eriocheir </w:t>
            </w:r>
            <w:r>
              <w:t>spp.</w:t>
            </w:r>
          </w:p>
        </w:tc>
        <w:tc>
          <w:tcPr>
            <w:tcW w:w="2410" w:type="dxa"/>
          </w:tcPr>
          <w:p>
            <w:pPr>
              <w:pStyle w:val="yTableNAm"/>
            </w:pPr>
            <w:r>
              <w:t>Mitten Crabs</w:t>
            </w:r>
          </w:p>
        </w:tc>
        <w:tc>
          <w:tcPr>
            <w:tcW w:w="2268" w:type="dxa"/>
          </w:tcPr>
          <w:p>
            <w:pPr>
              <w:pStyle w:val="yTableNAm"/>
            </w:pPr>
            <w:r>
              <w:t>Any area of the State</w:t>
            </w:r>
          </w:p>
        </w:tc>
      </w:tr>
      <w:tr>
        <w:trPr>
          <w:cantSplit/>
        </w:trPr>
        <w:tc>
          <w:tcPr>
            <w:tcW w:w="2410" w:type="dxa"/>
          </w:tcPr>
          <w:p>
            <w:pPr>
              <w:pStyle w:val="yTableNAm"/>
              <w:rPr>
                <w:i/>
              </w:rPr>
            </w:pPr>
            <w:r>
              <w:rPr>
                <w:i/>
              </w:rPr>
              <w:t>Erpetoichthys calabaricus</w:t>
            </w:r>
          </w:p>
        </w:tc>
        <w:tc>
          <w:tcPr>
            <w:tcW w:w="2410" w:type="dxa"/>
          </w:tcPr>
          <w:p>
            <w:pPr>
              <w:pStyle w:val="yTableNAm"/>
            </w:pPr>
            <w:r>
              <w:t>Reedfish</w:t>
            </w:r>
          </w:p>
        </w:tc>
        <w:tc>
          <w:tcPr>
            <w:tcW w:w="2268" w:type="dxa"/>
          </w:tcPr>
          <w:p>
            <w:pPr>
              <w:pStyle w:val="yTableNAm"/>
            </w:pPr>
            <w:r>
              <w:t>Any area of the State</w:t>
            </w:r>
          </w:p>
        </w:tc>
      </w:tr>
      <w:tr>
        <w:trPr>
          <w:cantSplit/>
        </w:trPr>
        <w:tc>
          <w:tcPr>
            <w:tcW w:w="2410" w:type="dxa"/>
          </w:tcPr>
          <w:p>
            <w:pPr>
              <w:pStyle w:val="yTableNAm"/>
              <w:rPr>
                <w:i/>
              </w:rPr>
            </w:pPr>
            <w:r>
              <w:rPr>
                <w:i/>
              </w:rPr>
              <w:t xml:space="preserve">Erythrinus </w:t>
            </w:r>
            <w:r>
              <w:t>spp.</w:t>
            </w:r>
            <w:r>
              <w:rPr>
                <w:i/>
              </w:rPr>
              <w:t xml:space="preserve">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Esox </w:t>
            </w:r>
            <w:r>
              <w:t>spp.</w:t>
            </w:r>
            <w:r>
              <w:rPr>
                <w:i/>
              </w:rPr>
              <w:t xml:space="preserve"> </w:t>
            </w:r>
            <w:r>
              <w:rPr>
                <w:i/>
              </w:rPr>
              <w:br/>
            </w:r>
            <w:r>
              <w:t>(entire genus)</w:t>
            </w:r>
          </w:p>
        </w:tc>
        <w:tc>
          <w:tcPr>
            <w:tcW w:w="2410" w:type="dxa"/>
          </w:tcPr>
          <w:p>
            <w:pPr>
              <w:pStyle w:val="yTableNAm"/>
            </w:pPr>
            <w:r>
              <w:t>Pikes (Freshwater)</w:t>
            </w:r>
          </w:p>
        </w:tc>
        <w:tc>
          <w:tcPr>
            <w:tcW w:w="2268" w:type="dxa"/>
          </w:tcPr>
          <w:p>
            <w:pPr>
              <w:pStyle w:val="yTableNAm"/>
            </w:pPr>
            <w:r>
              <w:t>Any area of the State</w:t>
            </w:r>
          </w:p>
        </w:tc>
      </w:tr>
      <w:tr>
        <w:trPr>
          <w:cantSplit/>
        </w:trPr>
        <w:tc>
          <w:tcPr>
            <w:tcW w:w="2410" w:type="dxa"/>
          </w:tcPr>
          <w:p>
            <w:pPr>
              <w:pStyle w:val="yTableNAm"/>
              <w:rPr>
                <w:i/>
              </w:rPr>
            </w:pPr>
            <w:r>
              <w:rPr>
                <w:i/>
              </w:rPr>
              <w:t>Fucus evanescens</w:t>
            </w:r>
          </w:p>
        </w:tc>
        <w:tc>
          <w:tcPr>
            <w:tcW w:w="2410" w:type="dxa"/>
          </w:tcPr>
          <w:p>
            <w:pPr>
              <w:pStyle w:val="yTableNAm"/>
            </w:pPr>
            <w:r>
              <w:t>Brown Macroalga, Wrack</w:t>
            </w:r>
          </w:p>
        </w:tc>
        <w:tc>
          <w:tcPr>
            <w:tcW w:w="2268" w:type="dxa"/>
          </w:tcPr>
          <w:p>
            <w:pPr>
              <w:pStyle w:val="yTableNAm"/>
            </w:pPr>
            <w:r>
              <w:t>Any area of the State</w:t>
            </w:r>
          </w:p>
        </w:tc>
      </w:tr>
      <w:tr>
        <w:trPr>
          <w:cantSplit/>
        </w:trPr>
        <w:tc>
          <w:tcPr>
            <w:tcW w:w="2410" w:type="dxa"/>
          </w:tcPr>
          <w:p>
            <w:pPr>
              <w:pStyle w:val="yTableNAm"/>
              <w:rPr>
                <w:i/>
              </w:rPr>
            </w:pPr>
            <w:r>
              <w:rPr>
                <w:i/>
              </w:rPr>
              <w:t xml:space="preserve">Gambusia </w:t>
            </w:r>
            <w:r>
              <w:t xml:space="preserve">spp. </w:t>
            </w:r>
            <w:r>
              <w:br/>
              <w:t>(entire genus)</w:t>
            </w:r>
          </w:p>
        </w:tc>
        <w:tc>
          <w:tcPr>
            <w:tcW w:w="2410" w:type="dxa"/>
          </w:tcPr>
          <w:p>
            <w:pPr>
              <w:pStyle w:val="yTableNAm"/>
            </w:pPr>
            <w:r>
              <w:t>Mosquito Fish</w:t>
            </w:r>
          </w:p>
        </w:tc>
        <w:tc>
          <w:tcPr>
            <w:tcW w:w="2268" w:type="dxa"/>
          </w:tcPr>
          <w:p>
            <w:pPr>
              <w:pStyle w:val="yTableNAm"/>
            </w:pPr>
            <w:r>
              <w:t>Any area of the State</w:t>
            </w:r>
          </w:p>
        </w:tc>
      </w:tr>
      <w:tr>
        <w:trPr>
          <w:cantSplit/>
        </w:trPr>
        <w:tc>
          <w:tcPr>
            <w:tcW w:w="2410" w:type="dxa"/>
          </w:tcPr>
          <w:p>
            <w:pPr>
              <w:pStyle w:val="yTableNAm"/>
              <w:rPr>
                <w:i/>
              </w:rPr>
            </w:pPr>
            <w:r>
              <w:rPr>
                <w:i/>
              </w:rPr>
              <w:t>Gelliodes fibrosa</w:t>
            </w:r>
          </w:p>
        </w:tc>
        <w:tc>
          <w:tcPr>
            <w:tcW w:w="2410" w:type="dxa"/>
          </w:tcPr>
          <w:p>
            <w:pPr>
              <w:pStyle w:val="yTableNAm"/>
            </w:pPr>
            <w:r>
              <w:t>Gray Encrusting Sponge</w:t>
            </w:r>
          </w:p>
        </w:tc>
        <w:tc>
          <w:tcPr>
            <w:tcW w:w="2268" w:type="dxa"/>
          </w:tcPr>
          <w:p>
            <w:pPr>
              <w:pStyle w:val="yTableNAm"/>
            </w:pPr>
            <w:r>
              <w:t>Any area of the State</w:t>
            </w:r>
          </w:p>
        </w:tc>
      </w:tr>
      <w:tr>
        <w:trPr>
          <w:cantSplit/>
        </w:trPr>
        <w:tc>
          <w:tcPr>
            <w:tcW w:w="2410" w:type="dxa"/>
          </w:tcPr>
          <w:p>
            <w:pPr>
              <w:pStyle w:val="yTableNAm"/>
              <w:rPr>
                <w:i/>
              </w:rPr>
            </w:pPr>
            <w:r>
              <w:rPr>
                <w:i/>
              </w:rPr>
              <w:t>Geukensia demissa</w:t>
            </w:r>
          </w:p>
        </w:tc>
        <w:tc>
          <w:tcPr>
            <w:tcW w:w="2410" w:type="dxa"/>
          </w:tcPr>
          <w:p>
            <w:pPr>
              <w:pStyle w:val="yTableNAm"/>
            </w:pPr>
            <w:r>
              <w:t>Ribbed Mussel</w:t>
            </w:r>
          </w:p>
        </w:tc>
        <w:tc>
          <w:tcPr>
            <w:tcW w:w="2268" w:type="dxa"/>
          </w:tcPr>
          <w:p>
            <w:pPr>
              <w:pStyle w:val="yTableNAm"/>
            </w:pPr>
            <w:r>
              <w:t>Any area of the State</w:t>
            </w:r>
          </w:p>
        </w:tc>
      </w:tr>
      <w:tr>
        <w:trPr>
          <w:cantSplit/>
        </w:trPr>
        <w:tc>
          <w:tcPr>
            <w:tcW w:w="2410" w:type="dxa"/>
          </w:tcPr>
          <w:p>
            <w:pPr>
              <w:pStyle w:val="yTableNAm"/>
              <w:rPr>
                <w:i/>
              </w:rPr>
            </w:pPr>
            <w:r>
              <w:rPr>
                <w:i/>
              </w:rPr>
              <w:t>Gobiomorphus gobioides</w:t>
            </w:r>
          </w:p>
        </w:tc>
        <w:tc>
          <w:tcPr>
            <w:tcW w:w="2410" w:type="dxa"/>
          </w:tcPr>
          <w:p>
            <w:pPr>
              <w:pStyle w:val="yTableNAm"/>
            </w:pPr>
            <w:r>
              <w:t>Giant Bully</w:t>
            </w:r>
          </w:p>
        </w:tc>
        <w:tc>
          <w:tcPr>
            <w:tcW w:w="2268" w:type="dxa"/>
          </w:tcPr>
          <w:p>
            <w:pPr>
              <w:pStyle w:val="yTableNAm"/>
            </w:pPr>
            <w:r>
              <w:t>Any area of the State</w:t>
            </w:r>
          </w:p>
        </w:tc>
      </w:tr>
      <w:tr>
        <w:trPr>
          <w:cantSplit/>
        </w:trPr>
        <w:tc>
          <w:tcPr>
            <w:tcW w:w="2410" w:type="dxa"/>
          </w:tcPr>
          <w:p>
            <w:pPr>
              <w:pStyle w:val="yTableNAm"/>
              <w:rPr>
                <w:i/>
              </w:rPr>
            </w:pPr>
            <w:r>
              <w:rPr>
                <w:i/>
              </w:rPr>
              <w:t>Gobiomorphus huttoni</w:t>
            </w:r>
          </w:p>
        </w:tc>
        <w:tc>
          <w:tcPr>
            <w:tcW w:w="2410" w:type="dxa"/>
          </w:tcPr>
          <w:p>
            <w:pPr>
              <w:pStyle w:val="yTableNAm"/>
            </w:pPr>
            <w:r>
              <w:t>Redfin Bully</w:t>
            </w:r>
          </w:p>
        </w:tc>
        <w:tc>
          <w:tcPr>
            <w:tcW w:w="2268" w:type="dxa"/>
          </w:tcPr>
          <w:p>
            <w:pPr>
              <w:pStyle w:val="yTableNAm"/>
            </w:pPr>
            <w:r>
              <w:t>Any area of the State</w:t>
            </w:r>
          </w:p>
        </w:tc>
      </w:tr>
      <w:tr>
        <w:trPr>
          <w:cantSplit/>
        </w:trPr>
        <w:tc>
          <w:tcPr>
            <w:tcW w:w="2410" w:type="dxa"/>
          </w:tcPr>
          <w:p>
            <w:pPr>
              <w:pStyle w:val="yTableNAm"/>
              <w:rPr>
                <w:i/>
              </w:rPr>
            </w:pPr>
            <w:r>
              <w:rPr>
                <w:i/>
              </w:rPr>
              <w:t>Gobiomorus dormitor</w:t>
            </w:r>
          </w:p>
        </w:tc>
        <w:tc>
          <w:tcPr>
            <w:tcW w:w="2410" w:type="dxa"/>
          </w:tcPr>
          <w:p>
            <w:pPr>
              <w:pStyle w:val="yTableNAm"/>
            </w:pPr>
            <w:r>
              <w:t>Bigmouth Sleeper</w:t>
            </w:r>
          </w:p>
        </w:tc>
        <w:tc>
          <w:tcPr>
            <w:tcW w:w="2268" w:type="dxa"/>
          </w:tcPr>
          <w:p>
            <w:pPr>
              <w:pStyle w:val="yTableNAm"/>
            </w:pPr>
            <w:r>
              <w:t>Any area of the State</w:t>
            </w:r>
          </w:p>
        </w:tc>
      </w:tr>
      <w:tr>
        <w:trPr>
          <w:cantSplit/>
        </w:trPr>
        <w:tc>
          <w:tcPr>
            <w:tcW w:w="2410" w:type="dxa"/>
          </w:tcPr>
          <w:p>
            <w:pPr>
              <w:pStyle w:val="yTableNAm"/>
              <w:rPr>
                <w:i/>
              </w:rPr>
            </w:pPr>
            <w:r>
              <w:rPr>
                <w:i/>
              </w:rPr>
              <w:t>Gobiomorus maculatus</w:t>
            </w:r>
          </w:p>
        </w:tc>
        <w:tc>
          <w:tcPr>
            <w:tcW w:w="2410" w:type="dxa"/>
          </w:tcPr>
          <w:p>
            <w:pPr>
              <w:pStyle w:val="yTableNAm"/>
            </w:pPr>
            <w:r>
              <w:t>Pacific Sleeper</w:t>
            </w:r>
          </w:p>
        </w:tc>
        <w:tc>
          <w:tcPr>
            <w:tcW w:w="2268" w:type="dxa"/>
          </w:tcPr>
          <w:p>
            <w:pPr>
              <w:pStyle w:val="yTableNAm"/>
            </w:pPr>
            <w:r>
              <w:t>Any area of the State</w:t>
            </w:r>
          </w:p>
        </w:tc>
      </w:tr>
      <w:tr>
        <w:trPr>
          <w:cantSplit/>
        </w:trPr>
        <w:tc>
          <w:tcPr>
            <w:tcW w:w="2410" w:type="dxa"/>
          </w:tcPr>
          <w:p>
            <w:pPr>
              <w:pStyle w:val="yTableNAm"/>
              <w:rPr>
                <w:i/>
              </w:rPr>
            </w:pPr>
            <w:r>
              <w:rPr>
                <w:i/>
              </w:rPr>
              <w:t>Grateloupia turuturu</w:t>
            </w:r>
          </w:p>
        </w:tc>
        <w:tc>
          <w:tcPr>
            <w:tcW w:w="2410" w:type="dxa"/>
          </w:tcPr>
          <w:p>
            <w:pPr>
              <w:pStyle w:val="yTableNAm"/>
            </w:pPr>
            <w:r>
              <w:t>Devil’s Tongue Weed, Asian Red Seaweed</w:t>
            </w:r>
          </w:p>
        </w:tc>
        <w:tc>
          <w:tcPr>
            <w:tcW w:w="2268" w:type="dxa"/>
          </w:tcPr>
          <w:p>
            <w:pPr>
              <w:pStyle w:val="yTableNAm"/>
            </w:pPr>
            <w:r>
              <w:t>Any area of the State</w:t>
            </w:r>
          </w:p>
        </w:tc>
      </w:tr>
      <w:tr>
        <w:trPr>
          <w:cantSplit/>
        </w:trPr>
        <w:tc>
          <w:tcPr>
            <w:tcW w:w="2410" w:type="dxa"/>
          </w:tcPr>
          <w:p>
            <w:pPr>
              <w:pStyle w:val="yTableNAm"/>
              <w:rPr>
                <w:i/>
              </w:rPr>
            </w:pPr>
            <w:r>
              <w:rPr>
                <w:i/>
              </w:rPr>
              <w:t>Gymnarchus niloticus</w:t>
            </w:r>
          </w:p>
        </w:tc>
        <w:tc>
          <w:tcPr>
            <w:tcW w:w="2410" w:type="dxa"/>
          </w:tcPr>
          <w:p>
            <w:pPr>
              <w:pStyle w:val="yTableNAm"/>
            </w:pPr>
            <w:r>
              <w:t>Aba Aba</w:t>
            </w:r>
          </w:p>
        </w:tc>
        <w:tc>
          <w:tcPr>
            <w:tcW w:w="2268" w:type="dxa"/>
          </w:tcPr>
          <w:p>
            <w:pPr>
              <w:pStyle w:val="yTableNAm"/>
            </w:pPr>
            <w:r>
              <w:t>Any area of the State</w:t>
            </w:r>
          </w:p>
        </w:tc>
      </w:tr>
      <w:tr>
        <w:trPr>
          <w:cantSplit/>
        </w:trPr>
        <w:tc>
          <w:tcPr>
            <w:tcW w:w="2410" w:type="dxa"/>
          </w:tcPr>
          <w:p>
            <w:pPr>
              <w:pStyle w:val="yTableNAm"/>
              <w:rPr>
                <w:i/>
              </w:rPr>
            </w:pPr>
            <w:r>
              <w:rPr>
                <w:i/>
              </w:rPr>
              <w:t>Gymnodinium catenatum</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leptorhynchus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Helicophagus waandersii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Hemichromis fasciatus</w:t>
            </w:r>
          </w:p>
        </w:tc>
        <w:tc>
          <w:tcPr>
            <w:tcW w:w="2410" w:type="dxa"/>
          </w:tcPr>
          <w:p>
            <w:pPr>
              <w:pStyle w:val="yTableNAm"/>
            </w:pPr>
            <w:r>
              <w:t>Banded Jewelfish</w:t>
            </w:r>
          </w:p>
        </w:tc>
        <w:tc>
          <w:tcPr>
            <w:tcW w:w="2268" w:type="dxa"/>
          </w:tcPr>
          <w:p>
            <w:pPr>
              <w:pStyle w:val="yTableNAm"/>
            </w:pPr>
            <w:r>
              <w:t>Any area of the State</w:t>
            </w:r>
          </w:p>
        </w:tc>
      </w:tr>
      <w:tr>
        <w:trPr>
          <w:cantSplit/>
        </w:trPr>
        <w:tc>
          <w:tcPr>
            <w:tcW w:w="2410" w:type="dxa"/>
          </w:tcPr>
          <w:p>
            <w:pPr>
              <w:pStyle w:val="yTableNAm"/>
              <w:rPr>
                <w:i/>
              </w:rPr>
            </w:pPr>
            <w:r>
              <w:rPr>
                <w:i/>
              </w:rPr>
              <w:t xml:space="preserve">Hemigrapsus penicillatus </w:t>
            </w:r>
            <w:r>
              <w:t>(syn.</w:t>
            </w:r>
            <w:r>
              <w:rPr>
                <w:i/>
              </w:rPr>
              <w:t xml:space="preserve"> Grapsus (Eriocheir) penicillatus</w:t>
            </w:r>
            <w:r>
              <w:t>)</w:t>
            </w:r>
          </w:p>
        </w:tc>
        <w:tc>
          <w:tcPr>
            <w:tcW w:w="2410" w:type="dxa"/>
          </w:tcPr>
          <w:p>
            <w:pPr>
              <w:pStyle w:val="yTableNAm"/>
            </w:pPr>
            <w:r>
              <w:t>Hairy</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sanguineus</w:t>
            </w:r>
          </w:p>
        </w:tc>
        <w:tc>
          <w:tcPr>
            <w:tcW w:w="2410" w:type="dxa"/>
          </w:tcPr>
          <w:p>
            <w:pPr>
              <w:pStyle w:val="yTableNAm"/>
            </w:pPr>
            <w:r>
              <w:t>Asian Shore Crab, Japanese Shore Crab</w:t>
            </w:r>
          </w:p>
        </w:tc>
        <w:tc>
          <w:tcPr>
            <w:tcW w:w="2268" w:type="dxa"/>
          </w:tcPr>
          <w:p>
            <w:pPr>
              <w:pStyle w:val="yTableNAm"/>
            </w:pPr>
            <w:r>
              <w:t>Any area of the State</w:t>
            </w:r>
          </w:p>
        </w:tc>
      </w:tr>
      <w:tr>
        <w:trPr>
          <w:cantSplit/>
        </w:trPr>
        <w:tc>
          <w:tcPr>
            <w:tcW w:w="2410" w:type="dxa"/>
          </w:tcPr>
          <w:p>
            <w:pPr>
              <w:pStyle w:val="yTableNAm"/>
              <w:rPr>
                <w:i/>
              </w:rPr>
            </w:pPr>
            <w:r>
              <w:rPr>
                <w:i/>
              </w:rPr>
              <w:t>Hemigrapsus takanoi</w:t>
            </w:r>
          </w:p>
        </w:tc>
        <w:tc>
          <w:tcPr>
            <w:tcW w:w="2410" w:type="dxa"/>
          </w:tcPr>
          <w:p>
            <w:pPr>
              <w:pStyle w:val="yTableNAm"/>
            </w:pPr>
            <w:r>
              <w:t>Brush</w:t>
            </w:r>
            <w:r>
              <w:noBreakHyphen/>
              <w:t>clawed Shore Crab</w:t>
            </w:r>
          </w:p>
        </w:tc>
        <w:tc>
          <w:tcPr>
            <w:tcW w:w="2268" w:type="dxa"/>
          </w:tcPr>
          <w:p>
            <w:pPr>
              <w:pStyle w:val="yTableNAm"/>
            </w:pPr>
            <w:r>
              <w:t>Any area of the State</w:t>
            </w:r>
          </w:p>
        </w:tc>
      </w:tr>
      <w:tr>
        <w:trPr>
          <w:cantSplit/>
        </w:trPr>
        <w:tc>
          <w:tcPr>
            <w:tcW w:w="2410" w:type="dxa"/>
          </w:tcPr>
          <w:p>
            <w:pPr>
              <w:pStyle w:val="yTableNAm"/>
              <w:rPr>
                <w:i/>
              </w:rPr>
            </w:pPr>
            <w:r>
              <w:rPr>
                <w:i/>
              </w:rPr>
              <w:t>Hepsetus odoe</w:t>
            </w:r>
          </w:p>
        </w:tc>
        <w:tc>
          <w:tcPr>
            <w:tcW w:w="2410" w:type="dxa"/>
          </w:tcPr>
          <w:p>
            <w:pPr>
              <w:pStyle w:val="yTableNAm"/>
            </w:pPr>
            <w:r>
              <w:t>African Pike</w:t>
            </w:r>
          </w:p>
        </w:tc>
        <w:tc>
          <w:tcPr>
            <w:tcW w:w="2268" w:type="dxa"/>
          </w:tcPr>
          <w:p>
            <w:pPr>
              <w:pStyle w:val="yTableNAm"/>
            </w:pPr>
            <w:r>
              <w:t>Any area of the State</w:t>
            </w:r>
          </w:p>
        </w:tc>
      </w:tr>
      <w:tr>
        <w:trPr>
          <w:cantSplit/>
        </w:trPr>
        <w:tc>
          <w:tcPr>
            <w:tcW w:w="2410" w:type="dxa"/>
          </w:tcPr>
          <w:p>
            <w:pPr>
              <w:pStyle w:val="yTableNAm"/>
              <w:rPr>
                <w:i/>
              </w:rPr>
            </w:pPr>
            <w:r>
              <w:rPr>
                <w:i/>
              </w:rPr>
              <w:t>Heterandria bimaculata</w:t>
            </w:r>
          </w:p>
        </w:tc>
        <w:tc>
          <w:tcPr>
            <w:tcW w:w="2410" w:type="dxa"/>
          </w:tcPr>
          <w:p>
            <w:pPr>
              <w:pStyle w:val="yTableNAm"/>
            </w:pPr>
            <w:r>
              <w:t>Twospot Livebearer</w:t>
            </w:r>
          </w:p>
        </w:tc>
        <w:tc>
          <w:tcPr>
            <w:tcW w:w="2268" w:type="dxa"/>
          </w:tcPr>
          <w:p>
            <w:pPr>
              <w:pStyle w:val="yTableNAm"/>
            </w:pPr>
            <w:r>
              <w:t>Any area of the State</w:t>
            </w:r>
          </w:p>
        </w:tc>
      </w:tr>
      <w:tr>
        <w:trPr>
          <w:cantSplit/>
        </w:trPr>
        <w:tc>
          <w:tcPr>
            <w:tcW w:w="2410" w:type="dxa"/>
          </w:tcPr>
          <w:p>
            <w:pPr>
              <w:pStyle w:val="yTableNAm"/>
              <w:rPr>
                <w:i/>
              </w:rPr>
            </w:pPr>
            <w:r>
              <w:rPr>
                <w:i/>
              </w:rPr>
              <w:t>Heteropneustes fossilis</w:t>
            </w:r>
          </w:p>
        </w:tc>
        <w:tc>
          <w:tcPr>
            <w:tcW w:w="2410" w:type="dxa"/>
          </w:tcPr>
          <w:p>
            <w:pPr>
              <w:pStyle w:val="yTableNAm"/>
            </w:pPr>
            <w:r>
              <w:t>Stinging Catfish</w:t>
            </w:r>
          </w:p>
        </w:tc>
        <w:tc>
          <w:tcPr>
            <w:tcW w:w="2268" w:type="dxa"/>
          </w:tcPr>
          <w:p>
            <w:pPr>
              <w:pStyle w:val="yTableNAm"/>
            </w:pPr>
            <w:r>
              <w:t>Any area of the State</w:t>
            </w:r>
          </w:p>
        </w:tc>
      </w:tr>
      <w:tr>
        <w:trPr>
          <w:cantSplit/>
        </w:trPr>
        <w:tc>
          <w:tcPr>
            <w:tcW w:w="2410" w:type="dxa"/>
          </w:tcPr>
          <w:p>
            <w:pPr>
              <w:pStyle w:val="yTableNAm"/>
              <w:rPr>
                <w:i/>
              </w:rPr>
            </w:pPr>
            <w:r>
              <w:rPr>
                <w:i/>
              </w:rPr>
              <w:t>Himantura kittipongi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Himantura krempfi</w:t>
            </w:r>
          </w:p>
        </w:tc>
        <w:tc>
          <w:tcPr>
            <w:tcW w:w="2410" w:type="dxa"/>
          </w:tcPr>
          <w:p>
            <w:pPr>
              <w:pStyle w:val="yTableNAm"/>
            </w:pPr>
            <w:r>
              <w:t>Marbled Freshwater Whipray</w:t>
            </w:r>
          </w:p>
        </w:tc>
        <w:tc>
          <w:tcPr>
            <w:tcW w:w="2268" w:type="dxa"/>
          </w:tcPr>
          <w:p>
            <w:pPr>
              <w:pStyle w:val="yTableNAm"/>
            </w:pPr>
            <w:r>
              <w:t>Any area of the State</w:t>
            </w:r>
          </w:p>
        </w:tc>
      </w:tr>
      <w:tr>
        <w:trPr>
          <w:cantSplit/>
        </w:trPr>
        <w:tc>
          <w:tcPr>
            <w:tcW w:w="2410" w:type="dxa"/>
          </w:tcPr>
          <w:p>
            <w:pPr>
              <w:pStyle w:val="yTableNAm"/>
              <w:rPr>
                <w:i/>
              </w:rPr>
            </w:pPr>
            <w:r>
              <w:rPr>
                <w:i/>
              </w:rPr>
              <w:t>Himantura oxyrhyncha</w:t>
            </w:r>
          </w:p>
        </w:tc>
        <w:tc>
          <w:tcPr>
            <w:tcW w:w="2410" w:type="dxa"/>
          </w:tcPr>
          <w:p>
            <w:pPr>
              <w:pStyle w:val="yTableNAm"/>
            </w:pPr>
            <w:r>
              <w:t>Marbled Whipray</w:t>
            </w:r>
          </w:p>
        </w:tc>
        <w:tc>
          <w:tcPr>
            <w:tcW w:w="2268" w:type="dxa"/>
          </w:tcPr>
          <w:p>
            <w:pPr>
              <w:pStyle w:val="yTableNAm"/>
            </w:pPr>
            <w:r>
              <w:t>Any area of the State</w:t>
            </w:r>
          </w:p>
        </w:tc>
      </w:tr>
      <w:tr>
        <w:trPr>
          <w:cantSplit/>
        </w:trPr>
        <w:tc>
          <w:tcPr>
            <w:tcW w:w="2410" w:type="dxa"/>
          </w:tcPr>
          <w:p>
            <w:pPr>
              <w:pStyle w:val="yTableNAm"/>
              <w:rPr>
                <w:i/>
              </w:rPr>
            </w:pPr>
            <w:r>
              <w:rPr>
                <w:i/>
              </w:rPr>
              <w:t xml:space="preserve">Hoplerythrinus </w:t>
            </w:r>
            <w:r>
              <w:t>spp. (entire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Hoplias </w:t>
            </w:r>
            <w:r>
              <w:t xml:space="preserve">spp. </w:t>
            </w:r>
            <w:r>
              <w:rPr>
                <w:i/>
              </w:rPr>
              <w:br/>
            </w:r>
            <w:r>
              <w:t>(entire genus)</w:t>
            </w:r>
          </w:p>
        </w:tc>
        <w:tc>
          <w:tcPr>
            <w:tcW w:w="2410" w:type="dxa"/>
          </w:tcPr>
          <w:p>
            <w:pPr>
              <w:pStyle w:val="yTableNAm"/>
            </w:pPr>
            <w:r>
              <w:t>Trahiras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Hydrocynus </w:t>
            </w:r>
            <w:r>
              <w:t>spp. (entire genus)</w:t>
            </w:r>
          </w:p>
        </w:tc>
        <w:tc>
          <w:tcPr>
            <w:tcW w:w="2410" w:type="dxa"/>
          </w:tcPr>
          <w:p>
            <w:pPr>
              <w:pStyle w:val="yTableNAm"/>
            </w:pPr>
            <w:r>
              <w:t>Tigerfish</w:t>
            </w:r>
          </w:p>
        </w:tc>
        <w:tc>
          <w:tcPr>
            <w:tcW w:w="2268" w:type="dxa"/>
          </w:tcPr>
          <w:p>
            <w:pPr>
              <w:pStyle w:val="yTableNAm"/>
            </w:pPr>
            <w:r>
              <w:t>Any area of the State</w:t>
            </w:r>
          </w:p>
        </w:tc>
      </w:tr>
      <w:tr>
        <w:trPr>
          <w:cantSplit/>
        </w:trPr>
        <w:tc>
          <w:tcPr>
            <w:tcW w:w="2410" w:type="dxa"/>
          </w:tcPr>
          <w:p>
            <w:pPr>
              <w:pStyle w:val="yTableNAm"/>
              <w:rPr>
                <w:i/>
              </w:rPr>
            </w:pPr>
            <w:r>
              <w:rPr>
                <w:i/>
              </w:rPr>
              <w:t>Hydroides dianthus</w:t>
            </w:r>
          </w:p>
        </w:tc>
        <w:tc>
          <w:tcPr>
            <w:tcW w:w="2410" w:type="dxa"/>
          </w:tcPr>
          <w:p>
            <w:pPr>
              <w:pStyle w:val="yTableNAm"/>
            </w:pPr>
            <w:r>
              <w:t>Serpulid Tube Worm, Limy Tube Worm</w:t>
            </w:r>
          </w:p>
        </w:tc>
        <w:tc>
          <w:tcPr>
            <w:tcW w:w="2268" w:type="dxa"/>
          </w:tcPr>
          <w:p>
            <w:pPr>
              <w:pStyle w:val="yTableNAm"/>
            </w:pPr>
            <w:r>
              <w:t>Any area of the State</w:t>
            </w:r>
          </w:p>
        </w:tc>
      </w:tr>
      <w:tr>
        <w:trPr>
          <w:cantSplit/>
        </w:trPr>
        <w:tc>
          <w:tcPr>
            <w:tcW w:w="2410" w:type="dxa"/>
          </w:tcPr>
          <w:p>
            <w:pPr>
              <w:pStyle w:val="yTableNAm"/>
              <w:rPr>
                <w:i/>
              </w:rPr>
            </w:pPr>
            <w:r>
              <w:rPr>
                <w:i/>
              </w:rPr>
              <w:t>Hypophthalmichthys molitrix</w:t>
            </w:r>
          </w:p>
        </w:tc>
        <w:tc>
          <w:tcPr>
            <w:tcW w:w="2410" w:type="dxa"/>
          </w:tcPr>
          <w:p>
            <w:pPr>
              <w:pStyle w:val="yTableNAm"/>
            </w:pPr>
            <w:r>
              <w:t>Silver Carp</w:t>
            </w:r>
          </w:p>
        </w:tc>
        <w:tc>
          <w:tcPr>
            <w:tcW w:w="2268" w:type="dxa"/>
          </w:tcPr>
          <w:p>
            <w:pPr>
              <w:pStyle w:val="yTableNAm"/>
            </w:pPr>
            <w:r>
              <w:t>Any area of the State</w:t>
            </w:r>
          </w:p>
        </w:tc>
      </w:tr>
      <w:tr>
        <w:trPr>
          <w:cantSplit/>
        </w:trPr>
        <w:tc>
          <w:tcPr>
            <w:tcW w:w="2410" w:type="dxa"/>
          </w:tcPr>
          <w:p>
            <w:pPr>
              <w:pStyle w:val="yTableNAm"/>
              <w:rPr>
                <w:i/>
              </w:rPr>
            </w:pPr>
            <w:r>
              <w:rPr>
                <w:i/>
              </w:rPr>
              <w:t>Hypseleotris cyprinoides</w:t>
            </w:r>
          </w:p>
        </w:tc>
        <w:tc>
          <w:tcPr>
            <w:tcW w:w="2410" w:type="dxa"/>
          </w:tcPr>
          <w:p>
            <w:pPr>
              <w:pStyle w:val="yTableNAm"/>
            </w:pPr>
            <w:r>
              <w:t>Tropical Carp</w:t>
            </w:r>
            <w:r>
              <w:noBreakHyphen/>
              <w:t>gudgeon</w:t>
            </w:r>
          </w:p>
        </w:tc>
        <w:tc>
          <w:tcPr>
            <w:tcW w:w="2268" w:type="dxa"/>
          </w:tcPr>
          <w:p>
            <w:pPr>
              <w:pStyle w:val="yTableNAm"/>
            </w:pPr>
            <w:r>
              <w:t>Any area of the State</w:t>
            </w:r>
          </w:p>
        </w:tc>
      </w:tr>
      <w:tr>
        <w:trPr>
          <w:cantSplit/>
        </w:trPr>
        <w:tc>
          <w:tcPr>
            <w:tcW w:w="2410" w:type="dxa"/>
          </w:tcPr>
          <w:p>
            <w:pPr>
              <w:pStyle w:val="yTableNAm"/>
              <w:rPr>
                <w:i/>
              </w:rPr>
            </w:pPr>
            <w:r>
              <w:rPr>
                <w:i/>
              </w:rPr>
              <w:t>Hypseleotris tohizonae</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Ichthyborinae </w:t>
            </w:r>
            <w:r>
              <w:rPr>
                <w:i/>
              </w:rPr>
              <w:br/>
            </w:r>
            <w:r>
              <w:t>(entire subfamily)</w:t>
            </w:r>
          </w:p>
        </w:tc>
        <w:tc>
          <w:tcPr>
            <w:tcW w:w="2410" w:type="dxa"/>
          </w:tcPr>
          <w:p>
            <w:pPr>
              <w:pStyle w:val="yTableNAm"/>
            </w:pPr>
            <w:r>
              <w:t>African Pike</w:t>
            </w:r>
            <w:r>
              <w:noBreakHyphen/>
              <w:t>characin, Tubenose Poacher, Fin Eater</w:t>
            </w:r>
          </w:p>
        </w:tc>
        <w:tc>
          <w:tcPr>
            <w:tcW w:w="2268" w:type="dxa"/>
          </w:tcPr>
          <w:p>
            <w:pPr>
              <w:pStyle w:val="yTableNAm"/>
            </w:pPr>
            <w:r>
              <w:t>Any area of the State</w:t>
            </w:r>
          </w:p>
        </w:tc>
      </w:tr>
      <w:tr>
        <w:trPr>
          <w:cantSplit/>
        </w:trPr>
        <w:tc>
          <w:tcPr>
            <w:tcW w:w="2410" w:type="dxa"/>
          </w:tcPr>
          <w:p>
            <w:pPr>
              <w:pStyle w:val="yTableNAm"/>
              <w:rPr>
                <w:i/>
              </w:rPr>
            </w:pPr>
            <w:r>
              <w:rPr>
                <w:i/>
              </w:rPr>
              <w:t>Ictalurus balsanus</w:t>
            </w:r>
          </w:p>
        </w:tc>
        <w:tc>
          <w:tcPr>
            <w:tcW w:w="2410" w:type="dxa"/>
          </w:tcPr>
          <w:p>
            <w:pPr>
              <w:pStyle w:val="yTableNAm"/>
            </w:pPr>
            <w:r>
              <w:t>Balsas Catfish</w:t>
            </w:r>
          </w:p>
        </w:tc>
        <w:tc>
          <w:tcPr>
            <w:tcW w:w="2268" w:type="dxa"/>
          </w:tcPr>
          <w:p>
            <w:pPr>
              <w:pStyle w:val="yTableNAm"/>
            </w:pPr>
            <w:r>
              <w:t>Any area of the State</w:t>
            </w:r>
          </w:p>
        </w:tc>
      </w:tr>
      <w:tr>
        <w:trPr>
          <w:cantSplit/>
        </w:trPr>
        <w:tc>
          <w:tcPr>
            <w:tcW w:w="2410" w:type="dxa"/>
          </w:tcPr>
          <w:p>
            <w:pPr>
              <w:pStyle w:val="yTableNAm"/>
              <w:rPr>
                <w:i/>
              </w:rPr>
            </w:pPr>
            <w:r>
              <w:rPr>
                <w:i/>
              </w:rPr>
              <w:t>Ictalurus dugesii</w:t>
            </w:r>
          </w:p>
        </w:tc>
        <w:tc>
          <w:tcPr>
            <w:tcW w:w="2410" w:type="dxa"/>
          </w:tcPr>
          <w:p>
            <w:pPr>
              <w:pStyle w:val="yTableNAm"/>
            </w:pPr>
            <w:r>
              <w:t>Lerma Catfish</w:t>
            </w:r>
          </w:p>
        </w:tc>
        <w:tc>
          <w:tcPr>
            <w:tcW w:w="2268" w:type="dxa"/>
          </w:tcPr>
          <w:p>
            <w:pPr>
              <w:pStyle w:val="yTableNAm"/>
            </w:pPr>
            <w:r>
              <w:t>Any area of the State</w:t>
            </w:r>
          </w:p>
        </w:tc>
      </w:tr>
      <w:tr>
        <w:trPr>
          <w:cantSplit/>
        </w:trPr>
        <w:tc>
          <w:tcPr>
            <w:tcW w:w="2410" w:type="dxa"/>
          </w:tcPr>
          <w:p>
            <w:pPr>
              <w:pStyle w:val="yTableNAm"/>
              <w:rPr>
                <w:i/>
              </w:rPr>
            </w:pPr>
            <w:r>
              <w:rPr>
                <w:i/>
              </w:rPr>
              <w:t>Ictalurus furcatus</w:t>
            </w:r>
          </w:p>
        </w:tc>
        <w:tc>
          <w:tcPr>
            <w:tcW w:w="2410" w:type="dxa"/>
          </w:tcPr>
          <w:p>
            <w:pPr>
              <w:pStyle w:val="yTableNAm"/>
            </w:pPr>
            <w:r>
              <w:t>Blue Catfish</w:t>
            </w:r>
          </w:p>
        </w:tc>
        <w:tc>
          <w:tcPr>
            <w:tcW w:w="2268" w:type="dxa"/>
          </w:tcPr>
          <w:p>
            <w:pPr>
              <w:pStyle w:val="yTableNAm"/>
            </w:pPr>
            <w:r>
              <w:t>Any area of the State</w:t>
            </w:r>
          </w:p>
        </w:tc>
      </w:tr>
      <w:tr>
        <w:trPr>
          <w:cantSplit/>
        </w:trPr>
        <w:tc>
          <w:tcPr>
            <w:tcW w:w="2410" w:type="dxa"/>
          </w:tcPr>
          <w:p>
            <w:pPr>
              <w:pStyle w:val="yTableNAm"/>
              <w:rPr>
                <w:i/>
              </w:rPr>
            </w:pPr>
            <w:r>
              <w:rPr>
                <w:i/>
              </w:rPr>
              <w:t>Ictalurus lupus</w:t>
            </w:r>
          </w:p>
        </w:tc>
        <w:tc>
          <w:tcPr>
            <w:tcW w:w="2410" w:type="dxa"/>
          </w:tcPr>
          <w:p>
            <w:pPr>
              <w:pStyle w:val="yTableNAm"/>
            </w:pPr>
            <w:r>
              <w:t>Headwater Catfish</w:t>
            </w:r>
          </w:p>
        </w:tc>
        <w:tc>
          <w:tcPr>
            <w:tcW w:w="2268" w:type="dxa"/>
          </w:tcPr>
          <w:p>
            <w:pPr>
              <w:pStyle w:val="yTableNAm"/>
            </w:pPr>
            <w:r>
              <w:t>Any area of the State</w:t>
            </w:r>
          </w:p>
        </w:tc>
      </w:tr>
      <w:tr>
        <w:trPr>
          <w:cantSplit/>
        </w:trPr>
        <w:tc>
          <w:tcPr>
            <w:tcW w:w="2410" w:type="dxa"/>
          </w:tcPr>
          <w:p>
            <w:pPr>
              <w:pStyle w:val="yTableNAm"/>
              <w:rPr>
                <w:i/>
              </w:rPr>
            </w:pPr>
            <w:r>
              <w:rPr>
                <w:i/>
              </w:rPr>
              <w:t>Ictalurus mexicanus</w:t>
            </w:r>
          </w:p>
        </w:tc>
        <w:tc>
          <w:tcPr>
            <w:tcW w:w="2410" w:type="dxa"/>
          </w:tcPr>
          <w:p>
            <w:pPr>
              <w:pStyle w:val="yTableNAm"/>
            </w:pPr>
            <w:r>
              <w:t>Rio Verde Catfish</w:t>
            </w:r>
          </w:p>
        </w:tc>
        <w:tc>
          <w:tcPr>
            <w:tcW w:w="2268" w:type="dxa"/>
          </w:tcPr>
          <w:p>
            <w:pPr>
              <w:pStyle w:val="yTableNAm"/>
            </w:pPr>
            <w:r>
              <w:t>Any area of the State</w:t>
            </w:r>
          </w:p>
        </w:tc>
      </w:tr>
      <w:tr>
        <w:trPr>
          <w:cantSplit/>
        </w:trPr>
        <w:tc>
          <w:tcPr>
            <w:tcW w:w="2410" w:type="dxa"/>
          </w:tcPr>
          <w:p>
            <w:pPr>
              <w:pStyle w:val="yTableNAm"/>
              <w:rPr>
                <w:i/>
              </w:rPr>
            </w:pPr>
            <w:r>
              <w:rPr>
                <w:i/>
              </w:rPr>
              <w:t>Ictalurus ochoterenai</w:t>
            </w:r>
          </w:p>
        </w:tc>
        <w:tc>
          <w:tcPr>
            <w:tcW w:w="2410" w:type="dxa"/>
          </w:tcPr>
          <w:p>
            <w:pPr>
              <w:pStyle w:val="yTableNAm"/>
            </w:pPr>
            <w:r>
              <w:t>Chapala Catfish</w:t>
            </w:r>
          </w:p>
        </w:tc>
        <w:tc>
          <w:tcPr>
            <w:tcW w:w="2268" w:type="dxa"/>
          </w:tcPr>
          <w:p>
            <w:pPr>
              <w:pStyle w:val="yTableNAm"/>
            </w:pPr>
            <w:r>
              <w:t>Any area of the State</w:t>
            </w:r>
          </w:p>
        </w:tc>
      </w:tr>
      <w:tr>
        <w:trPr>
          <w:cantSplit/>
        </w:trPr>
        <w:tc>
          <w:tcPr>
            <w:tcW w:w="2410" w:type="dxa"/>
          </w:tcPr>
          <w:p>
            <w:pPr>
              <w:pStyle w:val="yTableNAm"/>
              <w:rPr>
                <w:i/>
              </w:rPr>
            </w:pPr>
            <w:r>
              <w:rPr>
                <w:i/>
              </w:rPr>
              <w:t>Ictalurus pricei</w:t>
            </w:r>
          </w:p>
        </w:tc>
        <w:tc>
          <w:tcPr>
            <w:tcW w:w="2410" w:type="dxa"/>
          </w:tcPr>
          <w:p>
            <w:pPr>
              <w:pStyle w:val="yTableNAm"/>
            </w:pPr>
            <w:r>
              <w:t>Yaqui Catfish</w:t>
            </w:r>
          </w:p>
        </w:tc>
        <w:tc>
          <w:tcPr>
            <w:tcW w:w="2268" w:type="dxa"/>
          </w:tcPr>
          <w:p>
            <w:pPr>
              <w:pStyle w:val="yTableNAm"/>
            </w:pPr>
            <w:r>
              <w:t>Any area of the State</w:t>
            </w:r>
          </w:p>
        </w:tc>
      </w:tr>
      <w:tr>
        <w:trPr>
          <w:cantSplit/>
        </w:trPr>
        <w:tc>
          <w:tcPr>
            <w:tcW w:w="2410" w:type="dxa"/>
          </w:tcPr>
          <w:p>
            <w:pPr>
              <w:pStyle w:val="yTableNAm"/>
              <w:rPr>
                <w:i/>
              </w:rPr>
            </w:pPr>
            <w:r>
              <w:rPr>
                <w:i/>
              </w:rPr>
              <w:t>Ictalurus punctatus</w:t>
            </w:r>
          </w:p>
        </w:tc>
        <w:tc>
          <w:tcPr>
            <w:tcW w:w="2410" w:type="dxa"/>
          </w:tcPr>
          <w:p>
            <w:pPr>
              <w:pStyle w:val="yTableNAm"/>
            </w:pPr>
            <w:r>
              <w:t>Channel Catfish</w:t>
            </w:r>
          </w:p>
        </w:tc>
        <w:tc>
          <w:tcPr>
            <w:tcW w:w="2268" w:type="dxa"/>
          </w:tcPr>
          <w:p>
            <w:pPr>
              <w:pStyle w:val="yTableNAm"/>
            </w:pPr>
            <w:r>
              <w:t>Any area of the State</w:t>
            </w:r>
          </w:p>
        </w:tc>
      </w:tr>
      <w:tr>
        <w:trPr>
          <w:cantSplit/>
        </w:trPr>
        <w:tc>
          <w:tcPr>
            <w:tcW w:w="2410" w:type="dxa"/>
          </w:tcPr>
          <w:p>
            <w:pPr>
              <w:pStyle w:val="yTableNAm"/>
              <w:rPr>
                <w:i/>
              </w:rPr>
            </w:pPr>
            <w:r>
              <w:rPr>
                <w:i/>
              </w:rPr>
              <w:t>Labeo calbasu</w:t>
            </w:r>
          </w:p>
        </w:tc>
        <w:tc>
          <w:tcPr>
            <w:tcW w:w="2410" w:type="dxa"/>
          </w:tcPr>
          <w:p>
            <w:pPr>
              <w:pStyle w:val="yTableNAm"/>
            </w:pPr>
            <w:r>
              <w:t>Orange Fin Labeo</w:t>
            </w:r>
          </w:p>
        </w:tc>
        <w:tc>
          <w:tcPr>
            <w:tcW w:w="2268" w:type="dxa"/>
          </w:tcPr>
          <w:p>
            <w:pPr>
              <w:pStyle w:val="yTableNAm"/>
            </w:pPr>
            <w:r>
              <w:t>Any area of the State</w:t>
            </w:r>
          </w:p>
        </w:tc>
      </w:tr>
      <w:tr>
        <w:trPr>
          <w:cantSplit/>
        </w:trPr>
        <w:tc>
          <w:tcPr>
            <w:tcW w:w="2410" w:type="dxa"/>
          </w:tcPr>
          <w:p>
            <w:pPr>
              <w:pStyle w:val="yTableNAm"/>
              <w:rPr>
                <w:i/>
              </w:rPr>
            </w:pPr>
            <w:r>
              <w:rPr>
                <w:i/>
              </w:rPr>
              <w:t>Labeo rohita</w:t>
            </w:r>
          </w:p>
        </w:tc>
        <w:tc>
          <w:tcPr>
            <w:tcW w:w="2410" w:type="dxa"/>
          </w:tcPr>
          <w:p>
            <w:pPr>
              <w:pStyle w:val="yTableNAm"/>
            </w:pPr>
            <w:r>
              <w:t>Rohu</w:t>
            </w:r>
          </w:p>
        </w:tc>
        <w:tc>
          <w:tcPr>
            <w:tcW w:w="2268" w:type="dxa"/>
          </w:tcPr>
          <w:p>
            <w:pPr>
              <w:pStyle w:val="yTableNAm"/>
            </w:pPr>
            <w:r>
              <w:t>Any area of the State</w:t>
            </w:r>
          </w:p>
        </w:tc>
      </w:tr>
      <w:tr>
        <w:trPr>
          <w:cantSplit/>
        </w:trPr>
        <w:tc>
          <w:tcPr>
            <w:tcW w:w="2410" w:type="dxa"/>
          </w:tcPr>
          <w:p>
            <w:pPr>
              <w:pStyle w:val="yTableNAm"/>
              <w:rPr>
                <w:i/>
              </w:rPr>
            </w:pPr>
            <w:r>
              <w:rPr>
                <w:i/>
              </w:rPr>
              <w:t>Lates microlepis</w:t>
            </w:r>
          </w:p>
        </w:tc>
        <w:tc>
          <w:tcPr>
            <w:tcW w:w="2410" w:type="dxa"/>
          </w:tcPr>
          <w:p>
            <w:pPr>
              <w:pStyle w:val="yTableNAm"/>
            </w:pPr>
            <w:r>
              <w:t>Forktail Lates</w:t>
            </w:r>
          </w:p>
        </w:tc>
        <w:tc>
          <w:tcPr>
            <w:tcW w:w="2268" w:type="dxa"/>
          </w:tcPr>
          <w:p>
            <w:pPr>
              <w:pStyle w:val="yTableNAm"/>
            </w:pPr>
            <w:r>
              <w:t>Any area of the State</w:t>
            </w:r>
          </w:p>
        </w:tc>
      </w:tr>
      <w:tr>
        <w:trPr>
          <w:cantSplit/>
        </w:trPr>
        <w:tc>
          <w:tcPr>
            <w:tcW w:w="2410" w:type="dxa"/>
          </w:tcPr>
          <w:p>
            <w:pPr>
              <w:pStyle w:val="yTableNAm"/>
              <w:rPr>
                <w:i/>
              </w:rPr>
            </w:pPr>
            <w:r>
              <w:rPr>
                <w:i/>
              </w:rPr>
              <w:t>Lates niloticus</w:t>
            </w:r>
          </w:p>
        </w:tc>
        <w:tc>
          <w:tcPr>
            <w:tcW w:w="2410" w:type="dxa"/>
          </w:tcPr>
          <w:p>
            <w:pPr>
              <w:pStyle w:val="yTableNAm"/>
            </w:pPr>
            <w:r>
              <w:t>Nile Perch</w:t>
            </w:r>
          </w:p>
        </w:tc>
        <w:tc>
          <w:tcPr>
            <w:tcW w:w="2268" w:type="dxa"/>
          </w:tcPr>
          <w:p>
            <w:pPr>
              <w:pStyle w:val="yTableNAm"/>
            </w:pPr>
            <w:r>
              <w:t>Any area of the State</w:t>
            </w:r>
          </w:p>
        </w:tc>
      </w:tr>
      <w:tr>
        <w:trPr>
          <w:cantSplit/>
        </w:trPr>
        <w:tc>
          <w:tcPr>
            <w:tcW w:w="2410" w:type="dxa"/>
          </w:tcPr>
          <w:p>
            <w:pPr>
              <w:pStyle w:val="yTableNAm"/>
              <w:rPr>
                <w:i/>
              </w:rPr>
            </w:pPr>
            <w:r>
              <w:rPr>
                <w:i/>
              </w:rPr>
              <w:t>Lebiasina bimaculata</w:t>
            </w:r>
          </w:p>
        </w:tc>
        <w:tc>
          <w:tcPr>
            <w:tcW w:w="2410" w:type="dxa"/>
          </w:tcPr>
          <w:p>
            <w:pPr>
              <w:pStyle w:val="yTableNAm"/>
            </w:pPr>
            <w:r>
              <w:t>Twospot Lebiasina</w:t>
            </w:r>
          </w:p>
        </w:tc>
        <w:tc>
          <w:tcPr>
            <w:tcW w:w="2268" w:type="dxa"/>
          </w:tcPr>
          <w:p>
            <w:pPr>
              <w:pStyle w:val="yTableNAm"/>
            </w:pPr>
            <w:r>
              <w:t>Any area of the State</w:t>
            </w:r>
          </w:p>
        </w:tc>
      </w:tr>
      <w:tr>
        <w:trPr>
          <w:cantSplit/>
        </w:trPr>
        <w:tc>
          <w:tcPr>
            <w:tcW w:w="2410" w:type="dxa"/>
          </w:tcPr>
          <w:p>
            <w:pPr>
              <w:pStyle w:val="yTableNAm"/>
              <w:rPr>
                <w:i/>
              </w:rPr>
            </w:pPr>
            <w:r>
              <w:rPr>
                <w:i/>
              </w:rPr>
              <w:t>Lepidosiren paradoxa</w:t>
            </w:r>
          </w:p>
        </w:tc>
        <w:tc>
          <w:tcPr>
            <w:tcW w:w="2410" w:type="dxa"/>
          </w:tcPr>
          <w:p>
            <w:pPr>
              <w:pStyle w:val="yTableNAm"/>
            </w:pPr>
            <w:r>
              <w:t>South American Lungfish</w:t>
            </w:r>
          </w:p>
        </w:tc>
        <w:tc>
          <w:tcPr>
            <w:tcW w:w="2268" w:type="dxa"/>
          </w:tcPr>
          <w:p>
            <w:pPr>
              <w:pStyle w:val="yTableNAm"/>
            </w:pPr>
            <w:r>
              <w:t>Any area of the State</w:t>
            </w:r>
          </w:p>
        </w:tc>
      </w:tr>
      <w:tr>
        <w:trPr>
          <w:cantSplit/>
        </w:trPr>
        <w:tc>
          <w:tcPr>
            <w:tcW w:w="2410" w:type="dxa"/>
          </w:tcPr>
          <w:p>
            <w:pPr>
              <w:pStyle w:val="yTableNAm"/>
              <w:rPr>
                <w:i/>
              </w:rPr>
            </w:pPr>
            <w:r>
              <w:rPr>
                <w:i/>
              </w:rPr>
              <w:t>Leptolebias aureoguttatus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Leptolebias marmoratus</w:t>
            </w:r>
          </w:p>
        </w:tc>
        <w:tc>
          <w:tcPr>
            <w:tcW w:w="2410" w:type="dxa"/>
          </w:tcPr>
          <w:p>
            <w:pPr>
              <w:pStyle w:val="yTableNAm"/>
            </w:pPr>
            <w:r>
              <w:t>Marbled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minimus</w:t>
            </w:r>
          </w:p>
        </w:tc>
        <w:tc>
          <w:tcPr>
            <w:tcW w:w="2410" w:type="dxa"/>
          </w:tcPr>
          <w:p>
            <w:pPr>
              <w:pStyle w:val="yTableNAm"/>
            </w:pPr>
            <w:r>
              <w:t>Barred Tail Pearlfish</w:t>
            </w:r>
          </w:p>
        </w:tc>
        <w:tc>
          <w:tcPr>
            <w:tcW w:w="2268" w:type="dxa"/>
          </w:tcPr>
          <w:p>
            <w:pPr>
              <w:pStyle w:val="yTableNAm"/>
            </w:pPr>
            <w:r>
              <w:t>Any area of the State</w:t>
            </w:r>
          </w:p>
        </w:tc>
      </w:tr>
      <w:tr>
        <w:trPr>
          <w:cantSplit/>
        </w:trPr>
        <w:tc>
          <w:tcPr>
            <w:tcW w:w="2410" w:type="dxa"/>
          </w:tcPr>
          <w:p>
            <w:pPr>
              <w:pStyle w:val="yTableNAm"/>
              <w:rPr>
                <w:i/>
              </w:rPr>
            </w:pPr>
            <w:r>
              <w:rPr>
                <w:i/>
              </w:rPr>
              <w:t>Leptolebias opalescens</w:t>
            </w:r>
          </w:p>
        </w:tc>
        <w:tc>
          <w:tcPr>
            <w:tcW w:w="2410" w:type="dxa"/>
          </w:tcPr>
          <w:p>
            <w:pPr>
              <w:pStyle w:val="yTableNAm"/>
            </w:pPr>
            <w:r>
              <w:t>Opal Pearlfish</w:t>
            </w:r>
          </w:p>
        </w:tc>
        <w:tc>
          <w:tcPr>
            <w:tcW w:w="2268" w:type="dxa"/>
          </w:tcPr>
          <w:p>
            <w:pPr>
              <w:pStyle w:val="yTableNAm"/>
            </w:pPr>
            <w:r>
              <w:t>Any area of the State</w:t>
            </w:r>
          </w:p>
        </w:tc>
      </w:tr>
      <w:tr>
        <w:trPr>
          <w:cantSplit/>
        </w:trPr>
        <w:tc>
          <w:tcPr>
            <w:tcW w:w="2410" w:type="dxa"/>
          </w:tcPr>
          <w:p>
            <w:pPr>
              <w:pStyle w:val="yTableNAm"/>
              <w:rPr>
                <w:i/>
              </w:rPr>
            </w:pPr>
            <w:r>
              <w:rPr>
                <w:i/>
              </w:rPr>
              <w:t>Limnoperna fortunei</w:t>
            </w:r>
          </w:p>
        </w:tc>
        <w:tc>
          <w:tcPr>
            <w:tcW w:w="2410" w:type="dxa"/>
          </w:tcPr>
          <w:p>
            <w:pPr>
              <w:pStyle w:val="yTableNAm"/>
            </w:pPr>
            <w:r>
              <w:t>Golden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Malapterurus </w:t>
            </w:r>
            <w:r>
              <w:t>spp. (entire genus)</w:t>
            </w:r>
          </w:p>
        </w:tc>
        <w:tc>
          <w:tcPr>
            <w:tcW w:w="2410" w:type="dxa"/>
          </w:tcPr>
          <w:p>
            <w:pPr>
              <w:pStyle w:val="yTableNAm"/>
            </w:pPr>
            <w:r>
              <w:t>Electric Catfish</w:t>
            </w:r>
          </w:p>
        </w:tc>
        <w:tc>
          <w:tcPr>
            <w:tcW w:w="2268" w:type="dxa"/>
          </w:tcPr>
          <w:p>
            <w:pPr>
              <w:pStyle w:val="yTableNAm"/>
            </w:pPr>
            <w:r>
              <w:t>Any area of the State</w:t>
            </w:r>
          </w:p>
        </w:tc>
      </w:tr>
      <w:tr>
        <w:trPr>
          <w:cantSplit/>
        </w:trPr>
        <w:tc>
          <w:tcPr>
            <w:tcW w:w="2410" w:type="dxa"/>
          </w:tcPr>
          <w:p>
            <w:pPr>
              <w:pStyle w:val="yTableNAm"/>
              <w:rPr>
                <w:i/>
              </w:rPr>
            </w:pPr>
            <w:r>
              <w:rPr>
                <w:i/>
              </w:rPr>
              <w:t>Maoricolpus roseus</w:t>
            </w:r>
          </w:p>
        </w:tc>
        <w:tc>
          <w:tcPr>
            <w:tcW w:w="2410" w:type="dxa"/>
          </w:tcPr>
          <w:p>
            <w:pPr>
              <w:pStyle w:val="yTableNAm"/>
            </w:pPr>
            <w:r>
              <w:t>New Zealand Screwshell</w:t>
            </w:r>
          </w:p>
        </w:tc>
        <w:tc>
          <w:tcPr>
            <w:tcW w:w="2268" w:type="dxa"/>
          </w:tcPr>
          <w:p>
            <w:pPr>
              <w:pStyle w:val="yTableNAm"/>
            </w:pPr>
            <w:r>
              <w:t>Any area of the State</w:t>
            </w:r>
          </w:p>
        </w:tc>
      </w:tr>
      <w:tr>
        <w:trPr>
          <w:cantSplit/>
        </w:trPr>
        <w:tc>
          <w:tcPr>
            <w:tcW w:w="2410" w:type="dxa"/>
          </w:tcPr>
          <w:p>
            <w:pPr>
              <w:pStyle w:val="yTableNAm"/>
              <w:rPr>
                <w:i/>
              </w:rPr>
            </w:pPr>
            <w:r>
              <w:rPr>
                <w:i/>
              </w:rPr>
              <w:t>Marenzelleria non</w:t>
            </w:r>
            <w:r>
              <w:rPr>
                <w:i/>
              </w:rPr>
              <w:noBreakHyphen/>
              <w:t xml:space="preserve">endemic </w:t>
            </w:r>
            <w:r>
              <w:t>spp.</w:t>
            </w:r>
          </w:p>
        </w:tc>
        <w:tc>
          <w:tcPr>
            <w:tcW w:w="2410" w:type="dxa"/>
          </w:tcPr>
          <w:p>
            <w:pPr>
              <w:pStyle w:val="yTableNAm"/>
            </w:pPr>
            <w:r>
              <w:t>Red</w:t>
            </w:r>
            <w:r>
              <w:noBreakHyphen/>
              <w:t>Gilled Mudworm</w:t>
            </w:r>
          </w:p>
        </w:tc>
        <w:tc>
          <w:tcPr>
            <w:tcW w:w="2268" w:type="dxa"/>
          </w:tcPr>
          <w:p>
            <w:pPr>
              <w:pStyle w:val="yTableNAm"/>
            </w:pPr>
            <w:r>
              <w:t>Any area of the State</w:t>
            </w:r>
          </w:p>
        </w:tc>
      </w:tr>
      <w:tr>
        <w:trPr>
          <w:cantSplit/>
        </w:trPr>
        <w:tc>
          <w:tcPr>
            <w:tcW w:w="2410" w:type="dxa"/>
          </w:tcPr>
          <w:p>
            <w:pPr>
              <w:pStyle w:val="yTableNAm"/>
              <w:rPr>
                <w:i/>
              </w:rPr>
            </w:pPr>
            <w:r>
              <w:rPr>
                <w:i/>
              </w:rPr>
              <w:t>Melanotheron melanotheron</w:t>
            </w:r>
          </w:p>
        </w:tc>
        <w:tc>
          <w:tcPr>
            <w:tcW w:w="2410" w:type="dxa"/>
          </w:tcPr>
          <w:p>
            <w:pPr>
              <w:pStyle w:val="yTableNAm"/>
            </w:pPr>
            <w:r>
              <w:t>Blackchin Tilapia</w:t>
            </w:r>
          </w:p>
        </w:tc>
        <w:tc>
          <w:tcPr>
            <w:tcW w:w="2268" w:type="dxa"/>
          </w:tcPr>
          <w:p>
            <w:pPr>
              <w:pStyle w:val="yTableNAm"/>
            </w:pPr>
            <w:r>
              <w:t>Any area of the State</w:t>
            </w:r>
          </w:p>
        </w:tc>
      </w:tr>
      <w:tr>
        <w:trPr>
          <w:cantSplit/>
        </w:trPr>
        <w:tc>
          <w:tcPr>
            <w:tcW w:w="2410" w:type="dxa"/>
          </w:tcPr>
          <w:p>
            <w:pPr>
              <w:pStyle w:val="yTableNAm"/>
              <w:rPr>
                <w:i/>
              </w:rPr>
            </w:pPr>
            <w:r>
              <w:rPr>
                <w:i/>
              </w:rPr>
              <w:t>Misgurnus anguillicaudatus</w:t>
            </w:r>
          </w:p>
        </w:tc>
        <w:tc>
          <w:tcPr>
            <w:tcW w:w="2410" w:type="dxa"/>
          </w:tcPr>
          <w:p>
            <w:pPr>
              <w:pStyle w:val="yTableNAm"/>
            </w:pPr>
            <w:r>
              <w:t>Weatherloach</w:t>
            </w:r>
          </w:p>
        </w:tc>
        <w:tc>
          <w:tcPr>
            <w:tcW w:w="2268" w:type="dxa"/>
          </w:tcPr>
          <w:p>
            <w:pPr>
              <w:pStyle w:val="yTableNAm"/>
            </w:pPr>
            <w:r>
              <w:t>Any area of the State</w:t>
            </w:r>
          </w:p>
        </w:tc>
      </w:tr>
      <w:tr>
        <w:trPr>
          <w:cantSplit/>
        </w:trPr>
        <w:tc>
          <w:tcPr>
            <w:tcW w:w="2410" w:type="dxa"/>
          </w:tcPr>
          <w:p>
            <w:pPr>
              <w:pStyle w:val="yTableNAm"/>
              <w:rPr>
                <w:i/>
              </w:rPr>
            </w:pPr>
            <w:r>
              <w:rPr>
                <w:i/>
              </w:rPr>
              <w:t>Mnemiopsis leidyi</w:t>
            </w:r>
          </w:p>
        </w:tc>
        <w:tc>
          <w:tcPr>
            <w:tcW w:w="2410" w:type="dxa"/>
          </w:tcPr>
          <w:p>
            <w:pPr>
              <w:pStyle w:val="yTableNAm"/>
            </w:pPr>
            <w:r>
              <w:t>Comb Jelly</w:t>
            </w:r>
          </w:p>
        </w:tc>
        <w:tc>
          <w:tcPr>
            <w:tcW w:w="2268" w:type="dxa"/>
          </w:tcPr>
          <w:p>
            <w:pPr>
              <w:pStyle w:val="yTableNAm"/>
            </w:pPr>
            <w:r>
              <w:t>Any area of the State</w:t>
            </w:r>
          </w:p>
        </w:tc>
      </w:tr>
      <w:tr>
        <w:trPr>
          <w:cantSplit/>
        </w:trPr>
        <w:tc>
          <w:tcPr>
            <w:tcW w:w="2410" w:type="dxa"/>
          </w:tcPr>
          <w:p>
            <w:pPr>
              <w:pStyle w:val="yTableNAm"/>
              <w:rPr>
                <w:i/>
              </w:rPr>
            </w:pPr>
            <w:r>
              <w:rPr>
                <w:i/>
              </w:rPr>
              <w:t xml:space="preserve">Monia nobilis </w:t>
            </w:r>
            <w:r>
              <w:rPr>
                <w:i/>
              </w:rPr>
              <w:br/>
            </w:r>
            <w:r>
              <w:t>(syn.</w:t>
            </w:r>
            <w:r>
              <w:rPr>
                <w:i/>
              </w:rPr>
              <w:t xml:space="preserve"> Anomia nobilis</w:t>
            </w:r>
            <w:r>
              <w:t>)</w:t>
            </w:r>
          </w:p>
        </w:tc>
        <w:tc>
          <w:tcPr>
            <w:tcW w:w="2410" w:type="dxa"/>
          </w:tcPr>
          <w:p>
            <w:pPr>
              <w:pStyle w:val="yTableNAm"/>
            </w:pPr>
            <w:r>
              <w:t>Jingle Shell, Saddle Oyster</w:t>
            </w:r>
          </w:p>
        </w:tc>
        <w:tc>
          <w:tcPr>
            <w:tcW w:w="2268" w:type="dxa"/>
          </w:tcPr>
          <w:p>
            <w:pPr>
              <w:pStyle w:val="yTableNAm"/>
            </w:pPr>
            <w:r>
              <w:t>Any area of the State</w:t>
            </w:r>
          </w:p>
        </w:tc>
      </w:tr>
      <w:tr>
        <w:trPr>
          <w:cantSplit/>
        </w:trPr>
        <w:tc>
          <w:tcPr>
            <w:tcW w:w="2410" w:type="dxa"/>
          </w:tcPr>
          <w:p>
            <w:pPr>
              <w:pStyle w:val="yTableNAm"/>
              <w:rPr>
                <w:i/>
              </w:rPr>
            </w:pPr>
            <w:r>
              <w:rPr>
                <w:i/>
              </w:rPr>
              <w:t>Mormyrops anguilloides</w:t>
            </w:r>
          </w:p>
        </w:tc>
        <w:tc>
          <w:tcPr>
            <w:tcW w:w="2410" w:type="dxa"/>
          </w:tcPr>
          <w:p>
            <w:pPr>
              <w:pStyle w:val="yTableNAm"/>
            </w:pPr>
            <w:r>
              <w:t>Cornish Jack, Bottlenose</w:t>
            </w:r>
          </w:p>
        </w:tc>
        <w:tc>
          <w:tcPr>
            <w:tcW w:w="2268" w:type="dxa"/>
          </w:tcPr>
          <w:p>
            <w:pPr>
              <w:pStyle w:val="yTableNAm"/>
            </w:pPr>
            <w:r>
              <w:t>Any area of the State</w:t>
            </w:r>
          </w:p>
        </w:tc>
      </w:tr>
      <w:tr>
        <w:trPr>
          <w:cantSplit/>
        </w:trPr>
        <w:tc>
          <w:tcPr>
            <w:tcW w:w="2410" w:type="dxa"/>
          </w:tcPr>
          <w:p>
            <w:pPr>
              <w:pStyle w:val="yTableNAm"/>
              <w:rPr>
                <w:i/>
              </w:rPr>
            </w:pPr>
            <w:r>
              <w:rPr>
                <w:i/>
              </w:rPr>
              <w:t>Mya arenaria</w:t>
            </w:r>
          </w:p>
        </w:tc>
        <w:tc>
          <w:tcPr>
            <w:tcW w:w="2410" w:type="dxa"/>
          </w:tcPr>
          <w:p>
            <w:pPr>
              <w:pStyle w:val="yTableNAm"/>
            </w:pPr>
            <w:r>
              <w:t>Soft</w:t>
            </w:r>
            <w:r>
              <w:noBreakHyphen/>
              <w:t>shell Clam, Long</w:t>
            </w:r>
            <w:r>
              <w:noBreakHyphen/>
              <w:t>neck Clam, Steamer</w:t>
            </w:r>
          </w:p>
        </w:tc>
        <w:tc>
          <w:tcPr>
            <w:tcW w:w="2268" w:type="dxa"/>
          </w:tcPr>
          <w:p>
            <w:pPr>
              <w:pStyle w:val="yTableNAm"/>
            </w:pPr>
            <w:r>
              <w:t>Any area of the State</w:t>
            </w:r>
          </w:p>
        </w:tc>
      </w:tr>
      <w:tr>
        <w:trPr>
          <w:cantSplit/>
        </w:trPr>
        <w:tc>
          <w:tcPr>
            <w:tcW w:w="2410" w:type="dxa"/>
          </w:tcPr>
          <w:p>
            <w:pPr>
              <w:pStyle w:val="yTableNAm"/>
              <w:rPr>
                <w:i/>
              </w:rPr>
            </w:pPr>
            <w:r>
              <w:rPr>
                <w:i/>
              </w:rPr>
              <w:t>Mytella charruana</w:t>
            </w:r>
          </w:p>
        </w:tc>
        <w:tc>
          <w:tcPr>
            <w:tcW w:w="2410" w:type="dxa"/>
          </w:tcPr>
          <w:p>
            <w:pPr>
              <w:pStyle w:val="yTableNAm"/>
            </w:pPr>
            <w:r>
              <w:t>Charru Mussel</w:t>
            </w:r>
          </w:p>
        </w:tc>
        <w:tc>
          <w:tcPr>
            <w:tcW w:w="2268" w:type="dxa"/>
          </w:tcPr>
          <w:p>
            <w:pPr>
              <w:pStyle w:val="yTableNAm"/>
            </w:pPr>
            <w:r>
              <w:t>Any area of the State</w:t>
            </w:r>
          </w:p>
        </w:tc>
      </w:tr>
      <w:tr>
        <w:trPr>
          <w:cantSplit/>
        </w:trPr>
        <w:tc>
          <w:tcPr>
            <w:tcW w:w="2410" w:type="dxa"/>
          </w:tcPr>
          <w:p>
            <w:pPr>
              <w:pStyle w:val="yTableNAm"/>
              <w:rPr>
                <w:i/>
              </w:rPr>
            </w:pPr>
            <w:r>
              <w:rPr>
                <w:i/>
              </w:rPr>
              <w:t>Mytilopsis leucophaeata</w:t>
            </w:r>
          </w:p>
        </w:tc>
        <w:tc>
          <w:tcPr>
            <w:tcW w:w="2410" w:type="dxa"/>
          </w:tcPr>
          <w:p>
            <w:pPr>
              <w:pStyle w:val="yTableNAm"/>
            </w:pPr>
            <w:r>
              <w:t>Dark False Mussel, Conrad’s False Mussel</w:t>
            </w:r>
          </w:p>
        </w:tc>
        <w:tc>
          <w:tcPr>
            <w:tcW w:w="2268" w:type="dxa"/>
          </w:tcPr>
          <w:p>
            <w:pPr>
              <w:pStyle w:val="yTableNAm"/>
            </w:pPr>
            <w:r>
              <w:t>Any area of the State</w:t>
            </w:r>
          </w:p>
        </w:tc>
      </w:tr>
      <w:tr>
        <w:trPr>
          <w:cantSplit/>
        </w:trPr>
        <w:tc>
          <w:tcPr>
            <w:tcW w:w="2410" w:type="dxa"/>
          </w:tcPr>
          <w:p>
            <w:pPr>
              <w:pStyle w:val="yTableNAm"/>
              <w:rPr>
                <w:i/>
              </w:rPr>
            </w:pPr>
            <w:r>
              <w:rPr>
                <w:i/>
              </w:rPr>
              <w:t xml:space="preserve">Mytilopsis </w:t>
            </w:r>
            <w:r>
              <w:t xml:space="preserve">spp. </w:t>
            </w:r>
            <w:r>
              <w:rPr>
                <w:i/>
              </w:rPr>
              <w:br/>
            </w:r>
            <w:r>
              <w:t xml:space="preserve">(entire genus) and </w:t>
            </w:r>
            <w:r>
              <w:rPr>
                <w:i/>
              </w:rPr>
              <w:t xml:space="preserve">Congeria </w:t>
            </w:r>
            <w:r>
              <w:t xml:space="preserve">spp. </w:t>
            </w:r>
            <w:r>
              <w:rPr>
                <w:i/>
              </w:rPr>
              <w:br/>
            </w:r>
            <w:r>
              <w:t>(entire genus)</w:t>
            </w:r>
          </w:p>
        </w:tc>
        <w:tc>
          <w:tcPr>
            <w:tcW w:w="2410" w:type="dxa"/>
          </w:tcPr>
          <w:p>
            <w:pPr>
              <w:pStyle w:val="yTableNAm"/>
            </w:pPr>
            <w:r>
              <w:t>Black</w:t>
            </w:r>
            <w:r>
              <w:noBreakHyphen/>
              <w:t>Striped Mussel</w:t>
            </w:r>
          </w:p>
        </w:tc>
        <w:tc>
          <w:tcPr>
            <w:tcW w:w="2268" w:type="dxa"/>
          </w:tcPr>
          <w:p>
            <w:pPr>
              <w:pStyle w:val="yTableNAm"/>
            </w:pPr>
            <w:r>
              <w:t>Any area of the State</w:t>
            </w:r>
          </w:p>
        </w:tc>
      </w:tr>
      <w:tr>
        <w:trPr>
          <w:cantSplit/>
        </w:trPr>
        <w:tc>
          <w:tcPr>
            <w:tcW w:w="2410" w:type="dxa"/>
          </w:tcPr>
          <w:p>
            <w:pPr>
              <w:pStyle w:val="yTableNAm"/>
              <w:rPr>
                <w:i/>
              </w:rPr>
            </w:pPr>
            <w:r>
              <w:rPr>
                <w:i/>
              </w:rPr>
              <w:t>Neogobius melanostomus</w:t>
            </w:r>
          </w:p>
        </w:tc>
        <w:tc>
          <w:tcPr>
            <w:tcW w:w="2410" w:type="dxa"/>
          </w:tcPr>
          <w:p>
            <w:pPr>
              <w:pStyle w:val="yTableNAm"/>
            </w:pPr>
            <w:r>
              <w:t>Round Goby</w:t>
            </w:r>
          </w:p>
        </w:tc>
        <w:tc>
          <w:tcPr>
            <w:tcW w:w="2268" w:type="dxa"/>
          </w:tcPr>
          <w:p>
            <w:pPr>
              <w:pStyle w:val="yTableNAm"/>
            </w:pPr>
            <w:r>
              <w:t>Any area of the State</w:t>
            </w:r>
          </w:p>
        </w:tc>
      </w:tr>
      <w:tr>
        <w:trPr>
          <w:cantSplit/>
        </w:trPr>
        <w:tc>
          <w:tcPr>
            <w:tcW w:w="2410" w:type="dxa"/>
          </w:tcPr>
          <w:p>
            <w:pPr>
              <w:pStyle w:val="yTableNAm"/>
              <w:rPr>
                <w:i/>
              </w:rPr>
            </w:pPr>
            <w:r>
              <w:rPr>
                <w:i/>
              </w:rPr>
              <w:t xml:space="preserve">Notropis </w:t>
            </w:r>
            <w:r>
              <w:t>spp.</w:t>
            </w:r>
            <w:r>
              <w:rPr>
                <w:i/>
              </w:rPr>
              <w:t xml:space="preserve"> </w:t>
            </w:r>
            <w:r>
              <w:br/>
              <w:t>(entire genus)</w:t>
            </w:r>
          </w:p>
        </w:tc>
        <w:tc>
          <w:tcPr>
            <w:tcW w:w="2410" w:type="dxa"/>
          </w:tcPr>
          <w:p>
            <w:pPr>
              <w:pStyle w:val="yTableNAm"/>
            </w:pPr>
            <w:r>
              <w:t>Shiners</w:t>
            </w:r>
          </w:p>
        </w:tc>
        <w:tc>
          <w:tcPr>
            <w:tcW w:w="2268" w:type="dxa"/>
          </w:tcPr>
          <w:p>
            <w:pPr>
              <w:pStyle w:val="yTableNAm"/>
            </w:pPr>
            <w:r>
              <w:t>Any area of the State</w:t>
            </w:r>
          </w:p>
        </w:tc>
      </w:tr>
      <w:tr>
        <w:trPr>
          <w:cantSplit/>
        </w:trPr>
        <w:tc>
          <w:tcPr>
            <w:tcW w:w="2410" w:type="dxa"/>
          </w:tcPr>
          <w:p>
            <w:pPr>
              <w:pStyle w:val="yTableNAm"/>
              <w:rPr>
                <w:i/>
              </w:rPr>
            </w:pPr>
            <w:r>
              <w:rPr>
                <w:i/>
              </w:rPr>
              <w:t>Noturus albater</w:t>
            </w:r>
          </w:p>
        </w:tc>
        <w:tc>
          <w:tcPr>
            <w:tcW w:w="2410" w:type="dxa"/>
          </w:tcPr>
          <w:p>
            <w:pPr>
              <w:pStyle w:val="yTableNAm"/>
            </w:pPr>
            <w:r>
              <w:t>Ozark Madtom</w:t>
            </w:r>
          </w:p>
        </w:tc>
        <w:tc>
          <w:tcPr>
            <w:tcW w:w="2268" w:type="dxa"/>
          </w:tcPr>
          <w:p>
            <w:pPr>
              <w:pStyle w:val="yTableNAm"/>
            </w:pPr>
            <w:r>
              <w:t>Any area of the State</w:t>
            </w:r>
          </w:p>
        </w:tc>
      </w:tr>
      <w:tr>
        <w:trPr>
          <w:cantSplit/>
        </w:trPr>
        <w:tc>
          <w:tcPr>
            <w:tcW w:w="2410" w:type="dxa"/>
          </w:tcPr>
          <w:p>
            <w:pPr>
              <w:pStyle w:val="yTableNAm"/>
              <w:rPr>
                <w:i/>
              </w:rPr>
            </w:pPr>
            <w:r>
              <w:rPr>
                <w:i/>
              </w:rPr>
              <w:t>Noturus baileyi</w:t>
            </w:r>
          </w:p>
        </w:tc>
        <w:tc>
          <w:tcPr>
            <w:tcW w:w="2410" w:type="dxa"/>
          </w:tcPr>
          <w:p>
            <w:pPr>
              <w:pStyle w:val="yTableNAm"/>
            </w:pPr>
            <w:r>
              <w:t>Smoky Madtom</w:t>
            </w:r>
          </w:p>
        </w:tc>
        <w:tc>
          <w:tcPr>
            <w:tcW w:w="2268" w:type="dxa"/>
          </w:tcPr>
          <w:p>
            <w:pPr>
              <w:pStyle w:val="yTableNAm"/>
            </w:pPr>
            <w:r>
              <w:t>Any area of the State</w:t>
            </w:r>
          </w:p>
        </w:tc>
      </w:tr>
      <w:tr>
        <w:trPr>
          <w:cantSplit/>
        </w:trPr>
        <w:tc>
          <w:tcPr>
            <w:tcW w:w="2410" w:type="dxa"/>
          </w:tcPr>
          <w:p>
            <w:pPr>
              <w:pStyle w:val="yTableNAm"/>
              <w:rPr>
                <w:i/>
              </w:rPr>
            </w:pPr>
            <w:r>
              <w:rPr>
                <w:i/>
              </w:rPr>
              <w:t>Noturus crypticus</w:t>
            </w:r>
          </w:p>
        </w:tc>
        <w:tc>
          <w:tcPr>
            <w:tcW w:w="2410" w:type="dxa"/>
          </w:tcPr>
          <w:p>
            <w:pPr>
              <w:pStyle w:val="yTableNAm"/>
            </w:pPr>
            <w:r>
              <w:t>Chucky Madtom</w:t>
            </w:r>
          </w:p>
        </w:tc>
        <w:tc>
          <w:tcPr>
            <w:tcW w:w="2268" w:type="dxa"/>
          </w:tcPr>
          <w:p>
            <w:pPr>
              <w:pStyle w:val="yTableNAm"/>
            </w:pPr>
            <w:r>
              <w:t>Any area of the State</w:t>
            </w:r>
          </w:p>
        </w:tc>
      </w:tr>
      <w:tr>
        <w:trPr>
          <w:cantSplit/>
        </w:trPr>
        <w:tc>
          <w:tcPr>
            <w:tcW w:w="2410" w:type="dxa"/>
          </w:tcPr>
          <w:p>
            <w:pPr>
              <w:pStyle w:val="yTableNAm"/>
              <w:rPr>
                <w:i/>
              </w:rPr>
            </w:pPr>
            <w:r>
              <w:rPr>
                <w:i/>
              </w:rPr>
              <w:t>Noturus elegans</w:t>
            </w:r>
          </w:p>
        </w:tc>
        <w:tc>
          <w:tcPr>
            <w:tcW w:w="2410" w:type="dxa"/>
          </w:tcPr>
          <w:p>
            <w:pPr>
              <w:pStyle w:val="yTableNAm"/>
            </w:pPr>
            <w:r>
              <w:t>Elegant Madtom</w:t>
            </w:r>
          </w:p>
        </w:tc>
        <w:tc>
          <w:tcPr>
            <w:tcW w:w="2268" w:type="dxa"/>
          </w:tcPr>
          <w:p>
            <w:pPr>
              <w:pStyle w:val="yTableNAm"/>
            </w:pPr>
            <w:r>
              <w:t>Any area of the State</w:t>
            </w:r>
          </w:p>
        </w:tc>
      </w:tr>
      <w:tr>
        <w:trPr>
          <w:cantSplit/>
        </w:trPr>
        <w:tc>
          <w:tcPr>
            <w:tcW w:w="2410" w:type="dxa"/>
          </w:tcPr>
          <w:p>
            <w:pPr>
              <w:pStyle w:val="yTableNAm"/>
              <w:rPr>
                <w:i/>
              </w:rPr>
            </w:pPr>
            <w:r>
              <w:rPr>
                <w:i/>
              </w:rPr>
              <w:t>Noturus eleutherus</w:t>
            </w:r>
          </w:p>
        </w:tc>
        <w:tc>
          <w:tcPr>
            <w:tcW w:w="2410" w:type="dxa"/>
          </w:tcPr>
          <w:p>
            <w:pPr>
              <w:pStyle w:val="yTableNAm"/>
            </w:pPr>
            <w:r>
              <w:t>Mountain Madtom</w:t>
            </w:r>
          </w:p>
        </w:tc>
        <w:tc>
          <w:tcPr>
            <w:tcW w:w="2268" w:type="dxa"/>
          </w:tcPr>
          <w:p>
            <w:pPr>
              <w:pStyle w:val="yTableNAm"/>
            </w:pPr>
            <w:r>
              <w:t>Any area of the State</w:t>
            </w:r>
          </w:p>
        </w:tc>
      </w:tr>
      <w:tr>
        <w:trPr>
          <w:cantSplit/>
        </w:trPr>
        <w:tc>
          <w:tcPr>
            <w:tcW w:w="2410" w:type="dxa"/>
          </w:tcPr>
          <w:p>
            <w:pPr>
              <w:pStyle w:val="yTableNAm"/>
              <w:rPr>
                <w:i/>
              </w:rPr>
            </w:pPr>
            <w:r>
              <w:rPr>
                <w:i/>
              </w:rPr>
              <w:t>Noturus exilis</w:t>
            </w:r>
          </w:p>
        </w:tc>
        <w:tc>
          <w:tcPr>
            <w:tcW w:w="2410" w:type="dxa"/>
          </w:tcPr>
          <w:p>
            <w:pPr>
              <w:pStyle w:val="yTableNAm"/>
            </w:pPr>
            <w:r>
              <w:t>Slender Madtom</w:t>
            </w:r>
          </w:p>
        </w:tc>
        <w:tc>
          <w:tcPr>
            <w:tcW w:w="2268" w:type="dxa"/>
          </w:tcPr>
          <w:p>
            <w:pPr>
              <w:pStyle w:val="yTableNAm"/>
            </w:pPr>
            <w:r>
              <w:t>Any area of the State</w:t>
            </w:r>
          </w:p>
        </w:tc>
      </w:tr>
      <w:tr>
        <w:trPr>
          <w:cantSplit/>
        </w:trPr>
        <w:tc>
          <w:tcPr>
            <w:tcW w:w="2410" w:type="dxa"/>
          </w:tcPr>
          <w:p>
            <w:pPr>
              <w:pStyle w:val="yTableNAm"/>
              <w:rPr>
                <w:i/>
              </w:rPr>
            </w:pPr>
            <w:r>
              <w:rPr>
                <w:i/>
              </w:rPr>
              <w:t>Noturus fasciatus</w:t>
            </w:r>
          </w:p>
        </w:tc>
        <w:tc>
          <w:tcPr>
            <w:tcW w:w="2410" w:type="dxa"/>
          </w:tcPr>
          <w:p>
            <w:pPr>
              <w:pStyle w:val="yTableNAm"/>
            </w:pPr>
            <w:r>
              <w:t>Saddled Madtom</w:t>
            </w:r>
          </w:p>
        </w:tc>
        <w:tc>
          <w:tcPr>
            <w:tcW w:w="2268" w:type="dxa"/>
          </w:tcPr>
          <w:p>
            <w:pPr>
              <w:pStyle w:val="yTableNAm"/>
            </w:pPr>
            <w:r>
              <w:t>Any area of the State</w:t>
            </w:r>
          </w:p>
        </w:tc>
      </w:tr>
      <w:tr>
        <w:trPr>
          <w:cantSplit/>
        </w:trPr>
        <w:tc>
          <w:tcPr>
            <w:tcW w:w="2410" w:type="dxa"/>
          </w:tcPr>
          <w:p>
            <w:pPr>
              <w:pStyle w:val="yTableNAm"/>
              <w:rPr>
                <w:i/>
              </w:rPr>
            </w:pPr>
            <w:r>
              <w:rPr>
                <w:i/>
              </w:rPr>
              <w:t>Noturus flavater</w:t>
            </w:r>
          </w:p>
        </w:tc>
        <w:tc>
          <w:tcPr>
            <w:tcW w:w="2410" w:type="dxa"/>
          </w:tcPr>
          <w:p>
            <w:pPr>
              <w:pStyle w:val="yTableNAm"/>
            </w:pPr>
            <w:r>
              <w:t>Checkered Madtom</w:t>
            </w:r>
          </w:p>
        </w:tc>
        <w:tc>
          <w:tcPr>
            <w:tcW w:w="2268" w:type="dxa"/>
          </w:tcPr>
          <w:p>
            <w:pPr>
              <w:pStyle w:val="yTableNAm"/>
            </w:pPr>
            <w:r>
              <w:t>Any area of the State</w:t>
            </w:r>
          </w:p>
        </w:tc>
      </w:tr>
      <w:tr>
        <w:trPr>
          <w:cantSplit/>
        </w:trPr>
        <w:tc>
          <w:tcPr>
            <w:tcW w:w="2410" w:type="dxa"/>
          </w:tcPr>
          <w:p>
            <w:pPr>
              <w:pStyle w:val="yTableNAm"/>
              <w:rPr>
                <w:i/>
              </w:rPr>
            </w:pPr>
            <w:r>
              <w:rPr>
                <w:i/>
              </w:rPr>
              <w:t>Noturus flavipinnis</w:t>
            </w:r>
          </w:p>
        </w:tc>
        <w:tc>
          <w:tcPr>
            <w:tcW w:w="2410" w:type="dxa"/>
          </w:tcPr>
          <w:p>
            <w:pPr>
              <w:pStyle w:val="yTableNAm"/>
            </w:pPr>
            <w:r>
              <w:t>Yellowfin Madtom</w:t>
            </w:r>
          </w:p>
        </w:tc>
        <w:tc>
          <w:tcPr>
            <w:tcW w:w="2268" w:type="dxa"/>
          </w:tcPr>
          <w:p>
            <w:pPr>
              <w:pStyle w:val="yTableNAm"/>
            </w:pPr>
            <w:r>
              <w:t>Any area of the State</w:t>
            </w:r>
          </w:p>
        </w:tc>
      </w:tr>
      <w:tr>
        <w:trPr>
          <w:cantSplit/>
        </w:trPr>
        <w:tc>
          <w:tcPr>
            <w:tcW w:w="2410" w:type="dxa"/>
          </w:tcPr>
          <w:p>
            <w:pPr>
              <w:pStyle w:val="yTableNAm"/>
              <w:rPr>
                <w:i/>
              </w:rPr>
            </w:pPr>
            <w:r>
              <w:rPr>
                <w:i/>
              </w:rPr>
              <w:t>Noturus flavus</w:t>
            </w:r>
          </w:p>
        </w:tc>
        <w:tc>
          <w:tcPr>
            <w:tcW w:w="2410" w:type="dxa"/>
          </w:tcPr>
          <w:p>
            <w:pPr>
              <w:pStyle w:val="yTableNAm"/>
            </w:pPr>
            <w:r>
              <w:t>Stonecat</w:t>
            </w:r>
          </w:p>
        </w:tc>
        <w:tc>
          <w:tcPr>
            <w:tcW w:w="2268" w:type="dxa"/>
          </w:tcPr>
          <w:p>
            <w:pPr>
              <w:pStyle w:val="yTableNAm"/>
            </w:pPr>
            <w:r>
              <w:t>Any area of the State</w:t>
            </w:r>
          </w:p>
        </w:tc>
      </w:tr>
      <w:tr>
        <w:trPr>
          <w:cantSplit/>
        </w:trPr>
        <w:tc>
          <w:tcPr>
            <w:tcW w:w="2410" w:type="dxa"/>
          </w:tcPr>
          <w:p>
            <w:pPr>
              <w:pStyle w:val="yTableNAm"/>
              <w:rPr>
                <w:i/>
              </w:rPr>
            </w:pPr>
            <w:r>
              <w:rPr>
                <w:i/>
              </w:rPr>
              <w:t>Noturus funebris</w:t>
            </w:r>
          </w:p>
        </w:tc>
        <w:tc>
          <w:tcPr>
            <w:tcW w:w="2410" w:type="dxa"/>
          </w:tcPr>
          <w:p>
            <w:pPr>
              <w:pStyle w:val="yTableNAm"/>
            </w:pPr>
            <w:r>
              <w:t>Black Madtom</w:t>
            </w:r>
          </w:p>
        </w:tc>
        <w:tc>
          <w:tcPr>
            <w:tcW w:w="2268" w:type="dxa"/>
          </w:tcPr>
          <w:p>
            <w:pPr>
              <w:pStyle w:val="yTableNAm"/>
            </w:pPr>
            <w:r>
              <w:t>Any area of the State</w:t>
            </w:r>
          </w:p>
        </w:tc>
      </w:tr>
      <w:tr>
        <w:trPr>
          <w:cantSplit/>
        </w:trPr>
        <w:tc>
          <w:tcPr>
            <w:tcW w:w="2410" w:type="dxa"/>
          </w:tcPr>
          <w:p>
            <w:pPr>
              <w:pStyle w:val="yTableNAm"/>
              <w:rPr>
                <w:i/>
              </w:rPr>
            </w:pPr>
            <w:r>
              <w:rPr>
                <w:i/>
              </w:rPr>
              <w:t>Noturus furiosus</w:t>
            </w:r>
          </w:p>
        </w:tc>
        <w:tc>
          <w:tcPr>
            <w:tcW w:w="2410" w:type="dxa"/>
          </w:tcPr>
          <w:p>
            <w:pPr>
              <w:pStyle w:val="yTableNAm"/>
            </w:pPr>
            <w:r>
              <w:t>Carolina Madtom</w:t>
            </w:r>
          </w:p>
        </w:tc>
        <w:tc>
          <w:tcPr>
            <w:tcW w:w="2268" w:type="dxa"/>
          </w:tcPr>
          <w:p>
            <w:pPr>
              <w:pStyle w:val="yTableNAm"/>
            </w:pPr>
            <w:r>
              <w:t>Any area of the State</w:t>
            </w:r>
          </w:p>
        </w:tc>
      </w:tr>
      <w:tr>
        <w:trPr>
          <w:cantSplit/>
        </w:trPr>
        <w:tc>
          <w:tcPr>
            <w:tcW w:w="2410" w:type="dxa"/>
          </w:tcPr>
          <w:p>
            <w:pPr>
              <w:pStyle w:val="yTableNAm"/>
              <w:rPr>
                <w:i/>
              </w:rPr>
            </w:pPr>
            <w:r>
              <w:rPr>
                <w:i/>
              </w:rPr>
              <w:t>Noturus gilberti</w:t>
            </w:r>
          </w:p>
        </w:tc>
        <w:tc>
          <w:tcPr>
            <w:tcW w:w="2410" w:type="dxa"/>
          </w:tcPr>
          <w:p>
            <w:pPr>
              <w:pStyle w:val="yTableNAm"/>
            </w:pPr>
            <w:r>
              <w:t>Orangefin Madtom</w:t>
            </w:r>
          </w:p>
        </w:tc>
        <w:tc>
          <w:tcPr>
            <w:tcW w:w="2268" w:type="dxa"/>
          </w:tcPr>
          <w:p>
            <w:pPr>
              <w:pStyle w:val="yTableNAm"/>
            </w:pPr>
            <w:r>
              <w:t>Any area of the State</w:t>
            </w:r>
          </w:p>
        </w:tc>
      </w:tr>
      <w:tr>
        <w:trPr>
          <w:cantSplit/>
        </w:trPr>
        <w:tc>
          <w:tcPr>
            <w:tcW w:w="2410" w:type="dxa"/>
          </w:tcPr>
          <w:p>
            <w:pPr>
              <w:pStyle w:val="yTableNAm"/>
              <w:rPr>
                <w:i/>
              </w:rPr>
            </w:pPr>
            <w:r>
              <w:rPr>
                <w:i/>
              </w:rPr>
              <w:t>Noturus gladiator</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gyrinus</w:t>
            </w:r>
          </w:p>
        </w:tc>
        <w:tc>
          <w:tcPr>
            <w:tcW w:w="2410" w:type="dxa"/>
          </w:tcPr>
          <w:p>
            <w:pPr>
              <w:pStyle w:val="yTableNAm"/>
            </w:pPr>
            <w:r>
              <w:t>Tadpole Madtom</w:t>
            </w:r>
          </w:p>
        </w:tc>
        <w:tc>
          <w:tcPr>
            <w:tcW w:w="2268" w:type="dxa"/>
          </w:tcPr>
          <w:p>
            <w:pPr>
              <w:pStyle w:val="yTableNAm"/>
            </w:pPr>
            <w:r>
              <w:t>Any area of the State</w:t>
            </w:r>
          </w:p>
        </w:tc>
      </w:tr>
      <w:tr>
        <w:trPr>
          <w:cantSplit/>
        </w:trPr>
        <w:tc>
          <w:tcPr>
            <w:tcW w:w="2410" w:type="dxa"/>
          </w:tcPr>
          <w:p>
            <w:pPr>
              <w:pStyle w:val="yTableNAm"/>
              <w:rPr>
                <w:i/>
              </w:rPr>
            </w:pPr>
            <w:r>
              <w:rPr>
                <w:i/>
              </w:rPr>
              <w:t>Noturus hildebrandi hildebrandi</w:t>
            </w:r>
          </w:p>
        </w:tc>
        <w:tc>
          <w:tcPr>
            <w:tcW w:w="2410" w:type="dxa"/>
          </w:tcPr>
          <w:p>
            <w:pPr>
              <w:pStyle w:val="yTableNAm"/>
            </w:pPr>
            <w:r>
              <w:t xml:space="preserve">Least Madtom </w:t>
            </w:r>
          </w:p>
        </w:tc>
        <w:tc>
          <w:tcPr>
            <w:tcW w:w="2268" w:type="dxa"/>
          </w:tcPr>
          <w:p>
            <w:pPr>
              <w:pStyle w:val="yTableNAm"/>
            </w:pPr>
            <w:r>
              <w:t>Any area of the State</w:t>
            </w:r>
          </w:p>
        </w:tc>
      </w:tr>
      <w:tr>
        <w:trPr>
          <w:cantSplit/>
        </w:trPr>
        <w:tc>
          <w:tcPr>
            <w:tcW w:w="2410" w:type="dxa"/>
          </w:tcPr>
          <w:p>
            <w:pPr>
              <w:pStyle w:val="yTableNAm"/>
              <w:rPr>
                <w:i/>
              </w:rPr>
            </w:pPr>
            <w:r>
              <w:rPr>
                <w:i/>
              </w:rPr>
              <w:t>Noturus hildebrandi lautus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Noturus insignis</w:t>
            </w:r>
          </w:p>
        </w:tc>
        <w:tc>
          <w:tcPr>
            <w:tcW w:w="2410" w:type="dxa"/>
          </w:tcPr>
          <w:p>
            <w:pPr>
              <w:pStyle w:val="yTableNAm"/>
            </w:pPr>
            <w:r>
              <w:t>Margined Madtom</w:t>
            </w:r>
          </w:p>
        </w:tc>
        <w:tc>
          <w:tcPr>
            <w:tcW w:w="2268" w:type="dxa"/>
          </w:tcPr>
          <w:p>
            <w:pPr>
              <w:pStyle w:val="yTableNAm"/>
            </w:pPr>
            <w:r>
              <w:t>Any area of the State</w:t>
            </w:r>
          </w:p>
        </w:tc>
      </w:tr>
      <w:tr>
        <w:trPr>
          <w:cantSplit/>
        </w:trPr>
        <w:tc>
          <w:tcPr>
            <w:tcW w:w="2410" w:type="dxa"/>
          </w:tcPr>
          <w:p>
            <w:pPr>
              <w:pStyle w:val="yTableNAm"/>
              <w:rPr>
                <w:i/>
              </w:rPr>
            </w:pPr>
            <w:r>
              <w:rPr>
                <w:i/>
              </w:rPr>
              <w:t>Noturus lachneri</w:t>
            </w:r>
          </w:p>
        </w:tc>
        <w:tc>
          <w:tcPr>
            <w:tcW w:w="2410" w:type="dxa"/>
          </w:tcPr>
          <w:p>
            <w:pPr>
              <w:pStyle w:val="yTableNAm"/>
            </w:pPr>
            <w:r>
              <w:t>Ouachita Madtom</w:t>
            </w:r>
          </w:p>
        </w:tc>
        <w:tc>
          <w:tcPr>
            <w:tcW w:w="2268" w:type="dxa"/>
          </w:tcPr>
          <w:p>
            <w:pPr>
              <w:pStyle w:val="yTableNAm"/>
            </w:pPr>
            <w:r>
              <w:t>Any area of the State</w:t>
            </w:r>
          </w:p>
        </w:tc>
      </w:tr>
      <w:tr>
        <w:trPr>
          <w:cantSplit/>
        </w:trPr>
        <w:tc>
          <w:tcPr>
            <w:tcW w:w="2410" w:type="dxa"/>
          </w:tcPr>
          <w:p>
            <w:pPr>
              <w:pStyle w:val="yTableNAm"/>
              <w:rPr>
                <w:i/>
              </w:rPr>
            </w:pPr>
            <w:r>
              <w:rPr>
                <w:i/>
              </w:rPr>
              <w:t>Noturus leptacanthus</w:t>
            </w:r>
          </w:p>
        </w:tc>
        <w:tc>
          <w:tcPr>
            <w:tcW w:w="2410" w:type="dxa"/>
          </w:tcPr>
          <w:p>
            <w:pPr>
              <w:pStyle w:val="yTableNAm"/>
            </w:pPr>
            <w:r>
              <w:t>Speckled Madtom</w:t>
            </w:r>
          </w:p>
        </w:tc>
        <w:tc>
          <w:tcPr>
            <w:tcW w:w="2268" w:type="dxa"/>
          </w:tcPr>
          <w:p>
            <w:pPr>
              <w:pStyle w:val="yTableNAm"/>
            </w:pPr>
            <w:r>
              <w:t>Any area of the State</w:t>
            </w:r>
          </w:p>
        </w:tc>
      </w:tr>
      <w:tr>
        <w:trPr>
          <w:cantSplit/>
        </w:trPr>
        <w:tc>
          <w:tcPr>
            <w:tcW w:w="2410" w:type="dxa"/>
          </w:tcPr>
          <w:p>
            <w:pPr>
              <w:pStyle w:val="yTableNAm"/>
              <w:rPr>
                <w:i/>
              </w:rPr>
            </w:pPr>
            <w:r>
              <w:rPr>
                <w:i/>
              </w:rPr>
              <w:t>Noturus maydeni</w:t>
            </w:r>
          </w:p>
        </w:tc>
        <w:tc>
          <w:tcPr>
            <w:tcW w:w="2410" w:type="dxa"/>
          </w:tcPr>
          <w:p>
            <w:pPr>
              <w:pStyle w:val="yTableNAm"/>
            </w:pPr>
            <w:r>
              <w:t>Black River Madtom</w:t>
            </w:r>
          </w:p>
        </w:tc>
        <w:tc>
          <w:tcPr>
            <w:tcW w:w="2268" w:type="dxa"/>
          </w:tcPr>
          <w:p>
            <w:pPr>
              <w:pStyle w:val="yTableNAm"/>
            </w:pPr>
            <w:r>
              <w:t>Any area of the State</w:t>
            </w:r>
          </w:p>
        </w:tc>
      </w:tr>
      <w:tr>
        <w:trPr>
          <w:cantSplit/>
        </w:trPr>
        <w:tc>
          <w:tcPr>
            <w:tcW w:w="2410" w:type="dxa"/>
          </w:tcPr>
          <w:p>
            <w:pPr>
              <w:pStyle w:val="yTableNAm"/>
              <w:rPr>
                <w:i/>
              </w:rPr>
            </w:pPr>
            <w:r>
              <w:rPr>
                <w:i/>
              </w:rPr>
              <w:t>Noturus miurus</w:t>
            </w:r>
          </w:p>
        </w:tc>
        <w:tc>
          <w:tcPr>
            <w:tcW w:w="2410" w:type="dxa"/>
          </w:tcPr>
          <w:p>
            <w:pPr>
              <w:pStyle w:val="yTableNAm"/>
            </w:pPr>
            <w:r>
              <w:t>Brindled Madtom</w:t>
            </w:r>
          </w:p>
        </w:tc>
        <w:tc>
          <w:tcPr>
            <w:tcW w:w="2268" w:type="dxa"/>
          </w:tcPr>
          <w:p>
            <w:pPr>
              <w:pStyle w:val="yTableNAm"/>
            </w:pPr>
            <w:r>
              <w:t>Any area of the State</w:t>
            </w:r>
          </w:p>
        </w:tc>
      </w:tr>
      <w:tr>
        <w:trPr>
          <w:cantSplit/>
        </w:trPr>
        <w:tc>
          <w:tcPr>
            <w:tcW w:w="2410" w:type="dxa"/>
          </w:tcPr>
          <w:p>
            <w:pPr>
              <w:pStyle w:val="yTableNAm"/>
              <w:rPr>
                <w:i/>
              </w:rPr>
            </w:pPr>
            <w:r>
              <w:rPr>
                <w:i/>
              </w:rPr>
              <w:t>Noturus munitus</w:t>
            </w:r>
          </w:p>
        </w:tc>
        <w:tc>
          <w:tcPr>
            <w:tcW w:w="2410" w:type="dxa"/>
          </w:tcPr>
          <w:p>
            <w:pPr>
              <w:pStyle w:val="yTableNAm"/>
            </w:pPr>
            <w:r>
              <w:t>Frecklebelly Madtom</w:t>
            </w:r>
          </w:p>
        </w:tc>
        <w:tc>
          <w:tcPr>
            <w:tcW w:w="2268" w:type="dxa"/>
          </w:tcPr>
          <w:p>
            <w:pPr>
              <w:pStyle w:val="yTableNAm"/>
            </w:pPr>
            <w:r>
              <w:t>Any area of the State</w:t>
            </w:r>
          </w:p>
        </w:tc>
      </w:tr>
      <w:tr>
        <w:trPr>
          <w:cantSplit/>
        </w:trPr>
        <w:tc>
          <w:tcPr>
            <w:tcW w:w="2410" w:type="dxa"/>
          </w:tcPr>
          <w:p>
            <w:pPr>
              <w:pStyle w:val="yTableNAm"/>
              <w:rPr>
                <w:i/>
              </w:rPr>
            </w:pPr>
            <w:r>
              <w:rPr>
                <w:i/>
              </w:rPr>
              <w:t>Noturus nocturnus</w:t>
            </w:r>
          </w:p>
        </w:tc>
        <w:tc>
          <w:tcPr>
            <w:tcW w:w="2410" w:type="dxa"/>
          </w:tcPr>
          <w:p>
            <w:pPr>
              <w:pStyle w:val="yTableNAm"/>
            </w:pPr>
            <w:r>
              <w:t>Freckled Madtom</w:t>
            </w:r>
          </w:p>
        </w:tc>
        <w:tc>
          <w:tcPr>
            <w:tcW w:w="2268" w:type="dxa"/>
          </w:tcPr>
          <w:p>
            <w:pPr>
              <w:pStyle w:val="yTableNAm"/>
            </w:pPr>
            <w:r>
              <w:t>Any area of the State</w:t>
            </w:r>
          </w:p>
        </w:tc>
      </w:tr>
      <w:tr>
        <w:trPr>
          <w:cantSplit/>
        </w:trPr>
        <w:tc>
          <w:tcPr>
            <w:tcW w:w="2410" w:type="dxa"/>
          </w:tcPr>
          <w:p>
            <w:pPr>
              <w:pStyle w:val="yTableNAm"/>
              <w:rPr>
                <w:i/>
              </w:rPr>
            </w:pPr>
            <w:r>
              <w:rPr>
                <w:i/>
              </w:rPr>
              <w:t>Noturus phaeus</w:t>
            </w:r>
          </w:p>
        </w:tc>
        <w:tc>
          <w:tcPr>
            <w:tcW w:w="2410" w:type="dxa"/>
          </w:tcPr>
          <w:p>
            <w:pPr>
              <w:pStyle w:val="yTableNAm"/>
            </w:pPr>
            <w:r>
              <w:t>Brown Madtom</w:t>
            </w:r>
          </w:p>
        </w:tc>
        <w:tc>
          <w:tcPr>
            <w:tcW w:w="2268" w:type="dxa"/>
          </w:tcPr>
          <w:p>
            <w:pPr>
              <w:pStyle w:val="yTableNAm"/>
            </w:pPr>
            <w:r>
              <w:t>Any area of the State</w:t>
            </w:r>
          </w:p>
        </w:tc>
      </w:tr>
      <w:tr>
        <w:trPr>
          <w:cantSplit/>
        </w:trPr>
        <w:tc>
          <w:tcPr>
            <w:tcW w:w="2410" w:type="dxa"/>
          </w:tcPr>
          <w:p>
            <w:pPr>
              <w:pStyle w:val="yTableNAm"/>
              <w:rPr>
                <w:i/>
              </w:rPr>
            </w:pPr>
            <w:r>
              <w:rPr>
                <w:i/>
              </w:rPr>
              <w:t>Noturus placidus</w:t>
            </w:r>
          </w:p>
        </w:tc>
        <w:tc>
          <w:tcPr>
            <w:tcW w:w="2410" w:type="dxa"/>
          </w:tcPr>
          <w:p>
            <w:pPr>
              <w:pStyle w:val="yTableNAm"/>
            </w:pPr>
            <w:r>
              <w:t>Neosho Madtom</w:t>
            </w:r>
          </w:p>
        </w:tc>
        <w:tc>
          <w:tcPr>
            <w:tcW w:w="2268" w:type="dxa"/>
          </w:tcPr>
          <w:p>
            <w:pPr>
              <w:pStyle w:val="yTableNAm"/>
            </w:pPr>
            <w:r>
              <w:t>Any area of the State</w:t>
            </w:r>
          </w:p>
        </w:tc>
      </w:tr>
      <w:tr>
        <w:trPr>
          <w:cantSplit/>
        </w:trPr>
        <w:tc>
          <w:tcPr>
            <w:tcW w:w="2410" w:type="dxa"/>
          </w:tcPr>
          <w:p>
            <w:pPr>
              <w:pStyle w:val="yTableNAm"/>
              <w:rPr>
                <w:i/>
              </w:rPr>
            </w:pPr>
            <w:r>
              <w:rPr>
                <w:i/>
              </w:rPr>
              <w:t>Noturus stanauli</w:t>
            </w:r>
          </w:p>
        </w:tc>
        <w:tc>
          <w:tcPr>
            <w:tcW w:w="2410" w:type="dxa"/>
          </w:tcPr>
          <w:p>
            <w:pPr>
              <w:pStyle w:val="yTableNAm"/>
            </w:pPr>
            <w:r>
              <w:t>Pygmy Madtom</w:t>
            </w:r>
          </w:p>
        </w:tc>
        <w:tc>
          <w:tcPr>
            <w:tcW w:w="2268" w:type="dxa"/>
          </w:tcPr>
          <w:p>
            <w:pPr>
              <w:pStyle w:val="yTableNAm"/>
            </w:pPr>
            <w:r>
              <w:t>Any area of the State</w:t>
            </w:r>
          </w:p>
        </w:tc>
      </w:tr>
      <w:tr>
        <w:trPr>
          <w:cantSplit/>
        </w:trPr>
        <w:tc>
          <w:tcPr>
            <w:tcW w:w="2410" w:type="dxa"/>
          </w:tcPr>
          <w:p>
            <w:pPr>
              <w:pStyle w:val="yTableNAm"/>
              <w:rPr>
                <w:i/>
              </w:rPr>
            </w:pPr>
            <w:r>
              <w:rPr>
                <w:i/>
              </w:rPr>
              <w:t>Noturus stigmosus</w:t>
            </w:r>
          </w:p>
        </w:tc>
        <w:tc>
          <w:tcPr>
            <w:tcW w:w="2410" w:type="dxa"/>
          </w:tcPr>
          <w:p>
            <w:pPr>
              <w:pStyle w:val="yTableNAm"/>
            </w:pPr>
            <w:r>
              <w:t>Northern Madtom</w:t>
            </w:r>
          </w:p>
        </w:tc>
        <w:tc>
          <w:tcPr>
            <w:tcW w:w="2268" w:type="dxa"/>
          </w:tcPr>
          <w:p>
            <w:pPr>
              <w:pStyle w:val="yTableNAm"/>
            </w:pPr>
            <w:r>
              <w:t>Any area of the State</w:t>
            </w:r>
          </w:p>
        </w:tc>
      </w:tr>
      <w:tr>
        <w:trPr>
          <w:cantSplit/>
        </w:trPr>
        <w:tc>
          <w:tcPr>
            <w:tcW w:w="2410" w:type="dxa"/>
          </w:tcPr>
          <w:p>
            <w:pPr>
              <w:pStyle w:val="yTableNAm"/>
              <w:rPr>
                <w:i/>
              </w:rPr>
            </w:pPr>
            <w:r>
              <w:rPr>
                <w:i/>
              </w:rPr>
              <w:t>Noturus taylori</w:t>
            </w:r>
          </w:p>
        </w:tc>
        <w:tc>
          <w:tcPr>
            <w:tcW w:w="2410" w:type="dxa"/>
          </w:tcPr>
          <w:p>
            <w:pPr>
              <w:pStyle w:val="yTableNAm"/>
            </w:pPr>
            <w:r>
              <w:t>Caddo Madtom</w:t>
            </w:r>
          </w:p>
        </w:tc>
        <w:tc>
          <w:tcPr>
            <w:tcW w:w="2268" w:type="dxa"/>
          </w:tcPr>
          <w:p>
            <w:pPr>
              <w:pStyle w:val="yTableNAm"/>
            </w:pPr>
            <w:r>
              <w:t>Any area of the State</w:t>
            </w:r>
          </w:p>
        </w:tc>
      </w:tr>
      <w:tr>
        <w:trPr>
          <w:cantSplit/>
        </w:trPr>
        <w:tc>
          <w:tcPr>
            <w:tcW w:w="2410" w:type="dxa"/>
          </w:tcPr>
          <w:p>
            <w:pPr>
              <w:pStyle w:val="yTableNAm"/>
              <w:rPr>
                <w:i/>
              </w:rPr>
            </w:pPr>
            <w:r>
              <w:rPr>
                <w:i/>
              </w:rPr>
              <w:t>Noturus trautmani</w:t>
            </w:r>
          </w:p>
        </w:tc>
        <w:tc>
          <w:tcPr>
            <w:tcW w:w="2410" w:type="dxa"/>
          </w:tcPr>
          <w:p>
            <w:pPr>
              <w:pStyle w:val="yTableNAm"/>
            </w:pPr>
            <w:r>
              <w:t>Scioto Madtom</w:t>
            </w:r>
          </w:p>
        </w:tc>
        <w:tc>
          <w:tcPr>
            <w:tcW w:w="2268" w:type="dxa"/>
          </w:tcPr>
          <w:p>
            <w:pPr>
              <w:pStyle w:val="yTableNAm"/>
            </w:pPr>
            <w:r>
              <w:t>Any area of the State</w:t>
            </w:r>
          </w:p>
        </w:tc>
      </w:tr>
      <w:tr>
        <w:trPr>
          <w:cantSplit/>
        </w:trPr>
        <w:tc>
          <w:tcPr>
            <w:tcW w:w="2410" w:type="dxa"/>
          </w:tcPr>
          <w:p>
            <w:pPr>
              <w:pStyle w:val="yTableNAm"/>
              <w:rPr>
                <w:i/>
              </w:rPr>
            </w:pPr>
            <w:r>
              <w:rPr>
                <w:i/>
              </w:rPr>
              <w:t xml:space="preserve">Oreochromis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 xml:space="preserve">Oxydoras </w:t>
            </w:r>
            <w:r>
              <w:t xml:space="preserve">spp. </w:t>
            </w:r>
            <w:r>
              <w:rPr>
                <w:i/>
              </w:rPr>
              <w:br/>
            </w:r>
            <w:r>
              <w:t>(entire genus)</w:t>
            </w:r>
          </w:p>
        </w:tc>
        <w:tc>
          <w:tcPr>
            <w:tcW w:w="2410" w:type="dxa"/>
          </w:tcPr>
          <w:p>
            <w:pPr>
              <w:pStyle w:val="yTableNAm"/>
            </w:pPr>
            <w:r>
              <w:t>Ripsaw Catfish, Black Doras, Black Shielded Catfish</w:t>
            </w:r>
          </w:p>
        </w:tc>
        <w:tc>
          <w:tcPr>
            <w:tcW w:w="2268" w:type="dxa"/>
          </w:tcPr>
          <w:p>
            <w:pPr>
              <w:pStyle w:val="yTableNAm"/>
            </w:pPr>
            <w:r>
              <w:t>Any area of the State</w:t>
            </w:r>
          </w:p>
        </w:tc>
      </w:tr>
      <w:tr>
        <w:trPr>
          <w:cantSplit/>
        </w:trPr>
        <w:tc>
          <w:tcPr>
            <w:tcW w:w="2410" w:type="dxa"/>
          </w:tcPr>
          <w:p>
            <w:pPr>
              <w:pStyle w:val="yTableNAm"/>
              <w:rPr>
                <w:i/>
              </w:rPr>
            </w:pPr>
            <w:r>
              <w:rPr>
                <w:i/>
              </w:rPr>
              <w:t>Oxyeleotris heterodon</w:t>
            </w:r>
          </w:p>
        </w:tc>
        <w:tc>
          <w:tcPr>
            <w:tcW w:w="2410" w:type="dxa"/>
          </w:tcPr>
          <w:p>
            <w:pPr>
              <w:pStyle w:val="yTableNAm"/>
            </w:pPr>
            <w:r>
              <w:t>Sentani Gudgeon</w:t>
            </w:r>
          </w:p>
        </w:tc>
        <w:tc>
          <w:tcPr>
            <w:tcW w:w="2268" w:type="dxa"/>
          </w:tcPr>
          <w:p>
            <w:pPr>
              <w:pStyle w:val="yTableNAm"/>
            </w:pPr>
            <w:r>
              <w:t>Any area of the State</w:t>
            </w:r>
          </w:p>
        </w:tc>
      </w:tr>
      <w:tr>
        <w:trPr>
          <w:cantSplit/>
        </w:trPr>
        <w:tc>
          <w:tcPr>
            <w:tcW w:w="2410" w:type="dxa"/>
          </w:tcPr>
          <w:p>
            <w:pPr>
              <w:pStyle w:val="yTableNAm"/>
              <w:rPr>
                <w:i/>
              </w:rPr>
            </w:pPr>
            <w:r>
              <w:rPr>
                <w:i/>
              </w:rPr>
              <w:t>Oxyeleotris marmorata</w:t>
            </w:r>
          </w:p>
        </w:tc>
        <w:tc>
          <w:tcPr>
            <w:tcW w:w="2410" w:type="dxa"/>
          </w:tcPr>
          <w:p>
            <w:pPr>
              <w:pStyle w:val="yTableNAm"/>
            </w:pPr>
            <w:r>
              <w:t>Marble Goby</w:t>
            </w:r>
          </w:p>
        </w:tc>
        <w:tc>
          <w:tcPr>
            <w:tcW w:w="2268" w:type="dxa"/>
          </w:tcPr>
          <w:p>
            <w:pPr>
              <w:pStyle w:val="yTableNAm"/>
            </w:pPr>
            <w:r>
              <w:t>Any area of the State</w:t>
            </w:r>
          </w:p>
        </w:tc>
      </w:tr>
      <w:tr>
        <w:trPr>
          <w:cantSplit/>
        </w:trPr>
        <w:tc>
          <w:tcPr>
            <w:tcW w:w="2410" w:type="dxa"/>
          </w:tcPr>
          <w:p>
            <w:pPr>
              <w:pStyle w:val="yTableNAm"/>
              <w:rPr>
                <w:i/>
              </w:rPr>
            </w:pPr>
            <w:r>
              <w:rPr>
                <w:i/>
              </w:rPr>
              <w:t>Oxyeleotris siamensis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urophthalmoides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Oxyeleotris urophthalmus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Pachygrapsus fakaravensis</w:t>
            </w:r>
          </w:p>
        </w:tc>
        <w:tc>
          <w:tcPr>
            <w:tcW w:w="2410" w:type="dxa"/>
          </w:tcPr>
          <w:p>
            <w:pPr>
              <w:pStyle w:val="yTableNAm"/>
            </w:pPr>
            <w:r>
              <w:t>Polynesian Grapsid Crab</w:t>
            </w:r>
          </w:p>
        </w:tc>
        <w:tc>
          <w:tcPr>
            <w:tcW w:w="2268" w:type="dxa"/>
          </w:tcPr>
          <w:p>
            <w:pPr>
              <w:pStyle w:val="yTableNAm"/>
            </w:pPr>
            <w:r>
              <w:t>Any area of the State</w:t>
            </w:r>
          </w:p>
        </w:tc>
      </w:tr>
      <w:tr>
        <w:trPr>
          <w:cantSplit/>
        </w:trPr>
        <w:tc>
          <w:tcPr>
            <w:tcW w:w="2410" w:type="dxa"/>
          </w:tcPr>
          <w:p>
            <w:pPr>
              <w:pStyle w:val="yTableNAm"/>
              <w:rPr>
                <w:i/>
              </w:rPr>
            </w:pPr>
            <w:r>
              <w:rPr>
                <w:i/>
              </w:rPr>
              <w:t>Pangasianodon gigas</w:t>
            </w:r>
          </w:p>
        </w:tc>
        <w:tc>
          <w:tcPr>
            <w:tcW w:w="2410" w:type="dxa"/>
          </w:tcPr>
          <w:p>
            <w:pPr>
              <w:pStyle w:val="yTableNAm"/>
            </w:pPr>
            <w:r>
              <w:t>Mekong Giant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bedado</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bocourti</w:t>
            </w:r>
          </w:p>
        </w:tc>
        <w:tc>
          <w:tcPr>
            <w:tcW w:w="2410" w:type="dxa"/>
            <w:vAlign w:val="bottom"/>
          </w:tcPr>
          <w:p>
            <w:pPr>
              <w:pStyle w:val="yTableNAm"/>
              <w:rPr>
                <w:szCs w:val="22"/>
              </w:rPr>
            </w:pPr>
            <w:r>
              <w:rPr>
                <w:szCs w:val="22"/>
              </w:rPr>
              <w:t xml:space="preserve">Basa </w:t>
            </w:r>
            <w:r>
              <w:t>Fish</w:t>
            </w: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conchophilus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djambal</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Pangasius elongatus</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humeralis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kinabatanganensis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krempfi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kunyit</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larnaudii</w:t>
            </w:r>
          </w:p>
        </w:tc>
        <w:tc>
          <w:tcPr>
            <w:tcW w:w="2410" w:type="dxa"/>
          </w:tcPr>
          <w:p>
            <w:pPr>
              <w:pStyle w:val="yTableNAm"/>
            </w:pPr>
            <w:r>
              <w:t>Spot Pangasius</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lithostoma</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macronema</w:t>
            </w:r>
          </w:p>
        </w:tc>
        <w:tc>
          <w:tcPr>
            <w:tcW w:w="2410" w:type="dxa"/>
          </w:tcPr>
          <w:p>
            <w:pPr>
              <w:pStyle w:val="yTableNAm"/>
            </w:pP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mahakamensis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mekongensis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myanmar</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Pangasius nasutus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nieuwenhuisii</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Pangasius pangasius</w:t>
            </w:r>
          </w:p>
        </w:tc>
        <w:tc>
          <w:tcPr>
            <w:tcW w:w="2410" w:type="dxa"/>
          </w:tcPr>
          <w:p>
            <w:pPr>
              <w:pStyle w:val="yTableNAm"/>
            </w:pPr>
            <w:r>
              <w:t>Yellowtailed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Pangasius polyuranodon</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rheophilus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sabahensis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Pangasius sanitwongsei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Pangasius tubbi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Paratrygon aiereba</w:t>
            </w:r>
          </w:p>
        </w:tc>
        <w:tc>
          <w:tcPr>
            <w:tcW w:w="2410" w:type="dxa"/>
          </w:tcPr>
          <w:p>
            <w:pPr>
              <w:pStyle w:val="yTableNAm"/>
            </w:pPr>
            <w:r>
              <w:t>Discus Ray</w:t>
            </w:r>
          </w:p>
        </w:tc>
        <w:tc>
          <w:tcPr>
            <w:tcW w:w="2268" w:type="dxa"/>
          </w:tcPr>
          <w:p>
            <w:pPr>
              <w:pStyle w:val="yTableNAm"/>
            </w:pPr>
            <w:r>
              <w:t>Any area of the State</w:t>
            </w:r>
          </w:p>
        </w:tc>
      </w:tr>
      <w:tr>
        <w:trPr>
          <w:cantSplit/>
        </w:trPr>
        <w:tc>
          <w:tcPr>
            <w:tcW w:w="2410" w:type="dxa"/>
          </w:tcPr>
          <w:p>
            <w:pPr>
              <w:pStyle w:val="yTableNAm"/>
              <w:rPr>
                <w:i/>
              </w:rPr>
            </w:pPr>
            <w:r>
              <w:rPr>
                <w:i/>
              </w:rPr>
              <w:t>Paravandelia oxyptera</w:t>
            </w:r>
          </w:p>
        </w:tc>
        <w:tc>
          <w:tcPr>
            <w:tcW w:w="2410" w:type="dxa"/>
          </w:tcPr>
          <w:p>
            <w:pPr>
              <w:pStyle w:val="yTableNAm"/>
            </w:pPr>
            <w:r>
              <w:t>Parasitic Catfish</w:t>
            </w:r>
          </w:p>
        </w:tc>
        <w:tc>
          <w:tcPr>
            <w:tcW w:w="2268" w:type="dxa"/>
          </w:tcPr>
          <w:p>
            <w:pPr>
              <w:pStyle w:val="yTableNAm"/>
            </w:pPr>
            <w:r>
              <w:t>Any area of the State</w:t>
            </w:r>
          </w:p>
        </w:tc>
      </w:tr>
      <w:tr>
        <w:trPr>
          <w:cantSplit/>
        </w:trPr>
        <w:tc>
          <w:tcPr>
            <w:tcW w:w="2410" w:type="dxa"/>
          </w:tcPr>
          <w:p>
            <w:pPr>
              <w:pStyle w:val="yTableNAm"/>
              <w:rPr>
                <w:i/>
              </w:rPr>
            </w:pPr>
            <w:r>
              <w:rPr>
                <w:i/>
              </w:rPr>
              <w:t>Perna canaliculus</w:t>
            </w:r>
          </w:p>
        </w:tc>
        <w:tc>
          <w:tcPr>
            <w:tcW w:w="2410" w:type="dxa"/>
          </w:tcPr>
          <w:p>
            <w:pPr>
              <w:pStyle w:val="yTableNAm"/>
            </w:pPr>
            <w:r>
              <w:t>New Zealand Mussel, New Zealand Green</w:t>
            </w:r>
            <w:r>
              <w:noBreakHyphen/>
              <w:t>lipped Mussel, Greenshell Mussel, Kuku, Kutai</w:t>
            </w:r>
          </w:p>
        </w:tc>
        <w:tc>
          <w:tcPr>
            <w:tcW w:w="2268" w:type="dxa"/>
          </w:tcPr>
          <w:p>
            <w:pPr>
              <w:pStyle w:val="yTableNAm"/>
            </w:pPr>
            <w:r>
              <w:t>Any area of the State</w:t>
            </w:r>
          </w:p>
        </w:tc>
      </w:tr>
      <w:tr>
        <w:trPr>
          <w:cantSplit/>
        </w:trPr>
        <w:tc>
          <w:tcPr>
            <w:tcW w:w="2410" w:type="dxa"/>
          </w:tcPr>
          <w:p>
            <w:pPr>
              <w:pStyle w:val="yTableNAm"/>
              <w:rPr>
                <w:i/>
              </w:rPr>
            </w:pPr>
            <w:r>
              <w:rPr>
                <w:i/>
              </w:rPr>
              <w:t>Perna perna</w:t>
            </w:r>
          </w:p>
        </w:tc>
        <w:tc>
          <w:tcPr>
            <w:tcW w:w="2410" w:type="dxa"/>
          </w:tcPr>
          <w:p>
            <w:pPr>
              <w:pStyle w:val="yTableNAm"/>
            </w:pPr>
            <w:r>
              <w:t>Brown Mussel</w:t>
            </w:r>
          </w:p>
        </w:tc>
        <w:tc>
          <w:tcPr>
            <w:tcW w:w="2268" w:type="dxa"/>
          </w:tcPr>
          <w:p>
            <w:pPr>
              <w:pStyle w:val="yTableNAm"/>
            </w:pPr>
            <w:r>
              <w:t>Any area of the State</w:t>
            </w:r>
          </w:p>
        </w:tc>
      </w:tr>
      <w:tr>
        <w:trPr>
          <w:cantSplit/>
        </w:trPr>
        <w:tc>
          <w:tcPr>
            <w:tcW w:w="2410" w:type="dxa"/>
          </w:tcPr>
          <w:p>
            <w:pPr>
              <w:pStyle w:val="yTableNAm"/>
              <w:rPr>
                <w:i/>
              </w:rPr>
            </w:pPr>
            <w:r>
              <w:rPr>
                <w:i/>
              </w:rPr>
              <w:t>Perna viridis</w:t>
            </w:r>
          </w:p>
        </w:tc>
        <w:tc>
          <w:tcPr>
            <w:tcW w:w="2410" w:type="dxa"/>
          </w:tcPr>
          <w:p>
            <w:pPr>
              <w:pStyle w:val="yTableNAm"/>
            </w:pPr>
            <w:r>
              <w:t>Asian Green Mussel</w:t>
            </w:r>
          </w:p>
        </w:tc>
        <w:tc>
          <w:tcPr>
            <w:tcW w:w="2268" w:type="dxa"/>
          </w:tcPr>
          <w:p>
            <w:pPr>
              <w:pStyle w:val="yTableNAm"/>
            </w:pPr>
            <w:r>
              <w:t>Any area of the State</w:t>
            </w:r>
          </w:p>
        </w:tc>
      </w:tr>
      <w:tr>
        <w:trPr>
          <w:cantSplit/>
        </w:trPr>
        <w:tc>
          <w:tcPr>
            <w:tcW w:w="2410" w:type="dxa"/>
          </w:tcPr>
          <w:p>
            <w:pPr>
              <w:pStyle w:val="yTableNAm"/>
              <w:rPr>
                <w:i/>
              </w:rPr>
            </w:pPr>
            <w:r>
              <w:rPr>
                <w:i/>
              </w:rPr>
              <w:t>Pfiesteria piscicida</w:t>
            </w:r>
          </w:p>
        </w:tc>
        <w:tc>
          <w:tcPr>
            <w:tcW w:w="2410" w:type="dxa"/>
          </w:tcPr>
          <w:p>
            <w:pPr>
              <w:pStyle w:val="yTableNAm"/>
            </w:pPr>
            <w:r>
              <w:t>Toxic Dinoflagellate</w:t>
            </w:r>
          </w:p>
        </w:tc>
        <w:tc>
          <w:tcPr>
            <w:tcW w:w="2268" w:type="dxa"/>
          </w:tcPr>
          <w:p>
            <w:pPr>
              <w:pStyle w:val="yTableNAm"/>
            </w:pPr>
            <w:r>
              <w:t>Any area of the State</w:t>
            </w:r>
          </w:p>
        </w:tc>
      </w:tr>
      <w:tr>
        <w:trPr>
          <w:cantSplit/>
        </w:trPr>
        <w:tc>
          <w:tcPr>
            <w:tcW w:w="2410" w:type="dxa"/>
          </w:tcPr>
          <w:p>
            <w:pPr>
              <w:pStyle w:val="yTableNAm"/>
              <w:rPr>
                <w:i/>
              </w:rPr>
            </w:pPr>
            <w:r>
              <w:rPr>
                <w:i/>
              </w:rPr>
              <w:t>Phoxinus erythrogaster</w:t>
            </w:r>
          </w:p>
        </w:tc>
        <w:tc>
          <w:tcPr>
            <w:tcW w:w="2410" w:type="dxa"/>
          </w:tcPr>
          <w:p>
            <w:pPr>
              <w:pStyle w:val="yTableNAm"/>
            </w:pPr>
            <w:r>
              <w:t>Southern Redbelly Dace</w:t>
            </w:r>
          </w:p>
        </w:tc>
        <w:tc>
          <w:tcPr>
            <w:tcW w:w="2268" w:type="dxa"/>
          </w:tcPr>
          <w:p>
            <w:pPr>
              <w:pStyle w:val="yTableNAm"/>
            </w:pPr>
            <w:r>
              <w:t>Any area of the State</w:t>
            </w:r>
          </w:p>
        </w:tc>
      </w:tr>
      <w:tr>
        <w:trPr>
          <w:cantSplit/>
        </w:trPr>
        <w:tc>
          <w:tcPr>
            <w:tcW w:w="2410" w:type="dxa"/>
          </w:tcPr>
          <w:p>
            <w:pPr>
              <w:pStyle w:val="yTableNAm"/>
              <w:rPr>
                <w:i/>
              </w:rPr>
            </w:pPr>
            <w:r>
              <w:rPr>
                <w:i/>
              </w:rPr>
              <w:t>Polyodon spathula</w:t>
            </w:r>
          </w:p>
        </w:tc>
        <w:tc>
          <w:tcPr>
            <w:tcW w:w="2410" w:type="dxa"/>
          </w:tcPr>
          <w:p>
            <w:pPr>
              <w:pStyle w:val="yTableNAm"/>
            </w:pPr>
            <w:r>
              <w:t>Mississippi Paddlefish</w:t>
            </w:r>
          </w:p>
        </w:tc>
        <w:tc>
          <w:tcPr>
            <w:tcW w:w="2268" w:type="dxa"/>
          </w:tcPr>
          <w:p>
            <w:pPr>
              <w:pStyle w:val="yTableNAm"/>
            </w:pPr>
            <w:r>
              <w:t>Any area of the State</w:t>
            </w:r>
          </w:p>
        </w:tc>
      </w:tr>
      <w:tr>
        <w:trPr>
          <w:cantSplit/>
        </w:trPr>
        <w:tc>
          <w:tcPr>
            <w:tcW w:w="2410" w:type="dxa"/>
          </w:tcPr>
          <w:p>
            <w:pPr>
              <w:pStyle w:val="yTableNAm"/>
              <w:rPr>
                <w:i/>
              </w:rPr>
            </w:pPr>
            <w:r>
              <w:rPr>
                <w:i/>
              </w:rPr>
              <w:t xml:space="preserve">Potamocorbula amurensis </w:t>
            </w:r>
            <w:r>
              <w:t>(syn.</w:t>
            </w:r>
            <w:r>
              <w:rPr>
                <w:i/>
              </w:rPr>
              <w:t xml:space="preserve"> Corbula amurensis</w:t>
            </w:r>
            <w:r>
              <w:t>)</w:t>
            </w:r>
          </w:p>
        </w:tc>
        <w:tc>
          <w:tcPr>
            <w:tcW w:w="2410" w:type="dxa"/>
          </w:tcPr>
          <w:p>
            <w:pPr>
              <w:pStyle w:val="yTableNAm"/>
            </w:pPr>
            <w:r>
              <w:t>Asian Clam, Amur River Clam, Overbite Clam, Brackish</w:t>
            </w:r>
            <w:r>
              <w:noBreakHyphen/>
              <w:t>water Corbula</w:t>
            </w:r>
          </w:p>
        </w:tc>
        <w:tc>
          <w:tcPr>
            <w:tcW w:w="2268" w:type="dxa"/>
          </w:tcPr>
          <w:p>
            <w:pPr>
              <w:pStyle w:val="yTableNAm"/>
            </w:pPr>
            <w:r>
              <w:t>Any area of the State</w:t>
            </w:r>
          </w:p>
        </w:tc>
      </w:tr>
      <w:tr>
        <w:trPr>
          <w:cantSplit/>
        </w:trPr>
        <w:tc>
          <w:tcPr>
            <w:tcW w:w="2410" w:type="dxa"/>
          </w:tcPr>
          <w:p>
            <w:pPr>
              <w:pStyle w:val="yTableNAm"/>
              <w:rPr>
                <w:i/>
              </w:rPr>
            </w:pPr>
            <w:r>
              <w:rPr>
                <w:i/>
              </w:rPr>
              <w:t>Procambarus clarkii</w:t>
            </w:r>
          </w:p>
        </w:tc>
        <w:tc>
          <w:tcPr>
            <w:tcW w:w="2410" w:type="dxa"/>
          </w:tcPr>
          <w:p>
            <w:pPr>
              <w:pStyle w:val="yTableNAm"/>
            </w:pPr>
            <w:r>
              <w:t>Red Swamp Crayfish</w:t>
            </w:r>
          </w:p>
        </w:tc>
        <w:tc>
          <w:tcPr>
            <w:tcW w:w="2268" w:type="dxa"/>
          </w:tcPr>
          <w:p>
            <w:pPr>
              <w:pStyle w:val="yTableNAm"/>
            </w:pPr>
            <w:r>
              <w:t>Any area of the State</w:t>
            </w:r>
          </w:p>
        </w:tc>
      </w:tr>
      <w:tr>
        <w:trPr>
          <w:cantSplit/>
        </w:trPr>
        <w:tc>
          <w:tcPr>
            <w:tcW w:w="2410" w:type="dxa"/>
          </w:tcPr>
          <w:p>
            <w:pPr>
              <w:pStyle w:val="yTableNAm"/>
              <w:rPr>
                <w:i/>
              </w:rPr>
            </w:pPr>
            <w:r>
              <w:rPr>
                <w:i/>
              </w:rPr>
              <w:t>Protopterus aethiopicus</w:t>
            </w:r>
          </w:p>
        </w:tc>
        <w:tc>
          <w:tcPr>
            <w:tcW w:w="2410" w:type="dxa"/>
          </w:tcPr>
          <w:p>
            <w:pPr>
              <w:pStyle w:val="yTableNAm"/>
            </w:pPr>
            <w:r>
              <w:t>Marbled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amphibius</w:t>
            </w:r>
          </w:p>
        </w:tc>
        <w:tc>
          <w:tcPr>
            <w:tcW w:w="2410" w:type="dxa"/>
          </w:tcPr>
          <w:p>
            <w:pPr>
              <w:pStyle w:val="yTableNAm"/>
            </w:pPr>
            <w:r>
              <w:t>Gilled Lungfish</w:t>
            </w:r>
          </w:p>
        </w:tc>
        <w:tc>
          <w:tcPr>
            <w:tcW w:w="2268" w:type="dxa"/>
          </w:tcPr>
          <w:p>
            <w:pPr>
              <w:pStyle w:val="yTableNAm"/>
            </w:pPr>
            <w:r>
              <w:t>Any area of the State</w:t>
            </w:r>
          </w:p>
        </w:tc>
      </w:tr>
      <w:tr>
        <w:trPr>
          <w:cantSplit/>
        </w:trPr>
        <w:tc>
          <w:tcPr>
            <w:tcW w:w="2410" w:type="dxa"/>
          </w:tcPr>
          <w:p>
            <w:pPr>
              <w:pStyle w:val="yTableNAm"/>
              <w:rPr>
                <w:i/>
              </w:rPr>
            </w:pPr>
            <w:r>
              <w:rPr>
                <w:i/>
              </w:rPr>
              <w:t>Protopterus annectens</w:t>
            </w:r>
          </w:p>
        </w:tc>
        <w:tc>
          <w:tcPr>
            <w:tcW w:w="2410" w:type="dxa"/>
          </w:tcPr>
          <w:p>
            <w:pPr>
              <w:pStyle w:val="yTableNAm"/>
            </w:pPr>
            <w:r>
              <w:t>African Lungfish</w:t>
            </w:r>
          </w:p>
        </w:tc>
        <w:tc>
          <w:tcPr>
            <w:tcW w:w="2268" w:type="dxa"/>
          </w:tcPr>
          <w:p>
            <w:pPr>
              <w:pStyle w:val="yTableNAm"/>
            </w:pPr>
            <w:r>
              <w:t>Any area of the State</w:t>
            </w:r>
          </w:p>
        </w:tc>
      </w:tr>
      <w:tr>
        <w:trPr>
          <w:cantSplit/>
        </w:trPr>
        <w:tc>
          <w:tcPr>
            <w:tcW w:w="2410" w:type="dxa"/>
          </w:tcPr>
          <w:p>
            <w:pPr>
              <w:pStyle w:val="yTableNAm"/>
              <w:rPr>
                <w:i/>
              </w:rPr>
            </w:pPr>
            <w:r>
              <w:rPr>
                <w:i/>
              </w:rPr>
              <w:t>Protopterus dolloi</w:t>
            </w:r>
          </w:p>
        </w:tc>
        <w:tc>
          <w:tcPr>
            <w:tcW w:w="2410" w:type="dxa"/>
          </w:tcPr>
          <w:p>
            <w:pPr>
              <w:pStyle w:val="yTableNAm"/>
            </w:pPr>
            <w:r>
              <w:t>Slender Lungfish</w:t>
            </w:r>
          </w:p>
        </w:tc>
        <w:tc>
          <w:tcPr>
            <w:tcW w:w="2268" w:type="dxa"/>
          </w:tcPr>
          <w:p>
            <w:pPr>
              <w:pStyle w:val="yTableNAm"/>
            </w:pPr>
            <w:r>
              <w:t>Any area of the State</w:t>
            </w:r>
          </w:p>
        </w:tc>
      </w:tr>
      <w:tr>
        <w:trPr>
          <w:cantSplit/>
        </w:trPr>
        <w:tc>
          <w:tcPr>
            <w:tcW w:w="2410" w:type="dxa"/>
          </w:tcPr>
          <w:p>
            <w:pPr>
              <w:pStyle w:val="yTableNAm"/>
              <w:rPr>
                <w:i/>
              </w:rPr>
            </w:pPr>
            <w:r>
              <w:rPr>
                <w:i/>
              </w:rPr>
              <w:t>Psephurus gladius</w:t>
            </w:r>
          </w:p>
        </w:tc>
        <w:tc>
          <w:tcPr>
            <w:tcW w:w="2410" w:type="dxa"/>
          </w:tcPr>
          <w:p>
            <w:pPr>
              <w:pStyle w:val="yTableNAm"/>
            </w:pPr>
            <w:r>
              <w:t>Chinese Swordfish</w:t>
            </w:r>
          </w:p>
        </w:tc>
        <w:tc>
          <w:tcPr>
            <w:tcW w:w="2268" w:type="dxa"/>
          </w:tcPr>
          <w:p>
            <w:pPr>
              <w:pStyle w:val="yTableNAm"/>
            </w:pPr>
            <w:r>
              <w:t>Any area of the State</w:t>
            </w:r>
          </w:p>
        </w:tc>
      </w:tr>
      <w:tr>
        <w:trPr>
          <w:cantSplit/>
        </w:trPr>
        <w:tc>
          <w:tcPr>
            <w:tcW w:w="2410" w:type="dxa"/>
          </w:tcPr>
          <w:p>
            <w:pPr>
              <w:pStyle w:val="yTableNAm"/>
              <w:rPr>
                <w:i/>
              </w:rPr>
            </w:pPr>
            <w:r>
              <w:rPr>
                <w:i/>
              </w:rPr>
              <w:t>Pseudodiaptomus marinus</w:t>
            </w:r>
          </w:p>
        </w:tc>
        <w:tc>
          <w:tcPr>
            <w:tcW w:w="2410" w:type="dxa"/>
          </w:tcPr>
          <w:p>
            <w:pPr>
              <w:pStyle w:val="yTableNAm"/>
            </w:pPr>
            <w:r>
              <w:t>Calanoid Copepod</w:t>
            </w:r>
          </w:p>
        </w:tc>
        <w:tc>
          <w:tcPr>
            <w:tcW w:w="2268" w:type="dxa"/>
          </w:tcPr>
          <w:p>
            <w:pPr>
              <w:pStyle w:val="yTableNAm"/>
            </w:pPr>
            <w:r>
              <w:t>Any area of the State</w:t>
            </w:r>
          </w:p>
        </w:tc>
      </w:tr>
      <w:tr>
        <w:trPr>
          <w:cantSplit/>
        </w:trPr>
        <w:tc>
          <w:tcPr>
            <w:tcW w:w="2410" w:type="dxa"/>
          </w:tcPr>
          <w:p>
            <w:pPr>
              <w:pStyle w:val="yTableNAm"/>
              <w:rPr>
                <w:i/>
              </w:rPr>
            </w:pPr>
            <w:r>
              <w:rPr>
                <w:i/>
              </w:rPr>
              <w:t>Pseudo</w:t>
            </w:r>
            <w:r>
              <w:rPr>
                <w:i/>
              </w:rPr>
              <w:noBreakHyphen/>
              <w:t>nitzschia seriata</w:t>
            </w:r>
          </w:p>
        </w:tc>
        <w:tc>
          <w:tcPr>
            <w:tcW w:w="2410" w:type="dxa"/>
          </w:tcPr>
          <w:p>
            <w:pPr>
              <w:pStyle w:val="yTableNAm"/>
            </w:pPr>
            <w:r>
              <w:t>Pennate Diatom</w:t>
            </w:r>
          </w:p>
        </w:tc>
        <w:tc>
          <w:tcPr>
            <w:tcW w:w="2268" w:type="dxa"/>
          </w:tcPr>
          <w:p>
            <w:pPr>
              <w:pStyle w:val="yTableNAm"/>
            </w:pPr>
            <w:r>
              <w:t>Any area of the State</w:t>
            </w:r>
          </w:p>
        </w:tc>
      </w:tr>
      <w:tr>
        <w:trPr>
          <w:cantSplit/>
        </w:trPr>
        <w:tc>
          <w:tcPr>
            <w:tcW w:w="2410" w:type="dxa"/>
          </w:tcPr>
          <w:p>
            <w:pPr>
              <w:pStyle w:val="yTableNAm"/>
              <w:rPr>
                <w:i/>
              </w:rPr>
            </w:pPr>
            <w:r>
              <w:rPr>
                <w:i/>
              </w:rPr>
              <w:t>Pseudoplatystoma fasciatum</w:t>
            </w:r>
          </w:p>
        </w:tc>
        <w:tc>
          <w:tcPr>
            <w:tcW w:w="2410" w:type="dxa"/>
          </w:tcPr>
          <w:p>
            <w:pPr>
              <w:pStyle w:val="yTableNAm"/>
            </w:pPr>
            <w:r>
              <w:t>Tiger Catfish</w:t>
            </w:r>
          </w:p>
        </w:tc>
        <w:tc>
          <w:tcPr>
            <w:tcW w:w="2268" w:type="dxa"/>
          </w:tcPr>
          <w:p>
            <w:pPr>
              <w:pStyle w:val="yTableNAm"/>
            </w:pPr>
            <w:r>
              <w:t>Any area of the State</w:t>
            </w:r>
          </w:p>
        </w:tc>
      </w:tr>
      <w:tr>
        <w:trPr>
          <w:cantSplit/>
        </w:trPr>
        <w:tc>
          <w:tcPr>
            <w:tcW w:w="2410" w:type="dxa"/>
          </w:tcPr>
          <w:p>
            <w:pPr>
              <w:pStyle w:val="yTableNAm"/>
              <w:rPr>
                <w:i/>
              </w:rPr>
            </w:pPr>
            <w:r>
              <w:rPr>
                <w:i/>
              </w:rPr>
              <w:t>Pungitius pungitius</w:t>
            </w:r>
          </w:p>
        </w:tc>
        <w:tc>
          <w:tcPr>
            <w:tcW w:w="2410" w:type="dxa"/>
          </w:tcPr>
          <w:p>
            <w:pPr>
              <w:pStyle w:val="yTableNAm"/>
            </w:pPr>
            <w:r>
              <w:t>Ninespine Stickleback</w:t>
            </w:r>
          </w:p>
        </w:tc>
        <w:tc>
          <w:tcPr>
            <w:tcW w:w="2268" w:type="dxa"/>
          </w:tcPr>
          <w:p>
            <w:pPr>
              <w:pStyle w:val="yTableNAm"/>
            </w:pPr>
            <w:r>
              <w:t>Any area of the State</w:t>
            </w:r>
          </w:p>
        </w:tc>
      </w:tr>
      <w:tr>
        <w:trPr>
          <w:cantSplit/>
        </w:trPr>
        <w:tc>
          <w:tcPr>
            <w:tcW w:w="2410" w:type="dxa"/>
          </w:tcPr>
          <w:p>
            <w:pPr>
              <w:pStyle w:val="yTableNAm"/>
              <w:rPr>
                <w:i/>
              </w:rPr>
            </w:pPr>
            <w:r>
              <w:rPr>
                <w:i/>
              </w:rPr>
              <w:t xml:space="preserve">Pygocentrus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Pylodictis olivaris</w:t>
            </w:r>
          </w:p>
        </w:tc>
        <w:tc>
          <w:tcPr>
            <w:tcW w:w="2410" w:type="dxa"/>
          </w:tcPr>
          <w:p>
            <w:pPr>
              <w:pStyle w:val="yTableNAm"/>
            </w:pPr>
            <w:r>
              <w:t>Flathead Catfish</w:t>
            </w:r>
          </w:p>
        </w:tc>
        <w:tc>
          <w:tcPr>
            <w:tcW w:w="2268" w:type="dxa"/>
          </w:tcPr>
          <w:p>
            <w:pPr>
              <w:pStyle w:val="yTableNAm"/>
            </w:pPr>
            <w:r>
              <w:t>Any area of the State</w:t>
            </w:r>
          </w:p>
        </w:tc>
      </w:tr>
      <w:tr>
        <w:trPr>
          <w:cantSplit/>
        </w:trPr>
        <w:tc>
          <w:tcPr>
            <w:tcW w:w="2410" w:type="dxa"/>
          </w:tcPr>
          <w:p>
            <w:pPr>
              <w:pStyle w:val="yTableNAm"/>
              <w:rPr>
                <w:i/>
              </w:rPr>
            </w:pPr>
            <w:r>
              <w:rPr>
                <w:i/>
              </w:rPr>
              <w:t>Rapana venosa</w:t>
            </w:r>
            <w:r>
              <w:rPr>
                <w:i/>
              </w:rPr>
              <w:br/>
            </w:r>
            <w:r>
              <w:t>(syn.</w:t>
            </w:r>
            <w:r>
              <w:rPr>
                <w:i/>
              </w:rPr>
              <w:t xml:space="preserve"> R. thomasiana</w:t>
            </w:r>
            <w:r>
              <w:t>)</w:t>
            </w:r>
          </w:p>
        </w:tc>
        <w:tc>
          <w:tcPr>
            <w:tcW w:w="2410" w:type="dxa"/>
          </w:tcPr>
          <w:p>
            <w:pPr>
              <w:pStyle w:val="yTableNAm"/>
            </w:pPr>
            <w:r>
              <w:t>Asian Rapa Whelk, Veined Rapa Whelk</w:t>
            </w:r>
          </w:p>
        </w:tc>
        <w:tc>
          <w:tcPr>
            <w:tcW w:w="2268" w:type="dxa"/>
          </w:tcPr>
          <w:p>
            <w:pPr>
              <w:pStyle w:val="yTableNAm"/>
            </w:pPr>
            <w:r>
              <w:t>Any area of the State</w:t>
            </w:r>
          </w:p>
        </w:tc>
      </w:tr>
      <w:tr>
        <w:trPr>
          <w:cantSplit/>
        </w:trPr>
        <w:tc>
          <w:tcPr>
            <w:tcW w:w="2410" w:type="dxa"/>
          </w:tcPr>
          <w:p>
            <w:pPr>
              <w:pStyle w:val="yTableNAm"/>
              <w:rPr>
                <w:i/>
              </w:rPr>
            </w:pPr>
            <w:r>
              <w:rPr>
                <w:i/>
              </w:rPr>
              <w:t>Rhithropanopeus harrisii</w:t>
            </w:r>
          </w:p>
        </w:tc>
        <w:tc>
          <w:tcPr>
            <w:tcW w:w="2410" w:type="dxa"/>
          </w:tcPr>
          <w:p>
            <w:pPr>
              <w:pStyle w:val="yTableNAm"/>
            </w:pPr>
            <w:r>
              <w:t>Harris Mud Crab, White</w:t>
            </w:r>
            <w:r>
              <w:noBreakHyphen/>
              <w:t>fingered Mud Crab, Zuiderzee Crab</w:t>
            </w:r>
          </w:p>
        </w:tc>
        <w:tc>
          <w:tcPr>
            <w:tcW w:w="2268" w:type="dxa"/>
          </w:tcPr>
          <w:p>
            <w:pPr>
              <w:pStyle w:val="yTableNAm"/>
            </w:pPr>
            <w:r>
              <w:t>Any area of the State</w:t>
            </w:r>
          </w:p>
        </w:tc>
      </w:tr>
      <w:tr>
        <w:trPr>
          <w:cantSplit/>
        </w:trPr>
        <w:tc>
          <w:tcPr>
            <w:tcW w:w="2410" w:type="dxa"/>
          </w:tcPr>
          <w:p>
            <w:pPr>
              <w:pStyle w:val="yTableNAm"/>
              <w:rPr>
                <w:i/>
              </w:rPr>
            </w:pPr>
            <w:r>
              <w:rPr>
                <w:i/>
              </w:rPr>
              <w:t>Rutilus rutilus</w:t>
            </w:r>
          </w:p>
        </w:tc>
        <w:tc>
          <w:tcPr>
            <w:tcW w:w="2410" w:type="dxa"/>
          </w:tcPr>
          <w:p>
            <w:pPr>
              <w:pStyle w:val="yTableNAm"/>
            </w:pPr>
            <w:r>
              <w:t>Roach</w:t>
            </w:r>
          </w:p>
        </w:tc>
        <w:tc>
          <w:tcPr>
            <w:tcW w:w="2268" w:type="dxa"/>
          </w:tcPr>
          <w:p>
            <w:pPr>
              <w:pStyle w:val="yTableNAm"/>
            </w:pPr>
            <w:r>
              <w:t>Any area of the State</w:t>
            </w:r>
          </w:p>
        </w:tc>
      </w:tr>
      <w:tr>
        <w:trPr>
          <w:cantSplit/>
        </w:trPr>
        <w:tc>
          <w:tcPr>
            <w:tcW w:w="2410" w:type="dxa"/>
          </w:tcPr>
          <w:p>
            <w:pPr>
              <w:pStyle w:val="yTableNAm"/>
              <w:rPr>
                <w:i/>
              </w:rPr>
            </w:pPr>
            <w:r>
              <w:rPr>
                <w:i/>
              </w:rPr>
              <w:t>Sabella spallanzanii</w:t>
            </w:r>
          </w:p>
        </w:tc>
        <w:tc>
          <w:tcPr>
            <w:tcW w:w="2410" w:type="dxa"/>
          </w:tcPr>
          <w:p>
            <w:pPr>
              <w:pStyle w:val="yTableNAm"/>
            </w:pPr>
            <w:r>
              <w:t>European Fan Worm</w:t>
            </w:r>
          </w:p>
        </w:tc>
        <w:tc>
          <w:tcPr>
            <w:tcW w:w="2268" w:type="dxa"/>
          </w:tcPr>
          <w:p>
            <w:pPr>
              <w:pStyle w:val="yTableNAm"/>
            </w:pPr>
            <w:r>
              <w:t>Any area of the State except in the West Coast Region and the South Coast Region</w:t>
            </w:r>
          </w:p>
        </w:tc>
      </w:tr>
      <w:tr>
        <w:trPr>
          <w:cantSplit/>
        </w:trPr>
        <w:tc>
          <w:tcPr>
            <w:tcW w:w="2410" w:type="dxa"/>
          </w:tcPr>
          <w:p>
            <w:pPr>
              <w:pStyle w:val="yTableNAm"/>
              <w:rPr>
                <w:i/>
              </w:rPr>
            </w:pPr>
            <w:r>
              <w:rPr>
                <w:i/>
              </w:rPr>
              <w:t>Sargassum muticum</w:t>
            </w:r>
          </w:p>
        </w:tc>
        <w:tc>
          <w:tcPr>
            <w:tcW w:w="2410" w:type="dxa"/>
          </w:tcPr>
          <w:p>
            <w:pPr>
              <w:pStyle w:val="yTableNAm"/>
            </w:pPr>
            <w:r>
              <w:t>Japweed, Wireweed, Strangle Weed</w:t>
            </w:r>
          </w:p>
        </w:tc>
        <w:tc>
          <w:tcPr>
            <w:tcW w:w="2268" w:type="dxa"/>
          </w:tcPr>
          <w:p>
            <w:pPr>
              <w:pStyle w:val="yTableNAm"/>
            </w:pPr>
            <w:r>
              <w:t>Any area of the State</w:t>
            </w:r>
          </w:p>
        </w:tc>
      </w:tr>
      <w:tr>
        <w:trPr>
          <w:cantSplit/>
        </w:trPr>
        <w:tc>
          <w:tcPr>
            <w:tcW w:w="2410" w:type="dxa"/>
          </w:tcPr>
          <w:p>
            <w:pPr>
              <w:pStyle w:val="yTableNAm"/>
              <w:rPr>
                <w:i/>
              </w:rPr>
            </w:pPr>
            <w:r>
              <w:rPr>
                <w:i/>
              </w:rPr>
              <w:t xml:space="preserve">Sargochromis </w:t>
            </w:r>
            <w:r>
              <w:t>spp. (entire genus)</w:t>
            </w:r>
          </w:p>
        </w:tc>
        <w:tc>
          <w:tcPr>
            <w:tcW w:w="2410" w:type="dxa"/>
          </w:tcPr>
          <w:p>
            <w:pPr>
              <w:pStyle w:val="yTableNAm"/>
            </w:pPr>
            <w:r>
              <w:t>Pink, Slender, Greenwood’s, Mortimer’s, Cunene and Green Happy</w:t>
            </w:r>
          </w:p>
        </w:tc>
        <w:tc>
          <w:tcPr>
            <w:tcW w:w="2268" w:type="dxa"/>
          </w:tcPr>
          <w:p>
            <w:pPr>
              <w:pStyle w:val="yTableNAm"/>
            </w:pPr>
            <w:r>
              <w:t>Any area of the State</w:t>
            </w:r>
          </w:p>
        </w:tc>
      </w:tr>
      <w:tr>
        <w:trPr>
          <w:cantSplit/>
        </w:trPr>
        <w:tc>
          <w:tcPr>
            <w:tcW w:w="2410" w:type="dxa"/>
          </w:tcPr>
          <w:p>
            <w:pPr>
              <w:pStyle w:val="yTableNAm"/>
              <w:rPr>
                <w:i/>
              </w:rPr>
            </w:pPr>
            <w:r>
              <w:rPr>
                <w:i/>
              </w:rPr>
              <w:t xml:space="preserve">Sarotherodon </w:t>
            </w:r>
            <w:r>
              <w:t>spp. (entire genus)</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angolensis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banguelensis</w:t>
            </w:r>
          </w:p>
        </w:tc>
        <w:tc>
          <w:tcPr>
            <w:tcW w:w="2410" w:type="dxa"/>
            <w:vAlign w:val="bottom"/>
          </w:tcPr>
          <w:p>
            <w:pPr>
              <w:pStyle w:val="yTableNAm"/>
              <w:rPr>
                <w:szCs w:val="22"/>
              </w:rPr>
            </w:pPr>
            <w:r>
              <w:rPr>
                <w:szCs w:val="22"/>
              </w:rPr>
              <w:t xml:space="preserve">Golden Barbel </w:t>
            </w:r>
          </w:p>
        </w:tc>
        <w:tc>
          <w:tcPr>
            <w:tcW w:w="2268" w:type="dxa"/>
          </w:tcPr>
          <w:p>
            <w:pPr>
              <w:pStyle w:val="yTableNAm"/>
              <w:rPr>
                <w:szCs w:val="22"/>
              </w:rPr>
            </w:pPr>
            <w:r>
              <w:rPr>
                <w:szCs w:val="22"/>
              </w:rPr>
              <w:t xml:space="preserve">Any </w:t>
            </w:r>
            <w:r>
              <w:t>area</w:t>
            </w:r>
            <w:r>
              <w:rPr>
                <w:szCs w:val="22"/>
              </w:rPr>
              <w:t xml:space="preserve"> of the State</w:t>
            </w:r>
          </w:p>
        </w:tc>
      </w:tr>
      <w:tr>
        <w:trPr>
          <w:cantSplit/>
        </w:trPr>
        <w:tc>
          <w:tcPr>
            <w:tcW w:w="2410" w:type="dxa"/>
            <w:vAlign w:val="bottom"/>
          </w:tcPr>
          <w:p>
            <w:pPr>
              <w:pStyle w:val="yTableNAm"/>
              <w:rPr>
                <w:i/>
              </w:rPr>
            </w:pPr>
            <w:r>
              <w:rPr>
                <w:i/>
              </w:rPr>
              <w:t>Schilbe bocagii</w:t>
            </w:r>
          </w:p>
        </w:tc>
        <w:tc>
          <w:tcPr>
            <w:tcW w:w="2410" w:type="dxa"/>
            <w:vAlign w:val="bottom"/>
          </w:tcPr>
          <w:p>
            <w:pPr>
              <w:pStyle w:val="yTableNAm"/>
              <w:rPr>
                <w:szCs w:val="22"/>
              </w:rPr>
            </w:pPr>
          </w:p>
        </w:tc>
        <w:tc>
          <w:tcPr>
            <w:tcW w:w="2268" w:type="dxa"/>
          </w:tcPr>
          <w:p>
            <w:pPr>
              <w:pStyle w:val="yTableNAm"/>
              <w:rPr>
                <w:szCs w:val="22"/>
              </w:rPr>
            </w:pPr>
            <w:r>
              <w:rPr>
                <w:szCs w:val="22"/>
              </w:rPr>
              <w:t>Any</w:t>
            </w:r>
            <w:r>
              <w:t xml:space="preserve"> </w:t>
            </w:r>
            <w:r>
              <w:rPr>
                <w:szCs w:val="22"/>
              </w:rPr>
              <w:t>area of the State</w:t>
            </w:r>
          </w:p>
        </w:tc>
      </w:tr>
      <w:tr>
        <w:trPr>
          <w:cantSplit/>
        </w:trPr>
        <w:tc>
          <w:tcPr>
            <w:tcW w:w="2410" w:type="dxa"/>
            <w:vAlign w:val="bottom"/>
          </w:tcPr>
          <w:p>
            <w:pPr>
              <w:pStyle w:val="yTableNAm"/>
              <w:rPr>
                <w:i/>
              </w:rPr>
            </w:pPr>
            <w:r>
              <w:rPr>
                <w:i/>
              </w:rPr>
              <w:t>Schilbe brevianalis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congensis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djemeri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durinii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grenfelli</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tcPr>
          <w:p>
            <w:pPr>
              <w:pStyle w:val="yTableNAm"/>
              <w:rPr>
                <w:i/>
              </w:rPr>
            </w:pPr>
            <w:r>
              <w:rPr>
                <w:i/>
              </w:rPr>
              <w:t>Schilbe intermedius</w:t>
            </w:r>
          </w:p>
        </w:tc>
        <w:tc>
          <w:tcPr>
            <w:tcW w:w="2410" w:type="dxa"/>
          </w:tcPr>
          <w:p>
            <w:pPr>
              <w:pStyle w:val="yTableNAm"/>
            </w:pPr>
            <w:r>
              <w:t>Silver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laticeps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mandibularis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marmoratus</w:t>
            </w:r>
          </w:p>
        </w:tc>
        <w:tc>
          <w:tcPr>
            <w:tcW w:w="2410" w:type="dxa"/>
          </w:tcPr>
          <w:p>
            <w:pPr>
              <w:pStyle w:val="yTableNAm"/>
            </w:pPr>
            <w:r>
              <w:t>Shoulderspot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micropogon</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moebiusii</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multitaeniatus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Schilbe mystus</w:t>
            </w:r>
          </w:p>
        </w:tc>
        <w:tc>
          <w:tcPr>
            <w:tcW w:w="2410" w:type="dxa"/>
          </w:tcPr>
          <w:p>
            <w:pPr>
              <w:pStyle w:val="yTableNAm"/>
            </w:pPr>
            <w:r>
              <w:t>African Butter Catfish</w:t>
            </w:r>
          </w:p>
        </w:tc>
        <w:tc>
          <w:tcPr>
            <w:tcW w:w="2268" w:type="dxa"/>
          </w:tcPr>
          <w:p>
            <w:pPr>
              <w:pStyle w:val="yTableNAm"/>
            </w:pPr>
            <w:r>
              <w:t>Any area of the State</w:t>
            </w:r>
          </w:p>
        </w:tc>
      </w:tr>
      <w:tr>
        <w:trPr>
          <w:cantSplit/>
        </w:trPr>
        <w:tc>
          <w:tcPr>
            <w:tcW w:w="2410" w:type="dxa"/>
            <w:vAlign w:val="bottom"/>
          </w:tcPr>
          <w:p>
            <w:pPr>
              <w:pStyle w:val="yTableNAm"/>
              <w:rPr>
                <w:i/>
              </w:rPr>
            </w:pPr>
            <w:r>
              <w:rPr>
                <w:i/>
              </w:rPr>
              <w:t>Schilbe nyongensis</w:t>
            </w:r>
          </w:p>
        </w:tc>
        <w:tc>
          <w:tcPr>
            <w:tcW w:w="2410" w:type="dxa"/>
            <w:vAlign w:val="bottom"/>
          </w:tcPr>
          <w:p>
            <w:pPr>
              <w:pStyle w:val="yTableNAm"/>
              <w:rPr>
                <w:szCs w:val="22"/>
              </w:rPr>
            </w:pP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tumbanus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uranoscopus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vAlign w:val="bottom"/>
          </w:tcPr>
          <w:p>
            <w:pPr>
              <w:pStyle w:val="yTableNAm"/>
              <w:rPr>
                <w:i/>
              </w:rPr>
            </w:pPr>
            <w:r>
              <w:rPr>
                <w:i/>
              </w:rPr>
              <w:t>Schilbe yangambianus</w:t>
            </w:r>
          </w:p>
        </w:tc>
        <w:tc>
          <w:tcPr>
            <w:tcW w:w="2410" w:type="dxa"/>
            <w:vAlign w:val="bottom"/>
          </w:tcPr>
          <w:p>
            <w:pPr>
              <w:pStyle w:val="yTableNAm"/>
              <w:rPr>
                <w:szCs w:val="22"/>
              </w:rPr>
            </w:pPr>
            <w:r>
              <w:rPr>
                <w:szCs w:val="22"/>
              </w:rPr>
              <w:t xml:space="preserve">Yangambi </w:t>
            </w:r>
            <w:r>
              <w:t>Butterbarbel</w:t>
            </w:r>
            <w:r>
              <w:rPr>
                <w:szCs w:val="22"/>
              </w:rPr>
              <w:t xml:space="preserve"> </w:t>
            </w:r>
          </w:p>
        </w:tc>
        <w:tc>
          <w:tcPr>
            <w:tcW w:w="2268" w:type="dxa"/>
          </w:tcPr>
          <w:p>
            <w:pPr>
              <w:pStyle w:val="yTableNAm"/>
              <w:rPr>
                <w:szCs w:val="22"/>
              </w:rPr>
            </w:pPr>
            <w:r>
              <w:rPr>
                <w:szCs w:val="22"/>
              </w:rPr>
              <w:t>Any area of the State</w:t>
            </w:r>
          </w:p>
        </w:tc>
      </w:tr>
      <w:tr>
        <w:trPr>
          <w:cantSplit/>
        </w:trPr>
        <w:tc>
          <w:tcPr>
            <w:tcW w:w="2410" w:type="dxa"/>
            <w:vAlign w:val="bottom"/>
          </w:tcPr>
          <w:p>
            <w:pPr>
              <w:pStyle w:val="yTableNAm"/>
              <w:rPr>
                <w:i/>
              </w:rPr>
            </w:pPr>
            <w:r>
              <w:rPr>
                <w:i/>
              </w:rPr>
              <w:t>Schilbe zairensis</w:t>
            </w:r>
          </w:p>
        </w:tc>
        <w:tc>
          <w:tcPr>
            <w:tcW w:w="2410" w:type="dxa"/>
            <w:vAlign w:val="bottom"/>
          </w:tcPr>
          <w:p>
            <w:pPr>
              <w:pStyle w:val="yTableNAm"/>
              <w:rPr>
                <w:szCs w:val="22"/>
              </w:rPr>
            </w:pPr>
          </w:p>
        </w:tc>
        <w:tc>
          <w:tcPr>
            <w:tcW w:w="2268" w:type="dxa"/>
          </w:tcPr>
          <w:p>
            <w:pPr>
              <w:pStyle w:val="yTableNAm"/>
              <w:rPr>
                <w:szCs w:val="22"/>
              </w:rPr>
            </w:pPr>
            <w:r>
              <w:t>Any</w:t>
            </w:r>
            <w:r>
              <w:rPr>
                <w:szCs w:val="22"/>
              </w:rPr>
              <w:t xml:space="preserve"> area of the State</w:t>
            </w:r>
          </w:p>
        </w:tc>
      </w:tr>
      <w:tr>
        <w:trPr>
          <w:cantSplit/>
        </w:trPr>
        <w:tc>
          <w:tcPr>
            <w:tcW w:w="2410" w:type="dxa"/>
          </w:tcPr>
          <w:p>
            <w:pPr>
              <w:pStyle w:val="yTableNAm"/>
              <w:rPr>
                <w:i/>
              </w:rPr>
            </w:pPr>
            <w:r>
              <w:rPr>
                <w:i/>
              </w:rPr>
              <w:t xml:space="preserve">Serranochromis </w:t>
            </w:r>
            <w:r>
              <w:t>spp. (entire genus)</w:t>
            </w:r>
          </w:p>
        </w:tc>
        <w:tc>
          <w:tcPr>
            <w:tcW w:w="2410" w:type="dxa"/>
          </w:tcPr>
          <w:p>
            <w:pPr>
              <w:pStyle w:val="yTableNAm"/>
            </w:pPr>
            <w:r>
              <w:t>Cichlids</w:t>
            </w:r>
          </w:p>
        </w:tc>
        <w:tc>
          <w:tcPr>
            <w:tcW w:w="2268" w:type="dxa"/>
          </w:tcPr>
          <w:p>
            <w:pPr>
              <w:pStyle w:val="yTableNAm"/>
            </w:pPr>
            <w:r>
              <w:t>Any area of the State</w:t>
            </w:r>
          </w:p>
        </w:tc>
      </w:tr>
      <w:tr>
        <w:trPr>
          <w:cantSplit/>
        </w:trPr>
        <w:tc>
          <w:tcPr>
            <w:tcW w:w="2410" w:type="dxa"/>
          </w:tcPr>
          <w:p>
            <w:pPr>
              <w:pStyle w:val="yTableNAm"/>
              <w:rPr>
                <w:i/>
              </w:rPr>
            </w:pPr>
            <w:r>
              <w:rPr>
                <w:i/>
              </w:rPr>
              <w:t xml:space="preserve">Serrasalmus </w:t>
            </w:r>
            <w:r>
              <w:t>spp. (entire genus)</w:t>
            </w:r>
          </w:p>
        </w:tc>
        <w:tc>
          <w:tcPr>
            <w:tcW w:w="2410" w:type="dxa"/>
          </w:tcPr>
          <w:p>
            <w:pPr>
              <w:pStyle w:val="yTableNAm"/>
            </w:pPr>
            <w:r>
              <w:t>Piranha (various)</w:t>
            </w:r>
          </w:p>
        </w:tc>
        <w:tc>
          <w:tcPr>
            <w:tcW w:w="2268" w:type="dxa"/>
          </w:tcPr>
          <w:p>
            <w:pPr>
              <w:pStyle w:val="yTableNAm"/>
            </w:pPr>
            <w:r>
              <w:t>Any area of the State</w:t>
            </w:r>
          </w:p>
        </w:tc>
      </w:tr>
      <w:tr>
        <w:trPr>
          <w:cantSplit/>
        </w:trPr>
        <w:tc>
          <w:tcPr>
            <w:tcW w:w="2410" w:type="dxa"/>
          </w:tcPr>
          <w:p>
            <w:pPr>
              <w:pStyle w:val="yTableNAm"/>
              <w:rPr>
                <w:i/>
              </w:rPr>
            </w:pPr>
            <w:r>
              <w:rPr>
                <w:i/>
              </w:rPr>
              <w:t>Siganus luridus</w:t>
            </w:r>
          </w:p>
        </w:tc>
        <w:tc>
          <w:tcPr>
            <w:tcW w:w="2410" w:type="dxa"/>
          </w:tcPr>
          <w:p>
            <w:pPr>
              <w:pStyle w:val="yTableNAm"/>
            </w:pPr>
            <w:r>
              <w:t>Dusky Spinefoot</w:t>
            </w:r>
          </w:p>
        </w:tc>
        <w:tc>
          <w:tcPr>
            <w:tcW w:w="2268" w:type="dxa"/>
          </w:tcPr>
          <w:p>
            <w:pPr>
              <w:pStyle w:val="yTableNAm"/>
            </w:pPr>
            <w:r>
              <w:t>Any area of the State</w:t>
            </w:r>
          </w:p>
        </w:tc>
      </w:tr>
      <w:tr>
        <w:trPr>
          <w:cantSplit/>
        </w:trPr>
        <w:tc>
          <w:tcPr>
            <w:tcW w:w="2410" w:type="dxa"/>
          </w:tcPr>
          <w:p>
            <w:pPr>
              <w:pStyle w:val="yTableNAm"/>
              <w:rPr>
                <w:i/>
              </w:rPr>
            </w:pPr>
            <w:r>
              <w:rPr>
                <w:i/>
              </w:rPr>
              <w:t>Siganus rivulatus</w:t>
            </w:r>
          </w:p>
        </w:tc>
        <w:tc>
          <w:tcPr>
            <w:tcW w:w="2410" w:type="dxa"/>
          </w:tcPr>
          <w:p>
            <w:pPr>
              <w:pStyle w:val="yTableNAm"/>
            </w:pPr>
            <w:r>
              <w:t>Marbled Spinefoot, Rabbit Fish</w:t>
            </w:r>
          </w:p>
        </w:tc>
        <w:tc>
          <w:tcPr>
            <w:tcW w:w="2268" w:type="dxa"/>
          </w:tcPr>
          <w:p>
            <w:pPr>
              <w:pStyle w:val="yTableNAm"/>
            </w:pPr>
            <w:r>
              <w:t>Any area of the State</w:t>
            </w:r>
          </w:p>
        </w:tc>
      </w:tr>
      <w:tr>
        <w:trPr>
          <w:cantSplit/>
        </w:trPr>
        <w:tc>
          <w:tcPr>
            <w:tcW w:w="2410" w:type="dxa"/>
          </w:tcPr>
          <w:p>
            <w:pPr>
              <w:pStyle w:val="yTableNAm"/>
              <w:rPr>
                <w:i/>
              </w:rPr>
            </w:pPr>
            <w:r>
              <w:rPr>
                <w:i/>
              </w:rPr>
              <w:t xml:space="preserve">Silurus </w:t>
            </w:r>
            <w:r>
              <w:t xml:space="preserve">spp. </w:t>
            </w:r>
            <w:r>
              <w:br/>
              <w:t>(entire genus)</w:t>
            </w:r>
          </w:p>
        </w:tc>
        <w:tc>
          <w:tcPr>
            <w:tcW w:w="2410" w:type="dxa"/>
          </w:tcPr>
          <w:p>
            <w:pPr>
              <w:pStyle w:val="yTableNAm"/>
            </w:pPr>
            <w:r>
              <w:t>European Catfish, Wels Catfish</w:t>
            </w:r>
          </w:p>
        </w:tc>
        <w:tc>
          <w:tcPr>
            <w:tcW w:w="2268" w:type="dxa"/>
          </w:tcPr>
          <w:p>
            <w:pPr>
              <w:pStyle w:val="yTableNAm"/>
            </w:pPr>
            <w:r>
              <w:t>Any area of the State</w:t>
            </w:r>
          </w:p>
        </w:tc>
      </w:tr>
      <w:tr>
        <w:trPr>
          <w:cantSplit/>
        </w:trPr>
        <w:tc>
          <w:tcPr>
            <w:tcW w:w="2410" w:type="dxa"/>
          </w:tcPr>
          <w:p>
            <w:pPr>
              <w:pStyle w:val="yTableNAm"/>
              <w:rPr>
                <w:i/>
              </w:rPr>
            </w:pPr>
            <w:r>
              <w:rPr>
                <w:i/>
              </w:rPr>
              <w:t>Solidobalanus fallax</w:t>
            </w:r>
          </w:p>
        </w:tc>
        <w:tc>
          <w:tcPr>
            <w:tcW w:w="2410" w:type="dxa"/>
          </w:tcPr>
          <w:p>
            <w:pPr>
              <w:pStyle w:val="yTableNAm"/>
            </w:pPr>
            <w:r>
              <w:t>Warm</w:t>
            </w:r>
            <w:r>
              <w:noBreakHyphen/>
              <w:t>water Barnacle</w:t>
            </w:r>
          </w:p>
        </w:tc>
        <w:tc>
          <w:tcPr>
            <w:tcW w:w="2268" w:type="dxa"/>
          </w:tcPr>
          <w:p>
            <w:pPr>
              <w:pStyle w:val="yTableNAm"/>
            </w:pPr>
            <w:r>
              <w:t>Any area of the State</w:t>
            </w:r>
          </w:p>
        </w:tc>
      </w:tr>
      <w:tr>
        <w:trPr>
          <w:cantSplit/>
        </w:trPr>
        <w:tc>
          <w:tcPr>
            <w:tcW w:w="2410" w:type="dxa"/>
          </w:tcPr>
          <w:p>
            <w:pPr>
              <w:pStyle w:val="yTableNAm"/>
              <w:rPr>
                <w:i/>
              </w:rPr>
            </w:pPr>
            <w:r>
              <w:rPr>
                <w:i/>
              </w:rPr>
              <w:t xml:space="preserve">Tilapia </w:t>
            </w:r>
            <w:r>
              <w:t>spp. (all except</w:t>
            </w:r>
            <w:r>
              <w:rPr>
                <w:i/>
              </w:rPr>
              <w:t xml:space="preserve"> T. buttikoferi</w:t>
            </w:r>
            <w:r>
              <w:t>)</w:t>
            </w:r>
          </w:p>
        </w:tc>
        <w:tc>
          <w:tcPr>
            <w:tcW w:w="2410" w:type="dxa"/>
          </w:tcPr>
          <w:p>
            <w:pPr>
              <w:pStyle w:val="yTableNAm"/>
            </w:pPr>
            <w:r>
              <w:t>Tilapia (various)</w:t>
            </w:r>
          </w:p>
        </w:tc>
        <w:tc>
          <w:tcPr>
            <w:tcW w:w="2268" w:type="dxa"/>
          </w:tcPr>
          <w:p>
            <w:pPr>
              <w:pStyle w:val="yTableNAm"/>
            </w:pPr>
            <w:r>
              <w:t>Any area of the State</w:t>
            </w:r>
          </w:p>
        </w:tc>
      </w:tr>
      <w:tr>
        <w:trPr>
          <w:cantSplit/>
        </w:trPr>
        <w:tc>
          <w:tcPr>
            <w:tcW w:w="2410" w:type="dxa"/>
          </w:tcPr>
          <w:p>
            <w:pPr>
              <w:pStyle w:val="yTableNAm"/>
              <w:rPr>
                <w:i/>
              </w:rPr>
            </w:pPr>
            <w:r>
              <w:rPr>
                <w:i/>
              </w:rPr>
              <w:t>Tinca tinca</w:t>
            </w:r>
          </w:p>
        </w:tc>
        <w:tc>
          <w:tcPr>
            <w:tcW w:w="2410" w:type="dxa"/>
          </w:tcPr>
          <w:p>
            <w:pPr>
              <w:pStyle w:val="yTableNAm"/>
            </w:pPr>
            <w:r>
              <w:t>Tench</w:t>
            </w:r>
          </w:p>
        </w:tc>
        <w:tc>
          <w:tcPr>
            <w:tcW w:w="2268" w:type="dxa"/>
          </w:tcPr>
          <w:p>
            <w:pPr>
              <w:pStyle w:val="yTableNAm"/>
            </w:pPr>
            <w:r>
              <w:t>Any area of the State</w:t>
            </w:r>
          </w:p>
        </w:tc>
      </w:tr>
      <w:tr>
        <w:trPr>
          <w:cantSplit/>
        </w:trPr>
        <w:tc>
          <w:tcPr>
            <w:tcW w:w="2410" w:type="dxa"/>
          </w:tcPr>
          <w:p>
            <w:pPr>
              <w:pStyle w:val="yTableNAm"/>
              <w:rPr>
                <w:i/>
              </w:rPr>
            </w:pPr>
            <w:r>
              <w:rPr>
                <w:i/>
              </w:rPr>
              <w:t>Tomeurus gracilis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 xml:space="preserve">Tor </w:t>
            </w:r>
            <w:r>
              <w:t>(entire genus)</w:t>
            </w:r>
          </w:p>
        </w:tc>
        <w:tc>
          <w:tcPr>
            <w:tcW w:w="2410" w:type="dxa"/>
          </w:tcPr>
          <w:p>
            <w:pPr>
              <w:pStyle w:val="yTableNAm"/>
            </w:pPr>
            <w:r>
              <w:t>River Carp, Deccan, High Backed, Jungha, Putitor, Thai Mahseer</w:t>
            </w:r>
          </w:p>
        </w:tc>
        <w:tc>
          <w:tcPr>
            <w:tcW w:w="2268" w:type="dxa"/>
          </w:tcPr>
          <w:p>
            <w:pPr>
              <w:pStyle w:val="yTableNAm"/>
            </w:pPr>
            <w:r>
              <w:t>Any area of the State</w:t>
            </w:r>
          </w:p>
        </w:tc>
      </w:tr>
      <w:tr>
        <w:trPr>
          <w:cantSplit/>
        </w:trPr>
        <w:tc>
          <w:tcPr>
            <w:tcW w:w="2410" w:type="dxa"/>
          </w:tcPr>
          <w:p>
            <w:pPr>
              <w:pStyle w:val="yTableNAm"/>
              <w:rPr>
                <w:i/>
              </w:rPr>
            </w:pPr>
            <w:r>
              <w:rPr>
                <w:i/>
              </w:rPr>
              <w:t>Tortanus (Eutortanus) dextrilobatus</w:t>
            </w:r>
          </w:p>
        </w:tc>
        <w:tc>
          <w:tcPr>
            <w:tcW w:w="2410" w:type="dxa"/>
          </w:tcPr>
          <w:p>
            <w:pPr>
              <w:pStyle w:val="yTableNAm"/>
            </w:pPr>
          </w:p>
        </w:tc>
        <w:tc>
          <w:tcPr>
            <w:tcW w:w="2268" w:type="dxa"/>
          </w:tcPr>
          <w:p>
            <w:pPr>
              <w:pStyle w:val="yTableNAm"/>
            </w:pPr>
            <w:r>
              <w:t>Any area of the State</w:t>
            </w:r>
          </w:p>
        </w:tc>
      </w:tr>
      <w:tr>
        <w:trPr>
          <w:cantSplit/>
        </w:trPr>
        <w:tc>
          <w:tcPr>
            <w:tcW w:w="2410" w:type="dxa"/>
          </w:tcPr>
          <w:p>
            <w:pPr>
              <w:pStyle w:val="yTableNAm"/>
              <w:rPr>
                <w:i/>
              </w:rPr>
            </w:pPr>
            <w:r>
              <w:rPr>
                <w:i/>
              </w:rPr>
              <w:t>Tridentiger barbatus</w:t>
            </w:r>
          </w:p>
        </w:tc>
        <w:tc>
          <w:tcPr>
            <w:tcW w:w="2410" w:type="dxa"/>
          </w:tcPr>
          <w:p>
            <w:pPr>
              <w:pStyle w:val="yTableNAm"/>
            </w:pPr>
            <w:r>
              <w:t>Shokihaze Goby</w:t>
            </w:r>
          </w:p>
        </w:tc>
        <w:tc>
          <w:tcPr>
            <w:tcW w:w="2268" w:type="dxa"/>
          </w:tcPr>
          <w:p>
            <w:pPr>
              <w:pStyle w:val="yTableNAm"/>
            </w:pPr>
            <w:r>
              <w:t>Any area of the State</w:t>
            </w:r>
          </w:p>
        </w:tc>
      </w:tr>
      <w:tr>
        <w:trPr>
          <w:cantSplit/>
        </w:trPr>
        <w:tc>
          <w:tcPr>
            <w:tcW w:w="2410" w:type="dxa"/>
          </w:tcPr>
          <w:p>
            <w:pPr>
              <w:pStyle w:val="yTableNAm"/>
              <w:rPr>
                <w:i/>
              </w:rPr>
            </w:pPr>
            <w:r>
              <w:rPr>
                <w:i/>
              </w:rPr>
              <w:t>Tridentiger bifasciatus</w:t>
            </w:r>
          </w:p>
        </w:tc>
        <w:tc>
          <w:tcPr>
            <w:tcW w:w="2410" w:type="dxa"/>
          </w:tcPr>
          <w:p>
            <w:pPr>
              <w:pStyle w:val="yTableNAm"/>
            </w:pPr>
            <w:r>
              <w:t>Shimofuri Goby</w:t>
            </w:r>
          </w:p>
        </w:tc>
        <w:tc>
          <w:tcPr>
            <w:tcW w:w="2268" w:type="dxa"/>
          </w:tcPr>
          <w:p>
            <w:pPr>
              <w:pStyle w:val="yTableNAm"/>
            </w:pPr>
            <w:r>
              <w:t>Any area of the State</w:t>
            </w:r>
          </w:p>
        </w:tc>
      </w:tr>
      <w:tr>
        <w:trPr>
          <w:cantSplit/>
        </w:trPr>
        <w:tc>
          <w:tcPr>
            <w:tcW w:w="2410" w:type="dxa"/>
          </w:tcPr>
          <w:p>
            <w:pPr>
              <w:pStyle w:val="yTableNAm"/>
              <w:rPr>
                <w:i/>
              </w:rPr>
            </w:pPr>
            <w:r>
              <w:rPr>
                <w:i/>
              </w:rPr>
              <w:t>Tridentiger trigonocephalus</w:t>
            </w:r>
          </w:p>
        </w:tc>
        <w:tc>
          <w:tcPr>
            <w:tcW w:w="2410" w:type="dxa"/>
          </w:tcPr>
          <w:p>
            <w:pPr>
              <w:pStyle w:val="yTableNAm"/>
            </w:pPr>
            <w:r>
              <w:t>Chameleon Goby, Striped Goby</w:t>
            </w:r>
          </w:p>
        </w:tc>
        <w:tc>
          <w:tcPr>
            <w:tcW w:w="2268" w:type="dxa"/>
          </w:tcPr>
          <w:p>
            <w:pPr>
              <w:pStyle w:val="yTableNAm"/>
            </w:pPr>
            <w:r>
              <w:t>Any area of the State except the Port of Bunbury, the Port of Fremantle and the Swan River</w:t>
            </w:r>
          </w:p>
        </w:tc>
      </w:tr>
      <w:tr>
        <w:trPr>
          <w:cantSplit/>
        </w:trPr>
        <w:tc>
          <w:tcPr>
            <w:tcW w:w="2410" w:type="dxa"/>
          </w:tcPr>
          <w:p>
            <w:pPr>
              <w:pStyle w:val="yTableNAm"/>
              <w:rPr>
                <w:i/>
              </w:rPr>
            </w:pPr>
            <w:r>
              <w:rPr>
                <w:i/>
              </w:rPr>
              <w:t>Undaria pinnatifida</w:t>
            </w:r>
          </w:p>
        </w:tc>
        <w:tc>
          <w:tcPr>
            <w:tcW w:w="2410" w:type="dxa"/>
          </w:tcPr>
          <w:p>
            <w:pPr>
              <w:pStyle w:val="yTableNAm"/>
            </w:pPr>
            <w:r>
              <w:t>Japanese Kelp, Wakame</w:t>
            </w:r>
          </w:p>
        </w:tc>
        <w:tc>
          <w:tcPr>
            <w:tcW w:w="2268" w:type="dxa"/>
          </w:tcPr>
          <w:p>
            <w:pPr>
              <w:pStyle w:val="yTableNAm"/>
            </w:pPr>
            <w:r>
              <w:t>Any area of the State</w:t>
            </w:r>
          </w:p>
        </w:tc>
      </w:tr>
      <w:tr>
        <w:trPr>
          <w:cantSplit/>
        </w:trPr>
        <w:tc>
          <w:tcPr>
            <w:tcW w:w="2410" w:type="dxa"/>
          </w:tcPr>
          <w:p>
            <w:pPr>
              <w:pStyle w:val="yTableNAm"/>
              <w:rPr>
                <w:i/>
              </w:rPr>
            </w:pPr>
            <w:r>
              <w:rPr>
                <w:i/>
              </w:rPr>
              <w:t>Valencia hispanica</w:t>
            </w:r>
          </w:p>
        </w:tc>
        <w:tc>
          <w:tcPr>
            <w:tcW w:w="2410" w:type="dxa"/>
          </w:tcPr>
          <w:p>
            <w:pPr>
              <w:pStyle w:val="yTableNAm"/>
            </w:pPr>
            <w:r>
              <w:t>Valencia Toothcarp</w:t>
            </w:r>
          </w:p>
        </w:tc>
        <w:tc>
          <w:tcPr>
            <w:tcW w:w="2268" w:type="dxa"/>
          </w:tcPr>
          <w:p>
            <w:pPr>
              <w:pStyle w:val="yTableNAm"/>
            </w:pPr>
            <w:r>
              <w:t>Any area of the State</w:t>
            </w:r>
          </w:p>
        </w:tc>
      </w:tr>
      <w:tr>
        <w:trPr>
          <w:cantSplit/>
        </w:trPr>
        <w:tc>
          <w:tcPr>
            <w:tcW w:w="2410" w:type="dxa"/>
          </w:tcPr>
          <w:p>
            <w:pPr>
              <w:pStyle w:val="yTableNAm"/>
              <w:rPr>
                <w:i/>
              </w:rPr>
            </w:pPr>
            <w:r>
              <w:rPr>
                <w:i/>
              </w:rPr>
              <w:t xml:space="preserve">Womersleyella setacea </w:t>
            </w:r>
            <w:r>
              <w:rPr>
                <w:i/>
              </w:rPr>
              <w:br/>
            </w:r>
            <w:r>
              <w:t>(syn.</w:t>
            </w:r>
            <w:r>
              <w:rPr>
                <w:i/>
              </w:rPr>
              <w:t xml:space="preserve"> Polysiphonia setacea</w:t>
            </w:r>
            <w:r>
              <w:t>)</w:t>
            </w:r>
          </w:p>
        </w:tc>
        <w:tc>
          <w:tcPr>
            <w:tcW w:w="2410" w:type="dxa"/>
          </w:tcPr>
          <w:p>
            <w:pPr>
              <w:pStyle w:val="yTableNAm"/>
            </w:pPr>
            <w:r>
              <w:t>Red Polysiphonous Macroalga</w:t>
            </w:r>
          </w:p>
        </w:tc>
        <w:tc>
          <w:tcPr>
            <w:tcW w:w="2268" w:type="dxa"/>
          </w:tcPr>
          <w:p>
            <w:pPr>
              <w:pStyle w:val="yTableNAm"/>
            </w:pPr>
            <w:r>
              <w:t>Any area of the State</w:t>
            </w:r>
          </w:p>
        </w:tc>
      </w:tr>
      <w:tr>
        <w:trPr>
          <w:cantSplit/>
        </w:trPr>
        <w:tc>
          <w:tcPr>
            <w:tcW w:w="2410" w:type="dxa"/>
          </w:tcPr>
          <w:p>
            <w:pPr>
              <w:pStyle w:val="yTableNAm"/>
              <w:rPr>
                <w:i/>
              </w:rPr>
            </w:pPr>
            <w:r>
              <w:rPr>
                <w:i/>
              </w:rPr>
              <w:t>Zacco platypus</w:t>
            </w:r>
          </w:p>
        </w:tc>
        <w:tc>
          <w:tcPr>
            <w:tcW w:w="2410" w:type="dxa"/>
          </w:tcPr>
          <w:p>
            <w:pPr>
              <w:pStyle w:val="yTableNAm"/>
            </w:pPr>
            <w:r>
              <w:t>Freshwater Minnow</w:t>
            </w:r>
          </w:p>
        </w:tc>
        <w:tc>
          <w:tcPr>
            <w:tcW w:w="2268" w:type="dxa"/>
          </w:tcPr>
          <w:p>
            <w:pPr>
              <w:pStyle w:val="yTableNAm"/>
            </w:pPr>
            <w:r>
              <w:t>Any area of the State</w:t>
            </w:r>
          </w:p>
        </w:tc>
      </w:tr>
    </w:tbl>
    <w:p>
      <w:pPr>
        <w:pStyle w:val="yFootnotesection"/>
      </w:pPr>
      <w:r>
        <w:tab/>
        <w:t>[Schedule 5 inserted: Gazette 22 Oct 2014 p. 4088</w:t>
      </w:r>
      <w:r>
        <w:noBreakHyphen/>
        <w:t>115; amended: Gazette 4 Oct 2019 p. 3566</w:t>
      </w:r>
      <w:r>
        <w:noBreakHyphen/>
        <w:t>87.]</w:t>
      </w:r>
    </w:p>
    <w:p>
      <w:pPr>
        <w:pStyle w:val="yScheduleHeading"/>
      </w:pPr>
      <w:bookmarkStart w:id="1213" w:name="_Toc181948126"/>
      <w:bookmarkStart w:id="1214" w:name="_Toc181949075"/>
      <w:bookmarkStart w:id="1215" w:name="_Toc181958881"/>
      <w:bookmarkStart w:id="1216" w:name="_Toc173496291"/>
      <w:bookmarkStart w:id="1217" w:name="_Toc173500556"/>
      <w:bookmarkStart w:id="1218" w:name="_Toc173506059"/>
      <w:r>
        <w:rPr>
          <w:rStyle w:val="CharSchNo"/>
        </w:rPr>
        <w:t>Schedule 6</w:t>
      </w:r>
      <w:bookmarkEnd w:id="1213"/>
      <w:bookmarkEnd w:id="1214"/>
      <w:bookmarkEnd w:id="1215"/>
      <w:bookmarkEnd w:id="1216"/>
      <w:bookmarkEnd w:id="1217"/>
      <w:bookmarkEnd w:id="1218"/>
    </w:p>
    <w:p>
      <w:pPr>
        <w:pStyle w:val="yHeading2"/>
      </w:pPr>
      <w:bookmarkStart w:id="1219" w:name="_Toc181948127"/>
      <w:bookmarkStart w:id="1220" w:name="_Toc181949076"/>
      <w:bookmarkStart w:id="1221" w:name="_Toc181958882"/>
      <w:bookmarkStart w:id="1222" w:name="_Toc173496292"/>
      <w:bookmarkStart w:id="1223" w:name="_Toc173500557"/>
      <w:bookmarkStart w:id="1224" w:name="_Toc173506060"/>
      <w:r>
        <w:rPr>
          <w:rStyle w:val="CharSchText"/>
        </w:rPr>
        <w:t>Area of land prescribed under section 91(d) of the Act</w:t>
      </w:r>
      <w:bookmarkEnd w:id="1219"/>
      <w:bookmarkEnd w:id="1220"/>
      <w:bookmarkEnd w:id="1221"/>
      <w:bookmarkEnd w:id="1222"/>
      <w:bookmarkEnd w:id="1223"/>
      <w:bookmarkEnd w:id="1224"/>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Perth city generally south east along Albany Highway to the intersection of Albany Highway and Bannister/Marradong Road</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1225" w:name="_Toc181948128"/>
      <w:bookmarkStart w:id="1226" w:name="_Toc181949077"/>
      <w:bookmarkStart w:id="1227" w:name="_Toc181958883"/>
      <w:bookmarkStart w:id="1228" w:name="_Toc173496293"/>
      <w:bookmarkStart w:id="1229" w:name="_Toc173500558"/>
      <w:bookmarkStart w:id="1230" w:name="_Toc173506061"/>
      <w:r>
        <w:rPr>
          <w:rStyle w:val="CharSchNo"/>
        </w:rPr>
        <w:t>Schedule 7</w:t>
      </w:r>
      <w:r>
        <w:t> — </w:t>
      </w:r>
      <w:r>
        <w:rPr>
          <w:rStyle w:val="CharSchText"/>
        </w:rPr>
        <w:t>List of common and scientific names</w:t>
      </w:r>
      <w:bookmarkEnd w:id="1225"/>
      <w:bookmarkEnd w:id="1226"/>
      <w:bookmarkEnd w:id="1227"/>
      <w:bookmarkEnd w:id="1228"/>
      <w:bookmarkEnd w:id="1229"/>
      <w:bookmarkEnd w:id="1230"/>
    </w:p>
    <w:p>
      <w:pPr>
        <w:pStyle w:val="yShoulderClause"/>
      </w:pPr>
      <w:r>
        <w:t>[r. 3(2)]</w:t>
      </w:r>
    </w:p>
    <w:p>
      <w:pPr>
        <w:pStyle w:val="yFootnoteheading"/>
      </w:pPr>
      <w:r>
        <w:tab/>
        <w:t>[Heading inserted: Gazette 4 Oct 2019 p. 3588.]</w:t>
      </w:r>
    </w:p>
    <w:p>
      <w:pPr>
        <w:pStyle w:val="yHeading3"/>
      </w:pPr>
      <w:bookmarkStart w:id="1231" w:name="_Toc181948129"/>
      <w:bookmarkStart w:id="1232" w:name="_Toc181949078"/>
      <w:bookmarkStart w:id="1233" w:name="_Toc181958884"/>
      <w:bookmarkStart w:id="1234" w:name="_Toc173496294"/>
      <w:bookmarkStart w:id="1235" w:name="_Toc173500559"/>
      <w:bookmarkStart w:id="1236" w:name="_Toc173506062"/>
      <w:r>
        <w:rPr>
          <w:rStyle w:val="CharSDivNo"/>
        </w:rPr>
        <w:t>Division 1</w:t>
      </w:r>
      <w:r>
        <w:rPr>
          <w:b w:val="0"/>
        </w:rPr>
        <w:t> — </w:t>
      </w:r>
      <w:r>
        <w:rPr>
          <w:rStyle w:val="CharSDivText"/>
        </w:rPr>
        <w:t>Marine or fluvio</w:t>
      </w:r>
      <w:r>
        <w:rPr>
          <w:rStyle w:val="CharSDivText"/>
        </w:rPr>
        <w:noBreakHyphen/>
        <w:t>marine fish</w:t>
      </w:r>
      <w:bookmarkEnd w:id="1231"/>
      <w:bookmarkEnd w:id="1232"/>
      <w:bookmarkEnd w:id="1233"/>
      <w:bookmarkEnd w:id="1234"/>
      <w:bookmarkEnd w:id="1235"/>
      <w:bookmarkEnd w:id="1236"/>
    </w:p>
    <w:p>
      <w:pPr>
        <w:pStyle w:val="yFootnoteheading"/>
      </w:pPr>
      <w:r>
        <w:tab/>
        <w:t>[Heading inserted: Gazette 4 Oct 2019 p. 3588.]</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3"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Albacore </w:t>
            </w:r>
            <w:r>
              <w:tab/>
            </w:r>
          </w:p>
        </w:tc>
        <w:tc>
          <w:tcPr>
            <w:tcW w:w="3543" w:type="dxa"/>
            <w:tcBorders>
              <w:left w:val="single" w:sz="4" w:space="0" w:color="auto"/>
            </w:tcBorders>
            <w:tcMar>
              <w:top w:w="28" w:type="dxa"/>
              <w:left w:w="85" w:type="dxa"/>
            </w:tcMar>
          </w:tcPr>
          <w:p>
            <w:pPr>
              <w:pStyle w:val="yTableNAm"/>
              <w:rPr>
                <w:i/>
              </w:rPr>
            </w:pPr>
            <w:r>
              <w:rPr>
                <w:i/>
              </w:rPr>
              <w:t>Thunnus alalunga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Amberjack </w:t>
            </w:r>
            <w:r>
              <w:tab/>
            </w:r>
          </w:p>
        </w:tc>
        <w:tc>
          <w:tcPr>
            <w:tcW w:w="3543" w:type="dxa"/>
            <w:tcBorders>
              <w:left w:val="single" w:sz="4" w:space="0" w:color="auto"/>
            </w:tcBorders>
            <w:tcMar>
              <w:top w:w="28" w:type="dxa"/>
              <w:left w:w="85" w:type="dxa"/>
            </w:tcMar>
          </w:tcPr>
          <w:p>
            <w:pPr>
              <w:pStyle w:val="yTableNAm"/>
              <w:rPr>
                <w:i/>
              </w:rPr>
            </w:pPr>
            <w:r>
              <w:rPr>
                <w:i/>
              </w:rPr>
              <w:t>Seriola dumerili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Anchovy, Australian </w:t>
            </w:r>
            <w:r>
              <w:tab/>
            </w:r>
          </w:p>
        </w:tc>
        <w:tc>
          <w:tcPr>
            <w:tcW w:w="3543" w:type="dxa"/>
            <w:tcBorders>
              <w:left w:val="single" w:sz="4" w:space="0" w:color="auto"/>
            </w:tcBorders>
            <w:tcMar>
              <w:top w:w="28" w:type="dxa"/>
              <w:left w:w="85" w:type="dxa"/>
            </w:tcMar>
          </w:tcPr>
          <w:p>
            <w:pPr>
              <w:pStyle w:val="yTableNAm"/>
              <w:rPr>
                <w:i/>
              </w:rPr>
            </w:pPr>
            <w:r>
              <w:rPr>
                <w:i/>
              </w:rPr>
              <w:t>Engraulis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Bait 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Clupeidae and Engraulidae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Great </w:t>
            </w:r>
            <w:r>
              <w:tab/>
            </w:r>
          </w:p>
        </w:tc>
        <w:tc>
          <w:tcPr>
            <w:tcW w:w="3543" w:type="dxa"/>
            <w:tcBorders>
              <w:left w:val="single" w:sz="4" w:space="0" w:color="auto"/>
            </w:tcBorders>
            <w:tcMar>
              <w:top w:w="28" w:type="dxa"/>
              <w:left w:w="85" w:type="dxa"/>
            </w:tcMar>
          </w:tcPr>
          <w:p>
            <w:pPr>
              <w:pStyle w:val="yTableNAm"/>
              <w:rPr>
                <w:i/>
              </w:rPr>
            </w:pPr>
            <w:r>
              <w:rPr>
                <w:i/>
              </w:rPr>
              <w:t>Sphyraena barracuda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Barracuda, Striped </w:t>
            </w:r>
            <w:r>
              <w:tab/>
            </w:r>
          </w:p>
        </w:tc>
        <w:tc>
          <w:tcPr>
            <w:tcW w:w="3543" w:type="dxa"/>
            <w:tcBorders>
              <w:left w:val="single" w:sz="4" w:space="0" w:color="auto"/>
            </w:tcBorders>
            <w:tcMar>
              <w:top w:w="28" w:type="dxa"/>
              <w:left w:w="85" w:type="dxa"/>
            </w:tcMar>
          </w:tcPr>
          <w:p>
            <w:pPr>
              <w:pStyle w:val="yTableNAm"/>
              <w:rPr>
                <w:i/>
              </w:rPr>
            </w:pPr>
            <w:r>
              <w:rPr>
                <w:i/>
              </w:rPr>
              <w:t>Sphyraena obtusata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Barracouta (Gemfish)</w:t>
            </w:r>
            <w:r>
              <w:tab/>
            </w:r>
          </w:p>
        </w:tc>
        <w:tc>
          <w:tcPr>
            <w:tcW w:w="3543" w:type="dxa"/>
            <w:tcBorders>
              <w:left w:val="single" w:sz="4" w:space="0" w:color="auto"/>
            </w:tcBorders>
            <w:tcMar>
              <w:top w:w="28" w:type="dxa"/>
              <w:left w:w="85" w:type="dxa"/>
            </w:tcMar>
          </w:tcPr>
          <w:p>
            <w:pPr>
              <w:pStyle w:val="yTableNAm"/>
            </w:pPr>
            <w:r>
              <w:rPr>
                <w:u w:val="single"/>
              </w:rPr>
              <w:t>Family</w:t>
            </w:r>
            <w:r>
              <w:t xml:space="preserve"> Gempylidae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Barramundi </w:t>
            </w:r>
            <w:r>
              <w:tab/>
            </w:r>
          </w:p>
        </w:tc>
        <w:tc>
          <w:tcPr>
            <w:tcW w:w="3543" w:type="dxa"/>
            <w:tcBorders>
              <w:left w:val="single" w:sz="4" w:space="0" w:color="auto"/>
            </w:tcBorders>
            <w:tcMar>
              <w:top w:w="28" w:type="dxa"/>
              <w:left w:w="85" w:type="dxa"/>
            </w:tcMar>
          </w:tcPr>
          <w:p>
            <w:pPr>
              <w:pStyle w:val="yTableNAm"/>
              <w:rPr>
                <w:i/>
              </w:rPr>
            </w:pPr>
            <w:r>
              <w:rPr>
                <w:i/>
              </w:rPr>
              <w:t>Lates calcarifer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Billfish (Marlins, Sailfish, </w:t>
            </w:r>
            <w:r>
              <w:br/>
              <w:t>Spearfish)</w:t>
            </w:r>
            <w:r>
              <w:tab/>
            </w:r>
          </w:p>
        </w:tc>
        <w:tc>
          <w:tcPr>
            <w:tcW w:w="3543" w:type="dxa"/>
            <w:tcBorders>
              <w:left w:val="single" w:sz="4" w:space="0" w:color="auto"/>
            </w:tcBorders>
            <w:tcMar>
              <w:top w:w="28" w:type="dxa"/>
              <w:left w:w="85" w:type="dxa"/>
            </w:tcMar>
          </w:tcPr>
          <w:p>
            <w:pPr>
              <w:pStyle w:val="yTableNAm"/>
            </w:pPr>
            <w:r>
              <w:rPr>
                <w:u w:val="single"/>
              </w:rPr>
              <w:br/>
              <w:t>Family</w:t>
            </w:r>
            <w:r>
              <w:t xml:space="preserve"> Istiophoridae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Pentacerotidae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Bonefish </w:t>
            </w:r>
            <w:r>
              <w:tab/>
            </w:r>
          </w:p>
        </w:tc>
        <w:tc>
          <w:tcPr>
            <w:tcW w:w="3543" w:type="dxa"/>
            <w:tcBorders>
              <w:left w:val="single" w:sz="4" w:space="0" w:color="auto"/>
            </w:tcBorders>
            <w:tcMar>
              <w:top w:w="28" w:type="dxa"/>
              <w:left w:w="85" w:type="dxa"/>
            </w:tcMar>
          </w:tcPr>
          <w:p>
            <w:pPr>
              <w:pStyle w:val="yTableNAm"/>
              <w:rPr>
                <w:i/>
              </w:rPr>
            </w:pPr>
            <w:r>
              <w:rPr>
                <w:i/>
              </w:rPr>
              <w:t xml:space="preserve">Albula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Leaping </w:t>
            </w:r>
            <w:r>
              <w:tab/>
            </w:r>
          </w:p>
        </w:tc>
        <w:tc>
          <w:tcPr>
            <w:tcW w:w="3543" w:type="dxa"/>
            <w:tcBorders>
              <w:left w:val="single" w:sz="4" w:space="0" w:color="auto"/>
            </w:tcBorders>
            <w:tcMar>
              <w:top w:w="28" w:type="dxa"/>
              <w:left w:w="85" w:type="dxa"/>
            </w:tcMar>
          </w:tcPr>
          <w:p>
            <w:pPr>
              <w:pStyle w:val="yTableNAm"/>
              <w:rPr>
                <w:i/>
              </w:rPr>
            </w:pPr>
            <w:r>
              <w:rPr>
                <w:i/>
              </w:rPr>
              <w:t>Cybiosarda elegans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Bonito, Oriental </w:t>
            </w:r>
            <w:r>
              <w:tab/>
            </w:r>
          </w:p>
        </w:tc>
        <w:tc>
          <w:tcPr>
            <w:tcW w:w="3543" w:type="dxa"/>
            <w:tcBorders>
              <w:left w:val="single" w:sz="4" w:space="0" w:color="auto"/>
            </w:tcBorders>
            <w:tcMar>
              <w:top w:w="28" w:type="dxa"/>
              <w:left w:w="85" w:type="dxa"/>
            </w:tcMar>
          </w:tcPr>
          <w:p>
            <w:pPr>
              <w:pStyle w:val="yTableNAm"/>
              <w:rPr>
                <w:i/>
              </w:rPr>
            </w:pPr>
            <w:r>
              <w:rPr>
                <w:i/>
              </w:rPr>
              <w:t>Sarda orientalis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Black </w:t>
            </w:r>
            <w:r>
              <w:tab/>
            </w:r>
          </w:p>
        </w:tc>
        <w:tc>
          <w:tcPr>
            <w:tcW w:w="3543" w:type="dxa"/>
            <w:tcBorders>
              <w:left w:val="single" w:sz="4" w:space="0" w:color="auto"/>
            </w:tcBorders>
            <w:tcMar>
              <w:top w:w="28" w:type="dxa"/>
              <w:left w:w="85" w:type="dxa"/>
            </w:tcMar>
          </w:tcPr>
          <w:p>
            <w:pPr>
              <w:pStyle w:val="yTableNAm"/>
              <w:rPr>
                <w:i/>
              </w:rPr>
            </w:pPr>
            <w:r>
              <w:rPr>
                <w:i/>
              </w:rPr>
              <w:t>Acanthopagrus butcheri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Northwest Black </w:t>
            </w:r>
            <w:r>
              <w:tab/>
            </w:r>
          </w:p>
        </w:tc>
        <w:tc>
          <w:tcPr>
            <w:tcW w:w="3543" w:type="dxa"/>
            <w:tcBorders>
              <w:left w:val="single" w:sz="4" w:space="0" w:color="auto"/>
            </w:tcBorders>
            <w:tcMar>
              <w:top w:w="28" w:type="dxa"/>
              <w:left w:w="85" w:type="dxa"/>
            </w:tcMar>
          </w:tcPr>
          <w:p>
            <w:pPr>
              <w:pStyle w:val="yTableNAm"/>
              <w:rPr>
                <w:i/>
              </w:rPr>
            </w:pPr>
            <w:r>
              <w:rPr>
                <w:i/>
              </w:rPr>
              <w:t>Acanthopagrus palmaris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Bream, Western Yellowfin </w:t>
            </w:r>
            <w:r>
              <w:tab/>
            </w:r>
          </w:p>
        </w:tc>
        <w:tc>
          <w:tcPr>
            <w:tcW w:w="3543" w:type="dxa"/>
            <w:tcBorders>
              <w:left w:val="single" w:sz="4" w:space="0" w:color="auto"/>
            </w:tcBorders>
            <w:tcMar>
              <w:top w:w="28" w:type="dxa"/>
              <w:left w:w="85" w:type="dxa"/>
            </w:tcMar>
          </w:tcPr>
          <w:p>
            <w:pPr>
              <w:pStyle w:val="yTableNAm"/>
              <w:rPr>
                <w:i/>
              </w:rPr>
            </w:pPr>
            <w:r>
              <w:rPr>
                <w:i/>
              </w:rPr>
              <w:t>Acanthopagrus morrisoni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Catfish </w:t>
            </w:r>
            <w:r>
              <w:tab/>
            </w:r>
          </w:p>
        </w:tc>
        <w:tc>
          <w:tcPr>
            <w:tcW w:w="3543" w:type="dxa"/>
            <w:tcBorders>
              <w:left w:val="single" w:sz="4" w:space="0" w:color="auto"/>
            </w:tcBorders>
            <w:tcMar>
              <w:top w:w="28" w:type="dxa"/>
              <w:left w:w="85" w:type="dxa"/>
            </w:tcMar>
          </w:tcPr>
          <w:p>
            <w:pPr>
              <w:pStyle w:val="yTableNAm"/>
            </w:pPr>
            <w:r>
              <w:rPr>
                <w:u w:val="single"/>
              </w:rPr>
              <w:t>Families</w:t>
            </w:r>
            <w:r>
              <w:t xml:space="preserve"> Ariidae and Plotosidae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Cobbler, Estuary </w:t>
            </w:r>
            <w:r>
              <w:tab/>
            </w:r>
          </w:p>
        </w:tc>
        <w:tc>
          <w:tcPr>
            <w:tcW w:w="3543" w:type="dxa"/>
            <w:tcBorders>
              <w:left w:val="single" w:sz="4" w:space="0" w:color="auto"/>
            </w:tcBorders>
            <w:tcMar>
              <w:top w:w="28" w:type="dxa"/>
              <w:left w:w="85" w:type="dxa"/>
            </w:tcMar>
          </w:tcPr>
          <w:p>
            <w:pPr>
              <w:pStyle w:val="yTableNAm"/>
              <w:rPr>
                <w:i/>
              </w:rPr>
            </w:pPr>
            <w:r>
              <w:rPr>
                <w:i/>
              </w:rPr>
              <w:t>Cnidoglanis macrocephalus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Cobia </w:t>
            </w:r>
            <w:r>
              <w:tab/>
            </w:r>
          </w:p>
        </w:tc>
        <w:tc>
          <w:tcPr>
            <w:tcW w:w="3543" w:type="dxa"/>
            <w:tcBorders>
              <w:left w:val="single" w:sz="4" w:space="0" w:color="auto"/>
            </w:tcBorders>
            <w:tcMar>
              <w:top w:w="28" w:type="dxa"/>
              <w:left w:w="85" w:type="dxa"/>
            </w:tcMar>
          </w:tcPr>
          <w:p>
            <w:pPr>
              <w:pStyle w:val="yTableNAm"/>
              <w:rPr>
                <w:i/>
              </w:rPr>
            </w:pPr>
            <w:r>
              <w:rPr>
                <w:i/>
              </w:rPr>
              <w:t>Rachycentron canadum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Cod, Barramundi</w:t>
            </w:r>
            <w:r>
              <w:tab/>
            </w:r>
          </w:p>
        </w:tc>
        <w:tc>
          <w:tcPr>
            <w:tcW w:w="3543" w:type="dxa"/>
            <w:tcBorders>
              <w:left w:val="single" w:sz="4" w:space="0" w:color="auto"/>
            </w:tcBorders>
            <w:tcMar>
              <w:top w:w="28" w:type="dxa"/>
              <w:left w:w="85" w:type="dxa"/>
            </w:tcMar>
          </w:tcPr>
          <w:p>
            <w:pPr>
              <w:pStyle w:val="yTableNAm"/>
              <w:rPr>
                <w:i/>
              </w:rPr>
            </w:pPr>
            <w:r>
              <w:rPr>
                <w:i/>
              </w:rPr>
              <w:t>Cromileptes altivelis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Breaksea </w:t>
            </w:r>
            <w:r>
              <w:tab/>
            </w:r>
          </w:p>
        </w:tc>
        <w:tc>
          <w:tcPr>
            <w:tcW w:w="3543" w:type="dxa"/>
            <w:tcBorders>
              <w:left w:val="single" w:sz="4" w:space="0" w:color="auto"/>
            </w:tcBorders>
            <w:tcMar>
              <w:top w:w="28" w:type="dxa"/>
              <w:left w:w="85" w:type="dxa"/>
            </w:tcMar>
          </w:tcPr>
          <w:p>
            <w:pPr>
              <w:pStyle w:val="yTableNAm"/>
              <w:rPr>
                <w:i/>
              </w:rPr>
            </w:pPr>
            <w:r>
              <w:rPr>
                <w:i/>
              </w:rPr>
              <w:t>Epinephelides armatus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Cod, Rankin </w:t>
            </w:r>
            <w:r>
              <w:tab/>
            </w:r>
          </w:p>
        </w:tc>
        <w:tc>
          <w:tcPr>
            <w:tcW w:w="3543" w:type="dxa"/>
            <w:tcBorders>
              <w:left w:val="single" w:sz="4" w:space="0" w:color="auto"/>
            </w:tcBorders>
            <w:tcMar>
              <w:top w:w="28" w:type="dxa"/>
              <w:left w:w="85" w:type="dxa"/>
            </w:tcMar>
          </w:tcPr>
          <w:p>
            <w:pPr>
              <w:pStyle w:val="yTableNAm"/>
              <w:rPr>
                <w:i/>
              </w:rPr>
            </w:pPr>
            <w:r>
              <w:rPr>
                <w:i/>
              </w:rPr>
              <w:t>Epinephelus multinotatus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Coral Trout </w:t>
            </w:r>
            <w:r>
              <w:tab/>
            </w:r>
          </w:p>
        </w:tc>
        <w:tc>
          <w:tcPr>
            <w:tcW w:w="3543" w:type="dxa"/>
            <w:tcBorders>
              <w:left w:val="single" w:sz="4" w:space="0" w:color="auto"/>
            </w:tcBorders>
            <w:tcMar>
              <w:top w:w="28" w:type="dxa"/>
              <w:left w:w="85" w:type="dxa"/>
            </w:tcMar>
          </w:tcPr>
          <w:p>
            <w:pPr>
              <w:pStyle w:val="yTableNAm"/>
              <w:rPr>
                <w:i/>
              </w:rPr>
            </w:pPr>
            <w:r>
              <w:rPr>
                <w:i/>
              </w:rPr>
              <w:t xml:space="preserve">Plectropomus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Coronation Trout </w:t>
            </w:r>
            <w:r>
              <w:tab/>
            </w:r>
          </w:p>
        </w:tc>
        <w:tc>
          <w:tcPr>
            <w:tcW w:w="3543" w:type="dxa"/>
            <w:tcBorders>
              <w:left w:val="single" w:sz="4" w:space="0" w:color="auto"/>
            </w:tcBorders>
            <w:tcMar>
              <w:top w:w="28" w:type="dxa"/>
              <w:left w:w="85" w:type="dxa"/>
            </w:tcMar>
          </w:tcPr>
          <w:p>
            <w:pPr>
              <w:pStyle w:val="yTableNAm"/>
              <w:rPr>
                <w:i/>
              </w:rPr>
            </w:pPr>
            <w:r>
              <w:rPr>
                <w:i/>
              </w:rPr>
              <w:t xml:space="preserve">Variola </w:t>
            </w:r>
            <w:r>
              <w:t>spp.</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Dart </w:t>
            </w:r>
            <w:r>
              <w:tab/>
            </w:r>
            <w:r>
              <w:tab/>
            </w:r>
          </w:p>
        </w:tc>
        <w:tc>
          <w:tcPr>
            <w:tcW w:w="3543" w:type="dxa"/>
            <w:tcBorders>
              <w:left w:val="single" w:sz="4" w:space="0" w:color="auto"/>
            </w:tcBorders>
            <w:tcMar>
              <w:top w:w="28" w:type="dxa"/>
              <w:left w:w="85" w:type="dxa"/>
            </w:tcMar>
          </w:tcPr>
          <w:p>
            <w:pPr>
              <w:pStyle w:val="yTableNAm"/>
              <w:rPr>
                <w:i/>
              </w:rPr>
            </w:pPr>
            <w:r>
              <w:rPr>
                <w:i/>
              </w:rPr>
              <w:t xml:space="preserve">Trachinotus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Dhufish, West Australian </w:t>
            </w:r>
            <w:r>
              <w:tab/>
            </w:r>
          </w:p>
        </w:tc>
        <w:tc>
          <w:tcPr>
            <w:tcW w:w="3543" w:type="dxa"/>
            <w:tcBorders>
              <w:left w:val="single" w:sz="4" w:space="0" w:color="auto"/>
            </w:tcBorders>
            <w:tcMar>
              <w:top w:w="28" w:type="dxa"/>
              <w:left w:w="85" w:type="dxa"/>
            </w:tcMar>
          </w:tcPr>
          <w:p>
            <w:pPr>
              <w:pStyle w:val="yTableNAm"/>
              <w:rPr>
                <w:i/>
              </w:rPr>
            </w:pPr>
            <w:r>
              <w:rPr>
                <w:i/>
              </w:rPr>
              <w:t>Glaucosoma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Dolphinfish (Mahi Mahi) </w:t>
            </w:r>
            <w:r>
              <w:tab/>
            </w:r>
          </w:p>
        </w:tc>
        <w:tc>
          <w:tcPr>
            <w:tcW w:w="3543" w:type="dxa"/>
            <w:tcBorders>
              <w:left w:val="single" w:sz="4" w:space="0" w:color="auto"/>
            </w:tcBorders>
            <w:tcMar>
              <w:top w:w="28" w:type="dxa"/>
              <w:left w:w="85" w:type="dxa"/>
            </w:tcMar>
          </w:tcPr>
          <w:p>
            <w:pPr>
              <w:pStyle w:val="yTableNAm"/>
              <w:rPr>
                <w:i/>
              </w:rPr>
            </w:pPr>
            <w:r>
              <w:rPr>
                <w:i/>
              </w:rPr>
              <w:t xml:space="preserve">Coryphaena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John </w:t>
            </w:r>
            <w:r>
              <w:tab/>
            </w:r>
          </w:p>
        </w:tc>
        <w:tc>
          <w:tcPr>
            <w:tcW w:w="3543" w:type="dxa"/>
            <w:tcBorders>
              <w:left w:val="single" w:sz="4" w:space="0" w:color="auto"/>
            </w:tcBorders>
            <w:tcMar>
              <w:top w:w="28" w:type="dxa"/>
              <w:left w:w="85" w:type="dxa"/>
            </w:tcMar>
          </w:tcPr>
          <w:p>
            <w:pPr>
              <w:pStyle w:val="yTableNAm"/>
              <w:rPr>
                <w:i/>
              </w:rPr>
            </w:pPr>
            <w:r>
              <w:rPr>
                <w:i/>
              </w:rPr>
              <w:t>Zeus faber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Dory, Mirror </w:t>
            </w:r>
            <w:r>
              <w:tab/>
            </w:r>
          </w:p>
        </w:tc>
        <w:tc>
          <w:tcPr>
            <w:tcW w:w="3543" w:type="dxa"/>
            <w:tcBorders>
              <w:left w:val="single" w:sz="4" w:space="0" w:color="auto"/>
            </w:tcBorders>
            <w:tcMar>
              <w:top w:w="28" w:type="dxa"/>
              <w:left w:w="85" w:type="dxa"/>
            </w:tcMar>
          </w:tcPr>
          <w:p>
            <w:pPr>
              <w:pStyle w:val="yTableNAm"/>
              <w:rPr>
                <w:i/>
              </w:rPr>
            </w:pPr>
            <w:r>
              <w:rPr>
                <w:i/>
              </w:rPr>
              <w:t>Zenopsis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Dusky Whaler </w:t>
            </w:r>
            <w:r>
              <w:tab/>
            </w:r>
          </w:p>
        </w:tc>
        <w:tc>
          <w:tcPr>
            <w:tcW w:w="3543" w:type="dxa"/>
            <w:tcBorders>
              <w:left w:val="single" w:sz="4" w:space="0" w:color="auto"/>
            </w:tcBorders>
            <w:tcMar>
              <w:top w:w="28" w:type="dxa"/>
              <w:left w:w="85" w:type="dxa"/>
            </w:tcMar>
          </w:tcPr>
          <w:p>
            <w:pPr>
              <w:pStyle w:val="yTableNAm"/>
              <w:rPr>
                <w:i/>
              </w:rPr>
            </w:pPr>
            <w:r>
              <w:rPr>
                <w:i/>
              </w:rPr>
              <w:t>Carcharhinus obscurus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w:t>
            </w:r>
            <w:r>
              <w:tab/>
            </w:r>
          </w:p>
        </w:tc>
        <w:tc>
          <w:tcPr>
            <w:tcW w:w="3543" w:type="dxa"/>
            <w:tcBorders>
              <w:left w:val="single" w:sz="4" w:space="0" w:color="auto"/>
            </w:tcBorders>
            <w:tcMar>
              <w:top w:w="28" w:type="dxa"/>
              <w:left w:w="85" w:type="dxa"/>
            </w:tcMar>
          </w:tcPr>
          <w:p>
            <w:pPr>
              <w:pStyle w:val="yTableNAm"/>
              <w:rPr>
                <w:i/>
              </w:rPr>
            </w:pPr>
            <w:r>
              <w:rPr>
                <w:i/>
              </w:rPr>
              <w:t xml:space="preserve">Lethrinus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Bluespotted </w:t>
            </w:r>
            <w:r>
              <w:tab/>
            </w:r>
          </w:p>
        </w:tc>
        <w:tc>
          <w:tcPr>
            <w:tcW w:w="3543" w:type="dxa"/>
            <w:tcBorders>
              <w:left w:val="single" w:sz="4" w:space="0" w:color="auto"/>
            </w:tcBorders>
            <w:tcMar>
              <w:top w:w="28" w:type="dxa"/>
              <w:left w:w="85" w:type="dxa"/>
            </w:tcMar>
          </w:tcPr>
          <w:p>
            <w:pPr>
              <w:pStyle w:val="yTableNAm"/>
              <w:rPr>
                <w:i/>
              </w:rPr>
            </w:pPr>
            <w:r>
              <w:rPr>
                <w:i/>
              </w:rPr>
              <w:t>Lethrinus punctulatus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Grass </w:t>
            </w:r>
            <w:r>
              <w:tab/>
            </w:r>
          </w:p>
        </w:tc>
        <w:tc>
          <w:tcPr>
            <w:tcW w:w="3543" w:type="dxa"/>
            <w:tcBorders>
              <w:left w:val="single" w:sz="4" w:space="0" w:color="auto"/>
            </w:tcBorders>
            <w:tcMar>
              <w:top w:w="28" w:type="dxa"/>
              <w:left w:w="85" w:type="dxa"/>
            </w:tcMar>
          </w:tcPr>
          <w:p>
            <w:pPr>
              <w:pStyle w:val="yTableNAm"/>
              <w:rPr>
                <w:i/>
              </w:rPr>
            </w:pPr>
            <w:r>
              <w:rPr>
                <w:i/>
              </w:rPr>
              <w:t>Lethrinus laticaudis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Red </w:t>
            </w:r>
            <w:r>
              <w:tab/>
            </w:r>
          </w:p>
        </w:tc>
        <w:tc>
          <w:tcPr>
            <w:tcW w:w="3543" w:type="dxa"/>
            <w:tcBorders>
              <w:left w:val="single" w:sz="4" w:space="0" w:color="auto"/>
            </w:tcBorders>
            <w:tcMar>
              <w:top w:w="28" w:type="dxa"/>
              <w:left w:w="85" w:type="dxa"/>
            </w:tcMar>
          </w:tcPr>
          <w:p>
            <w:pPr>
              <w:pStyle w:val="yTableNAm"/>
              <w:rPr>
                <w:i/>
              </w:rPr>
            </w:pPr>
            <w:r>
              <w:rPr>
                <w:i/>
              </w:rPr>
              <w:t>Lutjanus sebae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Emperor, Spangled </w:t>
            </w:r>
            <w:r>
              <w:tab/>
            </w:r>
          </w:p>
        </w:tc>
        <w:tc>
          <w:tcPr>
            <w:tcW w:w="3543" w:type="dxa"/>
            <w:tcBorders>
              <w:left w:val="single" w:sz="4" w:space="0" w:color="auto"/>
            </w:tcBorders>
            <w:tcMar>
              <w:top w:w="28" w:type="dxa"/>
              <w:left w:w="85" w:type="dxa"/>
            </w:tcMar>
          </w:tcPr>
          <w:p>
            <w:pPr>
              <w:pStyle w:val="yTableNAm"/>
              <w:rPr>
                <w:i/>
              </w:rPr>
            </w:pPr>
            <w:r>
              <w:rPr>
                <w:i/>
              </w:rPr>
              <w:t>Lethrinus nebulosus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w:t>
            </w:r>
            <w:r>
              <w:tab/>
            </w:r>
          </w:p>
        </w:tc>
        <w:tc>
          <w:tcPr>
            <w:tcW w:w="3543" w:type="dxa"/>
            <w:tcBorders>
              <w:left w:val="single" w:sz="4" w:space="0" w:color="auto"/>
            </w:tcBorders>
            <w:tcMar>
              <w:top w:w="28" w:type="dxa"/>
              <w:left w:w="85" w:type="dxa"/>
            </w:tcMar>
          </w:tcPr>
          <w:p>
            <w:pPr>
              <w:pStyle w:val="yTableNAm"/>
              <w:rPr>
                <w:i/>
              </w:rPr>
            </w:pPr>
            <w:r>
              <w:rPr>
                <w:i/>
              </w:rPr>
              <w:t xml:space="preserve">Platycephalus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Longspine </w:t>
            </w:r>
            <w:r>
              <w:tab/>
            </w:r>
          </w:p>
        </w:tc>
        <w:tc>
          <w:tcPr>
            <w:tcW w:w="3543" w:type="dxa"/>
            <w:tcBorders>
              <w:left w:val="single" w:sz="4" w:space="0" w:color="auto"/>
            </w:tcBorders>
            <w:tcMar>
              <w:top w:w="28" w:type="dxa"/>
              <w:left w:w="85" w:type="dxa"/>
            </w:tcMar>
          </w:tcPr>
          <w:p>
            <w:pPr>
              <w:pStyle w:val="yTableNAm"/>
              <w:rPr>
                <w:i/>
              </w:rPr>
            </w:pPr>
            <w:r>
              <w:rPr>
                <w:i/>
              </w:rPr>
              <w:t>Platycephalus grandispinis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Marbled </w:t>
            </w:r>
            <w:r>
              <w:tab/>
            </w:r>
          </w:p>
        </w:tc>
        <w:tc>
          <w:tcPr>
            <w:tcW w:w="3543" w:type="dxa"/>
            <w:tcBorders>
              <w:left w:val="single" w:sz="4" w:space="0" w:color="auto"/>
            </w:tcBorders>
            <w:tcMar>
              <w:top w:w="28" w:type="dxa"/>
              <w:left w:w="85" w:type="dxa"/>
            </w:tcMar>
          </w:tcPr>
          <w:p>
            <w:pPr>
              <w:pStyle w:val="yTableNAm"/>
              <w:rPr>
                <w:i/>
              </w:rPr>
            </w:pPr>
            <w:r>
              <w:rPr>
                <w:i/>
              </w:rPr>
              <w:t>Platycephalus marmoratus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Southern Bluespotted </w:t>
            </w:r>
            <w:r>
              <w:tab/>
            </w:r>
          </w:p>
        </w:tc>
        <w:tc>
          <w:tcPr>
            <w:tcW w:w="3543" w:type="dxa"/>
            <w:tcBorders>
              <w:left w:val="single" w:sz="4" w:space="0" w:color="auto"/>
            </w:tcBorders>
            <w:tcMar>
              <w:top w:w="28" w:type="dxa"/>
              <w:left w:w="85" w:type="dxa"/>
            </w:tcMar>
          </w:tcPr>
          <w:p>
            <w:pPr>
              <w:pStyle w:val="yTableNAm"/>
              <w:rPr>
                <w:i/>
              </w:rPr>
            </w:pPr>
            <w:r>
              <w:rPr>
                <w:i/>
              </w:rPr>
              <w:t>Platycephalus speculator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Flathead, Yellowtail </w:t>
            </w:r>
            <w:r>
              <w:tab/>
            </w:r>
          </w:p>
        </w:tc>
        <w:tc>
          <w:tcPr>
            <w:tcW w:w="3543" w:type="dxa"/>
            <w:tcBorders>
              <w:left w:val="single" w:sz="4" w:space="0" w:color="auto"/>
            </w:tcBorders>
            <w:tcMar>
              <w:top w:w="28" w:type="dxa"/>
              <w:left w:w="85" w:type="dxa"/>
            </w:tcMar>
          </w:tcPr>
          <w:p>
            <w:pPr>
              <w:pStyle w:val="yTableNAm"/>
              <w:rPr>
                <w:i/>
              </w:rPr>
            </w:pPr>
            <w:r>
              <w:rPr>
                <w:i/>
              </w:rPr>
              <w:t>Platycephalus westraliae</w:t>
            </w:r>
          </w:p>
        </w:tc>
      </w:tr>
      <w:tr>
        <w:tc>
          <w:tcPr>
            <w:tcW w:w="3543" w:type="dxa"/>
            <w:tcBorders>
              <w:right w:val="single" w:sz="4" w:space="0" w:color="auto"/>
            </w:tcBorders>
            <w:tcMar>
              <w:top w:w="28" w:type="dxa"/>
              <w:left w:w="85" w:type="dxa"/>
            </w:tcMar>
          </w:tcPr>
          <w:p>
            <w:pPr>
              <w:pStyle w:val="yTableNAm"/>
              <w:keepNext/>
              <w:keepLines/>
              <w:tabs>
                <w:tab w:val="left" w:leader="dot" w:pos="567"/>
                <w:tab w:val="right" w:leader="dot" w:pos="3431"/>
              </w:tabs>
            </w:pPr>
            <w:r>
              <w:t xml:space="preserve">Flounder </w:t>
            </w:r>
            <w:r>
              <w:tab/>
            </w:r>
          </w:p>
        </w:tc>
        <w:tc>
          <w:tcPr>
            <w:tcW w:w="3543" w:type="dxa"/>
            <w:tcBorders>
              <w:left w:val="single" w:sz="4" w:space="0" w:color="auto"/>
            </w:tcBorders>
            <w:tcMar>
              <w:top w:w="28" w:type="dxa"/>
              <w:left w:w="85" w:type="dxa"/>
            </w:tcMar>
          </w:tcPr>
          <w:p>
            <w:pPr>
              <w:pStyle w:val="yTableNAm"/>
              <w:keepNext/>
              <w:keepLines/>
            </w:pPr>
            <w:r>
              <w:rPr>
                <w:u w:val="single"/>
              </w:rPr>
              <w:t>Families</w:t>
            </w:r>
            <w:r>
              <w:t xml:space="preserve"> Pleuronectidae, Bothidae and Paralichthyidae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Foxfish, Western and Pigfish </w:t>
            </w:r>
            <w:r>
              <w:tab/>
            </w:r>
          </w:p>
        </w:tc>
        <w:tc>
          <w:tcPr>
            <w:tcW w:w="3543" w:type="dxa"/>
            <w:tcBorders>
              <w:left w:val="single" w:sz="4" w:space="0" w:color="auto"/>
            </w:tcBorders>
            <w:tcMar>
              <w:top w:w="28" w:type="dxa"/>
              <w:left w:w="85" w:type="dxa"/>
            </w:tcMar>
          </w:tcPr>
          <w:p>
            <w:pPr>
              <w:pStyle w:val="yTableNAm"/>
              <w:rPr>
                <w:i/>
              </w:rPr>
            </w:pPr>
            <w:r>
              <w:rPr>
                <w:i/>
              </w:rPr>
              <w:t xml:space="preserve">Bodianus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Garfish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Hemiramphidae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Baldchin </w:t>
            </w:r>
            <w:r>
              <w:tab/>
            </w:r>
          </w:p>
        </w:tc>
        <w:tc>
          <w:tcPr>
            <w:tcW w:w="3543" w:type="dxa"/>
            <w:tcBorders>
              <w:left w:val="single" w:sz="4" w:space="0" w:color="auto"/>
            </w:tcBorders>
            <w:tcMar>
              <w:top w:w="28" w:type="dxa"/>
              <w:left w:w="85" w:type="dxa"/>
            </w:tcMar>
          </w:tcPr>
          <w:p>
            <w:pPr>
              <w:pStyle w:val="yTableNAm"/>
              <w:rPr>
                <w:i/>
              </w:rPr>
            </w:pPr>
            <w:r>
              <w:rPr>
                <w:i/>
              </w:rPr>
              <w:t>Choerodon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Bass </w:t>
            </w:r>
            <w:r>
              <w:tab/>
            </w:r>
          </w:p>
        </w:tc>
        <w:tc>
          <w:tcPr>
            <w:tcW w:w="3543" w:type="dxa"/>
            <w:tcBorders>
              <w:left w:val="single" w:sz="4" w:space="0" w:color="auto"/>
            </w:tcBorders>
            <w:tcMar>
              <w:top w:w="28" w:type="dxa"/>
              <w:left w:w="85" w:type="dxa"/>
            </w:tcMar>
          </w:tcPr>
          <w:p>
            <w:pPr>
              <w:pStyle w:val="yTableNAm"/>
              <w:rPr>
                <w:i/>
              </w:rPr>
            </w:pPr>
            <w:r>
              <w:rPr>
                <w:i/>
              </w:rPr>
              <w:t>Polyprion americanus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Queensland </w:t>
            </w:r>
            <w:r>
              <w:tab/>
            </w:r>
          </w:p>
        </w:tc>
        <w:tc>
          <w:tcPr>
            <w:tcW w:w="3543" w:type="dxa"/>
            <w:tcBorders>
              <w:left w:val="single" w:sz="4" w:space="0" w:color="auto"/>
            </w:tcBorders>
            <w:tcMar>
              <w:top w:w="28" w:type="dxa"/>
              <w:left w:w="85" w:type="dxa"/>
            </w:tcMar>
          </w:tcPr>
          <w:p>
            <w:pPr>
              <w:pStyle w:val="yTableNAm"/>
              <w:rPr>
                <w:i/>
              </w:rPr>
            </w:pPr>
            <w:r>
              <w:rPr>
                <w:i/>
              </w:rPr>
              <w:t>Epinephelus lanceolatus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Groper, Western Blue </w:t>
            </w:r>
            <w:r>
              <w:tab/>
            </w:r>
          </w:p>
        </w:tc>
        <w:tc>
          <w:tcPr>
            <w:tcW w:w="3543" w:type="dxa"/>
            <w:tcBorders>
              <w:left w:val="single" w:sz="4" w:space="0" w:color="auto"/>
            </w:tcBorders>
            <w:tcMar>
              <w:top w:w="28" w:type="dxa"/>
              <w:left w:w="85" w:type="dxa"/>
            </w:tcMar>
          </w:tcPr>
          <w:p>
            <w:pPr>
              <w:pStyle w:val="yTableNAm"/>
              <w:rPr>
                <w:i/>
              </w:rPr>
            </w:pPr>
            <w:r>
              <w:rPr>
                <w:i/>
              </w:rPr>
              <w:t>Achoerodus gouldii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Grouper, Eightbar </w:t>
            </w:r>
            <w:r>
              <w:tab/>
            </w:r>
          </w:p>
        </w:tc>
        <w:tc>
          <w:tcPr>
            <w:tcW w:w="3543" w:type="dxa"/>
            <w:tcBorders>
              <w:left w:val="single" w:sz="4" w:space="0" w:color="auto"/>
            </w:tcBorders>
            <w:tcMar>
              <w:top w:w="28" w:type="dxa"/>
              <w:left w:w="85" w:type="dxa"/>
            </w:tcMar>
          </w:tcPr>
          <w:p>
            <w:pPr>
              <w:pStyle w:val="yTableNAm"/>
              <w:rPr>
                <w:i/>
              </w:rPr>
            </w:pPr>
            <w:r>
              <w:rPr>
                <w:i/>
              </w:rPr>
              <w:t>Hyporthodus octofasciatus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Hapuku </w:t>
            </w:r>
            <w:r>
              <w:tab/>
            </w:r>
          </w:p>
        </w:tc>
        <w:tc>
          <w:tcPr>
            <w:tcW w:w="3543" w:type="dxa"/>
            <w:tcBorders>
              <w:left w:val="single" w:sz="4" w:space="0" w:color="auto"/>
            </w:tcBorders>
            <w:tcMar>
              <w:top w:w="28" w:type="dxa"/>
              <w:left w:w="85" w:type="dxa"/>
            </w:tcMar>
          </w:tcPr>
          <w:p>
            <w:pPr>
              <w:pStyle w:val="yTableNAm"/>
              <w:rPr>
                <w:i/>
              </w:rPr>
            </w:pPr>
            <w:r>
              <w:rPr>
                <w:i/>
              </w:rPr>
              <w:t>Polyprion oxygeneios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Hardyhead </w:t>
            </w:r>
            <w:r>
              <w:tab/>
            </w:r>
          </w:p>
        </w:tc>
        <w:tc>
          <w:tcPr>
            <w:tcW w:w="3543" w:type="dxa"/>
            <w:tcBorders>
              <w:left w:val="single" w:sz="4" w:space="0" w:color="auto"/>
            </w:tcBorders>
            <w:tcMar>
              <w:top w:w="28" w:type="dxa"/>
              <w:left w:w="85" w:type="dxa"/>
            </w:tcMar>
          </w:tcPr>
          <w:p>
            <w:pPr>
              <w:pStyle w:val="yTableNAm"/>
            </w:pPr>
            <w:r>
              <w:rPr>
                <w:u w:val="single"/>
              </w:rPr>
              <w:t>Family</w:t>
            </w:r>
            <w:r>
              <w:t xml:space="preserve"> Atherinidae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Australian (Herring) </w:t>
            </w:r>
            <w:r>
              <w:tab/>
            </w:r>
          </w:p>
        </w:tc>
        <w:tc>
          <w:tcPr>
            <w:tcW w:w="3543" w:type="dxa"/>
            <w:tcBorders>
              <w:left w:val="single" w:sz="4" w:space="0" w:color="auto"/>
            </w:tcBorders>
            <w:tcMar>
              <w:top w:w="28" w:type="dxa"/>
              <w:left w:w="85" w:type="dxa"/>
            </w:tcMar>
          </w:tcPr>
          <w:p>
            <w:pPr>
              <w:pStyle w:val="yTableNAm"/>
              <w:rPr>
                <w:i/>
              </w:rPr>
            </w:pPr>
            <w:r>
              <w:rPr>
                <w:i/>
              </w:rPr>
              <w:t>Arripis georgianus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Giant </w:t>
            </w:r>
            <w:r>
              <w:tab/>
            </w:r>
          </w:p>
        </w:tc>
        <w:tc>
          <w:tcPr>
            <w:tcW w:w="3543" w:type="dxa"/>
            <w:tcBorders>
              <w:left w:val="single" w:sz="4" w:space="0" w:color="auto"/>
            </w:tcBorders>
            <w:tcMar>
              <w:top w:w="28" w:type="dxa"/>
              <w:left w:w="85" w:type="dxa"/>
            </w:tcMar>
          </w:tcPr>
          <w:p>
            <w:pPr>
              <w:pStyle w:val="yTableNAm"/>
              <w:rPr>
                <w:i/>
              </w:rPr>
            </w:pPr>
            <w:r>
              <w:rPr>
                <w:i/>
              </w:rPr>
              <w:t xml:space="preserve">Elops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Herring, Perth </w:t>
            </w:r>
            <w:r>
              <w:tab/>
            </w:r>
          </w:p>
        </w:tc>
        <w:tc>
          <w:tcPr>
            <w:tcW w:w="3543" w:type="dxa"/>
            <w:tcBorders>
              <w:left w:val="single" w:sz="4" w:space="0" w:color="auto"/>
            </w:tcBorders>
            <w:tcMar>
              <w:top w:w="28" w:type="dxa"/>
              <w:left w:w="85" w:type="dxa"/>
            </w:tcMar>
          </w:tcPr>
          <w:p>
            <w:pPr>
              <w:pStyle w:val="yTableNAm"/>
              <w:rPr>
                <w:i/>
              </w:rPr>
            </w:pPr>
            <w:r>
              <w:rPr>
                <w:i/>
              </w:rPr>
              <w:t>Nematalosa vlaminghi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Javelinfish and Sweetlips </w:t>
            </w:r>
            <w:r>
              <w:tab/>
            </w:r>
          </w:p>
        </w:tc>
        <w:tc>
          <w:tcPr>
            <w:tcW w:w="3543" w:type="dxa"/>
            <w:tcBorders>
              <w:left w:val="single" w:sz="4" w:space="0" w:color="auto"/>
            </w:tcBorders>
            <w:tcMar>
              <w:top w:w="28" w:type="dxa"/>
              <w:left w:w="85" w:type="dxa"/>
            </w:tcMar>
          </w:tcPr>
          <w:p>
            <w:pPr>
              <w:pStyle w:val="yTableNAm"/>
            </w:pPr>
            <w:r>
              <w:rPr>
                <w:u w:val="single"/>
              </w:rPr>
              <w:t>Family</w:t>
            </w:r>
            <w:r>
              <w:t xml:space="preserve"> Haemulidae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Jewfish, Black </w:t>
            </w:r>
            <w:r>
              <w:tab/>
            </w:r>
          </w:p>
        </w:tc>
        <w:tc>
          <w:tcPr>
            <w:tcW w:w="3543" w:type="dxa"/>
            <w:tcBorders>
              <w:left w:val="single" w:sz="4" w:space="0" w:color="auto"/>
            </w:tcBorders>
            <w:tcMar>
              <w:top w:w="28" w:type="dxa"/>
              <w:left w:w="85" w:type="dxa"/>
            </w:tcMar>
          </w:tcPr>
          <w:p>
            <w:pPr>
              <w:pStyle w:val="yTableNAm"/>
              <w:rPr>
                <w:i/>
              </w:rPr>
            </w:pPr>
            <w:r>
              <w:rPr>
                <w:i/>
              </w:rPr>
              <w:t>Protonibea diacanthus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Leatherjacket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Monacanthidae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Longtom </w:t>
            </w:r>
            <w:r>
              <w:tab/>
            </w:r>
          </w:p>
        </w:tc>
        <w:tc>
          <w:tcPr>
            <w:tcW w:w="3543" w:type="dxa"/>
            <w:tcBorders>
              <w:left w:val="single" w:sz="4" w:space="0" w:color="auto"/>
            </w:tcBorders>
            <w:tcMar>
              <w:top w:w="28" w:type="dxa"/>
              <w:left w:w="85" w:type="dxa"/>
            </w:tcMar>
          </w:tcPr>
          <w:p>
            <w:pPr>
              <w:pStyle w:val="yTableNAm"/>
            </w:pPr>
            <w:r>
              <w:rPr>
                <w:u w:val="single"/>
              </w:rPr>
              <w:t>Family</w:t>
            </w:r>
            <w:r>
              <w:t xml:space="preserve"> Belonidae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w:t>
            </w:r>
            <w:r>
              <w:tab/>
            </w:r>
          </w:p>
        </w:tc>
        <w:tc>
          <w:tcPr>
            <w:tcW w:w="3543" w:type="dxa"/>
            <w:tcBorders>
              <w:left w:val="single" w:sz="4" w:space="0" w:color="auto"/>
            </w:tcBorders>
            <w:tcMar>
              <w:top w:w="28" w:type="dxa"/>
              <w:left w:w="85" w:type="dxa"/>
            </w:tcMar>
          </w:tcPr>
          <w:p>
            <w:pPr>
              <w:pStyle w:val="yTableNAm"/>
            </w:pPr>
            <w:r>
              <w:rPr>
                <w:u w:val="single"/>
              </w:rPr>
              <w:t>Family</w:t>
            </w:r>
            <w:r>
              <w:t xml:space="preserve"> Scombridae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Blue </w:t>
            </w:r>
            <w:r>
              <w:tab/>
            </w:r>
          </w:p>
        </w:tc>
        <w:tc>
          <w:tcPr>
            <w:tcW w:w="3543" w:type="dxa"/>
            <w:tcBorders>
              <w:left w:val="single" w:sz="4" w:space="0" w:color="auto"/>
            </w:tcBorders>
            <w:tcMar>
              <w:top w:w="28" w:type="dxa"/>
              <w:left w:w="85" w:type="dxa"/>
            </w:tcMar>
          </w:tcPr>
          <w:p>
            <w:pPr>
              <w:pStyle w:val="yTableNAm"/>
              <w:rPr>
                <w:i/>
              </w:rPr>
            </w:pPr>
            <w:r>
              <w:rPr>
                <w:i/>
              </w:rPr>
              <w:t>Scomber australasicus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Common Jack </w:t>
            </w:r>
            <w:r>
              <w:tab/>
            </w:r>
          </w:p>
        </w:tc>
        <w:tc>
          <w:tcPr>
            <w:tcW w:w="3543" w:type="dxa"/>
            <w:tcBorders>
              <w:left w:val="single" w:sz="4" w:space="0" w:color="auto"/>
            </w:tcBorders>
            <w:tcMar>
              <w:top w:w="28" w:type="dxa"/>
              <w:left w:w="85" w:type="dxa"/>
            </w:tcMar>
          </w:tcPr>
          <w:p>
            <w:pPr>
              <w:pStyle w:val="yTableNAm"/>
              <w:rPr>
                <w:i/>
              </w:rPr>
            </w:pPr>
            <w:r>
              <w:rPr>
                <w:i/>
              </w:rPr>
              <w:t>Trachurus declivis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Grey </w:t>
            </w:r>
            <w:r>
              <w:tab/>
            </w:r>
          </w:p>
        </w:tc>
        <w:tc>
          <w:tcPr>
            <w:tcW w:w="3543" w:type="dxa"/>
            <w:tcBorders>
              <w:left w:val="single" w:sz="4" w:space="0" w:color="auto"/>
            </w:tcBorders>
            <w:tcMar>
              <w:top w:w="28" w:type="dxa"/>
              <w:left w:w="85" w:type="dxa"/>
            </w:tcMar>
          </w:tcPr>
          <w:p>
            <w:pPr>
              <w:pStyle w:val="yTableNAm"/>
              <w:rPr>
                <w:i/>
              </w:rPr>
            </w:pPr>
            <w:r>
              <w:rPr>
                <w:i/>
              </w:rPr>
              <w:t>Scomberomorus semifasciatus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Peruvian Jack </w:t>
            </w:r>
            <w:r>
              <w:tab/>
            </w:r>
          </w:p>
        </w:tc>
        <w:tc>
          <w:tcPr>
            <w:tcW w:w="3543" w:type="dxa"/>
            <w:tcBorders>
              <w:left w:val="single" w:sz="4" w:space="0" w:color="auto"/>
            </w:tcBorders>
            <w:tcMar>
              <w:top w:w="28" w:type="dxa"/>
              <w:left w:w="85" w:type="dxa"/>
            </w:tcMar>
          </w:tcPr>
          <w:p>
            <w:pPr>
              <w:pStyle w:val="yTableNAm"/>
              <w:rPr>
                <w:i/>
              </w:rPr>
            </w:pPr>
            <w:r>
              <w:rPr>
                <w:i/>
              </w:rPr>
              <w:t>Trachurus murphyi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Scaly </w:t>
            </w:r>
            <w:r>
              <w:tab/>
            </w:r>
          </w:p>
        </w:tc>
        <w:tc>
          <w:tcPr>
            <w:tcW w:w="3543" w:type="dxa"/>
            <w:tcBorders>
              <w:left w:val="single" w:sz="4" w:space="0" w:color="auto"/>
            </w:tcBorders>
            <w:tcMar>
              <w:top w:w="28" w:type="dxa"/>
              <w:left w:w="85" w:type="dxa"/>
            </w:tcMar>
          </w:tcPr>
          <w:p>
            <w:pPr>
              <w:pStyle w:val="yTableNAm"/>
              <w:rPr>
                <w:i/>
              </w:rPr>
            </w:pPr>
            <w:r>
              <w:rPr>
                <w:i/>
              </w:rPr>
              <w:t>Sardinella lemuru</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School </w:t>
            </w:r>
            <w:r>
              <w:tab/>
            </w:r>
          </w:p>
        </w:tc>
        <w:tc>
          <w:tcPr>
            <w:tcW w:w="3543" w:type="dxa"/>
            <w:tcBorders>
              <w:left w:val="single" w:sz="4" w:space="0" w:color="auto"/>
            </w:tcBorders>
            <w:tcMar>
              <w:top w:w="28" w:type="dxa"/>
              <w:left w:w="85" w:type="dxa"/>
            </w:tcMar>
          </w:tcPr>
          <w:p>
            <w:pPr>
              <w:pStyle w:val="yTableNAm"/>
              <w:rPr>
                <w:i/>
              </w:rPr>
            </w:pPr>
            <w:r>
              <w:rPr>
                <w:i/>
              </w:rPr>
              <w:t>Scomberomorus queenslandicus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Shark </w:t>
            </w:r>
            <w:r>
              <w:tab/>
            </w:r>
          </w:p>
        </w:tc>
        <w:tc>
          <w:tcPr>
            <w:tcW w:w="3543" w:type="dxa"/>
            <w:tcBorders>
              <w:left w:val="single" w:sz="4" w:space="0" w:color="auto"/>
            </w:tcBorders>
            <w:tcMar>
              <w:top w:w="28" w:type="dxa"/>
              <w:left w:w="85" w:type="dxa"/>
            </w:tcMar>
          </w:tcPr>
          <w:p>
            <w:pPr>
              <w:pStyle w:val="yTableNAm"/>
              <w:rPr>
                <w:i/>
              </w:rPr>
            </w:pPr>
            <w:r>
              <w:rPr>
                <w:i/>
              </w:rPr>
              <w:t>Grammatorcynus bicarinatus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Spanish </w:t>
            </w:r>
            <w:r>
              <w:tab/>
            </w:r>
          </w:p>
        </w:tc>
        <w:tc>
          <w:tcPr>
            <w:tcW w:w="3543" w:type="dxa"/>
            <w:tcBorders>
              <w:left w:val="single" w:sz="4" w:space="0" w:color="auto"/>
            </w:tcBorders>
            <w:tcMar>
              <w:top w:w="28" w:type="dxa"/>
              <w:left w:w="85" w:type="dxa"/>
            </w:tcMar>
          </w:tcPr>
          <w:p>
            <w:pPr>
              <w:pStyle w:val="yTableNAm"/>
              <w:rPr>
                <w:i/>
              </w:rPr>
            </w:pPr>
            <w:r>
              <w:rPr>
                <w:i/>
              </w:rPr>
              <w:t>Scomberomorus commerson</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Mackerel, Spotted </w:t>
            </w:r>
            <w:r>
              <w:tab/>
            </w:r>
          </w:p>
        </w:tc>
        <w:tc>
          <w:tcPr>
            <w:tcW w:w="3543" w:type="dxa"/>
            <w:tcBorders>
              <w:left w:val="single" w:sz="4" w:space="0" w:color="auto"/>
            </w:tcBorders>
            <w:tcMar>
              <w:top w:w="28" w:type="dxa"/>
              <w:left w:w="85" w:type="dxa"/>
            </w:tcMar>
          </w:tcPr>
          <w:p>
            <w:pPr>
              <w:pStyle w:val="yTableNAm"/>
              <w:rPr>
                <w:i/>
              </w:rPr>
            </w:pPr>
            <w:r>
              <w:rPr>
                <w:i/>
              </w:rPr>
              <w:t>Scomberomorus munroi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Mangrove Jack </w:t>
            </w:r>
            <w:r>
              <w:tab/>
            </w:r>
          </w:p>
        </w:tc>
        <w:tc>
          <w:tcPr>
            <w:tcW w:w="3543" w:type="dxa"/>
            <w:tcBorders>
              <w:left w:val="single" w:sz="4" w:space="0" w:color="auto"/>
            </w:tcBorders>
            <w:tcMar>
              <w:top w:w="28" w:type="dxa"/>
              <w:left w:w="85" w:type="dxa"/>
            </w:tcMar>
          </w:tcPr>
          <w:p>
            <w:pPr>
              <w:pStyle w:val="yTableNAm"/>
              <w:rPr>
                <w:i/>
              </w:rPr>
            </w:pPr>
            <w:r>
              <w:rPr>
                <w:i/>
              </w:rPr>
              <w:t>Lutjanus argentimaculatus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Maray </w:t>
            </w:r>
            <w:r>
              <w:tab/>
            </w:r>
          </w:p>
        </w:tc>
        <w:tc>
          <w:tcPr>
            <w:tcW w:w="3543" w:type="dxa"/>
            <w:tcBorders>
              <w:left w:val="single" w:sz="4" w:space="0" w:color="auto"/>
            </w:tcBorders>
            <w:tcMar>
              <w:top w:w="28" w:type="dxa"/>
              <w:left w:w="85" w:type="dxa"/>
            </w:tcMar>
          </w:tcPr>
          <w:p>
            <w:pPr>
              <w:pStyle w:val="yTableNAm"/>
              <w:rPr>
                <w:i/>
              </w:rPr>
            </w:pPr>
            <w:r>
              <w:rPr>
                <w:i/>
              </w:rPr>
              <w:t>Etrumeus jacksoniensis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Milkfish </w:t>
            </w:r>
            <w:r>
              <w:tab/>
            </w:r>
          </w:p>
        </w:tc>
        <w:tc>
          <w:tcPr>
            <w:tcW w:w="3543" w:type="dxa"/>
            <w:tcBorders>
              <w:left w:val="single" w:sz="4" w:space="0" w:color="auto"/>
            </w:tcBorders>
            <w:tcMar>
              <w:top w:w="28" w:type="dxa"/>
              <w:left w:w="85" w:type="dxa"/>
            </w:tcMar>
          </w:tcPr>
          <w:p>
            <w:pPr>
              <w:pStyle w:val="yTableNAm"/>
              <w:rPr>
                <w:i/>
              </w:rPr>
            </w:pPr>
            <w:r>
              <w:rPr>
                <w:i/>
              </w:rPr>
              <w:t>Chanos chanos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w:t>
            </w:r>
            <w:r>
              <w:tab/>
            </w:r>
          </w:p>
        </w:tc>
        <w:tc>
          <w:tcPr>
            <w:tcW w:w="3543" w:type="dxa"/>
            <w:tcBorders>
              <w:left w:val="single" w:sz="4" w:space="0" w:color="auto"/>
            </w:tcBorders>
            <w:tcMar>
              <w:top w:w="28" w:type="dxa"/>
              <w:left w:w="85" w:type="dxa"/>
            </w:tcMar>
          </w:tcPr>
          <w:p>
            <w:pPr>
              <w:pStyle w:val="yTableNAm"/>
            </w:pPr>
            <w:r>
              <w:rPr>
                <w:u w:val="single"/>
              </w:rPr>
              <w:t>Family</w:t>
            </w:r>
            <w:r>
              <w:t xml:space="preserve"> Mugilidae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Red (Goatfish)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Mullidae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Sea </w:t>
            </w:r>
            <w:r>
              <w:tab/>
            </w:r>
          </w:p>
        </w:tc>
        <w:tc>
          <w:tcPr>
            <w:tcW w:w="3543" w:type="dxa"/>
            <w:tcBorders>
              <w:left w:val="single" w:sz="4" w:space="0" w:color="auto"/>
            </w:tcBorders>
            <w:tcMar>
              <w:top w:w="28" w:type="dxa"/>
              <w:left w:w="85" w:type="dxa"/>
            </w:tcMar>
          </w:tcPr>
          <w:p>
            <w:pPr>
              <w:pStyle w:val="yTableNAm"/>
              <w:rPr>
                <w:i/>
              </w:rPr>
            </w:pPr>
            <w:r>
              <w:rPr>
                <w:i/>
              </w:rPr>
              <w:t>Mugil cephalus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Mullet, Yelloweye </w:t>
            </w:r>
            <w:r>
              <w:tab/>
            </w:r>
          </w:p>
        </w:tc>
        <w:tc>
          <w:tcPr>
            <w:tcW w:w="3543" w:type="dxa"/>
            <w:tcBorders>
              <w:left w:val="single" w:sz="4" w:space="0" w:color="auto"/>
            </w:tcBorders>
            <w:tcMar>
              <w:top w:w="28" w:type="dxa"/>
              <w:left w:w="85" w:type="dxa"/>
            </w:tcMar>
          </w:tcPr>
          <w:p>
            <w:pPr>
              <w:pStyle w:val="yTableNAm"/>
              <w:rPr>
                <w:i/>
              </w:rPr>
            </w:pPr>
            <w:r>
              <w:rPr>
                <w:i/>
              </w:rPr>
              <w:t>Aldrichetta forsteri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Mulloway </w:t>
            </w:r>
            <w:r>
              <w:tab/>
            </w:r>
          </w:p>
        </w:tc>
        <w:tc>
          <w:tcPr>
            <w:tcW w:w="3543" w:type="dxa"/>
            <w:tcBorders>
              <w:left w:val="single" w:sz="4" w:space="0" w:color="auto"/>
            </w:tcBorders>
            <w:tcMar>
              <w:top w:w="28" w:type="dxa"/>
              <w:left w:w="85" w:type="dxa"/>
            </w:tcMar>
          </w:tcPr>
          <w:p>
            <w:pPr>
              <w:pStyle w:val="yTableNAm"/>
              <w:rPr>
                <w:i/>
              </w:rPr>
            </w:pPr>
            <w:r>
              <w:rPr>
                <w:i/>
              </w:rPr>
              <w:t>Argyrosomus japonicus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Parrotfish </w:t>
            </w:r>
            <w:r>
              <w:tab/>
            </w:r>
          </w:p>
        </w:tc>
        <w:tc>
          <w:tcPr>
            <w:tcW w:w="3543" w:type="dxa"/>
            <w:tcBorders>
              <w:left w:val="single" w:sz="4" w:space="0" w:color="auto"/>
            </w:tcBorders>
            <w:tcMar>
              <w:top w:w="28" w:type="dxa"/>
              <w:left w:w="85" w:type="dxa"/>
            </w:tcMar>
          </w:tcPr>
          <w:p>
            <w:pPr>
              <w:pStyle w:val="yTableNAm"/>
            </w:pPr>
            <w:r>
              <w:rPr>
                <w:u w:val="single"/>
              </w:rPr>
              <w:t>Subfamily</w:t>
            </w:r>
            <w:r>
              <w:t xml:space="preserve"> Scarinae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Pearl Perch </w:t>
            </w:r>
            <w:r>
              <w:tab/>
            </w:r>
          </w:p>
        </w:tc>
        <w:tc>
          <w:tcPr>
            <w:tcW w:w="3543" w:type="dxa"/>
            <w:tcBorders>
              <w:left w:val="single" w:sz="4" w:space="0" w:color="auto"/>
            </w:tcBorders>
            <w:tcMar>
              <w:top w:w="28" w:type="dxa"/>
              <w:left w:w="85" w:type="dxa"/>
            </w:tcMar>
          </w:tcPr>
          <w:p>
            <w:pPr>
              <w:pStyle w:val="yTableNAm"/>
              <w:rPr>
                <w:i/>
              </w:rPr>
            </w:pPr>
            <w:r>
              <w:rPr>
                <w:i/>
              </w:rPr>
              <w:t xml:space="preserve">Glaucosoma </w:t>
            </w:r>
            <w:r>
              <w:t>spp., excluding</w:t>
            </w:r>
            <w:r>
              <w:rPr>
                <w:i/>
              </w:rPr>
              <w:t xml:space="preserve"> G. hebraicum</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Pike, Longfin </w:t>
            </w:r>
            <w:r>
              <w:tab/>
            </w:r>
          </w:p>
        </w:tc>
        <w:tc>
          <w:tcPr>
            <w:tcW w:w="3543" w:type="dxa"/>
            <w:tcBorders>
              <w:left w:val="single" w:sz="4" w:space="0" w:color="auto"/>
            </w:tcBorders>
            <w:tcMar>
              <w:top w:w="28" w:type="dxa"/>
              <w:left w:w="85" w:type="dxa"/>
            </w:tcMar>
          </w:tcPr>
          <w:p>
            <w:pPr>
              <w:pStyle w:val="yTableNAm"/>
              <w:rPr>
                <w:i/>
              </w:rPr>
            </w:pPr>
            <w:r>
              <w:rPr>
                <w:i/>
              </w:rPr>
              <w:t>Dinolestes lewini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Queenfish </w:t>
            </w:r>
            <w:r>
              <w:tab/>
            </w:r>
          </w:p>
        </w:tc>
        <w:tc>
          <w:tcPr>
            <w:tcW w:w="3543" w:type="dxa"/>
            <w:tcBorders>
              <w:left w:val="single" w:sz="4" w:space="0" w:color="auto"/>
            </w:tcBorders>
            <w:tcMar>
              <w:top w:w="28" w:type="dxa"/>
              <w:left w:w="85" w:type="dxa"/>
            </w:tcMar>
          </w:tcPr>
          <w:p>
            <w:pPr>
              <w:pStyle w:val="yTableNAm"/>
              <w:rPr>
                <w:i/>
              </w:rPr>
            </w:pPr>
            <w:r>
              <w:rPr>
                <w:i/>
              </w:rPr>
              <w:t xml:space="preserve">Scomberoides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Queenfish, Needleskin</w:t>
            </w:r>
            <w:r>
              <w:tab/>
            </w:r>
          </w:p>
        </w:tc>
        <w:tc>
          <w:tcPr>
            <w:tcW w:w="3543" w:type="dxa"/>
            <w:tcBorders>
              <w:left w:val="single" w:sz="4" w:space="0" w:color="auto"/>
            </w:tcBorders>
            <w:tcMar>
              <w:top w:w="28" w:type="dxa"/>
              <w:left w:w="85" w:type="dxa"/>
            </w:tcMar>
          </w:tcPr>
          <w:p>
            <w:pPr>
              <w:pStyle w:val="yTableNAm"/>
              <w:rPr>
                <w:i/>
              </w:rPr>
            </w:pPr>
            <w:r>
              <w:rPr>
                <w:i/>
              </w:rPr>
              <w:t>Scomberoides tol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Eagle </w:t>
            </w:r>
            <w:r>
              <w:tab/>
            </w:r>
          </w:p>
        </w:tc>
        <w:tc>
          <w:tcPr>
            <w:tcW w:w="3543" w:type="dxa"/>
            <w:tcBorders>
              <w:left w:val="single" w:sz="4" w:space="0" w:color="auto"/>
            </w:tcBorders>
            <w:tcMar>
              <w:top w:w="28" w:type="dxa"/>
              <w:left w:w="85" w:type="dxa"/>
            </w:tcMar>
          </w:tcPr>
          <w:p>
            <w:pPr>
              <w:pStyle w:val="yTableNAm"/>
            </w:pPr>
            <w:r>
              <w:rPr>
                <w:u w:val="single"/>
              </w:rPr>
              <w:t>Family</w:t>
            </w:r>
            <w:r>
              <w:t xml:space="preserve"> Myliobatidae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 Manta </w:t>
            </w:r>
            <w:r>
              <w:tab/>
            </w:r>
          </w:p>
        </w:tc>
        <w:tc>
          <w:tcPr>
            <w:tcW w:w="3543" w:type="dxa"/>
            <w:tcBorders>
              <w:left w:val="single" w:sz="4" w:space="0" w:color="auto"/>
            </w:tcBorders>
            <w:tcMar>
              <w:top w:w="28" w:type="dxa"/>
              <w:left w:w="85" w:type="dxa"/>
            </w:tcMar>
          </w:tcPr>
          <w:p>
            <w:pPr>
              <w:pStyle w:val="yTableNAm"/>
              <w:rPr>
                <w:i/>
              </w:rPr>
            </w:pPr>
            <w:r>
              <w:rPr>
                <w:i/>
              </w:rPr>
              <w:t>Manta birostris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Rays </w:t>
            </w:r>
            <w:r>
              <w:tab/>
            </w:r>
            <w:r>
              <w:tab/>
            </w:r>
          </w:p>
        </w:tc>
        <w:tc>
          <w:tcPr>
            <w:tcW w:w="3543" w:type="dxa"/>
            <w:tcBorders>
              <w:left w:val="single" w:sz="4" w:space="0" w:color="auto"/>
            </w:tcBorders>
            <w:tcMar>
              <w:top w:w="28" w:type="dxa"/>
              <w:left w:w="85" w:type="dxa"/>
            </w:tcMar>
          </w:tcPr>
          <w:p>
            <w:pPr>
              <w:pStyle w:val="yTableNAm"/>
            </w:pPr>
            <w:r>
              <w:rPr>
                <w:u w:val="single"/>
              </w:rPr>
              <w:t>Superorder</w:t>
            </w:r>
            <w:r>
              <w:t xml:space="preserve"> Batoidea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Redbait </w:t>
            </w:r>
            <w:r>
              <w:tab/>
            </w:r>
          </w:p>
        </w:tc>
        <w:tc>
          <w:tcPr>
            <w:tcW w:w="3543" w:type="dxa"/>
            <w:tcBorders>
              <w:left w:val="single" w:sz="4" w:space="0" w:color="auto"/>
            </w:tcBorders>
            <w:tcMar>
              <w:top w:w="28" w:type="dxa"/>
              <w:left w:w="85" w:type="dxa"/>
            </w:tcMar>
          </w:tcPr>
          <w:p>
            <w:pPr>
              <w:pStyle w:val="yTableNAm"/>
              <w:rPr>
                <w:i/>
              </w:rPr>
            </w:pPr>
            <w:r>
              <w:rPr>
                <w:i/>
              </w:rPr>
              <w:t>Emmelichthys nitidus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Bight (Nannygai, Red Snapper) </w:t>
            </w:r>
            <w:r>
              <w:tab/>
            </w:r>
          </w:p>
        </w:tc>
        <w:tc>
          <w:tcPr>
            <w:tcW w:w="3543" w:type="dxa"/>
            <w:tcBorders>
              <w:left w:val="single" w:sz="4" w:space="0" w:color="auto"/>
            </w:tcBorders>
            <w:tcMar>
              <w:top w:w="28" w:type="dxa"/>
              <w:left w:w="85" w:type="dxa"/>
            </w:tcMar>
          </w:tcPr>
          <w:p>
            <w:pPr>
              <w:pStyle w:val="yTableNAm"/>
              <w:rPr>
                <w:i/>
              </w:rPr>
            </w:pPr>
            <w:r>
              <w:rPr>
                <w:i/>
              </w:rPr>
              <w:br/>
              <w:t>Centroberyx gerrardi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Redfish, Yelloweye </w:t>
            </w:r>
            <w:r>
              <w:tab/>
            </w:r>
          </w:p>
        </w:tc>
        <w:tc>
          <w:tcPr>
            <w:tcW w:w="3543" w:type="dxa"/>
            <w:tcBorders>
              <w:left w:val="single" w:sz="4" w:space="0" w:color="auto"/>
            </w:tcBorders>
            <w:tcMar>
              <w:top w:w="28" w:type="dxa"/>
              <w:left w:w="85" w:type="dxa"/>
            </w:tcMar>
          </w:tcPr>
          <w:p>
            <w:pPr>
              <w:pStyle w:val="yTableNAm"/>
              <w:rPr>
                <w:i/>
              </w:rPr>
            </w:pPr>
            <w:r>
              <w:rPr>
                <w:i/>
              </w:rPr>
              <w:t>Centroberyx australis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w:t>
            </w:r>
            <w:r>
              <w:tab/>
            </w:r>
          </w:p>
        </w:tc>
        <w:tc>
          <w:tcPr>
            <w:tcW w:w="3543" w:type="dxa"/>
            <w:tcBorders>
              <w:left w:val="single" w:sz="4" w:space="0" w:color="auto"/>
            </w:tcBorders>
            <w:tcMar>
              <w:top w:w="28" w:type="dxa"/>
              <w:left w:w="85" w:type="dxa"/>
            </w:tcMar>
          </w:tcPr>
          <w:p>
            <w:pPr>
              <w:pStyle w:val="yTableNAm"/>
            </w:pPr>
            <w:r>
              <w:rPr>
                <w:u w:val="single"/>
              </w:rPr>
              <w:t>Families</w:t>
            </w:r>
            <w:r>
              <w:t xml:space="preserve"> Epinephelidae and Serranidae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Blackspotted </w:t>
            </w:r>
            <w:r>
              <w:tab/>
            </w:r>
          </w:p>
        </w:tc>
        <w:tc>
          <w:tcPr>
            <w:tcW w:w="3543" w:type="dxa"/>
            <w:tcBorders>
              <w:left w:val="single" w:sz="4" w:space="0" w:color="auto"/>
            </w:tcBorders>
            <w:tcMar>
              <w:top w:w="28" w:type="dxa"/>
              <w:left w:w="85" w:type="dxa"/>
            </w:tcMar>
          </w:tcPr>
          <w:p>
            <w:pPr>
              <w:pStyle w:val="yTableNAm"/>
              <w:rPr>
                <w:i/>
              </w:rPr>
            </w:pPr>
            <w:r>
              <w:rPr>
                <w:i/>
              </w:rPr>
              <w:t>Epinephelus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Chinaman (Charlie Court) </w:t>
            </w:r>
          </w:p>
        </w:tc>
        <w:tc>
          <w:tcPr>
            <w:tcW w:w="3543" w:type="dxa"/>
            <w:tcBorders>
              <w:left w:val="single" w:sz="4" w:space="0" w:color="auto"/>
            </w:tcBorders>
            <w:tcMar>
              <w:top w:w="28" w:type="dxa"/>
              <w:left w:w="85" w:type="dxa"/>
            </w:tcMar>
          </w:tcPr>
          <w:p>
            <w:pPr>
              <w:pStyle w:val="yTableNAm"/>
              <w:rPr>
                <w:i/>
              </w:rPr>
            </w:pPr>
            <w:r>
              <w:rPr>
                <w:i/>
              </w:rPr>
              <w:t>Epinephelus rivulatus</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Rockcod, Goldspotted (Estuary </w:t>
            </w:r>
            <w:r>
              <w:br/>
              <w:t xml:space="preserve">Cod) </w:t>
            </w:r>
            <w:r>
              <w:tab/>
            </w:r>
          </w:p>
        </w:tc>
        <w:tc>
          <w:tcPr>
            <w:tcW w:w="3543" w:type="dxa"/>
            <w:tcBorders>
              <w:left w:val="single" w:sz="4" w:space="0" w:color="auto"/>
            </w:tcBorders>
            <w:tcMar>
              <w:top w:w="28" w:type="dxa"/>
              <w:left w:w="85" w:type="dxa"/>
            </w:tcMar>
          </w:tcPr>
          <w:p>
            <w:pPr>
              <w:pStyle w:val="yTableNAm"/>
              <w:rPr>
                <w:i/>
              </w:rPr>
            </w:pPr>
            <w:r>
              <w:rPr>
                <w:i/>
              </w:rPr>
              <w:br/>
              <w:t>Epinephelus coioides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Rockcod, Potato </w:t>
            </w:r>
            <w:r>
              <w:tab/>
            </w:r>
          </w:p>
        </w:tc>
        <w:tc>
          <w:tcPr>
            <w:tcW w:w="3543" w:type="dxa"/>
            <w:tcBorders>
              <w:left w:val="single" w:sz="4" w:space="0" w:color="auto"/>
            </w:tcBorders>
            <w:tcMar>
              <w:top w:w="28" w:type="dxa"/>
              <w:left w:w="85" w:type="dxa"/>
            </w:tcMar>
          </w:tcPr>
          <w:p>
            <w:pPr>
              <w:pStyle w:val="yTableNAm"/>
              <w:rPr>
                <w:i/>
              </w:rPr>
            </w:pPr>
            <w:r>
              <w:rPr>
                <w:i/>
              </w:rPr>
              <w:t>Epinephelus tukula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Salmon, Atlantic </w:t>
            </w:r>
            <w:r>
              <w:tab/>
            </w:r>
          </w:p>
        </w:tc>
        <w:tc>
          <w:tcPr>
            <w:tcW w:w="3543" w:type="dxa"/>
            <w:tcBorders>
              <w:left w:val="single" w:sz="4" w:space="0" w:color="auto"/>
            </w:tcBorders>
            <w:tcMar>
              <w:top w:w="28" w:type="dxa"/>
              <w:left w:w="85" w:type="dxa"/>
            </w:tcMar>
          </w:tcPr>
          <w:p>
            <w:pPr>
              <w:pStyle w:val="yTableNAm"/>
              <w:rPr>
                <w:i/>
              </w:rPr>
            </w:pPr>
            <w:r>
              <w:rPr>
                <w:i/>
              </w:rPr>
              <w:t>Salmo salar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Salmon, Western Australian (Salmon)</w:t>
            </w:r>
            <w:r>
              <w:tab/>
            </w:r>
          </w:p>
        </w:tc>
        <w:tc>
          <w:tcPr>
            <w:tcW w:w="3543" w:type="dxa"/>
            <w:tcBorders>
              <w:left w:val="single" w:sz="4" w:space="0" w:color="auto"/>
            </w:tcBorders>
            <w:tcMar>
              <w:top w:w="28" w:type="dxa"/>
              <w:left w:w="85" w:type="dxa"/>
            </w:tcMar>
          </w:tcPr>
          <w:p>
            <w:pPr>
              <w:pStyle w:val="yTableNAm"/>
              <w:rPr>
                <w:i/>
              </w:rPr>
            </w:pPr>
            <w:r>
              <w:rPr>
                <w:i/>
              </w:rPr>
              <w:br/>
              <w:t>Arripis truttaceus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Samsonfish </w:t>
            </w:r>
            <w:r>
              <w:tab/>
            </w:r>
          </w:p>
        </w:tc>
        <w:tc>
          <w:tcPr>
            <w:tcW w:w="3543" w:type="dxa"/>
            <w:tcBorders>
              <w:left w:val="single" w:sz="4" w:space="0" w:color="auto"/>
            </w:tcBorders>
            <w:tcMar>
              <w:top w:w="28" w:type="dxa"/>
              <w:left w:w="85" w:type="dxa"/>
            </w:tcMar>
          </w:tcPr>
          <w:p>
            <w:pPr>
              <w:pStyle w:val="yTableNAm"/>
              <w:rPr>
                <w:i/>
              </w:rPr>
            </w:pPr>
            <w:r>
              <w:rPr>
                <w:i/>
              </w:rPr>
              <w:t>Seriola hippos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Sardine, Australian (Pilchard) </w:t>
            </w:r>
            <w:r>
              <w:tab/>
            </w:r>
          </w:p>
        </w:tc>
        <w:tc>
          <w:tcPr>
            <w:tcW w:w="3543" w:type="dxa"/>
            <w:tcBorders>
              <w:left w:val="single" w:sz="4" w:space="0" w:color="auto"/>
            </w:tcBorders>
            <w:tcMar>
              <w:top w:w="28" w:type="dxa"/>
              <w:left w:w="85" w:type="dxa"/>
            </w:tcMar>
          </w:tcPr>
          <w:p>
            <w:pPr>
              <w:pStyle w:val="yTableNAm"/>
              <w:rPr>
                <w:i/>
              </w:rPr>
            </w:pPr>
            <w:r>
              <w:rPr>
                <w:i/>
              </w:rPr>
              <w:t>Sardinops sagax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Sawfish </w:t>
            </w:r>
            <w:r>
              <w:tab/>
            </w:r>
          </w:p>
        </w:tc>
        <w:tc>
          <w:tcPr>
            <w:tcW w:w="3543" w:type="dxa"/>
            <w:tcBorders>
              <w:left w:val="single" w:sz="4" w:space="0" w:color="auto"/>
            </w:tcBorders>
            <w:tcMar>
              <w:top w:w="28" w:type="dxa"/>
              <w:left w:w="85" w:type="dxa"/>
            </w:tcMar>
          </w:tcPr>
          <w:p>
            <w:pPr>
              <w:pStyle w:val="yTableNAm"/>
            </w:pPr>
            <w:r>
              <w:rPr>
                <w:u w:val="single"/>
              </w:rPr>
              <w:t>Family</w:t>
            </w:r>
            <w:r>
              <w:t xml:space="preserve"> Pristidae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Scad, Yellowtail </w:t>
            </w:r>
            <w:r>
              <w:tab/>
            </w:r>
          </w:p>
        </w:tc>
        <w:tc>
          <w:tcPr>
            <w:tcW w:w="3543" w:type="dxa"/>
            <w:tcBorders>
              <w:left w:val="single" w:sz="4" w:space="0" w:color="auto"/>
            </w:tcBorders>
            <w:tcMar>
              <w:top w:w="28" w:type="dxa"/>
              <w:left w:w="85" w:type="dxa"/>
            </w:tcMar>
          </w:tcPr>
          <w:p>
            <w:pPr>
              <w:pStyle w:val="yTableNAm"/>
              <w:rPr>
                <w:i/>
              </w:rPr>
            </w:pPr>
            <w:r>
              <w:rPr>
                <w:i/>
              </w:rPr>
              <w:t>Trachurus novaezelandiae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Seabream </w:t>
            </w:r>
            <w:r>
              <w:tab/>
            </w:r>
          </w:p>
        </w:tc>
        <w:tc>
          <w:tcPr>
            <w:tcW w:w="3543" w:type="dxa"/>
            <w:tcBorders>
              <w:left w:val="single" w:sz="4" w:space="0" w:color="auto"/>
            </w:tcBorders>
            <w:tcMar>
              <w:top w:w="28" w:type="dxa"/>
              <w:left w:w="85" w:type="dxa"/>
            </w:tcMar>
          </w:tcPr>
          <w:p>
            <w:pPr>
              <w:pStyle w:val="yTableNAm"/>
            </w:pPr>
            <w:r>
              <w:rPr>
                <w:i/>
              </w:rPr>
              <w:t xml:space="preserve">Gymnocranius </w:t>
            </w:r>
            <w:r>
              <w:t xml:space="preserve">spp. and </w:t>
            </w:r>
            <w:r>
              <w:rPr>
                <w:i/>
              </w:rPr>
              <w:t>Monotaxis</w:t>
            </w:r>
            <w:r>
              <w:t> 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Common </w:t>
            </w:r>
            <w:r>
              <w:tab/>
            </w:r>
          </w:p>
        </w:tc>
        <w:tc>
          <w:tcPr>
            <w:tcW w:w="3543" w:type="dxa"/>
            <w:tcBorders>
              <w:left w:val="single" w:sz="4" w:space="0" w:color="auto"/>
            </w:tcBorders>
            <w:tcMar>
              <w:top w:w="28" w:type="dxa"/>
              <w:left w:w="85" w:type="dxa"/>
            </w:tcMar>
          </w:tcPr>
          <w:p>
            <w:pPr>
              <w:pStyle w:val="yTableNAm"/>
              <w:rPr>
                <w:i/>
              </w:rPr>
            </w:pPr>
            <w:r>
              <w:rPr>
                <w:i/>
              </w:rPr>
              <w:t>Phyllopteryx taeniolatus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Seadragon, Leafy </w:t>
            </w:r>
            <w:r>
              <w:tab/>
            </w:r>
          </w:p>
        </w:tc>
        <w:tc>
          <w:tcPr>
            <w:tcW w:w="3543" w:type="dxa"/>
            <w:tcBorders>
              <w:left w:val="single" w:sz="4" w:space="0" w:color="auto"/>
            </w:tcBorders>
            <w:tcMar>
              <w:top w:w="28" w:type="dxa"/>
              <w:left w:w="85" w:type="dxa"/>
            </w:tcMar>
          </w:tcPr>
          <w:p>
            <w:pPr>
              <w:pStyle w:val="yTableNAm"/>
              <w:rPr>
                <w:i/>
              </w:rPr>
            </w:pPr>
            <w:r>
              <w:rPr>
                <w:i/>
              </w:rPr>
              <w:t>Phycodurus eques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Northern River </w:t>
            </w:r>
            <w:r>
              <w:tab/>
            </w:r>
          </w:p>
        </w:tc>
        <w:tc>
          <w:tcPr>
            <w:tcW w:w="3543" w:type="dxa"/>
            <w:tcBorders>
              <w:left w:val="single" w:sz="4" w:space="0" w:color="auto"/>
            </w:tcBorders>
            <w:tcMar>
              <w:top w:w="28" w:type="dxa"/>
              <w:left w:w="85" w:type="dxa"/>
            </w:tcMar>
          </w:tcPr>
          <w:p>
            <w:pPr>
              <w:pStyle w:val="yTableNAm"/>
              <w:rPr>
                <w:i/>
              </w:rPr>
            </w:pPr>
            <w:r>
              <w:rPr>
                <w:i/>
              </w:rPr>
              <w:t>Glyphis garricki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Speartooth </w:t>
            </w:r>
            <w:r>
              <w:tab/>
            </w:r>
          </w:p>
        </w:tc>
        <w:tc>
          <w:tcPr>
            <w:tcW w:w="3543" w:type="dxa"/>
            <w:tcBorders>
              <w:left w:val="single" w:sz="4" w:space="0" w:color="auto"/>
            </w:tcBorders>
            <w:tcMar>
              <w:top w:w="28" w:type="dxa"/>
              <w:left w:w="85" w:type="dxa"/>
            </w:tcMar>
          </w:tcPr>
          <w:p>
            <w:pPr>
              <w:pStyle w:val="yTableNAm"/>
              <w:rPr>
                <w:i/>
              </w:rPr>
            </w:pPr>
            <w:r>
              <w:rPr>
                <w:i/>
              </w:rPr>
              <w:t>Glyphis glyphis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Whale </w:t>
            </w:r>
            <w:r>
              <w:tab/>
            </w:r>
          </w:p>
        </w:tc>
        <w:tc>
          <w:tcPr>
            <w:tcW w:w="3543" w:type="dxa"/>
            <w:tcBorders>
              <w:left w:val="single" w:sz="4" w:space="0" w:color="auto"/>
            </w:tcBorders>
            <w:tcMar>
              <w:top w:w="28" w:type="dxa"/>
              <w:left w:w="85" w:type="dxa"/>
            </w:tcMar>
          </w:tcPr>
          <w:p>
            <w:pPr>
              <w:pStyle w:val="yTableNAm"/>
              <w:rPr>
                <w:i/>
              </w:rPr>
            </w:pPr>
            <w:r>
              <w:rPr>
                <w:i/>
              </w:rPr>
              <w:t>Rhincodon typus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 White </w:t>
            </w:r>
            <w:r>
              <w:tab/>
            </w:r>
          </w:p>
        </w:tc>
        <w:tc>
          <w:tcPr>
            <w:tcW w:w="3543" w:type="dxa"/>
            <w:tcBorders>
              <w:left w:val="single" w:sz="4" w:space="0" w:color="auto"/>
            </w:tcBorders>
            <w:tcMar>
              <w:top w:w="28" w:type="dxa"/>
              <w:left w:w="85" w:type="dxa"/>
            </w:tcMar>
          </w:tcPr>
          <w:p>
            <w:pPr>
              <w:pStyle w:val="yTableNAm"/>
              <w:rPr>
                <w:i/>
              </w:rPr>
            </w:pPr>
            <w:r>
              <w:rPr>
                <w:i/>
              </w:rPr>
              <w:t>Carcharodon carcharias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t>
            </w:r>
            <w:r>
              <w:tab/>
            </w:r>
          </w:p>
        </w:tc>
        <w:tc>
          <w:tcPr>
            <w:tcW w:w="3543" w:type="dxa"/>
            <w:tcBorders>
              <w:left w:val="single" w:sz="4" w:space="0" w:color="auto"/>
            </w:tcBorders>
            <w:tcMar>
              <w:top w:w="28" w:type="dxa"/>
              <w:left w:w="85" w:type="dxa"/>
            </w:tcMar>
          </w:tcPr>
          <w:p>
            <w:pPr>
              <w:pStyle w:val="yTableNAm"/>
            </w:pPr>
            <w:r>
              <w:rPr>
                <w:u w:val="single"/>
              </w:rPr>
              <w:t>Orders</w:t>
            </w:r>
            <w:r>
              <w:t xml:space="preserve"> Squatiniformes, Pristiophoriformes, Squaliformes, Hexanchiformes, Carcharhiniformes, Lamniformes, Orectolobiformes and Heterodontiformes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Sharks, Whaler </w:t>
            </w:r>
            <w:r>
              <w:tab/>
            </w:r>
          </w:p>
        </w:tc>
        <w:tc>
          <w:tcPr>
            <w:tcW w:w="3543" w:type="dxa"/>
            <w:tcBorders>
              <w:left w:val="single" w:sz="4" w:space="0" w:color="auto"/>
            </w:tcBorders>
            <w:tcMar>
              <w:top w:w="28" w:type="dxa"/>
              <w:left w:w="85" w:type="dxa"/>
            </w:tcMar>
          </w:tcPr>
          <w:p>
            <w:pPr>
              <w:pStyle w:val="yTableNAm"/>
              <w:rPr>
                <w:i/>
              </w:rPr>
            </w:pPr>
            <w:r>
              <w:rPr>
                <w:i/>
              </w:rPr>
              <w:t xml:space="preserve">Carcharhinus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Crimson </w:t>
            </w:r>
            <w:r>
              <w:tab/>
            </w:r>
          </w:p>
        </w:tc>
        <w:tc>
          <w:tcPr>
            <w:tcW w:w="3543" w:type="dxa"/>
            <w:tcBorders>
              <w:left w:val="single" w:sz="4" w:space="0" w:color="auto"/>
            </w:tcBorders>
            <w:tcMar>
              <w:top w:w="28" w:type="dxa"/>
              <w:left w:w="85" w:type="dxa"/>
            </w:tcMar>
          </w:tcPr>
          <w:p>
            <w:pPr>
              <w:pStyle w:val="yTableNAm"/>
              <w:rPr>
                <w:i/>
              </w:rPr>
            </w:pPr>
            <w:r>
              <w:rPr>
                <w:i/>
              </w:rPr>
              <w:t>Lutjanus erythropterus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Deep Water</w:t>
            </w:r>
            <w:r>
              <w:tab/>
            </w:r>
          </w:p>
        </w:tc>
        <w:tc>
          <w:tcPr>
            <w:tcW w:w="3543" w:type="dxa"/>
            <w:tcBorders>
              <w:left w:val="single" w:sz="4" w:space="0" w:color="auto"/>
            </w:tcBorders>
            <w:tcMar>
              <w:top w:w="28" w:type="dxa"/>
              <w:left w:w="85" w:type="dxa"/>
            </w:tcMar>
          </w:tcPr>
          <w:p>
            <w:pPr>
              <w:pStyle w:val="yTableNAm"/>
              <w:rPr>
                <w:i/>
              </w:rPr>
            </w:pPr>
            <w:r>
              <w:rPr>
                <w:i/>
              </w:rPr>
              <w:t xml:space="preserve">Pristipomoides </w:t>
            </w:r>
            <w:r>
              <w:t>spp. and</w:t>
            </w:r>
            <w:r>
              <w:rPr>
                <w:i/>
              </w:rPr>
              <w:t xml:space="preserve"> Etelis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Snapper, Goldband</w:t>
            </w:r>
            <w:r>
              <w:tab/>
            </w:r>
          </w:p>
        </w:tc>
        <w:tc>
          <w:tcPr>
            <w:tcW w:w="3543" w:type="dxa"/>
            <w:tcBorders>
              <w:left w:val="single" w:sz="4" w:space="0" w:color="auto"/>
            </w:tcBorders>
            <w:tcMar>
              <w:top w:w="28" w:type="dxa"/>
              <w:left w:w="85" w:type="dxa"/>
            </w:tcMar>
          </w:tcPr>
          <w:p>
            <w:pPr>
              <w:pStyle w:val="yTableNAm"/>
              <w:rPr>
                <w:i/>
              </w:rPr>
            </w:pPr>
            <w:r>
              <w:rPr>
                <w:i/>
              </w:rPr>
              <w:t>Pristipomoides multidens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Golden (Fingermark) </w:t>
            </w:r>
            <w:r>
              <w:tab/>
            </w:r>
          </w:p>
        </w:tc>
        <w:tc>
          <w:tcPr>
            <w:tcW w:w="3543" w:type="dxa"/>
            <w:tcBorders>
              <w:left w:val="single" w:sz="4" w:space="0" w:color="auto"/>
            </w:tcBorders>
            <w:tcMar>
              <w:top w:w="28" w:type="dxa"/>
              <w:left w:w="85" w:type="dxa"/>
            </w:tcMar>
          </w:tcPr>
          <w:p>
            <w:pPr>
              <w:pStyle w:val="yTableNAm"/>
              <w:rPr>
                <w:i/>
              </w:rPr>
            </w:pPr>
            <w:r>
              <w:rPr>
                <w:i/>
              </w:rPr>
              <w:t>Lutjanus johnii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(Pink Snapper) </w:t>
            </w:r>
            <w:r>
              <w:tab/>
            </w:r>
          </w:p>
        </w:tc>
        <w:tc>
          <w:tcPr>
            <w:tcW w:w="3543" w:type="dxa"/>
            <w:tcBorders>
              <w:left w:val="single" w:sz="4" w:space="0" w:color="auto"/>
            </w:tcBorders>
            <w:tcMar>
              <w:top w:w="28" w:type="dxa"/>
              <w:left w:w="85" w:type="dxa"/>
            </w:tcMar>
          </w:tcPr>
          <w:p>
            <w:pPr>
              <w:pStyle w:val="yTableNAm"/>
              <w:rPr>
                <w:i/>
              </w:rPr>
            </w:pPr>
            <w:r>
              <w:rPr>
                <w:i/>
              </w:rPr>
              <w:t>Chrysophrys auratus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Queen (Blue Morwong) </w:t>
            </w:r>
            <w:r>
              <w:tab/>
            </w:r>
          </w:p>
        </w:tc>
        <w:tc>
          <w:tcPr>
            <w:tcW w:w="3543" w:type="dxa"/>
            <w:tcBorders>
              <w:left w:val="single" w:sz="4" w:space="0" w:color="auto"/>
            </w:tcBorders>
            <w:tcMar>
              <w:top w:w="28" w:type="dxa"/>
              <w:left w:w="85" w:type="dxa"/>
            </w:tcMar>
          </w:tcPr>
          <w:p>
            <w:pPr>
              <w:pStyle w:val="yTableNAm"/>
              <w:rPr>
                <w:i/>
              </w:rPr>
            </w:pPr>
            <w:r>
              <w:rPr>
                <w:i/>
              </w:rPr>
              <w:t>Nemadactylus valenciennesi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Saddletail </w:t>
            </w:r>
            <w:r>
              <w:tab/>
            </w:r>
          </w:p>
        </w:tc>
        <w:tc>
          <w:tcPr>
            <w:tcW w:w="3543" w:type="dxa"/>
            <w:tcBorders>
              <w:left w:val="single" w:sz="4" w:space="0" w:color="auto"/>
            </w:tcBorders>
            <w:tcMar>
              <w:top w:w="28" w:type="dxa"/>
              <w:left w:w="85" w:type="dxa"/>
            </w:tcMar>
          </w:tcPr>
          <w:p>
            <w:pPr>
              <w:pStyle w:val="yTableNAm"/>
              <w:rPr>
                <w:i/>
              </w:rPr>
            </w:pPr>
            <w:r>
              <w:rPr>
                <w:i/>
              </w:rPr>
              <w:t>Lutjanus malabaricus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Stripey </w:t>
            </w:r>
            <w:r>
              <w:tab/>
            </w:r>
          </w:p>
        </w:tc>
        <w:tc>
          <w:tcPr>
            <w:tcW w:w="3543" w:type="dxa"/>
            <w:tcBorders>
              <w:left w:val="single" w:sz="4" w:space="0" w:color="auto"/>
            </w:tcBorders>
            <w:tcMar>
              <w:top w:w="28" w:type="dxa"/>
              <w:left w:w="85" w:type="dxa"/>
            </w:tcMar>
          </w:tcPr>
          <w:p>
            <w:pPr>
              <w:pStyle w:val="yTableNAm"/>
              <w:rPr>
                <w:i/>
              </w:rPr>
            </w:pPr>
            <w:r>
              <w:rPr>
                <w:i/>
              </w:rPr>
              <w:t>Lutjanus carponotatus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Snapper, Tropical </w:t>
            </w:r>
            <w:r>
              <w:tab/>
            </w:r>
          </w:p>
        </w:tc>
        <w:tc>
          <w:tcPr>
            <w:tcW w:w="3543" w:type="dxa"/>
            <w:tcBorders>
              <w:left w:val="single" w:sz="4" w:space="0" w:color="auto"/>
            </w:tcBorders>
            <w:tcMar>
              <w:top w:w="28" w:type="dxa"/>
              <w:left w:w="85" w:type="dxa"/>
            </w:tcMar>
          </w:tcPr>
          <w:p>
            <w:pPr>
              <w:pStyle w:val="yTableNAm"/>
            </w:pPr>
            <w:r>
              <w:rPr>
                <w:u w:val="single"/>
              </w:rPr>
              <w:t>Family</w:t>
            </w:r>
            <w:r>
              <w:t xml:space="preserve"> Lutjanidae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Snook </w:t>
            </w:r>
            <w:r>
              <w:tab/>
            </w:r>
          </w:p>
        </w:tc>
        <w:tc>
          <w:tcPr>
            <w:tcW w:w="3543" w:type="dxa"/>
            <w:tcBorders>
              <w:left w:val="single" w:sz="4" w:space="0" w:color="auto"/>
            </w:tcBorders>
            <w:tcMar>
              <w:top w:w="28" w:type="dxa"/>
              <w:left w:w="85" w:type="dxa"/>
            </w:tcMar>
          </w:tcPr>
          <w:p>
            <w:pPr>
              <w:pStyle w:val="yTableNAm"/>
              <w:rPr>
                <w:i/>
              </w:rPr>
            </w:pPr>
            <w:r>
              <w:rPr>
                <w:i/>
              </w:rPr>
              <w:t>Sphyraena novaehollandiae</w:t>
            </w:r>
          </w:p>
        </w:tc>
      </w:tr>
      <w:tr>
        <w:tc>
          <w:tcPr>
            <w:tcW w:w="3543" w:type="dxa"/>
            <w:tcBorders>
              <w:right w:val="single" w:sz="4" w:space="0" w:color="auto"/>
            </w:tcBorders>
            <w:tcMar>
              <w:top w:w="28" w:type="dxa"/>
              <w:left w:w="85" w:type="dxa"/>
            </w:tcMar>
          </w:tcPr>
          <w:p>
            <w:pPr>
              <w:pStyle w:val="yTableNAm"/>
              <w:tabs>
                <w:tab w:val="clear" w:pos="567"/>
                <w:tab w:val="right" w:leader="dot" w:pos="3431"/>
              </w:tabs>
            </w:pPr>
            <w:r>
              <w:t xml:space="preserve">Sole </w:t>
            </w:r>
            <w:r>
              <w:tab/>
            </w:r>
          </w:p>
        </w:tc>
        <w:tc>
          <w:tcPr>
            <w:tcW w:w="3543" w:type="dxa"/>
            <w:tcBorders>
              <w:left w:val="single" w:sz="4" w:space="0" w:color="auto"/>
            </w:tcBorders>
            <w:tcMar>
              <w:top w:w="28" w:type="dxa"/>
              <w:left w:w="85" w:type="dxa"/>
            </w:tcMar>
          </w:tcPr>
          <w:p>
            <w:pPr>
              <w:pStyle w:val="yTableNAm"/>
            </w:pPr>
            <w:r>
              <w:rPr>
                <w:u w:val="single"/>
              </w:rPr>
              <w:t>Families</w:t>
            </w:r>
            <w:r>
              <w:t xml:space="preserve"> Soleidae and Cynoglossidae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Blue </w:t>
            </w:r>
            <w:r>
              <w:tab/>
            </w:r>
          </w:p>
        </w:tc>
        <w:tc>
          <w:tcPr>
            <w:tcW w:w="3543" w:type="dxa"/>
            <w:tcBorders>
              <w:left w:val="single" w:sz="4" w:space="0" w:color="auto"/>
            </w:tcBorders>
            <w:tcMar>
              <w:top w:w="28" w:type="dxa"/>
              <w:left w:w="85" w:type="dxa"/>
            </w:tcMar>
          </w:tcPr>
          <w:p>
            <w:pPr>
              <w:pStyle w:val="yTableNAm"/>
              <w:rPr>
                <w:i/>
              </w:rPr>
            </w:pPr>
            <w:r>
              <w:rPr>
                <w:i/>
              </w:rPr>
              <w:t>Spratelloides robustus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Sprat, Sandy (Whitebait) </w:t>
            </w:r>
            <w:r>
              <w:tab/>
            </w:r>
          </w:p>
        </w:tc>
        <w:tc>
          <w:tcPr>
            <w:tcW w:w="3543" w:type="dxa"/>
            <w:tcBorders>
              <w:left w:val="single" w:sz="4" w:space="0" w:color="auto"/>
            </w:tcBorders>
            <w:tcMar>
              <w:top w:w="28" w:type="dxa"/>
              <w:left w:w="85" w:type="dxa"/>
            </w:tcMar>
          </w:tcPr>
          <w:p>
            <w:pPr>
              <w:pStyle w:val="yTableNAm"/>
              <w:rPr>
                <w:i/>
              </w:rPr>
            </w:pPr>
            <w:r>
              <w:rPr>
                <w:i/>
              </w:rPr>
              <w:t>Hyperlophus vittatus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Black </w:t>
            </w:r>
            <w:r>
              <w:tab/>
            </w:r>
          </w:p>
        </w:tc>
        <w:tc>
          <w:tcPr>
            <w:tcW w:w="3543" w:type="dxa"/>
            <w:tcBorders>
              <w:left w:val="single" w:sz="4" w:space="0" w:color="auto"/>
            </w:tcBorders>
            <w:tcMar>
              <w:top w:w="28" w:type="dxa"/>
              <w:left w:w="85" w:type="dxa"/>
            </w:tcMar>
          </w:tcPr>
          <w:p>
            <w:pPr>
              <w:pStyle w:val="yTableNAm"/>
              <w:rPr>
                <w:i/>
              </w:rPr>
            </w:pPr>
            <w:r>
              <w:rPr>
                <w:i/>
              </w:rPr>
              <w:t>Dasyatis thetidis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Stingray, Smooth </w:t>
            </w:r>
            <w:r>
              <w:tab/>
            </w:r>
          </w:p>
        </w:tc>
        <w:tc>
          <w:tcPr>
            <w:tcW w:w="3543" w:type="dxa"/>
            <w:tcBorders>
              <w:left w:val="single" w:sz="4" w:space="0" w:color="auto"/>
            </w:tcBorders>
            <w:tcMar>
              <w:top w:w="28" w:type="dxa"/>
              <w:left w:w="85" w:type="dxa"/>
            </w:tcMar>
          </w:tcPr>
          <w:p>
            <w:pPr>
              <w:pStyle w:val="yTableNAm"/>
              <w:rPr>
                <w:i/>
              </w:rPr>
            </w:pPr>
            <w:r>
              <w:rPr>
                <w:i/>
              </w:rPr>
              <w:t>Dasyatis brevicaudata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Swallowtail </w:t>
            </w:r>
            <w:r>
              <w:tab/>
            </w:r>
          </w:p>
        </w:tc>
        <w:tc>
          <w:tcPr>
            <w:tcW w:w="3543" w:type="dxa"/>
            <w:tcBorders>
              <w:left w:val="single" w:sz="4" w:space="0" w:color="auto"/>
            </w:tcBorders>
            <w:tcMar>
              <w:top w:w="28" w:type="dxa"/>
              <w:left w:w="85" w:type="dxa"/>
            </w:tcMar>
          </w:tcPr>
          <w:p>
            <w:pPr>
              <w:pStyle w:val="yTableNAm"/>
              <w:rPr>
                <w:i/>
              </w:rPr>
            </w:pPr>
            <w:r>
              <w:rPr>
                <w:i/>
              </w:rPr>
              <w:t>Centroberyx lineatus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Banded </w:t>
            </w:r>
            <w:r>
              <w:tab/>
            </w:r>
          </w:p>
        </w:tc>
        <w:tc>
          <w:tcPr>
            <w:tcW w:w="3543" w:type="dxa"/>
            <w:tcBorders>
              <w:left w:val="single" w:sz="4" w:space="0" w:color="auto"/>
            </w:tcBorders>
            <w:tcMar>
              <w:top w:w="28" w:type="dxa"/>
              <w:left w:w="85" w:type="dxa"/>
            </w:tcMar>
          </w:tcPr>
          <w:p>
            <w:pPr>
              <w:pStyle w:val="yTableNAm"/>
              <w:rPr>
                <w:i/>
              </w:rPr>
            </w:pPr>
            <w:r>
              <w:rPr>
                <w:i/>
              </w:rPr>
              <w:t>Scorpis georgiana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Sweep, Sea </w:t>
            </w:r>
            <w:r>
              <w:tab/>
            </w:r>
          </w:p>
        </w:tc>
        <w:tc>
          <w:tcPr>
            <w:tcW w:w="3543" w:type="dxa"/>
            <w:tcBorders>
              <w:left w:val="single" w:sz="4" w:space="0" w:color="auto"/>
            </w:tcBorders>
            <w:tcMar>
              <w:top w:w="28" w:type="dxa"/>
              <w:left w:w="85" w:type="dxa"/>
            </w:tcMar>
          </w:tcPr>
          <w:p>
            <w:pPr>
              <w:pStyle w:val="yTableNAm"/>
              <w:rPr>
                <w:i/>
              </w:rPr>
            </w:pPr>
            <w:r>
              <w:rPr>
                <w:i/>
              </w:rPr>
              <w:t>Scorpis aequipinnis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Swordfish </w:t>
            </w:r>
            <w:r>
              <w:tab/>
            </w:r>
          </w:p>
        </w:tc>
        <w:tc>
          <w:tcPr>
            <w:tcW w:w="3543" w:type="dxa"/>
            <w:tcBorders>
              <w:left w:val="single" w:sz="4" w:space="0" w:color="auto"/>
            </w:tcBorders>
            <w:tcMar>
              <w:top w:w="28" w:type="dxa"/>
              <w:left w:w="85" w:type="dxa"/>
            </w:tcMar>
          </w:tcPr>
          <w:p>
            <w:pPr>
              <w:pStyle w:val="yTableNAm"/>
              <w:rPr>
                <w:i/>
              </w:rPr>
            </w:pPr>
            <w:r>
              <w:rPr>
                <w:i/>
              </w:rPr>
              <w:t>Xiphias gladius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Tailor </w:t>
            </w:r>
            <w:r>
              <w:tab/>
            </w:r>
          </w:p>
        </w:tc>
        <w:tc>
          <w:tcPr>
            <w:tcW w:w="3543" w:type="dxa"/>
            <w:tcBorders>
              <w:left w:val="single" w:sz="4" w:space="0" w:color="auto"/>
            </w:tcBorders>
            <w:tcMar>
              <w:top w:w="28" w:type="dxa"/>
              <w:left w:w="85" w:type="dxa"/>
            </w:tcMar>
          </w:tcPr>
          <w:p>
            <w:pPr>
              <w:pStyle w:val="yTableNAm"/>
              <w:rPr>
                <w:i/>
              </w:rPr>
            </w:pPr>
            <w:r>
              <w:rPr>
                <w:i/>
              </w:rPr>
              <w:t>Pomatomus saltatrix</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Tarwhine </w:t>
            </w:r>
            <w:r>
              <w:tab/>
            </w:r>
          </w:p>
        </w:tc>
        <w:tc>
          <w:tcPr>
            <w:tcW w:w="3543" w:type="dxa"/>
            <w:tcBorders>
              <w:left w:val="single" w:sz="4" w:space="0" w:color="auto"/>
            </w:tcBorders>
            <w:tcMar>
              <w:top w:w="28" w:type="dxa"/>
              <w:left w:w="85" w:type="dxa"/>
            </w:tcMar>
          </w:tcPr>
          <w:p>
            <w:pPr>
              <w:pStyle w:val="yTableNAm"/>
              <w:rPr>
                <w:i/>
              </w:rPr>
            </w:pPr>
            <w:r>
              <w:rPr>
                <w:i/>
              </w:rPr>
              <w:t>Rhabdosargus sarba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w:t>
            </w:r>
            <w:r>
              <w:tab/>
            </w:r>
          </w:p>
        </w:tc>
        <w:tc>
          <w:tcPr>
            <w:tcW w:w="3543" w:type="dxa"/>
            <w:tcBorders>
              <w:left w:val="single" w:sz="4" w:space="0" w:color="auto"/>
            </w:tcBorders>
            <w:tcMar>
              <w:top w:w="28" w:type="dxa"/>
              <w:left w:w="85" w:type="dxa"/>
            </w:tcMar>
          </w:tcPr>
          <w:p>
            <w:pPr>
              <w:pStyle w:val="yTableNAm"/>
            </w:pPr>
            <w:r>
              <w:rPr>
                <w:u w:val="single"/>
              </w:rPr>
              <w:t>Family</w:t>
            </w:r>
            <w:r>
              <w:t xml:space="preserve"> Polynemidae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Blue </w:t>
            </w:r>
            <w:r>
              <w:tab/>
            </w:r>
          </w:p>
        </w:tc>
        <w:tc>
          <w:tcPr>
            <w:tcW w:w="3543" w:type="dxa"/>
            <w:tcBorders>
              <w:left w:val="single" w:sz="4" w:space="0" w:color="auto"/>
            </w:tcBorders>
            <w:tcMar>
              <w:top w:w="28" w:type="dxa"/>
              <w:left w:w="85" w:type="dxa"/>
            </w:tcMar>
          </w:tcPr>
          <w:p>
            <w:pPr>
              <w:pStyle w:val="yTableNAm"/>
              <w:rPr>
                <w:i/>
              </w:rPr>
            </w:pPr>
            <w:r>
              <w:rPr>
                <w:i/>
              </w:rPr>
              <w:t xml:space="preserve">Eleutheronema tetradactylum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Threadfin, King </w:t>
            </w:r>
            <w:r>
              <w:tab/>
            </w:r>
          </w:p>
        </w:tc>
        <w:tc>
          <w:tcPr>
            <w:tcW w:w="3543" w:type="dxa"/>
            <w:tcBorders>
              <w:left w:val="single" w:sz="4" w:space="0" w:color="auto"/>
            </w:tcBorders>
            <w:tcMar>
              <w:top w:w="28" w:type="dxa"/>
              <w:left w:w="85" w:type="dxa"/>
            </w:tcMar>
          </w:tcPr>
          <w:p>
            <w:pPr>
              <w:pStyle w:val="yTableNAm"/>
              <w:rPr>
                <w:i/>
              </w:rPr>
            </w:pPr>
            <w:r>
              <w:rPr>
                <w:i/>
              </w:rPr>
              <w:t>Polydactylus macrochir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Trevalla(s), Blue</w:t>
            </w:r>
            <w:r>
              <w:noBreakHyphen/>
              <w:t xml:space="preserve">Eye </w:t>
            </w:r>
            <w:r>
              <w:tab/>
            </w:r>
          </w:p>
        </w:tc>
        <w:tc>
          <w:tcPr>
            <w:tcW w:w="3543" w:type="dxa"/>
            <w:tcBorders>
              <w:left w:val="single" w:sz="4" w:space="0" w:color="auto"/>
            </w:tcBorders>
            <w:tcMar>
              <w:top w:w="28" w:type="dxa"/>
              <w:left w:w="85" w:type="dxa"/>
            </w:tcMar>
          </w:tcPr>
          <w:p>
            <w:pPr>
              <w:pStyle w:val="yTableNAm"/>
            </w:pPr>
            <w:r>
              <w:rPr>
                <w:u w:val="single"/>
              </w:rPr>
              <w:t>Family</w:t>
            </w:r>
            <w:r>
              <w:t xml:space="preserve"> Centrolophidae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w:t>
            </w:r>
            <w:r>
              <w:tab/>
            </w:r>
          </w:p>
        </w:tc>
        <w:tc>
          <w:tcPr>
            <w:tcW w:w="3543" w:type="dxa"/>
            <w:tcBorders>
              <w:left w:val="single" w:sz="4" w:space="0" w:color="auto"/>
            </w:tcBorders>
            <w:tcMar>
              <w:top w:w="28" w:type="dxa"/>
              <w:left w:w="85" w:type="dxa"/>
            </w:tcMar>
          </w:tcPr>
          <w:p>
            <w:pPr>
              <w:pStyle w:val="yTableNAm"/>
            </w:pPr>
            <w:r>
              <w:rPr>
                <w:u w:val="single"/>
              </w:rPr>
              <w:t>Family</w:t>
            </w:r>
            <w:r>
              <w:t xml:space="preserve"> Carangidae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Diamond </w:t>
            </w:r>
            <w:r>
              <w:tab/>
            </w:r>
          </w:p>
        </w:tc>
        <w:tc>
          <w:tcPr>
            <w:tcW w:w="3543" w:type="dxa"/>
            <w:tcBorders>
              <w:left w:val="single" w:sz="4" w:space="0" w:color="auto"/>
            </w:tcBorders>
            <w:tcMar>
              <w:top w:w="28" w:type="dxa"/>
              <w:left w:w="85" w:type="dxa"/>
            </w:tcMar>
          </w:tcPr>
          <w:p>
            <w:pPr>
              <w:pStyle w:val="yTableNAm"/>
              <w:rPr>
                <w:i/>
              </w:rPr>
            </w:pPr>
            <w:r>
              <w:rPr>
                <w:i/>
              </w:rPr>
              <w:t>Alectis indica</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Giant </w:t>
            </w:r>
            <w:r>
              <w:tab/>
            </w:r>
          </w:p>
        </w:tc>
        <w:tc>
          <w:tcPr>
            <w:tcW w:w="3543" w:type="dxa"/>
            <w:tcBorders>
              <w:left w:val="single" w:sz="4" w:space="0" w:color="auto"/>
            </w:tcBorders>
            <w:tcMar>
              <w:top w:w="28" w:type="dxa"/>
              <w:left w:w="85" w:type="dxa"/>
            </w:tcMar>
          </w:tcPr>
          <w:p>
            <w:pPr>
              <w:pStyle w:val="yTableNAm"/>
              <w:rPr>
                <w:i/>
              </w:rPr>
            </w:pPr>
            <w:r>
              <w:rPr>
                <w:i/>
              </w:rPr>
              <w:t>Caranx ignobilis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Golden </w:t>
            </w:r>
            <w:r>
              <w:tab/>
            </w:r>
          </w:p>
        </w:tc>
        <w:tc>
          <w:tcPr>
            <w:tcW w:w="3543" w:type="dxa"/>
            <w:tcBorders>
              <w:left w:val="single" w:sz="4" w:space="0" w:color="auto"/>
            </w:tcBorders>
            <w:tcMar>
              <w:top w:w="28" w:type="dxa"/>
              <w:left w:w="85" w:type="dxa"/>
            </w:tcMar>
          </w:tcPr>
          <w:p>
            <w:pPr>
              <w:pStyle w:val="yTableNAm"/>
              <w:rPr>
                <w:i/>
              </w:rPr>
            </w:pPr>
            <w:r>
              <w:rPr>
                <w:i/>
              </w:rPr>
              <w:t>Gnathanodon speciosus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Trevally, Silver (Skipjack) </w:t>
            </w:r>
            <w:r>
              <w:tab/>
            </w:r>
          </w:p>
        </w:tc>
        <w:tc>
          <w:tcPr>
            <w:tcW w:w="3543" w:type="dxa"/>
            <w:tcBorders>
              <w:left w:val="single" w:sz="4" w:space="0" w:color="auto"/>
            </w:tcBorders>
            <w:tcMar>
              <w:top w:w="28" w:type="dxa"/>
              <w:left w:w="85" w:type="dxa"/>
            </w:tcMar>
          </w:tcPr>
          <w:p>
            <w:pPr>
              <w:pStyle w:val="yTableNAm"/>
              <w:rPr>
                <w:i/>
              </w:rPr>
            </w:pPr>
            <w:r>
              <w:rPr>
                <w:i/>
              </w:rPr>
              <w:t xml:space="preserve">Pseudocaranx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Tripletail </w:t>
            </w:r>
            <w:r>
              <w:tab/>
            </w:r>
          </w:p>
        </w:tc>
        <w:tc>
          <w:tcPr>
            <w:tcW w:w="3543" w:type="dxa"/>
            <w:tcBorders>
              <w:left w:val="single" w:sz="4" w:space="0" w:color="auto"/>
            </w:tcBorders>
            <w:tcMar>
              <w:top w:w="28" w:type="dxa"/>
              <w:left w:w="85" w:type="dxa"/>
            </w:tcMar>
          </w:tcPr>
          <w:p>
            <w:pPr>
              <w:pStyle w:val="yTableNAm"/>
              <w:rPr>
                <w:i/>
              </w:rPr>
            </w:pPr>
            <w:r>
              <w:rPr>
                <w:i/>
              </w:rPr>
              <w:t>Lobotes surinamensis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Bigeye </w:t>
            </w:r>
            <w:r>
              <w:tab/>
            </w:r>
          </w:p>
        </w:tc>
        <w:tc>
          <w:tcPr>
            <w:tcW w:w="3543" w:type="dxa"/>
            <w:tcBorders>
              <w:left w:val="single" w:sz="4" w:space="0" w:color="auto"/>
            </w:tcBorders>
            <w:tcMar>
              <w:top w:w="28" w:type="dxa"/>
              <w:left w:w="85" w:type="dxa"/>
            </w:tcMar>
          </w:tcPr>
          <w:p>
            <w:pPr>
              <w:pStyle w:val="yTableNAm"/>
              <w:rPr>
                <w:i/>
              </w:rPr>
            </w:pPr>
            <w:r>
              <w:rPr>
                <w:i/>
              </w:rPr>
              <w:t>Thunnus obesus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Dogtooth </w:t>
            </w:r>
            <w:r>
              <w:tab/>
            </w:r>
          </w:p>
        </w:tc>
        <w:tc>
          <w:tcPr>
            <w:tcW w:w="3543" w:type="dxa"/>
            <w:tcBorders>
              <w:left w:val="single" w:sz="4" w:space="0" w:color="auto"/>
            </w:tcBorders>
            <w:tcMar>
              <w:top w:w="28" w:type="dxa"/>
              <w:left w:w="85" w:type="dxa"/>
            </w:tcMar>
          </w:tcPr>
          <w:p>
            <w:pPr>
              <w:pStyle w:val="yTableNAm"/>
              <w:rPr>
                <w:i/>
              </w:rPr>
            </w:pPr>
            <w:r>
              <w:rPr>
                <w:i/>
              </w:rPr>
              <w:t>Gymnosarda unicolor</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Longtail</w:t>
            </w:r>
            <w:r>
              <w:tab/>
            </w:r>
          </w:p>
        </w:tc>
        <w:tc>
          <w:tcPr>
            <w:tcW w:w="3543" w:type="dxa"/>
            <w:tcBorders>
              <w:left w:val="single" w:sz="4" w:space="0" w:color="auto"/>
            </w:tcBorders>
            <w:tcMar>
              <w:top w:w="28" w:type="dxa"/>
              <w:left w:w="85" w:type="dxa"/>
            </w:tcMar>
          </w:tcPr>
          <w:p>
            <w:pPr>
              <w:pStyle w:val="yTableNAm"/>
              <w:rPr>
                <w:i/>
              </w:rPr>
            </w:pPr>
            <w:r>
              <w:rPr>
                <w:i/>
              </w:rPr>
              <w:t>Thunnus tonggol</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Tuna, Mackerel</w:t>
            </w:r>
            <w:r>
              <w:tab/>
            </w:r>
          </w:p>
        </w:tc>
        <w:tc>
          <w:tcPr>
            <w:tcW w:w="3543" w:type="dxa"/>
            <w:tcBorders>
              <w:left w:val="single" w:sz="4" w:space="0" w:color="auto"/>
            </w:tcBorders>
            <w:tcMar>
              <w:top w:w="28" w:type="dxa"/>
              <w:left w:w="85" w:type="dxa"/>
            </w:tcMar>
          </w:tcPr>
          <w:p>
            <w:pPr>
              <w:pStyle w:val="yTableNAm"/>
              <w:rPr>
                <w:i/>
              </w:rPr>
            </w:pPr>
            <w:r>
              <w:rPr>
                <w:i/>
              </w:rPr>
              <w:t>Euthynnus affinis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Skipjack </w:t>
            </w:r>
            <w:r>
              <w:tab/>
            </w:r>
          </w:p>
        </w:tc>
        <w:tc>
          <w:tcPr>
            <w:tcW w:w="3543" w:type="dxa"/>
            <w:tcBorders>
              <w:left w:val="single" w:sz="4" w:space="0" w:color="auto"/>
            </w:tcBorders>
            <w:tcMar>
              <w:top w:w="28" w:type="dxa"/>
              <w:left w:w="85" w:type="dxa"/>
            </w:tcMar>
          </w:tcPr>
          <w:p>
            <w:pPr>
              <w:pStyle w:val="yTableNAm"/>
              <w:rPr>
                <w:i/>
              </w:rPr>
            </w:pPr>
            <w:r>
              <w:rPr>
                <w:i/>
              </w:rPr>
              <w:t>Katsuwonus pelamis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Southern Bluefin </w:t>
            </w:r>
            <w:r>
              <w:tab/>
            </w:r>
          </w:p>
        </w:tc>
        <w:tc>
          <w:tcPr>
            <w:tcW w:w="3543" w:type="dxa"/>
            <w:tcBorders>
              <w:left w:val="single" w:sz="4" w:space="0" w:color="auto"/>
            </w:tcBorders>
            <w:tcMar>
              <w:top w:w="28" w:type="dxa"/>
              <w:left w:w="85" w:type="dxa"/>
            </w:tcMar>
          </w:tcPr>
          <w:p>
            <w:pPr>
              <w:pStyle w:val="yTableNAm"/>
              <w:rPr>
                <w:i/>
              </w:rPr>
            </w:pPr>
            <w:r>
              <w:rPr>
                <w:i/>
              </w:rPr>
              <w:t>Thunnus maccoyii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Tuna, Yellowfin </w:t>
            </w:r>
            <w:r>
              <w:tab/>
            </w:r>
          </w:p>
        </w:tc>
        <w:tc>
          <w:tcPr>
            <w:tcW w:w="3543" w:type="dxa"/>
            <w:tcBorders>
              <w:left w:val="single" w:sz="4" w:space="0" w:color="auto"/>
            </w:tcBorders>
            <w:tcMar>
              <w:top w:w="28" w:type="dxa"/>
              <w:left w:w="85" w:type="dxa"/>
            </w:tcMar>
          </w:tcPr>
          <w:p>
            <w:pPr>
              <w:pStyle w:val="yTableNAm"/>
              <w:rPr>
                <w:i/>
              </w:rPr>
            </w:pPr>
            <w:r>
              <w:rPr>
                <w:i/>
              </w:rPr>
              <w:t>Thunnus albacares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w:t>
            </w:r>
            <w:r>
              <w:tab/>
            </w:r>
          </w:p>
        </w:tc>
        <w:tc>
          <w:tcPr>
            <w:tcW w:w="3543" w:type="dxa"/>
            <w:tcBorders>
              <w:left w:val="single" w:sz="4" w:space="0" w:color="auto"/>
            </w:tcBorders>
            <w:tcMar>
              <w:top w:w="28" w:type="dxa"/>
              <w:left w:w="85" w:type="dxa"/>
            </w:tcMar>
          </w:tcPr>
          <w:p>
            <w:pPr>
              <w:pStyle w:val="yTableNAm"/>
              <w:rPr>
                <w:i/>
              </w:rPr>
            </w:pPr>
            <w:r>
              <w:rPr>
                <w:i/>
              </w:rPr>
              <w:t xml:space="preserve">Choerodon </w:t>
            </w:r>
            <w:r>
              <w:t>spp.</w:t>
            </w:r>
            <w:r>
              <w:rPr>
                <w:i/>
              </w:rPr>
              <w:t xml:space="preserve"> excluding C. rubescens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Blackspot </w:t>
            </w:r>
            <w:r>
              <w:tab/>
            </w:r>
          </w:p>
        </w:tc>
        <w:tc>
          <w:tcPr>
            <w:tcW w:w="3543" w:type="dxa"/>
            <w:tcBorders>
              <w:left w:val="single" w:sz="4" w:space="0" w:color="auto"/>
            </w:tcBorders>
            <w:tcMar>
              <w:top w:w="28" w:type="dxa"/>
              <w:left w:w="85" w:type="dxa"/>
            </w:tcMar>
          </w:tcPr>
          <w:p>
            <w:pPr>
              <w:pStyle w:val="yTableNAm"/>
              <w:rPr>
                <w:i/>
              </w:rPr>
            </w:pPr>
            <w:r>
              <w:rPr>
                <w:i/>
              </w:rPr>
              <w:t>Choerodon schoenleinii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Tuskfish, Blue </w:t>
            </w:r>
            <w:r>
              <w:tab/>
            </w:r>
          </w:p>
        </w:tc>
        <w:tc>
          <w:tcPr>
            <w:tcW w:w="3543" w:type="dxa"/>
            <w:tcBorders>
              <w:left w:val="single" w:sz="4" w:space="0" w:color="auto"/>
            </w:tcBorders>
            <w:tcMar>
              <w:top w:w="28" w:type="dxa"/>
              <w:left w:w="85" w:type="dxa"/>
            </w:tcMar>
          </w:tcPr>
          <w:p>
            <w:pPr>
              <w:pStyle w:val="yTableNAm"/>
              <w:rPr>
                <w:i/>
              </w:rPr>
            </w:pPr>
            <w:r>
              <w:rPr>
                <w:i/>
              </w:rPr>
              <w:t>Choerodon cyanodus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Wahoo </w:t>
            </w:r>
            <w:r>
              <w:tab/>
            </w:r>
          </w:p>
        </w:tc>
        <w:tc>
          <w:tcPr>
            <w:tcW w:w="3543" w:type="dxa"/>
            <w:tcBorders>
              <w:left w:val="single" w:sz="4" w:space="0" w:color="auto"/>
            </w:tcBorders>
            <w:tcMar>
              <w:top w:w="28" w:type="dxa"/>
              <w:left w:w="85" w:type="dxa"/>
            </w:tcMar>
          </w:tcPr>
          <w:p>
            <w:pPr>
              <w:pStyle w:val="yTableNAm"/>
              <w:rPr>
                <w:i/>
              </w:rPr>
            </w:pPr>
            <w:r>
              <w:rPr>
                <w:i/>
              </w:rPr>
              <w:t>Acanthocybium solandri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w:t>
            </w:r>
            <w:r>
              <w:tab/>
            </w:r>
          </w:p>
        </w:tc>
        <w:tc>
          <w:tcPr>
            <w:tcW w:w="3543" w:type="dxa"/>
            <w:tcBorders>
              <w:left w:val="single" w:sz="4" w:space="0" w:color="auto"/>
            </w:tcBorders>
            <w:tcMar>
              <w:top w:w="28" w:type="dxa"/>
              <w:left w:w="85" w:type="dxa"/>
            </w:tcMar>
          </w:tcPr>
          <w:p>
            <w:pPr>
              <w:pStyle w:val="yTableNAm"/>
              <w:rPr>
                <w:i/>
              </w:rPr>
            </w:pPr>
            <w:r>
              <w:rPr>
                <w:i/>
              </w:rPr>
              <w:t xml:space="preserve">Sillago </w:t>
            </w:r>
            <w:r>
              <w:t>spp.</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Goldenline </w:t>
            </w:r>
            <w:r>
              <w:tab/>
            </w:r>
          </w:p>
        </w:tc>
        <w:tc>
          <w:tcPr>
            <w:tcW w:w="3543" w:type="dxa"/>
            <w:tcBorders>
              <w:left w:val="single" w:sz="4" w:space="0" w:color="auto"/>
            </w:tcBorders>
            <w:tcMar>
              <w:top w:w="28" w:type="dxa"/>
              <w:left w:w="85" w:type="dxa"/>
            </w:tcMar>
          </w:tcPr>
          <w:p>
            <w:pPr>
              <w:pStyle w:val="yTableNAm"/>
              <w:rPr>
                <w:i/>
              </w:rPr>
            </w:pPr>
            <w:r>
              <w:rPr>
                <w:i/>
              </w:rPr>
              <w:t>Sillago analis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King George </w:t>
            </w:r>
            <w:r>
              <w:tab/>
            </w:r>
          </w:p>
        </w:tc>
        <w:tc>
          <w:tcPr>
            <w:tcW w:w="3543" w:type="dxa"/>
            <w:tcBorders>
              <w:left w:val="single" w:sz="4" w:space="0" w:color="auto"/>
            </w:tcBorders>
            <w:tcMar>
              <w:top w:w="28" w:type="dxa"/>
              <w:left w:w="85" w:type="dxa"/>
            </w:tcMar>
          </w:tcPr>
          <w:p>
            <w:pPr>
              <w:pStyle w:val="yTableNAm"/>
              <w:rPr>
                <w:i/>
              </w:rPr>
            </w:pPr>
            <w:r>
              <w:rPr>
                <w:i/>
              </w:rPr>
              <w:t xml:space="preserve">Sillaginodes punctata </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Southern School </w:t>
            </w:r>
            <w:r>
              <w:tab/>
            </w:r>
          </w:p>
        </w:tc>
        <w:tc>
          <w:tcPr>
            <w:tcW w:w="3543" w:type="dxa"/>
            <w:tcBorders>
              <w:left w:val="single" w:sz="4" w:space="0" w:color="auto"/>
            </w:tcBorders>
            <w:tcMar>
              <w:top w:w="28" w:type="dxa"/>
              <w:left w:w="85" w:type="dxa"/>
            </w:tcMar>
          </w:tcPr>
          <w:p>
            <w:pPr>
              <w:pStyle w:val="yTableNAm"/>
              <w:rPr>
                <w:i/>
              </w:rPr>
            </w:pPr>
            <w:r>
              <w:rPr>
                <w:i/>
              </w:rPr>
              <w:t>Sillago bassensis</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Whiting, Yellowfin </w:t>
            </w:r>
            <w:r>
              <w:tab/>
            </w:r>
          </w:p>
        </w:tc>
        <w:tc>
          <w:tcPr>
            <w:tcW w:w="3543" w:type="dxa"/>
            <w:tcBorders>
              <w:left w:val="single" w:sz="4" w:space="0" w:color="auto"/>
            </w:tcBorders>
            <w:tcMar>
              <w:top w:w="28" w:type="dxa"/>
              <w:left w:w="85" w:type="dxa"/>
            </w:tcMar>
          </w:tcPr>
          <w:p>
            <w:pPr>
              <w:pStyle w:val="yTableNAm"/>
              <w:rPr>
                <w:i/>
              </w:rPr>
            </w:pPr>
            <w:r>
              <w:rPr>
                <w:i/>
              </w:rPr>
              <w:t>Sillago schomburgkii</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w:t>
            </w:r>
            <w:r>
              <w:tab/>
            </w:r>
          </w:p>
        </w:tc>
        <w:tc>
          <w:tcPr>
            <w:tcW w:w="3543" w:type="dxa"/>
            <w:tcBorders>
              <w:left w:val="single" w:sz="4" w:space="0" w:color="auto"/>
            </w:tcBorders>
            <w:tcMar>
              <w:top w:w="28" w:type="dxa"/>
              <w:left w:w="85" w:type="dxa"/>
            </w:tcMar>
          </w:tcPr>
          <w:p>
            <w:pPr>
              <w:pStyle w:val="yTableNAm"/>
              <w:rPr>
                <w:u w:val="single"/>
              </w:rPr>
            </w:pPr>
            <w:r>
              <w:rPr>
                <w:u w:val="single"/>
              </w:rPr>
              <w:t>Subfamily</w:t>
            </w:r>
            <w:r>
              <w:t xml:space="preserve"> Labrinae</w:t>
            </w:r>
          </w:p>
        </w:tc>
      </w:tr>
      <w:tr>
        <w:tc>
          <w:tcPr>
            <w:tcW w:w="3543" w:type="dxa"/>
            <w:tcBorders>
              <w:right w:val="single" w:sz="4" w:space="0" w:color="auto"/>
            </w:tcBorders>
            <w:tcMar>
              <w:top w:w="28" w:type="dxa"/>
              <w:left w:w="85" w:type="dxa"/>
            </w:tcMar>
          </w:tcPr>
          <w:p>
            <w:pPr>
              <w:pStyle w:val="yTableNAm"/>
              <w:tabs>
                <w:tab w:val="left" w:leader="dot" w:pos="567"/>
                <w:tab w:val="right" w:leader="dot" w:pos="3431"/>
              </w:tabs>
            </w:pPr>
            <w:r>
              <w:t xml:space="preserve">Wrasse, Humphead Maori </w:t>
            </w:r>
            <w:r>
              <w:tab/>
            </w:r>
          </w:p>
        </w:tc>
        <w:tc>
          <w:tcPr>
            <w:tcW w:w="3543" w:type="dxa"/>
            <w:tcBorders>
              <w:left w:val="single" w:sz="4" w:space="0" w:color="auto"/>
            </w:tcBorders>
            <w:tcMar>
              <w:top w:w="28" w:type="dxa"/>
              <w:left w:w="85" w:type="dxa"/>
            </w:tcMar>
          </w:tcPr>
          <w:p>
            <w:pPr>
              <w:pStyle w:val="yTableNAm"/>
              <w:rPr>
                <w:i/>
              </w:rPr>
            </w:pPr>
            <w:r>
              <w:rPr>
                <w:i/>
              </w:rPr>
              <w:t>Cheilinus undulatus</w:t>
            </w:r>
          </w:p>
        </w:tc>
      </w:tr>
      <w:tr>
        <w:tc>
          <w:tcPr>
            <w:tcW w:w="3543"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Yellowtail Kingfish</w:t>
            </w:r>
            <w:r>
              <w:tab/>
            </w:r>
          </w:p>
        </w:tc>
        <w:tc>
          <w:tcPr>
            <w:tcW w:w="3543" w:type="dxa"/>
            <w:tcBorders>
              <w:left w:val="single" w:sz="4" w:space="0" w:color="auto"/>
              <w:bottom w:val="single" w:sz="8" w:space="0" w:color="auto"/>
            </w:tcBorders>
            <w:tcMar>
              <w:top w:w="28" w:type="dxa"/>
              <w:left w:w="85" w:type="dxa"/>
            </w:tcMar>
          </w:tcPr>
          <w:p>
            <w:pPr>
              <w:pStyle w:val="yTableNAm"/>
              <w:rPr>
                <w:i/>
              </w:rPr>
            </w:pPr>
            <w:r>
              <w:rPr>
                <w:i/>
              </w:rPr>
              <w:t>Seriola lalandi</w:t>
            </w:r>
          </w:p>
        </w:tc>
      </w:tr>
    </w:tbl>
    <w:p>
      <w:pPr>
        <w:pStyle w:val="yFootnotesection"/>
      </w:pPr>
      <w:r>
        <w:tab/>
        <w:t>[Division 1 inserted: Gazette 4 Oct 2019 p. 3588-95; amended: SL 2021/118 r. 26.]</w:t>
      </w:r>
    </w:p>
    <w:p>
      <w:pPr>
        <w:pStyle w:val="yHeading3"/>
      </w:pPr>
      <w:bookmarkStart w:id="1237" w:name="_Toc181948130"/>
      <w:bookmarkStart w:id="1238" w:name="_Toc181949079"/>
      <w:bookmarkStart w:id="1239" w:name="_Toc181958885"/>
      <w:bookmarkStart w:id="1240" w:name="_Toc173496295"/>
      <w:bookmarkStart w:id="1241" w:name="_Toc173500560"/>
      <w:bookmarkStart w:id="1242" w:name="_Toc173506063"/>
      <w:r>
        <w:rPr>
          <w:rStyle w:val="CharSDivNo"/>
        </w:rPr>
        <w:t>Division 2</w:t>
      </w:r>
      <w:r>
        <w:rPr>
          <w:b w:val="0"/>
        </w:rPr>
        <w:t> — </w:t>
      </w:r>
      <w:r>
        <w:rPr>
          <w:rStyle w:val="CharSDivText"/>
        </w:rPr>
        <w:t>Freshwater fish</w:t>
      </w:r>
      <w:bookmarkEnd w:id="1237"/>
      <w:bookmarkEnd w:id="1238"/>
      <w:bookmarkEnd w:id="1239"/>
      <w:bookmarkEnd w:id="1240"/>
      <w:bookmarkEnd w:id="1241"/>
      <w:bookmarkEnd w:id="1242"/>
    </w:p>
    <w:p>
      <w:pPr>
        <w:pStyle w:val="yFootnoteheading"/>
        <w:keepNext/>
      </w:pPr>
      <w:r>
        <w:tab/>
        <w:t>[Heading inserted: Gazette 4 Oct 2019 p. 3595.]</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Carp, European </w:t>
            </w:r>
            <w:r>
              <w:tab/>
            </w:r>
          </w:p>
        </w:tc>
        <w:tc>
          <w:tcPr>
            <w:tcW w:w="3544" w:type="dxa"/>
            <w:tcBorders>
              <w:left w:val="single" w:sz="4" w:space="0" w:color="auto"/>
            </w:tcBorders>
            <w:tcMar>
              <w:top w:w="28" w:type="dxa"/>
              <w:left w:w="85" w:type="dxa"/>
            </w:tcMar>
          </w:tcPr>
          <w:p>
            <w:pPr>
              <w:pStyle w:val="yTableNAm"/>
              <w:rPr>
                <w:i/>
                <w:iCs/>
              </w:rPr>
            </w:pPr>
            <w:r>
              <w:rPr>
                <w:i/>
                <w:iCs/>
              </w:rPr>
              <w:t xml:space="preserve">Cyprinus </w:t>
            </w:r>
            <w:r>
              <w:rPr>
                <w:i/>
              </w:rPr>
              <w:t>carpio</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Freshwater </w:t>
            </w:r>
            <w:r>
              <w:tab/>
            </w:r>
          </w:p>
        </w:tc>
        <w:tc>
          <w:tcPr>
            <w:tcW w:w="3544" w:type="dxa"/>
            <w:tcBorders>
              <w:left w:val="single" w:sz="4" w:space="0" w:color="auto"/>
            </w:tcBorders>
            <w:tcMar>
              <w:top w:w="28" w:type="dxa"/>
              <w:left w:w="85" w:type="dxa"/>
            </w:tcMar>
          </w:tcPr>
          <w:p>
            <w:pPr>
              <w:pStyle w:val="yTableNAm"/>
              <w:rPr>
                <w:i/>
                <w:iCs/>
              </w:rPr>
            </w:pPr>
            <w:r>
              <w:rPr>
                <w:i/>
                <w:iCs/>
              </w:rPr>
              <w:t xml:space="preserve">Tandanus </w:t>
            </w:r>
            <w:r>
              <w:rPr>
                <w:i/>
              </w:rPr>
              <w:t>bostocki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Cobbler, Silver </w:t>
            </w:r>
            <w:r>
              <w:tab/>
            </w:r>
          </w:p>
        </w:tc>
        <w:tc>
          <w:tcPr>
            <w:tcW w:w="3544" w:type="dxa"/>
            <w:tcBorders>
              <w:left w:val="single" w:sz="4" w:space="0" w:color="auto"/>
            </w:tcBorders>
            <w:tcMar>
              <w:top w:w="28" w:type="dxa"/>
              <w:left w:w="85" w:type="dxa"/>
            </w:tcMar>
          </w:tcPr>
          <w:p>
            <w:pPr>
              <w:pStyle w:val="yTableNAm"/>
              <w:rPr>
                <w:i/>
                <w:iCs/>
              </w:rPr>
            </w:pPr>
            <w:r>
              <w:rPr>
                <w:i/>
                <w:iCs/>
              </w:rPr>
              <w:t xml:space="preserve">Neoarius </w:t>
            </w:r>
            <w:r>
              <w:rPr>
                <w:i/>
              </w:rPr>
              <w:t>midgleyi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Cod, Murray </w:t>
            </w:r>
            <w:r>
              <w:tab/>
            </w:r>
          </w:p>
        </w:tc>
        <w:tc>
          <w:tcPr>
            <w:tcW w:w="3544" w:type="dxa"/>
            <w:tcBorders>
              <w:left w:val="single" w:sz="4" w:space="0" w:color="auto"/>
            </w:tcBorders>
            <w:tcMar>
              <w:top w:w="28" w:type="dxa"/>
              <w:left w:w="85" w:type="dxa"/>
            </w:tcMar>
          </w:tcPr>
          <w:p>
            <w:pPr>
              <w:pStyle w:val="yTableNAm"/>
              <w:rPr>
                <w:i/>
                <w:iCs/>
              </w:rPr>
            </w:pPr>
            <w:r>
              <w:rPr>
                <w:i/>
              </w:rPr>
              <w:t>Maccullochella</w:t>
            </w:r>
            <w:r>
              <w:rPr>
                <w:i/>
                <w:iCs/>
              </w:rPr>
              <w:t xml:space="preserve"> peeli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Eel, Southern Shortfin </w:t>
            </w:r>
            <w:r>
              <w:tab/>
            </w:r>
          </w:p>
        </w:tc>
        <w:tc>
          <w:tcPr>
            <w:tcW w:w="3544" w:type="dxa"/>
            <w:tcBorders>
              <w:left w:val="single" w:sz="4" w:space="0" w:color="auto"/>
            </w:tcBorders>
            <w:tcMar>
              <w:top w:w="28" w:type="dxa"/>
              <w:left w:w="85" w:type="dxa"/>
            </w:tcMar>
          </w:tcPr>
          <w:p>
            <w:pPr>
              <w:pStyle w:val="yTableNAm"/>
              <w:rPr>
                <w:i/>
                <w:iCs/>
              </w:rPr>
            </w:pPr>
            <w:r>
              <w:rPr>
                <w:i/>
                <w:iCs/>
              </w:rPr>
              <w:t xml:space="preserve">Anguilla </w:t>
            </w:r>
            <w:r>
              <w:rPr>
                <w:i/>
              </w:rPr>
              <w:t>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Goldfish </w:t>
            </w:r>
            <w:r>
              <w:tab/>
            </w:r>
          </w:p>
        </w:tc>
        <w:tc>
          <w:tcPr>
            <w:tcW w:w="3544" w:type="dxa"/>
            <w:tcBorders>
              <w:left w:val="single" w:sz="4" w:space="0" w:color="auto"/>
            </w:tcBorders>
            <w:tcMar>
              <w:top w:w="28" w:type="dxa"/>
              <w:left w:w="85" w:type="dxa"/>
            </w:tcMar>
          </w:tcPr>
          <w:p>
            <w:pPr>
              <w:pStyle w:val="yTableNAm"/>
              <w:rPr>
                <w:i/>
                <w:iCs/>
              </w:rPr>
            </w:pPr>
            <w:r>
              <w:rPr>
                <w:i/>
                <w:iCs/>
              </w:rPr>
              <w:t xml:space="preserve">Carassius </w:t>
            </w:r>
            <w:r>
              <w:rPr>
                <w:i/>
              </w:rPr>
              <w:t>auratus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Grunter, Sooty </w:t>
            </w:r>
            <w:r>
              <w:tab/>
            </w:r>
          </w:p>
        </w:tc>
        <w:tc>
          <w:tcPr>
            <w:tcW w:w="3544" w:type="dxa"/>
            <w:tcBorders>
              <w:left w:val="single" w:sz="4" w:space="0" w:color="auto"/>
            </w:tcBorders>
            <w:tcMar>
              <w:top w:w="28" w:type="dxa"/>
              <w:left w:w="85" w:type="dxa"/>
            </w:tcMar>
          </w:tcPr>
          <w:p>
            <w:pPr>
              <w:pStyle w:val="yTableNAm"/>
              <w:rPr>
                <w:i/>
                <w:iCs/>
              </w:rPr>
            </w:pPr>
            <w:r>
              <w:rPr>
                <w:i/>
                <w:iCs/>
              </w:rPr>
              <w:t>Hephaestus fuliginosus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Lamprey, Pouch </w:t>
            </w:r>
            <w:r>
              <w:tab/>
            </w:r>
          </w:p>
        </w:tc>
        <w:tc>
          <w:tcPr>
            <w:tcW w:w="3544" w:type="dxa"/>
            <w:tcBorders>
              <w:left w:val="single" w:sz="4" w:space="0" w:color="auto"/>
            </w:tcBorders>
            <w:tcMar>
              <w:top w:w="28" w:type="dxa"/>
              <w:left w:w="85" w:type="dxa"/>
            </w:tcMar>
          </w:tcPr>
          <w:p>
            <w:pPr>
              <w:pStyle w:val="yTableNAm"/>
              <w:rPr>
                <w:i/>
                <w:iCs/>
              </w:rPr>
            </w:pPr>
            <w:r>
              <w:rPr>
                <w:i/>
              </w:rPr>
              <w:t>Geotria australis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Minnow, Black</w:t>
            </w:r>
            <w:r>
              <w:noBreakHyphen/>
              <w:t xml:space="preserve">Stripe </w:t>
            </w:r>
            <w:r>
              <w:tab/>
            </w:r>
          </w:p>
        </w:tc>
        <w:tc>
          <w:tcPr>
            <w:tcW w:w="3544" w:type="dxa"/>
            <w:tcBorders>
              <w:left w:val="single" w:sz="4" w:space="0" w:color="auto"/>
            </w:tcBorders>
            <w:tcMar>
              <w:top w:w="28" w:type="dxa"/>
              <w:left w:w="85" w:type="dxa"/>
            </w:tcMar>
          </w:tcPr>
          <w:p>
            <w:pPr>
              <w:pStyle w:val="yTableNAm"/>
              <w:rPr>
                <w:i/>
                <w:iCs/>
              </w:rPr>
            </w:pPr>
            <w:r>
              <w:rPr>
                <w:i/>
                <w:iCs/>
              </w:rPr>
              <w:t>Galaxiella nigrostriata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Mud </w:t>
            </w:r>
            <w:r>
              <w:tab/>
            </w:r>
          </w:p>
        </w:tc>
        <w:tc>
          <w:tcPr>
            <w:tcW w:w="3544" w:type="dxa"/>
            <w:tcBorders>
              <w:left w:val="single" w:sz="4" w:space="0" w:color="auto"/>
            </w:tcBorders>
            <w:tcMar>
              <w:top w:w="28" w:type="dxa"/>
              <w:left w:w="85" w:type="dxa"/>
            </w:tcMar>
          </w:tcPr>
          <w:p>
            <w:pPr>
              <w:pStyle w:val="yTableNAm"/>
              <w:rPr>
                <w:i/>
                <w:iCs/>
              </w:rPr>
            </w:pPr>
            <w:r>
              <w:rPr>
                <w:i/>
                <w:iCs/>
              </w:rPr>
              <w:t>Galaxiella munda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Minnow, Western Trout </w:t>
            </w:r>
            <w:r>
              <w:tab/>
            </w:r>
          </w:p>
        </w:tc>
        <w:tc>
          <w:tcPr>
            <w:tcW w:w="3544" w:type="dxa"/>
            <w:tcBorders>
              <w:left w:val="single" w:sz="4" w:space="0" w:color="auto"/>
            </w:tcBorders>
            <w:tcMar>
              <w:top w:w="28" w:type="dxa"/>
              <w:left w:w="85" w:type="dxa"/>
            </w:tcMar>
          </w:tcPr>
          <w:p>
            <w:pPr>
              <w:pStyle w:val="yTableNAm"/>
              <w:rPr>
                <w:i/>
                <w:iCs/>
              </w:rPr>
            </w:pPr>
            <w:r>
              <w:rPr>
                <w:i/>
                <w:iCs/>
              </w:rPr>
              <w:t>Galaxias truttaceus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Balston’s Pygmy </w:t>
            </w:r>
            <w:r>
              <w:tab/>
            </w:r>
          </w:p>
        </w:tc>
        <w:tc>
          <w:tcPr>
            <w:tcW w:w="3544" w:type="dxa"/>
            <w:tcBorders>
              <w:left w:val="single" w:sz="4" w:space="0" w:color="auto"/>
            </w:tcBorders>
            <w:tcMar>
              <w:top w:w="28" w:type="dxa"/>
              <w:left w:w="85" w:type="dxa"/>
            </w:tcMar>
          </w:tcPr>
          <w:p>
            <w:pPr>
              <w:pStyle w:val="yTableNAm"/>
              <w:rPr>
                <w:i/>
                <w:iCs/>
              </w:rPr>
            </w:pPr>
            <w:r>
              <w:rPr>
                <w:i/>
              </w:rPr>
              <w:t>Nannatherina</w:t>
            </w:r>
            <w:r>
              <w:rPr>
                <w:i/>
                <w:iCs/>
              </w:rPr>
              <w:t xml:space="preserve"> balstoni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Golden </w:t>
            </w:r>
            <w:r>
              <w:tab/>
            </w:r>
          </w:p>
        </w:tc>
        <w:tc>
          <w:tcPr>
            <w:tcW w:w="3544" w:type="dxa"/>
            <w:tcBorders>
              <w:left w:val="single" w:sz="4" w:space="0" w:color="auto"/>
            </w:tcBorders>
            <w:tcMar>
              <w:top w:w="28" w:type="dxa"/>
              <w:left w:w="85" w:type="dxa"/>
            </w:tcMar>
          </w:tcPr>
          <w:p>
            <w:pPr>
              <w:pStyle w:val="yTableNAm"/>
              <w:rPr>
                <w:i/>
                <w:iCs/>
              </w:rPr>
            </w:pPr>
            <w:r>
              <w:rPr>
                <w:i/>
              </w:rPr>
              <w:t>Macquaria</w:t>
            </w:r>
            <w:r>
              <w:rPr>
                <w:i/>
                <w:iCs/>
              </w:rPr>
              <w:t xml:space="preserve"> ambigua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Little Pygmy </w:t>
            </w:r>
            <w:r>
              <w:tab/>
            </w:r>
          </w:p>
        </w:tc>
        <w:tc>
          <w:tcPr>
            <w:tcW w:w="3544" w:type="dxa"/>
            <w:tcBorders>
              <w:left w:val="single" w:sz="4" w:space="0" w:color="auto"/>
            </w:tcBorders>
            <w:tcMar>
              <w:top w:w="28" w:type="dxa"/>
              <w:left w:w="85" w:type="dxa"/>
            </w:tcMar>
          </w:tcPr>
          <w:p>
            <w:pPr>
              <w:pStyle w:val="yTableNAm"/>
              <w:rPr>
                <w:i/>
                <w:iCs/>
              </w:rPr>
            </w:pPr>
            <w:r>
              <w:rPr>
                <w:i/>
              </w:rPr>
              <w:t>Nannoperca</w:t>
            </w:r>
            <w:r>
              <w:rPr>
                <w:i/>
                <w:iCs/>
              </w:rPr>
              <w:t xml:space="preserve"> pygmaea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Perch, Silver </w:t>
            </w:r>
            <w:r>
              <w:tab/>
            </w:r>
          </w:p>
        </w:tc>
        <w:tc>
          <w:tcPr>
            <w:tcW w:w="3544" w:type="dxa"/>
            <w:tcBorders>
              <w:left w:val="single" w:sz="4" w:space="0" w:color="auto"/>
            </w:tcBorders>
            <w:tcMar>
              <w:top w:w="28" w:type="dxa"/>
              <w:left w:w="85" w:type="dxa"/>
            </w:tcMar>
          </w:tcPr>
          <w:p>
            <w:pPr>
              <w:pStyle w:val="yTableNAm"/>
              <w:rPr>
                <w:i/>
                <w:iCs/>
              </w:rPr>
            </w:pPr>
            <w:r>
              <w:rPr>
                <w:i/>
                <w:iCs/>
              </w:rPr>
              <w:t>Bidyanus bidyanus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Perch, Striped</w:t>
            </w:r>
            <w:r>
              <w:tab/>
            </w:r>
          </w:p>
        </w:tc>
        <w:tc>
          <w:tcPr>
            <w:tcW w:w="3544" w:type="dxa"/>
            <w:tcBorders>
              <w:left w:val="single" w:sz="4" w:space="0" w:color="auto"/>
            </w:tcBorders>
            <w:tcMar>
              <w:top w:w="28" w:type="dxa"/>
              <w:left w:w="85" w:type="dxa"/>
            </w:tcMar>
          </w:tcPr>
          <w:p>
            <w:pPr>
              <w:pStyle w:val="yTableNAm"/>
              <w:rPr>
                <w:i/>
                <w:iCs/>
              </w:rPr>
            </w:pPr>
            <w:r>
              <w:rPr>
                <w:u w:val="single"/>
              </w:rPr>
              <w:t>Family</w:t>
            </w:r>
            <w:r>
              <w:t xml:space="preserve"> Terapontidae</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Redfin </w:t>
            </w:r>
            <w:r>
              <w:tab/>
            </w:r>
          </w:p>
        </w:tc>
        <w:tc>
          <w:tcPr>
            <w:tcW w:w="3544" w:type="dxa"/>
            <w:tcBorders>
              <w:left w:val="single" w:sz="4" w:space="0" w:color="auto"/>
            </w:tcBorders>
            <w:tcMar>
              <w:top w:w="28" w:type="dxa"/>
              <w:left w:w="85" w:type="dxa"/>
            </w:tcMar>
          </w:tcPr>
          <w:p>
            <w:pPr>
              <w:pStyle w:val="yTableNAm"/>
              <w:rPr>
                <w:i/>
                <w:iCs/>
              </w:rPr>
            </w:pPr>
            <w:r>
              <w:rPr>
                <w:i/>
                <w:iCs/>
              </w:rPr>
              <w:t xml:space="preserve">Perca </w:t>
            </w:r>
            <w:r>
              <w:rPr>
                <w:i/>
              </w:rPr>
              <w:t>fluviatilis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Salamanderfish </w:t>
            </w:r>
            <w:r>
              <w:tab/>
            </w:r>
          </w:p>
        </w:tc>
        <w:tc>
          <w:tcPr>
            <w:tcW w:w="3544" w:type="dxa"/>
            <w:tcBorders>
              <w:left w:val="single" w:sz="4" w:space="0" w:color="auto"/>
            </w:tcBorders>
            <w:tcMar>
              <w:top w:w="28" w:type="dxa"/>
              <w:left w:w="85" w:type="dxa"/>
            </w:tcMar>
          </w:tcPr>
          <w:p>
            <w:pPr>
              <w:pStyle w:val="yTableNAm"/>
              <w:rPr>
                <w:i/>
                <w:iCs/>
              </w:rPr>
            </w:pPr>
            <w:r>
              <w:rPr>
                <w:i/>
              </w:rPr>
              <w:t>Lepidogalaxias</w:t>
            </w:r>
            <w:r>
              <w:rPr>
                <w:i/>
                <w:iCs/>
              </w:rPr>
              <w:t xml:space="preserve"> salamandroides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Trout, Brown </w:t>
            </w:r>
            <w:r>
              <w:tab/>
            </w:r>
          </w:p>
        </w:tc>
        <w:tc>
          <w:tcPr>
            <w:tcW w:w="3544" w:type="dxa"/>
            <w:tcBorders>
              <w:left w:val="single" w:sz="4" w:space="0" w:color="auto"/>
            </w:tcBorders>
            <w:tcMar>
              <w:top w:w="28" w:type="dxa"/>
              <w:left w:w="85" w:type="dxa"/>
            </w:tcMar>
          </w:tcPr>
          <w:p>
            <w:pPr>
              <w:pStyle w:val="yTableNAm"/>
              <w:rPr>
                <w:i/>
                <w:iCs/>
              </w:rPr>
            </w:pPr>
            <w:r>
              <w:rPr>
                <w:i/>
                <w:iCs/>
              </w:rPr>
              <w:t xml:space="preserve">Salmo </w:t>
            </w:r>
            <w:r>
              <w:rPr>
                <w:i/>
              </w:rPr>
              <w:t>trutta</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Trout, Rainbow </w:t>
            </w:r>
            <w:r>
              <w:tab/>
            </w:r>
          </w:p>
        </w:tc>
        <w:tc>
          <w:tcPr>
            <w:tcW w:w="3544" w:type="dxa"/>
            <w:tcBorders>
              <w:left w:val="single" w:sz="4" w:space="0" w:color="auto"/>
              <w:bottom w:val="single" w:sz="4" w:space="0" w:color="auto"/>
            </w:tcBorders>
            <w:tcMar>
              <w:top w:w="28" w:type="dxa"/>
              <w:left w:w="85" w:type="dxa"/>
            </w:tcMar>
          </w:tcPr>
          <w:p>
            <w:pPr>
              <w:pStyle w:val="yTableNAm"/>
              <w:rPr>
                <w:i/>
                <w:iCs/>
              </w:rPr>
            </w:pPr>
            <w:r>
              <w:rPr>
                <w:i/>
              </w:rPr>
              <w:t>Oncorhynchus</w:t>
            </w:r>
            <w:r>
              <w:rPr>
                <w:i/>
                <w:iCs/>
              </w:rPr>
              <w:t xml:space="preserve"> mykiss</w:t>
            </w:r>
          </w:p>
        </w:tc>
      </w:tr>
    </w:tbl>
    <w:p>
      <w:pPr>
        <w:pStyle w:val="yFootnotesection"/>
      </w:pPr>
      <w:r>
        <w:tab/>
        <w:t>[Division 2 inserted: Gazette 4 Oct 2019 p. 3595-6.]</w:t>
      </w:r>
    </w:p>
    <w:p>
      <w:pPr>
        <w:pStyle w:val="yHeading3"/>
      </w:pPr>
      <w:bookmarkStart w:id="1243" w:name="_Toc181948131"/>
      <w:bookmarkStart w:id="1244" w:name="_Toc181949080"/>
      <w:bookmarkStart w:id="1245" w:name="_Toc181958886"/>
      <w:bookmarkStart w:id="1246" w:name="_Toc173496296"/>
      <w:bookmarkStart w:id="1247" w:name="_Toc173500561"/>
      <w:bookmarkStart w:id="1248" w:name="_Toc173506064"/>
      <w:r>
        <w:rPr>
          <w:rStyle w:val="CharSDivNo"/>
        </w:rPr>
        <w:t>Division 3</w:t>
      </w:r>
      <w:r>
        <w:rPr>
          <w:b w:val="0"/>
        </w:rPr>
        <w:t> — </w:t>
      </w:r>
      <w:r>
        <w:rPr>
          <w:rStyle w:val="CharSDivText"/>
        </w:rPr>
        <w:t>Crustaceans</w:t>
      </w:r>
      <w:bookmarkEnd w:id="1243"/>
      <w:bookmarkEnd w:id="1244"/>
      <w:bookmarkEnd w:id="1245"/>
      <w:bookmarkEnd w:id="1246"/>
      <w:bookmarkEnd w:id="1247"/>
      <w:bookmarkEnd w:id="1248"/>
    </w:p>
    <w:p>
      <w:pPr>
        <w:pStyle w:val="yFootnoteheading"/>
        <w:keepNext/>
      </w:pPr>
      <w:r>
        <w:tab/>
        <w:t>[Heading inserted: Gazette 4 Oct 2019 p. 3596.]</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keepNext/>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keepNext/>
              <w:rPr>
                <w:b/>
              </w:rPr>
            </w:pPr>
            <w:r>
              <w:rPr>
                <w:b/>
              </w:rPr>
              <w:t>Scientific name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Crab </w:t>
            </w:r>
            <w:r>
              <w:tab/>
            </w:r>
            <w:r>
              <w:tab/>
            </w:r>
          </w:p>
        </w:tc>
        <w:tc>
          <w:tcPr>
            <w:tcW w:w="3544" w:type="dxa"/>
            <w:tcBorders>
              <w:left w:val="single" w:sz="4" w:space="0" w:color="auto"/>
            </w:tcBorders>
            <w:tcMar>
              <w:top w:w="28" w:type="dxa"/>
              <w:left w:w="85" w:type="dxa"/>
            </w:tcMar>
          </w:tcPr>
          <w:p>
            <w:pPr>
              <w:pStyle w:val="yTableNAm"/>
              <w:keepNext/>
              <w:rPr>
                <w:i/>
                <w:iCs/>
              </w:rPr>
            </w:pPr>
            <w:r>
              <w:rPr>
                <w:i/>
                <w:iCs/>
              </w:rPr>
              <w:t xml:space="preserve">Chaceon, Hypothalassia, Ovalipes, Portunus, Pseudocarcinus </w:t>
            </w:r>
            <w:r>
              <w:t>and</w:t>
            </w:r>
            <w:r>
              <w:rPr>
                <w:i/>
                <w:iCs/>
              </w:rPr>
              <w:t xml:space="preserve"> Scylla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Blue Swimmer (Blue </w:t>
            </w:r>
            <w:r>
              <w:br/>
              <w:t xml:space="preserve">Manna) </w:t>
            </w:r>
            <w:r>
              <w:tab/>
            </w:r>
          </w:p>
        </w:tc>
        <w:tc>
          <w:tcPr>
            <w:tcW w:w="3544" w:type="dxa"/>
            <w:tcBorders>
              <w:left w:val="single" w:sz="4" w:space="0" w:color="auto"/>
            </w:tcBorders>
            <w:tcMar>
              <w:top w:w="28" w:type="dxa"/>
              <w:left w:w="85" w:type="dxa"/>
            </w:tcMar>
          </w:tcPr>
          <w:p>
            <w:pPr>
              <w:pStyle w:val="yTableNAm"/>
              <w:rPr>
                <w:i/>
                <w:iCs/>
              </w:rPr>
            </w:pPr>
            <w:r>
              <w:rPr>
                <w:i/>
                <w:iCs/>
              </w:rPr>
              <w:br/>
              <w:t xml:space="preserve">Portunus pelagicus </w:t>
            </w:r>
            <w:r>
              <w:rPr>
                <w:iCs/>
              </w:rPr>
              <w:t xml:space="preserve">and </w:t>
            </w:r>
            <w:r>
              <w:rPr>
                <w:i/>
                <w:iCs/>
              </w:rPr>
              <w:t xml:space="preserve">Portunus </w:t>
            </w:r>
            <w:r>
              <w:rPr>
                <w:i/>
                <w:szCs w:val="22"/>
              </w:rPr>
              <w:t>armatus</w:t>
            </w:r>
            <w:r>
              <w:rPr>
                <w:i/>
                <w:iCs/>
              </w:rPr>
              <w:t xml:space="preserve"> </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Brown Mud </w:t>
            </w:r>
            <w:r>
              <w:tab/>
            </w:r>
          </w:p>
        </w:tc>
        <w:tc>
          <w:tcPr>
            <w:tcW w:w="3544" w:type="dxa"/>
            <w:tcBorders>
              <w:left w:val="single" w:sz="4" w:space="0" w:color="auto"/>
            </w:tcBorders>
            <w:tcMar>
              <w:top w:w="28" w:type="dxa"/>
              <w:left w:w="85" w:type="dxa"/>
            </w:tcMar>
          </w:tcPr>
          <w:p>
            <w:pPr>
              <w:pStyle w:val="yTableNAm"/>
              <w:rPr>
                <w:i/>
                <w:iCs/>
              </w:rPr>
            </w:pPr>
            <w:r>
              <w:rPr>
                <w:i/>
              </w:rPr>
              <w:t xml:space="preserve">Scylla </w:t>
            </w:r>
            <w:r>
              <w:rPr>
                <w:i/>
                <w:iCs/>
              </w:rPr>
              <w:t>olivacea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Champagne </w:t>
            </w:r>
            <w:r>
              <w:tab/>
            </w:r>
          </w:p>
        </w:tc>
        <w:tc>
          <w:tcPr>
            <w:tcW w:w="3544" w:type="dxa"/>
            <w:tcBorders>
              <w:left w:val="single" w:sz="4" w:space="0" w:color="auto"/>
            </w:tcBorders>
            <w:tcMar>
              <w:top w:w="28" w:type="dxa"/>
              <w:left w:w="85" w:type="dxa"/>
            </w:tcMar>
          </w:tcPr>
          <w:p>
            <w:pPr>
              <w:pStyle w:val="yTableNAm"/>
              <w:rPr>
                <w:i/>
                <w:iCs/>
              </w:rPr>
            </w:pPr>
            <w:r>
              <w:rPr>
                <w:i/>
                <w:iCs/>
              </w:rPr>
              <w:t>Hypothalassia acerba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Coral </w:t>
            </w:r>
            <w:r>
              <w:tab/>
            </w:r>
          </w:p>
        </w:tc>
        <w:tc>
          <w:tcPr>
            <w:tcW w:w="3544" w:type="dxa"/>
            <w:tcBorders>
              <w:left w:val="single" w:sz="4" w:space="0" w:color="auto"/>
            </w:tcBorders>
            <w:tcMar>
              <w:top w:w="28" w:type="dxa"/>
              <w:left w:w="85" w:type="dxa"/>
            </w:tcMar>
          </w:tcPr>
          <w:p>
            <w:pPr>
              <w:pStyle w:val="yTableNAm"/>
              <w:rPr>
                <w:i/>
                <w:iCs/>
              </w:rPr>
            </w:pPr>
            <w:r>
              <w:rPr>
                <w:i/>
                <w:iCs/>
              </w:rPr>
              <w:t>Charybdis feriata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Crystal </w:t>
            </w:r>
            <w:r>
              <w:tab/>
            </w:r>
          </w:p>
        </w:tc>
        <w:tc>
          <w:tcPr>
            <w:tcW w:w="3544" w:type="dxa"/>
            <w:tcBorders>
              <w:left w:val="single" w:sz="4" w:space="0" w:color="auto"/>
            </w:tcBorders>
            <w:tcMar>
              <w:top w:w="28" w:type="dxa"/>
              <w:left w:w="85" w:type="dxa"/>
            </w:tcMar>
          </w:tcPr>
          <w:p>
            <w:pPr>
              <w:pStyle w:val="yTableNAm"/>
              <w:rPr>
                <w:i/>
                <w:iCs/>
              </w:rPr>
            </w:pPr>
            <w:r>
              <w:rPr>
                <w:i/>
                <w:iCs/>
              </w:rPr>
              <w:t>Chaceon</w:t>
            </w:r>
            <w:r>
              <w:t xml:space="preserve"> </w:t>
            </w:r>
            <w:r>
              <w:rPr>
                <w:i/>
              </w:rPr>
              <w:t>albus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Giant </w:t>
            </w:r>
            <w:r>
              <w:tab/>
            </w:r>
          </w:p>
        </w:tc>
        <w:tc>
          <w:tcPr>
            <w:tcW w:w="3544" w:type="dxa"/>
            <w:tcBorders>
              <w:left w:val="single" w:sz="4" w:space="0" w:color="auto"/>
            </w:tcBorders>
            <w:tcMar>
              <w:top w:w="28" w:type="dxa"/>
              <w:left w:w="85" w:type="dxa"/>
            </w:tcMar>
          </w:tcPr>
          <w:p>
            <w:pPr>
              <w:pStyle w:val="yTableNAm"/>
              <w:rPr>
                <w:i/>
                <w:iCs/>
              </w:rPr>
            </w:pPr>
            <w:r>
              <w:rPr>
                <w:i/>
                <w:iCs/>
              </w:rPr>
              <w:t>Pseudocarcinus gigas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Green Mud </w:t>
            </w:r>
            <w:r>
              <w:tab/>
            </w:r>
          </w:p>
        </w:tc>
        <w:tc>
          <w:tcPr>
            <w:tcW w:w="3544" w:type="dxa"/>
            <w:tcBorders>
              <w:left w:val="single" w:sz="4" w:space="0" w:color="auto"/>
            </w:tcBorders>
            <w:tcMar>
              <w:top w:w="28" w:type="dxa"/>
              <w:left w:w="85" w:type="dxa"/>
            </w:tcMar>
          </w:tcPr>
          <w:p>
            <w:pPr>
              <w:pStyle w:val="yTableNAm"/>
              <w:rPr>
                <w:i/>
              </w:rPr>
            </w:pPr>
            <w:r>
              <w:rPr>
                <w:i/>
              </w:rPr>
              <w:t>Scylla serrata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Crab, Sand </w:t>
            </w:r>
            <w:r>
              <w:tab/>
            </w:r>
          </w:p>
        </w:tc>
        <w:tc>
          <w:tcPr>
            <w:tcW w:w="3544" w:type="dxa"/>
            <w:tcBorders>
              <w:left w:val="single" w:sz="4" w:space="0" w:color="auto"/>
            </w:tcBorders>
            <w:tcMar>
              <w:top w:w="28" w:type="dxa"/>
              <w:left w:w="85" w:type="dxa"/>
            </w:tcMar>
          </w:tcPr>
          <w:p>
            <w:pPr>
              <w:pStyle w:val="yTableNAm"/>
              <w:rPr>
                <w:i/>
                <w:iCs/>
              </w:rPr>
            </w:pPr>
            <w:r>
              <w:rPr>
                <w:i/>
                <w:iCs/>
              </w:rPr>
              <w:t>Ovalipes australiensis</w:t>
            </w:r>
            <w:r>
              <w:rPr>
                <w:iCs/>
              </w:rPr>
              <w:t xml:space="preserve"> and </w:t>
            </w:r>
            <w:r>
              <w:rPr>
                <w:i/>
                <w:iCs/>
              </w:rPr>
              <w:t>Portunus sanguinolentus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Freshwater Crayfish </w:t>
            </w:r>
            <w:r>
              <w:tab/>
            </w:r>
          </w:p>
        </w:tc>
        <w:tc>
          <w:tcPr>
            <w:tcW w:w="3544" w:type="dxa"/>
            <w:tcBorders>
              <w:left w:val="single" w:sz="4" w:space="0" w:color="auto"/>
            </w:tcBorders>
            <w:tcMar>
              <w:top w:w="28" w:type="dxa"/>
              <w:left w:w="85" w:type="dxa"/>
            </w:tcMar>
          </w:tcPr>
          <w:p>
            <w:pPr>
              <w:pStyle w:val="yTableNAm"/>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Gilgie </w:t>
            </w:r>
            <w:r>
              <w:tab/>
            </w:r>
          </w:p>
        </w:tc>
        <w:tc>
          <w:tcPr>
            <w:tcW w:w="3544" w:type="dxa"/>
            <w:tcBorders>
              <w:left w:val="single" w:sz="4" w:space="0" w:color="auto"/>
            </w:tcBorders>
            <w:tcMar>
              <w:top w:w="28" w:type="dxa"/>
              <w:left w:w="85" w:type="dxa"/>
            </w:tcMar>
          </w:tcPr>
          <w:p>
            <w:pPr>
              <w:pStyle w:val="yTableNAm"/>
              <w:rPr>
                <w:i/>
                <w:iCs/>
              </w:rPr>
            </w:pPr>
            <w:r>
              <w:rPr>
                <w:i/>
                <w:iCs/>
              </w:rPr>
              <w:t xml:space="preserve">Cherax quinquecarinatus </w:t>
            </w:r>
            <w:r>
              <w:t xml:space="preserve">and </w:t>
            </w:r>
            <w:r>
              <w:rPr>
                <w:i/>
                <w:iCs/>
              </w:rPr>
              <w:t>crassimanus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Koonac </w:t>
            </w:r>
            <w:r>
              <w:tab/>
            </w:r>
          </w:p>
        </w:tc>
        <w:tc>
          <w:tcPr>
            <w:tcW w:w="3544" w:type="dxa"/>
            <w:tcBorders>
              <w:left w:val="single" w:sz="4" w:space="0" w:color="auto"/>
            </w:tcBorders>
            <w:tcMar>
              <w:top w:w="28" w:type="dxa"/>
              <w:left w:w="85" w:type="dxa"/>
            </w:tcMar>
          </w:tcPr>
          <w:p>
            <w:pPr>
              <w:pStyle w:val="yTableNAm"/>
              <w:rPr>
                <w:i/>
                <w:iCs/>
              </w:rPr>
            </w:pPr>
            <w:r>
              <w:rPr>
                <w:i/>
                <w:iCs/>
              </w:rPr>
              <w:t xml:space="preserve">Cherax plebejus </w:t>
            </w:r>
            <w:r>
              <w:t xml:space="preserve">and </w:t>
            </w:r>
            <w:r>
              <w:rPr>
                <w:i/>
                <w:iCs/>
              </w:rPr>
              <w:t>glaber</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Marron </w:t>
            </w:r>
            <w:r>
              <w:tab/>
            </w:r>
          </w:p>
        </w:tc>
        <w:tc>
          <w:tcPr>
            <w:tcW w:w="3544" w:type="dxa"/>
            <w:tcBorders>
              <w:left w:val="single" w:sz="4" w:space="0" w:color="auto"/>
            </w:tcBorders>
            <w:tcMar>
              <w:top w:w="28" w:type="dxa"/>
              <w:left w:w="85" w:type="dxa"/>
            </w:tcMar>
          </w:tcPr>
          <w:p>
            <w:pPr>
              <w:pStyle w:val="yTableNAm"/>
              <w:rPr>
                <w:i/>
                <w:iCs/>
              </w:rPr>
            </w:pPr>
            <w:r>
              <w:rPr>
                <w:i/>
                <w:iCs/>
              </w:rPr>
              <w:t xml:space="preserve">Cherax tenuimanus </w:t>
            </w:r>
            <w:r>
              <w:t xml:space="preserve">and </w:t>
            </w:r>
            <w:r>
              <w:rPr>
                <w:i/>
                <w:iCs/>
              </w:rPr>
              <w:t>C. cainii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t>
            </w:r>
            <w:r>
              <w:tab/>
            </w:r>
          </w:p>
        </w:tc>
        <w:tc>
          <w:tcPr>
            <w:tcW w:w="3544" w:type="dxa"/>
            <w:tcBorders>
              <w:left w:val="single" w:sz="4" w:space="0" w:color="auto"/>
            </w:tcBorders>
            <w:tcMar>
              <w:top w:w="28" w:type="dxa"/>
              <w:left w:w="85" w:type="dxa"/>
            </w:tcMar>
          </w:tcPr>
          <w:p>
            <w:pPr>
              <w:pStyle w:val="yTableNAm"/>
            </w:pPr>
            <w:r>
              <w:rPr>
                <w:u w:val="single"/>
              </w:rPr>
              <w:t>Family</w:t>
            </w:r>
            <w:r>
              <w:t xml:space="preserve"> </w:t>
            </w:r>
            <w:r>
              <w:rPr>
                <w:iCs/>
              </w:rPr>
              <w:t>Penaeidae</w:t>
            </w:r>
          </w:p>
        </w:tc>
      </w:tr>
      <w:tr>
        <w:tc>
          <w:tcPr>
            <w:tcW w:w="3541" w:type="dxa"/>
            <w:tcBorders>
              <w:right w:val="single" w:sz="4" w:space="0" w:color="auto"/>
            </w:tcBorders>
            <w:tcMar>
              <w:top w:w="28" w:type="dxa"/>
              <w:left w:w="85" w:type="dxa"/>
            </w:tcMar>
          </w:tcPr>
          <w:p>
            <w:pPr>
              <w:pStyle w:val="yTableNAm"/>
              <w:keepNext/>
              <w:tabs>
                <w:tab w:val="left" w:leader="dot" w:pos="567"/>
                <w:tab w:val="right" w:leader="dot" w:pos="3431"/>
              </w:tabs>
            </w:pPr>
            <w:r>
              <w:t xml:space="preserve">Prawn, Banana </w:t>
            </w:r>
            <w:r>
              <w:tab/>
            </w:r>
          </w:p>
        </w:tc>
        <w:tc>
          <w:tcPr>
            <w:tcW w:w="3544" w:type="dxa"/>
            <w:tcBorders>
              <w:left w:val="single" w:sz="4" w:space="0" w:color="auto"/>
            </w:tcBorders>
            <w:tcMar>
              <w:top w:w="28" w:type="dxa"/>
              <w:left w:w="85" w:type="dxa"/>
            </w:tcMar>
          </w:tcPr>
          <w:p>
            <w:pPr>
              <w:pStyle w:val="yTableNAm"/>
              <w:keepNext/>
              <w:rPr>
                <w:i/>
                <w:iCs/>
              </w:rPr>
            </w:pPr>
            <w:r>
              <w:rPr>
                <w:i/>
                <w:iCs/>
              </w:rPr>
              <w:t xml:space="preserve">Penaeus indicus </w:t>
            </w:r>
            <w:r>
              <w:rPr>
                <w:iCs/>
              </w:rPr>
              <w:t xml:space="preserve">and </w:t>
            </w:r>
            <w:r>
              <w:rPr>
                <w:i/>
                <w:iCs/>
              </w:rPr>
              <w:t>Penaeus merguiensis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Brown Tiger </w:t>
            </w:r>
            <w:r>
              <w:tab/>
            </w:r>
          </w:p>
        </w:tc>
        <w:tc>
          <w:tcPr>
            <w:tcW w:w="3544" w:type="dxa"/>
            <w:tcBorders>
              <w:left w:val="single" w:sz="4" w:space="0" w:color="auto"/>
            </w:tcBorders>
            <w:tcMar>
              <w:top w:w="28" w:type="dxa"/>
              <w:left w:w="85" w:type="dxa"/>
            </w:tcMar>
          </w:tcPr>
          <w:p>
            <w:pPr>
              <w:pStyle w:val="yTableNAm"/>
              <w:rPr>
                <w:i/>
                <w:iCs/>
              </w:rPr>
            </w:pPr>
            <w:r>
              <w:rPr>
                <w:i/>
                <w:iCs/>
              </w:rPr>
              <w:t>Penaeus esculentus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Freshwater (Cherabin) </w:t>
            </w:r>
            <w:r>
              <w:tab/>
            </w:r>
          </w:p>
        </w:tc>
        <w:tc>
          <w:tcPr>
            <w:tcW w:w="3544" w:type="dxa"/>
            <w:tcBorders>
              <w:left w:val="single" w:sz="4" w:space="0" w:color="auto"/>
            </w:tcBorders>
            <w:tcMar>
              <w:top w:w="28" w:type="dxa"/>
              <w:left w:w="85" w:type="dxa"/>
            </w:tcMar>
          </w:tcPr>
          <w:p>
            <w:pPr>
              <w:pStyle w:val="yTableNAm"/>
              <w:rPr>
                <w:i/>
                <w:iCs/>
              </w:rPr>
            </w:pPr>
            <w:r>
              <w:rPr>
                <w:i/>
                <w:iCs/>
              </w:rPr>
              <w:t xml:space="preserve">Macrobrachium </w:t>
            </w:r>
            <w:r>
              <w:t>spp</w:t>
            </w:r>
            <w:r>
              <w:rPr>
                <w:iCs/>
              </w:rPr>
              <w:t>.</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King </w:t>
            </w:r>
            <w:r>
              <w:tab/>
            </w:r>
          </w:p>
        </w:tc>
        <w:tc>
          <w:tcPr>
            <w:tcW w:w="3544" w:type="dxa"/>
            <w:tcBorders>
              <w:left w:val="single" w:sz="4" w:space="0" w:color="auto"/>
            </w:tcBorders>
            <w:tcMar>
              <w:top w:w="28" w:type="dxa"/>
              <w:left w:w="85" w:type="dxa"/>
            </w:tcMar>
          </w:tcPr>
          <w:p>
            <w:pPr>
              <w:pStyle w:val="yTableNAm"/>
              <w:rPr>
                <w:i/>
                <w:iCs/>
              </w:rPr>
            </w:pPr>
            <w:r>
              <w:rPr>
                <w:i/>
                <w:iCs/>
              </w:rPr>
              <w:t>Penaeus latisulcatus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Prawn, Western School </w:t>
            </w:r>
            <w:r>
              <w:tab/>
            </w:r>
          </w:p>
        </w:tc>
        <w:tc>
          <w:tcPr>
            <w:tcW w:w="3544" w:type="dxa"/>
            <w:tcBorders>
              <w:left w:val="single" w:sz="4" w:space="0" w:color="auto"/>
            </w:tcBorders>
            <w:tcMar>
              <w:top w:w="28" w:type="dxa"/>
              <w:left w:w="85" w:type="dxa"/>
            </w:tcMar>
          </w:tcPr>
          <w:p>
            <w:pPr>
              <w:pStyle w:val="yTableNAm"/>
              <w:rPr>
                <w:i/>
                <w:iCs/>
              </w:rPr>
            </w:pPr>
            <w:r>
              <w:rPr>
                <w:i/>
                <w:iCs/>
              </w:rPr>
              <w:t>Metapenaeus dalli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Redclaw</w:t>
            </w:r>
            <w:r>
              <w:tab/>
            </w:r>
          </w:p>
        </w:tc>
        <w:tc>
          <w:tcPr>
            <w:tcW w:w="3544" w:type="dxa"/>
            <w:tcBorders>
              <w:left w:val="single" w:sz="4" w:space="0" w:color="auto"/>
            </w:tcBorders>
            <w:tcMar>
              <w:top w:w="28" w:type="dxa"/>
              <w:left w:w="85" w:type="dxa"/>
            </w:tcMar>
          </w:tcPr>
          <w:p>
            <w:pPr>
              <w:pStyle w:val="yTableNAm"/>
              <w:rPr>
                <w:i/>
                <w:iCs/>
              </w:rPr>
            </w:pPr>
            <w:r>
              <w:rPr>
                <w:i/>
                <w:iCs/>
              </w:rPr>
              <w:t>Cherax quadricarinatus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t>
            </w:r>
            <w:r>
              <w:tab/>
            </w:r>
          </w:p>
        </w:tc>
        <w:tc>
          <w:tcPr>
            <w:tcW w:w="3544" w:type="dxa"/>
            <w:tcBorders>
              <w:left w:val="single" w:sz="4" w:space="0" w:color="auto"/>
            </w:tcBorders>
            <w:tcMar>
              <w:top w:w="28" w:type="dxa"/>
              <w:left w:w="85" w:type="dxa"/>
            </w:tcMar>
          </w:tcPr>
          <w:p>
            <w:pPr>
              <w:pStyle w:val="yTableNAm"/>
              <w:rPr>
                <w:i/>
                <w:iCs/>
              </w:rPr>
            </w:pPr>
            <w:r>
              <w:rPr>
                <w:i/>
                <w:iCs/>
              </w:rPr>
              <w:t xml:space="preserve">Jasus </w:t>
            </w:r>
            <w:r>
              <w:t xml:space="preserve">and </w:t>
            </w:r>
            <w:r>
              <w:rPr>
                <w:i/>
                <w:iCs/>
              </w:rPr>
              <w:t xml:space="preserve">Panulirus </w:t>
            </w:r>
            <w:r>
              <w:t>spp.</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Southern </w:t>
            </w:r>
            <w:r>
              <w:tab/>
            </w:r>
          </w:p>
        </w:tc>
        <w:tc>
          <w:tcPr>
            <w:tcW w:w="3544" w:type="dxa"/>
            <w:tcBorders>
              <w:left w:val="single" w:sz="4" w:space="0" w:color="auto"/>
            </w:tcBorders>
            <w:tcMar>
              <w:top w:w="28" w:type="dxa"/>
              <w:left w:w="85" w:type="dxa"/>
            </w:tcMar>
          </w:tcPr>
          <w:p>
            <w:pPr>
              <w:pStyle w:val="yTableNAm"/>
              <w:rPr>
                <w:i/>
                <w:iCs/>
              </w:rPr>
            </w:pPr>
            <w:r>
              <w:rPr>
                <w:i/>
                <w:iCs/>
              </w:rPr>
              <w:t>Jasus edwardsii</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Tropical </w:t>
            </w:r>
            <w:r>
              <w:tab/>
            </w:r>
          </w:p>
        </w:tc>
        <w:tc>
          <w:tcPr>
            <w:tcW w:w="3544" w:type="dxa"/>
            <w:tcBorders>
              <w:left w:val="single" w:sz="4" w:space="0" w:color="auto"/>
            </w:tcBorders>
            <w:tcMar>
              <w:top w:w="28" w:type="dxa"/>
              <w:left w:w="85" w:type="dxa"/>
            </w:tcMar>
          </w:tcPr>
          <w:p>
            <w:pPr>
              <w:pStyle w:val="yTableNAm"/>
              <w:rPr>
                <w:i/>
                <w:iCs/>
              </w:rPr>
            </w:pPr>
            <w:r>
              <w:rPr>
                <w:i/>
                <w:iCs/>
              </w:rPr>
              <w:t xml:space="preserve">Panulirus </w:t>
            </w:r>
            <w:r>
              <w:t xml:space="preserve">spp. excluding </w:t>
            </w:r>
            <w:r>
              <w:rPr>
                <w:i/>
                <w:iCs/>
              </w:rPr>
              <w:t>P. cygnus</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Rock Lobster, Western </w:t>
            </w:r>
            <w:r>
              <w:tab/>
            </w:r>
          </w:p>
        </w:tc>
        <w:tc>
          <w:tcPr>
            <w:tcW w:w="3544" w:type="dxa"/>
            <w:tcBorders>
              <w:left w:val="single" w:sz="4" w:space="0" w:color="auto"/>
            </w:tcBorders>
            <w:tcMar>
              <w:top w:w="28" w:type="dxa"/>
              <w:left w:w="85" w:type="dxa"/>
            </w:tcMar>
          </w:tcPr>
          <w:p>
            <w:pPr>
              <w:pStyle w:val="yTableNAm"/>
              <w:rPr>
                <w:i/>
                <w:iCs/>
              </w:rPr>
            </w:pPr>
            <w:r>
              <w:rPr>
                <w:i/>
                <w:iCs/>
              </w:rPr>
              <w:t>Panulirus cygnus</w:t>
            </w:r>
          </w:p>
        </w:tc>
      </w:tr>
      <w:tr>
        <w:tc>
          <w:tcPr>
            <w:tcW w:w="3541" w:type="dxa"/>
            <w:tcBorders>
              <w:bottom w:val="single" w:sz="4" w:space="0" w:color="auto"/>
              <w:right w:val="single" w:sz="4" w:space="0" w:color="auto"/>
            </w:tcBorders>
            <w:tcMar>
              <w:top w:w="28" w:type="dxa"/>
              <w:left w:w="85" w:type="dxa"/>
            </w:tcMar>
          </w:tcPr>
          <w:p>
            <w:pPr>
              <w:pStyle w:val="yTableNAm"/>
              <w:tabs>
                <w:tab w:val="left" w:leader="dot" w:pos="567"/>
                <w:tab w:val="right" w:leader="dot" w:pos="3431"/>
              </w:tabs>
            </w:pPr>
            <w:r>
              <w:t xml:space="preserve">Yabbie </w:t>
            </w:r>
            <w:r>
              <w:tab/>
            </w:r>
          </w:p>
        </w:tc>
        <w:tc>
          <w:tcPr>
            <w:tcW w:w="3544" w:type="dxa"/>
            <w:tcBorders>
              <w:left w:val="single" w:sz="4" w:space="0" w:color="auto"/>
              <w:bottom w:val="single" w:sz="4" w:space="0" w:color="auto"/>
            </w:tcBorders>
            <w:tcMar>
              <w:top w:w="28" w:type="dxa"/>
              <w:left w:w="85" w:type="dxa"/>
            </w:tcMar>
          </w:tcPr>
          <w:p>
            <w:pPr>
              <w:pStyle w:val="yTableNAm"/>
              <w:rPr>
                <w:iCs/>
              </w:rPr>
            </w:pPr>
            <w:r>
              <w:rPr>
                <w:i/>
                <w:iCs/>
              </w:rPr>
              <w:t>Cherax destructor</w:t>
            </w:r>
            <w:r>
              <w:rPr>
                <w:iCs/>
              </w:rPr>
              <w:t xml:space="preserve"> Var.</w:t>
            </w:r>
          </w:p>
        </w:tc>
      </w:tr>
    </w:tbl>
    <w:p>
      <w:pPr>
        <w:pStyle w:val="yFootnotesection"/>
      </w:pPr>
      <w:r>
        <w:tab/>
        <w:t>[Division 3 inserted: Gazette 4 Oct 2019 p. 3596-7.]</w:t>
      </w:r>
    </w:p>
    <w:p>
      <w:pPr>
        <w:pStyle w:val="yHeading3"/>
        <w:rPr>
          <w:b w:val="0"/>
        </w:rPr>
      </w:pPr>
      <w:bookmarkStart w:id="1249" w:name="_Toc181948132"/>
      <w:bookmarkStart w:id="1250" w:name="_Toc181949081"/>
      <w:bookmarkStart w:id="1251" w:name="_Toc181958887"/>
      <w:bookmarkStart w:id="1252" w:name="_Toc173496297"/>
      <w:bookmarkStart w:id="1253" w:name="_Toc173500562"/>
      <w:bookmarkStart w:id="1254" w:name="_Toc173506065"/>
      <w:r>
        <w:rPr>
          <w:rStyle w:val="CharSDivNo"/>
        </w:rPr>
        <w:t>Division 4</w:t>
      </w:r>
      <w:r>
        <w:rPr>
          <w:b w:val="0"/>
        </w:rPr>
        <w:t> — </w:t>
      </w:r>
      <w:r>
        <w:rPr>
          <w:rStyle w:val="CharSDivText"/>
        </w:rPr>
        <w:t>Molluscs</w:t>
      </w:r>
      <w:bookmarkEnd w:id="1249"/>
      <w:bookmarkEnd w:id="1250"/>
      <w:bookmarkEnd w:id="1251"/>
      <w:bookmarkEnd w:id="1252"/>
      <w:bookmarkEnd w:id="1253"/>
      <w:bookmarkEnd w:id="1254"/>
    </w:p>
    <w:p>
      <w:pPr>
        <w:pStyle w:val="yFootnoteheading"/>
      </w:pPr>
      <w:r>
        <w:tab/>
        <w:t>[Heading inserted: Gazette 4 Oct 2019 p. 3597.]</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725"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360" w:type="dxa"/>
            <w:tcBorders>
              <w:right w:val="single" w:sz="4" w:space="0" w:color="auto"/>
            </w:tcBorders>
            <w:tcMar>
              <w:top w:w="28" w:type="dxa"/>
              <w:left w:w="85" w:type="dxa"/>
            </w:tcMar>
          </w:tcPr>
          <w:p>
            <w:pPr>
              <w:pStyle w:val="yTableNAm"/>
            </w:pPr>
            <w:r>
              <w:t>CEPHALOPODS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Cuttlefish </w:t>
            </w:r>
            <w:r>
              <w:tab/>
            </w:r>
          </w:p>
        </w:tc>
        <w:tc>
          <w:tcPr>
            <w:tcW w:w="3725" w:type="dxa"/>
            <w:tcBorders>
              <w:left w:val="single" w:sz="4" w:space="0" w:color="auto"/>
            </w:tcBorders>
            <w:tcMar>
              <w:top w:w="28" w:type="dxa"/>
              <w:left w:w="85" w:type="dxa"/>
            </w:tcMar>
          </w:tcPr>
          <w:p>
            <w:pPr>
              <w:pStyle w:val="yTableNAm"/>
            </w:pPr>
            <w:r>
              <w:rPr>
                <w:i/>
                <w:iCs/>
              </w:rPr>
              <w:t>Sepia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Octopus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Octopodidae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Squid </w:t>
            </w:r>
            <w:r>
              <w:tab/>
            </w:r>
          </w:p>
        </w:tc>
        <w:tc>
          <w:tcPr>
            <w:tcW w:w="3725" w:type="dxa"/>
            <w:tcBorders>
              <w:left w:val="single" w:sz="4" w:space="0" w:color="auto"/>
            </w:tcBorders>
            <w:tcMar>
              <w:top w:w="28" w:type="dxa"/>
              <w:left w:w="85" w:type="dxa"/>
            </w:tcMar>
          </w:tcPr>
          <w:p>
            <w:pPr>
              <w:pStyle w:val="yTableNAm"/>
            </w:pPr>
            <w:r>
              <w:rPr>
                <w:u w:val="single"/>
              </w:rPr>
              <w:t>Order</w:t>
            </w:r>
            <w:r>
              <w:t> </w:t>
            </w:r>
            <w:r>
              <w:rPr>
                <w:iCs/>
              </w:rPr>
              <w:t>Teuthoidea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GASTROPODS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(all species) </w:t>
            </w:r>
            <w:r>
              <w:tab/>
            </w:r>
          </w:p>
        </w:tc>
        <w:tc>
          <w:tcPr>
            <w:tcW w:w="3725" w:type="dxa"/>
            <w:tcBorders>
              <w:left w:val="single" w:sz="4" w:space="0" w:color="auto"/>
            </w:tcBorders>
            <w:tcMar>
              <w:top w:w="28" w:type="dxa"/>
              <w:left w:w="85" w:type="dxa"/>
            </w:tcMar>
          </w:tcPr>
          <w:p>
            <w:pPr>
              <w:pStyle w:val="yTableNAm"/>
              <w:rPr>
                <w:i/>
                <w:iCs/>
              </w:rPr>
            </w:pPr>
            <w:r>
              <w:rPr>
                <w:i/>
                <w:iCs/>
              </w:rPr>
              <w:t xml:space="preserve">Haliotis </w:t>
            </w:r>
            <w:r>
              <w:t>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Brownlip </w:t>
            </w:r>
            <w:r>
              <w:tab/>
            </w:r>
          </w:p>
        </w:tc>
        <w:tc>
          <w:tcPr>
            <w:tcW w:w="3725" w:type="dxa"/>
            <w:tcBorders>
              <w:left w:val="single" w:sz="4" w:space="0" w:color="auto"/>
            </w:tcBorders>
            <w:tcMar>
              <w:top w:w="28" w:type="dxa"/>
              <w:left w:w="85" w:type="dxa"/>
            </w:tcMar>
          </w:tcPr>
          <w:p>
            <w:pPr>
              <w:pStyle w:val="yTableNAm"/>
              <w:rPr>
                <w:i/>
                <w:iCs/>
              </w:rPr>
            </w:pPr>
            <w:r>
              <w:rPr>
                <w:i/>
                <w:iCs/>
              </w:rPr>
              <w:t>Haliotis conicopora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Greenlip </w:t>
            </w:r>
            <w:r>
              <w:tab/>
            </w:r>
          </w:p>
        </w:tc>
        <w:tc>
          <w:tcPr>
            <w:tcW w:w="3725" w:type="dxa"/>
            <w:tcBorders>
              <w:left w:val="single" w:sz="4" w:space="0" w:color="auto"/>
            </w:tcBorders>
            <w:tcMar>
              <w:top w:w="28" w:type="dxa"/>
              <w:left w:w="85" w:type="dxa"/>
            </w:tcMar>
          </w:tcPr>
          <w:p>
            <w:pPr>
              <w:pStyle w:val="yTableNAm"/>
              <w:rPr>
                <w:i/>
                <w:iCs/>
              </w:rPr>
            </w:pPr>
            <w:r>
              <w:rPr>
                <w:i/>
                <w:iCs/>
              </w:rPr>
              <w:t>Haliotis laevigata</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Abalone, Roe’s </w:t>
            </w:r>
            <w:r>
              <w:tab/>
            </w:r>
          </w:p>
        </w:tc>
        <w:tc>
          <w:tcPr>
            <w:tcW w:w="3725" w:type="dxa"/>
            <w:tcBorders>
              <w:left w:val="single" w:sz="4" w:space="0" w:color="auto"/>
            </w:tcBorders>
            <w:tcMar>
              <w:top w:w="28" w:type="dxa"/>
              <w:left w:w="85" w:type="dxa"/>
            </w:tcMar>
          </w:tcPr>
          <w:p>
            <w:pPr>
              <w:pStyle w:val="yTableNAm"/>
              <w:keepNext/>
              <w:rPr>
                <w:i/>
                <w:iCs/>
              </w:rPr>
            </w:pPr>
            <w:r>
              <w:rPr>
                <w:i/>
                <w:iCs/>
              </w:rPr>
              <w:t>Haliotis roei</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Bailer Shell </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Volutidae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Conch</w:t>
            </w:r>
            <w:r>
              <w:tab/>
            </w:r>
          </w:p>
        </w:tc>
        <w:tc>
          <w:tcPr>
            <w:tcW w:w="3725" w:type="dxa"/>
            <w:tcBorders>
              <w:left w:val="single" w:sz="4" w:space="0" w:color="auto"/>
            </w:tcBorders>
            <w:tcMar>
              <w:top w:w="28" w:type="dxa"/>
              <w:left w:w="85" w:type="dxa"/>
            </w:tcMar>
          </w:tcPr>
          <w:p>
            <w:pPr>
              <w:pStyle w:val="yTableNAm"/>
              <w:rPr>
                <w:i/>
                <w:iCs/>
              </w:rPr>
            </w:pPr>
            <w:r>
              <w:rPr>
                <w:u w:val="single"/>
              </w:rPr>
              <w:t>Family</w:t>
            </w:r>
            <w:r>
              <w:t xml:space="preserve"> </w:t>
            </w:r>
            <w:r>
              <w:rPr>
                <w:iCs/>
              </w:rPr>
              <w:t>Strombidae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Trochus </w:t>
            </w:r>
            <w:r>
              <w:tab/>
            </w:r>
          </w:p>
        </w:tc>
        <w:tc>
          <w:tcPr>
            <w:tcW w:w="3725" w:type="dxa"/>
            <w:tcBorders>
              <w:left w:val="single" w:sz="4" w:space="0" w:color="auto"/>
            </w:tcBorders>
            <w:tcMar>
              <w:top w:w="28" w:type="dxa"/>
              <w:left w:w="85" w:type="dxa"/>
            </w:tcMar>
          </w:tcPr>
          <w:p>
            <w:pPr>
              <w:pStyle w:val="yTableNAm"/>
              <w:rPr>
                <w:i/>
                <w:iCs/>
              </w:rPr>
            </w:pPr>
            <w:r>
              <w:rPr>
                <w:i/>
                <w:iCs/>
              </w:rPr>
              <w:t>Tectus niloticus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Zoila Cowry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Cypraeidae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p>
        </w:tc>
        <w:tc>
          <w:tcPr>
            <w:tcW w:w="3725" w:type="dxa"/>
            <w:tcBorders>
              <w:left w:val="single" w:sz="4" w:space="0" w:color="auto"/>
            </w:tcBorders>
            <w:tcMar>
              <w:top w:w="28" w:type="dxa"/>
              <w:left w:w="85" w:type="dxa"/>
            </w:tcMar>
          </w:tcPr>
          <w:p>
            <w:pPr>
              <w:pStyle w:val="yTableNAm"/>
              <w:rPr>
                <w:u w:val="single"/>
              </w:rPr>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BIVALVES</w:t>
            </w:r>
          </w:p>
        </w:tc>
        <w:tc>
          <w:tcPr>
            <w:tcW w:w="3725" w:type="dxa"/>
            <w:tcBorders>
              <w:left w:val="single" w:sz="4" w:space="0" w:color="auto"/>
            </w:tcBorders>
            <w:tcMar>
              <w:top w:w="28" w:type="dxa"/>
              <w:left w:w="85" w:type="dxa"/>
            </w:tcMar>
          </w:tcPr>
          <w:p>
            <w:pPr>
              <w:pStyle w:val="yTableNAm"/>
            </w:pP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Ark Shell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Arcidae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Clam, Giant</w:t>
            </w:r>
            <w:r>
              <w:tab/>
            </w:r>
          </w:p>
        </w:tc>
        <w:tc>
          <w:tcPr>
            <w:tcW w:w="3725"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Tridacnidae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Clam, Venus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Veneridae</w:t>
            </w:r>
            <w:r>
              <w:t>, Katelysia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Cockle </w:t>
            </w:r>
            <w:r>
              <w:tab/>
            </w:r>
          </w:p>
        </w:tc>
        <w:tc>
          <w:tcPr>
            <w:tcW w:w="3725" w:type="dxa"/>
            <w:tcBorders>
              <w:left w:val="single" w:sz="4" w:space="0" w:color="auto"/>
            </w:tcBorders>
            <w:tcMar>
              <w:top w:w="28" w:type="dxa"/>
              <w:left w:w="85" w:type="dxa"/>
            </w:tcMar>
          </w:tcPr>
          <w:p>
            <w:pPr>
              <w:pStyle w:val="yTableNAm"/>
            </w:pPr>
            <w:r>
              <w:rPr>
                <w:i/>
                <w:iCs/>
              </w:rPr>
              <w:t>Anadara</w:t>
            </w:r>
            <w:r>
              <w:t xml:space="preserve"> spp.</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Mytilidae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Mussel, Blue </w:t>
            </w:r>
            <w:r>
              <w:tab/>
            </w:r>
          </w:p>
        </w:tc>
        <w:tc>
          <w:tcPr>
            <w:tcW w:w="3725" w:type="dxa"/>
            <w:tcBorders>
              <w:left w:val="single" w:sz="4" w:space="0" w:color="auto"/>
            </w:tcBorders>
            <w:tcMar>
              <w:top w:w="28" w:type="dxa"/>
              <w:left w:w="85" w:type="dxa"/>
            </w:tcMar>
          </w:tcPr>
          <w:p>
            <w:pPr>
              <w:pStyle w:val="yTableNAm"/>
            </w:pPr>
            <w:r>
              <w:rPr>
                <w:i/>
                <w:iCs/>
              </w:rPr>
              <w:t>Mytilus</w:t>
            </w:r>
            <w:r>
              <w:rPr>
                <w:i/>
              </w:rPr>
              <w:t xml:space="preserve"> </w:t>
            </w:r>
            <w:r>
              <w:rPr>
                <w:i/>
                <w:iCs/>
              </w:rPr>
              <w:t>galloprovincialis</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Oyster </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Ostreidae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Pipis </w:t>
            </w:r>
            <w:r>
              <w:tab/>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Donacidae</w:t>
            </w:r>
          </w:p>
        </w:tc>
      </w:tr>
      <w:tr>
        <w:tc>
          <w:tcPr>
            <w:tcW w:w="3360" w:type="dxa"/>
            <w:tcBorders>
              <w:right w:val="single" w:sz="4" w:space="0" w:color="auto"/>
            </w:tcBorders>
            <w:tcMar>
              <w:top w:w="28" w:type="dxa"/>
              <w:left w:w="85" w:type="dxa"/>
            </w:tcMar>
          </w:tcPr>
          <w:p>
            <w:pPr>
              <w:pStyle w:val="yTableNAm"/>
              <w:tabs>
                <w:tab w:val="left" w:leader="dot" w:pos="567"/>
                <w:tab w:val="right" w:leader="dot" w:pos="3138"/>
                <w:tab w:val="left" w:leader="dot" w:pos="3249"/>
              </w:tabs>
            </w:pPr>
            <w:r>
              <w:t>Razor Shell</w:t>
            </w:r>
            <w:r>
              <w:tab/>
            </w:r>
          </w:p>
        </w:tc>
        <w:tc>
          <w:tcPr>
            <w:tcW w:w="3725" w:type="dxa"/>
            <w:tcBorders>
              <w:left w:val="single" w:sz="4" w:space="0" w:color="auto"/>
            </w:tcBorders>
            <w:tcMar>
              <w:top w:w="28" w:type="dxa"/>
              <w:left w:w="85" w:type="dxa"/>
            </w:tcMar>
          </w:tcPr>
          <w:p>
            <w:pPr>
              <w:pStyle w:val="yTableNAm"/>
            </w:pPr>
            <w:r>
              <w:rPr>
                <w:u w:val="single"/>
              </w:rPr>
              <w:t>Family</w:t>
            </w:r>
            <w:r>
              <w:t xml:space="preserve"> </w:t>
            </w:r>
            <w:r>
              <w:rPr>
                <w:iCs/>
              </w:rPr>
              <w:t>Pinnidae</w:t>
            </w:r>
          </w:p>
        </w:tc>
      </w:tr>
      <w:tr>
        <w:tc>
          <w:tcPr>
            <w:tcW w:w="3360" w:type="dxa"/>
            <w:tcBorders>
              <w:bottom w:val="single" w:sz="8" w:space="0" w:color="auto"/>
              <w:right w:val="single" w:sz="4" w:space="0" w:color="auto"/>
            </w:tcBorders>
            <w:tcMar>
              <w:top w:w="28" w:type="dxa"/>
              <w:left w:w="85" w:type="dxa"/>
            </w:tcMar>
          </w:tcPr>
          <w:p>
            <w:pPr>
              <w:pStyle w:val="yTableNAm"/>
              <w:tabs>
                <w:tab w:val="left" w:leader="dot" w:pos="567"/>
                <w:tab w:val="right" w:leader="dot" w:pos="3138"/>
                <w:tab w:val="left" w:leader="dot" w:pos="3249"/>
              </w:tabs>
            </w:pPr>
            <w:r>
              <w:t xml:space="preserve">Scallop </w:t>
            </w:r>
            <w:r>
              <w:tab/>
            </w:r>
          </w:p>
        </w:tc>
        <w:tc>
          <w:tcPr>
            <w:tcW w:w="3725" w:type="dxa"/>
            <w:tcBorders>
              <w:left w:val="single" w:sz="4" w:space="0" w:color="auto"/>
              <w:bottom w:val="single" w:sz="8" w:space="0" w:color="auto"/>
            </w:tcBorders>
            <w:tcMar>
              <w:top w:w="28" w:type="dxa"/>
              <w:left w:w="85" w:type="dxa"/>
            </w:tcMar>
          </w:tcPr>
          <w:p>
            <w:pPr>
              <w:pStyle w:val="yTableNAm"/>
            </w:pPr>
            <w:r>
              <w:rPr>
                <w:u w:val="single"/>
              </w:rPr>
              <w:t>Family</w:t>
            </w:r>
            <w:r>
              <w:t xml:space="preserve"> </w:t>
            </w:r>
            <w:r>
              <w:rPr>
                <w:iCs/>
              </w:rPr>
              <w:t>Pectinidae</w:t>
            </w:r>
          </w:p>
        </w:tc>
      </w:tr>
    </w:tbl>
    <w:p>
      <w:pPr>
        <w:pStyle w:val="yFootnotesection"/>
      </w:pPr>
      <w:r>
        <w:tab/>
        <w:t>[Division 4 inserted: Gazette 4 Oct 2019 p. 3597-8.]</w:t>
      </w:r>
    </w:p>
    <w:p>
      <w:pPr>
        <w:pStyle w:val="yHeading3"/>
      </w:pPr>
      <w:bookmarkStart w:id="1255" w:name="_Toc181948133"/>
      <w:bookmarkStart w:id="1256" w:name="_Toc181949082"/>
      <w:bookmarkStart w:id="1257" w:name="_Toc181958888"/>
      <w:bookmarkStart w:id="1258" w:name="_Toc173496298"/>
      <w:bookmarkStart w:id="1259" w:name="_Toc173500563"/>
      <w:bookmarkStart w:id="1260" w:name="_Toc173506066"/>
      <w:r>
        <w:rPr>
          <w:rStyle w:val="CharSDivNo"/>
        </w:rPr>
        <w:t>Division 5</w:t>
      </w:r>
      <w:r>
        <w:rPr>
          <w:b w:val="0"/>
        </w:rPr>
        <w:t> — </w:t>
      </w:r>
      <w:r>
        <w:rPr>
          <w:rStyle w:val="CharSDivText"/>
        </w:rPr>
        <w:t>Other</w:t>
      </w:r>
      <w:bookmarkEnd w:id="1255"/>
      <w:bookmarkEnd w:id="1256"/>
      <w:bookmarkEnd w:id="1257"/>
      <w:bookmarkEnd w:id="1258"/>
      <w:bookmarkEnd w:id="1259"/>
      <w:bookmarkEnd w:id="1260"/>
    </w:p>
    <w:p>
      <w:pPr>
        <w:pStyle w:val="yFootnoteheading"/>
      </w:pPr>
      <w:r>
        <w:tab/>
        <w:t>[Heading inserted: Gazette 4 Oct 2019 p. 3598.]</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right w:val="single" w:sz="4" w:space="0" w:color="auto"/>
            </w:tcBorders>
            <w:tcMar>
              <w:top w:w="28" w:type="dxa"/>
              <w:left w:w="85" w:type="dxa"/>
            </w:tcMar>
          </w:tcPr>
          <w:p>
            <w:pPr>
              <w:pStyle w:val="yTableNAm"/>
              <w:rPr>
                <w:b/>
              </w:rPr>
            </w:pPr>
            <w:r>
              <w:rPr>
                <w:b/>
              </w:rPr>
              <w:t>Common name</w:t>
            </w:r>
          </w:p>
        </w:tc>
        <w:tc>
          <w:tcPr>
            <w:tcW w:w="3544" w:type="dxa"/>
            <w:tcBorders>
              <w:top w:val="single" w:sz="8" w:space="0" w:color="auto"/>
              <w:left w:val="single" w:sz="4" w:space="0" w:color="auto"/>
              <w:bottom w:val="single" w:sz="8" w:space="0" w:color="auto"/>
            </w:tcBorders>
            <w:tcMar>
              <w:top w:w="28" w:type="dxa"/>
              <w:left w:w="85" w:type="dxa"/>
            </w:tcMar>
          </w:tcPr>
          <w:p>
            <w:pPr>
              <w:pStyle w:val="yTableNAm"/>
              <w:rPr>
                <w:b/>
              </w:rPr>
            </w:pPr>
            <w:r>
              <w:rPr>
                <w:b/>
              </w:rPr>
              <w:t>Scientific name</w:t>
            </w:r>
          </w:p>
        </w:tc>
      </w:tr>
      <w:tr>
        <w:tc>
          <w:tcPr>
            <w:tcW w:w="3541" w:type="dxa"/>
            <w:tcBorders>
              <w:top w:val="single" w:sz="8" w:space="0" w:color="auto"/>
              <w:right w:val="single" w:sz="4" w:space="0" w:color="auto"/>
            </w:tcBorders>
            <w:tcMar>
              <w:top w:w="28" w:type="dxa"/>
              <w:left w:w="85" w:type="dxa"/>
            </w:tcMar>
          </w:tcPr>
          <w:p>
            <w:pPr>
              <w:pStyle w:val="yTableNAm"/>
              <w:tabs>
                <w:tab w:val="left" w:leader="dot" w:pos="567"/>
                <w:tab w:val="right" w:leader="dot" w:pos="3431"/>
              </w:tabs>
            </w:pPr>
            <w:r>
              <w:t>Bloodworm</w:t>
            </w:r>
            <w:r>
              <w:tab/>
            </w:r>
          </w:p>
        </w:tc>
        <w:tc>
          <w:tcPr>
            <w:tcW w:w="3544" w:type="dxa"/>
            <w:tcBorders>
              <w:top w:val="single" w:sz="8" w:space="0" w:color="auto"/>
              <w:left w:val="single" w:sz="4" w:space="0" w:color="auto"/>
            </w:tcBorders>
            <w:tcMar>
              <w:top w:w="28" w:type="dxa"/>
              <w:left w:w="85" w:type="dxa"/>
            </w:tcMar>
          </w:tcPr>
          <w:p>
            <w:pPr>
              <w:pStyle w:val="yTableNAm"/>
            </w:pPr>
            <w:r>
              <w:rPr>
                <w:i/>
              </w:rPr>
              <w:t xml:space="preserve">Polycirrus </w:t>
            </w:r>
            <w:r>
              <w:rPr>
                <w:iCs/>
              </w:rPr>
              <w:t>spp</w:t>
            </w:r>
            <w:r>
              <w:t>.</w:t>
            </w:r>
          </w:p>
        </w:tc>
      </w:tr>
      <w:tr>
        <w:tc>
          <w:tcPr>
            <w:tcW w:w="3541" w:type="dxa"/>
            <w:tcBorders>
              <w:right w:val="single" w:sz="4" w:space="0" w:color="auto"/>
            </w:tcBorders>
            <w:tcMar>
              <w:top w:w="28" w:type="dxa"/>
              <w:left w:w="85" w:type="dxa"/>
            </w:tcMar>
          </w:tcPr>
          <w:p>
            <w:pPr>
              <w:pStyle w:val="yTableNAm"/>
              <w:tabs>
                <w:tab w:val="clear" w:pos="567"/>
                <w:tab w:val="right" w:leader="dot" w:pos="3431"/>
              </w:tabs>
            </w:pPr>
            <w:r>
              <w:t xml:space="preserve">Coral </w:t>
            </w:r>
            <w:r>
              <w:tab/>
            </w:r>
          </w:p>
        </w:tc>
        <w:tc>
          <w:tcPr>
            <w:tcW w:w="3544" w:type="dxa"/>
            <w:tcBorders>
              <w:left w:val="single" w:sz="4" w:space="0" w:color="auto"/>
            </w:tcBorders>
            <w:tcMar>
              <w:top w:w="28" w:type="dxa"/>
              <w:left w:w="85" w:type="dxa"/>
            </w:tcMar>
          </w:tcPr>
          <w:p>
            <w:pPr>
              <w:pStyle w:val="yTableNAm"/>
              <w:rPr>
                <w:u w:val="single"/>
              </w:rPr>
            </w:pPr>
            <w:r>
              <w:rPr>
                <w:u w:val="single"/>
              </w:rPr>
              <w:t>Class</w:t>
            </w:r>
            <w:r>
              <w:t xml:space="preserve">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 xml:space="preserve">Live Rock </w:t>
            </w:r>
            <w:r>
              <w:tab/>
            </w:r>
          </w:p>
        </w:tc>
        <w:tc>
          <w:tcPr>
            <w:tcW w:w="3544" w:type="dxa"/>
            <w:tcBorders>
              <w:left w:val="single" w:sz="4" w:space="0" w:color="auto"/>
            </w:tcBorders>
            <w:tcMar>
              <w:top w:w="28" w:type="dxa"/>
              <w:left w:w="85" w:type="dxa"/>
            </w:tcMar>
          </w:tcPr>
          <w:p>
            <w:pPr>
              <w:pStyle w:val="yTableNAm"/>
              <w:rPr>
                <w:u w:val="single"/>
              </w:rPr>
            </w:pPr>
            <w:r>
              <w:rPr>
                <w:u w:val="single"/>
              </w:rPr>
              <w:t>Family</w:t>
            </w:r>
            <w:r>
              <w:t xml:space="preserve"> </w:t>
            </w:r>
            <w:r>
              <w:rPr>
                <w:iCs/>
              </w:rPr>
              <w:t>Corallinaceae</w:t>
            </w:r>
            <w:r>
              <w:t xml:space="preserve">, </w:t>
            </w:r>
            <w:r>
              <w:rPr>
                <w:u w:val="single"/>
              </w:rPr>
              <w:t>Class</w:t>
            </w:r>
            <w:r>
              <w:t> </w:t>
            </w:r>
            <w:r>
              <w:rPr>
                <w:iCs/>
              </w:rPr>
              <w:t>Polychaeta</w:t>
            </w:r>
            <w:r>
              <w:t xml:space="preserve">, </w:t>
            </w:r>
            <w:r>
              <w:rPr>
                <w:u w:val="single"/>
              </w:rPr>
              <w:t>Class</w:t>
            </w:r>
            <w:r>
              <w:t xml:space="preserve"> Crinoidea, </w:t>
            </w:r>
            <w:r>
              <w:rPr>
                <w:u w:val="single"/>
              </w:rPr>
              <w:t>Class</w:t>
            </w:r>
            <w:r>
              <w:t> </w:t>
            </w:r>
            <w:r>
              <w:rPr>
                <w:iCs/>
              </w:rPr>
              <w:t>Ascidiacea</w:t>
            </w:r>
            <w:r>
              <w:t xml:space="preserve">, </w:t>
            </w:r>
            <w:r>
              <w:rPr>
                <w:u w:val="single"/>
              </w:rPr>
              <w:t>Class</w:t>
            </w:r>
            <w:r>
              <w:t> </w:t>
            </w:r>
            <w:r>
              <w:rPr>
                <w:iCs/>
              </w:rPr>
              <w:t>Ophiuroidea</w:t>
            </w:r>
            <w:r>
              <w:t xml:space="preserve">, </w:t>
            </w:r>
            <w:r>
              <w:rPr>
                <w:u w:val="single"/>
              </w:rPr>
              <w:t>Phylum</w:t>
            </w:r>
            <w:r>
              <w:t xml:space="preserve"> Bryozoa </w:t>
            </w:r>
            <w:r>
              <w:rPr>
                <w:iCs/>
              </w:rPr>
              <w:t>and</w:t>
            </w:r>
            <w:r>
              <w:t xml:space="preserve"> </w:t>
            </w:r>
            <w:r>
              <w:rPr>
                <w:u w:val="single"/>
              </w:rPr>
              <w:t>Phylum</w:t>
            </w:r>
            <w:r>
              <w:t xml:space="preserve"> </w:t>
            </w:r>
            <w:r>
              <w:rPr>
                <w:iCs/>
              </w:rPr>
              <w:t>Porifera</w:t>
            </w:r>
            <w:r>
              <w:t xml:space="preserve"> and dead fish of </w:t>
            </w:r>
            <w:r>
              <w:rPr>
                <w:u w:val="single"/>
              </w:rPr>
              <w:t>Class</w:t>
            </w:r>
            <w:r>
              <w:t> </w:t>
            </w:r>
            <w:r>
              <w:rPr>
                <w:iCs/>
              </w:rPr>
              <w:t>Anthozoa</w:t>
            </w:r>
            <w:r>
              <w:t xml:space="preserve"> and </w:t>
            </w:r>
            <w:r>
              <w:rPr>
                <w:u w:val="single"/>
              </w:rPr>
              <w:t>Class</w:t>
            </w:r>
            <w:r>
              <w:t> </w:t>
            </w:r>
            <w:r>
              <w:rPr>
                <w:iCs/>
              </w:rPr>
              <w:t>Hydrozoa</w:t>
            </w:r>
          </w:p>
        </w:tc>
      </w:tr>
      <w:tr>
        <w:tc>
          <w:tcPr>
            <w:tcW w:w="3541" w:type="dxa"/>
            <w:tcBorders>
              <w:right w:val="single" w:sz="4" w:space="0" w:color="auto"/>
            </w:tcBorders>
            <w:tcMar>
              <w:top w:w="28" w:type="dxa"/>
              <w:left w:w="85" w:type="dxa"/>
            </w:tcMar>
          </w:tcPr>
          <w:p>
            <w:pPr>
              <w:pStyle w:val="yTableNAm"/>
              <w:tabs>
                <w:tab w:val="left" w:leader="dot" w:pos="567"/>
                <w:tab w:val="right" w:leader="dot" w:pos="3431"/>
              </w:tabs>
            </w:pPr>
            <w:r>
              <w:t>Sea Cucumber (Beche</w:t>
            </w:r>
            <w:r>
              <w:noBreakHyphen/>
              <w:t>de</w:t>
            </w:r>
            <w:r>
              <w:noBreakHyphen/>
              <w:t>mer, Trepang)</w:t>
            </w:r>
            <w:r>
              <w:tab/>
            </w:r>
          </w:p>
        </w:tc>
        <w:tc>
          <w:tcPr>
            <w:tcW w:w="3544" w:type="dxa"/>
            <w:tcBorders>
              <w:left w:val="single" w:sz="4" w:space="0" w:color="auto"/>
            </w:tcBorders>
            <w:tcMar>
              <w:top w:w="28" w:type="dxa"/>
              <w:left w:w="85" w:type="dxa"/>
            </w:tcMar>
          </w:tcPr>
          <w:p>
            <w:pPr>
              <w:pStyle w:val="yTableNAm"/>
            </w:pPr>
            <w:r>
              <w:rPr>
                <w:u w:val="single"/>
              </w:rPr>
              <w:br/>
              <w:t>Class</w:t>
            </w:r>
            <w:r>
              <w:t xml:space="preserve"> </w:t>
            </w:r>
            <w:r>
              <w:rPr>
                <w:iCs/>
              </w:rPr>
              <w:t>Holothurioidae</w:t>
            </w:r>
          </w:p>
        </w:tc>
      </w:tr>
      <w:tr>
        <w:tc>
          <w:tcPr>
            <w:tcW w:w="3541" w:type="dxa"/>
            <w:tcBorders>
              <w:bottom w:val="single" w:sz="8" w:space="0" w:color="auto"/>
              <w:right w:val="single" w:sz="4" w:space="0" w:color="auto"/>
            </w:tcBorders>
            <w:tcMar>
              <w:top w:w="28" w:type="dxa"/>
              <w:left w:w="85" w:type="dxa"/>
            </w:tcMar>
          </w:tcPr>
          <w:p>
            <w:pPr>
              <w:pStyle w:val="yTableNAm"/>
              <w:tabs>
                <w:tab w:val="left" w:leader="dot" w:pos="567"/>
                <w:tab w:val="right" w:leader="dot" w:pos="3431"/>
              </w:tabs>
            </w:pPr>
            <w:r>
              <w:t xml:space="preserve">Sea Urchin </w:t>
            </w:r>
            <w:r>
              <w:tab/>
            </w:r>
          </w:p>
        </w:tc>
        <w:tc>
          <w:tcPr>
            <w:tcW w:w="3544" w:type="dxa"/>
            <w:tcBorders>
              <w:left w:val="single" w:sz="4" w:space="0" w:color="auto"/>
              <w:bottom w:val="single" w:sz="8" w:space="0" w:color="auto"/>
            </w:tcBorders>
            <w:tcMar>
              <w:top w:w="28" w:type="dxa"/>
              <w:left w:w="85" w:type="dxa"/>
            </w:tcMar>
          </w:tcPr>
          <w:p>
            <w:pPr>
              <w:pStyle w:val="yTableNAm"/>
            </w:pPr>
            <w:r>
              <w:rPr>
                <w:u w:val="single"/>
              </w:rPr>
              <w:t>Class</w:t>
            </w:r>
            <w:r>
              <w:t xml:space="preserve"> </w:t>
            </w:r>
            <w:r>
              <w:rPr>
                <w:iCs/>
              </w:rPr>
              <w:t>Echinoidea</w:t>
            </w:r>
          </w:p>
        </w:tc>
      </w:tr>
    </w:tbl>
    <w:p>
      <w:pPr>
        <w:pStyle w:val="yFootnotesection"/>
      </w:pPr>
      <w:r>
        <w:tab/>
        <w:t>[Division 5 inserted: Gazette 4 Oct 2019 p. 3598-9.]</w:t>
      </w:r>
    </w:p>
    <w:p>
      <w:pPr>
        <w:pStyle w:val="yFootnotesection"/>
        <w:rPr>
          <w:i w:val="0"/>
        </w:rPr>
      </w:pPr>
    </w:p>
    <w:p>
      <w:pPr>
        <w:tabs>
          <w:tab w:val="right" w:leader="dot" w:pos="3969"/>
        </w:tabs>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261" w:name="_Toc181948134"/>
      <w:bookmarkStart w:id="1262" w:name="_Toc181949083"/>
      <w:bookmarkStart w:id="1263" w:name="_Toc181958889"/>
      <w:bookmarkStart w:id="1264" w:name="_Toc173496299"/>
      <w:bookmarkStart w:id="1265" w:name="_Toc173500564"/>
      <w:bookmarkStart w:id="1266" w:name="_Toc173506067"/>
      <w:r>
        <w:rPr>
          <w:rStyle w:val="CharSchNo"/>
        </w:rPr>
        <w:t>Schedule 8</w:t>
      </w:r>
      <w:bookmarkEnd w:id="1261"/>
      <w:bookmarkEnd w:id="1262"/>
      <w:bookmarkEnd w:id="1263"/>
      <w:bookmarkEnd w:id="1264"/>
      <w:bookmarkEnd w:id="1265"/>
      <w:bookmarkEnd w:id="1266"/>
    </w:p>
    <w:p>
      <w:pPr>
        <w:pStyle w:val="yShoulderClause"/>
        <w:rPr>
          <w:snapToGrid w:val="0"/>
        </w:rPr>
      </w:pPr>
      <w:r>
        <w:rPr>
          <w:snapToGrid w:val="0"/>
        </w:rPr>
        <w:t>[reg. 151]</w:t>
      </w:r>
    </w:p>
    <w:p>
      <w:pPr>
        <w:pStyle w:val="yHeading2"/>
      </w:pPr>
      <w:bookmarkStart w:id="1267" w:name="_Toc181948135"/>
      <w:bookmarkStart w:id="1268" w:name="_Toc181949084"/>
      <w:bookmarkStart w:id="1269" w:name="_Toc181958890"/>
      <w:bookmarkStart w:id="1270" w:name="_Toc173496300"/>
      <w:bookmarkStart w:id="1271" w:name="_Toc173500565"/>
      <w:bookmarkStart w:id="1272" w:name="_Toc173506068"/>
      <w:r>
        <w:rPr>
          <w:rStyle w:val="CharSchText"/>
        </w:rPr>
        <w:t>Determination of characteristics of fish</w:t>
      </w:r>
      <w:bookmarkEnd w:id="1267"/>
      <w:bookmarkEnd w:id="1268"/>
      <w:bookmarkEnd w:id="1269"/>
      <w:bookmarkEnd w:id="1270"/>
      <w:bookmarkEnd w:id="1271"/>
      <w:bookmarkEnd w:id="1272"/>
    </w:p>
    <w:p>
      <w:pPr>
        <w:pStyle w:val="yHeading2"/>
        <w:spacing w:after="120"/>
      </w:pPr>
      <w:bookmarkStart w:id="1273" w:name="_Toc181948136"/>
      <w:bookmarkStart w:id="1274" w:name="_Toc181949085"/>
      <w:bookmarkStart w:id="1275" w:name="_Toc181958891"/>
      <w:bookmarkStart w:id="1276" w:name="_Toc173496301"/>
      <w:bookmarkStart w:id="1277" w:name="_Toc173500566"/>
      <w:bookmarkStart w:id="1278" w:name="_Toc173506069"/>
      <w:r>
        <w:rPr>
          <w:rStyle w:val="CharSDivNo"/>
          <w:sz w:val="28"/>
        </w:rPr>
        <w:t>Part 1</w:t>
      </w:r>
      <w:r>
        <w:t> — </w:t>
      </w:r>
      <w:r>
        <w:rPr>
          <w:rStyle w:val="CharSDivText"/>
          <w:sz w:val="28"/>
        </w:rPr>
        <w:t>Length</w:t>
      </w:r>
      <w:bookmarkEnd w:id="1273"/>
      <w:bookmarkEnd w:id="1274"/>
      <w:bookmarkEnd w:id="1275"/>
      <w:bookmarkEnd w:id="1276"/>
      <w:bookmarkEnd w:id="1277"/>
      <w:bookmarkEnd w:id="1278"/>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Gazette 15 Jan 1999 p. 113; 13 Nov 2007 p. 5694; 4 Oct 2019 p. 3599.]</w:t>
      </w:r>
    </w:p>
    <w:p>
      <w:pPr>
        <w:pStyle w:val="yHeading2"/>
      </w:pPr>
      <w:bookmarkStart w:id="1279" w:name="_Toc181948137"/>
      <w:bookmarkStart w:id="1280" w:name="_Toc181949086"/>
      <w:bookmarkStart w:id="1281" w:name="_Toc181958892"/>
      <w:bookmarkStart w:id="1282" w:name="_Toc173496302"/>
      <w:bookmarkStart w:id="1283" w:name="_Toc173500567"/>
      <w:bookmarkStart w:id="1284" w:name="_Toc173506070"/>
      <w:r>
        <w:rPr>
          <w:rStyle w:val="CharSDivNo"/>
          <w:sz w:val="28"/>
        </w:rPr>
        <w:t>Part 2</w:t>
      </w:r>
      <w:r>
        <w:t> — </w:t>
      </w:r>
      <w:r>
        <w:rPr>
          <w:rStyle w:val="CharSDivText"/>
          <w:sz w:val="28"/>
        </w:rPr>
        <w:t>Method of determining the volume of fish</w:t>
      </w:r>
      <w:bookmarkEnd w:id="1279"/>
      <w:bookmarkEnd w:id="1280"/>
      <w:bookmarkEnd w:id="1281"/>
      <w:bookmarkEnd w:id="1282"/>
      <w:bookmarkEnd w:id="1283"/>
      <w:bookmarkEnd w:id="1284"/>
    </w:p>
    <w:p>
      <w:pPr>
        <w:pStyle w:val="ySubsection"/>
      </w:pPr>
      <w:r>
        <w:tab/>
      </w:r>
      <w:r>
        <w:tab/>
        <w:t>The volume of space which is filled by whole, undamaged fish without compressing those fish.</w:t>
      </w:r>
    </w:p>
    <w:p>
      <w:pPr>
        <w:pStyle w:val="yHeading2"/>
      </w:pPr>
      <w:bookmarkStart w:id="1285" w:name="_Toc181948138"/>
      <w:bookmarkStart w:id="1286" w:name="_Toc181949087"/>
      <w:bookmarkStart w:id="1287" w:name="_Toc181958893"/>
      <w:bookmarkStart w:id="1288" w:name="_Toc173496303"/>
      <w:bookmarkStart w:id="1289" w:name="_Toc173500568"/>
      <w:bookmarkStart w:id="1290" w:name="_Toc173506071"/>
      <w:r>
        <w:rPr>
          <w:rStyle w:val="CharSDivNo"/>
          <w:sz w:val="28"/>
        </w:rPr>
        <w:t>Part 3</w:t>
      </w:r>
      <w:r>
        <w:t> — </w:t>
      </w:r>
      <w:r>
        <w:rPr>
          <w:rStyle w:val="CharSDivText"/>
          <w:sz w:val="28"/>
        </w:rPr>
        <w:t>Method of determining the length of fish trunks and fillets</w:t>
      </w:r>
      <w:bookmarkEnd w:id="1285"/>
      <w:bookmarkEnd w:id="1286"/>
      <w:bookmarkEnd w:id="1287"/>
      <w:bookmarkEnd w:id="1288"/>
      <w:bookmarkEnd w:id="1289"/>
      <w:bookmarkEnd w:id="1290"/>
    </w:p>
    <w:p>
      <w:pPr>
        <w:pStyle w:val="yFootnoteheading"/>
      </w:pPr>
      <w:r>
        <w:tab/>
        <w:t>[Heading inserted: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Gazette 4 Nov 2005 p. 5317.]</w:t>
      </w:r>
    </w:p>
    <w:p>
      <w:pPr>
        <w:pStyle w:val="yScheduleHeading"/>
      </w:pPr>
      <w:bookmarkStart w:id="1291" w:name="_Toc181948139"/>
      <w:bookmarkStart w:id="1292" w:name="_Toc181949088"/>
      <w:bookmarkStart w:id="1293" w:name="_Toc181958894"/>
      <w:bookmarkStart w:id="1294" w:name="_Toc173496304"/>
      <w:bookmarkStart w:id="1295" w:name="_Toc173500569"/>
      <w:bookmarkStart w:id="1296" w:name="_Toc173506072"/>
      <w:r>
        <w:rPr>
          <w:rStyle w:val="CharSchNo"/>
        </w:rPr>
        <w:t>Schedule 9</w:t>
      </w:r>
      <w:r>
        <w:rPr>
          <w:rStyle w:val="CharSDivNo"/>
        </w:rPr>
        <w:t> </w:t>
      </w:r>
      <w:r>
        <w:t>—</w:t>
      </w:r>
      <w:r>
        <w:rPr>
          <w:rStyle w:val="CharSDivText"/>
        </w:rPr>
        <w:t> </w:t>
      </w:r>
      <w:r>
        <w:rPr>
          <w:rStyle w:val="CharSchText"/>
        </w:rPr>
        <w:t>Determining the value of fish</w:t>
      </w:r>
      <w:bookmarkEnd w:id="1291"/>
      <w:bookmarkEnd w:id="1292"/>
      <w:bookmarkEnd w:id="1293"/>
      <w:bookmarkEnd w:id="1294"/>
      <w:bookmarkEnd w:id="1295"/>
      <w:bookmarkEnd w:id="1296"/>
    </w:p>
    <w:p>
      <w:pPr>
        <w:pStyle w:val="yShoulderClause"/>
      </w:pPr>
      <w:r>
        <w:t>[s. 222(2) and r. 157]</w:t>
      </w:r>
    </w:p>
    <w:p>
      <w:pPr>
        <w:pStyle w:val="yFootnoteheading"/>
      </w:pPr>
      <w:r>
        <w:tab/>
        <w:t>[Heading inserted: Gazette 4 Oct 2019 p. 3599.]</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rPr>
                <w:b/>
              </w:rPr>
            </w:pPr>
            <w:r>
              <w:rPr>
                <w:b/>
              </w:rPr>
              <w:t>Species of fish</w:t>
            </w:r>
          </w:p>
        </w:tc>
        <w:tc>
          <w:tcPr>
            <w:tcW w:w="1384" w:type="dxa"/>
            <w:tcBorders>
              <w:top w:val="single" w:sz="8" w:space="0" w:color="auto"/>
              <w:bottom w:val="single" w:sz="8" w:space="0" w:color="auto"/>
            </w:tcBorders>
            <w:vAlign w:val="center"/>
          </w:tcPr>
          <w:p>
            <w:pPr>
              <w:pStyle w:val="yTableNAm"/>
              <w:rPr>
                <w:b/>
              </w:rPr>
            </w:pPr>
            <w:r>
              <w:rPr>
                <w:b/>
              </w:rPr>
              <w:t>Value per unit of weight</w:t>
            </w:r>
          </w:p>
          <w:p>
            <w:pPr>
              <w:pStyle w:val="yTableNAm"/>
              <w:rPr>
                <w:b/>
              </w:rPr>
            </w:pPr>
            <w:r>
              <w:rPr>
                <w:b/>
              </w:rPr>
              <w:t>($/kg)</w:t>
            </w:r>
          </w:p>
        </w:tc>
        <w:tc>
          <w:tcPr>
            <w:tcW w:w="1384" w:type="dxa"/>
            <w:tcBorders>
              <w:top w:val="single" w:sz="8" w:space="0" w:color="auto"/>
              <w:bottom w:val="single" w:sz="8" w:space="0" w:color="auto"/>
            </w:tcBorders>
            <w:vAlign w:val="bottom"/>
          </w:tcPr>
          <w:p>
            <w:pPr>
              <w:pStyle w:val="yTableNAm"/>
              <w:rPr>
                <w:b/>
              </w:rPr>
            </w:pPr>
            <w:r>
              <w:rPr>
                <w:b/>
              </w:rPr>
              <w:t>Value per fish</w:t>
            </w:r>
          </w:p>
          <w:p>
            <w:pPr>
              <w:pStyle w:val="yTableNAm"/>
              <w:jc w:val="center"/>
              <w:rPr>
                <w:b/>
              </w:rPr>
            </w:pPr>
            <w:r>
              <w:rPr>
                <w:b/>
              </w:rPr>
              <w:t>($)</w:t>
            </w:r>
          </w:p>
        </w:tc>
      </w:tr>
      <w:tr>
        <w:tc>
          <w:tcPr>
            <w:tcW w:w="4320" w:type="dxa"/>
          </w:tcPr>
          <w:p>
            <w:pPr>
              <w:pStyle w:val="yTableNAm"/>
              <w:tabs>
                <w:tab w:val="left" w:leader="dot" w:pos="567"/>
                <w:tab w:val="right" w:leader="dot" w:pos="4112"/>
              </w:tabs>
            </w:pPr>
            <w:r>
              <w:t xml:space="preserve">Abalone, Brownlip (shucked) </w:t>
            </w:r>
            <w:r>
              <w:tab/>
            </w:r>
          </w:p>
        </w:tc>
        <w:tc>
          <w:tcPr>
            <w:tcW w:w="1384" w:type="dxa"/>
          </w:tcPr>
          <w:p>
            <w:pPr>
              <w:pStyle w:val="yTableNAm"/>
            </w:pPr>
            <w:r>
              <w:t>90.00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Abalone, Brownlip (whole weight) </w:t>
            </w:r>
            <w:r>
              <w:tab/>
            </w:r>
          </w:p>
        </w:tc>
        <w:tc>
          <w:tcPr>
            <w:tcW w:w="1384" w:type="dxa"/>
          </w:tcPr>
          <w:p>
            <w:pPr>
              <w:pStyle w:val="yTableNAm"/>
            </w:pPr>
            <w:r>
              <w:t>35.00</w:t>
            </w:r>
          </w:p>
        </w:tc>
        <w:tc>
          <w:tcPr>
            <w:tcW w:w="1384" w:type="dxa"/>
          </w:tcPr>
          <w:p>
            <w:pPr>
              <w:pStyle w:val="yTableNAm"/>
            </w:pPr>
            <w:r>
              <w:t>23.00</w:t>
            </w:r>
          </w:p>
        </w:tc>
      </w:tr>
      <w:tr>
        <w:tc>
          <w:tcPr>
            <w:tcW w:w="4320" w:type="dxa"/>
          </w:tcPr>
          <w:p>
            <w:pPr>
              <w:pStyle w:val="yTableNAm"/>
              <w:tabs>
                <w:tab w:val="left" w:leader="dot" w:pos="567"/>
                <w:tab w:val="right" w:leader="dot" w:pos="4112"/>
              </w:tabs>
            </w:pPr>
            <w:r>
              <w:t xml:space="preserve">Abalone, Greenlip (shucked) </w:t>
            </w:r>
            <w:r>
              <w:tab/>
            </w:r>
          </w:p>
        </w:tc>
        <w:tc>
          <w:tcPr>
            <w:tcW w:w="1384" w:type="dxa"/>
          </w:tcPr>
          <w:p>
            <w:pPr>
              <w:pStyle w:val="yTableNAm"/>
            </w:pPr>
            <w:r>
              <w:t>110.00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Greenlip (whole weight) </w:t>
            </w:r>
            <w:r>
              <w:tab/>
            </w:r>
          </w:p>
        </w:tc>
        <w:tc>
          <w:tcPr>
            <w:tcW w:w="1384" w:type="dxa"/>
          </w:tcPr>
          <w:p>
            <w:pPr>
              <w:pStyle w:val="yTableNAm"/>
            </w:pPr>
            <w:r>
              <w:t>40.00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Abalone, Roe’s (shucked) </w:t>
            </w:r>
            <w:r>
              <w:tab/>
            </w:r>
          </w:p>
        </w:tc>
        <w:tc>
          <w:tcPr>
            <w:tcW w:w="1384" w:type="dxa"/>
          </w:tcPr>
          <w:p>
            <w:pPr>
              <w:pStyle w:val="yTableNAm"/>
            </w:pPr>
            <w:r>
              <w:t>60.00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Abalone, Roe’s (whole weight) . </w:t>
            </w:r>
            <w:r>
              <w:tab/>
            </w:r>
          </w:p>
        </w:tc>
        <w:tc>
          <w:tcPr>
            <w:tcW w:w="1384" w:type="dxa"/>
          </w:tcPr>
          <w:p>
            <w:pPr>
              <w:pStyle w:val="yTableNAm"/>
            </w:pPr>
            <w:r>
              <w:t>26.00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Albacore </w:t>
            </w:r>
            <w:r>
              <w:tab/>
            </w:r>
          </w:p>
        </w:tc>
        <w:tc>
          <w:tcPr>
            <w:tcW w:w="1384" w:type="dxa"/>
          </w:tcPr>
          <w:p>
            <w:pPr>
              <w:pStyle w:val="yTableNAm"/>
            </w:pPr>
            <w:r>
              <w:t>3.50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Amberjack </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Ark Shell </w:t>
            </w:r>
            <w:r>
              <w:tab/>
            </w:r>
          </w:p>
        </w:tc>
        <w:tc>
          <w:tcPr>
            <w:tcW w:w="1384" w:type="dxa"/>
          </w:tcPr>
          <w:p>
            <w:pPr>
              <w:pStyle w:val="yTableNAm"/>
            </w:pPr>
            <w:r>
              <w:t>10.00</w:t>
            </w:r>
          </w:p>
        </w:tc>
        <w:tc>
          <w:tcPr>
            <w:tcW w:w="1384" w:type="dxa"/>
          </w:tcPr>
          <w:p>
            <w:pPr>
              <w:pStyle w:val="yTableNAm"/>
            </w:pPr>
            <w:r>
              <w:t>0.25</w:t>
            </w:r>
          </w:p>
        </w:tc>
      </w:tr>
      <w:tr>
        <w:tc>
          <w:tcPr>
            <w:tcW w:w="4320" w:type="dxa"/>
          </w:tcPr>
          <w:p>
            <w:pPr>
              <w:pStyle w:val="yTableNAm"/>
              <w:tabs>
                <w:tab w:val="left" w:leader="dot" w:pos="567"/>
                <w:tab w:val="right" w:leader="dot" w:pos="4112"/>
              </w:tabs>
            </w:pPr>
            <w:r>
              <w:t xml:space="preserve">Bait Fish </w:t>
            </w:r>
            <w:r>
              <w:tab/>
            </w:r>
          </w:p>
        </w:tc>
        <w:tc>
          <w:tcPr>
            <w:tcW w:w="1384" w:type="dxa"/>
          </w:tcPr>
          <w:p>
            <w:pPr>
              <w:pStyle w:val="yTableNAm"/>
            </w:pPr>
            <w:r>
              <w:t>4.50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Barracuda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Barramundi </w:t>
            </w:r>
            <w:r>
              <w:tab/>
            </w:r>
          </w:p>
        </w:tc>
        <w:tc>
          <w:tcPr>
            <w:tcW w:w="1384" w:type="dxa"/>
          </w:tcPr>
          <w:p>
            <w:pPr>
              <w:pStyle w:val="yTableNAm"/>
            </w:pPr>
            <w:r>
              <w:t>10.00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Boarfish </w:t>
            </w:r>
            <w:r>
              <w:tab/>
            </w:r>
          </w:p>
        </w:tc>
        <w:tc>
          <w:tcPr>
            <w:tcW w:w="1384" w:type="dxa"/>
          </w:tcPr>
          <w:p>
            <w:pPr>
              <w:pStyle w:val="yTableNAm"/>
            </w:pPr>
            <w:r>
              <w:t>5.00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Bonito </w:t>
            </w:r>
            <w:r>
              <w:tab/>
            </w:r>
          </w:p>
        </w:tc>
        <w:tc>
          <w:tcPr>
            <w:tcW w:w="1384" w:type="dxa"/>
          </w:tcPr>
          <w:p>
            <w:pPr>
              <w:pStyle w:val="yTableNAm"/>
            </w:pPr>
            <w:r>
              <w:t>6.50</w:t>
            </w:r>
          </w:p>
        </w:tc>
        <w:tc>
          <w:tcPr>
            <w:tcW w:w="1384" w:type="dxa"/>
          </w:tcPr>
          <w:p>
            <w:pPr>
              <w:pStyle w:val="yTableNAm"/>
            </w:pPr>
            <w:r>
              <w:t>22.00</w:t>
            </w:r>
          </w:p>
        </w:tc>
      </w:tr>
      <w:tr>
        <w:tc>
          <w:tcPr>
            <w:tcW w:w="4320" w:type="dxa"/>
          </w:tcPr>
          <w:p>
            <w:pPr>
              <w:pStyle w:val="yTableNAm"/>
              <w:tabs>
                <w:tab w:val="left" w:leader="dot" w:pos="567"/>
                <w:tab w:val="right" w:leader="dot" w:pos="4112"/>
              </w:tabs>
            </w:pPr>
            <w:r>
              <w:t xml:space="preserve">Bream, Black </w:t>
            </w:r>
            <w:r>
              <w:tab/>
            </w:r>
          </w:p>
        </w:tc>
        <w:tc>
          <w:tcPr>
            <w:tcW w:w="1384" w:type="dxa"/>
          </w:tcPr>
          <w:p>
            <w:pPr>
              <w:pStyle w:val="yTableNAm"/>
            </w:pPr>
            <w:r>
              <w:t>8.00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Bream, Northwest Black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Bream, Western Yellowfin </w:t>
            </w:r>
            <w:r>
              <w:tab/>
            </w:r>
          </w:p>
        </w:tc>
        <w:tc>
          <w:tcPr>
            <w:tcW w:w="1384" w:type="dxa"/>
          </w:tcPr>
          <w:p>
            <w:pPr>
              <w:pStyle w:val="yTableNAm"/>
            </w:pPr>
            <w:r>
              <w:t>5.00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Catfish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Clam, Venus </w:t>
            </w:r>
            <w:r>
              <w:tab/>
            </w:r>
          </w:p>
        </w:tc>
        <w:tc>
          <w:tcPr>
            <w:tcW w:w="1384" w:type="dxa"/>
          </w:tcPr>
          <w:p>
            <w:pPr>
              <w:pStyle w:val="yTableNAm"/>
            </w:pPr>
            <w:r>
              <w:t>8.00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Cobbler, Estuary </w:t>
            </w:r>
            <w:r>
              <w:tab/>
            </w:r>
          </w:p>
        </w:tc>
        <w:tc>
          <w:tcPr>
            <w:tcW w:w="1384" w:type="dxa"/>
          </w:tcPr>
          <w:p>
            <w:pPr>
              <w:pStyle w:val="yTableNAm"/>
            </w:pPr>
            <w:r>
              <w:t>5.00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Cobia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Cockle Shell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Cod, Breaksea </w:t>
            </w:r>
            <w:r>
              <w:tab/>
            </w:r>
          </w:p>
        </w:tc>
        <w:tc>
          <w:tcPr>
            <w:tcW w:w="1384" w:type="dxa"/>
          </w:tcPr>
          <w:p>
            <w:pPr>
              <w:pStyle w:val="yTableNAm"/>
            </w:pPr>
            <w:r>
              <w:t>10.50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Cod, Rankin </w:t>
            </w:r>
            <w:r>
              <w:tab/>
            </w:r>
          </w:p>
        </w:tc>
        <w:tc>
          <w:tcPr>
            <w:tcW w:w="1384" w:type="dxa"/>
          </w:tcPr>
          <w:p>
            <w:pPr>
              <w:pStyle w:val="yTableNAm"/>
            </w:pPr>
            <w:r>
              <w:t>8.00</w:t>
            </w:r>
          </w:p>
        </w:tc>
        <w:tc>
          <w:tcPr>
            <w:tcW w:w="1384" w:type="dxa"/>
          </w:tcPr>
          <w:p>
            <w:pPr>
              <w:pStyle w:val="yTableNAm"/>
            </w:pPr>
            <w:r>
              <w:t>32.00</w:t>
            </w:r>
          </w:p>
        </w:tc>
      </w:tr>
      <w:tr>
        <w:tc>
          <w:tcPr>
            <w:tcW w:w="4320" w:type="dxa"/>
          </w:tcPr>
          <w:p>
            <w:pPr>
              <w:pStyle w:val="yTableNAm"/>
              <w:tabs>
                <w:tab w:val="clear" w:pos="567"/>
                <w:tab w:val="right" w:leader="dot" w:pos="4112"/>
              </w:tabs>
            </w:pPr>
            <w:r>
              <w:t xml:space="preserve">Coral </w:t>
            </w:r>
            <w:r>
              <w:tab/>
            </w:r>
          </w:p>
        </w:tc>
        <w:tc>
          <w:tcPr>
            <w:tcW w:w="1384" w:type="dxa"/>
          </w:tcPr>
          <w:p>
            <w:pPr>
              <w:pStyle w:val="yTableNAm"/>
            </w:pPr>
            <w:r>
              <w:t>80.00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Coral Trout </w:t>
            </w:r>
            <w:r>
              <w:tab/>
            </w:r>
          </w:p>
        </w:tc>
        <w:tc>
          <w:tcPr>
            <w:tcW w:w="1384" w:type="dxa"/>
          </w:tcPr>
          <w:p>
            <w:pPr>
              <w:pStyle w:val="yTableNAm"/>
            </w:pPr>
            <w:r>
              <w:t>16.00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Crab, Blue Swimmer (Blue Manna) </w:t>
            </w:r>
            <w:r>
              <w:tab/>
            </w:r>
          </w:p>
        </w:tc>
        <w:tc>
          <w:tcPr>
            <w:tcW w:w="1384" w:type="dxa"/>
          </w:tcPr>
          <w:p>
            <w:pPr>
              <w:pStyle w:val="yTableNAm"/>
            </w:pPr>
            <w:r>
              <w:t>9.00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Crab, Brown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Crab, Champagne </w:t>
            </w:r>
            <w:r>
              <w:tab/>
            </w:r>
          </w:p>
        </w:tc>
        <w:tc>
          <w:tcPr>
            <w:tcW w:w="1384" w:type="dxa"/>
          </w:tcPr>
          <w:p>
            <w:pPr>
              <w:pStyle w:val="yTableNAm"/>
            </w:pPr>
            <w:r>
              <w:t>15.00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Crab, Crystal </w:t>
            </w:r>
            <w:r>
              <w:tab/>
            </w:r>
          </w:p>
        </w:tc>
        <w:tc>
          <w:tcPr>
            <w:tcW w:w="1384" w:type="dxa"/>
          </w:tcPr>
          <w:p>
            <w:pPr>
              <w:pStyle w:val="yTableNAm"/>
            </w:pPr>
            <w:r>
              <w:t>17.00</w:t>
            </w:r>
          </w:p>
        </w:tc>
        <w:tc>
          <w:tcPr>
            <w:tcW w:w="1384" w:type="dxa"/>
          </w:tcPr>
          <w:p>
            <w:pPr>
              <w:pStyle w:val="yTableNAm"/>
            </w:pPr>
            <w:r>
              <w:t>42.50</w:t>
            </w:r>
          </w:p>
        </w:tc>
      </w:tr>
      <w:tr>
        <w:tc>
          <w:tcPr>
            <w:tcW w:w="4320" w:type="dxa"/>
          </w:tcPr>
          <w:p>
            <w:pPr>
              <w:pStyle w:val="yTableNAm"/>
              <w:tabs>
                <w:tab w:val="left" w:leader="dot" w:pos="567"/>
                <w:tab w:val="right" w:leader="dot" w:pos="4112"/>
              </w:tabs>
            </w:pPr>
            <w:r>
              <w:t xml:space="preserve">Crab, Giant </w:t>
            </w:r>
            <w:r>
              <w:tab/>
            </w:r>
          </w:p>
        </w:tc>
        <w:tc>
          <w:tcPr>
            <w:tcW w:w="1384" w:type="dxa"/>
          </w:tcPr>
          <w:p>
            <w:pPr>
              <w:pStyle w:val="yTableNAm"/>
            </w:pPr>
            <w:r>
              <w:t>39.00</w:t>
            </w:r>
          </w:p>
        </w:tc>
        <w:tc>
          <w:tcPr>
            <w:tcW w:w="1384" w:type="dxa"/>
          </w:tcPr>
          <w:p>
            <w:pPr>
              <w:pStyle w:val="yTableNAm"/>
            </w:pPr>
            <w:r>
              <w:t>128.00</w:t>
            </w:r>
          </w:p>
        </w:tc>
      </w:tr>
      <w:tr>
        <w:tc>
          <w:tcPr>
            <w:tcW w:w="4320" w:type="dxa"/>
          </w:tcPr>
          <w:p>
            <w:pPr>
              <w:pStyle w:val="yTableNAm"/>
              <w:tabs>
                <w:tab w:val="left" w:leader="dot" w:pos="567"/>
                <w:tab w:val="right" w:leader="dot" w:pos="4112"/>
              </w:tabs>
            </w:pPr>
            <w:r>
              <w:t xml:space="preserve">Crab, Green Mud </w:t>
            </w:r>
            <w:r>
              <w:tab/>
            </w:r>
          </w:p>
        </w:tc>
        <w:tc>
          <w:tcPr>
            <w:tcW w:w="1384" w:type="dxa"/>
          </w:tcPr>
          <w:p>
            <w:pPr>
              <w:pStyle w:val="yTableNAm"/>
            </w:pPr>
            <w:r>
              <w:t>22.00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Cuttlefish </w:t>
            </w:r>
            <w:r>
              <w:tab/>
            </w:r>
          </w:p>
        </w:tc>
        <w:tc>
          <w:tcPr>
            <w:tcW w:w="1384" w:type="dxa"/>
          </w:tcPr>
          <w:p>
            <w:pPr>
              <w:pStyle w:val="yTableNAm"/>
            </w:pPr>
            <w:r>
              <w:t>4.00</w:t>
            </w:r>
          </w:p>
        </w:tc>
        <w:tc>
          <w:tcPr>
            <w:tcW w:w="1384" w:type="dxa"/>
          </w:tcPr>
          <w:p>
            <w:pPr>
              <w:pStyle w:val="yTableNAm"/>
            </w:pPr>
            <w:r>
              <w:t>2.50</w:t>
            </w:r>
          </w:p>
        </w:tc>
      </w:tr>
      <w:tr>
        <w:tc>
          <w:tcPr>
            <w:tcW w:w="4320" w:type="dxa"/>
          </w:tcPr>
          <w:p>
            <w:pPr>
              <w:pStyle w:val="yTableNAm"/>
              <w:tabs>
                <w:tab w:val="clear" w:pos="567"/>
                <w:tab w:val="right" w:leader="dot" w:pos="4112"/>
              </w:tabs>
            </w:pPr>
            <w:r>
              <w:t>Dart</w:t>
            </w:r>
            <w:r>
              <w:tab/>
            </w:r>
          </w:p>
        </w:tc>
        <w:tc>
          <w:tcPr>
            <w:tcW w:w="1384" w:type="dxa"/>
          </w:tcPr>
          <w:p>
            <w:pPr>
              <w:pStyle w:val="yTableNAm"/>
            </w:pPr>
            <w:r>
              <w:t>2.50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Dhufish, West Australian </w:t>
            </w:r>
            <w:r>
              <w:tab/>
            </w:r>
          </w:p>
        </w:tc>
        <w:tc>
          <w:tcPr>
            <w:tcW w:w="1384" w:type="dxa"/>
          </w:tcPr>
          <w:p>
            <w:pPr>
              <w:pStyle w:val="yTableNAm"/>
            </w:pPr>
            <w:r>
              <w:t>17.50</w:t>
            </w:r>
          </w:p>
        </w:tc>
        <w:tc>
          <w:tcPr>
            <w:tcW w:w="1384" w:type="dxa"/>
          </w:tcPr>
          <w:p>
            <w:pPr>
              <w:pStyle w:val="yTableNAm"/>
            </w:pPr>
            <w:r>
              <w:t>70.00</w:t>
            </w:r>
          </w:p>
        </w:tc>
      </w:tr>
      <w:tr>
        <w:tc>
          <w:tcPr>
            <w:tcW w:w="4320" w:type="dxa"/>
          </w:tcPr>
          <w:p>
            <w:pPr>
              <w:pStyle w:val="yTableNAm"/>
              <w:tabs>
                <w:tab w:val="left" w:leader="dot" w:pos="567"/>
                <w:tab w:val="right" w:leader="dot" w:pos="4112"/>
              </w:tabs>
            </w:pPr>
            <w:r>
              <w:t xml:space="preserve">Dolphinfish (Mahi Mahi) </w:t>
            </w:r>
            <w:r>
              <w:tab/>
            </w:r>
          </w:p>
        </w:tc>
        <w:tc>
          <w:tcPr>
            <w:tcW w:w="1384" w:type="dxa"/>
          </w:tcPr>
          <w:p>
            <w:pPr>
              <w:pStyle w:val="yTableNAm"/>
            </w:pPr>
            <w:r>
              <w:t>5.50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Dory, John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Emperor, all species except Bluespotted Emperor, Grass Emperor and Spangled Emperor </w:t>
            </w:r>
            <w:r>
              <w:tab/>
            </w:r>
          </w:p>
        </w:tc>
        <w:tc>
          <w:tcPr>
            <w:tcW w:w="1384" w:type="dxa"/>
          </w:tcPr>
          <w:p>
            <w:pPr>
              <w:pStyle w:val="yTableNAm"/>
            </w:pPr>
            <w:r>
              <w:br/>
            </w:r>
            <w:r>
              <w:br/>
              <w:t>6.00</w:t>
            </w:r>
          </w:p>
        </w:tc>
        <w:tc>
          <w:tcPr>
            <w:tcW w:w="1384" w:type="dxa"/>
          </w:tcPr>
          <w:p>
            <w:pPr>
              <w:pStyle w:val="yTableNAm"/>
            </w:pPr>
            <w:r>
              <w:br/>
            </w:r>
            <w:r>
              <w:br/>
              <w:t>12.00</w:t>
            </w:r>
          </w:p>
        </w:tc>
      </w:tr>
      <w:tr>
        <w:tc>
          <w:tcPr>
            <w:tcW w:w="4320" w:type="dxa"/>
          </w:tcPr>
          <w:p>
            <w:pPr>
              <w:pStyle w:val="yTableNAm"/>
              <w:tabs>
                <w:tab w:val="left" w:leader="dot" w:pos="567"/>
                <w:tab w:val="right" w:leader="dot" w:pos="4112"/>
              </w:tabs>
            </w:pPr>
            <w:r>
              <w:t xml:space="preserve">Emperor, Bluespotted </w:t>
            </w:r>
            <w:r>
              <w:tab/>
            </w:r>
          </w:p>
        </w:tc>
        <w:tc>
          <w:tcPr>
            <w:tcW w:w="1384" w:type="dxa"/>
          </w:tcPr>
          <w:p>
            <w:pPr>
              <w:pStyle w:val="yTableNAm"/>
            </w:pPr>
            <w:r>
              <w:t>4.50</w:t>
            </w:r>
          </w:p>
        </w:tc>
        <w:tc>
          <w:tcPr>
            <w:tcW w:w="1384" w:type="dxa"/>
          </w:tcPr>
          <w:p>
            <w:pPr>
              <w:pStyle w:val="yTableNAm"/>
            </w:pPr>
            <w:r>
              <w:t>10.80</w:t>
            </w:r>
          </w:p>
        </w:tc>
      </w:tr>
      <w:tr>
        <w:tc>
          <w:tcPr>
            <w:tcW w:w="4320" w:type="dxa"/>
          </w:tcPr>
          <w:p>
            <w:pPr>
              <w:pStyle w:val="yTableNAm"/>
              <w:tabs>
                <w:tab w:val="left" w:leader="dot" w:pos="567"/>
                <w:tab w:val="right" w:leader="dot" w:pos="4112"/>
              </w:tabs>
            </w:pPr>
            <w:r>
              <w:t xml:space="preserve">Emperor, Grass </w:t>
            </w:r>
            <w:r>
              <w:tab/>
            </w:r>
          </w:p>
        </w:tc>
        <w:tc>
          <w:tcPr>
            <w:tcW w:w="1384" w:type="dxa"/>
          </w:tcPr>
          <w:p>
            <w:pPr>
              <w:pStyle w:val="yTableNAm"/>
            </w:pPr>
            <w:r>
              <w:t>7.00</w:t>
            </w:r>
          </w:p>
        </w:tc>
        <w:tc>
          <w:tcPr>
            <w:tcW w:w="1384" w:type="dxa"/>
          </w:tcPr>
          <w:p>
            <w:pPr>
              <w:pStyle w:val="yTableNAm"/>
            </w:pPr>
            <w:r>
              <w:t>17.50</w:t>
            </w:r>
          </w:p>
        </w:tc>
      </w:tr>
      <w:tr>
        <w:tc>
          <w:tcPr>
            <w:tcW w:w="4320" w:type="dxa"/>
          </w:tcPr>
          <w:p>
            <w:pPr>
              <w:pStyle w:val="yTableNAm"/>
              <w:tabs>
                <w:tab w:val="left" w:leader="dot" w:pos="567"/>
                <w:tab w:val="right" w:leader="dot" w:pos="4112"/>
              </w:tabs>
            </w:pPr>
            <w:r>
              <w:t xml:space="preserve">Emperor, Red </w:t>
            </w:r>
            <w:r>
              <w:tab/>
            </w:r>
          </w:p>
        </w:tc>
        <w:tc>
          <w:tcPr>
            <w:tcW w:w="1384" w:type="dxa"/>
          </w:tcPr>
          <w:p>
            <w:pPr>
              <w:pStyle w:val="yTableNAm"/>
            </w:pPr>
            <w:r>
              <w:t>12.00</w:t>
            </w:r>
          </w:p>
        </w:tc>
        <w:tc>
          <w:tcPr>
            <w:tcW w:w="1384" w:type="dxa"/>
          </w:tcPr>
          <w:p>
            <w:pPr>
              <w:pStyle w:val="yTableNAm"/>
            </w:pPr>
            <w:r>
              <w:t>36.00</w:t>
            </w:r>
          </w:p>
        </w:tc>
      </w:tr>
      <w:tr>
        <w:tc>
          <w:tcPr>
            <w:tcW w:w="4320" w:type="dxa"/>
          </w:tcPr>
          <w:p>
            <w:pPr>
              <w:pStyle w:val="yTableNAm"/>
              <w:tabs>
                <w:tab w:val="left" w:leader="dot" w:pos="567"/>
                <w:tab w:val="right" w:leader="dot" w:pos="4112"/>
              </w:tabs>
            </w:pPr>
            <w:r>
              <w:t xml:space="preserve">Emperor, Spangled </w:t>
            </w:r>
            <w:r>
              <w:tab/>
            </w:r>
          </w:p>
        </w:tc>
        <w:tc>
          <w:tcPr>
            <w:tcW w:w="1384" w:type="dxa"/>
          </w:tcPr>
          <w:p>
            <w:pPr>
              <w:pStyle w:val="yTableNAm"/>
            </w:pPr>
            <w:r>
              <w:t>6.00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Flathead </w:t>
            </w:r>
            <w:r>
              <w:tab/>
            </w:r>
          </w:p>
        </w:tc>
        <w:tc>
          <w:tcPr>
            <w:tcW w:w="1384" w:type="dxa"/>
          </w:tcPr>
          <w:p>
            <w:pPr>
              <w:pStyle w:val="yTableNAm"/>
            </w:pPr>
            <w:r>
              <w:t>8.00</w:t>
            </w:r>
          </w:p>
        </w:tc>
        <w:tc>
          <w:tcPr>
            <w:tcW w:w="1384" w:type="dxa"/>
          </w:tcPr>
          <w:p>
            <w:pPr>
              <w:pStyle w:val="yTableNAm"/>
            </w:pPr>
            <w:r>
              <w:t>7.00</w:t>
            </w:r>
          </w:p>
        </w:tc>
      </w:tr>
      <w:tr>
        <w:tc>
          <w:tcPr>
            <w:tcW w:w="4320" w:type="dxa"/>
          </w:tcPr>
          <w:p>
            <w:pPr>
              <w:pStyle w:val="yTableNAm"/>
              <w:tabs>
                <w:tab w:val="left" w:leader="dot" w:pos="567"/>
                <w:tab w:val="right" w:leader="dot" w:pos="4112"/>
              </w:tabs>
            </w:pPr>
            <w:r>
              <w:t xml:space="preserve">Flounder </w:t>
            </w:r>
            <w:r>
              <w:tab/>
            </w:r>
          </w:p>
        </w:tc>
        <w:tc>
          <w:tcPr>
            <w:tcW w:w="1384" w:type="dxa"/>
          </w:tcPr>
          <w:p>
            <w:pPr>
              <w:pStyle w:val="yTableNAm"/>
            </w:pPr>
            <w:r>
              <w:t>12.50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Foxfish, Western </w:t>
            </w:r>
            <w:r>
              <w:tab/>
            </w:r>
          </w:p>
        </w:tc>
        <w:tc>
          <w:tcPr>
            <w:tcW w:w="1384" w:type="dxa"/>
          </w:tcPr>
          <w:p>
            <w:pPr>
              <w:pStyle w:val="yTableNAm"/>
            </w:pPr>
            <w:r>
              <w:t>7.00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Garfish </w:t>
            </w:r>
            <w:r>
              <w:tab/>
            </w:r>
          </w:p>
        </w:tc>
        <w:tc>
          <w:tcPr>
            <w:tcW w:w="1384" w:type="dxa"/>
          </w:tcPr>
          <w:p>
            <w:pPr>
              <w:pStyle w:val="yTableNAm"/>
            </w:pPr>
            <w:r>
              <w:t>6.00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Groper, Baldchin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Groper, Bass </w:t>
            </w:r>
            <w:r>
              <w:tab/>
            </w:r>
          </w:p>
        </w:tc>
        <w:tc>
          <w:tcPr>
            <w:tcW w:w="1384" w:type="dxa"/>
          </w:tcPr>
          <w:p>
            <w:pPr>
              <w:pStyle w:val="yTableNAm"/>
            </w:pPr>
            <w:r>
              <w:t>9.50</w:t>
            </w:r>
          </w:p>
        </w:tc>
        <w:tc>
          <w:tcPr>
            <w:tcW w:w="1384" w:type="dxa"/>
          </w:tcPr>
          <w:p>
            <w:pPr>
              <w:pStyle w:val="yTableNAm"/>
            </w:pPr>
            <w:r>
              <w:t>57.00</w:t>
            </w:r>
          </w:p>
        </w:tc>
      </w:tr>
      <w:tr>
        <w:tc>
          <w:tcPr>
            <w:tcW w:w="4320" w:type="dxa"/>
          </w:tcPr>
          <w:p>
            <w:pPr>
              <w:pStyle w:val="yTableNAm"/>
              <w:tabs>
                <w:tab w:val="left" w:leader="dot" w:pos="567"/>
                <w:tab w:val="right" w:leader="dot" w:pos="4112"/>
              </w:tabs>
            </w:pPr>
            <w:r>
              <w:t xml:space="preserve">Groper, Queensland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Groper, Western Blue </w:t>
            </w:r>
            <w:r>
              <w:tab/>
            </w:r>
          </w:p>
        </w:tc>
        <w:tc>
          <w:tcPr>
            <w:tcW w:w="1384" w:type="dxa"/>
          </w:tcPr>
          <w:p>
            <w:pPr>
              <w:pStyle w:val="yTableNAm"/>
            </w:pPr>
            <w:r>
              <w:t>6.00</w:t>
            </w:r>
          </w:p>
        </w:tc>
        <w:tc>
          <w:tcPr>
            <w:tcW w:w="1384" w:type="dxa"/>
          </w:tcPr>
          <w:p>
            <w:pPr>
              <w:pStyle w:val="yTableNAm"/>
            </w:pPr>
            <w:r>
              <w:t>48.00</w:t>
            </w:r>
          </w:p>
        </w:tc>
      </w:tr>
      <w:tr>
        <w:tc>
          <w:tcPr>
            <w:tcW w:w="4320" w:type="dxa"/>
          </w:tcPr>
          <w:p>
            <w:pPr>
              <w:pStyle w:val="yTableNAm"/>
              <w:tabs>
                <w:tab w:val="left" w:leader="dot" w:pos="567"/>
                <w:tab w:val="right" w:leader="dot" w:pos="4112"/>
              </w:tabs>
            </w:pPr>
            <w:r>
              <w:t xml:space="preserve">Grouper, Eightbar </w:t>
            </w:r>
            <w:r>
              <w:tab/>
            </w:r>
          </w:p>
        </w:tc>
        <w:tc>
          <w:tcPr>
            <w:tcW w:w="1384" w:type="dxa"/>
          </w:tcPr>
          <w:p>
            <w:pPr>
              <w:pStyle w:val="yTableNAm"/>
            </w:pPr>
            <w:r>
              <w:t>8.00</w:t>
            </w:r>
          </w:p>
        </w:tc>
        <w:tc>
          <w:tcPr>
            <w:tcW w:w="1384" w:type="dxa"/>
          </w:tcPr>
          <w:p>
            <w:pPr>
              <w:pStyle w:val="yTableNAm"/>
            </w:pPr>
            <w:r>
              <w:t>48.00</w:t>
            </w:r>
          </w:p>
        </w:tc>
      </w:tr>
      <w:tr>
        <w:tc>
          <w:tcPr>
            <w:tcW w:w="4320" w:type="dxa"/>
          </w:tcPr>
          <w:p>
            <w:pPr>
              <w:pStyle w:val="yTableNAm"/>
              <w:tabs>
                <w:tab w:val="left" w:leader="dot" w:pos="567"/>
                <w:tab w:val="right" w:leader="dot" w:pos="4112"/>
              </w:tabs>
            </w:pPr>
            <w:r>
              <w:t>Grunter, Sooty</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Hapuku </w:t>
            </w:r>
            <w:r>
              <w:tab/>
            </w:r>
          </w:p>
        </w:tc>
        <w:tc>
          <w:tcPr>
            <w:tcW w:w="1384" w:type="dxa"/>
          </w:tcPr>
          <w:p>
            <w:pPr>
              <w:pStyle w:val="yTableNAm"/>
            </w:pPr>
            <w:r>
              <w:t>8.00</w:t>
            </w:r>
          </w:p>
        </w:tc>
        <w:tc>
          <w:tcPr>
            <w:tcW w:w="1384" w:type="dxa"/>
          </w:tcPr>
          <w:p>
            <w:pPr>
              <w:pStyle w:val="yTableNAm"/>
            </w:pPr>
            <w:r>
              <w:t>64.00</w:t>
            </w:r>
          </w:p>
        </w:tc>
      </w:tr>
      <w:tr>
        <w:tc>
          <w:tcPr>
            <w:tcW w:w="4320" w:type="dxa"/>
          </w:tcPr>
          <w:p>
            <w:pPr>
              <w:pStyle w:val="yTableNAm"/>
              <w:tabs>
                <w:tab w:val="left" w:leader="dot" w:pos="567"/>
                <w:tab w:val="right" w:leader="dot" w:pos="4112"/>
              </w:tabs>
            </w:pPr>
            <w:r>
              <w:t xml:space="preserve">Hardyhead </w:t>
            </w:r>
            <w:r>
              <w:tab/>
            </w:r>
          </w:p>
        </w:tc>
        <w:tc>
          <w:tcPr>
            <w:tcW w:w="1384" w:type="dxa"/>
          </w:tcPr>
          <w:p>
            <w:pPr>
              <w:pStyle w:val="yTableNAm"/>
            </w:pPr>
            <w:r>
              <w:t>3.00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Harlequin Fish </w:t>
            </w:r>
            <w:r>
              <w:tab/>
            </w:r>
          </w:p>
        </w:tc>
        <w:tc>
          <w:tcPr>
            <w:tcW w:w="1384" w:type="dxa"/>
          </w:tcPr>
          <w:p>
            <w:pPr>
              <w:pStyle w:val="yTableNAm"/>
            </w:pPr>
            <w:r>
              <w:t>2.00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Herring, Australian (Herring)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Javelinfish </w:t>
            </w:r>
            <w:r>
              <w:tab/>
            </w:r>
          </w:p>
        </w:tc>
        <w:tc>
          <w:tcPr>
            <w:tcW w:w="1384" w:type="dxa"/>
          </w:tcPr>
          <w:p>
            <w:pPr>
              <w:pStyle w:val="yTableNAm"/>
            </w:pPr>
            <w:r>
              <w:t>4.00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Jewfish, Black </w:t>
            </w:r>
            <w:r>
              <w:tab/>
            </w:r>
          </w:p>
        </w:tc>
        <w:tc>
          <w:tcPr>
            <w:tcW w:w="1384" w:type="dxa"/>
          </w:tcPr>
          <w:p>
            <w:pPr>
              <w:pStyle w:val="yTableNAm"/>
            </w:pPr>
            <w:r>
              <w:t>6.50</w:t>
            </w:r>
          </w:p>
        </w:tc>
        <w:tc>
          <w:tcPr>
            <w:tcW w:w="1384" w:type="dxa"/>
          </w:tcPr>
          <w:p>
            <w:pPr>
              <w:pStyle w:val="yTableNAm"/>
            </w:pPr>
            <w:r>
              <w:t>26.00</w:t>
            </w:r>
          </w:p>
        </w:tc>
      </w:tr>
      <w:tr>
        <w:tc>
          <w:tcPr>
            <w:tcW w:w="4320" w:type="dxa"/>
          </w:tcPr>
          <w:p>
            <w:pPr>
              <w:pStyle w:val="yTableNAm"/>
              <w:tabs>
                <w:tab w:val="left" w:leader="dot" w:pos="567"/>
                <w:tab w:val="right" w:leader="dot" w:pos="4112"/>
              </w:tabs>
            </w:pPr>
            <w:r>
              <w:t xml:space="preserve">Leatherjacket </w:t>
            </w:r>
            <w:r>
              <w:tab/>
            </w:r>
          </w:p>
        </w:tc>
        <w:tc>
          <w:tcPr>
            <w:tcW w:w="1384" w:type="dxa"/>
          </w:tcPr>
          <w:p>
            <w:pPr>
              <w:pStyle w:val="yTableNAm"/>
            </w:pPr>
            <w:r>
              <w:t>3.00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Live Rock </w:t>
            </w:r>
            <w:r>
              <w:tab/>
            </w:r>
          </w:p>
        </w:tc>
        <w:tc>
          <w:tcPr>
            <w:tcW w:w="1384" w:type="dxa"/>
          </w:tcPr>
          <w:p>
            <w:pPr>
              <w:pStyle w:val="yTableNAm"/>
            </w:pPr>
            <w:r>
              <w:t>8.00</w:t>
            </w:r>
          </w:p>
        </w:tc>
        <w:tc>
          <w:tcPr>
            <w:tcW w:w="1384" w:type="dxa"/>
          </w:tcPr>
          <w:p>
            <w:pPr>
              <w:pStyle w:val="yTableNAm"/>
            </w:pPr>
            <w:r>
              <w:noBreakHyphen/>
            </w:r>
          </w:p>
        </w:tc>
      </w:tr>
      <w:tr>
        <w:tc>
          <w:tcPr>
            <w:tcW w:w="4320" w:type="dxa"/>
          </w:tcPr>
          <w:p>
            <w:pPr>
              <w:pStyle w:val="yTableNAm"/>
              <w:tabs>
                <w:tab w:val="left" w:leader="dot" w:pos="567"/>
                <w:tab w:val="right" w:leader="dot" w:pos="4112"/>
              </w:tabs>
            </w:pPr>
            <w:r>
              <w:t xml:space="preserve">Longtom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Mackerel, Blue </w:t>
            </w:r>
            <w:r>
              <w:tab/>
            </w:r>
          </w:p>
        </w:tc>
        <w:tc>
          <w:tcPr>
            <w:tcW w:w="1384" w:type="dxa"/>
          </w:tcPr>
          <w:p>
            <w:pPr>
              <w:pStyle w:val="yTableNAm"/>
            </w:pPr>
            <w:r>
              <w:t>4.00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Mackerel, Grey </w:t>
            </w:r>
            <w:r>
              <w:tab/>
            </w:r>
          </w:p>
        </w:tc>
        <w:tc>
          <w:tcPr>
            <w:tcW w:w="1384" w:type="dxa"/>
          </w:tcPr>
          <w:p>
            <w:pPr>
              <w:pStyle w:val="yTableNAm"/>
            </w:pPr>
            <w:r>
              <w:t>7.00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Mackerel, Shark </w:t>
            </w:r>
            <w:r>
              <w:tab/>
            </w:r>
          </w:p>
        </w:tc>
        <w:tc>
          <w:tcPr>
            <w:tcW w:w="1384" w:type="dxa"/>
          </w:tcPr>
          <w:p>
            <w:pPr>
              <w:pStyle w:val="yTableNAm"/>
            </w:pPr>
            <w:r>
              <w:t>3.00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Mackerel, Spanish </w:t>
            </w:r>
            <w:r>
              <w:tab/>
            </w:r>
          </w:p>
        </w:tc>
        <w:tc>
          <w:tcPr>
            <w:tcW w:w="1384" w:type="dxa"/>
          </w:tcPr>
          <w:p>
            <w:pPr>
              <w:pStyle w:val="yTableNAm"/>
            </w:pPr>
            <w:r>
              <w:t>8.00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Mangrove Jack </w:t>
            </w:r>
            <w:r>
              <w:tab/>
            </w:r>
          </w:p>
        </w:tc>
        <w:tc>
          <w:tcPr>
            <w:tcW w:w="1384" w:type="dxa"/>
          </w:tcPr>
          <w:p>
            <w:pPr>
              <w:pStyle w:val="yTableNAm"/>
            </w:pPr>
            <w:r>
              <w:t>5.50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Marlin </w:t>
            </w:r>
            <w:r>
              <w:tab/>
            </w:r>
          </w:p>
        </w:tc>
        <w:tc>
          <w:tcPr>
            <w:tcW w:w="1384" w:type="dxa"/>
          </w:tcPr>
          <w:p>
            <w:pPr>
              <w:pStyle w:val="yTableNAm"/>
            </w:pPr>
            <w:r>
              <w:t>2.00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Marron </w:t>
            </w:r>
            <w:r>
              <w:tab/>
            </w:r>
          </w:p>
        </w:tc>
        <w:tc>
          <w:tcPr>
            <w:tcW w:w="1384" w:type="dxa"/>
          </w:tcPr>
          <w:p>
            <w:pPr>
              <w:pStyle w:val="yTableNAm"/>
            </w:pPr>
            <w:r>
              <w:t>36.00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Mullet </w:t>
            </w:r>
            <w:r>
              <w:tab/>
            </w:r>
          </w:p>
        </w:tc>
        <w:tc>
          <w:tcPr>
            <w:tcW w:w="1384" w:type="dxa"/>
          </w:tcPr>
          <w:p>
            <w:pPr>
              <w:pStyle w:val="yTableNAm"/>
            </w:pPr>
            <w:r>
              <w:t>2.50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Mullet, Red (Goatfish) </w:t>
            </w:r>
            <w:r>
              <w:tab/>
            </w:r>
          </w:p>
        </w:tc>
        <w:tc>
          <w:tcPr>
            <w:tcW w:w="1384" w:type="dxa"/>
          </w:tcPr>
          <w:p>
            <w:pPr>
              <w:pStyle w:val="yTableNAm"/>
            </w:pPr>
            <w:r>
              <w:t>3.50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Mulloway </w:t>
            </w:r>
            <w:r>
              <w:tab/>
            </w:r>
          </w:p>
        </w:tc>
        <w:tc>
          <w:tcPr>
            <w:tcW w:w="1384" w:type="dxa"/>
          </w:tcPr>
          <w:p>
            <w:pPr>
              <w:pStyle w:val="yTableNAm"/>
            </w:pPr>
            <w:r>
              <w:t>4.50</w:t>
            </w:r>
          </w:p>
        </w:tc>
        <w:tc>
          <w:tcPr>
            <w:tcW w:w="1384" w:type="dxa"/>
          </w:tcPr>
          <w:p>
            <w:pPr>
              <w:pStyle w:val="yTableNAm"/>
            </w:pPr>
            <w:r>
              <w:t>11.00</w:t>
            </w:r>
          </w:p>
        </w:tc>
      </w:tr>
      <w:tr>
        <w:tc>
          <w:tcPr>
            <w:tcW w:w="4320" w:type="dxa"/>
          </w:tcPr>
          <w:p>
            <w:pPr>
              <w:pStyle w:val="yTableNAm"/>
              <w:tabs>
                <w:tab w:val="left" w:leader="dot" w:pos="567"/>
                <w:tab w:val="right" w:leader="dot" w:pos="4112"/>
              </w:tabs>
            </w:pPr>
            <w:r>
              <w:t xml:space="preserve">Mussel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Octopus </w:t>
            </w:r>
            <w:r>
              <w:tab/>
            </w:r>
          </w:p>
        </w:tc>
        <w:tc>
          <w:tcPr>
            <w:tcW w:w="1384" w:type="dxa"/>
          </w:tcPr>
          <w:p>
            <w:pPr>
              <w:pStyle w:val="yTableNAm"/>
            </w:pPr>
            <w:r>
              <w:t>12.00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Oyster </w:t>
            </w:r>
            <w:r>
              <w:tab/>
            </w:r>
          </w:p>
        </w:tc>
        <w:tc>
          <w:tcPr>
            <w:tcW w:w="1384" w:type="dxa"/>
          </w:tcPr>
          <w:p>
            <w:pPr>
              <w:pStyle w:val="yTableNAm"/>
            </w:pPr>
            <w:r>
              <w:t>10.00</w:t>
            </w:r>
          </w:p>
        </w:tc>
        <w:tc>
          <w:tcPr>
            <w:tcW w:w="1384" w:type="dxa"/>
          </w:tcPr>
          <w:p>
            <w:pPr>
              <w:pStyle w:val="yTableNAm"/>
            </w:pPr>
            <w:r>
              <w:t>0.60</w:t>
            </w:r>
          </w:p>
        </w:tc>
      </w:tr>
      <w:tr>
        <w:tc>
          <w:tcPr>
            <w:tcW w:w="4320" w:type="dxa"/>
          </w:tcPr>
          <w:p>
            <w:pPr>
              <w:pStyle w:val="yTableNAm"/>
              <w:tabs>
                <w:tab w:val="left" w:leader="dot" w:pos="567"/>
                <w:tab w:val="right" w:leader="dot" w:pos="4112"/>
              </w:tabs>
            </w:pPr>
            <w:r>
              <w:t xml:space="preserve">Parrotfish </w:t>
            </w:r>
            <w:r>
              <w:tab/>
            </w:r>
          </w:p>
        </w:tc>
        <w:tc>
          <w:tcPr>
            <w:tcW w:w="1384" w:type="dxa"/>
          </w:tcPr>
          <w:p>
            <w:pPr>
              <w:pStyle w:val="yTableNAm"/>
            </w:pPr>
            <w:r>
              <w:t>6.00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Pearl Perch </w:t>
            </w:r>
            <w:r>
              <w:tab/>
            </w:r>
          </w:p>
        </w:tc>
        <w:tc>
          <w:tcPr>
            <w:tcW w:w="1384" w:type="dxa"/>
          </w:tcPr>
          <w:p>
            <w:pPr>
              <w:pStyle w:val="yTableNAm"/>
            </w:pPr>
            <w:r>
              <w:t>7.50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Pigfish </w:t>
            </w:r>
            <w:r>
              <w:tab/>
            </w:r>
          </w:p>
        </w:tc>
        <w:tc>
          <w:tcPr>
            <w:tcW w:w="1384" w:type="dxa"/>
          </w:tcPr>
          <w:p>
            <w:pPr>
              <w:pStyle w:val="yTableNAm"/>
            </w:pPr>
            <w:r>
              <w:t>7.00</w:t>
            </w:r>
          </w:p>
        </w:tc>
        <w:tc>
          <w:tcPr>
            <w:tcW w:w="1384" w:type="dxa"/>
          </w:tcPr>
          <w:p>
            <w:pPr>
              <w:pStyle w:val="yTableNAm"/>
            </w:pPr>
            <w:r>
              <w:t>3.50</w:t>
            </w:r>
          </w:p>
        </w:tc>
      </w:tr>
      <w:tr>
        <w:tc>
          <w:tcPr>
            <w:tcW w:w="4320" w:type="dxa"/>
          </w:tcPr>
          <w:p>
            <w:pPr>
              <w:pStyle w:val="yTableNAm"/>
              <w:tabs>
                <w:tab w:val="clear" w:pos="567"/>
                <w:tab w:val="right" w:leader="dot" w:pos="4112"/>
              </w:tabs>
            </w:pPr>
            <w:r>
              <w:t xml:space="preserve">Pike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Pipi </w:t>
            </w:r>
            <w:r>
              <w:tab/>
            </w:r>
          </w:p>
        </w:tc>
        <w:tc>
          <w:tcPr>
            <w:tcW w:w="1384" w:type="dxa"/>
          </w:tcPr>
          <w:p>
            <w:pPr>
              <w:pStyle w:val="yTableNAm"/>
            </w:pPr>
            <w:r>
              <w:t>3.00</w:t>
            </w:r>
          </w:p>
        </w:tc>
        <w:tc>
          <w:tcPr>
            <w:tcW w:w="1384" w:type="dxa"/>
          </w:tcPr>
          <w:p>
            <w:pPr>
              <w:pStyle w:val="yTableNAm"/>
            </w:pPr>
            <w:r>
              <w:t>0.10</w:t>
            </w:r>
          </w:p>
        </w:tc>
      </w:tr>
      <w:tr>
        <w:tc>
          <w:tcPr>
            <w:tcW w:w="4320" w:type="dxa"/>
          </w:tcPr>
          <w:p>
            <w:pPr>
              <w:pStyle w:val="yTableNAm"/>
              <w:tabs>
                <w:tab w:val="left" w:leader="dot" w:pos="567"/>
                <w:tab w:val="right" w:leader="dot" w:pos="4112"/>
              </w:tabs>
            </w:pPr>
            <w:r>
              <w:t xml:space="preserve">Prawn, all species except Brown Tiger, Western King and Western School </w:t>
            </w:r>
            <w:r>
              <w:tab/>
            </w:r>
          </w:p>
        </w:tc>
        <w:tc>
          <w:tcPr>
            <w:tcW w:w="1384" w:type="dxa"/>
          </w:tcPr>
          <w:p>
            <w:pPr>
              <w:pStyle w:val="yTableNAm"/>
            </w:pPr>
            <w:r>
              <w:br/>
              <w:t>2.00</w:t>
            </w:r>
          </w:p>
        </w:tc>
        <w:tc>
          <w:tcPr>
            <w:tcW w:w="1384" w:type="dxa"/>
          </w:tcPr>
          <w:p>
            <w:pPr>
              <w:pStyle w:val="yTableNAm"/>
            </w:pPr>
            <w:r>
              <w:br/>
              <w:t>0.10</w:t>
            </w:r>
          </w:p>
        </w:tc>
      </w:tr>
      <w:tr>
        <w:tc>
          <w:tcPr>
            <w:tcW w:w="4320" w:type="dxa"/>
          </w:tcPr>
          <w:p>
            <w:pPr>
              <w:pStyle w:val="yTableNAm"/>
              <w:tabs>
                <w:tab w:val="left" w:leader="dot" w:pos="567"/>
                <w:tab w:val="right" w:leader="dot" w:pos="4112"/>
              </w:tabs>
            </w:pPr>
            <w:r>
              <w:t xml:space="preserve">Prawn, Brown Tiger </w:t>
            </w:r>
            <w:r>
              <w:tab/>
            </w:r>
          </w:p>
        </w:tc>
        <w:tc>
          <w:tcPr>
            <w:tcW w:w="1384" w:type="dxa"/>
          </w:tcPr>
          <w:p>
            <w:pPr>
              <w:pStyle w:val="yTableNAm"/>
            </w:pPr>
            <w:r>
              <w:t>13.00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Freshwater (Cherabin) </w:t>
            </w:r>
            <w:r>
              <w:tab/>
            </w:r>
          </w:p>
        </w:tc>
        <w:tc>
          <w:tcPr>
            <w:tcW w:w="1384" w:type="dxa"/>
          </w:tcPr>
          <w:p>
            <w:pPr>
              <w:pStyle w:val="yTableNAm"/>
            </w:pPr>
            <w:r>
              <w:t>7.00</w:t>
            </w:r>
          </w:p>
        </w:tc>
        <w:tc>
          <w:tcPr>
            <w:tcW w:w="1384" w:type="dxa"/>
          </w:tcPr>
          <w:p>
            <w:pPr>
              <w:pStyle w:val="yTableNAm"/>
            </w:pPr>
            <w:r>
              <w:t>0.30</w:t>
            </w:r>
          </w:p>
        </w:tc>
      </w:tr>
      <w:tr>
        <w:tc>
          <w:tcPr>
            <w:tcW w:w="4320" w:type="dxa"/>
          </w:tcPr>
          <w:p>
            <w:pPr>
              <w:pStyle w:val="yTableNAm"/>
              <w:tabs>
                <w:tab w:val="left" w:leader="dot" w:pos="567"/>
                <w:tab w:val="right" w:leader="dot" w:pos="4112"/>
              </w:tabs>
            </w:pPr>
            <w:r>
              <w:t xml:space="preserve">Prawn, Western King </w:t>
            </w:r>
            <w:r>
              <w:tab/>
            </w:r>
          </w:p>
        </w:tc>
        <w:tc>
          <w:tcPr>
            <w:tcW w:w="1384" w:type="dxa"/>
          </w:tcPr>
          <w:p>
            <w:pPr>
              <w:pStyle w:val="yTableNAm"/>
            </w:pPr>
            <w:r>
              <w:t>12.00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Prawn, Western School </w:t>
            </w:r>
            <w:r>
              <w:tab/>
            </w:r>
          </w:p>
        </w:tc>
        <w:tc>
          <w:tcPr>
            <w:tcW w:w="1384" w:type="dxa"/>
          </w:tcPr>
          <w:p>
            <w:pPr>
              <w:pStyle w:val="yTableNAm"/>
            </w:pPr>
            <w:r>
              <w:t>4.00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Queenfish </w:t>
            </w:r>
            <w:r>
              <w:tab/>
            </w:r>
          </w:p>
        </w:tc>
        <w:tc>
          <w:tcPr>
            <w:tcW w:w="1384" w:type="dxa"/>
          </w:tcPr>
          <w:p>
            <w:pPr>
              <w:pStyle w:val="yTableNAm"/>
            </w:pPr>
            <w:r>
              <w:t>3.50</w:t>
            </w:r>
          </w:p>
        </w:tc>
        <w:tc>
          <w:tcPr>
            <w:tcW w:w="1384" w:type="dxa"/>
          </w:tcPr>
          <w:p>
            <w:pPr>
              <w:pStyle w:val="yTableNAm"/>
            </w:pPr>
            <w:r>
              <w:t>12.00</w:t>
            </w:r>
          </w:p>
        </w:tc>
      </w:tr>
      <w:tr>
        <w:tc>
          <w:tcPr>
            <w:tcW w:w="4320" w:type="dxa"/>
          </w:tcPr>
          <w:p>
            <w:pPr>
              <w:pStyle w:val="yTableNAm"/>
              <w:tabs>
                <w:tab w:val="left" w:leader="dot" w:pos="567"/>
                <w:tab w:val="right" w:leader="dot" w:pos="4112"/>
              </w:tabs>
            </w:pPr>
            <w:r>
              <w:t>Rays ...</w:t>
            </w:r>
            <w:r>
              <w:tab/>
            </w:r>
          </w:p>
        </w:tc>
        <w:tc>
          <w:tcPr>
            <w:tcW w:w="1384" w:type="dxa"/>
          </w:tcPr>
          <w:p>
            <w:pPr>
              <w:pStyle w:val="yTableNAm"/>
            </w:pPr>
            <w:r>
              <w:t>4.00</w:t>
            </w:r>
          </w:p>
        </w:tc>
        <w:tc>
          <w:tcPr>
            <w:tcW w:w="1384" w:type="dxa"/>
          </w:tcPr>
          <w:p>
            <w:pPr>
              <w:pStyle w:val="yTableNAm"/>
            </w:pPr>
            <w:r>
              <w:t>60.00</w:t>
            </w:r>
          </w:p>
        </w:tc>
      </w:tr>
      <w:tr>
        <w:tc>
          <w:tcPr>
            <w:tcW w:w="4320" w:type="dxa"/>
          </w:tcPr>
          <w:p>
            <w:pPr>
              <w:pStyle w:val="yTableNAm"/>
              <w:tabs>
                <w:tab w:val="left" w:leader="dot" w:pos="567"/>
                <w:tab w:val="right" w:leader="dot" w:pos="4112"/>
              </w:tabs>
            </w:pPr>
            <w:r>
              <w:t xml:space="preserve">Razor Shell </w:t>
            </w:r>
            <w:r>
              <w:tab/>
            </w:r>
          </w:p>
        </w:tc>
        <w:tc>
          <w:tcPr>
            <w:tcW w:w="1384" w:type="dxa"/>
          </w:tcPr>
          <w:p>
            <w:pPr>
              <w:pStyle w:val="yTableNAm"/>
            </w:pPr>
            <w:r>
              <w:t>5.00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Redfish, Bight (Red Snapper, Nannygai)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Redfish, Yelloweye </w:t>
            </w:r>
            <w:r>
              <w:tab/>
            </w:r>
          </w:p>
        </w:tc>
        <w:tc>
          <w:tcPr>
            <w:tcW w:w="1384" w:type="dxa"/>
          </w:tcPr>
          <w:p>
            <w:pPr>
              <w:pStyle w:val="yTableNAm"/>
            </w:pPr>
            <w:r>
              <w:t>8.00</w:t>
            </w:r>
          </w:p>
        </w:tc>
        <w:tc>
          <w:tcPr>
            <w:tcW w:w="1384" w:type="dxa"/>
          </w:tcPr>
          <w:p>
            <w:pPr>
              <w:pStyle w:val="yTableNAm"/>
            </w:pPr>
            <w:r>
              <w:t>17.00</w:t>
            </w:r>
          </w:p>
        </w:tc>
      </w:tr>
      <w:tr>
        <w:tc>
          <w:tcPr>
            <w:tcW w:w="4320" w:type="dxa"/>
          </w:tcPr>
          <w:p>
            <w:pPr>
              <w:pStyle w:val="yTableNAm"/>
              <w:tabs>
                <w:tab w:val="left" w:leader="dot" w:pos="567"/>
                <w:tab w:val="right" w:leader="dot" w:pos="4112"/>
              </w:tabs>
            </w:pPr>
            <w:r>
              <w:t xml:space="preserve">Rockcod, Blackspotted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Goldspotted (Estuary Cod) </w:t>
            </w:r>
            <w:r>
              <w:tab/>
            </w:r>
          </w:p>
        </w:tc>
        <w:tc>
          <w:tcPr>
            <w:tcW w:w="1384" w:type="dxa"/>
          </w:tcPr>
          <w:p>
            <w:pPr>
              <w:pStyle w:val="yTableNAm"/>
            </w:pPr>
            <w:r>
              <w:t>7.00</w:t>
            </w:r>
          </w:p>
        </w:tc>
        <w:tc>
          <w:tcPr>
            <w:tcW w:w="1384" w:type="dxa"/>
          </w:tcPr>
          <w:p>
            <w:pPr>
              <w:pStyle w:val="yTableNAm"/>
            </w:pPr>
            <w:r>
              <w:t>42.00</w:t>
            </w:r>
          </w:p>
        </w:tc>
      </w:tr>
      <w:tr>
        <w:tc>
          <w:tcPr>
            <w:tcW w:w="4320" w:type="dxa"/>
          </w:tcPr>
          <w:p>
            <w:pPr>
              <w:pStyle w:val="yTableNAm"/>
              <w:tabs>
                <w:tab w:val="left" w:leader="dot" w:pos="567"/>
                <w:tab w:val="right" w:leader="dot" w:pos="4112"/>
              </w:tabs>
            </w:pPr>
            <w:r>
              <w:t xml:space="preserve">Rockcod, Potato </w:t>
            </w:r>
            <w:r>
              <w:tab/>
            </w:r>
          </w:p>
        </w:tc>
        <w:tc>
          <w:tcPr>
            <w:tcW w:w="1384" w:type="dxa"/>
          </w:tcPr>
          <w:p>
            <w:pPr>
              <w:pStyle w:val="yTableNAm"/>
            </w:pPr>
            <w:r>
              <w:t>10.00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Rock Lobster </w:t>
            </w:r>
            <w:r>
              <w:tab/>
            </w:r>
          </w:p>
        </w:tc>
        <w:tc>
          <w:tcPr>
            <w:tcW w:w="1384" w:type="dxa"/>
          </w:tcPr>
          <w:p>
            <w:pPr>
              <w:pStyle w:val="yTableNAm"/>
            </w:pPr>
            <w:r>
              <w:t>50.00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Rock Lobster (tail weight) </w:t>
            </w:r>
            <w:r>
              <w:tab/>
            </w:r>
          </w:p>
        </w:tc>
        <w:tc>
          <w:tcPr>
            <w:tcW w:w="1384" w:type="dxa"/>
          </w:tcPr>
          <w:p>
            <w:pPr>
              <w:pStyle w:val="yTableNAm"/>
            </w:pPr>
            <w:r>
              <w:t>60.00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Sailfish </w:t>
            </w:r>
            <w:r>
              <w:tab/>
            </w:r>
          </w:p>
        </w:tc>
        <w:tc>
          <w:tcPr>
            <w:tcW w:w="1384" w:type="dxa"/>
          </w:tcPr>
          <w:p>
            <w:pPr>
              <w:pStyle w:val="yTableNAm"/>
            </w:pPr>
            <w:r>
              <w:t>1.00</w:t>
            </w:r>
          </w:p>
        </w:tc>
        <w:tc>
          <w:tcPr>
            <w:tcW w:w="1384" w:type="dxa"/>
          </w:tcPr>
          <w:p>
            <w:pPr>
              <w:pStyle w:val="yTableNAm"/>
            </w:pPr>
            <w:r>
              <w:t>40.00</w:t>
            </w:r>
          </w:p>
        </w:tc>
      </w:tr>
      <w:tr>
        <w:tc>
          <w:tcPr>
            <w:tcW w:w="4320" w:type="dxa"/>
          </w:tcPr>
          <w:p>
            <w:pPr>
              <w:pStyle w:val="yTableNAm"/>
              <w:tabs>
                <w:tab w:val="left" w:leader="dot" w:pos="567"/>
                <w:tab w:val="right" w:leader="dot" w:pos="4112"/>
              </w:tabs>
            </w:pPr>
            <w:r>
              <w:t xml:space="preserve">Salmon, Western Australian (Salmon) </w:t>
            </w:r>
            <w:r>
              <w:tab/>
            </w:r>
          </w:p>
        </w:tc>
        <w:tc>
          <w:tcPr>
            <w:tcW w:w="1384" w:type="dxa"/>
          </w:tcPr>
          <w:p>
            <w:pPr>
              <w:pStyle w:val="yTableNAm"/>
            </w:pPr>
            <w:r>
              <w:t>1.00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Samsonfish </w:t>
            </w:r>
            <w:r>
              <w:tab/>
            </w:r>
          </w:p>
        </w:tc>
        <w:tc>
          <w:tcPr>
            <w:tcW w:w="1384" w:type="dxa"/>
          </w:tcPr>
          <w:p>
            <w:pPr>
              <w:pStyle w:val="yTableNAm"/>
            </w:pPr>
            <w:r>
              <w:t>2.00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Sardine, Australian (Pilchard) </w:t>
            </w:r>
            <w:r>
              <w:tab/>
            </w:r>
          </w:p>
        </w:tc>
        <w:tc>
          <w:tcPr>
            <w:tcW w:w="1384" w:type="dxa"/>
          </w:tcPr>
          <w:p>
            <w:pPr>
              <w:pStyle w:val="yTableNAm"/>
            </w:pPr>
            <w:r>
              <w:t>1.00</w:t>
            </w:r>
          </w:p>
        </w:tc>
        <w:tc>
          <w:tcPr>
            <w:tcW w:w="1384" w:type="dxa"/>
          </w:tcPr>
          <w:p>
            <w:pPr>
              <w:pStyle w:val="yTableNAm"/>
            </w:pPr>
            <w:r>
              <w:t>0.20</w:t>
            </w:r>
          </w:p>
        </w:tc>
      </w:tr>
      <w:tr>
        <w:tc>
          <w:tcPr>
            <w:tcW w:w="4320" w:type="dxa"/>
          </w:tcPr>
          <w:p>
            <w:pPr>
              <w:pStyle w:val="yTableNAm"/>
              <w:tabs>
                <w:tab w:val="left" w:leader="dot" w:pos="567"/>
                <w:tab w:val="right" w:leader="dot" w:pos="4112"/>
              </w:tabs>
            </w:pPr>
            <w:r>
              <w:t xml:space="preserve">Sawfish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Scallop (shucked) </w:t>
            </w:r>
            <w:r>
              <w:tab/>
            </w:r>
          </w:p>
        </w:tc>
        <w:tc>
          <w:tcPr>
            <w:tcW w:w="1384" w:type="dxa"/>
          </w:tcPr>
          <w:p>
            <w:pPr>
              <w:pStyle w:val="yTableNAm"/>
            </w:pPr>
            <w:r>
              <w:t>18.00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Scallop (whole weight) </w:t>
            </w:r>
            <w:r>
              <w:tab/>
            </w:r>
          </w:p>
        </w:tc>
        <w:tc>
          <w:tcPr>
            <w:tcW w:w="1384" w:type="dxa"/>
          </w:tcPr>
          <w:p>
            <w:pPr>
              <w:pStyle w:val="yTableNAm"/>
            </w:pPr>
            <w:r>
              <w:t>6.00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Seabream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Sea Cucumber (Beche</w:t>
            </w:r>
            <w:r>
              <w:noBreakHyphen/>
              <w:t>de</w:t>
            </w:r>
            <w:r>
              <w:noBreakHyphen/>
              <w:t xml:space="preserve">mer, Trepang) </w:t>
            </w:r>
            <w:r>
              <w:tab/>
            </w:r>
          </w:p>
        </w:tc>
        <w:tc>
          <w:tcPr>
            <w:tcW w:w="1384" w:type="dxa"/>
          </w:tcPr>
          <w:p>
            <w:pPr>
              <w:pStyle w:val="yTableNAm"/>
            </w:pPr>
            <w:r>
              <w:t>9.50</w:t>
            </w:r>
          </w:p>
        </w:tc>
        <w:tc>
          <w:tcPr>
            <w:tcW w:w="1384" w:type="dxa"/>
          </w:tcPr>
          <w:p>
            <w:pPr>
              <w:pStyle w:val="yTableNAm"/>
            </w:pPr>
            <w:r>
              <w:t>4.00</w:t>
            </w:r>
          </w:p>
        </w:tc>
      </w:tr>
      <w:tr>
        <w:tc>
          <w:tcPr>
            <w:tcW w:w="4320" w:type="dxa"/>
          </w:tcPr>
          <w:p>
            <w:pPr>
              <w:pStyle w:val="yTableNAm"/>
              <w:tabs>
                <w:tab w:val="left" w:leader="dot" w:pos="567"/>
                <w:tab w:val="right" w:leader="dot" w:pos="4112"/>
              </w:tabs>
            </w:pPr>
            <w:r>
              <w:t>Seadragon, Common</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Seadragon, Leafy </w:t>
            </w:r>
            <w:r>
              <w:tab/>
            </w:r>
          </w:p>
        </w:tc>
        <w:tc>
          <w:tcPr>
            <w:tcW w:w="1384" w:type="dxa"/>
          </w:tcPr>
          <w:p>
            <w:pPr>
              <w:pStyle w:val="yTableNAm"/>
            </w:pPr>
            <w:r>
              <w:noBreakHyphen/>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Sea Urchin </w:t>
            </w:r>
            <w:r>
              <w:tab/>
            </w:r>
          </w:p>
        </w:tc>
        <w:tc>
          <w:tcPr>
            <w:tcW w:w="1384" w:type="dxa"/>
          </w:tcPr>
          <w:p>
            <w:pPr>
              <w:pStyle w:val="yTableNAm"/>
            </w:pPr>
            <w:r>
              <w:t>20.00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Shark, all species except Speartooth, Whale and White </w:t>
            </w:r>
            <w:r>
              <w:tab/>
            </w:r>
          </w:p>
        </w:tc>
        <w:tc>
          <w:tcPr>
            <w:tcW w:w="1384" w:type="dxa"/>
          </w:tcPr>
          <w:p>
            <w:pPr>
              <w:pStyle w:val="yTableNAm"/>
            </w:pPr>
            <w:r>
              <w:br/>
              <w:t>6.00</w:t>
            </w:r>
          </w:p>
        </w:tc>
        <w:tc>
          <w:tcPr>
            <w:tcW w:w="1384" w:type="dxa"/>
          </w:tcPr>
          <w:p>
            <w:pPr>
              <w:pStyle w:val="yTableNAm"/>
            </w:pPr>
            <w:r>
              <w:br/>
              <w:t>90.00</w:t>
            </w:r>
          </w:p>
        </w:tc>
      </w:tr>
      <w:tr>
        <w:tc>
          <w:tcPr>
            <w:tcW w:w="4320" w:type="dxa"/>
          </w:tcPr>
          <w:p>
            <w:pPr>
              <w:pStyle w:val="yTableNAm"/>
              <w:tabs>
                <w:tab w:val="left" w:leader="dot" w:pos="567"/>
                <w:tab w:val="right" w:leader="dot" w:pos="4112"/>
              </w:tabs>
            </w:pPr>
            <w:r>
              <w:t xml:space="preserve">Shark, Speartooth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Whale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Shark, White </w:t>
            </w:r>
            <w:r>
              <w:tab/>
            </w:r>
          </w:p>
        </w:tc>
        <w:tc>
          <w:tcPr>
            <w:tcW w:w="1384" w:type="dxa"/>
          </w:tcPr>
          <w:p>
            <w:pPr>
              <w:pStyle w:val="yTableNAm"/>
            </w:pPr>
            <w:r>
              <w:t>10.00</w:t>
            </w:r>
          </w:p>
        </w:tc>
        <w:tc>
          <w:tcPr>
            <w:tcW w:w="1384" w:type="dxa"/>
          </w:tcPr>
          <w:p>
            <w:pPr>
              <w:pStyle w:val="yTableNAm"/>
            </w:pPr>
            <w:r>
              <w:t>500.00</w:t>
            </w:r>
          </w:p>
        </w:tc>
      </w:tr>
      <w:tr>
        <w:tc>
          <w:tcPr>
            <w:tcW w:w="4320" w:type="dxa"/>
          </w:tcPr>
          <w:p>
            <w:pPr>
              <w:pStyle w:val="yTableNAm"/>
              <w:tabs>
                <w:tab w:val="left" w:leader="dot" w:pos="567"/>
                <w:tab w:val="right" w:leader="dot" w:pos="4112"/>
              </w:tabs>
            </w:pPr>
            <w:r>
              <w:t xml:space="preserve">Snapper, Deep Water </w:t>
            </w:r>
            <w:r>
              <w:tab/>
            </w:r>
          </w:p>
        </w:tc>
        <w:tc>
          <w:tcPr>
            <w:tcW w:w="1384" w:type="dxa"/>
          </w:tcPr>
          <w:p>
            <w:pPr>
              <w:pStyle w:val="yTableNAm"/>
            </w:pPr>
            <w:r>
              <w:t>8.00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Snapper, Goldband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 xml:space="preserve">Snapper, Golden (Fingermark)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Snapper (Pink Snapper) </w:t>
            </w:r>
            <w:r>
              <w:tab/>
            </w:r>
          </w:p>
        </w:tc>
        <w:tc>
          <w:tcPr>
            <w:tcW w:w="1384" w:type="dxa"/>
          </w:tcPr>
          <w:p>
            <w:pPr>
              <w:pStyle w:val="yTableNAm"/>
            </w:pPr>
            <w:r>
              <w:t>8.50</w:t>
            </w:r>
          </w:p>
        </w:tc>
        <w:tc>
          <w:tcPr>
            <w:tcW w:w="1384" w:type="dxa"/>
          </w:tcPr>
          <w:p>
            <w:pPr>
              <w:pStyle w:val="yTableNAm"/>
            </w:pPr>
            <w:r>
              <w:t>25.50</w:t>
            </w:r>
          </w:p>
        </w:tc>
      </w:tr>
      <w:tr>
        <w:tc>
          <w:tcPr>
            <w:tcW w:w="4320" w:type="dxa"/>
          </w:tcPr>
          <w:p>
            <w:pPr>
              <w:pStyle w:val="yTableNAm"/>
              <w:tabs>
                <w:tab w:val="left" w:leader="dot" w:pos="567"/>
                <w:tab w:val="right" w:leader="dot" w:pos="4112"/>
              </w:tabs>
            </w:pPr>
            <w:r>
              <w:t xml:space="preserve">Snapper, Queen (Blue Morwong) </w:t>
            </w:r>
            <w:r>
              <w:tab/>
            </w:r>
          </w:p>
        </w:tc>
        <w:tc>
          <w:tcPr>
            <w:tcW w:w="1384" w:type="dxa"/>
          </w:tcPr>
          <w:p>
            <w:pPr>
              <w:pStyle w:val="yTableNAm"/>
            </w:pPr>
            <w:r>
              <w:t>4.00</w:t>
            </w:r>
          </w:p>
        </w:tc>
        <w:tc>
          <w:tcPr>
            <w:tcW w:w="1384" w:type="dxa"/>
          </w:tcPr>
          <w:p>
            <w:pPr>
              <w:pStyle w:val="yTableNAm"/>
            </w:pPr>
            <w:r>
              <w:t>10.00</w:t>
            </w:r>
          </w:p>
        </w:tc>
      </w:tr>
      <w:tr>
        <w:tc>
          <w:tcPr>
            <w:tcW w:w="4320" w:type="dxa"/>
          </w:tcPr>
          <w:p>
            <w:pPr>
              <w:pStyle w:val="yTableNAm"/>
              <w:tabs>
                <w:tab w:val="left" w:leader="dot" w:pos="567"/>
                <w:tab w:val="right" w:leader="dot" w:pos="4112"/>
              </w:tabs>
            </w:pPr>
            <w:r>
              <w:t xml:space="preserve">Snapper, Tropical </w:t>
            </w:r>
            <w:r>
              <w:tab/>
            </w:r>
          </w:p>
        </w:tc>
        <w:tc>
          <w:tcPr>
            <w:tcW w:w="1384" w:type="dxa"/>
          </w:tcPr>
          <w:p>
            <w:pPr>
              <w:pStyle w:val="yTableNAm"/>
            </w:pPr>
            <w:r>
              <w:t>7.00</w:t>
            </w:r>
          </w:p>
        </w:tc>
        <w:tc>
          <w:tcPr>
            <w:tcW w:w="1384" w:type="dxa"/>
          </w:tcPr>
          <w:p>
            <w:pPr>
              <w:pStyle w:val="yTableNAm"/>
            </w:pPr>
            <w:r>
              <w:t>14.00</w:t>
            </w:r>
          </w:p>
        </w:tc>
      </w:tr>
      <w:tr>
        <w:tc>
          <w:tcPr>
            <w:tcW w:w="4320" w:type="dxa"/>
          </w:tcPr>
          <w:p>
            <w:pPr>
              <w:pStyle w:val="yTableNAm"/>
              <w:tabs>
                <w:tab w:val="left" w:leader="dot" w:pos="567"/>
                <w:tab w:val="right" w:leader="dot" w:pos="4112"/>
              </w:tabs>
            </w:pPr>
            <w:r>
              <w:t xml:space="preserve">Snook </w:t>
            </w:r>
            <w:r>
              <w:tab/>
            </w:r>
          </w:p>
        </w:tc>
        <w:tc>
          <w:tcPr>
            <w:tcW w:w="1384" w:type="dxa"/>
          </w:tcPr>
          <w:p>
            <w:pPr>
              <w:pStyle w:val="yTableNAm"/>
            </w:pPr>
            <w:r>
              <w:t>2.00</w:t>
            </w:r>
          </w:p>
        </w:tc>
        <w:tc>
          <w:tcPr>
            <w:tcW w:w="1384" w:type="dxa"/>
          </w:tcPr>
          <w:p>
            <w:pPr>
              <w:pStyle w:val="yTableNAm"/>
            </w:pPr>
            <w:r>
              <w:t>1.00</w:t>
            </w:r>
          </w:p>
        </w:tc>
      </w:tr>
      <w:tr>
        <w:tc>
          <w:tcPr>
            <w:tcW w:w="4320" w:type="dxa"/>
          </w:tcPr>
          <w:p>
            <w:pPr>
              <w:pStyle w:val="yTableNAm"/>
              <w:tabs>
                <w:tab w:val="clear" w:pos="567"/>
                <w:tab w:val="right" w:leader="dot" w:pos="4112"/>
              </w:tabs>
            </w:pPr>
            <w:r>
              <w:t xml:space="preserve">Sole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Spearfish </w:t>
            </w:r>
            <w:r>
              <w:tab/>
            </w:r>
          </w:p>
        </w:tc>
        <w:tc>
          <w:tcPr>
            <w:tcW w:w="1384" w:type="dxa"/>
          </w:tcPr>
          <w:p>
            <w:pPr>
              <w:pStyle w:val="yTableNAm"/>
            </w:pPr>
            <w:r>
              <w:t>1.00</w:t>
            </w:r>
          </w:p>
        </w:tc>
        <w:tc>
          <w:tcPr>
            <w:tcW w:w="1384" w:type="dxa"/>
          </w:tcPr>
          <w:p>
            <w:pPr>
              <w:pStyle w:val="yTableNAm"/>
            </w:pPr>
            <w:r>
              <w:t>25.00</w:t>
            </w:r>
          </w:p>
        </w:tc>
      </w:tr>
      <w:tr>
        <w:tc>
          <w:tcPr>
            <w:tcW w:w="4320" w:type="dxa"/>
          </w:tcPr>
          <w:p>
            <w:pPr>
              <w:pStyle w:val="yTableNAm"/>
              <w:tabs>
                <w:tab w:val="left" w:leader="dot" w:pos="567"/>
                <w:tab w:val="right" w:leader="dot" w:pos="4112"/>
              </w:tabs>
            </w:pPr>
            <w:r>
              <w:t xml:space="preserve">Squid </w:t>
            </w:r>
            <w:r>
              <w:tab/>
            </w:r>
          </w:p>
        </w:tc>
        <w:tc>
          <w:tcPr>
            <w:tcW w:w="1384" w:type="dxa"/>
          </w:tcPr>
          <w:p>
            <w:pPr>
              <w:pStyle w:val="yTableNAm"/>
            </w:pPr>
            <w:r>
              <w:t>13.00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Swallowtail </w:t>
            </w:r>
            <w:r>
              <w:tab/>
            </w:r>
          </w:p>
        </w:tc>
        <w:tc>
          <w:tcPr>
            <w:tcW w:w="1384" w:type="dxa"/>
          </w:tcPr>
          <w:p>
            <w:pPr>
              <w:pStyle w:val="yTableNAm"/>
            </w:pPr>
            <w:r>
              <w:t>3.50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Sweep, Banded </w:t>
            </w:r>
            <w:r>
              <w:tab/>
            </w:r>
          </w:p>
        </w:tc>
        <w:tc>
          <w:tcPr>
            <w:tcW w:w="1384" w:type="dxa"/>
          </w:tcPr>
          <w:p>
            <w:pPr>
              <w:pStyle w:val="yTableNAm"/>
            </w:pPr>
            <w:r>
              <w:t>1.00</w:t>
            </w:r>
          </w:p>
        </w:tc>
        <w:tc>
          <w:tcPr>
            <w:tcW w:w="1384" w:type="dxa"/>
          </w:tcPr>
          <w:p>
            <w:pPr>
              <w:pStyle w:val="yTableNAm"/>
            </w:pPr>
            <w:r>
              <w:t>0.50</w:t>
            </w:r>
          </w:p>
        </w:tc>
      </w:tr>
      <w:tr>
        <w:tc>
          <w:tcPr>
            <w:tcW w:w="4320" w:type="dxa"/>
          </w:tcPr>
          <w:p>
            <w:pPr>
              <w:pStyle w:val="yTableNAm"/>
              <w:tabs>
                <w:tab w:val="left" w:leader="dot" w:pos="567"/>
                <w:tab w:val="right" w:leader="dot" w:pos="4112"/>
              </w:tabs>
            </w:pPr>
            <w:r>
              <w:t xml:space="preserve">Sweep, Sea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Sweetlips </w:t>
            </w:r>
            <w:r>
              <w:tab/>
            </w:r>
          </w:p>
        </w:tc>
        <w:tc>
          <w:tcPr>
            <w:tcW w:w="1384" w:type="dxa"/>
          </w:tcPr>
          <w:p>
            <w:pPr>
              <w:pStyle w:val="yTableNAm"/>
            </w:pPr>
            <w:r>
              <w:t>4.50</w:t>
            </w:r>
          </w:p>
        </w:tc>
        <w:tc>
          <w:tcPr>
            <w:tcW w:w="1384" w:type="dxa"/>
          </w:tcPr>
          <w:p>
            <w:pPr>
              <w:pStyle w:val="yTableNAm"/>
            </w:pPr>
            <w:r>
              <w:t>4.50</w:t>
            </w:r>
          </w:p>
        </w:tc>
      </w:tr>
      <w:tr>
        <w:tc>
          <w:tcPr>
            <w:tcW w:w="4320" w:type="dxa"/>
          </w:tcPr>
          <w:p>
            <w:pPr>
              <w:pStyle w:val="yTableNAm"/>
              <w:tabs>
                <w:tab w:val="left" w:leader="dot" w:pos="567"/>
                <w:tab w:val="right" w:leader="dot" w:pos="4112"/>
              </w:tabs>
            </w:pPr>
            <w:r>
              <w:t xml:space="preserve">Swordfish </w:t>
            </w:r>
            <w:r>
              <w:tab/>
            </w:r>
          </w:p>
        </w:tc>
        <w:tc>
          <w:tcPr>
            <w:tcW w:w="1384" w:type="dxa"/>
          </w:tcPr>
          <w:p>
            <w:pPr>
              <w:pStyle w:val="yTableNAm"/>
            </w:pPr>
            <w:r>
              <w:t>10.00</w:t>
            </w:r>
          </w:p>
        </w:tc>
        <w:tc>
          <w:tcPr>
            <w:tcW w:w="1384" w:type="dxa"/>
          </w:tcPr>
          <w:p>
            <w:pPr>
              <w:pStyle w:val="yTableNAm"/>
            </w:pPr>
            <w:r>
              <w:t>50.00</w:t>
            </w:r>
          </w:p>
        </w:tc>
      </w:tr>
      <w:tr>
        <w:tc>
          <w:tcPr>
            <w:tcW w:w="4320" w:type="dxa"/>
          </w:tcPr>
          <w:p>
            <w:pPr>
              <w:pStyle w:val="yTableNAm"/>
              <w:tabs>
                <w:tab w:val="left" w:leader="dot" w:pos="567"/>
                <w:tab w:val="right" w:leader="dot" w:pos="4112"/>
              </w:tabs>
            </w:pPr>
            <w:r>
              <w:t xml:space="preserve">Tailor </w:t>
            </w:r>
            <w:r>
              <w:tab/>
            </w:r>
          </w:p>
        </w:tc>
        <w:tc>
          <w:tcPr>
            <w:tcW w:w="1384" w:type="dxa"/>
          </w:tcPr>
          <w:p>
            <w:pPr>
              <w:pStyle w:val="yTableNAm"/>
            </w:pPr>
            <w:r>
              <w:t>5.00</w:t>
            </w:r>
          </w:p>
        </w:tc>
        <w:tc>
          <w:tcPr>
            <w:tcW w:w="1384" w:type="dxa"/>
          </w:tcPr>
          <w:p>
            <w:pPr>
              <w:pStyle w:val="yTableNAm"/>
            </w:pPr>
            <w:r>
              <w:t>4.00</w:t>
            </w:r>
          </w:p>
        </w:tc>
      </w:tr>
      <w:tr>
        <w:tc>
          <w:tcPr>
            <w:tcW w:w="4320" w:type="dxa"/>
          </w:tcPr>
          <w:p>
            <w:pPr>
              <w:pStyle w:val="yTableNAm"/>
              <w:tabs>
                <w:tab w:val="left" w:leader="dot" w:pos="567"/>
                <w:tab w:val="right" w:leader="dot" w:pos="4112"/>
              </w:tabs>
            </w:pPr>
            <w:r>
              <w:t xml:space="preserve">Tarwhine </w:t>
            </w:r>
            <w:r>
              <w:tab/>
            </w:r>
          </w:p>
        </w:tc>
        <w:tc>
          <w:tcPr>
            <w:tcW w:w="1384" w:type="dxa"/>
          </w:tcPr>
          <w:p>
            <w:pPr>
              <w:pStyle w:val="yTableNAm"/>
            </w:pPr>
            <w:r>
              <w:t>5.00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Threadfin, Blue </w:t>
            </w:r>
            <w:r>
              <w:tab/>
            </w:r>
          </w:p>
        </w:tc>
        <w:tc>
          <w:tcPr>
            <w:tcW w:w="1384" w:type="dxa"/>
          </w:tcPr>
          <w:p>
            <w:pPr>
              <w:pStyle w:val="yTableNAm"/>
            </w:pPr>
            <w:r>
              <w:t>4.00</w:t>
            </w:r>
          </w:p>
        </w:tc>
        <w:tc>
          <w:tcPr>
            <w:tcW w:w="1384" w:type="dxa"/>
          </w:tcPr>
          <w:p>
            <w:pPr>
              <w:pStyle w:val="yTableNAm"/>
            </w:pPr>
            <w:r>
              <w:t>12.00</w:t>
            </w:r>
          </w:p>
        </w:tc>
      </w:tr>
      <w:tr>
        <w:tc>
          <w:tcPr>
            <w:tcW w:w="4320" w:type="dxa"/>
          </w:tcPr>
          <w:p>
            <w:pPr>
              <w:pStyle w:val="yTableNAm"/>
              <w:tabs>
                <w:tab w:val="left" w:leader="dot" w:pos="567"/>
                <w:tab w:val="right" w:leader="dot" w:pos="4112"/>
              </w:tabs>
            </w:pPr>
            <w:r>
              <w:t xml:space="preserve">Threadfin, King </w:t>
            </w:r>
            <w:r>
              <w:tab/>
            </w:r>
          </w:p>
        </w:tc>
        <w:tc>
          <w:tcPr>
            <w:tcW w:w="1384" w:type="dxa"/>
          </w:tcPr>
          <w:p>
            <w:pPr>
              <w:pStyle w:val="yTableNAm"/>
            </w:pPr>
            <w:r>
              <w:t>9.00</w:t>
            </w:r>
          </w:p>
        </w:tc>
        <w:tc>
          <w:tcPr>
            <w:tcW w:w="1384" w:type="dxa"/>
          </w:tcPr>
          <w:p>
            <w:pPr>
              <w:pStyle w:val="yTableNAm"/>
            </w:pPr>
            <w:r>
              <w:t>27.00</w:t>
            </w:r>
          </w:p>
        </w:tc>
      </w:tr>
      <w:tr>
        <w:tc>
          <w:tcPr>
            <w:tcW w:w="4320" w:type="dxa"/>
          </w:tcPr>
          <w:p>
            <w:pPr>
              <w:pStyle w:val="yTableNAm"/>
              <w:tabs>
                <w:tab w:val="left" w:leader="dot" w:pos="567"/>
                <w:tab w:val="right" w:leader="dot" w:pos="4112"/>
              </w:tabs>
            </w:pPr>
            <w:r>
              <w:t>Trevalla(s), Blue</w:t>
            </w:r>
            <w:r>
              <w:noBreakHyphen/>
              <w:t xml:space="preserve">Eye </w:t>
            </w:r>
            <w:r>
              <w:tab/>
            </w:r>
          </w:p>
        </w:tc>
        <w:tc>
          <w:tcPr>
            <w:tcW w:w="1384" w:type="dxa"/>
          </w:tcPr>
          <w:p>
            <w:pPr>
              <w:pStyle w:val="yTableNAm"/>
            </w:pPr>
            <w:r>
              <w:t>6.00</w:t>
            </w:r>
          </w:p>
        </w:tc>
        <w:tc>
          <w:tcPr>
            <w:tcW w:w="1384" w:type="dxa"/>
          </w:tcPr>
          <w:p>
            <w:pPr>
              <w:pStyle w:val="yTableNAm"/>
            </w:pPr>
            <w:r>
              <w:t>24.00</w:t>
            </w:r>
          </w:p>
        </w:tc>
      </w:tr>
      <w:tr>
        <w:tc>
          <w:tcPr>
            <w:tcW w:w="4320" w:type="dxa"/>
          </w:tcPr>
          <w:p>
            <w:pPr>
              <w:pStyle w:val="yTableNAm"/>
              <w:tabs>
                <w:tab w:val="left" w:leader="dot" w:pos="567"/>
                <w:tab w:val="right" w:leader="dot" w:pos="4112"/>
              </w:tabs>
            </w:pPr>
            <w:r>
              <w:t xml:space="preserve">Trevally, Giant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Golden </w:t>
            </w:r>
            <w:r>
              <w:tab/>
            </w:r>
          </w:p>
        </w:tc>
        <w:tc>
          <w:tcPr>
            <w:tcW w:w="1384" w:type="dxa"/>
          </w:tcPr>
          <w:p>
            <w:pPr>
              <w:pStyle w:val="yTableNAm"/>
            </w:pPr>
            <w:r>
              <w:t>3.50</w:t>
            </w:r>
          </w:p>
        </w:tc>
        <w:tc>
          <w:tcPr>
            <w:tcW w:w="1384" w:type="dxa"/>
          </w:tcPr>
          <w:p>
            <w:pPr>
              <w:pStyle w:val="yTableNAm"/>
            </w:pPr>
            <w:r>
              <w:t>8.00</w:t>
            </w:r>
          </w:p>
        </w:tc>
      </w:tr>
      <w:tr>
        <w:tc>
          <w:tcPr>
            <w:tcW w:w="4320" w:type="dxa"/>
          </w:tcPr>
          <w:p>
            <w:pPr>
              <w:pStyle w:val="yTableNAm"/>
              <w:tabs>
                <w:tab w:val="left" w:leader="dot" w:pos="567"/>
                <w:tab w:val="right" w:leader="dot" w:pos="4112"/>
              </w:tabs>
            </w:pPr>
            <w:r>
              <w:t xml:space="preserve">Trevally, Silver (Skipjack) </w:t>
            </w:r>
            <w:r>
              <w:tab/>
            </w:r>
          </w:p>
        </w:tc>
        <w:tc>
          <w:tcPr>
            <w:tcW w:w="1384" w:type="dxa"/>
          </w:tcPr>
          <w:p>
            <w:pPr>
              <w:pStyle w:val="yTableNAm"/>
            </w:pPr>
            <w:r>
              <w:t>3.00</w:t>
            </w:r>
          </w:p>
        </w:tc>
        <w:tc>
          <w:tcPr>
            <w:tcW w:w="1384" w:type="dxa"/>
          </w:tcPr>
          <w:p>
            <w:pPr>
              <w:pStyle w:val="yTableNAm"/>
            </w:pPr>
            <w:r>
              <w:t>1.00</w:t>
            </w:r>
          </w:p>
        </w:tc>
      </w:tr>
      <w:tr>
        <w:tc>
          <w:tcPr>
            <w:tcW w:w="4320" w:type="dxa"/>
          </w:tcPr>
          <w:p>
            <w:pPr>
              <w:pStyle w:val="yTableNAm"/>
              <w:tabs>
                <w:tab w:val="left" w:leader="dot" w:pos="567"/>
                <w:tab w:val="right" w:leader="dot" w:pos="4112"/>
              </w:tabs>
            </w:pPr>
            <w:r>
              <w:t xml:space="preserve">Trochus </w:t>
            </w:r>
            <w:r>
              <w:tab/>
            </w:r>
          </w:p>
        </w:tc>
        <w:tc>
          <w:tcPr>
            <w:tcW w:w="1384" w:type="dxa"/>
          </w:tcPr>
          <w:p>
            <w:pPr>
              <w:pStyle w:val="yTableNAm"/>
            </w:pPr>
            <w:r>
              <w:t>9.50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Trout, Brown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Trout, Rainbow </w:t>
            </w:r>
            <w:r>
              <w:tab/>
            </w:r>
          </w:p>
        </w:tc>
        <w:tc>
          <w:tcPr>
            <w:tcW w:w="1384" w:type="dxa"/>
          </w:tcPr>
          <w:p>
            <w:pPr>
              <w:pStyle w:val="yTableNAm"/>
            </w:pPr>
            <w:r>
              <w:t>7.00</w:t>
            </w:r>
          </w:p>
        </w:tc>
        <w:tc>
          <w:tcPr>
            <w:tcW w:w="1384" w:type="dxa"/>
          </w:tcPr>
          <w:p>
            <w:pPr>
              <w:pStyle w:val="yTableNAm"/>
            </w:pPr>
            <w:r>
              <w:t>3.00</w:t>
            </w:r>
          </w:p>
        </w:tc>
      </w:tr>
      <w:tr>
        <w:tc>
          <w:tcPr>
            <w:tcW w:w="4320" w:type="dxa"/>
          </w:tcPr>
          <w:p>
            <w:pPr>
              <w:pStyle w:val="yTableNAm"/>
              <w:tabs>
                <w:tab w:val="left" w:leader="dot" w:pos="567"/>
                <w:tab w:val="right" w:leader="dot" w:pos="4112"/>
              </w:tabs>
            </w:pPr>
            <w:r>
              <w:t xml:space="preserve">Tripletail </w:t>
            </w:r>
            <w:r>
              <w:tab/>
            </w:r>
          </w:p>
        </w:tc>
        <w:tc>
          <w:tcPr>
            <w:tcW w:w="1384" w:type="dxa"/>
          </w:tcPr>
          <w:p>
            <w:pPr>
              <w:pStyle w:val="yTableNAm"/>
            </w:pPr>
            <w:r>
              <w:t>2.00</w:t>
            </w:r>
          </w:p>
        </w:tc>
        <w:tc>
          <w:tcPr>
            <w:tcW w:w="1384" w:type="dxa"/>
          </w:tcPr>
          <w:p>
            <w:pPr>
              <w:pStyle w:val="yTableNAm"/>
            </w:pPr>
            <w:r>
              <w:t>5.00</w:t>
            </w:r>
          </w:p>
        </w:tc>
      </w:tr>
      <w:tr>
        <w:tc>
          <w:tcPr>
            <w:tcW w:w="4320" w:type="dxa"/>
          </w:tcPr>
          <w:p>
            <w:pPr>
              <w:pStyle w:val="yTableNAm"/>
              <w:tabs>
                <w:tab w:val="left" w:leader="dot" w:pos="567"/>
                <w:tab w:val="right" w:leader="dot" w:pos="4112"/>
              </w:tabs>
            </w:pPr>
            <w:r>
              <w:t xml:space="preserve">Tuna, Bigeye </w:t>
            </w:r>
            <w:r>
              <w:tab/>
            </w:r>
          </w:p>
        </w:tc>
        <w:tc>
          <w:tcPr>
            <w:tcW w:w="1384" w:type="dxa"/>
          </w:tcPr>
          <w:p>
            <w:pPr>
              <w:pStyle w:val="yTableNAm"/>
            </w:pPr>
            <w:r>
              <w:t>13.00</w:t>
            </w:r>
          </w:p>
        </w:tc>
        <w:tc>
          <w:tcPr>
            <w:tcW w:w="1384" w:type="dxa"/>
          </w:tcPr>
          <w:p>
            <w:pPr>
              <w:pStyle w:val="yTableNAm"/>
            </w:pPr>
            <w:r>
              <w:t>39.00</w:t>
            </w:r>
          </w:p>
        </w:tc>
      </w:tr>
      <w:tr>
        <w:tc>
          <w:tcPr>
            <w:tcW w:w="4320" w:type="dxa"/>
          </w:tcPr>
          <w:p>
            <w:pPr>
              <w:pStyle w:val="yTableNAm"/>
              <w:tabs>
                <w:tab w:val="left" w:leader="dot" w:pos="567"/>
                <w:tab w:val="right" w:leader="dot" w:pos="4112"/>
              </w:tabs>
            </w:pPr>
            <w:r>
              <w:t xml:space="preserve">Tuna, Dogtooth </w:t>
            </w:r>
            <w:r>
              <w:tab/>
            </w:r>
          </w:p>
        </w:tc>
        <w:tc>
          <w:tcPr>
            <w:tcW w:w="1384" w:type="dxa"/>
          </w:tcPr>
          <w:p>
            <w:pPr>
              <w:pStyle w:val="yTableNAm"/>
            </w:pPr>
            <w:r>
              <w:t>3.50</w:t>
            </w:r>
          </w:p>
        </w:tc>
        <w:tc>
          <w:tcPr>
            <w:tcW w:w="1384" w:type="dxa"/>
          </w:tcPr>
          <w:p>
            <w:pPr>
              <w:pStyle w:val="yTableNAm"/>
            </w:pPr>
            <w:r>
              <w:t>35.00</w:t>
            </w:r>
          </w:p>
        </w:tc>
      </w:tr>
      <w:tr>
        <w:tc>
          <w:tcPr>
            <w:tcW w:w="4320" w:type="dxa"/>
          </w:tcPr>
          <w:p>
            <w:pPr>
              <w:pStyle w:val="yTableNAm"/>
              <w:tabs>
                <w:tab w:val="left" w:leader="dot" w:pos="567"/>
                <w:tab w:val="right" w:leader="dot" w:pos="4112"/>
              </w:tabs>
            </w:pPr>
            <w:r>
              <w:t xml:space="preserve">Tuna, Longtail </w:t>
            </w:r>
            <w:r>
              <w:tab/>
            </w:r>
          </w:p>
        </w:tc>
        <w:tc>
          <w:tcPr>
            <w:tcW w:w="1384" w:type="dxa"/>
          </w:tcPr>
          <w:p>
            <w:pPr>
              <w:pStyle w:val="yTableNAm"/>
            </w:pPr>
            <w:r>
              <w:t>4.50</w:t>
            </w:r>
          </w:p>
        </w:tc>
        <w:tc>
          <w:tcPr>
            <w:tcW w:w="1384" w:type="dxa"/>
          </w:tcPr>
          <w:p>
            <w:pPr>
              <w:pStyle w:val="yTableNAm"/>
            </w:pPr>
            <w:r>
              <w:t>22.50</w:t>
            </w:r>
          </w:p>
        </w:tc>
      </w:tr>
      <w:tr>
        <w:tc>
          <w:tcPr>
            <w:tcW w:w="4320" w:type="dxa"/>
          </w:tcPr>
          <w:p>
            <w:pPr>
              <w:pStyle w:val="yTableNAm"/>
              <w:tabs>
                <w:tab w:val="left" w:leader="dot" w:pos="567"/>
                <w:tab w:val="right" w:leader="dot" w:pos="4112"/>
              </w:tabs>
            </w:pPr>
            <w:r>
              <w:t xml:space="preserve">Tuna, Skipjack </w:t>
            </w:r>
            <w:r>
              <w:tab/>
            </w:r>
          </w:p>
        </w:tc>
        <w:tc>
          <w:tcPr>
            <w:tcW w:w="1384" w:type="dxa"/>
          </w:tcPr>
          <w:p>
            <w:pPr>
              <w:pStyle w:val="yTableNAm"/>
            </w:pPr>
            <w:r>
              <w:t>6.50</w:t>
            </w:r>
          </w:p>
        </w:tc>
        <w:tc>
          <w:tcPr>
            <w:tcW w:w="1384" w:type="dxa"/>
          </w:tcPr>
          <w:p>
            <w:pPr>
              <w:pStyle w:val="yTableNAm"/>
            </w:pPr>
            <w:r>
              <w:t>19.50</w:t>
            </w:r>
          </w:p>
        </w:tc>
      </w:tr>
      <w:tr>
        <w:tc>
          <w:tcPr>
            <w:tcW w:w="4320" w:type="dxa"/>
          </w:tcPr>
          <w:p>
            <w:pPr>
              <w:pStyle w:val="yTableNAm"/>
              <w:tabs>
                <w:tab w:val="left" w:leader="dot" w:pos="567"/>
                <w:tab w:val="right" w:leader="dot" w:pos="4112"/>
              </w:tabs>
            </w:pPr>
            <w:r>
              <w:t xml:space="preserve">Tuna, Southern Bluefin </w:t>
            </w:r>
            <w:r>
              <w:tab/>
            </w:r>
          </w:p>
        </w:tc>
        <w:tc>
          <w:tcPr>
            <w:tcW w:w="1384" w:type="dxa"/>
          </w:tcPr>
          <w:p>
            <w:pPr>
              <w:pStyle w:val="yTableNAm"/>
            </w:pPr>
            <w:r>
              <w:t>9.00</w:t>
            </w:r>
          </w:p>
        </w:tc>
        <w:tc>
          <w:tcPr>
            <w:tcW w:w="1384" w:type="dxa"/>
          </w:tcPr>
          <w:p>
            <w:pPr>
              <w:pStyle w:val="yTableNAm"/>
            </w:pPr>
            <w:r>
              <w:t>18.00</w:t>
            </w:r>
          </w:p>
        </w:tc>
      </w:tr>
      <w:tr>
        <w:tc>
          <w:tcPr>
            <w:tcW w:w="4320" w:type="dxa"/>
          </w:tcPr>
          <w:p>
            <w:pPr>
              <w:pStyle w:val="yTableNAm"/>
              <w:tabs>
                <w:tab w:val="left" w:leader="dot" w:pos="567"/>
                <w:tab w:val="right" w:leader="dot" w:pos="4112"/>
              </w:tabs>
            </w:pPr>
            <w:r>
              <w:t xml:space="preserve">Tuna, Yellowfin </w:t>
            </w:r>
            <w:r>
              <w:tab/>
            </w:r>
          </w:p>
        </w:tc>
        <w:tc>
          <w:tcPr>
            <w:tcW w:w="1384" w:type="dxa"/>
          </w:tcPr>
          <w:p>
            <w:pPr>
              <w:pStyle w:val="yTableNAm"/>
            </w:pPr>
            <w:r>
              <w:t>8.00</w:t>
            </w:r>
          </w:p>
        </w:tc>
        <w:tc>
          <w:tcPr>
            <w:tcW w:w="1384" w:type="dxa"/>
          </w:tcPr>
          <w:p>
            <w:pPr>
              <w:pStyle w:val="yTableNAm"/>
            </w:pPr>
            <w:r>
              <w:t>16.00</w:t>
            </w:r>
          </w:p>
        </w:tc>
      </w:tr>
      <w:tr>
        <w:tc>
          <w:tcPr>
            <w:tcW w:w="4320" w:type="dxa"/>
          </w:tcPr>
          <w:p>
            <w:pPr>
              <w:pStyle w:val="yTableNAm"/>
              <w:tabs>
                <w:tab w:val="left" w:leader="dot" w:pos="567"/>
                <w:tab w:val="right" w:leader="dot" w:pos="4112"/>
              </w:tabs>
            </w:pPr>
            <w:r>
              <w:t xml:space="preserve">Tuskfish </w:t>
            </w:r>
            <w:r>
              <w:tab/>
            </w:r>
          </w:p>
        </w:tc>
        <w:tc>
          <w:tcPr>
            <w:tcW w:w="1384" w:type="dxa"/>
          </w:tcPr>
          <w:p>
            <w:pPr>
              <w:pStyle w:val="yTableNAm"/>
            </w:pPr>
            <w:r>
              <w:t>7.00</w:t>
            </w:r>
          </w:p>
        </w:tc>
        <w:tc>
          <w:tcPr>
            <w:tcW w:w="1384" w:type="dxa"/>
          </w:tcPr>
          <w:p>
            <w:pPr>
              <w:pStyle w:val="yTableNAm"/>
            </w:pPr>
            <w:r>
              <w:t>21.00</w:t>
            </w:r>
          </w:p>
        </w:tc>
      </w:tr>
      <w:tr>
        <w:tc>
          <w:tcPr>
            <w:tcW w:w="4320" w:type="dxa"/>
          </w:tcPr>
          <w:p>
            <w:pPr>
              <w:pStyle w:val="yTableNAm"/>
              <w:tabs>
                <w:tab w:val="left" w:leader="dot" w:pos="567"/>
                <w:tab w:val="right" w:leader="dot" w:pos="4112"/>
              </w:tabs>
            </w:pPr>
            <w:r>
              <w:t xml:space="preserve">Wahoo </w:t>
            </w:r>
            <w:r>
              <w:tab/>
            </w:r>
          </w:p>
        </w:tc>
        <w:tc>
          <w:tcPr>
            <w:tcW w:w="1384" w:type="dxa"/>
          </w:tcPr>
          <w:p>
            <w:pPr>
              <w:pStyle w:val="yTableNAm"/>
            </w:pPr>
            <w:r>
              <w:t>6.00</w:t>
            </w:r>
          </w:p>
        </w:tc>
        <w:tc>
          <w:tcPr>
            <w:tcW w:w="1384" w:type="dxa"/>
          </w:tcPr>
          <w:p>
            <w:pPr>
              <w:pStyle w:val="yTableNAm"/>
            </w:pPr>
            <w:r>
              <w:t>30.00</w:t>
            </w:r>
          </w:p>
        </w:tc>
      </w:tr>
      <w:tr>
        <w:tc>
          <w:tcPr>
            <w:tcW w:w="4320" w:type="dxa"/>
          </w:tcPr>
          <w:p>
            <w:pPr>
              <w:pStyle w:val="yTableNAm"/>
              <w:tabs>
                <w:tab w:val="left" w:leader="dot" w:pos="567"/>
                <w:tab w:val="right" w:leader="dot" w:pos="4112"/>
              </w:tabs>
            </w:pPr>
            <w:r>
              <w:t xml:space="preserve">Whiting, all species except King George and Yellowfin </w:t>
            </w:r>
            <w:r>
              <w:tab/>
            </w:r>
          </w:p>
        </w:tc>
        <w:tc>
          <w:tcPr>
            <w:tcW w:w="1384" w:type="dxa"/>
          </w:tcPr>
          <w:p>
            <w:pPr>
              <w:pStyle w:val="yTableNAm"/>
            </w:pPr>
            <w:r>
              <w:br/>
              <w:t>4.50</w:t>
            </w:r>
          </w:p>
        </w:tc>
        <w:tc>
          <w:tcPr>
            <w:tcW w:w="1384" w:type="dxa"/>
          </w:tcPr>
          <w:p>
            <w:pPr>
              <w:pStyle w:val="yTableNAm"/>
            </w:pPr>
            <w:r>
              <w:br/>
              <w:t>1.00</w:t>
            </w:r>
          </w:p>
        </w:tc>
      </w:tr>
      <w:tr>
        <w:tc>
          <w:tcPr>
            <w:tcW w:w="4320" w:type="dxa"/>
          </w:tcPr>
          <w:p>
            <w:pPr>
              <w:pStyle w:val="yTableNAm"/>
              <w:tabs>
                <w:tab w:val="left" w:leader="dot" w:pos="567"/>
                <w:tab w:val="right" w:leader="dot" w:pos="4112"/>
              </w:tabs>
            </w:pPr>
            <w:r>
              <w:t xml:space="preserve">Whiting, King George </w:t>
            </w:r>
            <w:r>
              <w:tab/>
            </w:r>
          </w:p>
        </w:tc>
        <w:tc>
          <w:tcPr>
            <w:tcW w:w="1384" w:type="dxa"/>
          </w:tcPr>
          <w:p>
            <w:pPr>
              <w:pStyle w:val="yTableNAm"/>
            </w:pPr>
            <w:r>
              <w:t>15.50</w:t>
            </w:r>
          </w:p>
        </w:tc>
        <w:tc>
          <w:tcPr>
            <w:tcW w:w="1384" w:type="dxa"/>
          </w:tcPr>
          <w:p>
            <w:pPr>
              <w:pStyle w:val="yTableNAm"/>
            </w:pPr>
            <w:r>
              <w:t>6.00</w:t>
            </w:r>
          </w:p>
        </w:tc>
      </w:tr>
      <w:tr>
        <w:tc>
          <w:tcPr>
            <w:tcW w:w="4320" w:type="dxa"/>
          </w:tcPr>
          <w:p>
            <w:pPr>
              <w:pStyle w:val="yTableNAm"/>
              <w:tabs>
                <w:tab w:val="left" w:leader="dot" w:pos="567"/>
                <w:tab w:val="right" w:leader="dot" w:pos="4112"/>
              </w:tabs>
            </w:pPr>
            <w:r>
              <w:t xml:space="preserve">Whiting, Yellowfin </w:t>
            </w:r>
            <w:r>
              <w:tab/>
            </w:r>
          </w:p>
        </w:tc>
        <w:tc>
          <w:tcPr>
            <w:tcW w:w="1384" w:type="dxa"/>
          </w:tcPr>
          <w:p>
            <w:pPr>
              <w:pStyle w:val="yTableNAm"/>
            </w:pPr>
            <w:r>
              <w:t>6.00</w:t>
            </w:r>
          </w:p>
        </w:tc>
        <w:tc>
          <w:tcPr>
            <w:tcW w:w="1384" w:type="dxa"/>
          </w:tcPr>
          <w:p>
            <w:pPr>
              <w:pStyle w:val="yTableNAm"/>
            </w:pPr>
            <w:r>
              <w:t>1.50</w:t>
            </w:r>
          </w:p>
        </w:tc>
      </w:tr>
      <w:tr>
        <w:tc>
          <w:tcPr>
            <w:tcW w:w="4320" w:type="dxa"/>
          </w:tcPr>
          <w:p>
            <w:pPr>
              <w:pStyle w:val="yTableNAm"/>
              <w:tabs>
                <w:tab w:val="left" w:leader="dot" w:pos="567"/>
                <w:tab w:val="right" w:leader="dot" w:pos="4112"/>
              </w:tabs>
            </w:pPr>
            <w:r>
              <w:t xml:space="preserve">Wrasse, Brown Spot </w:t>
            </w:r>
            <w:r>
              <w:tab/>
            </w:r>
          </w:p>
        </w:tc>
        <w:tc>
          <w:tcPr>
            <w:tcW w:w="1384" w:type="dxa"/>
          </w:tcPr>
          <w:p>
            <w:pPr>
              <w:pStyle w:val="yTableNAm"/>
            </w:pPr>
            <w:r>
              <w:t>6.00</w:t>
            </w:r>
          </w:p>
        </w:tc>
        <w:tc>
          <w:tcPr>
            <w:tcW w:w="1384" w:type="dxa"/>
          </w:tcPr>
          <w:p>
            <w:pPr>
              <w:pStyle w:val="yTableNAm"/>
            </w:pPr>
            <w:r>
              <w:t>2.50</w:t>
            </w:r>
          </w:p>
        </w:tc>
      </w:tr>
      <w:tr>
        <w:tc>
          <w:tcPr>
            <w:tcW w:w="4320" w:type="dxa"/>
          </w:tcPr>
          <w:p>
            <w:pPr>
              <w:pStyle w:val="yTableNAm"/>
              <w:tabs>
                <w:tab w:val="left" w:leader="dot" w:pos="567"/>
                <w:tab w:val="right" w:leader="dot" w:pos="4112"/>
              </w:tabs>
            </w:pPr>
            <w:r>
              <w:t xml:space="preserve">Wrasse, Humphead Maori </w:t>
            </w:r>
            <w:r>
              <w:tab/>
            </w:r>
          </w:p>
        </w:tc>
        <w:tc>
          <w:tcPr>
            <w:tcW w:w="1384" w:type="dxa"/>
          </w:tcPr>
          <w:p>
            <w:pPr>
              <w:pStyle w:val="yTableNAm"/>
            </w:pPr>
            <w:r>
              <w:t>25.00</w:t>
            </w:r>
          </w:p>
        </w:tc>
        <w:tc>
          <w:tcPr>
            <w:tcW w:w="1384" w:type="dxa"/>
          </w:tcPr>
          <w:p>
            <w:pPr>
              <w:pStyle w:val="yTableNAm"/>
            </w:pPr>
            <w:r>
              <w:t>100.00</w:t>
            </w:r>
          </w:p>
        </w:tc>
      </w:tr>
      <w:tr>
        <w:tc>
          <w:tcPr>
            <w:tcW w:w="4320" w:type="dxa"/>
          </w:tcPr>
          <w:p>
            <w:pPr>
              <w:pStyle w:val="yTableNAm"/>
              <w:tabs>
                <w:tab w:val="left" w:leader="dot" w:pos="567"/>
                <w:tab w:val="right" w:leader="dot" w:pos="4112"/>
              </w:tabs>
            </w:pPr>
            <w:r>
              <w:t xml:space="preserve">Wrasse, King </w:t>
            </w:r>
            <w:r>
              <w:tab/>
            </w:r>
          </w:p>
        </w:tc>
        <w:tc>
          <w:tcPr>
            <w:tcW w:w="1384" w:type="dxa"/>
          </w:tcPr>
          <w:p>
            <w:pPr>
              <w:pStyle w:val="yTableNAm"/>
            </w:pPr>
            <w:r>
              <w:t>3.00</w:t>
            </w:r>
          </w:p>
        </w:tc>
        <w:tc>
          <w:tcPr>
            <w:tcW w:w="1384" w:type="dxa"/>
          </w:tcPr>
          <w:p>
            <w:pPr>
              <w:pStyle w:val="yTableNAm"/>
            </w:pPr>
            <w:r>
              <w:t>2.00</w:t>
            </w:r>
          </w:p>
        </w:tc>
      </w:tr>
      <w:tr>
        <w:tc>
          <w:tcPr>
            <w:tcW w:w="4320" w:type="dxa"/>
          </w:tcPr>
          <w:p>
            <w:pPr>
              <w:pStyle w:val="yTableNAm"/>
              <w:tabs>
                <w:tab w:val="left" w:leader="dot" w:pos="567"/>
                <w:tab w:val="right" w:leader="dot" w:pos="4112"/>
              </w:tabs>
            </w:pPr>
            <w:r>
              <w:t xml:space="preserve">Yabbie </w:t>
            </w:r>
            <w:r>
              <w:tab/>
            </w:r>
          </w:p>
        </w:tc>
        <w:tc>
          <w:tcPr>
            <w:tcW w:w="1384" w:type="dxa"/>
          </w:tcPr>
          <w:p>
            <w:pPr>
              <w:pStyle w:val="yTableNAm"/>
            </w:pPr>
            <w:r>
              <w:t>12.00</w:t>
            </w:r>
          </w:p>
        </w:tc>
        <w:tc>
          <w:tcPr>
            <w:tcW w:w="1384" w:type="dxa"/>
          </w:tcPr>
          <w:p>
            <w:pPr>
              <w:pStyle w:val="yTableNAm"/>
            </w:pPr>
            <w:r>
              <w:t>2.00</w:t>
            </w:r>
          </w:p>
        </w:tc>
      </w:tr>
      <w:tr>
        <w:tc>
          <w:tcPr>
            <w:tcW w:w="4320" w:type="dxa"/>
          </w:tcPr>
          <w:p>
            <w:pPr>
              <w:pStyle w:val="yTableNAm"/>
              <w:tabs>
                <w:tab w:val="left" w:leader="dot" w:pos="567"/>
                <w:tab w:val="right" w:leader="dot" w:pos="4112"/>
              </w:tabs>
            </w:pPr>
            <w:r>
              <w:t>Yellowtail Kingfish</w:t>
            </w:r>
            <w:r>
              <w:tab/>
            </w:r>
          </w:p>
        </w:tc>
        <w:tc>
          <w:tcPr>
            <w:tcW w:w="1384" w:type="dxa"/>
          </w:tcPr>
          <w:p>
            <w:pPr>
              <w:pStyle w:val="yTableNAm"/>
            </w:pPr>
            <w:r>
              <w:t>3.00</w:t>
            </w:r>
          </w:p>
        </w:tc>
        <w:tc>
          <w:tcPr>
            <w:tcW w:w="1384" w:type="dxa"/>
          </w:tcPr>
          <w:p>
            <w:pPr>
              <w:pStyle w:val="yTableNAm"/>
            </w:pPr>
            <w:r>
              <w:t>15.00</w:t>
            </w:r>
          </w:p>
        </w:tc>
      </w:tr>
      <w:tr>
        <w:tc>
          <w:tcPr>
            <w:tcW w:w="4320" w:type="dxa"/>
          </w:tcPr>
          <w:p>
            <w:pPr>
              <w:pStyle w:val="yTableNAm"/>
              <w:tabs>
                <w:tab w:val="left" w:leader="dot" w:pos="567"/>
                <w:tab w:val="right" w:leader="dot" w:pos="4112"/>
              </w:tabs>
            </w:pPr>
            <w:r>
              <w:t xml:space="preserve">Zoila Cowry </w:t>
            </w:r>
            <w:r>
              <w:tab/>
            </w:r>
          </w:p>
        </w:tc>
        <w:tc>
          <w:tcPr>
            <w:tcW w:w="1384" w:type="dxa"/>
          </w:tcPr>
          <w:p>
            <w:pPr>
              <w:pStyle w:val="yTableNAm"/>
            </w:pPr>
            <w:r>
              <w:noBreakHyphen/>
            </w:r>
          </w:p>
        </w:tc>
        <w:tc>
          <w:tcPr>
            <w:tcW w:w="1384" w:type="dxa"/>
          </w:tcPr>
          <w:p>
            <w:pPr>
              <w:pStyle w:val="yTableNAm"/>
            </w:pPr>
            <w:r>
              <w:t>50.00</w:t>
            </w:r>
          </w:p>
        </w:tc>
      </w:tr>
      <w:tr>
        <w:tc>
          <w:tcPr>
            <w:tcW w:w="4320" w:type="dxa"/>
            <w:tcBorders>
              <w:bottom w:val="single" w:sz="8" w:space="0" w:color="auto"/>
            </w:tcBorders>
          </w:tcPr>
          <w:p>
            <w:pPr>
              <w:pStyle w:val="yTableNAm"/>
              <w:tabs>
                <w:tab w:val="left" w:leader="dot" w:pos="567"/>
                <w:tab w:val="right" w:leader="dot" w:pos="4112"/>
              </w:tabs>
            </w:pPr>
            <w:r>
              <w:t xml:space="preserve">All fish not otherwise listed in this </w:t>
            </w:r>
            <w:r>
              <w:br/>
              <w:t xml:space="preserve">Schedule </w:t>
            </w:r>
            <w:r>
              <w:tab/>
            </w:r>
          </w:p>
        </w:tc>
        <w:tc>
          <w:tcPr>
            <w:tcW w:w="1384" w:type="dxa"/>
            <w:tcBorders>
              <w:bottom w:val="single" w:sz="8" w:space="0" w:color="auto"/>
            </w:tcBorders>
          </w:tcPr>
          <w:p>
            <w:pPr>
              <w:pStyle w:val="yTableNAm"/>
            </w:pPr>
            <w:r>
              <w:br/>
              <w:t>1.00</w:t>
            </w:r>
          </w:p>
        </w:tc>
        <w:tc>
          <w:tcPr>
            <w:tcW w:w="1384" w:type="dxa"/>
            <w:tcBorders>
              <w:bottom w:val="single" w:sz="8" w:space="0" w:color="auto"/>
            </w:tcBorders>
          </w:tcPr>
          <w:p>
            <w:pPr>
              <w:pStyle w:val="yTableNAm"/>
            </w:pPr>
            <w:r>
              <w:br/>
              <w:t>1.00</w:t>
            </w:r>
          </w:p>
        </w:tc>
      </w:tr>
    </w:tbl>
    <w:p>
      <w:pPr>
        <w:pStyle w:val="yFootnotesection"/>
      </w:pPr>
      <w:r>
        <w:tab/>
        <w:t>[Schedule 9 inserted: Gazette 4 Oct 2019 p. 3599-606.]</w:t>
      </w:r>
    </w:p>
    <w:p>
      <w:pPr>
        <w:pStyle w:val="yScheduleHeading"/>
      </w:pPr>
      <w:bookmarkStart w:id="1297" w:name="_Toc181948140"/>
      <w:bookmarkStart w:id="1298" w:name="_Toc181949089"/>
      <w:bookmarkStart w:id="1299" w:name="_Toc181958895"/>
      <w:bookmarkStart w:id="1300" w:name="_Toc173496305"/>
      <w:bookmarkStart w:id="1301" w:name="_Toc173500570"/>
      <w:bookmarkStart w:id="1302" w:name="_Toc173506073"/>
      <w:r>
        <w:rPr>
          <w:rStyle w:val="CharSchNo"/>
        </w:rPr>
        <w:t>Schedule 10</w:t>
      </w:r>
      <w:r>
        <w:t> — </w:t>
      </w:r>
      <w:r>
        <w:rPr>
          <w:rStyle w:val="CharSchText"/>
        </w:rPr>
        <w:t>Non</w:t>
      </w:r>
      <w:r>
        <w:rPr>
          <w:rStyle w:val="CharSchText"/>
        </w:rPr>
        <w:noBreakHyphen/>
        <w:t>endemic species of fish permitted to be brought into the State</w:t>
      </w:r>
      <w:bookmarkEnd w:id="1297"/>
      <w:bookmarkEnd w:id="1298"/>
      <w:bookmarkEnd w:id="1299"/>
      <w:bookmarkEnd w:id="1300"/>
      <w:bookmarkEnd w:id="1301"/>
      <w:bookmarkEnd w:id="1302"/>
    </w:p>
    <w:p>
      <w:pPr>
        <w:pStyle w:val="yShoulderClause"/>
      </w:pPr>
      <w:r>
        <w:t>[r. 176]</w:t>
      </w:r>
    </w:p>
    <w:p>
      <w:pPr>
        <w:pStyle w:val="yFootnoteheading"/>
      </w:pPr>
      <w:r>
        <w:tab/>
        <w:t>[Heading inserted: Gazette 4 Oct 2019 p. 3606.]</w:t>
      </w:r>
    </w:p>
    <w:p>
      <w:pPr>
        <w:pStyle w:val="yHeading3"/>
      </w:pPr>
      <w:bookmarkStart w:id="1303" w:name="_Toc181948141"/>
      <w:bookmarkStart w:id="1304" w:name="_Toc181949090"/>
      <w:bookmarkStart w:id="1305" w:name="_Toc181958896"/>
      <w:bookmarkStart w:id="1306" w:name="_Toc173496306"/>
      <w:bookmarkStart w:id="1307" w:name="_Toc173500571"/>
      <w:bookmarkStart w:id="1308" w:name="_Toc173506074"/>
      <w:r>
        <w:rPr>
          <w:rStyle w:val="CharSDivNo"/>
        </w:rPr>
        <w:t>Division 1</w:t>
      </w:r>
      <w:r>
        <w:rPr>
          <w:b w:val="0"/>
        </w:rPr>
        <w:t> — </w:t>
      </w:r>
      <w:r>
        <w:rPr>
          <w:rStyle w:val="CharSDivText"/>
        </w:rPr>
        <w:t>Species of fish endemic to areas of Australia outside the State</w:t>
      </w:r>
      <w:bookmarkEnd w:id="1303"/>
      <w:bookmarkEnd w:id="1304"/>
      <w:bookmarkEnd w:id="1305"/>
      <w:bookmarkEnd w:id="1306"/>
      <w:bookmarkEnd w:id="1307"/>
      <w:bookmarkEnd w:id="1308"/>
    </w:p>
    <w:p>
      <w:pPr>
        <w:pStyle w:val="yFootnoteheading"/>
      </w:pPr>
      <w:r>
        <w:tab/>
        <w:t>[Heading inserted: Gazette 4 Oct 2019 p. 3606.]</w:t>
      </w:r>
    </w:p>
    <w:p>
      <w:pPr>
        <w:pStyle w:val="yNumberedItem"/>
      </w:pPr>
      <w:r>
        <w:t>1.</w:t>
      </w:r>
      <w:r>
        <w:tab/>
        <w:t>Cod, Murray</w:t>
      </w:r>
    </w:p>
    <w:p>
      <w:pPr>
        <w:pStyle w:val="yNumberedItem"/>
      </w:pPr>
      <w:r>
        <w:t>2.</w:t>
      </w:r>
      <w:r>
        <w:tab/>
        <w:t>Eel, Southern Shortfin</w:t>
      </w:r>
    </w:p>
    <w:p>
      <w:pPr>
        <w:pStyle w:val="yNumberedItem"/>
      </w:pPr>
      <w:r>
        <w:t>3.</w:t>
      </w:r>
      <w:r>
        <w:tab/>
        <w:t>Perch, Golden</w:t>
      </w:r>
    </w:p>
    <w:p>
      <w:pPr>
        <w:pStyle w:val="yNumberedItem"/>
      </w:pPr>
      <w:r>
        <w:t>4.</w:t>
      </w:r>
      <w:r>
        <w:tab/>
        <w:t>Perch, Silver</w:t>
      </w:r>
    </w:p>
    <w:p>
      <w:pPr>
        <w:pStyle w:val="yNumberedItem"/>
      </w:pPr>
      <w:r>
        <w:t>5.</w:t>
      </w:r>
      <w:r>
        <w:tab/>
        <w:t>Redclaw</w:t>
      </w:r>
    </w:p>
    <w:p>
      <w:pPr>
        <w:pStyle w:val="yNumberedItem"/>
      </w:pPr>
      <w:r>
        <w:t>6.</w:t>
      </w:r>
      <w:r>
        <w:tab/>
        <w:t>Yabbie</w:t>
      </w:r>
    </w:p>
    <w:p>
      <w:pPr>
        <w:pStyle w:val="yFootnotesection"/>
      </w:pPr>
      <w:r>
        <w:tab/>
        <w:t>[Division 1 inserted: Gazette 4 Oct 2019 p. 3606-7.]</w:t>
      </w:r>
    </w:p>
    <w:p>
      <w:pPr>
        <w:pStyle w:val="yHeading3"/>
        <w:rPr>
          <w:rStyle w:val="CharSDivText"/>
        </w:rPr>
      </w:pPr>
      <w:bookmarkStart w:id="1309" w:name="_Toc181948142"/>
      <w:bookmarkStart w:id="1310" w:name="_Toc181949091"/>
      <w:bookmarkStart w:id="1311" w:name="_Toc181958897"/>
      <w:bookmarkStart w:id="1312" w:name="_Toc173496307"/>
      <w:bookmarkStart w:id="1313" w:name="_Toc173500572"/>
      <w:bookmarkStart w:id="1314" w:name="_Toc173506075"/>
      <w:r>
        <w:rPr>
          <w:rStyle w:val="CharSDivNo"/>
        </w:rPr>
        <w:t>Division 2</w:t>
      </w:r>
      <w:r>
        <w:rPr>
          <w:b w:val="0"/>
        </w:rPr>
        <w:t> — </w:t>
      </w:r>
      <w:r>
        <w:rPr>
          <w:rStyle w:val="CharSDivText"/>
        </w:rPr>
        <w:t>Species of fish not endemic to Australia</w:t>
      </w:r>
      <w:bookmarkEnd w:id="1309"/>
      <w:bookmarkEnd w:id="1310"/>
      <w:bookmarkEnd w:id="1311"/>
      <w:bookmarkEnd w:id="1312"/>
      <w:bookmarkEnd w:id="1313"/>
      <w:bookmarkEnd w:id="1314"/>
    </w:p>
    <w:p>
      <w:pPr>
        <w:pStyle w:val="yFootnoteheading"/>
      </w:pPr>
      <w:r>
        <w:tab/>
        <w:t>[Heading inserted: Gazette 4 Oct 2019 p. 3607.]</w:t>
      </w:r>
    </w:p>
    <w:p>
      <w:pPr>
        <w:pStyle w:val="yNumberedItem"/>
      </w:pPr>
      <w:r>
        <w:t>1.</w:t>
      </w:r>
      <w:r>
        <w:tab/>
        <w:t>Redfin</w:t>
      </w:r>
    </w:p>
    <w:p>
      <w:pPr>
        <w:pStyle w:val="yNumberedItem"/>
      </w:pPr>
      <w:r>
        <w:t>2.</w:t>
      </w:r>
      <w:r>
        <w:tab/>
        <w:t>Salmon, Atlantic</w:t>
      </w:r>
    </w:p>
    <w:p>
      <w:pPr>
        <w:pStyle w:val="yNumberedItem"/>
      </w:pPr>
      <w:r>
        <w:t>3.</w:t>
      </w:r>
      <w:r>
        <w:tab/>
        <w:t>Trout, Brown</w:t>
      </w:r>
    </w:p>
    <w:p>
      <w:pPr>
        <w:pStyle w:val="yNumberedItem"/>
      </w:pPr>
      <w:r>
        <w:t>4.</w:t>
      </w:r>
      <w:r>
        <w:tab/>
        <w:t>Trout, Rainbow</w:t>
      </w:r>
    </w:p>
    <w:p>
      <w:pPr>
        <w:pStyle w:val="yFootnotesection"/>
      </w:pPr>
      <w:r>
        <w:tab/>
        <w:t>[Division 2 inserted: Gazette 4 Oct 2019 p. 3607.]</w:t>
      </w:r>
    </w:p>
    <w:p>
      <w:pPr>
        <w:pStyle w:val="yNumberedItem"/>
        <w:spacing w:before="0"/>
        <w:rPr>
          <w:snapToGrid w:val="0"/>
        </w:rPr>
      </w:pPr>
    </w:p>
    <w:p>
      <w:pPr>
        <w:tabs>
          <w:tab w:val="left" w:pos="219"/>
          <w:tab w:val="decimal" w:pos="568"/>
          <w:tab w:val="right" w:leader="dot" w:pos="4539"/>
        </w:tabs>
        <w:spacing w:before="80"/>
        <w:ind w:left="99" w:right="347"/>
        <w:jc w:val="right"/>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315" w:name="_Toc181948143"/>
      <w:bookmarkStart w:id="1316" w:name="_Toc181949092"/>
      <w:bookmarkStart w:id="1317" w:name="_Toc181958898"/>
      <w:bookmarkStart w:id="1318" w:name="_Toc173496308"/>
      <w:bookmarkStart w:id="1319" w:name="_Toc173500573"/>
      <w:bookmarkStart w:id="1320" w:name="_Toc173506076"/>
      <w:r>
        <w:rPr>
          <w:rStyle w:val="CharSchNo"/>
        </w:rPr>
        <w:t>Schedule 11</w:t>
      </w:r>
      <w:bookmarkEnd w:id="1315"/>
      <w:bookmarkEnd w:id="1316"/>
      <w:bookmarkEnd w:id="1317"/>
      <w:bookmarkEnd w:id="1318"/>
      <w:bookmarkEnd w:id="1319"/>
      <w:bookmarkEnd w:id="1320"/>
    </w:p>
    <w:p>
      <w:pPr>
        <w:pStyle w:val="yShoulderClause"/>
        <w:rPr>
          <w:snapToGrid w:val="0"/>
        </w:rPr>
      </w:pPr>
      <w:r>
        <w:rPr>
          <w:snapToGrid w:val="0"/>
        </w:rPr>
        <w:t>[reg. 59]</w:t>
      </w:r>
    </w:p>
    <w:p>
      <w:pPr>
        <w:pStyle w:val="yHeading2"/>
        <w:spacing w:after="120"/>
      </w:pPr>
      <w:bookmarkStart w:id="1321" w:name="_Toc181948144"/>
      <w:bookmarkStart w:id="1322" w:name="_Toc181949093"/>
      <w:bookmarkStart w:id="1323" w:name="_Toc181958899"/>
      <w:bookmarkStart w:id="1324" w:name="_Toc173496309"/>
      <w:bookmarkStart w:id="1325" w:name="_Toc173500574"/>
      <w:bookmarkStart w:id="1326" w:name="_Toc173506077"/>
      <w:r>
        <w:rPr>
          <w:rStyle w:val="CharSchText"/>
        </w:rPr>
        <w:t>Authorised trade names of fish</w:t>
      </w:r>
      <w:bookmarkEnd w:id="1321"/>
      <w:bookmarkEnd w:id="1322"/>
      <w:bookmarkEnd w:id="1323"/>
      <w:bookmarkEnd w:id="1324"/>
      <w:bookmarkEnd w:id="1325"/>
      <w:bookmarkEnd w:id="1326"/>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Gazette 1 Oct 2003 p. 4345.]</w:t>
      </w:r>
    </w:p>
    <w:p>
      <w:pPr>
        <w:pStyle w:val="yScheduleHeading"/>
      </w:pPr>
      <w:bookmarkStart w:id="1327" w:name="_Toc181948145"/>
      <w:bookmarkStart w:id="1328" w:name="_Toc181949094"/>
      <w:bookmarkStart w:id="1329" w:name="_Toc181958900"/>
      <w:bookmarkStart w:id="1330" w:name="_Toc173496310"/>
      <w:bookmarkStart w:id="1331" w:name="_Toc173500575"/>
      <w:bookmarkStart w:id="1332" w:name="_Toc173506078"/>
      <w:r>
        <w:rPr>
          <w:rStyle w:val="CharSchNo"/>
        </w:rPr>
        <w:t>Schedule 12</w:t>
      </w:r>
      <w:bookmarkEnd w:id="1327"/>
      <w:bookmarkEnd w:id="1328"/>
      <w:bookmarkEnd w:id="1329"/>
      <w:bookmarkEnd w:id="1330"/>
      <w:bookmarkEnd w:id="1331"/>
      <w:bookmarkEnd w:id="1332"/>
    </w:p>
    <w:p>
      <w:pPr>
        <w:pStyle w:val="yHeading2"/>
        <w:spacing w:before="120"/>
      </w:pPr>
      <w:bookmarkStart w:id="1333" w:name="_Toc181948146"/>
      <w:bookmarkStart w:id="1334" w:name="_Toc181949095"/>
      <w:bookmarkStart w:id="1335" w:name="_Toc181958901"/>
      <w:bookmarkStart w:id="1336" w:name="_Toc173496311"/>
      <w:bookmarkStart w:id="1337" w:name="_Toc173500576"/>
      <w:bookmarkStart w:id="1338" w:name="_Toc173506079"/>
      <w:r>
        <w:rPr>
          <w:rStyle w:val="CharSchText"/>
        </w:rPr>
        <w:t>Modified penalties</w:t>
      </w:r>
      <w:bookmarkEnd w:id="1333"/>
      <w:bookmarkEnd w:id="1334"/>
      <w:bookmarkEnd w:id="1335"/>
      <w:bookmarkEnd w:id="1336"/>
      <w:bookmarkEnd w:id="1337"/>
      <w:bookmarkEnd w:id="1338"/>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keepNext/>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keepNext/>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keepNext/>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keepNext/>
              <w:tabs>
                <w:tab w:val="clear" w:pos="567"/>
                <w:tab w:val="left" w:pos="0"/>
                <w:tab w:val="left" w:leader="dot" w:pos="3260"/>
              </w:tabs>
              <w:spacing w:before="0"/>
              <w:ind w:right="98"/>
              <w:jc w:val="right"/>
            </w:pPr>
            <w:r>
              <w:t>200.00</w:t>
            </w:r>
          </w:p>
        </w:tc>
      </w:tr>
    </w:tbl>
    <w:p>
      <w:pPr>
        <w:pStyle w:val="yFootnotesection"/>
        <w:spacing w:after="120"/>
      </w:pPr>
      <w:r>
        <w:tab/>
        <w:t>[Part 1 amended: Gazette 13 Feb 2009 p. 300; 24 Feb 2012 p. 803; 18 Dec 2012 p. 6591; 18 Jun 2013 p. 2297-9; 27 Aug 2013 p. 4057; 7 Aug 2015 p. 3204.]</w:t>
      </w: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ind w:left="590" w:hanging="590"/>
            </w:pPr>
            <w:r>
              <w:t>2.</w:t>
            </w:r>
            <w:r>
              <w:tab/>
              <w:t xml:space="preserve">Regulations 12(3), 15(2), 15(3), 16(2), 16(3), 39, 40, 42, 43, 44 and 64L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22(1), 22AA(2), 32(1),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100.00</w:t>
            </w:r>
          </w:p>
        </w:tc>
      </w:tr>
      <w:tr>
        <w:trPr>
          <w:cantSplit/>
        </w:trPr>
        <w:tc>
          <w:tcPr>
            <w:tcW w:w="5954" w:type="dxa"/>
            <w:tcMar>
              <w:top w:w="28" w:type="dxa"/>
              <w:left w:w="113" w:type="dxa"/>
              <w:right w:w="113" w:type="dxa"/>
            </w:tcMar>
          </w:tcPr>
          <w:p>
            <w:pPr>
              <w:pStyle w:val="yTableNAm"/>
              <w:tabs>
                <w:tab w:val="right" w:leader="dot" w:pos="5978"/>
              </w:tabs>
              <w:spacing w:before="0"/>
              <w:ind w:left="578" w:hanging="578"/>
            </w:pPr>
            <w:r>
              <w:t>4.</w:t>
            </w:r>
            <w:r>
              <w:tab/>
              <w:t xml:space="preserve">Regulations 12(1) and (2), </w:t>
            </w:r>
            <w:r>
              <w:rPr>
                <w:szCs w:val="22"/>
              </w:rPr>
              <w:t xml:space="preserve">14(1), </w:t>
            </w:r>
            <w:r>
              <w:t xml:space="preserve">16E(3C), 31(2), 31(3), 31A(1), </w:t>
            </w:r>
            <w:r>
              <w:rPr>
                <w:szCs w:val="22"/>
              </w:rPr>
              <w:t xml:space="preserve">32(1A), 32(1C), </w:t>
            </w:r>
            <w:r>
              <w:t xml:space="preserve">35, 36(1), 38, 38B, 38C, </w:t>
            </w:r>
            <w:r>
              <w:rPr>
                <w:szCs w:val="22"/>
              </w:rPr>
              <w:t xml:space="preserve">38DA, </w:t>
            </w:r>
            <w:r>
              <w:t xml:space="preserve">38D(3), 38E, 38EA, 38EB, </w:t>
            </w:r>
            <w:r>
              <w:rPr>
                <w:szCs w:val="22"/>
              </w:rPr>
              <w:t xml:space="preserve">38F, 38GA, </w:t>
            </w:r>
            <w:r>
              <w:t xml:space="preserve">41, 55I, 56A, 62, 63, 64, 64AA(2), 64AA(2B), 64C(1), 64DA, 64E(1), 64E(3), 64E(4), 64E(5), 64NA, 64O, 64OAA(2), 64OAA(3), 64OB, 64OD, 64OE(1) and (2),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16DA(1),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keepNext/>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vAlign w:val="bottom"/>
          </w:tcPr>
          <w:p>
            <w:pPr>
              <w:pStyle w:val="yTableNAm"/>
              <w:tabs>
                <w:tab w:val="clear" w:pos="567"/>
                <w:tab w:val="left" w:leader="dot" w:pos="3260"/>
              </w:tabs>
              <w:spacing w:before="0"/>
              <w:ind w:right="96"/>
              <w:jc w:val="right"/>
            </w:pPr>
            <w: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keepNext/>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keepNext/>
              <w:tabs>
                <w:tab w:val="clear" w:pos="567"/>
                <w:tab w:val="left" w:leader="dot" w:pos="3260"/>
              </w:tabs>
              <w:spacing w:before="0"/>
              <w:ind w:right="96"/>
              <w:jc w:val="right"/>
            </w:pPr>
            <w:r>
              <w:rPr>
                <w:szCs w:val="22"/>
              </w:rPr>
              <w:t>500.00</w:t>
            </w:r>
          </w:p>
        </w:tc>
      </w:tr>
    </w:tbl>
    <w:p>
      <w:pPr>
        <w:pStyle w:val="yFootnotesection"/>
        <w:keepNext/>
        <w:keepLines w:val="0"/>
      </w:pPr>
      <w:r>
        <w:tab/>
        <w:t>[Part 2 amended: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 4 Oct 2019 p. 3607; SL 2021/118 r. 27; SL 2023/2 r. 29.]</w:t>
      </w:r>
    </w:p>
    <w:p>
      <w:pPr>
        <w:tabs>
          <w:tab w:val="left" w:pos="938"/>
          <w:tab w:val="left" w:pos="1058"/>
          <w:tab w:val="right" w:leader="dot" w:pos="5978"/>
        </w:tabs>
        <w:spacing w:before="60"/>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yScheduleHeading"/>
      </w:pPr>
      <w:bookmarkStart w:id="1339" w:name="_Toc181948147"/>
      <w:bookmarkStart w:id="1340" w:name="_Toc181949096"/>
      <w:bookmarkStart w:id="1341" w:name="_Toc181958902"/>
      <w:bookmarkStart w:id="1342" w:name="_Toc173496312"/>
      <w:bookmarkStart w:id="1343" w:name="_Toc173500577"/>
      <w:bookmarkStart w:id="1344" w:name="_Toc173506080"/>
      <w:r>
        <w:rPr>
          <w:rStyle w:val="CharSchNo"/>
        </w:rPr>
        <w:t>Schedule 13</w:t>
      </w:r>
      <w:r>
        <w:rPr>
          <w:rStyle w:val="CharSDivNo"/>
        </w:rPr>
        <w:t> </w:t>
      </w:r>
      <w:r>
        <w:t>—</w:t>
      </w:r>
      <w:r>
        <w:rPr>
          <w:rStyle w:val="CharSDivText"/>
        </w:rPr>
        <w:t> </w:t>
      </w:r>
      <w:r>
        <w:rPr>
          <w:rStyle w:val="CharSchText"/>
        </w:rPr>
        <w:t>Specifications for rock lobster pots</w:t>
      </w:r>
      <w:bookmarkEnd w:id="1339"/>
      <w:bookmarkEnd w:id="1340"/>
      <w:bookmarkEnd w:id="1341"/>
      <w:bookmarkEnd w:id="1342"/>
      <w:bookmarkEnd w:id="1343"/>
      <w:bookmarkEnd w:id="1344"/>
    </w:p>
    <w:p>
      <w:pPr>
        <w:pStyle w:val="yShoulderClause"/>
      </w:pPr>
      <w:r>
        <w:t>[r. 38(2)]</w:t>
      </w:r>
    </w:p>
    <w:p>
      <w:pPr>
        <w:pStyle w:val="yFootnoteheading"/>
      </w:pPr>
      <w:r>
        <w:tab/>
        <w:t>[Heading inserted: Gazette 4 Oct 2016 p. 4237.]</w:t>
      </w:r>
    </w:p>
    <w:p>
      <w:pPr>
        <w:pStyle w:val="yHeading5"/>
      </w:pPr>
      <w:bookmarkStart w:id="1345" w:name="_Toc181958903"/>
      <w:bookmarkStart w:id="1346" w:name="_Toc173506081"/>
      <w:r>
        <w:rPr>
          <w:rStyle w:val="CharSClsNo"/>
        </w:rPr>
        <w:t>1</w:t>
      </w:r>
      <w:r>
        <w:t>.</w:t>
      </w:r>
      <w:r>
        <w:tab/>
        <w:t>Construction and dimensions of pot</w:t>
      </w:r>
      <w:bookmarkEnd w:id="1345"/>
      <w:bookmarkEnd w:id="1346"/>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Footnotesection"/>
      </w:pPr>
      <w:r>
        <w:tab/>
        <w:t>[Clause 1 inserted: Gazette 4 Oct 2016 p. 4237</w:t>
      </w:r>
      <w:r>
        <w:noBreakHyphen/>
        <w:t>8.]</w:t>
      </w:r>
    </w:p>
    <w:p>
      <w:pPr>
        <w:pStyle w:val="yHeading5"/>
      </w:pPr>
      <w:bookmarkStart w:id="1347" w:name="_Toc181958904"/>
      <w:bookmarkStart w:id="1348" w:name="_Toc173506082"/>
      <w:r>
        <w:rPr>
          <w:rStyle w:val="CharSClsNo"/>
        </w:rPr>
        <w:t>2</w:t>
      </w:r>
      <w:r>
        <w:t>.</w:t>
      </w:r>
      <w:r>
        <w:tab/>
        <w:t>Entrance or neck of pot</w:t>
      </w:r>
      <w:bookmarkEnd w:id="1347"/>
      <w:bookmarkEnd w:id="1348"/>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Footnotesection"/>
      </w:pPr>
      <w:r>
        <w:tab/>
        <w:t>[Clause 2 inserted: Gazette 4 Oct 2016 p. 4238.]</w:t>
      </w:r>
    </w:p>
    <w:p>
      <w:pPr>
        <w:pStyle w:val="yHeading5"/>
      </w:pPr>
      <w:bookmarkStart w:id="1349" w:name="_Toc181958905"/>
      <w:bookmarkStart w:id="1350" w:name="_Toc173506083"/>
      <w:r>
        <w:rPr>
          <w:rStyle w:val="CharSClsNo"/>
        </w:rPr>
        <w:t>3</w:t>
      </w:r>
      <w:r>
        <w:t>.</w:t>
      </w:r>
      <w:r>
        <w:tab/>
        <w:t>Escape gaps</w:t>
      </w:r>
      <w:bookmarkEnd w:id="1349"/>
      <w:bookmarkEnd w:id="1350"/>
    </w:p>
    <w:p>
      <w:pPr>
        <w:pStyle w:val="ySubsection"/>
      </w:pPr>
      <w:r>
        <w:tab/>
        <w:t>(1)</w:t>
      </w:r>
      <w:r>
        <w:tab/>
        <w:t>A rock lobster pot must have inserted in it a device or devices to create at least one escape gap if used in the following waters —</w:t>
      </w:r>
    </w:p>
    <w:p>
      <w:pPr>
        <w:pStyle w:val="yIndenta"/>
      </w:pPr>
      <w:r>
        <w:tab/>
        <w:t>(a)</w:t>
      </w:r>
      <w:r>
        <w:tab/>
        <w:t xml:space="preserve">WA waters off the southern coast of WA east of </w:t>
      </w:r>
      <w:r>
        <w:rPr>
          <w:snapToGrid w:val="0"/>
          <w:szCs w:val="22"/>
        </w:rPr>
        <w:t>115° 08.091′ east longitude;</w:t>
      </w:r>
    </w:p>
    <w:p>
      <w:pPr>
        <w:pStyle w:val="yIndenta"/>
        <w:rPr>
          <w:szCs w:val="22"/>
        </w:rPr>
      </w:pPr>
      <w:r>
        <w:tab/>
        <w:t>(b)</w:t>
      </w:r>
      <w:r>
        <w:tab/>
        <w:t>WA waters off the south</w:t>
      </w:r>
      <w:r>
        <w:noBreakHyphen/>
        <w:t xml:space="preserve">western coast of WA south of </w:t>
      </w:r>
      <w:r>
        <w:rPr>
          <w:szCs w:val="22"/>
        </w:rPr>
        <w:t>34° 24′ south latitude and west of 115° 08.091′ east longitude.</w:t>
      </w:r>
    </w:p>
    <w:p>
      <w:pPr>
        <w:pStyle w:val="ySubsection"/>
        <w:rPr>
          <w:snapToGrid w:val="0"/>
        </w:rPr>
      </w:pPr>
      <w:r>
        <w:tab/>
        <w:t>(2)</w:t>
      </w:r>
      <w:r>
        <w:tab/>
      </w:r>
      <w:r>
        <w:rPr>
          <w:szCs w:val="22"/>
        </w:rPr>
        <w:t xml:space="preserve">A rock lobster pot must have inserted in it a device or devices to create at least 3 escape gaps if used in waters that are WA waters </w:t>
      </w:r>
      <w:r>
        <w:rPr>
          <w:snapToGrid w:val="0"/>
          <w:szCs w:val="22"/>
        </w:rPr>
        <w:t xml:space="preserve">off the western coast of WA that are between </w:t>
      </w:r>
      <w:r>
        <w:rPr>
          <w:szCs w:val="22"/>
        </w:rPr>
        <w:t>21</w:t>
      </w:r>
      <w:r>
        <w:rPr>
          <w:snapToGrid w:val="0"/>
          <w:szCs w:val="22"/>
        </w:rPr>
        <w:t>°</w:t>
      </w:r>
      <w:r>
        <w:rPr>
          <w:szCs w:val="22"/>
        </w:rPr>
        <w:t> </w:t>
      </w:r>
      <w:r>
        <w:rPr>
          <w:snapToGrid w:val="0"/>
          <w:szCs w:val="22"/>
        </w:rPr>
        <w:t xml:space="preserve">44′ south latitude and </w:t>
      </w:r>
      <w:r>
        <w:rPr>
          <w:szCs w:val="22"/>
        </w:rPr>
        <w:t>34</w:t>
      </w:r>
      <w:r>
        <w:rPr>
          <w:snapToGrid w:val="0"/>
          <w:szCs w:val="22"/>
        </w:rPr>
        <w:t>°</w:t>
      </w:r>
      <w:r>
        <w:rPr>
          <w:szCs w:val="22"/>
        </w:rPr>
        <w:t> </w:t>
      </w:r>
      <w:r>
        <w:rPr>
          <w:snapToGrid w:val="0"/>
          <w:szCs w:val="22"/>
        </w:rPr>
        <w:t>24′ south latitude.</w:t>
      </w:r>
    </w:p>
    <w:p>
      <w:pPr>
        <w:pStyle w:val="ySubsection"/>
      </w:pPr>
      <w:r>
        <w:tab/>
        <w:t>(2A)</w:t>
      </w:r>
      <w:r>
        <w:tab/>
        <w:t>Subclause (2) does not apply to a rock lobster pot used in waters mentioned in subclause (1)(a).</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pPr>
      <w:r>
        <w:tab/>
        <w:t>(5)</w:t>
      </w:r>
      <w:r>
        <w:tab/>
      </w:r>
      <w:r>
        <w:rPr>
          <w:snapToGrid w:val="0"/>
        </w:rPr>
        <w:t>Each escape gap required under this clause must be, as nearly as practicable, rectangular in shape.</w:t>
      </w:r>
    </w:p>
    <w:p>
      <w:pPr>
        <w:pStyle w:val="ySubsection"/>
        <w:rPr>
          <w:snapToGrid w:val="0"/>
        </w:rPr>
      </w:pPr>
      <w:r>
        <w:tab/>
        <w:t>(5A)</w:t>
      </w:r>
      <w:r>
        <w:tab/>
      </w:r>
      <w:r>
        <w:rPr>
          <w:snapToGrid w:val="0"/>
        </w:rPr>
        <w:t>When measured internally, each escape gap required under this clause must measure not less than 305 mm in length and not less than 54 mm in height.</w:t>
      </w:r>
    </w:p>
    <w:p>
      <w:pPr>
        <w:pStyle w:val="ySubsection"/>
        <w:keepNext/>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keepNext/>
      </w:pPr>
      <w:r>
        <w:tab/>
        <w:t>(7)</w:t>
      </w:r>
      <w:r>
        <w:tab/>
        <w:t xml:space="preserve">For subclause (6)(c) — </w:t>
      </w:r>
    </w:p>
    <w:p>
      <w:pPr>
        <w:pStyle w:val="yIndenta"/>
      </w:pPr>
      <w:r>
        <w:tab/>
        <w:t>(a)</w:t>
      </w:r>
      <w:r>
        <w:tab/>
        <w:t>one escape gap must be positioned opposite the hauling rope attachment point or points; and</w:t>
      </w:r>
    </w:p>
    <w:p>
      <w:pPr>
        <w:pStyle w:val="yIndenta"/>
        <w:keepNext/>
      </w:pPr>
      <w:r>
        <w:tab/>
        <w:t>(b)</w:t>
      </w:r>
      <w:r>
        <w:tab/>
        <w:t>any other escape gap must be positioned as far away as is practicable from the hauling rope attachment point or points.</w:t>
      </w:r>
    </w:p>
    <w:p>
      <w:pPr>
        <w:pStyle w:val="yFootnotesection"/>
      </w:pPr>
      <w:r>
        <w:tab/>
        <w:t>[Clause 3 inserted: Gazette 4 Oct 2016 p. 4238</w:t>
      </w:r>
      <w:r>
        <w:noBreakHyphen/>
        <w:t>9; amended: Gazette 4 Oct 2019 p. 3607-8; SL 2023/2 r. 30.]</w:t>
      </w:r>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pStyle w:val="yScheduleHeading"/>
      </w:pPr>
      <w:bookmarkStart w:id="1351" w:name="_Toc181948151"/>
      <w:bookmarkStart w:id="1352" w:name="_Toc181949100"/>
      <w:bookmarkStart w:id="1353" w:name="_Toc181958906"/>
      <w:bookmarkStart w:id="1354" w:name="_Toc173496316"/>
      <w:bookmarkStart w:id="1355" w:name="_Toc173500581"/>
      <w:bookmarkStart w:id="1356" w:name="_Toc173506084"/>
      <w:r>
        <w:rPr>
          <w:rStyle w:val="CharSchNo"/>
        </w:rPr>
        <w:t>Schedule 14</w:t>
      </w:r>
      <w:bookmarkEnd w:id="1351"/>
      <w:bookmarkEnd w:id="1352"/>
      <w:bookmarkEnd w:id="1353"/>
      <w:bookmarkEnd w:id="1354"/>
      <w:bookmarkEnd w:id="1355"/>
      <w:bookmarkEnd w:id="1356"/>
    </w:p>
    <w:p>
      <w:pPr>
        <w:pStyle w:val="yHeading2"/>
      </w:pPr>
      <w:bookmarkStart w:id="1357" w:name="_Toc181948152"/>
      <w:bookmarkStart w:id="1358" w:name="_Toc181949101"/>
      <w:bookmarkStart w:id="1359" w:name="_Toc181958907"/>
      <w:bookmarkStart w:id="1360" w:name="_Toc173496317"/>
      <w:bookmarkStart w:id="1361" w:name="_Toc173500582"/>
      <w:bookmarkStart w:id="1362" w:name="_Toc173506085"/>
      <w:r>
        <w:rPr>
          <w:rStyle w:val="CharSchText"/>
        </w:rPr>
        <w:t>Forms</w:t>
      </w:r>
      <w:bookmarkEnd w:id="1357"/>
      <w:bookmarkEnd w:id="1358"/>
      <w:bookmarkEnd w:id="1359"/>
      <w:bookmarkEnd w:id="1360"/>
      <w:bookmarkEnd w:id="1361"/>
      <w:bookmarkEnd w:id="1362"/>
    </w:p>
    <w:p>
      <w:pPr>
        <w:pStyle w:val="yEdnotedivision"/>
      </w:pPr>
      <w:r>
        <w:t>[Form 1 deleted: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pBdr>
          <w:bottom w:val="single" w:sz="12" w:space="1" w:color="auto"/>
        </w:pBdr>
        <w:spacing w:before="0"/>
        <w:rPr>
          <w:snapToGrid w:val="0"/>
          <w:sz w:val="18"/>
        </w:rPr>
      </w:pPr>
      <w:r>
        <w:rPr>
          <w:snapToGrid w:val="0"/>
          <w:sz w:val="18"/>
        </w:rPr>
        <w:t>What you must do:</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80" w:after="8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spacing w:before="120"/>
        <w:rPr>
          <w:snapToGrid w:val="0"/>
          <w:sz w:val="18"/>
        </w:rPr>
      </w:pPr>
      <w:r>
        <w:rPr>
          <w:snapToGrid w:val="0"/>
          <w:sz w:val="18"/>
        </w:rPr>
        <w:t xml:space="preserve">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 </w:t>
      </w:r>
    </w:p>
    <w:p>
      <w:pPr>
        <w:pStyle w:val="yMiscellaneousBody"/>
        <w:pBdr>
          <w:bottom w:val="single" w:sz="12" w:space="1" w:color="auto"/>
        </w:pBdr>
        <w:tabs>
          <w:tab w:val="left" w:pos="360"/>
        </w:tabs>
        <w:spacing w:before="0"/>
        <w:ind w:left="360" w:hanging="360"/>
        <w:rPr>
          <w:snapToGrid w:val="0"/>
          <w:sz w:val="18"/>
        </w:rPr>
      </w:pP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keepNext/>
        <w:spacing w:before="100"/>
        <w:ind w:left="482"/>
        <w:rPr>
          <w:b/>
          <w:bCs/>
          <w:snapToGrid w:val="0"/>
          <w:sz w:val="18"/>
        </w:rPr>
      </w:pPr>
      <w:r>
        <w:rPr>
          <w:b/>
          <w:bCs/>
          <w:snapToGrid w:val="0"/>
          <w:sz w:val="18"/>
        </w:rPr>
        <w:t>Election for Court</w:t>
      </w:r>
    </w:p>
    <w:p>
      <w:pPr>
        <w:pStyle w:val="yMiscellaneousBody"/>
        <w:keepNext/>
        <w:spacing w:before="0"/>
        <w:ind w:left="480"/>
        <w:rPr>
          <w:snapToGrid w:val="0"/>
          <w:sz w:val="18"/>
        </w:rPr>
      </w:pPr>
      <w:r>
        <w:rPr>
          <w:snapToGrid w:val="0"/>
          <w:sz w:val="18"/>
        </w:rPr>
        <w:t>To have this matter dealt with by a Court, complete the details on back of this form and send it to —</w:t>
      </w:r>
    </w:p>
    <w:p>
      <w:pPr>
        <w:pStyle w:val="yMiscellaneousBody"/>
        <w:keepNext/>
        <w:ind w:left="1077"/>
        <w:rPr>
          <w:snapToGrid w:val="0"/>
          <w:sz w:val="18"/>
          <w:szCs w:val="18"/>
        </w:rPr>
      </w:pPr>
      <w:r>
        <w:rPr>
          <w:snapToGrid w:val="0"/>
          <w:sz w:val="18"/>
        </w:rPr>
        <w:t>Prosecutions Officer</w:t>
      </w:r>
    </w:p>
    <w:p>
      <w:pPr>
        <w:pStyle w:val="yMiscellaneousBody"/>
        <w:keepNext/>
        <w:spacing w:before="0"/>
        <w:ind w:left="1077"/>
        <w:rPr>
          <w:snapToGrid w:val="0"/>
          <w:sz w:val="18"/>
          <w:szCs w:val="18"/>
        </w:rPr>
      </w:pPr>
      <w:r>
        <w:rPr>
          <w:snapToGrid w:val="0"/>
          <w:sz w:val="18"/>
          <w:szCs w:val="18"/>
        </w:rPr>
        <w:t>Department of Primary Industries and Regional Development</w:t>
      </w:r>
    </w:p>
    <w:p>
      <w:pPr>
        <w:pStyle w:val="yMiscellaneousBody"/>
        <w:keepNext/>
        <w:spacing w:before="0"/>
        <w:ind w:left="1077"/>
        <w:rPr>
          <w:snapToGrid w:val="0"/>
          <w:sz w:val="18"/>
          <w:szCs w:val="18"/>
        </w:rPr>
      </w:pPr>
      <w:r>
        <w:rPr>
          <w:snapToGrid w:val="0"/>
          <w:sz w:val="18"/>
          <w:szCs w:val="18"/>
        </w:rPr>
        <w:t>14 Capo D’Orlando Drive</w:t>
      </w:r>
    </w:p>
    <w:p>
      <w:pPr>
        <w:pStyle w:val="yMiscellaneousBody"/>
        <w:keepNext/>
        <w:spacing w:before="0"/>
        <w:ind w:left="1077"/>
        <w:rPr>
          <w:snapToGrid w:val="0"/>
          <w:sz w:val="18"/>
          <w:szCs w:val="18"/>
        </w:rPr>
      </w:pPr>
      <w:r>
        <w:rPr>
          <w:snapToGrid w:val="0"/>
          <w:sz w:val="18"/>
          <w:szCs w:val="18"/>
        </w:rPr>
        <w:t>SOUTH FREMANTLE WA 6162</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Gazette 10 Nov 2006 p. 4710</w:t>
      </w:r>
      <w:r>
        <w:noBreakHyphen/>
        <w:t>11; 4 Oct 2019 p. 3608.]</w:t>
      </w:r>
    </w:p>
    <w:p>
      <w:pPr>
        <w:pStyle w:val="yMiscellaneousHeading"/>
        <w:keepLines/>
        <w:spacing w:before="6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pBdr>
          <w:bottom w:val="single" w:sz="12" w:space="1" w:color="auto"/>
        </w:pBdr>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pBdr>
          <w:bottom w:val="single" w:sz="12" w:space="1" w:color="auto"/>
        </w:pBdr>
        <w:spacing w:before="0"/>
        <w:rPr>
          <w:snapToGrid w:val="0"/>
          <w:sz w:val="18"/>
        </w:rPr>
      </w:pPr>
      <w:r>
        <w:rPr>
          <w:snapToGrid w:val="0"/>
          <w:sz w:val="18"/>
        </w:rPr>
        <w:t>If you do not attend or produce the documents:</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pBdr>
          <w:bottom w:val="single" w:sz="12" w:space="1" w:color="auto"/>
        </w:pBdr>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pBdr>
          <w:bottom w:val="single" w:sz="12" w:space="1" w:color="auto"/>
        </w:pBdr>
        <w:spacing w:before="0"/>
        <w:rPr>
          <w:snapToGrid w:val="0"/>
          <w:sz w:val="18"/>
        </w:rPr>
      </w:pP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pBdr>
          <w:bottom w:val="single" w:sz="12" w:space="1" w:color="auto"/>
        </w:pBdr>
        <w:spacing w:before="0"/>
        <w:rPr>
          <w:snapToGrid w:val="0"/>
          <w:sz w:val="18"/>
        </w:rPr>
      </w:pPr>
      <w:r>
        <w:rPr>
          <w:snapToGrid w:val="0"/>
          <w:sz w:val="18"/>
        </w:rPr>
        <w:t>**This is the variation of the notice.</w:t>
      </w:r>
    </w:p>
    <w:p>
      <w:pPr>
        <w:pStyle w:val="yTableNAm"/>
        <w:pBdr>
          <w:bottom w:val="single" w:sz="12" w:space="1" w:color="auto"/>
        </w:pBdr>
        <w:spacing w:before="0"/>
        <w:rPr>
          <w:snapToGrid w:val="0"/>
          <w:sz w:val="18"/>
        </w:rPr>
      </w:pP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pBdr>
          <w:bottom w:val="single" w:sz="12" w:space="1" w:color="auto"/>
        </w:pBdr>
        <w:spacing w:before="0"/>
        <w:rPr>
          <w:snapToGrid w:val="0"/>
          <w:sz w:val="18"/>
        </w:rPr>
      </w:pPr>
      <w:r>
        <w:rPr>
          <w:snapToGrid w:val="0"/>
          <w:sz w:val="18"/>
        </w:rPr>
        <w:t>If you contravene this notice:</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pBdr>
          <w:bottom w:val="single" w:sz="12" w:space="1" w:color="auto"/>
        </w:pBdr>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ageBreakBefore/>
        <w:spacing w:before="0"/>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tabs>
          <w:tab w:val="left" w:pos="854"/>
        </w:tabs>
      </w:pPr>
      <w:r>
        <w:tab/>
        <w:t>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Gazette 24 Sep 2013 p. 4451-2.]</w:t>
      </w:r>
    </w:p>
    <w:p>
      <w:pPr>
        <w:pStyle w:val="yScheduleHeading"/>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yScheduleHeading"/>
      </w:pPr>
      <w:bookmarkStart w:id="1363" w:name="_Toc181948153"/>
      <w:bookmarkStart w:id="1364" w:name="_Toc181949102"/>
      <w:bookmarkStart w:id="1365" w:name="_Toc181958908"/>
      <w:bookmarkStart w:id="1366" w:name="_Toc173496318"/>
      <w:bookmarkStart w:id="1367" w:name="_Toc173500583"/>
      <w:bookmarkStart w:id="1368" w:name="_Toc173506086"/>
      <w:r>
        <w:rPr>
          <w:rStyle w:val="CharSchNo"/>
        </w:rPr>
        <w:t>Schedule 15</w:t>
      </w:r>
      <w:r>
        <w:rPr>
          <w:rStyle w:val="CharSDivNo"/>
          <w:sz w:val="28"/>
        </w:rPr>
        <w:t> </w:t>
      </w:r>
      <w:r>
        <w:t>—</w:t>
      </w:r>
      <w:r>
        <w:rPr>
          <w:rStyle w:val="CharSDivText"/>
          <w:sz w:val="28"/>
        </w:rPr>
        <w:t> </w:t>
      </w:r>
      <w:r>
        <w:rPr>
          <w:rStyle w:val="CharSchText"/>
        </w:rPr>
        <w:t>Tour management zones</w:t>
      </w:r>
      <w:bookmarkEnd w:id="1363"/>
      <w:bookmarkEnd w:id="1364"/>
      <w:bookmarkEnd w:id="1365"/>
      <w:bookmarkEnd w:id="1366"/>
      <w:bookmarkEnd w:id="1367"/>
      <w:bookmarkEnd w:id="1368"/>
    </w:p>
    <w:p>
      <w:pPr>
        <w:pStyle w:val="yShoulderClause"/>
      </w:pPr>
      <w:r>
        <w:rPr>
          <w:szCs w:val="22"/>
        </w:rPr>
        <w:t>[r. 128J]</w:t>
      </w:r>
    </w:p>
    <w:p>
      <w:pPr>
        <w:pStyle w:val="yFootnoteheading"/>
      </w:pPr>
      <w:r>
        <w:tab/>
        <w:t>[Heading inserted: Gazette 29 Jun 2001 p. 3180; amended: Gazette 30 May 2014 p. 1737.]</w:t>
      </w:r>
    </w:p>
    <w:p>
      <w:pPr>
        <w:pStyle w:val="yHeading5"/>
      </w:pPr>
      <w:bookmarkStart w:id="1369" w:name="_Toc181958909"/>
      <w:bookmarkStart w:id="1370" w:name="_Toc173506087"/>
      <w:r>
        <w:rPr>
          <w:rStyle w:val="CharSClsNo"/>
        </w:rPr>
        <w:t>1</w:t>
      </w:r>
      <w:r>
        <w:t>.</w:t>
      </w:r>
      <w:r>
        <w:tab/>
        <w:t>Zone 1: Pilbara/Kimberley</w:t>
      </w:r>
      <w:bookmarkEnd w:id="1369"/>
      <w:bookmarkEnd w:id="1370"/>
    </w:p>
    <w:p>
      <w:pPr>
        <w:pStyle w:val="ySubsection"/>
      </w:pPr>
      <w:r>
        <w:tab/>
      </w:r>
      <w:r>
        <w:tab/>
        <w:t>Pilbara and Kimberley Region</w:t>
      </w:r>
    </w:p>
    <w:p>
      <w:pPr>
        <w:pStyle w:val="yFootnotesection"/>
      </w:pPr>
      <w:r>
        <w:tab/>
        <w:t>[Clause 1 inserted: Gazette 1 Oct 2003 p. 4346.]</w:t>
      </w:r>
    </w:p>
    <w:p>
      <w:pPr>
        <w:pStyle w:val="yHeading5"/>
      </w:pPr>
      <w:bookmarkStart w:id="1371" w:name="_Toc181958910"/>
      <w:bookmarkStart w:id="1372" w:name="_Toc173506088"/>
      <w:r>
        <w:rPr>
          <w:rStyle w:val="CharSClsNo"/>
        </w:rPr>
        <w:t>2</w:t>
      </w:r>
      <w:r>
        <w:t>.</w:t>
      </w:r>
      <w:r>
        <w:tab/>
        <w:t>Zone 2: Gascoyne</w:t>
      </w:r>
      <w:bookmarkEnd w:id="1371"/>
      <w:bookmarkEnd w:id="1372"/>
    </w:p>
    <w:p>
      <w:pPr>
        <w:pStyle w:val="ySubsection"/>
      </w:pPr>
      <w:r>
        <w:tab/>
      </w:r>
      <w:r>
        <w:tab/>
        <w:t>Gascoyne Region</w:t>
      </w:r>
    </w:p>
    <w:p>
      <w:pPr>
        <w:pStyle w:val="yFootnotesection"/>
      </w:pPr>
      <w:r>
        <w:tab/>
        <w:t>[Clause 2 inserted: Gazette 1 Oct 2003 p. 4346; amended: Gazette 23 May 2006 p. 1861.]</w:t>
      </w:r>
    </w:p>
    <w:p>
      <w:pPr>
        <w:pStyle w:val="yHeading5"/>
      </w:pPr>
      <w:bookmarkStart w:id="1373" w:name="_Toc181958911"/>
      <w:bookmarkStart w:id="1374" w:name="_Toc173506089"/>
      <w:r>
        <w:rPr>
          <w:rStyle w:val="CharSClsNo"/>
        </w:rPr>
        <w:t>3</w:t>
      </w:r>
      <w:r>
        <w:t>.</w:t>
      </w:r>
      <w:r>
        <w:tab/>
        <w:t>Zone 3: West Coast</w:t>
      </w:r>
      <w:bookmarkEnd w:id="1373"/>
      <w:bookmarkEnd w:id="1374"/>
    </w:p>
    <w:p>
      <w:pPr>
        <w:pStyle w:val="ySubsection"/>
      </w:pPr>
      <w:r>
        <w:tab/>
      </w:r>
      <w:r>
        <w:tab/>
        <w:t>West Coast Region</w:t>
      </w:r>
    </w:p>
    <w:p>
      <w:pPr>
        <w:pStyle w:val="yFootnotesection"/>
      </w:pPr>
      <w:r>
        <w:tab/>
        <w:t>[Clause 3 inserted: Gazette 23 Jan 2015 p. 407.]</w:t>
      </w:r>
    </w:p>
    <w:p>
      <w:pPr>
        <w:pStyle w:val="yHeading5"/>
      </w:pPr>
      <w:bookmarkStart w:id="1375" w:name="_Toc181958912"/>
      <w:bookmarkStart w:id="1376" w:name="_Toc173506090"/>
      <w:r>
        <w:rPr>
          <w:rStyle w:val="CharSClsNo"/>
        </w:rPr>
        <w:t>4</w:t>
      </w:r>
      <w:r>
        <w:t>.</w:t>
      </w:r>
      <w:r>
        <w:tab/>
        <w:t>Zone 4: South Coast</w:t>
      </w:r>
      <w:bookmarkEnd w:id="1375"/>
      <w:bookmarkEnd w:id="1376"/>
    </w:p>
    <w:p>
      <w:pPr>
        <w:pStyle w:val="ySubsection"/>
      </w:pPr>
      <w:r>
        <w:tab/>
      </w:r>
      <w:r>
        <w:tab/>
        <w:t>South Coast Region</w:t>
      </w:r>
    </w:p>
    <w:p>
      <w:pPr>
        <w:pStyle w:val="yFootnotesection"/>
      </w:pPr>
      <w:r>
        <w:tab/>
        <w:t>[Clause 4 inserted: Gazette 23 Jan 2015 p. 407.]</w:t>
      </w:r>
    </w:p>
    <w:p>
      <w:pPr>
        <w:pStyle w:val="yScheduleHeading"/>
      </w:pPr>
      <w:bookmarkStart w:id="1377" w:name="_Toc181948158"/>
      <w:bookmarkStart w:id="1378" w:name="_Toc181949107"/>
      <w:bookmarkStart w:id="1379" w:name="_Toc181958913"/>
      <w:bookmarkStart w:id="1380" w:name="_Toc173496323"/>
      <w:bookmarkStart w:id="1381" w:name="_Toc173500588"/>
      <w:bookmarkStart w:id="1382" w:name="_Toc173506091"/>
      <w:r>
        <w:rPr>
          <w:rStyle w:val="CharSchNo"/>
        </w:rPr>
        <w:t>Schedule 16</w:t>
      </w:r>
      <w:r>
        <w:t> — </w:t>
      </w:r>
      <w:r>
        <w:rPr>
          <w:rStyle w:val="CharSchText"/>
        </w:rPr>
        <w:t>Abalone zones</w:t>
      </w:r>
      <w:bookmarkEnd w:id="1377"/>
      <w:bookmarkEnd w:id="1378"/>
      <w:bookmarkEnd w:id="1379"/>
      <w:bookmarkEnd w:id="1380"/>
      <w:bookmarkEnd w:id="1381"/>
      <w:bookmarkEnd w:id="1382"/>
    </w:p>
    <w:p>
      <w:pPr>
        <w:pStyle w:val="Subsection"/>
        <w:jc w:val="right"/>
      </w:pPr>
      <w:r>
        <w:rPr>
          <w:sz w:val="22"/>
        </w:rPr>
        <w:t>[r. 3(1)]</w:t>
      </w:r>
    </w:p>
    <w:p>
      <w:pPr>
        <w:pStyle w:val="yFootnoteheading"/>
      </w:pPr>
      <w:r>
        <w:tab/>
        <w:t>[Heading inserted: Gazette 10 Nov 2006 p. 4711; amended: Gazette 27 Aug 2013 p. 4057; 4 Oct 2019 p. 3609.]</w:t>
      </w:r>
    </w:p>
    <w:p>
      <w:pPr>
        <w:pStyle w:val="yHeading5"/>
      </w:pPr>
      <w:bookmarkStart w:id="1383" w:name="_Toc181958914"/>
      <w:bookmarkStart w:id="1384" w:name="_Toc173506092"/>
      <w:r>
        <w:rPr>
          <w:rStyle w:val="CharSClsNo"/>
        </w:rPr>
        <w:t>1</w:t>
      </w:r>
      <w:r>
        <w:t>.</w:t>
      </w:r>
      <w:r>
        <w:tab/>
        <w:t>Abalone Zone 1: Busselton Jetty to Greenough River mouth</w:t>
      </w:r>
      <w:bookmarkEnd w:id="1383"/>
      <w:bookmarkEnd w:id="1384"/>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Gazette 10 Nov 2006 p. 4711</w:t>
      </w:r>
      <w:r>
        <w:noBreakHyphen/>
        <w:t>12.]</w:t>
      </w:r>
    </w:p>
    <w:p>
      <w:pPr>
        <w:pStyle w:val="yHeading5"/>
      </w:pPr>
      <w:bookmarkStart w:id="1385" w:name="_Toc181958915"/>
      <w:bookmarkStart w:id="1386" w:name="_Toc173506093"/>
      <w:r>
        <w:rPr>
          <w:rStyle w:val="CharSClsNo"/>
        </w:rPr>
        <w:t>2</w:t>
      </w:r>
      <w:r>
        <w:t>.</w:t>
      </w:r>
      <w:r>
        <w:tab/>
        <w:t>Abalone Zone 2: Greenough River mouth to Northern Territory border</w:t>
      </w:r>
      <w:bookmarkEnd w:id="1385"/>
      <w:bookmarkEnd w:id="1386"/>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Gazette 10 Nov 2006 p. 4712.]</w:t>
      </w:r>
    </w:p>
    <w:p>
      <w:pPr>
        <w:pStyle w:val="yHeading5"/>
      </w:pPr>
      <w:bookmarkStart w:id="1387" w:name="_Toc181958916"/>
      <w:bookmarkStart w:id="1388" w:name="_Toc173506094"/>
      <w:r>
        <w:rPr>
          <w:rStyle w:val="CharSClsNo"/>
        </w:rPr>
        <w:t>3</w:t>
      </w:r>
      <w:r>
        <w:t>.</w:t>
      </w:r>
      <w:r>
        <w:tab/>
        <w:t>Abalone Zone 3: Busselton Jetty to South Australian border</w:t>
      </w:r>
      <w:bookmarkEnd w:id="1387"/>
      <w:bookmarkEnd w:id="1388"/>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Gazette 10 Nov 2006 p. 4712.]</w:t>
      </w:r>
    </w:p>
    <w:p>
      <w:pPr>
        <w:sectPr>
          <w:headerReference w:type="even" r:id="rId34"/>
          <w:headerReference w:type="default" r:id="rId35"/>
          <w:pgSz w:w="11907" w:h="16840" w:code="9"/>
          <w:pgMar w:top="2381" w:right="2409" w:bottom="3543" w:left="2409" w:header="720" w:footer="3544" w:gutter="0"/>
          <w:cols w:space="720"/>
          <w:noEndnote/>
          <w:docGrid w:linePitch="326"/>
        </w:sectPr>
      </w:pPr>
    </w:p>
    <w:p>
      <w:pPr>
        <w:pStyle w:val="yScheduleHeading"/>
      </w:pPr>
      <w:bookmarkStart w:id="1389" w:name="_Toc181948162"/>
      <w:bookmarkStart w:id="1390" w:name="_Toc181949111"/>
      <w:bookmarkStart w:id="1391" w:name="_Toc181958917"/>
      <w:bookmarkStart w:id="1392" w:name="_Toc173496327"/>
      <w:bookmarkStart w:id="1393" w:name="_Toc173500592"/>
      <w:bookmarkStart w:id="1394" w:name="_Toc173506095"/>
      <w:r>
        <w:rPr>
          <w:rStyle w:val="CharSchNo"/>
        </w:rPr>
        <w:t>Schedule 17</w:t>
      </w:r>
      <w:r>
        <w:t> — </w:t>
      </w:r>
      <w:r>
        <w:rPr>
          <w:rStyle w:val="CharSchText"/>
        </w:rPr>
        <w:t>Fish diseases</w:t>
      </w:r>
      <w:bookmarkEnd w:id="1389"/>
      <w:bookmarkEnd w:id="1390"/>
      <w:bookmarkEnd w:id="1391"/>
      <w:bookmarkEnd w:id="1392"/>
      <w:bookmarkEnd w:id="1393"/>
      <w:bookmarkEnd w:id="1394"/>
    </w:p>
    <w:p>
      <w:pPr>
        <w:pStyle w:val="yShoulderClause"/>
      </w:pPr>
      <w:r>
        <w:t>[r. 3]</w:t>
      </w:r>
    </w:p>
    <w:p>
      <w:pPr>
        <w:pStyle w:val="yFootnoteheading"/>
      </w:pPr>
      <w:r>
        <w:tab/>
        <w:t>[Heading inserted: Gazette 24 Sep 2013 p. 4453.]</w:t>
      </w:r>
    </w:p>
    <w:p>
      <w:pPr>
        <w:pStyle w:val="yHeading3"/>
      </w:pPr>
      <w:bookmarkStart w:id="1395" w:name="_Toc181948163"/>
      <w:bookmarkStart w:id="1396" w:name="_Toc181949112"/>
      <w:bookmarkStart w:id="1397" w:name="_Toc181958918"/>
      <w:bookmarkStart w:id="1398" w:name="_Toc173496328"/>
      <w:bookmarkStart w:id="1399" w:name="_Toc173500593"/>
      <w:bookmarkStart w:id="1400" w:name="_Toc173506096"/>
      <w:r>
        <w:rPr>
          <w:rStyle w:val="CharSDivNo"/>
        </w:rPr>
        <w:t>Division 1</w:t>
      </w:r>
      <w:r>
        <w:t> — </w:t>
      </w:r>
      <w:r>
        <w:rPr>
          <w:rStyle w:val="CharSDivText"/>
        </w:rPr>
        <w:t>Diseases of crustaceans</w:t>
      </w:r>
      <w:bookmarkEnd w:id="1395"/>
      <w:bookmarkEnd w:id="1396"/>
      <w:bookmarkEnd w:id="1397"/>
      <w:bookmarkEnd w:id="1398"/>
      <w:bookmarkEnd w:id="1399"/>
      <w:bookmarkEnd w:id="1400"/>
    </w:p>
    <w:p>
      <w:pPr>
        <w:pStyle w:val="yFootnoteheading"/>
      </w:pPr>
      <w:r>
        <w:tab/>
        <w:t>[Heading inserted: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Gazette 24 Sep 2013 p. 4453.]</w:t>
      </w:r>
    </w:p>
    <w:p>
      <w:pPr>
        <w:pStyle w:val="yHeading3"/>
      </w:pPr>
      <w:bookmarkStart w:id="1401" w:name="_Toc181948164"/>
      <w:bookmarkStart w:id="1402" w:name="_Toc181949113"/>
      <w:bookmarkStart w:id="1403" w:name="_Toc181958919"/>
      <w:bookmarkStart w:id="1404" w:name="_Toc173496329"/>
      <w:bookmarkStart w:id="1405" w:name="_Toc173500594"/>
      <w:bookmarkStart w:id="1406" w:name="_Toc173506097"/>
      <w:r>
        <w:rPr>
          <w:rStyle w:val="CharSDivNo"/>
        </w:rPr>
        <w:t>Division 2</w:t>
      </w:r>
      <w:r>
        <w:t> — </w:t>
      </w:r>
      <w:r>
        <w:rPr>
          <w:rStyle w:val="CharSDivText"/>
        </w:rPr>
        <w:t>Diseases of molluscs</w:t>
      </w:r>
      <w:bookmarkEnd w:id="1401"/>
      <w:bookmarkEnd w:id="1402"/>
      <w:bookmarkEnd w:id="1403"/>
      <w:bookmarkEnd w:id="1404"/>
      <w:bookmarkEnd w:id="1405"/>
      <w:bookmarkEnd w:id="1406"/>
    </w:p>
    <w:p>
      <w:pPr>
        <w:pStyle w:val="yFootnoteheading"/>
      </w:pPr>
      <w:r>
        <w:tab/>
        <w:t>[Heading inserted: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Gazette 24 Sep 2013 p. 4453-4.]</w:t>
      </w:r>
    </w:p>
    <w:p>
      <w:pPr>
        <w:pStyle w:val="yHeading3"/>
      </w:pPr>
      <w:bookmarkStart w:id="1407" w:name="_Toc181948165"/>
      <w:bookmarkStart w:id="1408" w:name="_Toc181949114"/>
      <w:bookmarkStart w:id="1409" w:name="_Toc181958920"/>
      <w:bookmarkStart w:id="1410" w:name="_Toc173496330"/>
      <w:bookmarkStart w:id="1411" w:name="_Toc173500595"/>
      <w:bookmarkStart w:id="1412" w:name="_Toc173506098"/>
      <w:r>
        <w:rPr>
          <w:rStyle w:val="CharSDivNo"/>
        </w:rPr>
        <w:t>Division 3</w:t>
      </w:r>
      <w:r>
        <w:t> — </w:t>
      </w:r>
      <w:r>
        <w:rPr>
          <w:rStyle w:val="CharSDivText"/>
        </w:rPr>
        <w:t>Diseases of other fish</w:t>
      </w:r>
      <w:bookmarkEnd w:id="1407"/>
      <w:bookmarkEnd w:id="1408"/>
      <w:bookmarkEnd w:id="1409"/>
      <w:bookmarkEnd w:id="1410"/>
      <w:bookmarkEnd w:id="1411"/>
      <w:bookmarkEnd w:id="1412"/>
    </w:p>
    <w:p>
      <w:pPr>
        <w:pStyle w:val="yFootnoteheading"/>
      </w:pPr>
      <w:r>
        <w:tab/>
        <w:t>[Heading inserted: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Gazette 24 Sep 2013 p. 4454-5.]</w:t>
      </w:r>
    </w:p>
    <w:p>
      <w:pPr>
        <w:pStyle w:val="yScheduleHeading"/>
      </w:pPr>
      <w:bookmarkStart w:id="1413" w:name="_Toc181948166"/>
      <w:bookmarkStart w:id="1414" w:name="_Toc181949115"/>
      <w:bookmarkStart w:id="1415" w:name="_Toc181958921"/>
      <w:bookmarkStart w:id="1416" w:name="_Toc173496331"/>
      <w:bookmarkStart w:id="1417" w:name="_Toc173500596"/>
      <w:bookmarkStart w:id="1418" w:name="_Toc173506099"/>
      <w:r>
        <w:rPr>
          <w:rStyle w:val="CharSchNo"/>
        </w:rPr>
        <w:t>Schedule 18</w:t>
      </w:r>
      <w:r>
        <w:rPr>
          <w:rStyle w:val="CharSDivNo"/>
        </w:rPr>
        <w:t> </w:t>
      </w:r>
      <w:r>
        <w:t>—</w:t>
      </w:r>
      <w:r>
        <w:rPr>
          <w:rStyle w:val="CharSDivText"/>
        </w:rPr>
        <w:t> </w:t>
      </w:r>
      <w:r>
        <w:rPr>
          <w:rStyle w:val="CharSchText"/>
        </w:rPr>
        <w:t>Diseases of pearl oysters</w:t>
      </w:r>
      <w:bookmarkEnd w:id="1413"/>
      <w:bookmarkEnd w:id="1414"/>
      <w:bookmarkEnd w:id="1415"/>
      <w:bookmarkEnd w:id="1416"/>
      <w:bookmarkEnd w:id="1417"/>
      <w:bookmarkEnd w:id="1418"/>
    </w:p>
    <w:p>
      <w:pPr>
        <w:pStyle w:val="yShoulderClause"/>
      </w:pPr>
      <w:r>
        <w:t>[r. 144A]</w:t>
      </w:r>
    </w:p>
    <w:p>
      <w:pPr>
        <w:pStyle w:val="yFootnoteheading"/>
      </w:pPr>
      <w:r>
        <w:tab/>
        <w:t>[Heading inserted: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Gazette 24 Sep 2013 p. 4455-6.]</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09" w:bottom="3543" w:left="2409" w:header="720" w:footer="3544" w:gutter="0"/>
          <w:cols w:space="720"/>
          <w:noEndnote/>
          <w:docGrid w:linePitch="326"/>
        </w:sectPr>
      </w:pPr>
    </w:p>
    <w:p>
      <w:pPr>
        <w:pStyle w:val="nHeading2"/>
      </w:pPr>
      <w:bookmarkStart w:id="1419" w:name="_Toc181948167"/>
      <w:bookmarkStart w:id="1420" w:name="_Toc181949116"/>
      <w:bookmarkStart w:id="1421" w:name="_Toc181958922"/>
      <w:bookmarkStart w:id="1422" w:name="_Toc173496332"/>
      <w:bookmarkStart w:id="1423" w:name="_Toc173500597"/>
      <w:bookmarkStart w:id="1424" w:name="_Toc173506100"/>
      <w:r>
        <w:t>Notes</w:t>
      </w:r>
      <w:bookmarkEnd w:id="1419"/>
      <w:bookmarkEnd w:id="1420"/>
      <w:bookmarkEnd w:id="1421"/>
      <w:bookmarkEnd w:id="1422"/>
      <w:bookmarkEnd w:id="1423"/>
      <w:bookmarkEnd w:id="1424"/>
    </w:p>
    <w:p>
      <w:pPr>
        <w:pStyle w:val="nStatement"/>
      </w:pPr>
      <w:r>
        <w:t xml:space="preserve">This is a compilation of the </w:t>
      </w:r>
      <w:r>
        <w:rPr>
          <w:i/>
          <w:noProof/>
        </w:rPr>
        <w:t>Fish Resources Management Regulations 1995</w:t>
      </w:r>
      <w:r>
        <w:t xml:space="preserve"> and includes amendments made by other written laws. For provisions that have come into operation, and for information about any reprints, see the compilation table.</w:t>
      </w:r>
      <w:ins w:id="1425" w:author="Master Repository Process" w:date="2025-07-04T13:03:00Z">
        <w:r>
          <w:t xml:space="preserve"> For provisions that have not yet come into operation see the uncommenced provisions table.</w:t>
        </w:r>
      </w:ins>
    </w:p>
    <w:p>
      <w:pPr>
        <w:pStyle w:val="nHeading3"/>
      </w:pPr>
      <w:bookmarkStart w:id="1426" w:name="_Toc181958923"/>
      <w:bookmarkStart w:id="1427" w:name="_Toc173506101"/>
      <w:r>
        <w:t>Compilation table</w:t>
      </w:r>
      <w:bookmarkEnd w:id="1426"/>
      <w:bookmarkEnd w:id="1427"/>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3" w:type="dxa"/>
            <w:tcBorders>
              <w:top w:val="single" w:sz="8" w:space="0" w:color="auto"/>
            </w:tcBorders>
          </w:tcPr>
          <w:p>
            <w:pPr>
              <w:pStyle w:val="nTable"/>
              <w:spacing w:after="40"/>
            </w:pPr>
            <w:r>
              <w:t>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3" w:type="dxa"/>
          </w:tcPr>
          <w:p>
            <w:pPr>
              <w:pStyle w:val="nTable"/>
              <w:spacing w:after="40"/>
            </w:pPr>
            <w:r>
              <w:t>22 Dec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3" w:type="dxa"/>
          </w:tcPr>
          <w:p>
            <w:pPr>
              <w:pStyle w:val="nTable"/>
              <w:spacing w:after="40"/>
            </w:pPr>
            <w:r>
              <w:t>30 Aug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3" w:type="dxa"/>
          </w:tcPr>
          <w:p>
            <w:pPr>
              <w:pStyle w:val="nTable"/>
              <w:spacing w:after="40"/>
            </w:pPr>
            <w:r>
              <w:t>24 Dec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3" w:type="dxa"/>
          </w:tcPr>
          <w:p>
            <w:pPr>
              <w:pStyle w:val="nTable"/>
              <w:spacing w:after="40"/>
            </w:pPr>
            <w:r>
              <w:t>1 Apr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3" w:type="dxa"/>
          </w:tcPr>
          <w:p>
            <w:pPr>
              <w:pStyle w:val="nTable"/>
              <w:spacing w:after="40"/>
            </w:pPr>
            <w:r>
              <w:t>4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3" w:type="dxa"/>
          </w:tcPr>
          <w:p>
            <w:pPr>
              <w:pStyle w:val="nTable"/>
              <w:spacing w:after="40"/>
            </w:pPr>
            <w:r>
              <w:t>12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3" w:type="dxa"/>
          </w:tcPr>
          <w:p>
            <w:pPr>
              <w:pStyle w:val="nTable"/>
              <w:spacing w:after="40"/>
            </w:pPr>
            <w:r>
              <w:t>30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3" w:type="dxa"/>
          </w:tcPr>
          <w:p>
            <w:pPr>
              <w:pStyle w:val="nTable"/>
              <w:keepNext/>
              <w:keepLines/>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3" w:type="dxa"/>
          </w:tcPr>
          <w:p>
            <w:pPr>
              <w:pStyle w:val="nTable"/>
              <w:spacing w:after="40"/>
            </w:pPr>
            <w:r>
              <w:t>5 Dec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3" w:type="dxa"/>
          </w:tcPr>
          <w:p>
            <w:pPr>
              <w:pStyle w:val="nTable"/>
              <w:spacing w:after="40"/>
            </w:pPr>
            <w:r>
              <w:t>2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3" w:type="dxa"/>
          </w:tcPr>
          <w:p>
            <w:pPr>
              <w:pStyle w:val="nTable"/>
              <w:spacing w:after="40"/>
            </w:pPr>
            <w:r>
              <w:t>19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3" w:type="dxa"/>
          </w:tcPr>
          <w:p>
            <w:pPr>
              <w:pStyle w:val="nTable"/>
              <w:spacing w:after="40"/>
            </w:pPr>
            <w:r>
              <w:t>7 Jul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3" w:type="dxa"/>
          </w:tcPr>
          <w:p>
            <w:pPr>
              <w:pStyle w:val="nTable"/>
              <w:spacing w:after="40"/>
            </w:pPr>
            <w:r>
              <w:t>25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3" w:type="dxa"/>
          </w:tcPr>
          <w:p>
            <w:pPr>
              <w:pStyle w:val="nTable"/>
              <w:spacing w:after="40"/>
            </w:pPr>
            <w:r>
              <w:t>15 Jan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Fish Resources Management Amendment Regulations 1999</w:t>
            </w:r>
            <w:r>
              <w:rPr>
                <w:vertAlign w:val="superscript"/>
              </w:rPr>
              <w:t> 5</w:t>
            </w:r>
          </w:p>
        </w:tc>
        <w:tc>
          <w:tcPr>
            <w:tcW w:w="1276" w:type="dxa"/>
          </w:tcPr>
          <w:p>
            <w:pPr>
              <w:pStyle w:val="nTable"/>
              <w:spacing w:after="40"/>
            </w:pPr>
            <w:r>
              <w:t>26 Mar 1999 p. 1279</w:t>
            </w:r>
            <w:r>
              <w:noBreakHyphen/>
              <w:t>80</w:t>
            </w:r>
          </w:p>
        </w:tc>
        <w:tc>
          <w:tcPr>
            <w:tcW w:w="2693" w:type="dxa"/>
          </w:tcPr>
          <w:p>
            <w:pPr>
              <w:pStyle w:val="nTable"/>
              <w:spacing w:after="40"/>
            </w:pPr>
            <w:r>
              <w:t>26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3" w:type="dxa"/>
          </w:tcPr>
          <w:p>
            <w:pPr>
              <w:pStyle w:val="nTable"/>
              <w:spacing w:after="40"/>
            </w:pPr>
            <w:r>
              <w:t>23 Apr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3" w:type="dxa"/>
          </w:tcPr>
          <w:p>
            <w:pPr>
              <w:pStyle w:val="nTable"/>
              <w:spacing w:after="40"/>
            </w:pPr>
            <w:r>
              <w:t>4 Jun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3" w:type="dxa"/>
          </w:tcPr>
          <w:p>
            <w:pPr>
              <w:pStyle w:val="nTable"/>
              <w:spacing w:after="40"/>
            </w:pPr>
            <w:r>
              <w:t>13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3" w:type="dxa"/>
          </w:tcPr>
          <w:p>
            <w:pPr>
              <w:pStyle w:val="nTable"/>
              <w:spacing w:after="40"/>
            </w:pPr>
            <w:r>
              <w:t>28 Sep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3" w:type="dxa"/>
          </w:tcPr>
          <w:p>
            <w:pPr>
              <w:pStyle w:val="nTable"/>
              <w:spacing w:after="40"/>
            </w:pPr>
            <w:r>
              <w:t>21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3" w:type="dxa"/>
          </w:tcPr>
          <w:p>
            <w:pPr>
              <w:pStyle w:val="nTable"/>
              <w:spacing w:after="40"/>
            </w:pPr>
            <w:r>
              <w:t>7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3" w:type="dxa"/>
          </w:tcPr>
          <w:p>
            <w:pPr>
              <w:pStyle w:val="nTable"/>
              <w:spacing w:after="40"/>
            </w:pPr>
            <w:r>
              <w:t>25 Aug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3" w:type="dxa"/>
          </w:tcPr>
          <w:p>
            <w:pPr>
              <w:pStyle w:val="nTable"/>
              <w:spacing w:after="40"/>
            </w:pPr>
            <w:r>
              <w:t>8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3" w:type="dxa"/>
          </w:tcPr>
          <w:p>
            <w:pPr>
              <w:pStyle w:val="nTable"/>
              <w:spacing w:after="40"/>
            </w:pPr>
            <w:r>
              <w:t>26 Sep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3" w:type="dxa"/>
          </w:tcPr>
          <w:p>
            <w:pPr>
              <w:pStyle w:val="nTable"/>
              <w:spacing w:after="40"/>
            </w:pPr>
            <w:r>
              <w:t xml:space="preserve">6 Oct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3" w:type="dxa"/>
          </w:tcPr>
          <w:p>
            <w:pPr>
              <w:pStyle w:val="nTable"/>
              <w:spacing w:after="40"/>
            </w:pPr>
            <w:r>
              <w:t>24 Oct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3" w:type="dxa"/>
          </w:tcPr>
          <w:p>
            <w:pPr>
              <w:pStyle w:val="nTable"/>
              <w:spacing w:after="40"/>
            </w:pPr>
            <w:r>
              <w:t>29 Dec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3" w:type="dxa"/>
          </w:tcPr>
          <w:p>
            <w:pPr>
              <w:pStyle w:val="nTable"/>
              <w:spacing w:after="40"/>
            </w:pPr>
            <w:r>
              <w:t>31 Mar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3" w:type="dxa"/>
          </w:tcPr>
          <w:p>
            <w:pPr>
              <w:pStyle w:val="nTable"/>
              <w:spacing w:after="40"/>
            </w:pPr>
            <w:r>
              <w:t>13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3" w:type="dxa"/>
          </w:tcPr>
          <w:p>
            <w:pPr>
              <w:pStyle w:val="nTable"/>
              <w:spacing w:after="40"/>
            </w:pPr>
            <w:r>
              <w:t>25 Sep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3" w:type="dxa"/>
          </w:tcPr>
          <w:p>
            <w:pPr>
              <w:pStyle w:val="nTable"/>
              <w:spacing w:after="40"/>
            </w:pPr>
            <w:r>
              <w:t>12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3" w:type="dxa"/>
          </w:tcPr>
          <w:p>
            <w:pPr>
              <w:pStyle w:val="nTable"/>
              <w:spacing w:after="40"/>
            </w:pPr>
            <w:r>
              <w:t>31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3" w:type="dxa"/>
          </w:tcPr>
          <w:p>
            <w:pPr>
              <w:pStyle w:val="nTable"/>
              <w:spacing w:after="40"/>
            </w:pPr>
            <w:r>
              <w:t>14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3" w:type="dxa"/>
          </w:tcPr>
          <w:p>
            <w:pPr>
              <w:pStyle w:val="nTable"/>
              <w:spacing w:after="40"/>
            </w:pPr>
            <w:r>
              <w:t>20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3" w:type="dxa"/>
          </w:tcPr>
          <w:p>
            <w:pPr>
              <w:pStyle w:val="nTable"/>
              <w:spacing w:after="40"/>
            </w:pPr>
            <w:r>
              <w:t>1 Jan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3" w:type="dxa"/>
          </w:tcPr>
          <w:p>
            <w:pPr>
              <w:pStyle w:val="nTable"/>
              <w:spacing w:after="40"/>
            </w:pPr>
            <w:r>
              <w:t>22 Jan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3" w:type="dxa"/>
          </w:tcPr>
          <w:p>
            <w:pPr>
              <w:pStyle w:val="nTable"/>
              <w:spacing w:after="40"/>
            </w:pPr>
            <w:r>
              <w:t>1 Mar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3" w:type="dxa"/>
          </w:tcPr>
          <w:p>
            <w:pPr>
              <w:pStyle w:val="nTable"/>
              <w:spacing w:after="40"/>
            </w:pPr>
            <w:r>
              <w:t>3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3" w:type="dxa"/>
          </w:tcPr>
          <w:p>
            <w:pPr>
              <w:pStyle w:val="nTable"/>
              <w:spacing w:after="40"/>
            </w:pPr>
            <w:r>
              <w:t>1 Oct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3" w:type="dxa"/>
          </w:tcPr>
          <w:p>
            <w:pPr>
              <w:pStyle w:val="nTable"/>
              <w:spacing w:after="40"/>
            </w:pPr>
            <w:r>
              <w:t>29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3" w:type="dxa"/>
          </w:tcPr>
          <w:p>
            <w:pPr>
              <w:pStyle w:val="nTable"/>
              <w:spacing w:after="40"/>
            </w:pPr>
            <w:r>
              <w:t>11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3" w:type="dxa"/>
          </w:tcPr>
          <w:p>
            <w:pPr>
              <w:pStyle w:val="nTable"/>
              <w:spacing w:after="40"/>
            </w:pPr>
            <w:r>
              <w:t>21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3" w:type="dxa"/>
          </w:tcPr>
          <w:p>
            <w:pPr>
              <w:pStyle w:val="nTable"/>
              <w:spacing w:after="40"/>
            </w:pPr>
            <w:r>
              <w:t>1 Mar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3" w:type="dxa"/>
          </w:tcPr>
          <w:p>
            <w:pPr>
              <w:pStyle w:val="nTable"/>
              <w:spacing w:after="40"/>
            </w:pPr>
            <w:r>
              <w:t xml:space="preserve">8 Nov 2003 (see r. 2 and </w:t>
            </w:r>
            <w:r>
              <w:rPr>
                <w:i/>
              </w:rPr>
              <w:t>Gazette</w:t>
            </w:r>
            <w:r>
              <w:t xml:space="preserve"> 2 Sep 2003 p. 3923)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3" w:type="dxa"/>
          </w:tcPr>
          <w:p>
            <w:pPr>
              <w:pStyle w:val="nTable"/>
              <w:spacing w:after="40"/>
            </w:pPr>
            <w:r>
              <w:t>19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3" w:type="dxa"/>
          </w:tcPr>
          <w:p>
            <w:pPr>
              <w:pStyle w:val="nTable"/>
              <w:spacing w:after="40"/>
            </w:pPr>
            <w:r>
              <w:t>1 Oct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3" w:type="dxa"/>
          </w:tcPr>
          <w:p>
            <w:pPr>
              <w:pStyle w:val="nTable"/>
              <w:spacing w:after="40"/>
            </w:pPr>
            <w:r>
              <w:t>8 Nov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3" w:type="dxa"/>
          </w:tcPr>
          <w:p>
            <w:pPr>
              <w:pStyle w:val="nTable"/>
              <w:spacing w:after="40"/>
            </w:pPr>
            <w:r>
              <w:t>28 Nov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3" w:type="dxa"/>
          </w:tcPr>
          <w:p>
            <w:pPr>
              <w:pStyle w:val="nTable"/>
              <w:spacing w:after="40"/>
            </w:pPr>
            <w:r>
              <w:t>23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3" w:type="dxa"/>
          </w:tcPr>
          <w:p>
            <w:pPr>
              <w:pStyle w:val="nTable"/>
              <w:spacing w:after="40"/>
            </w:pPr>
            <w:r>
              <w:t>1 Mar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3" w:type="dxa"/>
          </w:tcPr>
          <w:p>
            <w:pPr>
              <w:pStyle w:val="nTable"/>
              <w:spacing w:after="40"/>
            </w:pPr>
            <w:r>
              <w:t>6 Apr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3" w:type="dxa"/>
          </w:tcPr>
          <w:p>
            <w:pPr>
              <w:pStyle w:val="nTable"/>
              <w:spacing w:after="40"/>
            </w:pPr>
            <w:r>
              <w:t>29 Jun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3" w:type="dxa"/>
          </w:tcPr>
          <w:p>
            <w:pPr>
              <w:pStyle w:val="nTable"/>
              <w:spacing w:after="40"/>
            </w:pPr>
            <w:r>
              <w:t>30 Sep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3" w:type="dxa"/>
          </w:tcPr>
          <w:p>
            <w:pPr>
              <w:pStyle w:val="nTable"/>
              <w:spacing w:after="40"/>
            </w:pPr>
            <w:r>
              <w:t>1 Mar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3" w:type="dxa"/>
          </w:tcPr>
          <w:p>
            <w:pPr>
              <w:pStyle w:val="nTable"/>
              <w:spacing w:after="40"/>
            </w:pPr>
            <w:r>
              <w:t>3 Jun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3" w:type="dxa"/>
          </w:tcPr>
          <w:p>
            <w:pPr>
              <w:pStyle w:val="nTable"/>
              <w:spacing w:after="40"/>
            </w:pPr>
            <w:r>
              <w:t>15 Sep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3" w:type="dxa"/>
          </w:tcPr>
          <w:p>
            <w:pPr>
              <w:pStyle w:val="nTable"/>
              <w:spacing w:after="40"/>
            </w:pPr>
            <w:r>
              <w:t>4 Oct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3" w:type="dxa"/>
          </w:tcPr>
          <w:p>
            <w:pPr>
              <w:pStyle w:val="nTable"/>
              <w:spacing w:after="40"/>
            </w:pPr>
            <w:r>
              <w:t>4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3" w:type="dxa"/>
          </w:tcPr>
          <w:p>
            <w:pPr>
              <w:pStyle w:val="nTable"/>
              <w:spacing w:after="40"/>
            </w:pPr>
            <w:r>
              <w:t>11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3" w:type="dxa"/>
          </w:tcPr>
          <w:p>
            <w:pPr>
              <w:pStyle w:val="nTable"/>
              <w:spacing w:after="40"/>
            </w:pPr>
            <w:r>
              <w:t>1 Mar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3" w:type="dxa"/>
          </w:tcPr>
          <w:p>
            <w:pPr>
              <w:pStyle w:val="nTable"/>
              <w:spacing w:after="40"/>
            </w:pPr>
            <w:r>
              <w:t>7 Mar 2006</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3" w:type="dxa"/>
          </w:tcPr>
          <w:p>
            <w:pPr>
              <w:pStyle w:val="nTable"/>
              <w:spacing w:after="40"/>
            </w:pPr>
            <w:r>
              <w:t>10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3" w:type="dxa"/>
          </w:tcPr>
          <w:p>
            <w:pPr>
              <w:pStyle w:val="nTable"/>
              <w:spacing w:after="40"/>
            </w:pPr>
            <w:r>
              <w:t xml:space="preserve">29 Dec 2006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3" w:type="dxa"/>
          </w:tcPr>
          <w:p>
            <w:pPr>
              <w:pStyle w:val="nTable"/>
              <w:spacing w:after="40"/>
            </w:pPr>
            <w:r>
              <w:t>6 Jul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3" w:type="dxa"/>
          </w:tcPr>
          <w:p>
            <w:pPr>
              <w:pStyle w:val="nTable"/>
              <w:spacing w:after="40"/>
            </w:pPr>
            <w:r>
              <w:rPr>
                <w:snapToGrid w:val="0"/>
              </w:rPr>
              <w:t>r. 1 and 2: 14 Aug 2007 (see r. 2(a));</w:t>
            </w:r>
            <w:r>
              <w:rPr>
                <w:snapToGrid w:val="0"/>
              </w:rPr>
              <w:br/>
              <w:t>Regulations other than r. 1 and 2: 15 Aug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3" w:type="dxa"/>
          </w:tcPr>
          <w:p>
            <w:pPr>
              <w:pStyle w:val="nTable"/>
              <w:spacing w:after="40"/>
              <w:rPr>
                <w:snapToGrid w:val="0"/>
              </w:rPr>
            </w:pPr>
            <w:r>
              <w:rPr>
                <w:snapToGrid w:val="0"/>
              </w:rPr>
              <w:t>r. 1 and 2: 4 Sep 2007 (see r. 2(a));</w:t>
            </w:r>
            <w:r>
              <w:rPr>
                <w:snapToGrid w:val="0"/>
              </w:rPr>
              <w:br/>
              <w:t>Regulations other than r. 1 and 2: 5 Sep 2007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3" w:type="dxa"/>
          </w:tcPr>
          <w:p>
            <w:pPr>
              <w:pStyle w:val="nTable"/>
              <w:spacing w:after="40"/>
              <w:rPr>
                <w:snapToGrid w:val="0"/>
              </w:rPr>
            </w:pPr>
            <w:r>
              <w:rPr>
                <w:snapToGrid w:val="0"/>
              </w:rPr>
              <w:t>r. 1 and 2: 13 Nov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3"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rPr>
            </w:pPr>
            <w:r>
              <w:rPr>
                <w:snapToGrid w:val="0"/>
              </w:rPr>
              <w:t>r. 1 and 2: 27 May 2008 (see r. 2(a));</w:t>
            </w:r>
            <w:r>
              <w:rPr>
                <w:snapToGrid w:val="0"/>
              </w:rPr>
              <w:br/>
              <w:t>Regulations other than r. 1 and 2: 28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rPr>
            </w:pPr>
            <w:r>
              <w:rPr>
                <w:snapToGrid w:val="0"/>
              </w:rPr>
              <w:t>r. 1 and 2: 29 May 2008 (see r. 2(a));</w:t>
            </w:r>
            <w:r>
              <w:rPr>
                <w:snapToGrid w:val="0"/>
              </w:rPr>
              <w:br/>
              <w:t>Regulations other than r. 1 and 2: 30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rPr>
            </w:pPr>
            <w:r>
              <w:rPr>
                <w:snapToGrid w:val="0"/>
              </w:rPr>
              <w:t>r. 1 and 2: 21 Nov 2008 (see r. 2(a));</w:t>
            </w:r>
            <w:r>
              <w:rPr>
                <w:snapToGrid w:val="0"/>
              </w:rPr>
              <w:br/>
              <w:t>Regulations other than r. 1 and 2: 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3" w:type="dxa"/>
          </w:tcPr>
          <w:p>
            <w:pPr>
              <w:pStyle w:val="nTable"/>
              <w:spacing w:after="40"/>
              <w:rPr>
                <w:snapToGrid w:val="0"/>
              </w:rPr>
            </w:pPr>
            <w:r>
              <w:t>r. 1 and 2: 19 Dec 2008 (see r. 2(a));</w:t>
            </w:r>
            <w: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3" w:type="dxa"/>
          </w:tcPr>
          <w:p>
            <w:pPr>
              <w:pStyle w:val="nTable"/>
              <w:spacing w:after="40"/>
            </w:pPr>
            <w:r>
              <w:t>r. 1 and 2: 3 Feb 2009 (see r. 2(a));</w:t>
            </w:r>
            <w:r>
              <w:br/>
              <w:t>Regulations other than r. 1 and 2: 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3" w:type="dxa"/>
          </w:tcPr>
          <w:p>
            <w:pPr>
              <w:pStyle w:val="nTable"/>
              <w:spacing w:after="40"/>
            </w:pPr>
            <w:r>
              <w:t>r. 1 and 2: 11 Feb 2009 (see r. 2(a));</w:t>
            </w:r>
            <w:r>
              <w:br/>
              <w:t>Regulations other than r. 1 and 2: 12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3" w:type="dxa"/>
          </w:tcPr>
          <w:p>
            <w:pPr>
              <w:pStyle w:val="nTable"/>
              <w:spacing w:after="40"/>
            </w:pPr>
            <w:r>
              <w:t>r. 1 and 2: 13 Feb 2009 (see r. 2(a));</w:t>
            </w:r>
            <w:r>
              <w:br/>
              <w:t>Regulations other than r. 1 and 2: 14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3" w:type="dxa"/>
          </w:tcPr>
          <w:p>
            <w:pPr>
              <w:pStyle w:val="nTable"/>
              <w:spacing w:after="40"/>
            </w:pPr>
            <w:r>
              <w:t>r. 1 and 2: 13 Mar 2009 (see r. 2(a));</w:t>
            </w:r>
            <w: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3" w:type="dxa"/>
          </w:tcPr>
          <w:p>
            <w:pPr>
              <w:pStyle w:val="nTable"/>
              <w:spacing w:after="40"/>
            </w:pPr>
            <w:r>
              <w:rPr>
                <w:snapToGrid w:val="0"/>
              </w:rPr>
              <w:t>r. 1 and 2: 27 Mar 2009 (see r. 2(a));</w:t>
            </w:r>
            <w:r>
              <w:rPr>
                <w:snapToGrid w:val="0"/>
              </w:rPr>
              <w:br/>
              <w:t>Regulations other than r. 1 and 2: 28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3" w:type="dxa"/>
          </w:tcPr>
          <w:p>
            <w:pPr>
              <w:pStyle w:val="nTable"/>
              <w:spacing w:after="40"/>
              <w:rPr>
                <w:snapToGrid w:val="0"/>
              </w:rPr>
            </w:pPr>
            <w:r>
              <w:rPr>
                <w:snapToGrid w:val="0"/>
              </w:rPr>
              <w:t>r. 1 and 2: 9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3" w:type="dxa"/>
          </w:tcPr>
          <w:p>
            <w:pPr>
              <w:pStyle w:val="nTable"/>
              <w:spacing w:after="40"/>
              <w:rPr>
                <w:snapToGrid w:val="0"/>
              </w:rPr>
            </w:pPr>
            <w:r>
              <w:rPr>
                <w:snapToGrid w:val="0"/>
              </w:rPr>
              <w:t>r. 1 and 2: 18 Aug 2009 (see r. 2(a));</w:t>
            </w:r>
            <w:r>
              <w:rPr>
                <w:snapToGrid w:val="0"/>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3" w:type="dxa"/>
          </w:tcPr>
          <w:p>
            <w:pPr>
              <w:pStyle w:val="nTable"/>
              <w:spacing w:after="40"/>
              <w:rPr>
                <w:snapToGrid w:val="0"/>
              </w:rPr>
            </w:pPr>
            <w:r>
              <w:rPr>
                <w:snapToGrid w:val="0"/>
              </w:rPr>
              <w:t>r. 1 and 2: 10 Sep 2009 (see r. 2(a));</w:t>
            </w:r>
            <w:r>
              <w:rPr>
                <w:snapToGrid w:val="0"/>
              </w:rPr>
              <w:br/>
              <w:t>Regulations other than r. 1 and 2: 11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3" w:type="dxa"/>
          </w:tcPr>
          <w:p>
            <w:pPr>
              <w:pStyle w:val="nTable"/>
              <w:spacing w:after="40"/>
              <w:rPr>
                <w:snapToGrid w:val="0"/>
              </w:rPr>
            </w:pPr>
            <w:r>
              <w:rPr>
                <w:snapToGrid w:val="0"/>
              </w:rPr>
              <w:t>r. 1 and 2: 29 Sep 2009 (see r. 2(a));</w:t>
            </w:r>
            <w:r>
              <w:rPr>
                <w:snapToGrid w:val="0"/>
              </w:rPr>
              <w:br/>
              <w:t>Regulations other than r. 1 and 2: 15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3" w:type="dxa"/>
          </w:tcPr>
          <w:p>
            <w:pPr>
              <w:pStyle w:val="nTable"/>
              <w:spacing w:after="40"/>
              <w:rPr>
                <w:snapToGrid w:val="0"/>
              </w:rPr>
            </w:pPr>
            <w:r>
              <w:rPr>
                <w:snapToGrid w:val="0"/>
              </w:rPr>
              <w:t>r. 1 and 2: 13 Oct 2009 (see r. 2(a));</w:t>
            </w:r>
            <w:r>
              <w:rPr>
                <w:snapToGrid w:val="0"/>
              </w:rPr>
              <w:br/>
              <w:t>Regulations other than r. 1 and 2: 14 Oct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3" w:type="dxa"/>
          </w:tcPr>
          <w:p>
            <w:pPr>
              <w:pStyle w:val="nTable"/>
              <w:spacing w:after="40"/>
              <w:rPr>
                <w:snapToGrid w:val="0"/>
              </w:rPr>
            </w:pPr>
            <w:r>
              <w:rPr>
                <w:snapToGrid w:val="0"/>
              </w:rPr>
              <w:t>r. 1 and 2: 5 Nov 2009 (see r. 2(a));</w:t>
            </w:r>
            <w:r>
              <w:rPr>
                <w:snapToGrid w:val="0"/>
              </w:rPr>
              <w:br/>
              <w:t>Regulations other than r. 1 and 2: 6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3" w:type="dxa"/>
          </w:tcPr>
          <w:p>
            <w:pPr>
              <w:pStyle w:val="nTable"/>
              <w:spacing w:after="40"/>
              <w:rPr>
                <w:snapToGrid w:val="0"/>
              </w:rPr>
            </w:pPr>
            <w:r>
              <w:rPr>
                <w:snapToGrid w:val="0"/>
              </w:rPr>
              <w:t>r. 1 and 2: 6 Nov 2009 (see r. 2(a));</w:t>
            </w:r>
            <w:r>
              <w:rPr>
                <w:snapToGrid w:val="0"/>
              </w:rPr>
              <w:br/>
              <w:t>Regulations other than r. 1 and 2: 7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3" w:type="dxa"/>
          </w:tcPr>
          <w:p>
            <w:pPr>
              <w:pStyle w:val="nTable"/>
              <w:spacing w:after="40"/>
              <w:rPr>
                <w:snapToGrid w:val="0"/>
              </w:rPr>
            </w:pPr>
            <w:r>
              <w:rPr>
                <w:snapToGrid w:val="0"/>
              </w:rPr>
              <w:t>r. 1 and 2: 8 Dec 2009 (see r. 2(a));</w:t>
            </w:r>
            <w:r>
              <w:rPr>
                <w:snapToGrid w:val="0"/>
              </w:rPr>
              <w:br/>
              <w:t>Regulations other than r. 1 and 2: 16 Dec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3" w:type="dxa"/>
          </w:tcPr>
          <w:p>
            <w:pPr>
              <w:pStyle w:val="nTable"/>
              <w:spacing w:after="40"/>
              <w:rPr>
                <w:snapToGrid w:val="0"/>
              </w:rPr>
            </w:pPr>
            <w:r>
              <w:rPr>
                <w:snapToGrid w:val="0"/>
              </w:rPr>
              <w:t>r. 1 and 2: 12 Feb 2010 (see r. 2(a));</w:t>
            </w:r>
            <w:r>
              <w:rPr>
                <w:snapToGrid w:val="0"/>
              </w:rPr>
              <w:br/>
              <w:t>Regulations other than r. 1 and 2: 2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3" w:type="dxa"/>
          </w:tcPr>
          <w:p>
            <w:pPr>
              <w:pStyle w:val="nTable"/>
              <w:spacing w:after="40"/>
              <w:rPr>
                <w:snapToGrid w:val="0"/>
              </w:rPr>
            </w:pPr>
            <w:r>
              <w:rPr>
                <w:snapToGrid w:val="0"/>
              </w:rPr>
              <w:t>r. 1 and 2: 12 Feb 2010 (see r. 2(a));</w:t>
            </w:r>
            <w:r>
              <w:rPr>
                <w:snapToGrid w:val="0"/>
              </w:rPr>
              <w:br/>
              <w:t>Regulations other than r. 1 and 2: 13 Feb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3" w:type="dxa"/>
          </w:tcPr>
          <w:p>
            <w:pPr>
              <w:pStyle w:val="nTable"/>
              <w:spacing w:after="40"/>
              <w:rPr>
                <w:snapToGrid w:val="0"/>
              </w:rPr>
            </w:pPr>
            <w:r>
              <w:rPr>
                <w:snapToGrid w:val="0"/>
              </w:rPr>
              <w:t>r. 1 and 2: 23 Jul 2010 (see r. 2(a));</w:t>
            </w:r>
            <w:r>
              <w:rPr>
                <w:snapToGrid w:val="0"/>
              </w:rPr>
              <w:br/>
              <w:t>Regulations other than r. 1 and 2: 24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3" w:type="dxa"/>
          </w:tcPr>
          <w:p>
            <w:pPr>
              <w:pStyle w:val="nTable"/>
              <w:spacing w:after="40"/>
              <w:rPr>
                <w:snapToGrid w:val="0"/>
              </w:rPr>
            </w:pPr>
            <w:r>
              <w:rPr>
                <w:snapToGrid w:val="0"/>
              </w:rPr>
              <w:t>r. 1 and 2: 10 Sep 2010 (see r. 2(a));</w:t>
            </w:r>
            <w:r>
              <w:rPr>
                <w:snapToGrid w:val="0"/>
              </w:rPr>
              <w:br/>
              <w:t>Regulations other than r. 1 and 2: 11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3" w:type="dxa"/>
          </w:tcPr>
          <w:p>
            <w:pPr>
              <w:pStyle w:val="nTable"/>
              <w:spacing w:after="40"/>
              <w:rPr>
                <w:snapToGrid w:val="0"/>
              </w:rPr>
            </w:pPr>
            <w:r>
              <w:rPr>
                <w:snapToGrid w:val="0"/>
              </w:rPr>
              <w:t>r. 1 and 2: 8 Oct 2010 (see r. 2(a));</w:t>
            </w:r>
            <w:r>
              <w:rPr>
                <w:snapToGrid w:val="0"/>
              </w:rPr>
              <w:br/>
              <w:t>Regulations other than r. 1 and 2: 9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3" w:type="dxa"/>
          </w:tcPr>
          <w:p>
            <w:pPr>
              <w:pStyle w:val="nTable"/>
              <w:spacing w:after="40"/>
              <w:rPr>
                <w:snapToGrid w:val="0"/>
              </w:rPr>
            </w:pPr>
            <w:r>
              <w:rPr>
                <w:snapToGrid w:val="0"/>
              </w:rPr>
              <w:t>r. 1 and 2: 2 Dec 2010 (see r. 2(a));</w:t>
            </w:r>
            <w:r>
              <w:rPr>
                <w:snapToGrid w:val="0"/>
              </w:rPr>
              <w:br/>
              <w:t>Regulations other than r. 1 and 2: 3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3" w:type="dxa"/>
          </w:tcPr>
          <w:p>
            <w:pPr>
              <w:pStyle w:val="nTable"/>
              <w:spacing w:after="40"/>
              <w:rPr>
                <w:snapToGrid w:val="0"/>
              </w:rPr>
            </w:pPr>
            <w:r>
              <w:rPr>
                <w:snapToGrid w:val="0"/>
              </w:rPr>
              <w:t>r. 1 and 2: 1 Mar 2011 (see r. 2(a));</w:t>
            </w:r>
            <w:r>
              <w:rPr>
                <w:snapToGrid w:val="0"/>
              </w:rPr>
              <w:br/>
              <w:t>Regulations other than r. 1 and 2: 2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3"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3"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3" w:type="dxa"/>
            <w:shd w:val="clear" w:color="auto" w:fill="auto"/>
          </w:tcPr>
          <w:p>
            <w:pPr>
              <w:pStyle w:val="nTable"/>
              <w:spacing w:after="40"/>
              <w:rPr>
                <w:snapToGrid w:val="0"/>
              </w:rPr>
            </w:pPr>
            <w:r>
              <w:t>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3"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3"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3"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3"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3"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3"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3"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3"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3"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3"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3"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3"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3"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3"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3"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3"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6</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3"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3"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3"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3"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3"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3"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3"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57"/>
              <w:rPr>
                <w:i/>
              </w:rPr>
            </w:pPr>
            <w:r>
              <w:rPr>
                <w:i/>
              </w:rPr>
              <w:t>Fish Resources Management Amendment Regulations 2014</w:t>
            </w:r>
            <w:r>
              <w:t xml:space="preserve"> </w:t>
            </w:r>
          </w:p>
        </w:tc>
        <w:tc>
          <w:tcPr>
            <w:tcW w:w="1276" w:type="dxa"/>
            <w:shd w:val="clear" w:color="auto" w:fill="auto"/>
          </w:tcPr>
          <w:p>
            <w:pPr>
              <w:pStyle w:val="nTable"/>
              <w:spacing w:after="40"/>
            </w:pPr>
            <w:r>
              <w:t>30 May 2014 p. 1713-37</w:t>
            </w:r>
          </w:p>
        </w:tc>
        <w:tc>
          <w:tcPr>
            <w:tcW w:w="2693" w:type="dxa"/>
            <w:shd w:val="clear" w:color="auto" w:fill="auto"/>
          </w:tcPr>
          <w:p>
            <w:pPr>
              <w:pStyle w:val="nTable"/>
              <w:spacing w:after="40"/>
              <w:rPr>
                <w:bCs/>
                <w:snapToGrid w:val="0"/>
              </w:rPr>
            </w:pPr>
            <w:r>
              <w:rPr>
                <w:bCs/>
                <w:snapToGrid w:val="0"/>
              </w:rPr>
              <w:t>Pt. 1: 30 May 2014 (see r. 2(a)); Pt. 2 and 3: 31 May 2014 (see r. 2(b));</w:t>
            </w:r>
            <w:r>
              <w:rPr>
                <w:bCs/>
                <w:snapToGrid w:val="0"/>
              </w:rPr>
              <w:br/>
            </w:r>
            <w:r>
              <w:t>Pt. 4: 1 Jul 2014 (see r. 2(c))</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3"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3"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3"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3"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3"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3"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3"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3"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3"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3"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3"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3"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3"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4) 2016</w:t>
            </w:r>
          </w:p>
        </w:tc>
        <w:tc>
          <w:tcPr>
            <w:tcW w:w="1276" w:type="dxa"/>
            <w:shd w:val="clear" w:color="auto" w:fill="auto"/>
          </w:tcPr>
          <w:p>
            <w:pPr>
              <w:pStyle w:val="nTable"/>
              <w:spacing w:after="40"/>
            </w:pPr>
            <w:r>
              <w:t>4 Oct 2016 p. 4236</w:t>
            </w:r>
            <w:r>
              <w:noBreakHyphen/>
              <w:t>9</w:t>
            </w:r>
          </w:p>
        </w:tc>
        <w:tc>
          <w:tcPr>
            <w:tcW w:w="2693" w:type="dxa"/>
            <w:shd w:val="clear" w:color="auto" w:fill="auto"/>
          </w:tcPr>
          <w:p>
            <w:pPr>
              <w:pStyle w:val="nTable"/>
              <w:spacing w:after="40"/>
              <w:rPr>
                <w:bCs/>
                <w:snapToGrid w:val="0"/>
              </w:rPr>
            </w:pPr>
            <w:r>
              <w:rPr>
                <w:bCs/>
                <w:snapToGrid w:val="0"/>
              </w:rPr>
              <w:t>r. 1 and 2: 4</w:t>
            </w:r>
            <w:r>
              <w:t> Oct 2016</w:t>
            </w:r>
            <w:r>
              <w:rPr>
                <w:bCs/>
                <w:snapToGrid w:val="0"/>
              </w:rPr>
              <w:t xml:space="preserve"> (see r. 2(a));</w:t>
            </w:r>
            <w:r>
              <w:rPr>
                <w:bCs/>
                <w:snapToGrid w:val="0"/>
              </w:rPr>
              <w:br/>
              <w:t>Regulations other than r. 1 and 2: 5</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5) 2016</w:t>
            </w:r>
          </w:p>
        </w:tc>
        <w:tc>
          <w:tcPr>
            <w:tcW w:w="1276" w:type="dxa"/>
            <w:shd w:val="clear" w:color="auto" w:fill="auto"/>
          </w:tcPr>
          <w:p>
            <w:pPr>
              <w:pStyle w:val="nTable"/>
              <w:spacing w:after="40"/>
            </w:pPr>
            <w:r>
              <w:t>7 Oct 2016 p. 4375</w:t>
            </w:r>
            <w:r>
              <w:noBreakHyphen/>
              <w:t>9</w:t>
            </w:r>
          </w:p>
        </w:tc>
        <w:tc>
          <w:tcPr>
            <w:tcW w:w="2693" w:type="dxa"/>
            <w:shd w:val="clear" w:color="auto" w:fill="auto"/>
          </w:tcPr>
          <w:p>
            <w:pPr>
              <w:pStyle w:val="nTable"/>
              <w:spacing w:after="40"/>
              <w:rPr>
                <w:bCs/>
                <w:snapToGrid w:val="0"/>
              </w:rPr>
            </w:pPr>
            <w:r>
              <w:rPr>
                <w:bCs/>
                <w:snapToGrid w:val="0"/>
              </w:rPr>
              <w:t>r. 1 and 2: 7</w:t>
            </w:r>
            <w:r>
              <w:t> Oct 2016</w:t>
            </w:r>
            <w:r>
              <w:rPr>
                <w:bCs/>
                <w:snapToGrid w:val="0"/>
              </w:rPr>
              <w:t xml:space="preserve"> (see r. 2(a));</w:t>
            </w:r>
            <w:r>
              <w:rPr>
                <w:bCs/>
                <w:snapToGrid w:val="0"/>
              </w:rPr>
              <w:br/>
              <w:t>Regulations other than r. 1 and 2: 8</w:t>
            </w:r>
            <w:r>
              <w:t> Oct 2016</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14: The </w:t>
            </w:r>
            <w:r>
              <w:rPr>
                <w:b/>
                <w:bCs/>
                <w:i/>
                <w:noProof/>
                <w:snapToGrid w:val="0"/>
              </w:rPr>
              <w:t>Fish Resources Management Regulations 1995</w:t>
            </w:r>
            <w:r>
              <w:rPr>
                <w:b/>
                <w:bCs/>
                <w:snapToGrid w:val="0"/>
              </w:rPr>
              <w:t xml:space="preserve"> as at 9 Dec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Fisheries Regulations Amendment (Fees) Regulations 2017</w:t>
            </w:r>
            <w:r>
              <w:t xml:space="preserve"> Pt. 2</w:t>
            </w:r>
          </w:p>
        </w:tc>
        <w:tc>
          <w:tcPr>
            <w:tcW w:w="1276" w:type="dxa"/>
            <w:shd w:val="clear" w:color="auto" w:fill="auto"/>
          </w:tcPr>
          <w:p>
            <w:pPr>
              <w:pStyle w:val="nTable"/>
              <w:spacing w:after="40"/>
            </w:pPr>
            <w:r>
              <w:t>7 Jul 2017 p. 3695</w:t>
            </w:r>
            <w:r>
              <w:noBreakHyphen/>
              <w:t>7</w:t>
            </w:r>
          </w:p>
        </w:tc>
        <w:tc>
          <w:tcPr>
            <w:tcW w:w="2693" w:type="dxa"/>
            <w:shd w:val="clear" w:color="auto" w:fill="auto"/>
          </w:tcPr>
          <w:p>
            <w:pPr>
              <w:pStyle w:val="nTable"/>
              <w:spacing w:after="40"/>
              <w:rPr>
                <w:bCs/>
                <w:snapToGrid w:val="0"/>
              </w:rPr>
            </w:pPr>
            <w:r>
              <w:rPr>
                <w:bCs/>
                <w:snapToGrid w:val="0"/>
              </w:rPr>
              <w:t>8</w:t>
            </w:r>
            <w:r>
              <w:t> Jul 2017</w:t>
            </w:r>
            <w:r>
              <w:rPr>
                <w:bCs/>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2017</w:t>
            </w:r>
          </w:p>
        </w:tc>
        <w:tc>
          <w:tcPr>
            <w:tcW w:w="1276" w:type="dxa"/>
            <w:shd w:val="clear" w:color="auto" w:fill="auto"/>
          </w:tcPr>
          <w:p>
            <w:pPr>
              <w:pStyle w:val="nTable"/>
              <w:spacing w:after="40"/>
            </w:pPr>
            <w:r>
              <w:t>1 Sep 2017 p. 4651</w:t>
            </w:r>
            <w:r>
              <w:noBreakHyphen/>
              <w:t>5</w:t>
            </w:r>
          </w:p>
        </w:tc>
        <w:tc>
          <w:tcPr>
            <w:tcW w:w="2693" w:type="dxa"/>
            <w:shd w:val="clear" w:color="auto" w:fill="auto"/>
          </w:tcPr>
          <w:p>
            <w:pPr>
              <w:pStyle w:val="nTable"/>
              <w:spacing w:after="40"/>
              <w:rPr>
                <w:bCs/>
                <w:snapToGrid w:val="0"/>
              </w:rPr>
            </w:pPr>
            <w:r>
              <w:rPr>
                <w:bCs/>
                <w:snapToGrid w:val="0"/>
              </w:rPr>
              <w:t>r. 1 and 2: 1 Sep 2017 (see r. 2(a));</w:t>
            </w:r>
            <w:r>
              <w:rPr>
                <w:bCs/>
                <w:snapToGrid w:val="0"/>
              </w:rPr>
              <w:br/>
              <w:t>Regulations other than r. 1 and 2: 2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2017</w:t>
            </w:r>
          </w:p>
        </w:tc>
        <w:tc>
          <w:tcPr>
            <w:tcW w:w="1276" w:type="dxa"/>
            <w:shd w:val="clear" w:color="auto" w:fill="auto"/>
          </w:tcPr>
          <w:p>
            <w:pPr>
              <w:pStyle w:val="nTable"/>
              <w:spacing w:after="40"/>
            </w:pPr>
            <w:r>
              <w:t>27 Oct 2017 p. 5416</w:t>
            </w:r>
          </w:p>
        </w:tc>
        <w:tc>
          <w:tcPr>
            <w:tcW w:w="2693" w:type="dxa"/>
            <w:shd w:val="clear" w:color="auto" w:fill="auto"/>
          </w:tcPr>
          <w:p>
            <w:pPr>
              <w:pStyle w:val="nTable"/>
              <w:spacing w:after="40"/>
              <w:rPr>
                <w:bCs/>
                <w:snapToGrid w:val="0"/>
              </w:rPr>
            </w:pPr>
            <w:r>
              <w:rPr>
                <w:bCs/>
                <w:snapToGrid w:val="0"/>
                <w:spacing w:val="-2"/>
              </w:rPr>
              <w:t>r. 1 and 2: 27 Oct 2017 (see r. 2(a));</w:t>
            </w:r>
            <w:r>
              <w:rPr>
                <w:bCs/>
                <w:snapToGrid w:val="0"/>
                <w:spacing w:val="-2"/>
              </w:rPr>
              <w:br/>
              <w:t>Regulations other than r. 1 and 2: 28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2) 2018</w:t>
            </w:r>
          </w:p>
        </w:tc>
        <w:tc>
          <w:tcPr>
            <w:tcW w:w="1276" w:type="dxa"/>
            <w:shd w:val="clear" w:color="auto" w:fill="auto"/>
          </w:tcPr>
          <w:p>
            <w:pPr>
              <w:pStyle w:val="nTable"/>
              <w:spacing w:after="40"/>
            </w:pPr>
            <w:r>
              <w:t>26 Jun 2018 p. 2379</w:t>
            </w:r>
            <w:r>
              <w:noBreakHyphen/>
              <w:t>82</w:t>
            </w:r>
          </w:p>
        </w:tc>
        <w:tc>
          <w:tcPr>
            <w:tcW w:w="2693" w:type="dxa"/>
            <w:shd w:val="clear" w:color="auto" w:fill="auto"/>
          </w:tcPr>
          <w:p>
            <w:pPr>
              <w:pStyle w:val="nTable"/>
              <w:spacing w:after="40"/>
              <w:rPr>
                <w:bCs/>
                <w:snapToGrid w:val="0"/>
                <w:spacing w:val="-2"/>
              </w:rPr>
            </w:pPr>
            <w:r>
              <w:rPr>
                <w:bCs/>
                <w:snapToGrid w:val="0"/>
                <w:spacing w:val="-2"/>
              </w:rPr>
              <w:t>r. 1 and 2: 26 Jun 2018 (see r. 2(a));</w:t>
            </w:r>
            <w:r>
              <w:rPr>
                <w:bCs/>
                <w:snapToGrid w:val="0"/>
                <w:spacing w:val="-2"/>
              </w:rPr>
              <w:br/>
              <w:t>Regulations other than r. 1 and 2: 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2019</w:t>
            </w:r>
          </w:p>
        </w:tc>
        <w:tc>
          <w:tcPr>
            <w:tcW w:w="1276" w:type="dxa"/>
            <w:shd w:val="clear" w:color="auto" w:fill="auto"/>
          </w:tcPr>
          <w:p>
            <w:pPr>
              <w:pStyle w:val="nTable"/>
              <w:spacing w:after="40"/>
            </w:pPr>
            <w:r>
              <w:t>4 Oct 2019 p. 3527</w:t>
            </w:r>
            <w:r>
              <w:noBreakHyphen/>
              <w:t>611</w:t>
            </w:r>
          </w:p>
        </w:tc>
        <w:tc>
          <w:tcPr>
            <w:tcW w:w="2693" w:type="dxa"/>
            <w:shd w:val="clear" w:color="auto" w:fill="auto"/>
          </w:tcPr>
          <w:p>
            <w:pPr>
              <w:pStyle w:val="nTable"/>
              <w:spacing w:after="40"/>
              <w:rPr>
                <w:bCs/>
                <w:snapToGrid w:val="0"/>
                <w:spacing w:val="-2"/>
              </w:rPr>
            </w:pPr>
            <w:r>
              <w:rPr>
                <w:bCs/>
                <w:snapToGrid w:val="0"/>
                <w:spacing w:val="-2"/>
              </w:rPr>
              <w:t>r. 1 and 2: 4 Oct 2019 (see r. 2(a));</w:t>
            </w:r>
            <w:r>
              <w:rPr>
                <w:bCs/>
                <w:snapToGrid w:val="0"/>
                <w:spacing w:val="-2"/>
              </w:rPr>
              <w:br/>
              <w:t>Regulations other than r. 1 and 2: 5 Oct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Fish Resources Management Amendment Regulations (No. 3) 2019</w:t>
            </w:r>
          </w:p>
        </w:tc>
        <w:tc>
          <w:tcPr>
            <w:tcW w:w="1276" w:type="dxa"/>
            <w:shd w:val="clear" w:color="auto" w:fill="auto"/>
          </w:tcPr>
          <w:p>
            <w:pPr>
              <w:pStyle w:val="nTable"/>
              <w:spacing w:after="40"/>
            </w:pPr>
            <w:r>
              <w:t>29 Nov 2019 p. 4101-5</w:t>
            </w:r>
          </w:p>
        </w:tc>
        <w:tc>
          <w:tcPr>
            <w:tcW w:w="2693" w:type="dxa"/>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Regulations other than r. 1 and 2: 30 Nov 2019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2021</w:t>
            </w:r>
          </w:p>
        </w:tc>
        <w:tc>
          <w:tcPr>
            <w:tcW w:w="1276" w:type="dxa"/>
            <w:tcBorders>
              <w:top w:val="nil"/>
              <w:bottom w:val="nil"/>
            </w:tcBorders>
            <w:shd w:val="clear" w:color="auto" w:fill="auto"/>
          </w:tcPr>
          <w:p>
            <w:pPr>
              <w:pStyle w:val="nTable"/>
              <w:spacing w:after="40"/>
            </w:pPr>
            <w:r>
              <w:t>SL 2021/118 2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 Jul 2021</w:t>
            </w:r>
            <w:r>
              <w:rPr>
                <w:bCs/>
                <w:snapToGrid w:val="0"/>
                <w:spacing w:val="-2"/>
              </w:rPr>
              <w:t xml:space="preserve"> (see r. 2(a));</w:t>
            </w:r>
            <w:r>
              <w:rPr>
                <w:bCs/>
                <w:snapToGrid w:val="0"/>
                <w:spacing w:val="-2"/>
              </w:rPr>
              <w:br/>
              <w:t xml:space="preserve">Regulations other than r. 1 and 2: </w:t>
            </w:r>
            <w:r>
              <w:t>3 Jul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2021</w:t>
            </w:r>
          </w:p>
        </w:tc>
        <w:tc>
          <w:tcPr>
            <w:tcW w:w="1276" w:type="dxa"/>
            <w:tcBorders>
              <w:top w:val="nil"/>
              <w:bottom w:val="nil"/>
            </w:tcBorders>
            <w:shd w:val="clear" w:color="auto" w:fill="auto"/>
          </w:tcPr>
          <w:p>
            <w:pPr>
              <w:pStyle w:val="nTable"/>
              <w:spacing w:after="40"/>
            </w:pPr>
            <w:r>
              <w:t>SL 2021/166 24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Sep 2021 (see r. 2(a));</w:t>
            </w:r>
            <w:r>
              <w:rPr>
                <w:bCs/>
                <w:snapToGrid w:val="0"/>
                <w:spacing w:val="-2"/>
              </w:rPr>
              <w:br/>
              <w:t>Regulations other than r. 1 and 2: 25 Sep 2021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2022</w:t>
            </w:r>
          </w:p>
        </w:tc>
        <w:tc>
          <w:tcPr>
            <w:tcW w:w="1276" w:type="dxa"/>
            <w:tcBorders>
              <w:top w:val="nil"/>
              <w:bottom w:val="nil"/>
            </w:tcBorders>
            <w:shd w:val="clear" w:color="auto" w:fill="auto"/>
          </w:tcPr>
          <w:p>
            <w:pPr>
              <w:pStyle w:val="nTable"/>
              <w:spacing w:after="40"/>
            </w:pPr>
            <w:r>
              <w:t>SL 2022/128 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5 Jul 2022</w:t>
            </w:r>
            <w:r>
              <w:rPr>
                <w:bCs/>
                <w:snapToGrid w:val="0"/>
                <w:spacing w:val="-2"/>
              </w:rPr>
              <w:t xml:space="preserve"> (see r. 2(a));</w:t>
            </w:r>
            <w:r>
              <w:rPr>
                <w:bCs/>
                <w:snapToGrid w:val="0"/>
                <w:spacing w:val="-2"/>
              </w:rPr>
              <w:br/>
              <w:t xml:space="preserve">Regulations other than r. 1 and 2: </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2) 2022</w:t>
            </w:r>
          </w:p>
        </w:tc>
        <w:tc>
          <w:tcPr>
            <w:tcW w:w="1276" w:type="dxa"/>
            <w:tcBorders>
              <w:top w:val="nil"/>
              <w:bottom w:val="nil"/>
            </w:tcBorders>
            <w:shd w:val="clear" w:color="auto" w:fill="auto"/>
          </w:tcPr>
          <w:p>
            <w:pPr>
              <w:pStyle w:val="nTable"/>
              <w:spacing w:after="40"/>
            </w:pPr>
            <w:r>
              <w:t>SL 2022/134 15 Jul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1</w:t>
            </w:r>
            <w:r>
              <w:t>5 Jul 2022</w:t>
            </w:r>
            <w:r>
              <w:rPr>
                <w:bCs/>
                <w:snapToGrid w:val="0"/>
                <w:spacing w:val="-2"/>
              </w:rPr>
              <w:t xml:space="preserve"> (see r. 2(a));</w:t>
            </w:r>
            <w:r>
              <w:rPr>
                <w:bCs/>
                <w:snapToGrid w:val="0"/>
                <w:spacing w:val="-2"/>
              </w:rPr>
              <w:br/>
              <w:t>Regulations other than r. 1 and 2: 1</w:t>
            </w:r>
            <w:r>
              <w:t>6 Jul 2022</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2022</w:t>
            </w:r>
          </w:p>
        </w:tc>
        <w:tc>
          <w:tcPr>
            <w:tcW w:w="1276" w:type="dxa"/>
            <w:tcBorders>
              <w:top w:val="nil"/>
              <w:bottom w:val="nil"/>
            </w:tcBorders>
            <w:shd w:val="clear" w:color="auto" w:fill="auto"/>
          </w:tcPr>
          <w:p>
            <w:pPr>
              <w:pStyle w:val="nTable"/>
              <w:spacing w:after="40"/>
            </w:pPr>
            <w:r>
              <w:t>SL 2022/160 23 Sep 2022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23 Sep 2022 (see r. 2(a));</w:t>
            </w:r>
            <w:r>
              <w:rPr>
                <w:bCs/>
                <w:snapToGrid w:val="0"/>
                <w:spacing w:val="-2"/>
              </w:rPr>
              <w:br/>
              <w:t>Regulations other than r. 1 and 2: 1 Oct 2022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2023</w:t>
            </w:r>
          </w:p>
        </w:tc>
        <w:tc>
          <w:tcPr>
            <w:tcW w:w="1276" w:type="dxa"/>
            <w:tcBorders>
              <w:top w:val="nil"/>
              <w:bottom w:val="nil"/>
            </w:tcBorders>
            <w:shd w:val="clear" w:color="auto" w:fill="auto"/>
          </w:tcPr>
          <w:p>
            <w:pPr>
              <w:pStyle w:val="nTable"/>
              <w:spacing w:after="40"/>
            </w:pPr>
            <w:r>
              <w:t>SL 2023/2 27 Jan 2023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27 Jan 2023 (see r. 2(a));</w:t>
            </w:r>
            <w:r>
              <w:rPr>
                <w:bCs/>
                <w:snapToGrid w:val="0"/>
                <w:spacing w:val="-2"/>
              </w:rPr>
              <w:br/>
              <w:t>Regulations other than r. 1 and 2: 1 Feb 2023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2024</w:t>
            </w:r>
          </w:p>
        </w:tc>
        <w:tc>
          <w:tcPr>
            <w:tcW w:w="1276" w:type="dxa"/>
            <w:tcBorders>
              <w:top w:val="nil"/>
              <w:bottom w:val="nil"/>
            </w:tcBorders>
            <w:shd w:val="clear" w:color="auto" w:fill="auto"/>
          </w:tcPr>
          <w:p>
            <w:pPr>
              <w:pStyle w:val="nTable"/>
              <w:spacing w:after="40"/>
            </w:pPr>
            <w:r>
              <w:t>SL 2024/64 1 May 2024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 May 2024</w:t>
            </w:r>
            <w:r>
              <w:rPr>
                <w:bCs/>
                <w:snapToGrid w:val="0"/>
                <w:spacing w:val="-2"/>
              </w:rPr>
              <w:t xml:space="preserve"> (see r. 2(a));</w:t>
            </w:r>
            <w:r>
              <w:rPr>
                <w:bCs/>
                <w:snapToGrid w:val="0"/>
                <w:spacing w:val="-2"/>
              </w:rPr>
              <w:br/>
              <w:t xml:space="preserve">Regulations other than r. 1 and 2: </w:t>
            </w:r>
            <w:r>
              <w:t>2 May 2024</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ind w:right="113"/>
              <w:rPr>
                <w:i/>
              </w:rPr>
            </w:pPr>
            <w:r>
              <w:rPr>
                <w:i/>
              </w:rPr>
              <w:t>Fish Resources Management Amendment Regulations (No. 3) 2024</w:t>
            </w:r>
          </w:p>
        </w:tc>
        <w:tc>
          <w:tcPr>
            <w:tcW w:w="1276" w:type="dxa"/>
            <w:tcBorders>
              <w:top w:val="nil"/>
              <w:bottom w:val="nil"/>
            </w:tcBorders>
            <w:shd w:val="clear" w:color="auto" w:fill="auto"/>
          </w:tcPr>
          <w:p>
            <w:pPr>
              <w:pStyle w:val="nTable"/>
              <w:spacing w:after="40"/>
            </w:pPr>
            <w:r>
              <w:t>SL 2024/114 26 Jun 2024</w:t>
            </w:r>
          </w:p>
        </w:tc>
        <w:tc>
          <w:tcPr>
            <w:tcW w:w="2693" w:type="dxa"/>
            <w:tcBorders>
              <w:top w:val="nil"/>
              <w:bottom w:val="nil"/>
            </w:tcBorders>
            <w:shd w:val="clear" w:color="auto" w:fill="auto"/>
          </w:tcPr>
          <w:p>
            <w:pPr>
              <w:pStyle w:val="nTable"/>
              <w:spacing w:before="0" w:after="40"/>
              <w:rPr>
                <w:bCs/>
                <w:snapToGrid w:val="0"/>
                <w:spacing w:val="-2"/>
              </w:rPr>
            </w:pPr>
            <w:r>
              <w:rPr>
                <w:bCs/>
                <w:snapToGrid w:val="0"/>
                <w:spacing w:val="-2"/>
              </w:rPr>
              <w:t>r. 1 and 2: 26 Jun 2024 (see r. 2(a));</w:t>
            </w:r>
            <w:r>
              <w:rPr>
                <w:bCs/>
                <w:snapToGrid w:val="0"/>
                <w:spacing w:val="-2"/>
              </w:rPr>
              <w:br/>
              <w:t>Regulations other than r. 1 and 2: 27 Jun 2024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Fish Resources Management Amendment Regulations (No. 4) 2024</w:t>
            </w:r>
          </w:p>
        </w:tc>
        <w:tc>
          <w:tcPr>
            <w:tcW w:w="1276" w:type="dxa"/>
            <w:tcBorders>
              <w:bottom w:val="single" w:sz="4" w:space="0" w:color="auto"/>
            </w:tcBorders>
            <w:shd w:val="clear" w:color="auto" w:fill="auto"/>
          </w:tcPr>
          <w:p>
            <w:pPr>
              <w:pStyle w:val="nTable"/>
              <w:spacing w:after="40"/>
            </w:pPr>
            <w:r>
              <w:t>SL 2024/158 7 Aug 2024</w:t>
            </w:r>
          </w:p>
        </w:tc>
        <w:tc>
          <w:tcPr>
            <w:tcW w:w="2693" w:type="dxa"/>
            <w:tcBorders>
              <w:bottom w:val="single" w:sz="4" w:space="0" w:color="auto"/>
            </w:tcBorders>
            <w:shd w:val="clear" w:color="auto" w:fill="auto"/>
          </w:tcPr>
          <w:p>
            <w:pPr>
              <w:pStyle w:val="nTable"/>
              <w:spacing w:before="0" w:after="40"/>
              <w:rPr>
                <w:bCs/>
                <w:snapToGrid w:val="0"/>
                <w:spacing w:val="-2"/>
              </w:rPr>
            </w:pPr>
            <w:r>
              <w:rPr>
                <w:bCs/>
                <w:snapToGrid w:val="0"/>
                <w:spacing w:val="-2"/>
              </w:rPr>
              <w:t>r. 1 and 2: 7 Aug 2024 (see r. 2(a));</w:t>
            </w:r>
            <w:r>
              <w:rPr>
                <w:bCs/>
                <w:snapToGrid w:val="0"/>
                <w:spacing w:val="-2"/>
              </w:rPr>
              <w:br/>
              <w:t>Regulations other than r. 1 and 2: 8 Aug 2024 (see r. 2(b))</w:t>
            </w:r>
          </w:p>
        </w:tc>
      </w:tr>
    </w:tbl>
    <w:p>
      <w:pPr>
        <w:pStyle w:val="nHeading3"/>
        <w:rPr>
          <w:ins w:id="1428" w:author="Master Repository Process" w:date="2025-07-04T13:03:00Z"/>
        </w:rPr>
      </w:pPr>
      <w:bookmarkStart w:id="1429" w:name="_Toc181958924"/>
      <w:ins w:id="1430" w:author="Master Repository Process" w:date="2025-07-04T13:03:00Z">
        <w:r>
          <w:t>Uncommenced provisions table</w:t>
        </w:r>
        <w:bookmarkEnd w:id="1429"/>
      </w:ins>
    </w:p>
    <w:p>
      <w:pPr>
        <w:pStyle w:val="nStatement"/>
        <w:keepNext/>
        <w:spacing w:after="240"/>
        <w:rPr>
          <w:ins w:id="1431" w:author="Master Repository Process" w:date="2025-07-04T13:03:00Z"/>
        </w:rPr>
      </w:pPr>
      <w:ins w:id="1432" w:author="Master Repository Process" w:date="2025-07-04T13:0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433" w:author="Master Repository Process" w:date="2025-07-04T13:03:00Z"/>
        </w:trPr>
        <w:tc>
          <w:tcPr>
            <w:tcW w:w="3118" w:type="dxa"/>
          </w:tcPr>
          <w:p>
            <w:pPr>
              <w:pStyle w:val="nTable"/>
              <w:spacing w:after="40"/>
              <w:rPr>
                <w:ins w:id="1434" w:author="Master Repository Process" w:date="2025-07-04T13:03:00Z"/>
                <w:b/>
              </w:rPr>
            </w:pPr>
            <w:ins w:id="1435" w:author="Master Repository Process" w:date="2025-07-04T13:03:00Z">
              <w:r>
                <w:rPr>
                  <w:b/>
                </w:rPr>
                <w:t>Citation</w:t>
              </w:r>
            </w:ins>
          </w:p>
        </w:tc>
        <w:tc>
          <w:tcPr>
            <w:tcW w:w="1276" w:type="dxa"/>
          </w:tcPr>
          <w:p>
            <w:pPr>
              <w:pStyle w:val="nTable"/>
              <w:spacing w:after="40"/>
              <w:rPr>
                <w:ins w:id="1436" w:author="Master Repository Process" w:date="2025-07-04T13:03:00Z"/>
                <w:b/>
              </w:rPr>
            </w:pPr>
            <w:ins w:id="1437" w:author="Master Repository Process" w:date="2025-07-04T13:03:00Z">
              <w:r>
                <w:rPr>
                  <w:b/>
                </w:rPr>
                <w:t>Published</w:t>
              </w:r>
            </w:ins>
          </w:p>
        </w:tc>
        <w:tc>
          <w:tcPr>
            <w:tcW w:w="2693" w:type="dxa"/>
          </w:tcPr>
          <w:p>
            <w:pPr>
              <w:pStyle w:val="nTable"/>
              <w:spacing w:after="40"/>
              <w:rPr>
                <w:ins w:id="1438" w:author="Master Repository Process" w:date="2025-07-04T13:03:00Z"/>
                <w:b/>
              </w:rPr>
            </w:pPr>
            <w:ins w:id="1439" w:author="Master Repository Process" w:date="2025-07-04T13:03:00Z">
              <w:r>
                <w:rPr>
                  <w:b/>
                </w:rPr>
                <w:t>Commencement</w:t>
              </w:r>
            </w:ins>
          </w:p>
        </w:tc>
      </w:tr>
      <w:tr>
        <w:trPr>
          <w:ins w:id="1440" w:author="Master Repository Process" w:date="2025-07-04T13:03:00Z"/>
        </w:trPr>
        <w:tc>
          <w:tcPr>
            <w:tcW w:w="3118" w:type="dxa"/>
          </w:tcPr>
          <w:p>
            <w:pPr>
              <w:pStyle w:val="nTable"/>
              <w:spacing w:after="40"/>
              <w:rPr>
                <w:ins w:id="1441" w:author="Master Repository Process" w:date="2025-07-04T13:03:00Z"/>
              </w:rPr>
            </w:pPr>
            <w:ins w:id="1442" w:author="Master Repository Process" w:date="2025-07-04T13:03:00Z">
              <w:r>
                <w:rPr>
                  <w:i/>
                </w:rPr>
                <w:t xml:space="preserve">Fish Resources Management Amendment Regulations (No. 5) 2024 </w:t>
              </w:r>
              <w:r>
                <w:rPr>
                  <w:iCs/>
                </w:rPr>
                <w:t>r. 3-7</w:t>
              </w:r>
            </w:ins>
          </w:p>
        </w:tc>
        <w:tc>
          <w:tcPr>
            <w:tcW w:w="1276" w:type="dxa"/>
          </w:tcPr>
          <w:p>
            <w:pPr>
              <w:pStyle w:val="nTable"/>
              <w:spacing w:after="40"/>
              <w:rPr>
                <w:ins w:id="1443" w:author="Master Repository Process" w:date="2025-07-04T13:03:00Z"/>
              </w:rPr>
            </w:pPr>
            <w:ins w:id="1444" w:author="Master Repository Process" w:date="2025-07-04T13:03:00Z">
              <w:r>
                <w:t>SL 2024/234 13 Nov 2024</w:t>
              </w:r>
            </w:ins>
          </w:p>
        </w:tc>
        <w:tc>
          <w:tcPr>
            <w:tcW w:w="2693" w:type="dxa"/>
          </w:tcPr>
          <w:p>
            <w:pPr>
              <w:pStyle w:val="nTable"/>
              <w:spacing w:after="40"/>
              <w:rPr>
                <w:ins w:id="1445" w:author="Master Repository Process" w:date="2025-07-04T13:03:00Z"/>
              </w:rPr>
            </w:pPr>
            <w:ins w:id="1446" w:author="Master Repository Process" w:date="2025-07-04T13:03:00Z">
              <w:r>
                <w:t>1 Dec 2024 (see r. 2(b))</w:t>
              </w:r>
            </w:ins>
          </w:p>
        </w:tc>
      </w:tr>
    </w:tbl>
    <w:p>
      <w:pPr>
        <w:pStyle w:val="nHeading3"/>
      </w:pPr>
      <w:bookmarkStart w:id="1447" w:name="_Toc181958925"/>
      <w:bookmarkStart w:id="1448" w:name="_Toc173506102"/>
      <w:r>
        <w:t>Other notes</w:t>
      </w:r>
      <w:bookmarkEnd w:id="1447"/>
      <w:bookmarkEnd w:id="1448"/>
    </w:p>
    <w:p>
      <w:pPr>
        <w:pStyle w:val="nNote"/>
        <w:rPr>
          <w:snapToGrid w:val="0"/>
        </w:rPr>
      </w:pPr>
      <w:r>
        <w:rPr>
          <w:snapToGrid w:val="0"/>
          <w:vertAlign w:val="superscript"/>
        </w:rPr>
        <w:t>1</w:t>
      </w:r>
      <w:r>
        <w:rPr>
          <w:snapToGrid w:val="0"/>
        </w:rPr>
        <w:tab/>
      </w:r>
      <w:r>
        <w:t xml:space="preserve">Under the </w:t>
      </w:r>
      <w:r>
        <w:rPr>
          <w:i/>
          <w:iCs/>
        </w:rPr>
        <w:t>Public Sector Management Act 1994</w:t>
      </w:r>
      <w:r>
        <w:t xml:space="preserve"> the names of departments may be changed. At the time of this compilation the former Department of Conservation and Land Management is called the Department of Parks and Wildlife.</w:t>
      </w:r>
    </w:p>
    <w:p>
      <w:pPr>
        <w:pStyle w:val="nNote"/>
        <w:rPr>
          <w:snapToGrid w:val="0"/>
        </w:rPr>
      </w:pPr>
      <w:r>
        <w:rPr>
          <w:snapToGrid w:val="0"/>
          <w:vertAlign w:val="superscript"/>
        </w:rPr>
        <w:t>2</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Note"/>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Note"/>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Note"/>
      </w:pPr>
      <w:r>
        <w:rPr>
          <w:vertAlign w:val="superscript"/>
        </w:rPr>
        <w:t>5</w:t>
      </w:r>
      <w:r>
        <w:tab/>
        <w:t xml:space="preserve">Disallowed on 16 Jun 1999, see </w:t>
      </w:r>
      <w:r>
        <w:rPr>
          <w:i/>
        </w:rPr>
        <w:t>Gazette</w:t>
      </w:r>
      <w:r>
        <w:t xml:space="preserve"> 25 Jun 1999 p. 2742.</w:t>
      </w:r>
    </w:p>
    <w:p>
      <w:pPr>
        <w:pStyle w:val="nNote"/>
      </w:pPr>
      <w:r>
        <w:rPr>
          <w:vertAlign w:val="superscript"/>
        </w:rPr>
        <w:t>6</w:t>
      </w:r>
      <w:r>
        <w:rPr>
          <w:vertAlign w:val="superscript"/>
        </w:rPr>
        <w:tab/>
      </w:r>
      <w:r>
        <w:t>The commencement date of 15 Jan 2013 that was specified in r. 2(b) was before the date of gazettal.</w:t>
      </w:r>
    </w:p>
    <w:p/>
    <w:p>
      <w:pPr>
        <w:sectPr>
          <w:headerReference w:type="even" r:id="rId39"/>
          <w:headerReference w:type="default" r:id="rId4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Species of fish not endemic to Australia</w:t>
          </w:r>
          <w:r>
            <w:cr/>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Species of fish not endemic to Australia</w:t>
          </w:r>
          <w:r>
            <w:cr/>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Specifications for rock lobster pots</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49" w:name="Compilation"/>
    <w:bookmarkEnd w:id="144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50" w:name="Coversheet"/>
    <w:bookmarkEnd w:id="145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E7A7A7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6"/>
  </w:num>
  <w:num w:numId="4">
    <w:abstractNumId w:val="24"/>
  </w:num>
  <w:num w:numId="5">
    <w:abstractNumId w:val="14"/>
  </w:num>
  <w:num w:numId="6">
    <w:abstractNumId w:val="23"/>
  </w:num>
  <w:num w:numId="7">
    <w:abstractNumId w:val="15"/>
  </w:num>
  <w:num w:numId="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8083957"/>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 w:name="WAFER_20160719155054" w:val="RemoveTocBookmarks,RemoveUnusedBookmarks,RemoveLanguageTags,UsedStyles,RemoveTrackChanges"/>
    <w:docVar w:name="WAFER_20160719155054_GUID" w:val="045b2455-d237-4b1c-9e64-51ff596dcd2f"/>
    <w:docVar w:name="WAFER_20160719155129" w:val="RemoveTocBookmarks,RemoveLanguageTags,RemoveTrackChanges,RunningHeaders"/>
    <w:docVar w:name="WAFER_20160719155129_GUID" w:val="f69db9cf-a512-4a2b-b909-82a5ff0fadc0"/>
    <w:docVar w:name="WAFER_20170831123242" w:val="RemoveTocBookmarks,RemoveUnusedBookmarks,RemoveLanguageTags,UsedStyles,ResetPageSize"/>
    <w:docVar w:name="WAFER_20170831123242_GUID" w:val="6fb24afb-3591-4bd7-8d58-2ac3126acd64"/>
    <w:docVar w:name="WAFER_20171026112339" w:val="RemoveTocBookmarks,RemoveUnusedBookmarks,RemoveLanguageTags,UsedStyles,ResetPageSize"/>
    <w:docVar w:name="WAFER_20171026112339_GUID" w:val="ae159058-acff-41cb-bd8d-0a1df3d125a3"/>
    <w:docVar w:name="WAFER_20190919145937" w:val="RemoveTocBookmarks,RemoveUnusedBookmarks,RemoveLanguageTags,ResetPageSize,RunningHeaders,UpdateStyles,UsedStyles"/>
    <w:docVar w:name="WAFER_20190919145937_GUID" w:val="ef57bfe8-eedd-41aa-b9d0-e877ecbf6a30"/>
    <w:docVar w:name="WAFER_20191128091107" w:val="RemoveTocBookmarks,RemoveUnusedBookmarks,RemoveLanguageTags,ResetPageSize,RunningHeaders,UpdateStyles,UsedStyles"/>
    <w:docVar w:name="WAFER_20191128091107_GUID" w:val="eb94ab9c-cc42-4293-8075-0a0f1db132b2"/>
    <w:docVar w:name="WAFER_20210630093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093727_GUID" w:val="76a38803-123e-47fc-b5f3-8f5371ca248e"/>
    <w:docVar w:name="WAFER_20210922114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2114512_GUID" w:val="0c023a3d-b95c-4af9-b800-1f33e6b7ac2c"/>
    <w:docVar w:name="WAFER_2022070411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18_GUID" w:val="a638d9b8-e036-4fa4-b400-0efc120ff551"/>
    <w:docVar w:name="WAFER_202207131311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100_GUID" w:val="56775d59-f370-4203-98bd-f26d65a8fdce"/>
    <w:docVar w:name="WAFER_202209201114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410_GUID" w:val="be4974af-d8f3-4f65-a4df-245c5c841b79"/>
    <w:docVar w:name="WAFER_202209270946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094629_GUID" w:val="34335d69-02c9-4084-b67c-44b1a3c194f7"/>
    <w:docVar w:name="WAFER_202301231519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51930_GUID" w:val="1bdd942c-640c-49d3-81d2-ae11a657b4e2"/>
    <w:docVar w:name="WAFER_20240429101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9101642_GUID" w:val="41ef4c15-4989-41f7-8472-ddbcda088939"/>
    <w:docVar w:name="WAFER_202406210949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4911_GUID" w:val="2a838993-2fa7-4fe3-a608-7dfd7e2854fe"/>
    <w:docVar w:name="WAFER_20240802125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25213_GUID" w:val="ef5fb0ad-ee37-4fd5-bf02-663f765b7e13"/>
    <w:docVar w:name="WAFER_20241108083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83957_GUID" w:val="c6e78671-9008-4c1c-b1f5-eb8fd38de1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 w:id="2057780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A0F4EE-9E59-48DF-B84A-A2DBA1741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71863</Words>
  <Characters>338475</Characters>
  <Application>Microsoft Office Word</Application>
  <DocSecurity>0</DocSecurity>
  <Lines>13018</Lines>
  <Paragraphs>9118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14-q0-01 - 14-r0-00</dc:title>
  <dc:subject/>
  <dc:creator/>
  <cp:keywords/>
  <dc:description/>
  <cp:lastModifiedBy>Master Repository Process</cp:lastModifiedBy>
  <cp:revision>2</cp:revision>
  <cp:lastPrinted>2019-11-28T04:56:00Z</cp:lastPrinted>
  <dcterms:created xsi:type="dcterms:W3CDTF">2025-07-04T05:00:00Z</dcterms:created>
  <dcterms:modified xsi:type="dcterms:W3CDTF">2025-07-04T05:04:00Z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edAsAt">
    <vt:filetime>2016-12-08T16:00:00Z</vt:filetime>
  </property>
  <property fmtid="{D5CDD505-2E9C-101B-9397-08002B2CF9AE}" pid="6" name="ReprintNo">
    <vt:lpwstr>14</vt:lpwstr>
  </property>
  <property fmtid="{D5CDD505-2E9C-101B-9397-08002B2CF9AE}" pid="7" name="CommencementDate">
    <vt:lpwstr>20241113</vt:lpwstr>
  </property>
  <property fmtid="{D5CDD505-2E9C-101B-9397-08002B2CF9AE}" pid="8" name="CommencementAsAt">
    <vt:filetime>2024-11-12T16:00:00Z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14-q0-01</vt:lpwstr>
  </property>
  <property fmtid="{D5CDD505-2E9C-101B-9397-08002B2CF9AE}" pid="12" name="FromAsAtDate">
    <vt:lpwstr>08 Aug 2024</vt:lpwstr>
  </property>
  <property fmtid="{D5CDD505-2E9C-101B-9397-08002B2CF9AE}" pid="13" name="ToSuffix">
    <vt:lpwstr>14-r0-00</vt:lpwstr>
  </property>
  <property fmtid="{D5CDD505-2E9C-101B-9397-08002B2CF9AE}" pid="14" name="ToAsAtDate">
    <vt:lpwstr>13 Nov 2024</vt:lpwstr>
  </property>
</Properties>
</file>