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Jan 2024</w:t>
      </w:r>
      <w:r>
        <w:fldChar w:fldCharType="end"/>
      </w:r>
      <w:r>
        <w:t xml:space="preserve">, </w:t>
      </w:r>
      <w:r>
        <w:fldChar w:fldCharType="begin"/>
      </w:r>
      <w:r>
        <w:instrText xml:space="preserve"> DocProperty FromSuffix </w:instrText>
      </w:r>
      <w:r>
        <w:fldChar w:fldCharType="separate"/>
      </w:r>
      <w:r>
        <w:t>06-s0-00</w:t>
      </w:r>
      <w:r>
        <w:fldChar w:fldCharType="end"/>
      </w:r>
      <w:r>
        <w:t>] and [</w:t>
      </w:r>
      <w:r>
        <w:fldChar w:fldCharType="begin"/>
      </w:r>
      <w:r>
        <w:instrText xml:space="preserve"> DocProperty ToAsAtDate</w:instrText>
      </w:r>
      <w:r>
        <w:fldChar w:fldCharType="separate"/>
      </w:r>
      <w:r>
        <w:t>13 Nov 2024</w:t>
      </w:r>
      <w:r>
        <w:fldChar w:fldCharType="end"/>
      </w:r>
      <w:r>
        <w:t xml:space="preserve">, </w:t>
      </w:r>
      <w:r>
        <w:fldChar w:fldCharType="begin"/>
      </w:r>
      <w:r>
        <w:instrText xml:space="preserve"> DocProperty ToSuffix</w:instrText>
      </w:r>
      <w:r>
        <w:fldChar w:fldCharType="separate"/>
      </w:r>
      <w:r>
        <w:t>06-t0-00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181952561"/>
      <w:bookmarkStart w:id="2" w:name="_Toc181953288"/>
      <w:bookmarkStart w:id="3" w:name="_Toc181959799"/>
      <w:bookmarkStart w:id="4" w:name="_Toc155352529"/>
      <w:bookmarkStart w:id="5" w:name="_Toc155352585"/>
      <w:bookmarkStart w:id="6" w:name="_Toc155355229"/>
      <w:bookmarkStart w:id="7" w:name="_Toc155355285"/>
      <w:bookmarkStart w:id="8" w:name="_Toc1553564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181959800"/>
      <w:bookmarkStart w:id="10" w:name="_Toc155356480"/>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11" w:name="_Toc181959801"/>
      <w:bookmarkStart w:id="12" w:name="_Toc155356481"/>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13" w:name="_Toc181959802"/>
      <w:bookmarkStart w:id="14" w:name="_Toc155356482"/>
      <w:r>
        <w:rPr>
          <w:rStyle w:val="CharSectno"/>
        </w:rPr>
        <w:t>3</w:t>
      </w:r>
      <w:r>
        <w:rPr>
          <w:snapToGrid w:val="0"/>
        </w:rPr>
        <w:t>.</w:t>
      </w:r>
      <w:r>
        <w:rPr>
          <w:snapToGrid w:val="0"/>
        </w:rPr>
        <w:tab/>
        <w:t>Terms used</w:t>
      </w:r>
      <w:bookmarkEnd w:id="13"/>
      <w:bookmarkEnd w:id="14"/>
    </w:p>
    <w:p>
      <w:pPr>
        <w:pStyle w:val="Subsection"/>
      </w:pPr>
      <w:r>
        <w:tab/>
        <w:t>(1)</w:t>
      </w:r>
      <w:r>
        <w:tab/>
        <w:t>In these regulations, unless the contrary intention appears —</w:t>
      </w:r>
    </w:p>
    <w:p>
      <w:pPr>
        <w:pStyle w:val="Defstart"/>
      </w:pPr>
      <w:r>
        <w:tab/>
      </w:r>
      <w:r>
        <w:rPr>
          <w:rStyle w:val="CharDefText"/>
        </w:rPr>
        <w:t>category</w:t>
      </w:r>
      <w:r>
        <w:t>, in relation to a course and a person, means the category into which the course is classified for the person under regulation 4;</w:t>
      </w:r>
    </w:p>
    <w:p>
      <w:pPr>
        <w:pStyle w:val="Defstart"/>
      </w:pPr>
      <w:r>
        <w:tab/>
      </w:r>
      <w:r>
        <w:rPr>
          <w:rStyle w:val="CharDefText"/>
        </w:rPr>
        <w:t>concessional or youth student</w:t>
      </w:r>
      <w:r>
        <w:t xml:space="preserve"> means a person who — </w:t>
      </w:r>
    </w:p>
    <w:p>
      <w:pPr>
        <w:pStyle w:val="Defpara"/>
      </w:pPr>
      <w:r>
        <w:tab/>
        <w:t>(a)</w:t>
      </w:r>
      <w:r>
        <w:tab/>
        <w:t>is a concessional student; or</w:t>
      </w:r>
    </w:p>
    <w:p>
      <w:pPr>
        <w:pStyle w:val="Defpara"/>
      </w:pPr>
      <w:r>
        <w:tab/>
        <w:t>(b)</w:t>
      </w:r>
      <w:r>
        <w:tab/>
        <w:t>has reached 15 years of age but has not reached the end of the calendar year in which they reached 25 years of age;</w:t>
      </w:r>
    </w:p>
    <w:p>
      <w:pPr>
        <w:pStyle w:val="Defstart"/>
      </w:pPr>
      <w:r>
        <w:lastRenderedPageBreak/>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concession</w:t>
      </w:r>
      <w:r>
        <w:rPr>
          <w:rStyle w:val="CharDefText"/>
        </w:rPr>
        <w:noBreakHyphen/>
        <w:t>eligible course</w:t>
      </w:r>
      <w:r>
        <w:t xml:space="preserve">, in relation to a person, means — </w:t>
      </w:r>
    </w:p>
    <w:p>
      <w:pPr>
        <w:pStyle w:val="Defpara"/>
      </w:pPr>
      <w:r>
        <w:tab/>
        <w:t>(a)</w:t>
      </w:r>
      <w:r>
        <w:tab/>
        <w:t>a category 1 course in relation to the person if it is specified under regulation 4(3B) that the course is eligible for course fee concessions or exemptions; or</w:t>
      </w:r>
    </w:p>
    <w:p>
      <w:pPr>
        <w:pStyle w:val="Defpara"/>
      </w:pPr>
      <w:r>
        <w:tab/>
        <w:t>(b)</w:t>
      </w:r>
      <w:r>
        <w:tab/>
        <w:t>a category 2, 3 or 5 course in relation to the person;</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existing worker trainee</w:t>
      </w:r>
      <w:r>
        <w:t xml:space="preserve"> means a person who — </w:t>
      </w:r>
    </w:p>
    <w:p>
      <w:pPr>
        <w:pStyle w:val="Defpara"/>
      </w:pPr>
      <w:r>
        <w:tab/>
        <w:t>(a)</w:t>
      </w:r>
      <w:r>
        <w:tab/>
        <w:t>is undertaking training; and</w:t>
      </w:r>
    </w:p>
    <w:p>
      <w:pPr>
        <w:pStyle w:val="Defpara"/>
      </w:pPr>
      <w:r>
        <w:tab/>
        <w:t>(b)</w:t>
      </w:r>
      <w:r>
        <w:tab/>
        <w:t>is a party to a training contract as defined in section 60A of the Act; and</w:t>
      </w:r>
    </w:p>
    <w:p>
      <w:pPr>
        <w:pStyle w:val="Defpara"/>
      </w:pPr>
      <w:r>
        <w:tab/>
        <w:t>(c)</w:t>
      </w:r>
      <w:r>
        <w:tab/>
        <w:t>under that contract, is regarded as an existing worker and is not referred to as an apprentice;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keepNext/>
      </w:pPr>
      <w:r>
        <w:lastRenderedPageBreak/>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 SL 2020/200 r. 4; SL 2021/143 r. 4.]</w:t>
      </w:r>
    </w:p>
    <w:p>
      <w:pPr>
        <w:pStyle w:val="Heading5"/>
      </w:pPr>
      <w:bookmarkStart w:id="15" w:name="_Toc181959803"/>
      <w:bookmarkStart w:id="16" w:name="_Toc155356483"/>
      <w:r>
        <w:rPr>
          <w:rStyle w:val="CharSectno"/>
        </w:rPr>
        <w:t>3AA</w:t>
      </w:r>
      <w:r>
        <w:t>.</w:t>
      </w:r>
      <w:r>
        <w:tab/>
        <w:t>Nominal hours</w:t>
      </w:r>
      <w:bookmarkEnd w:id="15"/>
      <w:bookmarkEnd w:id="16"/>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7" w:name="_Toc181952566"/>
      <w:bookmarkStart w:id="18" w:name="_Toc181953293"/>
      <w:bookmarkStart w:id="19" w:name="_Toc181959804"/>
      <w:bookmarkStart w:id="20" w:name="_Toc155352534"/>
      <w:bookmarkStart w:id="21" w:name="_Toc155352590"/>
      <w:bookmarkStart w:id="22" w:name="_Toc155355234"/>
      <w:bookmarkStart w:id="23" w:name="_Toc155355290"/>
      <w:bookmarkStart w:id="24" w:name="_Toc155356484"/>
      <w:r>
        <w:rPr>
          <w:rStyle w:val="CharPartNo"/>
        </w:rPr>
        <w:t>Part 2A</w:t>
      </w:r>
      <w:r>
        <w:rPr>
          <w:b w:val="0"/>
        </w:rPr>
        <w:t> </w:t>
      </w:r>
      <w:r>
        <w:t>—</w:t>
      </w:r>
      <w:r>
        <w:rPr>
          <w:b w:val="0"/>
        </w:rPr>
        <w:t> </w:t>
      </w:r>
      <w:r>
        <w:rPr>
          <w:rStyle w:val="CharPartText"/>
        </w:rPr>
        <w:t>Management of colleges</w:t>
      </w:r>
      <w:bookmarkEnd w:id="17"/>
      <w:bookmarkEnd w:id="18"/>
      <w:bookmarkEnd w:id="19"/>
      <w:bookmarkEnd w:id="20"/>
      <w:bookmarkEnd w:id="21"/>
      <w:bookmarkEnd w:id="22"/>
      <w:bookmarkEnd w:id="23"/>
      <w:bookmarkEnd w:id="24"/>
    </w:p>
    <w:p>
      <w:pPr>
        <w:pStyle w:val="Footnoteheading"/>
      </w:pPr>
      <w:r>
        <w:tab/>
        <w:t>[Heading inserted: Gazette 22 May 2009 p. 1694.]</w:t>
      </w:r>
    </w:p>
    <w:p>
      <w:pPr>
        <w:pStyle w:val="Heading5"/>
      </w:pPr>
      <w:bookmarkStart w:id="25" w:name="_Toc181959805"/>
      <w:bookmarkStart w:id="26" w:name="_Toc155356485"/>
      <w:r>
        <w:rPr>
          <w:rStyle w:val="CharSectno"/>
        </w:rPr>
        <w:t>3A</w:t>
      </w:r>
      <w:r>
        <w:t>.</w:t>
      </w:r>
      <w:r>
        <w:tab/>
        <w:t>Period prescribed for strategic plans (Act s. 43(1))</w:t>
      </w:r>
      <w:bookmarkEnd w:id="25"/>
      <w:bookmarkEnd w:id="26"/>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27" w:name="_Toc181952568"/>
      <w:bookmarkStart w:id="28" w:name="_Toc181953295"/>
      <w:bookmarkStart w:id="29" w:name="_Toc181959806"/>
      <w:bookmarkStart w:id="30" w:name="_Toc155352536"/>
      <w:bookmarkStart w:id="31" w:name="_Toc155352592"/>
      <w:bookmarkStart w:id="32" w:name="_Toc155355236"/>
      <w:bookmarkStart w:id="33" w:name="_Toc155355292"/>
      <w:bookmarkStart w:id="34" w:name="_Toc155356486"/>
      <w:r>
        <w:rPr>
          <w:rStyle w:val="CharPartNo"/>
        </w:rPr>
        <w:t>Part 2</w:t>
      </w:r>
      <w:r>
        <w:rPr>
          <w:rStyle w:val="CharDivNo"/>
        </w:rPr>
        <w:t> </w:t>
      </w:r>
      <w:r>
        <w:t>—</w:t>
      </w:r>
      <w:r>
        <w:rPr>
          <w:rStyle w:val="CharDivText"/>
        </w:rPr>
        <w:t> </w:t>
      </w:r>
      <w:r>
        <w:rPr>
          <w:rStyle w:val="CharPartText"/>
        </w:rPr>
        <w:t>Classification and reclassification of courses</w:t>
      </w:r>
      <w:bookmarkEnd w:id="27"/>
      <w:bookmarkEnd w:id="28"/>
      <w:bookmarkEnd w:id="29"/>
      <w:bookmarkEnd w:id="30"/>
      <w:bookmarkEnd w:id="31"/>
      <w:bookmarkEnd w:id="32"/>
      <w:bookmarkEnd w:id="33"/>
      <w:bookmarkEnd w:id="34"/>
    </w:p>
    <w:p>
      <w:pPr>
        <w:pStyle w:val="Footnoteheading"/>
      </w:pPr>
      <w:r>
        <w:tab/>
        <w:t>[Heading amended: Gazette 9 Nov 2007 p. 5606; 17 Dec 2013 p. 6257; SL 2020/109 r. 4.]</w:t>
      </w:r>
    </w:p>
    <w:p>
      <w:pPr>
        <w:pStyle w:val="Heading5"/>
        <w:rPr>
          <w:snapToGrid w:val="0"/>
        </w:rPr>
      </w:pPr>
      <w:bookmarkStart w:id="35" w:name="_Toc181959807"/>
      <w:bookmarkStart w:id="36" w:name="_Toc155356487"/>
      <w:r>
        <w:rPr>
          <w:rStyle w:val="CharSectno"/>
        </w:rPr>
        <w:t>4</w:t>
      </w:r>
      <w:r>
        <w:rPr>
          <w:snapToGrid w:val="0"/>
        </w:rPr>
        <w:t>.</w:t>
      </w:r>
      <w:r>
        <w:rPr>
          <w:snapToGrid w:val="0"/>
        </w:rPr>
        <w:tab/>
        <w:t>Classification of courses</w:t>
      </w:r>
      <w:bookmarkEnd w:id="35"/>
      <w:bookmarkEnd w:id="36"/>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generally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generally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generally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generally apply;</w:t>
      </w:r>
    </w:p>
    <w:p>
      <w:pPr>
        <w:pStyle w:val="Indenta"/>
      </w:pPr>
      <w:r>
        <w:tab/>
        <w:t>(f)</w:t>
      </w:r>
      <w:r>
        <w:tab/>
        <w:t>category 6 is to consist of courses that the chief executive determines are courses to which no fee should apply.</w:t>
      </w:r>
    </w:p>
    <w:p>
      <w:pPr>
        <w:pStyle w:val="Subsection"/>
      </w:pPr>
      <w:r>
        <w:tab/>
        <w:t>(2A)</w:t>
      </w:r>
      <w:r>
        <w:tab/>
        <w:t xml:space="preserve">In the instrument referred to in subregulation (1), the chief executive may classify a course into a single category or into different categories for different persons, depending on whether or not the persons are — </w:t>
      </w:r>
    </w:p>
    <w:p>
      <w:pPr>
        <w:pStyle w:val="Indenta"/>
      </w:pPr>
      <w:r>
        <w:tab/>
        <w:t>(a)</w:t>
      </w:r>
      <w:r>
        <w:tab/>
        <w:t>parties to training contracts; or</w:t>
      </w:r>
    </w:p>
    <w:p>
      <w:pPr>
        <w:pStyle w:val="Indenta"/>
      </w:pPr>
      <w:r>
        <w:tab/>
        <w:t>(b)</w:t>
      </w:r>
      <w:r>
        <w:tab/>
        <w:t>existing worker trainees.</w:t>
      </w:r>
    </w:p>
    <w:p>
      <w:pPr>
        <w:pStyle w:val="Subsection"/>
      </w:pPr>
      <w:r>
        <w:tab/>
        <w:t>(2B)</w:t>
      </w:r>
      <w:r>
        <w:tab/>
        <w:t>If a course is classified into a single category, it is classified into that category for all persons.</w:t>
      </w:r>
    </w:p>
    <w:p>
      <w:pPr>
        <w:pStyle w:val="Subsection"/>
      </w:pPr>
      <w:r>
        <w:tab/>
        <w:t>(3A)</w:t>
      </w:r>
      <w:r>
        <w:tab/>
        <w:t>In the instrument referred to in subregulation (1), the chief executive may specify that a category 1, 2, 3, 4 or 5 course in relation to a concessional or youth student is a course for which no course fee is payable by the concessional or youth student.</w:t>
      </w:r>
    </w:p>
    <w:p>
      <w:pPr>
        <w:pStyle w:val="Subsection"/>
      </w:pPr>
      <w:r>
        <w:tab/>
        <w:t>(3B)</w:t>
      </w:r>
      <w:r>
        <w:tab/>
        <w:t>In the instrument referred to in subregulation (1), the chief executive may specify that a category 1 course in relation to a person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 SL 2020/200 r. 5; SL 2021/143 r. 5.]</w:t>
      </w:r>
    </w:p>
    <w:p>
      <w:pPr>
        <w:pStyle w:val="Heading5"/>
      </w:pPr>
      <w:bookmarkStart w:id="37" w:name="_Toc181959808"/>
      <w:bookmarkStart w:id="38" w:name="_Toc155356488"/>
      <w:r>
        <w:rPr>
          <w:rStyle w:val="CharSectno"/>
        </w:rPr>
        <w:t>4A</w:t>
      </w:r>
      <w:r>
        <w:t>.</w:t>
      </w:r>
      <w:r>
        <w:tab/>
        <w:t>Reclassification of courses</w:t>
      </w:r>
      <w:bookmarkEnd w:id="37"/>
      <w:bookmarkEnd w:id="38"/>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for all or any persons, the course fee caps in regulation 12(5) and (6) apply only in relation to the course fees payable for units of the course commenced by those persons on or after amendment day.</w:t>
      </w:r>
    </w:p>
    <w:p>
      <w:pPr>
        <w:pStyle w:val="Subsection"/>
      </w:pPr>
      <w:r>
        <w:tab/>
        <w:t>(5)</w:t>
      </w:r>
      <w:r>
        <w:tab/>
        <w:t>If a category 5 course is reclassified for all or any persons, the course fee caps in regulation 12(5) and (6) apply only in relation to the course fees payable for units of the course commenced by those persons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keepNext/>
      </w:pPr>
      <w:r>
        <w:tab/>
        <w:t>(7)</w:t>
      </w:r>
      <w:r>
        <w:tab/>
        <w:t>If, before amendment day, a person paid, or arranged to the satisfaction of a college for the payment of, an amount of course fees that includes an amount for units commenced on or after amendment day and that, because of the reclassification of a course, is less than the amount of course fees payable by the person, the person is not required to pay the difference between the amount paid, or arranged to be paid, and the amount payable.</w:t>
      </w:r>
    </w:p>
    <w:p>
      <w:pPr>
        <w:pStyle w:val="Footnotesection"/>
      </w:pPr>
      <w:r>
        <w:tab/>
        <w:t>[Regulation 4A inserted: SL 2020/109 r. 6; amended: SL 2020/200 r. 6; SL 2021/143 r. 6.]</w:t>
      </w:r>
    </w:p>
    <w:p>
      <w:pPr>
        <w:pStyle w:val="Ednotesection"/>
      </w:pPr>
      <w:r>
        <w:t>[</w:t>
      </w:r>
      <w:r>
        <w:rPr>
          <w:b/>
        </w:rPr>
        <w:t>4B.</w:t>
      </w:r>
      <w:r>
        <w:tab/>
        <w:t>Deleted: Gazette 17 Dec 2013 p. 6259.]</w:t>
      </w:r>
    </w:p>
    <w:p>
      <w:pPr>
        <w:pStyle w:val="Heading2"/>
      </w:pPr>
      <w:bookmarkStart w:id="39" w:name="_Toc181952571"/>
      <w:bookmarkStart w:id="40" w:name="_Toc181953298"/>
      <w:bookmarkStart w:id="41" w:name="_Toc181959809"/>
      <w:bookmarkStart w:id="42" w:name="_Toc155352539"/>
      <w:bookmarkStart w:id="43" w:name="_Toc155352595"/>
      <w:bookmarkStart w:id="44" w:name="_Toc155355239"/>
      <w:bookmarkStart w:id="45" w:name="_Toc155355295"/>
      <w:bookmarkStart w:id="46" w:name="_Toc155356489"/>
      <w:r>
        <w:rPr>
          <w:rStyle w:val="CharPartNo"/>
        </w:rPr>
        <w:t>Part 3</w:t>
      </w:r>
      <w:r>
        <w:t> — </w:t>
      </w:r>
      <w:r>
        <w:rPr>
          <w:rStyle w:val="CharPartText"/>
        </w:rPr>
        <w:t>Selection and fees</w:t>
      </w:r>
      <w:bookmarkEnd w:id="39"/>
      <w:bookmarkEnd w:id="40"/>
      <w:bookmarkEnd w:id="41"/>
      <w:bookmarkEnd w:id="42"/>
      <w:bookmarkEnd w:id="43"/>
      <w:bookmarkEnd w:id="44"/>
      <w:bookmarkEnd w:id="45"/>
      <w:bookmarkEnd w:id="46"/>
    </w:p>
    <w:p>
      <w:pPr>
        <w:pStyle w:val="Heading3"/>
      </w:pPr>
      <w:bookmarkStart w:id="47" w:name="_Toc181952572"/>
      <w:bookmarkStart w:id="48" w:name="_Toc181953299"/>
      <w:bookmarkStart w:id="49" w:name="_Toc181959810"/>
      <w:bookmarkStart w:id="50" w:name="_Toc155352540"/>
      <w:bookmarkStart w:id="51" w:name="_Toc155352596"/>
      <w:bookmarkStart w:id="52" w:name="_Toc155355240"/>
      <w:bookmarkStart w:id="53" w:name="_Toc155355296"/>
      <w:bookmarkStart w:id="54" w:name="_Toc155356490"/>
      <w:r>
        <w:rPr>
          <w:rStyle w:val="CharDivNo"/>
        </w:rPr>
        <w:t>Division 1</w:t>
      </w:r>
      <w:r>
        <w:rPr>
          <w:snapToGrid w:val="0"/>
        </w:rPr>
        <w:t> — </w:t>
      </w:r>
      <w:r>
        <w:rPr>
          <w:rStyle w:val="CharDivText"/>
        </w:rPr>
        <w:t>Selection for certain courses, and fees</w:t>
      </w:r>
      <w:bookmarkEnd w:id="47"/>
      <w:bookmarkEnd w:id="48"/>
      <w:bookmarkEnd w:id="49"/>
      <w:bookmarkEnd w:id="50"/>
      <w:bookmarkEnd w:id="51"/>
      <w:bookmarkEnd w:id="52"/>
      <w:bookmarkEnd w:id="53"/>
      <w:bookmarkEnd w:id="54"/>
    </w:p>
    <w:p>
      <w:pPr>
        <w:pStyle w:val="Footnoteheading"/>
      </w:pPr>
      <w:r>
        <w:tab/>
        <w:t>[Heading amended: Gazette 17 Dec 2013 p. 6259.]</w:t>
      </w:r>
    </w:p>
    <w:p>
      <w:pPr>
        <w:pStyle w:val="Heading5"/>
        <w:rPr>
          <w:snapToGrid w:val="0"/>
        </w:rPr>
      </w:pPr>
      <w:bookmarkStart w:id="55" w:name="_Toc181959811"/>
      <w:bookmarkStart w:id="56" w:name="_Toc155356491"/>
      <w:r>
        <w:rPr>
          <w:rStyle w:val="CharSectno"/>
        </w:rPr>
        <w:t>5</w:t>
      </w:r>
      <w:r>
        <w:rPr>
          <w:snapToGrid w:val="0"/>
        </w:rPr>
        <w:t>.</w:t>
      </w:r>
      <w:r>
        <w:rPr>
          <w:snapToGrid w:val="0"/>
        </w:rPr>
        <w:tab/>
      </w:r>
      <w:r>
        <w:t>Term used: Admissions Manager</w:t>
      </w:r>
      <w:bookmarkEnd w:id="55"/>
      <w:bookmarkEnd w:id="56"/>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Footnotesection"/>
      </w:pPr>
      <w:r>
        <w:tab/>
        <w:t>[Regulation 5 amended: Gazette 17 Dec 2013 p.</w:t>
      </w:r>
      <w:r>
        <w:rPr>
          <w:sz w:val="19"/>
        </w:rPr>
        <w:t> </w:t>
      </w:r>
      <w:r>
        <w:t>6259; 12 Dec 2014 p. 4739; 22 Oct 2019 p. 3730; SL 2020/84 r. 5; SL 2021/143 r. 7.]</w:t>
      </w:r>
    </w:p>
    <w:p>
      <w:pPr>
        <w:pStyle w:val="Heading5"/>
        <w:rPr>
          <w:snapToGrid w:val="0"/>
        </w:rPr>
      </w:pPr>
      <w:bookmarkStart w:id="57" w:name="_Toc181959812"/>
      <w:bookmarkStart w:id="58" w:name="_Toc155356492"/>
      <w:r>
        <w:rPr>
          <w:rStyle w:val="CharSectno"/>
        </w:rPr>
        <w:t>6</w:t>
      </w:r>
      <w:r>
        <w:rPr>
          <w:snapToGrid w:val="0"/>
        </w:rPr>
        <w:t>.</w:t>
      </w:r>
      <w:r>
        <w:rPr>
          <w:snapToGrid w:val="0"/>
        </w:rPr>
        <w:tab/>
        <w:t>Application of this Division</w:t>
      </w:r>
      <w:bookmarkEnd w:id="57"/>
      <w:bookmarkEnd w:id="58"/>
    </w:p>
    <w:p>
      <w:pPr>
        <w:pStyle w:val="Subsection"/>
        <w:rPr>
          <w:snapToGrid w:val="0"/>
        </w:rPr>
      </w:pPr>
      <w:r>
        <w:rPr>
          <w:snapToGrid w:val="0"/>
        </w:rPr>
        <w:tab/>
        <w:t>(1)</w:t>
      </w:r>
      <w:r>
        <w:rPr>
          <w:snapToGrid w:val="0"/>
        </w:rPr>
        <w:tab/>
        <w:t>This Division does not apply to a course if —</w:t>
      </w:r>
    </w:p>
    <w:p>
      <w:pPr>
        <w:pStyle w:val="Indenta"/>
      </w:pPr>
      <w:r>
        <w:tab/>
        <w:t>(aa)</w:t>
      </w:r>
      <w:r>
        <w:tab/>
        <w:t>the course is classified as a category 4 course for all persons; or</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 SL 2021/143 r. 8.]</w:t>
      </w:r>
    </w:p>
    <w:p>
      <w:pPr>
        <w:pStyle w:val="Heading5"/>
        <w:rPr>
          <w:snapToGrid w:val="0"/>
        </w:rPr>
      </w:pPr>
      <w:bookmarkStart w:id="59" w:name="_Toc181959813"/>
      <w:bookmarkStart w:id="60" w:name="_Toc155356493"/>
      <w:r>
        <w:rPr>
          <w:rStyle w:val="CharSectno"/>
        </w:rPr>
        <w:t>7</w:t>
      </w:r>
      <w:r>
        <w:rPr>
          <w:snapToGrid w:val="0"/>
        </w:rPr>
        <w:t>.</w:t>
      </w:r>
      <w:r>
        <w:rPr>
          <w:snapToGrid w:val="0"/>
        </w:rPr>
        <w:tab/>
        <w:t>Admissions Manager, designation and functions of</w:t>
      </w:r>
      <w:bookmarkEnd w:id="59"/>
      <w:bookmarkEnd w:id="60"/>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61" w:name="_Toc181959814"/>
      <w:bookmarkStart w:id="62" w:name="_Toc155356494"/>
      <w:r>
        <w:rPr>
          <w:rStyle w:val="CharSectno"/>
        </w:rPr>
        <w:t>8</w:t>
      </w:r>
      <w:r>
        <w:t>.</w:t>
      </w:r>
      <w:r>
        <w:tab/>
        <w:t>Application for selection for course at college</w:t>
      </w:r>
      <w:bookmarkEnd w:id="61"/>
      <w:bookmarkEnd w:id="62"/>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63" w:name="_Toc181959815"/>
      <w:bookmarkStart w:id="64" w:name="_Toc155356495"/>
      <w:r>
        <w:rPr>
          <w:rStyle w:val="CharSectno"/>
        </w:rPr>
        <w:t>9</w:t>
      </w:r>
      <w:r>
        <w:rPr>
          <w:snapToGrid w:val="0"/>
        </w:rPr>
        <w:t>.</w:t>
      </w:r>
      <w:r>
        <w:rPr>
          <w:snapToGrid w:val="0"/>
        </w:rPr>
        <w:tab/>
        <w:t>Late applications</w:t>
      </w:r>
      <w:bookmarkEnd w:id="63"/>
      <w:bookmarkEnd w:id="64"/>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65" w:name="_Toc181959816"/>
      <w:bookmarkStart w:id="66" w:name="_Toc155356496"/>
      <w:r>
        <w:rPr>
          <w:rStyle w:val="CharSectno"/>
        </w:rPr>
        <w:t>10</w:t>
      </w:r>
      <w:r>
        <w:rPr>
          <w:snapToGrid w:val="0"/>
        </w:rPr>
        <w:t>.</w:t>
      </w:r>
      <w:r>
        <w:rPr>
          <w:snapToGrid w:val="0"/>
        </w:rPr>
        <w:tab/>
        <w:t>Assessing applicant on basis of experience, fee for</w:t>
      </w:r>
      <w:bookmarkEnd w:id="65"/>
      <w:bookmarkEnd w:id="66"/>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67" w:name="_Toc181952579"/>
      <w:bookmarkStart w:id="68" w:name="_Toc181953306"/>
      <w:bookmarkStart w:id="69" w:name="_Toc181959817"/>
      <w:bookmarkStart w:id="70" w:name="_Toc155352547"/>
      <w:bookmarkStart w:id="71" w:name="_Toc155352603"/>
      <w:bookmarkStart w:id="72" w:name="_Toc155355247"/>
      <w:bookmarkStart w:id="73" w:name="_Toc155355303"/>
      <w:bookmarkStart w:id="74" w:name="_Toc155356497"/>
      <w:r>
        <w:rPr>
          <w:rStyle w:val="CharDivNo"/>
        </w:rPr>
        <w:t>Division 2</w:t>
      </w:r>
      <w:r>
        <w:t> — </w:t>
      </w:r>
      <w:r>
        <w:rPr>
          <w:rStyle w:val="CharDivText"/>
        </w:rPr>
        <w:t>Course fees</w:t>
      </w:r>
      <w:bookmarkEnd w:id="67"/>
      <w:bookmarkEnd w:id="68"/>
      <w:bookmarkEnd w:id="69"/>
      <w:bookmarkEnd w:id="70"/>
      <w:bookmarkEnd w:id="71"/>
      <w:bookmarkEnd w:id="72"/>
      <w:bookmarkEnd w:id="73"/>
      <w:bookmarkEnd w:id="74"/>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75" w:name="_Toc181959818"/>
      <w:bookmarkStart w:id="76" w:name="_Toc155356498"/>
      <w:r>
        <w:rPr>
          <w:rStyle w:val="CharSectno"/>
        </w:rPr>
        <w:t>11</w:t>
      </w:r>
      <w:r>
        <w:t>.</w:t>
      </w:r>
      <w:r>
        <w:tab/>
        <w:t>Course fees for 2021 to 2025: Schedule 1</w:t>
      </w:r>
      <w:bookmarkEnd w:id="75"/>
      <w:bookmarkEnd w:id="76"/>
    </w:p>
    <w:p>
      <w:pPr>
        <w:pStyle w:val="Subsection"/>
      </w:pPr>
      <w:r>
        <w:tab/>
        <w:t>(1)</w:t>
      </w:r>
      <w:r>
        <w:tab/>
        <w:t xml:space="preserve">If a student commences a unit of a course in 2021, 2022, 2023, 2024 or 2025,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 SL 2021/168 r. 4.]</w:t>
      </w:r>
    </w:p>
    <w:p>
      <w:pPr>
        <w:pStyle w:val="Heading5"/>
      </w:pPr>
      <w:bookmarkStart w:id="77" w:name="_Toc181959819"/>
      <w:bookmarkStart w:id="78" w:name="_Toc155356499"/>
      <w:r>
        <w:rPr>
          <w:rStyle w:val="CharSectno"/>
        </w:rPr>
        <w:t>12</w:t>
      </w:r>
      <w:r>
        <w:t>.</w:t>
      </w:r>
      <w:r>
        <w:tab/>
        <w:t>Annual course fee caps</w:t>
      </w:r>
      <w:bookmarkEnd w:id="77"/>
      <w:bookmarkEnd w:id="78"/>
    </w:p>
    <w:p>
      <w:pPr>
        <w:pStyle w:val="Subsection"/>
      </w:pPr>
      <w:r>
        <w:tab/>
        <w:t>(1)</w:t>
      </w:r>
      <w:r>
        <w:tab/>
        <w:t xml:space="preserve">In this regulation — </w:t>
      </w:r>
    </w:p>
    <w:p>
      <w:pPr>
        <w:pStyle w:val="Defstart"/>
      </w:pPr>
      <w:r>
        <w:tab/>
      </w:r>
      <w:r>
        <w:rPr>
          <w:rStyle w:val="CharDefText"/>
        </w:rPr>
        <w:t>final year secondary school student</w:t>
      </w:r>
      <w:r>
        <w:t xml:space="preserve"> means a person enrolled at a school to whom regulation 13(4) applies;</w:t>
      </w:r>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or a final year secondary school student,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or a final year secondary school student,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 SL 2020/200 r. 7; SL 2022/203 r. 4.]</w:t>
      </w:r>
    </w:p>
    <w:p>
      <w:pPr>
        <w:pStyle w:val="Ednotesection"/>
      </w:pPr>
      <w:r>
        <w:t>[</w:t>
      </w:r>
      <w:r>
        <w:rPr>
          <w:b/>
        </w:rPr>
        <w:t>13B.</w:t>
      </w:r>
      <w:r>
        <w:tab/>
        <w:t>Deleted: Gazette 11 Dec 2015 p. 4958.]</w:t>
      </w:r>
    </w:p>
    <w:p>
      <w:pPr>
        <w:pStyle w:val="Heading5"/>
        <w:spacing w:before="180"/>
      </w:pPr>
      <w:bookmarkStart w:id="79" w:name="_Toc181959820"/>
      <w:bookmarkStart w:id="80" w:name="_Toc155356500"/>
      <w:r>
        <w:rPr>
          <w:rStyle w:val="CharSectno"/>
        </w:rPr>
        <w:t>13</w:t>
      </w:r>
      <w:r>
        <w:t>.</w:t>
      </w:r>
      <w:r>
        <w:tab/>
        <w:t>Courses exempt from course fees</w:t>
      </w:r>
      <w:bookmarkEnd w:id="79"/>
      <w:bookmarkEnd w:id="80"/>
    </w:p>
    <w:p>
      <w:pPr>
        <w:pStyle w:val="Subsection"/>
      </w:pPr>
      <w:r>
        <w:tab/>
        <w:t>(1)</w:t>
      </w:r>
      <w:r>
        <w:tab/>
        <w:t>No course fee is payable by a concessional or youth student for a course specified under regulation 4(3A).</w:t>
      </w:r>
    </w:p>
    <w:p>
      <w:pPr>
        <w:pStyle w:val="Ednotesubsection"/>
        <w:keepNext/>
      </w:pPr>
      <w:r>
        <w:tab/>
        <w:t>[(2)</w:t>
      </w:r>
      <w:r>
        <w:tab/>
        <w:t>deleted]</w:t>
      </w:r>
    </w:p>
    <w:p>
      <w:pPr>
        <w:pStyle w:val="Subsection"/>
      </w:pPr>
      <w:r>
        <w:tab/>
        <w:t>(3)</w:t>
      </w:r>
      <w:r>
        <w:tab/>
        <w:t>No course fee is payable for a course undertaken by a person enrolled at a school.</w:t>
      </w:r>
    </w:p>
    <w:p>
      <w:pPr>
        <w:pStyle w:val="Subsection"/>
      </w:pPr>
      <w:r>
        <w:tab/>
        <w:t>(4)</w:t>
      </w:r>
      <w:r>
        <w:tab/>
        <w:t xml:space="preserve">Subregulation (3) does not apply if — </w:t>
      </w:r>
    </w:p>
    <w:p>
      <w:pPr>
        <w:pStyle w:val="Indenta"/>
      </w:pPr>
      <w:r>
        <w:tab/>
        <w:t>(a)</w:t>
      </w:r>
      <w:r>
        <w:tab/>
        <w:t>the person is in the final year of secondary school and will not, after the completion of that year, be enrolled at a secondary school; and</w:t>
      </w:r>
    </w:p>
    <w:p>
      <w:pPr>
        <w:pStyle w:val="Indenta"/>
      </w:pPr>
      <w:r>
        <w:tab/>
        <w:t>(b)</w:t>
      </w:r>
      <w:r>
        <w:tab/>
        <w:t>the person commences the course after the end of the 2</w:t>
      </w:r>
      <w:r>
        <w:rPr>
          <w:vertAlign w:val="superscript"/>
        </w:rPr>
        <w:t>nd</w:t>
      </w:r>
      <w:r>
        <w:t xml:space="preserve"> week of the final school term determined for government schools for that year under the </w:t>
      </w:r>
      <w:r>
        <w:rPr>
          <w:i/>
        </w:rPr>
        <w:t>School Education Act 1999</w:t>
      </w:r>
      <w:r>
        <w:t xml:space="preserve"> section 117.</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 SL 2020/200 r. 8; SL 2022/132 r. 4; SL 2022/203 r. 5.]</w:t>
      </w:r>
    </w:p>
    <w:p>
      <w:pPr>
        <w:pStyle w:val="Heading5"/>
      </w:pPr>
      <w:bookmarkStart w:id="81" w:name="_Toc181959821"/>
      <w:bookmarkStart w:id="82" w:name="_Toc155356501"/>
      <w:r>
        <w:rPr>
          <w:rStyle w:val="CharSectno"/>
        </w:rPr>
        <w:t>14</w:t>
      </w:r>
      <w:r>
        <w:t>.</w:t>
      </w:r>
      <w:r>
        <w:tab/>
        <w:t>Students in State care</w:t>
      </w:r>
      <w:bookmarkEnd w:id="81"/>
      <w:bookmarkEnd w:id="82"/>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Ednotesection"/>
        <w:spacing w:before="240"/>
        <w:ind w:left="890" w:hanging="890"/>
      </w:pPr>
      <w:r>
        <w:t>[</w:t>
      </w:r>
      <w:r>
        <w:rPr>
          <w:b/>
          <w:bCs/>
        </w:rPr>
        <w:t>15.</w:t>
      </w:r>
      <w:r>
        <w:tab/>
        <w:t>Deleted: SL 2021/143 r. 9.]</w:t>
      </w:r>
    </w:p>
    <w:p>
      <w:pPr>
        <w:pStyle w:val="Heading5"/>
      </w:pPr>
      <w:bookmarkStart w:id="83" w:name="_Toc181959822"/>
      <w:bookmarkStart w:id="84" w:name="_Toc155356502"/>
      <w:r>
        <w:rPr>
          <w:rStyle w:val="CharSectno"/>
        </w:rPr>
        <w:t>15A</w:t>
      </w:r>
      <w:r>
        <w:t>.</w:t>
      </w:r>
      <w:r>
        <w:tab/>
        <w:t>Course fees for overseas students</w:t>
      </w:r>
      <w:bookmarkEnd w:id="83"/>
      <w:bookmarkEnd w:id="84"/>
    </w:p>
    <w:p>
      <w:pPr>
        <w:pStyle w:val="Subsection"/>
      </w:pPr>
      <w:r>
        <w:tab/>
        <w:t>(1A)</w:t>
      </w:r>
      <w:r>
        <w:tab/>
        <w:t xml:space="preserve">A student commencing a course is an </w:t>
      </w:r>
      <w:r>
        <w:rPr>
          <w:rStyle w:val="CharDefText"/>
        </w:rPr>
        <w:t>Australian resident</w:t>
      </w:r>
      <w:r>
        <w:t xml:space="preserve"> for the purposes of subregulation (1) if the student satisfies one of the following conditions —</w:t>
      </w:r>
    </w:p>
    <w:p>
      <w:pPr>
        <w:pStyle w:val="Indenta"/>
      </w:pPr>
      <w:r>
        <w:tab/>
        <w:t>(a)</w:t>
      </w:r>
      <w:r>
        <w:tab/>
        <w:t xml:space="preserve">the student is an Australian citizen (as defined in the </w:t>
      </w:r>
      <w:r>
        <w:rPr>
          <w:i/>
        </w:rPr>
        <w:t>Australian Citizenship Act 2007</w:t>
      </w:r>
      <w:r>
        <w:t xml:space="preserve"> (Commonwealth) section 4(1));</w:t>
      </w:r>
    </w:p>
    <w:p>
      <w:pPr>
        <w:pStyle w:val="Indenta"/>
      </w:pPr>
      <w:r>
        <w:tab/>
        <w:t>(b)</w:t>
      </w:r>
      <w:r>
        <w:tab/>
        <w:t>the student holds a permanent visa or a visa of Subclass 309, 444, 785, 790, 820 or 826;</w:t>
      </w:r>
    </w:p>
    <w:p>
      <w:pPr>
        <w:pStyle w:val="Indenta"/>
      </w:pPr>
      <w:r>
        <w:tab/>
        <w:t>(c)</w:t>
      </w:r>
      <w:r>
        <w:tab/>
        <w:t xml:space="preserve">the student holds a visa of subclass 457 granted on the basis that the student satisfied the secondary criteria for that subclass; </w:t>
      </w:r>
    </w:p>
    <w:p>
      <w:pPr>
        <w:pStyle w:val="Indenta"/>
      </w:pPr>
      <w:r>
        <w:tab/>
        <w:t>(d)</w:t>
      </w:r>
      <w:r>
        <w:tab/>
        <w:t>the student —</w:t>
      </w:r>
    </w:p>
    <w:p>
      <w:pPr>
        <w:pStyle w:val="Indenti"/>
      </w:pPr>
      <w:r>
        <w:tab/>
        <w:t>(i)</w:t>
      </w:r>
      <w:r>
        <w:tab/>
        <w:t xml:space="preserve">holds a visa of subclass 050 or 051; and </w:t>
      </w:r>
    </w:p>
    <w:p>
      <w:pPr>
        <w:pStyle w:val="Indenti"/>
      </w:pPr>
      <w:r>
        <w:tab/>
        <w:t>(ii)</w:t>
      </w:r>
      <w:r>
        <w:tab/>
        <w:t xml:space="preserve">has received a letter from the Department of State of the Commonwealth assisting in the administration of the </w:t>
      </w:r>
      <w:r>
        <w:rPr>
          <w:i/>
        </w:rPr>
        <w:t>Migration Act 1958</w:t>
      </w:r>
      <w:r>
        <w:t xml:space="preserve"> (Commonwealth) acknowledging that the student has made a valid application for a visa of subclass 785 or 790;</w:t>
      </w:r>
    </w:p>
    <w:p>
      <w:pPr>
        <w:pStyle w:val="Indenta"/>
      </w:pPr>
      <w:r>
        <w:tab/>
        <w:t>(e)</w:t>
      </w:r>
      <w:r>
        <w:tab/>
        <w:t xml:space="preserve">the student commences the course in 2023 or 2024 and — </w:t>
      </w:r>
    </w:p>
    <w:p>
      <w:pPr>
        <w:pStyle w:val="Indenti"/>
      </w:pPr>
      <w:r>
        <w:tab/>
        <w:t>(i)</w:t>
      </w:r>
      <w:r>
        <w:tab/>
        <w:t>the student is a citizen of Afghanistan and holds a visa of subclass 449; or</w:t>
      </w:r>
    </w:p>
    <w:p>
      <w:pPr>
        <w:pStyle w:val="Indenti"/>
      </w:pPr>
      <w:r>
        <w:tab/>
        <w:t>(ii)</w:t>
      </w:r>
      <w:r>
        <w:tab/>
        <w:t>the student is a citizen of Ukraine and holds a visa of subclass 449 or 786; or</w:t>
      </w:r>
    </w:p>
    <w:p>
      <w:pPr>
        <w:pStyle w:val="Indenti"/>
      </w:pPr>
      <w:r>
        <w:tab/>
        <w:t>(iii)</w:t>
      </w:r>
      <w:r>
        <w:tab/>
        <w:t xml:space="preserve">the student — </w:t>
      </w:r>
    </w:p>
    <w:p>
      <w:pPr>
        <w:pStyle w:val="IndentI0"/>
      </w:pPr>
      <w:r>
        <w:tab/>
        <w:t>(I)</w:t>
      </w:r>
      <w:r>
        <w:tab/>
        <w:t xml:space="preserve">holds a bridging visa that is not subject to condition 8101 set out in the </w:t>
      </w:r>
      <w:r>
        <w:rPr>
          <w:i/>
        </w:rPr>
        <w:t>Migration Regulations 1994</w:t>
      </w:r>
      <w:r>
        <w:t xml:space="preserve"> (Commonwealth) Schedule 8; and</w:t>
      </w:r>
    </w:p>
    <w:p>
      <w:pPr>
        <w:pStyle w:val="IndentI0"/>
      </w:pPr>
      <w:r>
        <w:tab/>
        <w:t>(II)</w:t>
      </w:r>
      <w:r>
        <w:tab/>
        <w:t xml:space="preserve">has received a letter from the Department of State of the Commonwealth assisting in the administration of the </w:t>
      </w:r>
      <w:r>
        <w:rPr>
          <w:i/>
        </w:rPr>
        <w:t>Migration Act 1958</w:t>
      </w:r>
      <w:r>
        <w:t xml:space="preserve"> (Commonwealth) acknowledging that the student has made a valid application for a visa of subclass 866;</w:t>
      </w:r>
    </w:p>
    <w:p>
      <w:pPr>
        <w:pStyle w:val="Indenti"/>
      </w:pPr>
      <w:r>
        <w:tab/>
      </w:r>
      <w:r>
        <w:tab/>
      </w:r>
      <w:bookmarkStart w:id="85" w:name="_Hlk155353072"/>
      <w:r>
        <w:t>or</w:t>
      </w:r>
    </w:p>
    <w:p>
      <w:pPr>
        <w:pStyle w:val="Indenti"/>
      </w:pPr>
      <w:r>
        <w:tab/>
        <w:t>(iv)</w:t>
      </w:r>
      <w:r>
        <w:tab/>
        <w:t>the student holds a visa of subclass 482 granted on the basis that the student satisfied the secondary criteria for that subclass.</w:t>
      </w:r>
    </w:p>
    <w:p>
      <w:pPr>
        <w:pStyle w:val="Ednotepara"/>
      </w:pPr>
      <w:r>
        <w:tab/>
        <w:t>[(f)</w:t>
      </w:r>
      <w:r>
        <w:tab/>
        <w:t>deleted]</w:t>
      </w:r>
    </w:p>
    <w:bookmarkEnd w:id="85"/>
    <w:p>
      <w:pPr>
        <w:pStyle w:val="Subsection"/>
      </w:pPr>
      <w:r>
        <w:tab/>
        <w:t>(1B)</w:t>
      </w:r>
      <w:r>
        <w:tab/>
        <w:t xml:space="preserve">In subregulation (1A) a reference to a visa, or to a visa of a particular kind or subclass, is a reference to a visa, or to a visa of that kind or subclass, granted under the </w:t>
      </w:r>
      <w:r>
        <w:rPr>
          <w:i/>
        </w:rPr>
        <w:t xml:space="preserve">Migration Act 1958 </w:t>
      </w:r>
      <w:r>
        <w:t>(Commonwealth).</w:t>
      </w:r>
    </w:p>
    <w:p>
      <w:pPr>
        <w:pStyle w:val="Subsection"/>
        <w:keepNext/>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keepNext/>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Ednotesubsection"/>
        <w:keepNext/>
      </w:pPr>
      <w:r>
        <w:tab/>
        <w:t>[(4), (5)</w:t>
      </w:r>
      <w:r>
        <w:tab/>
        <w:t>deleted]</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 SL 2022/203 r. 6; SL 2024/1 r. 4.]</w:t>
      </w:r>
    </w:p>
    <w:p>
      <w:pPr>
        <w:pStyle w:val="Heading3"/>
        <w:spacing w:before="120"/>
      </w:pPr>
      <w:bookmarkStart w:id="86" w:name="_Toc181952585"/>
      <w:bookmarkStart w:id="87" w:name="_Toc181953312"/>
      <w:bookmarkStart w:id="88" w:name="_Toc181959823"/>
      <w:bookmarkStart w:id="89" w:name="_Toc155352553"/>
      <w:bookmarkStart w:id="90" w:name="_Toc155352609"/>
      <w:bookmarkStart w:id="91" w:name="_Toc155355253"/>
      <w:bookmarkStart w:id="92" w:name="_Toc155355309"/>
      <w:bookmarkStart w:id="93" w:name="_Toc155356503"/>
      <w:r>
        <w:rPr>
          <w:rStyle w:val="CharDivNo"/>
        </w:rPr>
        <w:t>Division 3</w:t>
      </w:r>
      <w:r>
        <w:rPr>
          <w:snapToGrid w:val="0"/>
        </w:rPr>
        <w:t> — </w:t>
      </w:r>
      <w:r>
        <w:rPr>
          <w:rStyle w:val="CharDivText"/>
        </w:rPr>
        <w:t>Other fees</w:t>
      </w:r>
      <w:bookmarkEnd w:id="86"/>
      <w:bookmarkEnd w:id="87"/>
      <w:bookmarkEnd w:id="88"/>
      <w:bookmarkEnd w:id="89"/>
      <w:bookmarkEnd w:id="90"/>
      <w:bookmarkEnd w:id="91"/>
      <w:bookmarkEnd w:id="92"/>
      <w:bookmarkEnd w:id="93"/>
    </w:p>
    <w:p>
      <w:pPr>
        <w:pStyle w:val="Heading5"/>
        <w:spacing w:before="120"/>
        <w:rPr>
          <w:snapToGrid w:val="0"/>
        </w:rPr>
      </w:pPr>
      <w:bookmarkStart w:id="94" w:name="_Toc181959824"/>
      <w:bookmarkStart w:id="95" w:name="_Toc155356504"/>
      <w:r>
        <w:rPr>
          <w:rStyle w:val="CharSectno"/>
        </w:rPr>
        <w:t>16</w:t>
      </w:r>
      <w:r>
        <w:rPr>
          <w:snapToGrid w:val="0"/>
        </w:rPr>
        <w:t>.</w:t>
      </w:r>
      <w:r>
        <w:rPr>
          <w:snapToGrid w:val="0"/>
        </w:rPr>
        <w:tab/>
        <w:t>Colleges may determine other fees</w:t>
      </w:r>
      <w:bookmarkEnd w:id="94"/>
      <w:bookmarkEnd w:id="95"/>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96" w:name="_Toc181959825"/>
      <w:bookmarkStart w:id="97" w:name="_Toc155356505"/>
      <w:r>
        <w:rPr>
          <w:rStyle w:val="CharSectno"/>
        </w:rPr>
        <w:t>16A</w:t>
      </w:r>
      <w:r>
        <w:t>.</w:t>
      </w:r>
      <w:r>
        <w:tab/>
        <w:t>Fee for service</w:t>
      </w:r>
      <w:bookmarkEnd w:id="96"/>
      <w:bookmarkEnd w:id="97"/>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98" w:name="_Toc181952588"/>
      <w:bookmarkStart w:id="99" w:name="_Toc181953315"/>
      <w:bookmarkStart w:id="100" w:name="_Toc181959826"/>
      <w:bookmarkStart w:id="101" w:name="_Toc155352556"/>
      <w:bookmarkStart w:id="102" w:name="_Toc155352612"/>
      <w:bookmarkStart w:id="103" w:name="_Toc155355256"/>
      <w:bookmarkStart w:id="104" w:name="_Toc155355312"/>
      <w:bookmarkStart w:id="105" w:name="_Toc155356506"/>
      <w:r>
        <w:rPr>
          <w:rStyle w:val="CharPartNo"/>
        </w:rPr>
        <w:t>Part 4</w:t>
      </w:r>
      <w:r>
        <w:rPr>
          <w:rStyle w:val="CharDivNo"/>
        </w:rPr>
        <w:t> </w:t>
      </w:r>
      <w:r>
        <w:t>—</w:t>
      </w:r>
      <w:r>
        <w:rPr>
          <w:rStyle w:val="CharDivText"/>
        </w:rPr>
        <w:t> </w:t>
      </w:r>
      <w:r>
        <w:rPr>
          <w:rStyle w:val="CharPartText"/>
        </w:rPr>
        <w:t>Enrolment</w:t>
      </w:r>
      <w:bookmarkEnd w:id="98"/>
      <w:bookmarkEnd w:id="99"/>
      <w:bookmarkEnd w:id="100"/>
      <w:bookmarkEnd w:id="101"/>
      <w:bookmarkEnd w:id="102"/>
      <w:bookmarkEnd w:id="103"/>
      <w:bookmarkEnd w:id="104"/>
      <w:bookmarkEnd w:id="105"/>
    </w:p>
    <w:p>
      <w:pPr>
        <w:pStyle w:val="Heading5"/>
        <w:spacing w:before="120"/>
        <w:rPr>
          <w:snapToGrid w:val="0"/>
        </w:rPr>
      </w:pPr>
      <w:bookmarkStart w:id="106" w:name="_Toc181959827"/>
      <w:bookmarkStart w:id="107" w:name="_Toc155356507"/>
      <w:r>
        <w:rPr>
          <w:rStyle w:val="CharSectno"/>
        </w:rPr>
        <w:t>17</w:t>
      </w:r>
      <w:r>
        <w:rPr>
          <w:snapToGrid w:val="0"/>
        </w:rPr>
        <w:t>.</w:t>
      </w:r>
      <w:r>
        <w:rPr>
          <w:snapToGrid w:val="0"/>
        </w:rPr>
        <w:tab/>
        <w:t>Enrolment as student at college</w:t>
      </w:r>
      <w:bookmarkEnd w:id="106"/>
      <w:bookmarkEnd w:id="107"/>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 SL 2020/200 r. 9.]</w:t>
      </w:r>
    </w:p>
    <w:p>
      <w:pPr>
        <w:pStyle w:val="Heading5"/>
        <w:rPr>
          <w:snapToGrid w:val="0"/>
        </w:rPr>
      </w:pPr>
      <w:bookmarkStart w:id="108" w:name="_Toc181959828"/>
      <w:bookmarkStart w:id="109" w:name="_Toc155356508"/>
      <w:r>
        <w:rPr>
          <w:rStyle w:val="CharSectno"/>
        </w:rPr>
        <w:t>18</w:t>
      </w:r>
      <w:r>
        <w:rPr>
          <w:snapToGrid w:val="0"/>
        </w:rPr>
        <w:t>.</w:t>
      </w:r>
      <w:r>
        <w:rPr>
          <w:snapToGrid w:val="0"/>
        </w:rPr>
        <w:tab/>
        <w:t>When enrolment at college may be refused or cancelled</w:t>
      </w:r>
      <w:bookmarkEnd w:id="108"/>
      <w:bookmarkEnd w:id="109"/>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110" w:name="_Toc181952591"/>
      <w:bookmarkStart w:id="111" w:name="_Toc181953318"/>
      <w:bookmarkStart w:id="112" w:name="_Toc181959829"/>
      <w:bookmarkStart w:id="113" w:name="_Toc155352559"/>
      <w:bookmarkStart w:id="114" w:name="_Toc155352615"/>
      <w:bookmarkStart w:id="115" w:name="_Toc155355259"/>
      <w:bookmarkStart w:id="116" w:name="_Toc155355315"/>
      <w:bookmarkStart w:id="117" w:name="_Toc155356509"/>
      <w:r>
        <w:rPr>
          <w:rStyle w:val="CharPartNo"/>
        </w:rPr>
        <w:t>Part 5</w:t>
      </w:r>
      <w:r>
        <w:rPr>
          <w:b w:val="0"/>
        </w:rPr>
        <w:t> </w:t>
      </w:r>
      <w:r>
        <w:t>—</w:t>
      </w:r>
      <w:r>
        <w:rPr>
          <w:b w:val="0"/>
        </w:rPr>
        <w:t> </w:t>
      </w:r>
      <w:r>
        <w:rPr>
          <w:rStyle w:val="CharPartText"/>
        </w:rPr>
        <w:t>Fee concessions, exemptions and refunds</w:t>
      </w:r>
      <w:bookmarkEnd w:id="110"/>
      <w:bookmarkEnd w:id="111"/>
      <w:bookmarkEnd w:id="112"/>
      <w:bookmarkEnd w:id="113"/>
      <w:bookmarkEnd w:id="114"/>
      <w:bookmarkEnd w:id="115"/>
      <w:bookmarkEnd w:id="116"/>
      <w:bookmarkEnd w:id="117"/>
    </w:p>
    <w:p>
      <w:pPr>
        <w:pStyle w:val="Footnoteheading"/>
      </w:pPr>
      <w:r>
        <w:tab/>
        <w:t>[Heading inserted: Gazette 18 Dec 2009 p. 5174.]</w:t>
      </w:r>
    </w:p>
    <w:p>
      <w:pPr>
        <w:pStyle w:val="Heading3"/>
      </w:pPr>
      <w:bookmarkStart w:id="118" w:name="_Toc181952592"/>
      <w:bookmarkStart w:id="119" w:name="_Toc181953319"/>
      <w:bookmarkStart w:id="120" w:name="_Toc181959830"/>
      <w:bookmarkStart w:id="121" w:name="_Toc155352560"/>
      <w:bookmarkStart w:id="122" w:name="_Toc155352616"/>
      <w:bookmarkStart w:id="123" w:name="_Toc155355260"/>
      <w:bookmarkStart w:id="124" w:name="_Toc155355316"/>
      <w:bookmarkStart w:id="125" w:name="_Toc155356510"/>
      <w:r>
        <w:rPr>
          <w:rStyle w:val="CharDivNo"/>
        </w:rPr>
        <w:t>Division 1</w:t>
      </w:r>
      <w:r>
        <w:rPr>
          <w:snapToGrid w:val="0"/>
        </w:rPr>
        <w:t> — </w:t>
      </w:r>
      <w:r>
        <w:rPr>
          <w:rStyle w:val="CharDivText"/>
        </w:rPr>
        <w:t>Concessional rates of fees</w:t>
      </w:r>
      <w:bookmarkEnd w:id="118"/>
      <w:bookmarkEnd w:id="119"/>
      <w:bookmarkEnd w:id="120"/>
      <w:bookmarkEnd w:id="121"/>
      <w:bookmarkEnd w:id="122"/>
      <w:bookmarkEnd w:id="123"/>
      <w:bookmarkEnd w:id="124"/>
      <w:bookmarkEnd w:id="125"/>
    </w:p>
    <w:p>
      <w:pPr>
        <w:pStyle w:val="Heading5"/>
        <w:rPr>
          <w:snapToGrid w:val="0"/>
        </w:rPr>
      </w:pPr>
      <w:bookmarkStart w:id="126" w:name="_Toc181959831"/>
      <w:bookmarkStart w:id="127" w:name="_Toc155356511"/>
      <w:r>
        <w:rPr>
          <w:rStyle w:val="CharSectno"/>
        </w:rPr>
        <w:t>20</w:t>
      </w:r>
      <w:r>
        <w:rPr>
          <w:snapToGrid w:val="0"/>
        </w:rPr>
        <w:t>.</w:t>
      </w:r>
      <w:r>
        <w:rPr>
          <w:snapToGrid w:val="0"/>
        </w:rPr>
        <w:tab/>
        <w:t>Persons entitled to concessional rate of course fee</w:t>
      </w:r>
      <w:bookmarkEnd w:id="126"/>
      <w:bookmarkEnd w:id="127"/>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Ednotepara"/>
      </w:pPr>
      <w:r>
        <w:tab/>
        <w:t>[(ca), (cb)</w:t>
      </w:r>
      <w:r>
        <w:tab/>
        <w:t>deleted]</w:t>
      </w:r>
    </w:p>
    <w:p>
      <w:pPr>
        <w:pStyle w:val="Indenta"/>
      </w:pPr>
      <w:r>
        <w:tab/>
        <w:t>(cc)</w:t>
      </w:r>
      <w:r>
        <w:tab/>
        <w:t>persons who are active participants in the employment services program provided by the Commonwealth known as Workforce Australia;</w:t>
      </w:r>
    </w:p>
    <w:p>
      <w:pPr>
        <w:pStyle w:val="Indenta"/>
      </w:pPr>
      <w:r>
        <w:tab/>
        <w:t>(cd)</w:t>
      </w:r>
      <w:r>
        <w:tab/>
        <w:t>parents or carers participating in the support program provided by the Commonwealth known as ParentsNext;</w:t>
      </w:r>
    </w:p>
    <w:p>
      <w:pPr>
        <w:pStyle w:val="Indenta"/>
        <w:keepNext/>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 SL 2020/200 r. 10; SL 2022/132 r. 5.]</w:t>
      </w:r>
    </w:p>
    <w:p>
      <w:pPr>
        <w:pStyle w:val="Ednotesection"/>
      </w:pPr>
      <w:r>
        <w:t>[</w:t>
      </w:r>
      <w:r>
        <w:rPr>
          <w:b/>
          <w:bCs/>
        </w:rPr>
        <w:t>20A.</w:t>
      </w:r>
      <w:r>
        <w:tab/>
        <w:t>Deleted: Gazette 23 Dec 2016 p. 5909.]</w:t>
      </w:r>
    </w:p>
    <w:p>
      <w:pPr>
        <w:pStyle w:val="Heading5"/>
        <w:rPr>
          <w:snapToGrid w:val="0"/>
        </w:rPr>
      </w:pPr>
      <w:bookmarkStart w:id="128" w:name="_Toc181959832"/>
      <w:bookmarkStart w:id="129" w:name="_Toc155356512"/>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128"/>
      <w:bookmarkEnd w:id="129"/>
    </w:p>
    <w:p>
      <w:pPr>
        <w:pStyle w:val="Subsection"/>
        <w:keepNext/>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130" w:name="_Toc181952595"/>
      <w:bookmarkStart w:id="131" w:name="_Toc181953322"/>
      <w:bookmarkStart w:id="132" w:name="_Toc181959833"/>
      <w:bookmarkStart w:id="133" w:name="_Toc155352563"/>
      <w:bookmarkStart w:id="134" w:name="_Toc155352619"/>
      <w:bookmarkStart w:id="135" w:name="_Toc155355263"/>
      <w:bookmarkStart w:id="136" w:name="_Toc155355319"/>
      <w:bookmarkStart w:id="137" w:name="_Toc155356513"/>
      <w:r>
        <w:rPr>
          <w:rStyle w:val="CharDivNo"/>
        </w:rPr>
        <w:t>Division 2</w:t>
      </w:r>
      <w:r>
        <w:t> — </w:t>
      </w:r>
      <w:r>
        <w:rPr>
          <w:rStyle w:val="CharDivText"/>
        </w:rPr>
        <w:t>Payment by instalment and exemption for severe financial hardship</w:t>
      </w:r>
      <w:bookmarkEnd w:id="130"/>
      <w:bookmarkEnd w:id="131"/>
      <w:bookmarkEnd w:id="132"/>
      <w:bookmarkEnd w:id="133"/>
      <w:bookmarkEnd w:id="134"/>
      <w:bookmarkEnd w:id="135"/>
      <w:bookmarkEnd w:id="136"/>
      <w:bookmarkEnd w:id="137"/>
    </w:p>
    <w:p>
      <w:pPr>
        <w:pStyle w:val="Footnoteheading"/>
        <w:keepNext/>
      </w:pPr>
      <w:r>
        <w:tab/>
        <w:t>[Heading inserted: Gazette 17 Dec 2013 p. 6267.]</w:t>
      </w:r>
    </w:p>
    <w:p>
      <w:pPr>
        <w:pStyle w:val="Heading5"/>
        <w:rPr>
          <w:snapToGrid w:val="0"/>
        </w:rPr>
      </w:pPr>
      <w:bookmarkStart w:id="138" w:name="_Toc181959834"/>
      <w:bookmarkStart w:id="139" w:name="_Toc155356514"/>
      <w:r>
        <w:rPr>
          <w:rStyle w:val="CharSectno"/>
        </w:rPr>
        <w:t>22</w:t>
      </w:r>
      <w:r>
        <w:rPr>
          <w:snapToGrid w:val="0"/>
        </w:rPr>
        <w:t>.</w:t>
      </w:r>
      <w:r>
        <w:rPr>
          <w:snapToGrid w:val="0"/>
        </w:rPr>
        <w:tab/>
        <w:t>Payment of certain fees by instalments</w:t>
      </w:r>
      <w:bookmarkEnd w:id="138"/>
      <w:bookmarkEnd w:id="139"/>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140" w:name="_Toc181959835"/>
      <w:bookmarkStart w:id="141" w:name="_Toc155356515"/>
      <w:r>
        <w:rPr>
          <w:rStyle w:val="CharSectno"/>
        </w:rPr>
        <w:t>23</w:t>
      </w:r>
      <w:r>
        <w:rPr>
          <w:snapToGrid w:val="0"/>
        </w:rPr>
        <w:t>.</w:t>
      </w:r>
      <w:r>
        <w:rPr>
          <w:snapToGrid w:val="0"/>
        </w:rPr>
        <w:tab/>
        <w:t>Exemption from fees if severe financial hardship</w:t>
      </w:r>
      <w:bookmarkEnd w:id="140"/>
      <w:bookmarkEnd w:id="141"/>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142" w:name="_Toc181952598"/>
      <w:bookmarkStart w:id="143" w:name="_Toc181953325"/>
      <w:bookmarkStart w:id="144" w:name="_Toc181959836"/>
      <w:bookmarkStart w:id="145" w:name="_Toc155352566"/>
      <w:bookmarkStart w:id="146" w:name="_Toc155352622"/>
      <w:bookmarkStart w:id="147" w:name="_Toc155355266"/>
      <w:bookmarkStart w:id="148" w:name="_Toc155355322"/>
      <w:bookmarkStart w:id="149" w:name="_Toc155356516"/>
      <w:r>
        <w:rPr>
          <w:rStyle w:val="CharDivNo"/>
        </w:rPr>
        <w:t>Division 3</w:t>
      </w:r>
      <w:r>
        <w:t> — </w:t>
      </w:r>
      <w:r>
        <w:rPr>
          <w:rStyle w:val="CharDivText"/>
        </w:rPr>
        <w:t>Refund of fees</w:t>
      </w:r>
      <w:bookmarkEnd w:id="142"/>
      <w:bookmarkEnd w:id="143"/>
      <w:bookmarkEnd w:id="144"/>
      <w:bookmarkEnd w:id="145"/>
      <w:bookmarkEnd w:id="146"/>
      <w:bookmarkEnd w:id="147"/>
      <w:bookmarkEnd w:id="148"/>
      <w:bookmarkEnd w:id="149"/>
    </w:p>
    <w:p>
      <w:pPr>
        <w:pStyle w:val="Footnoteheading"/>
        <w:keepNext/>
      </w:pPr>
      <w:r>
        <w:tab/>
        <w:t>[Heading inserted: Gazette 19 Jan 2010 p. 144.]</w:t>
      </w:r>
    </w:p>
    <w:p>
      <w:pPr>
        <w:pStyle w:val="Heading5"/>
      </w:pPr>
      <w:bookmarkStart w:id="150" w:name="_Toc181959837"/>
      <w:bookmarkStart w:id="151" w:name="_Toc155356517"/>
      <w:r>
        <w:rPr>
          <w:rStyle w:val="CharSectno"/>
        </w:rPr>
        <w:t>24A</w:t>
      </w:r>
      <w:r>
        <w:t>.</w:t>
      </w:r>
      <w:r>
        <w:tab/>
        <w:t>Terms used</w:t>
      </w:r>
      <w:bookmarkEnd w:id="150"/>
      <w:bookmarkEnd w:id="151"/>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152" w:name="_Toc181959838"/>
      <w:bookmarkStart w:id="153" w:name="_Toc155356518"/>
      <w:r>
        <w:rPr>
          <w:rStyle w:val="CharSectno"/>
        </w:rPr>
        <w:t>24B</w:t>
      </w:r>
      <w:r>
        <w:t>.</w:t>
      </w:r>
      <w:r>
        <w:tab/>
        <w:t>Withdrawing from course or unit, manner of</w:t>
      </w:r>
      <w:bookmarkEnd w:id="152"/>
      <w:bookmarkEnd w:id="153"/>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154" w:name="_Toc181959839"/>
      <w:bookmarkStart w:id="155" w:name="_Toc155356519"/>
      <w:r>
        <w:rPr>
          <w:rStyle w:val="CharSectno"/>
        </w:rPr>
        <w:t>24</w:t>
      </w:r>
      <w:r>
        <w:t>.</w:t>
      </w:r>
      <w:r>
        <w:tab/>
        <w:t>Refund of fees on cancellation etc. of course or unit</w:t>
      </w:r>
      <w:bookmarkEnd w:id="154"/>
      <w:bookmarkEnd w:id="155"/>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keepNext/>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156" w:name="_Toc181959840"/>
      <w:bookmarkStart w:id="157" w:name="_Toc155356520"/>
      <w:r>
        <w:rPr>
          <w:rStyle w:val="CharSectno"/>
        </w:rPr>
        <w:t>25</w:t>
      </w:r>
      <w:r>
        <w:t>.</w:t>
      </w:r>
      <w:r>
        <w:tab/>
        <w:t>Full refund of certain fees if withdrawal within allowed period</w:t>
      </w:r>
      <w:bookmarkEnd w:id="156"/>
      <w:bookmarkEnd w:id="157"/>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158" w:name="_Toc181959841"/>
      <w:bookmarkStart w:id="159" w:name="_Toc155356521"/>
      <w:r>
        <w:rPr>
          <w:rStyle w:val="CharSectno"/>
        </w:rPr>
        <w:t>26</w:t>
      </w:r>
      <w:r>
        <w:t>.</w:t>
      </w:r>
      <w:r>
        <w:tab/>
        <w:t>Pro rata refund of fees if withdrawal after allowed period</w:t>
      </w:r>
      <w:bookmarkEnd w:id="158"/>
      <w:bookmarkEnd w:id="159"/>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160" w:name="_Toc181952604"/>
      <w:bookmarkStart w:id="161" w:name="_Toc181953331"/>
      <w:bookmarkStart w:id="162" w:name="_Toc181959842"/>
      <w:bookmarkStart w:id="163" w:name="_Toc155352572"/>
      <w:bookmarkStart w:id="164" w:name="_Toc155352628"/>
      <w:bookmarkStart w:id="165" w:name="_Toc155355272"/>
      <w:bookmarkStart w:id="166" w:name="_Toc155355328"/>
      <w:bookmarkStart w:id="167" w:name="_Toc155356522"/>
      <w:r>
        <w:rPr>
          <w:rStyle w:val="CharPartNo"/>
        </w:rPr>
        <w:t>Part 6</w:t>
      </w:r>
      <w:r>
        <w:rPr>
          <w:rStyle w:val="CharDivNo"/>
        </w:rPr>
        <w:t> </w:t>
      </w:r>
      <w:r>
        <w:t>—</w:t>
      </w:r>
      <w:r>
        <w:rPr>
          <w:rStyle w:val="CharDivText"/>
        </w:rPr>
        <w:t> </w:t>
      </w:r>
      <w:r>
        <w:rPr>
          <w:rStyle w:val="CharPartText"/>
        </w:rPr>
        <w:t>Common seals of colleges</w:t>
      </w:r>
      <w:bookmarkEnd w:id="160"/>
      <w:bookmarkEnd w:id="161"/>
      <w:bookmarkEnd w:id="162"/>
      <w:bookmarkEnd w:id="163"/>
      <w:bookmarkEnd w:id="164"/>
      <w:bookmarkEnd w:id="165"/>
      <w:bookmarkEnd w:id="166"/>
      <w:bookmarkEnd w:id="167"/>
    </w:p>
    <w:p>
      <w:pPr>
        <w:pStyle w:val="Heading5"/>
        <w:spacing w:before="180"/>
        <w:rPr>
          <w:snapToGrid w:val="0"/>
        </w:rPr>
      </w:pPr>
      <w:bookmarkStart w:id="168" w:name="_Toc181959843"/>
      <w:bookmarkStart w:id="169" w:name="_Toc155356523"/>
      <w:r>
        <w:rPr>
          <w:rStyle w:val="CharSectno"/>
        </w:rPr>
        <w:t>27</w:t>
      </w:r>
      <w:r>
        <w:rPr>
          <w:snapToGrid w:val="0"/>
        </w:rPr>
        <w:t>.</w:t>
      </w:r>
      <w:r>
        <w:rPr>
          <w:snapToGrid w:val="0"/>
        </w:rPr>
        <w:tab/>
        <w:t>Form</w:t>
      </w:r>
      <w:bookmarkEnd w:id="168"/>
      <w:bookmarkEnd w:id="169"/>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170" w:name="_Toc181959844"/>
      <w:bookmarkStart w:id="171" w:name="_Toc155356524"/>
      <w:r>
        <w:rPr>
          <w:rStyle w:val="CharSectno"/>
        </w:rPr>
        <w:t>28</w:t>
      </w:r>
      <w:r>
        <w:rPr>
          <w:snapToGrid w:val="0"/>
        </w:rPr>
        <w:t>.</w:t>
      </w:r>
      <w:r>
        <w:rPr>
          <w:snapToGrid w:val="0"/>
        </w:rPr>
        <w:tab/>
        <w:t>Custody</w:t>
      </w:r>
      <w:bookmarkEnd w:id="170"/>
      <w:bookmarkEnd w:id="171"/>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172" w:name="_Toc181959845"/>
      <w:bookmarkStart w:id="173" w:name="_Toc155356525"/>
      <w:r>
        <w:rPr>
          <w:rStyle w:val="CharSectno"/>
        </w:rPr>
        <w:t>29</w:t>
      </w:r>
      <w:r>
        <w:rPr>
          <w:snapToGrid w:val="0"/>
        </w:rPr>
        <w:t>.</w:t>
      </w:r>
      <w:r>
        <w:rPr>
          <w:snapToGrid w:val="0"/>
        </w:rPr>
        <w:tab/>
        <w:t>Use</w:t>
      </w:r>
      <w:bookmarkEnd w:id="172"/>
      <w:bookmarkEnd w:id="173"/>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174" w:name="_Toc181959846"/>
      <w:bookmarkStart w:id="175" w:name="_Toc155356526"/>
      <w:r>
        <w:rPr>
          <w:rStyle w:val="CharSectno"/>
        </w:rPr>
        <w:t>30</w:t>
      </w:r>
      <w:r>
        <w:rPr>
          <w:snapToGrid w:val="0"/>
        </w:rPr>
        <w:t>.</w:t>
      </w:r>
      <w:r>
        <w:rPr>
          <w:snapToGrid w:val="0"/>
        </w:rPr>
        <w:tab/>
        <w:t>Attestation</w:t>
      </w:r>
      <w:bookmarkEnd w:id="174"/>
      <w:bookmarkEnd w:id="175"/>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176" w:name="_Toc181959847"/>
      <w:bookmarkStart w:id="177" w:name="_Toc155356527"/>
      <w:r>
        <w:rPr>
          <w:rStyle w:val="CharSectno"/>
        </w:rPr>
        <w:t>31</w:t>
      </w:r>
      <w:r>
        <w:rPr>
          <w:snapToGrid w:val="0"/>
        </w:rPr>
        <w:t>.</w:t>
      </w:r>
      <w:r>
        <w:rPr>
          <w:snapToGrid w:val="0"/>
        </w:rPr>
        <w:tab/>
        <w:t>Seal book</w:t>
      </w:r>
      <w:bookmarkEnd w:id="176"/>
      <w:bookmarkEnd w:id="177"/>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178" w:name="_Toc181952610"/>
      <w:bookmarkStart w:id="179" w:name="_Toc181953337"/>
      <w:bookmarkStart w:id="180" w:name="_Toc181959848"/>
      <w:bookmarkStart w:id="181" w:name="_Toc155352578"/>
      <w:bookmarkStart w:id="182" w:name="_Toc155352634"/>
      <w:bookmarkStart w:id="183" w:name="_Toc155355278"/>
      <w:bookmarkStart w:id="184" w:name="_Toc155355334"/>
      <w:bookmarkStart w:id="185" w:name="_Toc155356528"/>
      <w:r>
        <w:rPr>
          <w:rStyle w:val="CharPartNo"/>
        </w:rPr>
        <w:t>Part 7 </w:t>
      </w:r>
      <w:r>
        <w:t>— </w:t>
      </w:r>
      <w:r>
        <w:rPr>
          <w:rStyle w:val="CharPartText"/>
        </w:rPr>
        <w:t>Transitional provision</w:t>
      </w:r>
      <w:bookmarkEnd w:id="178"/>
      <w:bookmarkEnd w:id="179"/>
      <w:bookmarkEnd w:id="180"/>
      <w:bookmarkEnd w:id="181"/>
      <w:bookmarkEnd w:id="182"/>
      <w:bookmarkEnd w:id="183"/>
      <w:bookmarkEnd w:id="184"/>
      <w:bookmarkEnd w:id="185"/>
    </w:p>
    <w:p>
      <w:pPr>
        <w:pStyle w:val="Footnoteheading"/>
      </w:pPr>
      <w:r>
        <w:tab/>
        <w:t>[Heading inserted: SL 2020/84 r. 10.]</w:t>
      </w:r>
    </w:p>
    <w:p>
      <w:pPr>
        <w:pStyle w:val="Heading5"/>
      </w:pPr>
      <w:bookmarkStart w:id="186" w:name="_Toc181959849"/>
      <w:bookmarkStart w:id="187" w:name="_Toc155356529"/>
      <w:r>
        <w:rPr>
          <w:rStyle w:val="CharSectno"/>
        </w:rPr>
        <w:t>32</w:t>
      </w:r>
      <w:r>
        <w:t>.</w:t>
      </w:r>
      <w:r>
        <w:tab/>
        <w:t>Transitional provision for Vocational Education and Training (Colleges) Amendment Regulations 2020</w:t>
      </w:r>
      <w:bookmarkEnd w:id="186"/>
      <w:bookmarkEnd w:id="187"/>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88" w:name="_Toc181952612"/>
      <w:bookmarkStart w:id="189" w:name="_Toc181953339"/>
      <w:bookmarkStart w:id="190" w:name="_Toc181959850"/>
      <w:bookmarkStart w:id="191" w:name="_Toc155352580"/>
      <w:bookmarkStart w:id="192" w:name="_Toc155352636"/>
      <w:bookmarkStart w:id="193" w:name="_Toc155355280"/>
      <w:bookmarkStart w:id="194" w:name="_Toc155355336"/>
      <w:bookmarkStart w:id="195" w:name="_Toc155356530"/>
      <w:r>
        <w:rPr>
          <w:rStyle w:val="CharSchNo"/>
        </w:rPr>
        <w:t>Schedule 1</w:t>
      </w:r>
      <w:r>
        <w:rPr>
          <w:rStyle w:val="CharSDivNo"/>
        </w:rPr>
        <w:t> </w:t>
      </w:r>
      <w:r>
        <w:t>—</w:t>
      </w:r>
      <w:r>
        <w:rPr>
          <w:rStyle w:val="CharSDivText"/>
        </w:rPr>
        <w:t> </w:t>
      </w:r>
      <w:r>
        <w:rPr>
          <w:rStyle w:val="CharSchText"/>
        </w:rPr>
        <w:t>Fees</w:t>
      </w:r>
      <w:bookmarkEnd w:id="188"/>
      <w:bookmarkEnd w:id="189"/>
      <w:bookmarkEnd w:id="190"/>
      <w:bookmarkEnd w:id="191"/>
      <w:bookmarkEnd w:id="192"/>
      <w:bookmarkEnd w:id="193"/>
      <w:bookmarkEnd w:id="194"/>
      <w:bookmarkEnd w:id="195"/>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97" w:name="_Toc181952613"/>
      <w:bookmarkStart w:id="198" w:name="_Toc181953340"/>
      <w:bookmarkStart w:id="199" w:name="_Toc181959851"/>
      <w:bookmarkStart w:id="200" w:name="_Toc155352581"/>
      <w:bookmarkStart w:id="201" w:name="_Toc155352637"/>
      <w:bookmarkStart w:id="202" w:name="_Toc155355281"/>
      <w:bookmarkStart w:id="203" w:name="_Toc155355337"/>
      <w:bookmarkStart w:id="204" w:name="_Toc155356531"/>
      <w:r>
        <w:t>Notes</w:t>
      </w:r>
      <w:bookmarkEnd w:id="197"/>
      <w:bookmarkEnd w:id="198"/>
      <w:bookmarkEnd w:id="199"/>
      <w:bookmarkEnd w:id="200"/>
      <w:bookmarkEnd w:id="201"/>
      <w:bookmarkEnd w:id="202"/>
      <w:bookmarkEnd w:id="203"/>
      <w:bookmarkEnd w:id="204"/>
    </w:p>
    <w:p>
      <w:pPr>
        <w:pStyle w:val="nStatement"/>
      </w:pPr>
      <w:r>
        <w:t xml:space="preserve">This is a compilation of the </w:t>
      </w:r>
      <w:r>
        <w:rPr>
          <w:i/>
          <w:noProof/>
        </w:rPr>
        <w:t>Vocational Education and Training (Colleges) Regulations</w:t>
      </w:r>
      <w:del w:id="205" w:author="Master Repository Process" w:date="2025-06-20T12:54:00Z">
        <w:r>
          <w:rPr>
            <w:i/>
            <w:noProof/>
          </w:rPr>
          <w:delText> </w:delText>
        </w:r>
      </w:del>
      <w:ins w:id="206" w:author="Master Repository Process" w:date="2025-06-20T12:54:00Z">
        <w:r>
          <w:rPr>
            <w:i/>
            <w:noProof/>
          </w:rPr>
          <w:t xml:space="preserve"> </w:t>
        </w:r>
      </w:ins>
      <w:r>
        <w:rPr>
          <w:i/>
          <w:noProof/>
        </w:rPr>
        <w:t>1996</w:t>
      </w:r>
      <w:r>
        <w:t xml:space="preserve"> and includes amendments made by other written laws. For provisions that have come into operation, and for information about any reprints, see the compilation table.</w:t>
      </w:r>
      <w:ins w:id="207" w:author="Master Repository Process" w:date="2025-06-20T12:54:00Z">
        <w:r>
          <w:t xml:space="preserve"> For provisions that have not yet come into operation see the uncommenced provisions table.</w:t>
        </w:r>
      </w:ins>
    </w:p>
    <w:p>
      <w:pPr>
        <w:pStyle w:val="nHeading3"/>
      </w:pPr>
      <w:bookmarkStart w:id="208" w:name="_Toc181959852"/>
      <w:bookmarkStart w:id="209" w:name="_Toc155356532"/>
      <w:r>
        <w:t>Compilation table</w:t>
      </w:r>
      <w:bookmarkEnd w:id="208"/>
      <w:bookmarkEnd w:id="20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4) 2020</w:t>
            </w:r>
          </w:p>
        </w:tc>
        <w:tc>
          <w:tcPr>
            <w:tcW w:w="1276" w:type="dxa"/>
            <w:tcBorders>
              <w:top w:val="nil"/>
              <w:bottom w:val="nil"/>
            </w:tcBorders>
          </w:tcPr>
          <w:p>
            <w:pPr>
              <w:pStyle w:val="nTable"/>
              <w:spacing w:after="40"/>
            </w:pPr>
            <w:r>
              <w:t>SL 2020/200 23 Oct 2020</w:t>
            </w:r>
          </w:p>
        </w:tc>
        <w:tc>
          <w:tcPr>
            <w:tcW w:w="2693" w:type="dxa"/>
            <w:tcBorders>
              <w:top w:val="nil"/>
              <w:bottom w:val="nil"/>
            </w:tcBorders>
          </w:tcPr>
          <w:p>
            <w:pPr>
              <w:pStyle w:val="nTable"/>
              <w:spacing w:after="40"/>
              <w:rPr>
                <w:snapToGrid w:val="0"/>
              </w:rPr>
            </w:pPr>
            <w:r>
              <w:rPr>
                <w:snapToGrid w:val="0"/>
              </w:rPr>
              <w:t>r. 1 and 2: 23 Oct 2020 (see r. 2(a));</w:t>
            </w:r>
            <w:r>
              <w:rPr>
                <w:snapToGrid w:val="0"/>
              </w:rPr>
              <w:br/>
              <w:t>Regulations other than r. 1 and 2: 24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2021</w:t>
            </w:r>
          </w:p>
        </w:tc>
        <w:tc>
          <w:tcPr>
            <w:tcW w:w="1276" w:type="dxa"/>
            <w:tcBorders>
              <w:top w:val="nil"/>
              <w:bottom w:val="nil"/>
            </w:tcBorders>
          </w:tcPr>
          <w:p>
            <w:pPr>
              <w:pStyle w:val="nTable"/>
              <w:spacing w:after="40"/>
            </w:pPr>
            <w:r>
              <w:t>SL 2021/143</w:t>
            </w:r>
            <w:r>
              <w:br/>
              <w:t>13 Aug 2021</w:t>
            </w:r>
          </w:p>
        </w:tc>
        <w:tc>
          <w:tcPr>
            <w:tcW w:w="2693" w:type="dxa"/>
            <w:tcBorders>
              <w:top w:val="nil"/>
              <w:bottom w:val="nil"/>
            </w:tcBorders>
          </w:tcPr>
          <w:p>
            <w:pPr>
              <w:pStyle w:val="nTable"/>
              <w:spacing w:after="40"/>
              <w:rPr>
                <w:snapToGrid w:val="0"/>
              </w:rPr>
            </w:pPr>
            <w:r>
              <w:rPr>
                <w:snapToGrid w:val="0"/>
              </w:rPr>
              <w:t>r. 1 and 2: 13 Aug 2021 (see r. 2(a));</w:t>
            </w:r>
            <w:r>
              <w:rPr>
                <w:snapToGrid w:val="0"/>
              </w:rPr>
              <w:br/>
              <w:t>Regulations other than r. 1 and 2: 14 Aug 2021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2021</w:t>
            </w:r>
          </w:p>
        </w:tc>
        <w:tc>
          <w:tcPr>
            <w:tcW w:w="1276" w:type="dxa"/>
            <w:tcBorders>
              <w:top w:val="nil"/>
              <w:bottom w:val="nil"/>
            </w:tcBorders>
          </w:tcPr>
          <w:p>
            <w:pPr>
              <w:pStyle w:val="nTable"/>
              <w:spacing w:after="40"/>
            </w:pPr>
            <w:r>
              <w:t>SL 2021/168</w:t>
            </w:r>
            <w:r>
              <w:br/>
              <w:t>24 Sep 2021</w:t>
            </w:r>
          </w:p>
        </w:tc>
        <w:tc>
          <w:tcPr>
            <w:tcW w:w="2693" w:type="dxa"/>
            <w:tcBorders>
              <w:top w:val="nil"/>
              <w:bottom w:val="nil"/>
            </w:tcBorders>
          </w:tcPr>
          <w:p>
            <w:pPr>
              <w:pStyle w:val="nTable"/>
              <w:spacing w:after="40"/>
              <w:rPr>
                <w:snapToGrid w:val="0"/>
              </w:rPr>
            </w:pPr>
            <w:r>
              <w:rPr>
                <w:snapToGrid w:val="0"/>
              </w:rPr>
              <w:t xml:space="preserve">r. 1 and 2: </w:t>
            </w:r>
            <w:r>
              <w:t>24 Sep 2021</w:t>
            </w:r>
            <w:r>
              <w:rPr>
                <w:snapToGrid w:val="0"/>
              </w:rPr>
              <w:t xml:space="preserve"> (see r. 2(a));</w:t>
            </w:r>
            <w:r>
              <w:rPr>
                <w:snapToGrid w:val="0"/>
              </w:rPr>
              <w:br/>
              <w:t xml:space="preserve">Regulations other than r. 1 and 2: </w:t>
            </w:r>
            <w:r>
              <w:t>25 Sep 2021</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2022</w:t>
            </w:r>
          </w:p>
        </w:tc>
        <w:tc>
          <w:tcPr>
            <w:tcW w:w="1276" w:type="dxa"/>
            <w:tcBorders>
              <w:top w:val="nil"/>
              <w:bottom w:val="nil"/>
            </w:tcBorders>
          </w:tcPr>
          <w:p>
            <w:pPr>
              <w:pStyle w:val="nTable"/>
              <w:spacing w:after="40"/>
            </w:pPr>
            <w:r>
              <w:t>SL 2022/132 5 Jul 2022</w:t>
            </w:r>
          </w:p>
        </w:tc>
        <w:tc>
          <w:tcPr>
            <w:tcW w:w="2693" w:type="dxa"/>
            <w:tcBorders>
              <w:top w:val="nil"/>
              <w:bottom w:val="nil"/>
            </w:tcBorders>
          </w:tcPr>
          <w:p>
            <w:pPr>
              <w:pStyle w:val="nTable"/>
              <w:spacing w:after="40"/>
              <w:rPr>
                <w:snapToGrid w:val="0"/>
              </w:rPr>
            </w:pPr>
            <w:r>
              <w:rPr>
                <w:snapToGrid w:val="0"/>
              </w:rPr>
              <w:t xml:space="preserve">r. 1 and 2: </w:t>
            </w:r>
            <w:r>
              <w:t>5 Jul 2022</w:t>
            </w:r>
            <w:r>
              <w:rPr>
                <w:snapToGrid w:val="0"/>
              </w:rPr>
              <w:t xml:space="preserve"> (see r. 2(a));</w:t>
            </w:r>
            <w:r>
              <w:rPr>
                <w:snapToGrid w:val="0"/>
              </w:rPr>
              <w:br/>
              <w:t xml:space="preserve">Regulations other than r. 1 and 2: </w:t>
            </w:r>
            <w:r>
              <w:t>6 Jul 2022</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2022</w:t>
            </w:r>
          </w:p>
        </w:tc>
        <w:tc>
          <w:tcPr>
            <w:tcW w:w="1276" w:type="dxa"/>
            <w:tcBorders>
              <w:top w:val="nil"/>
              <w:bottom w:val="nil"/>
            </w:tcBorders>
          </w:tcPr>
          <w:p>
            <w:pPr>
              <w:pStyle w:val="nTable"/>
              <w:spacing w:after="40"/>
            </w:pPr>
            <w:r>
              <w:t>SL 2022/203 2 Dec 2022</w:t>
            </w:r>
          </w:p>
        </w:tc>
        <w:tc>
          <w:tcPr>
            <w:tcW w:w="2693" w:type="dxa"/>
            <w:tcBorders>
              <w:top w:val="nil"/>
              <w:bottom w:val="nil"/>
            </w:tcBorders>
          </w:tcPr>
          <w:p>
            <w:pPr>
              <w:pStyle w:val="nTable"/>
              <w:spacing w:after="40"/>
              <w:rPr>
                <w:snapToGrid w:val="0"/>
              </w:rPr>
            </w:pPr>
            <w:r>
              <w:rPr>
                <w:snapToGrid w:val="0"/>
              </w:rPr>
              <w:t>r. 1 and 2: 2</w:t>
            </w:r>
            <w:r>
              <w:t> Dec 2022</w:t>
            </w:r>
            <w:r>
              <w:rPr>
                <w:snapToGrid w:val="0"/>
              </w:rPr>
              <w:t xml:space="preserve"> (see r. 2(a));</w:t>
            </w:r>
            <w:r>
              <w:rPr>
                <w:snapToGrid w:val="0"/>
              </w:rPr>
              <w:br/>
              <w:t>Regulations other than r. 1 and 2: 3</w:t>
            </w:r>
            <w:r>
              <w:t> Dec 2022</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2024</w:t>
            </w:r>
          </w:p>
        </w:tc>
        <w:tc>
          <w:tcPr>
            <w:tcW w:w="1276" w:type="dxa"/>
            <w:tcBorders>
              <w:bottom w:val="single" w:sz="4" w:space="0" w:color="auto"/>
            </w:tcBorders>
          </w:tcPr>
          <w:p>
            <w:pPr>
              <w:pStyle w:val="nTable"/>
              <w:spacing w:after="40"/>
            </w:pPr>
            <w:r>
              <w:t>SL 2024/1 10 Jan 2024</w:t>
            </w:r>
          </w:p>
        </w:tc>
        <w:tc>
          <w:tcPr>
            <w:tcW w:w="2693" w:type="dxa"/>
            <w:tcBorders>
              <w:bottom w:val="single" w:sz="4" w:space="0" w:color="auto"/>
            </w:tcBorders>
          </w:tcPr>
          <w:p>
            <w:pPr>
              <w:pStyle w:val="nTable"/>
              <w:spacing w:after="40"/>
              <w:rPr>
                <w:snapToGrid w:val="0"/>
              </w:rPr>
            </w:pPr>
            <w:r>
              <w:rPr>
                <w:snapToGrid w:val="0"/>
              </w:rPr>
              <w:t>r. 1 and 2: 10 Jan 2024 (see r. 2(a));</w:t>
            </w:r>
            <w:r>
              <w:rPr>
                <w:snapToGrid w:val="0"/>
              </w:rPr>
              <w:br/>
              <w:t>Regulations other than r. 1 and 2: 11 Jan 2024 (see r. 2(b))</w:t>
            </w:r>
          </w:p>
        </w:tc>
      </w:tr>
    </w:tbl>
    <w:p>
      <w:pPr>
        <w:pStyle w:val="nHeading3"/>
        <w:rPr>
          <w:ins w:id="210" w:author="Master Repository Process" w:date="2025-06-20T12:54:00Z"/>
        </w:rPr>
      </w:pPr>
      <w:bookmarkStart w:id="211" w:name="_Toc181959853"/>
      <w:ins w:id="212" w:author="Master Repository Process" w:date="2025-06-20T12:54:00Z">
        <w:r>
          <w:t>Uncommenced provisions table</w:t>
        </w:r>
        <w:bookmarkEnd w:id="211"/>
      </w:ins>
    </w:p>
    <w:p>
      <w:pPr>
        <w:pStyle w:val="nStatement"/>
        <w:keepNext/>
        <w:spacing w:after="240"/>
        <w:rPr>
          <w:ins w:id="213" w:author="Master Repository Process" w:date="2025-06-20T12:54:00Z"/>
        </w:rPr>
      </w:pPr>
      <w:ins w:id="214" w:author="Master Repository Process" w:date="2025-06-20T12:5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15" w:author="Master Repository Process" w:date="2025-06-20T12:54:00Z"/>
        </w:trPr>
        <w:tc>
          <w:tcPr>
            <w:tcW w:w="3118" w:type="dxa"/>
          </w:tcPr>
          <w:p>
            <w:pPr>
              <w:pStyle w:val="nTable"/>
              <w:spacing w:after="40"/>
              <w:rPr>
                <w:ins w:id="216" w:author="Master Repository Process" w:date="2025-06-20T12:54:00Z"/>
                <w:b/>
              </w:rPr>
            </w:pPr>
            <w:ins w:id="217" w:author="Master Repository Process" w:date="2025-06-20T12:54:00Z">
              <w:r>
                <w:rPr>
                  <w:b/>
                </w:rPr>
                <w:t>Citation</w:t>
              </w:r>
            </w:ins>
          </w:p>
        </w:tc>
        <w:tc>
          <w:tcPr>
            <w:tcW w:w="1276" w:type="dxa"/>
          </w:tcPr>
          <w:p>
            <w:pPr>
              <w:pStyle w:val="nTable"/>
              <w:spacing w:after="40"/>
              <w:rPr>
                <w:ins w:id="218" w:author="Master Repository Process" w:date="2025-06-20T12:54:00Z"/>
                <w:b/>
              </w:rPr>
            </w:pPr>
            <w:ins w:id="219" w:author="Master Repository Process" w:date="2025-06-20T12:54:00Z">
              <w:r>
                <w:rPr>
                  <w:b/>
                </w:rPr>
                <w:t>Published</w:t>
              </w:r>
            </w:ins>
          </w:p>
        </w:tc>
        <w:tc>
          <w:tcPr>
            <w:tcW w:w="2693" w:type="dxa"/>
          </w:tcPr>
          <w:p>
            <w:pPr>
              <w:pStyle w:val="nTable"/>
              <w:spacing w:after="40"/>
              <w:rPr>
                <w:ins w:id="220" w:author="Master Repository Process" w:date="2025-06-20T12:54:00Z"/>
                <w:b/>
              </w:rPr>
            </w:pPr>
            <w:ins w:id="221" w:author="Master Repository Process" w:date="2025-06-20T12:54:00Z">
              <w:r>
                <w:rPr>
                  <w:b/>
                </w:rPr>
                <w:t>Commencement</w:t>
              </w:r>
            </w:ins>
          </w:p>
        </w:tc>
      </w:tr>
      <w:tr>
        <w:trPr>
          <w:ins w:id="222" w:author="Master Repository Process" w:date="2025-06-20T12:54:00Z"/>
        </w:trPr>
        <w:tc>
          <w:tcPr>
            <w:tcW w:w="3118" w:type="dxa"/>
          </w:tcPr>
          <w:p>
            <w:pPr>
              <w:pStyle w:val="nTable"/>
              <w:spacing w:after="40"/>
              <w:rPr>
                <w:ins w:id="223" w:author="Master Repository Process" w:date="2025-06-20T12:54:00Z"/>
                <w:iCs/>
              </w:rPr>
            </w:pPr>
            <w:ins w:id="224" w:author="Master Repository Process" w:date="2025-06-20T12:54:00Z">
              <w:r>
                <w:rPr>
                  <w:i/>
                </w:rPr>
                <w:t>Vocational Education and Training (Colleges) Amendment Regulations (No. 2) 2024</w:t>
              </w:r>
              <w:r>
                <w:rPr>
                  <w:iCs/>
                </w:rPr>
                <w:t xml:space="preserve"> r. 3-4</w:t>
              </w:r>
            </w:ins>
          </w:p>
        </w:tc>
        <w:tc>
          <w:tcPr>
            <w:tcW w:w="1276" w:type="dxa"/>
          </w:tcPr>
          <w:p>
            <w:pPr>
              <w:pStyle w:val="nTable"/>
              <w:spacing w:after="40"/>
              <w:rPr>
                <w:ins w:id="225" w:author="Master Repository Process" w:date="2025-06-20T12:54:00Z"/>
              </w:rPr>
            </w:pPr>
            <w:ins w:id="226" w:author="Master Repository Process" w:date="2025-06-20T12:54:00Z">
              <w:r>
                <w:t>SL 2024/230 13 Nov 2024</w:t>
              </w:r>
            </w:ins>
          </w:p>
        </w:tc>
        <w:tc>
          <w:tcPr>
            <w:tcW w:w="2693" w:type="dxa"/>
          </w:tcPr>
          <w:p>
            <w:pPr>
              <w:pStyle w:val="nTable"/>
              <w:spacing w:after="40"/>
              <w:rPr>
                <w:ins w:id="227" w:author="Master Repository Process" w:date="2025-06-20T12:54:00Z"/>
              </w:rPr>
            </w:pPr>
            <w:ins w:id="228" w:author="Master Repository Process" w:date="2025-06-20T12:54:00Z">
              <w:r>
                <w:t>1 Jan 2025 (see r. 2(b))</w:t>
              </w:r>
            </w:ins>
          </w:p>
        </w:tc>
      </w:tr>
    </w:tbl>
    <w:p>
      <w:pPr>
        <w:pStyle w:val="nHeading3"/>
      </w:pPr>
      <w:bookmarkStart w:id="229" w:name="_Toc181959854"/>
      <w:bookmarkStart w:id="230" w:name="_Toc155356533"/>
      <w:r>
        <w:t>Other notes</w:t>
      </w:r>
      <w:bookmarkEnd w:id="229"/>
      <w:bookmarkEnd w:id="230"/>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rPr>
          <w:sz w:val="20"/>
          <w:szCs w:val="20"/>
        </w:rPr>
      </w:pPr>
    </w:p>
    <w:p>
      <w:pPr>
        <w:pStyle w:val="Nzheading5"/>
        <w:ind w:hanging="567"/>
        <w:rPr>
          <w:b/>
        </w:rPr>
      </w:pPr>
      <w:r>
        <w:rPr>
          <w:rStyle w:val="CharSectno"/>
          <w:b/>
        </w:rPr>
        <w:t>6</w:t>
      </w:r>
      <w:r>
        <w:rPr>
          <w:b/>
        </w:rPr>
        <w:t>.</w:t>
      </w:r>
      <w:r>
        <w:rPr>
          <w:b/>
        </w:rPr>
        <w:tab/>
        <w:t>Regulation 15A amended and savings</w:t>
      </w:r>
    </w:p>
    <w:p>
      <w:pPr>
        <w:pStyle w:val="Nzsubsection"/>
        <w:keepNext/>
        <w:tabs>
          <w:tab w:val="left" w:pos="567"/>
        </w:tabs>
        <w:spacing w:before="120"/>
        <w:ind w:hanging="709"/>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keepNext/>
      </w:pPr>
    </w:p>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96" w:name="Schedule"/>
    <w:bookmarkEnd w:id="1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2" w:name="Coversheet"/>
    <w:bookmarkEnd w:id="2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08095909"/>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 w:name="WAFER_20210810122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2753_GUID" w:val="c485f08c-0a78-46ac-8125-425762a8653f"/>
    <w:docVar w:name="WAFER_2021092113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110_GUID" w:val="c9509acd-b13a-495e-b4cd-4d09ca4144b1"/>
    <w:docVar w:name="WAFER_20210921134209"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209_GUID" w:val="bd9ca93d-6b71-455e-a262-fb90cd702d73"/>
    <w:docVar w:name="WAFER_202207041147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4114715_GUID" w:val="a8f77dca-41b7-4874-b04f-aad106f7bbb9"/>
    <w:docVar w:name="WAFER_20221129165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14_GUID" w:val="3ded9ca5-e62d-415f-a5b0-627371ebefbd"/>
    <w:docVar w:name="WAFER_20221129165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40_GUID" w:val="b07cba1c-c36e-4b39-8a94-727600b7ccc7"/>
    <w:docVar w:name="WAFER_20221129165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339_GUID" w:val="59a32e4c-e12c-4b96-9c59-59d39a0e6e8f"/>
    <w:docVar w:name="WAFER_202401051307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105130705_GUID" w:val="4587e458-1173-45ba-83b3-32d11298d412"/>
    <w:docVar w:name="WAFER_20241108095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5909_GUID" w:val="f39f899f-0f7e-4146-a336-49afde5bca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AEE8BB-12E0-4BF6-830B-5E69A9D36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ind w:left="993" w:hanging="426"/>
    </w:pPr>
    <w:rPr>
      <w:sz w:val="20"/>
    </w:rPr>
  </w:style>
  <w:style w:type="paragraph" w:customStyle="1" w:styleId="Nzheading5">
    <w:name w:val="Nzheading 5"/>
    <w:basedOn w:val="Nzsub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5C34A-314E-4C9B-B846-343EBB5C1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8230</Words>
  <Characters>38517</Characters>
  <Application>Microsoft Office Word</Application>
  <DocSecurity>0</DocSecurity>
  <Lines>1242</Lines>
  <Paragraphs>658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06-s0-00 - 06-t0-00</dc:title>
  <dc:subject/>
  <dc:creator/>
  <cp:keywords/>
  <dc:description/>
  <cp:lastModifiedBy>Master Repository Process</cp:lastModifiedBy>
  <cp:revision>2</cp:revision>
  <cp:lastPrinted>2014-03-12T01:06:00Z</cp:lastPrinted>
  <dcterms:created xsi:type="dcterms:W3CDTF">2025-06-20T04:54:00Z</dcterms:created>
  <dcterms:modified xsi:type="dcterms:W3CDTF">2025-06-20T04:55:00Z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20241113</vt:lpwstr>
  </property>
  <property fmtid="{D5CDD505-2E9C-101B-9397-08002B2CF9AE}" pid="8" name="CommencementAsAt">
    <vt:filetime>2024-11-12T16:00:00Z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06-s0-00</vt:lpwstr>
  </property>
  <property fmtid="{D5CDD505-2E9C-101B-9397-08002B2CF9AE}" pid="12" name="FromAsAtDate">
    <vt:lpwstr>11 Jan 2024</vt:lpwstr>
  </property>
  <property fmtid="{D5CDD505-2E9C-101B-9397-08002B2CF9AE}" pid="13" name="ToSuffix">
    <vt:lpwstr>06-t0-00</vt:lpwstr>
  </property>
  <property fmtid="{D5CDD505-2E9C-101B-9397-08002B2CF9AE}" pid="14" name="ToAsAtDate">
    <vt:lpwstr>13 Nov 2024</vt:lpwstr>
  </property>
</Properties>
</file>