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1" w:name="BillCited"/>
      <w:bookmarkEnd w:id="1"/>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82318081"/>
      <w:bookmarkStart w:id="3" w:name="_Toc182318759"/>
      <w:bookmarkStart w:id="4" w:name="_Toc182321912"/>
      <w:bookmarkStart w:id="5" w:name="_Toc166684110"/>
      <w:bookmarkStart w:id="6" w:name="_Toc166684787"/>
      <w:bookmarkStart w:id="7" w:name="_Toc166685464"/>
      <w:bookmarkStart w:id="8" w:name="_Toc166686142"/>
      <w:bookmarkStart w:id="9" w:name="_Toc166685042"/>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182318082"/>
      <w:bookmarkStart w:id="11" w:name="_Toc182318760"/>
      <w:bookmarkStart w:id="12" w:name="_Toc182321913"/>
      <w:bookmarkStart w:id="13" w:name="_Toc166684111"/>
      <w:bookmarkStart w:id="14" w:name="_Toc166684788"/>
      <w:bookmarkStart w:id="15" w:name="_Toc166685465"/>
      <w:bookmarkStart w:id="16" w:name="_Toc166686143"/>
      <w:bookmarkStart w:id="17" w:name="_Toc166685043"/>
      <w:r>
        <w:rPr>
          <w:rStyle w:val="CharDivNo"/>
        </w:rPr>
        <w:t>Division 1</w:t>
      </w:r>
      <w:r>
        <w:t> — </w:t>
      </w:r>
      <w:r>
        <w:rPr>
          <w:rStyle w:val="CharDivText"/>
        </w:rPr>
        <w:t>Introduction</w:t>
      </w:r>
      <w:bookmarkEnd w:id="10"/>
      <w:bookmarkEnd w:id="11"/>
      <w:bookmarkEnd w:id="12"/>
      <w:bookmarkEnd w:id="13"/>
      <w:bookmarkEnd w:id="14"/>
      <w:bookmarkEnd w:id="15"/>
      <w:bookmarkEnd w:id="16"/>
      <w:bookmarkEnd w:id="17"/>
    </w:p>
    <w:p>
      <w:pPr>
        <w:pStyle w:val="Heading5"/>
      </w:pPr>
      <w:bookmarkStart w:id="18" w:name="_Toc182321914"/>
      <w:bookmarkStart w:id="19" w:name="_Toc166685044"/>
      <w:r>
        <w:rPr>
          <w:rStyle w:val="CharSectno"/>
        </w:rPr>
        <w:t>1</w:t>
      </w:r>
      <w:r>
        <w:t>.</w:t>
      </w:r>
      <w:r>
        <w:tab/>
        <w:t>Short title</w:t>
      </w:r>
      <w:bookmarkEnd w:id="18"/>
      <w:bookmarkEnd w:id="19"/>
    </w:p>
    <w:p>
      <w:pPr>
        <w:pStyle w:val="Subsection"/>
      </w:pPr>
      <w:r>
        <w:tab/>
      </w:r>
      <w:r>
        <w:tab/>
        <w:t>This is the</w:t>
      </w:r>
      <w:r>
        <w:rPr>
          <w:i/>
        </w:rPr>
        <w:t xml:space="preserve"> Work Health and Safety Act 2020</w:t>
      </w:r>
      <w:r>
        <w:t>.</w:t>
      </w:r>
    </w:p>
    <w:p>
      <w:pPr>
        <w:pStyle w:val="Heading5"/>
      </w:pPr>
      <w:bookmarkStart w:id="20" w:name="_Toc182321915"/>
      <w:bookmarkStart w:id="21" w:name="_Toc166685046"/>
      <w:r>
        <w:rPr>
          <w:rStyle w:val="CharSectno"/>
        </w:rPr>
        <w:t>2</w:t>
      </w:r>
      <w:r>
        <w:t>.</w:t>
      </w:r>
      <w:r>
        <w:tab/>
        <w:t>Commencement</w:t>
      </w:r>
      <w:bookmarkEnd w:id="20"/>
      <w:bookmarkEnd w:id="21"/>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22" w:name="_Toc182318085"/>
      <w:bookmarkStart w:id="23" w:name="_Toc182318763"/>
      <w:bookmarkStart w:id="24" w:name="_Toc182321916"/>
      <w:bookmarkStart w:id="25" w:name="_Toc166684114"/>
      <w:bookmarkStart w:id="26" w:name="_Toc166684791"/>
      <w:bookmarkStart w:id="27" w:name="_Toc166685468"/>
      <w:bookmarkStart w:id="28" w:name="_Toc166686146"/>
      <w:bookmarkStart w:id="29" w:name="_Toc166685047"/>
      <w:r>
        <w:rPr>
          <w:rStyle w:val="CharDivNo"/>
        </w:rPr>
        <w:t>Division 2</w:t>
      </w:r>
      <w:r>
        <w:t> — </w:t>
      </w:r>
      <w:r>
        <w:rPr>
          <w:rStyle w:val="CharDivText"/>
        </w:rPr>
        <w:t>Object</w:t>
      </w:r>
      <w:bookmarkEnd w:id="22"/>
      <w:bookmarkEnd w:id="23"/>
      <w:bookmarkEnd w:id="24"/>
      <w:bookmarkEnd w:id="25"/>
      <w:bookmarkEnd w:id="26"/>
      <w:bookmarkEnd w:id="27"/>
      <w:bookmarkEnd w:id="28"/>
      <w:bookmarkEnd w:id="29"/>
    </w:p>
    <w:p>
      <w:pPr>
        <w:pStyle w:val="Heading5"/>
      </w:pPr>
      <w:bookmarkStart w:id="30" w:name="_Toc182321917"/>
      <w:bookmarkStart w:id="31" w:name="_Toc166685048"/>
      <w:r>
        <w:rPr>
          <w:rStyle w:val="CharSectno"/>
        </w:rPr>
        <w:t>3</w:t>
      </w:r>
      <w:r>
        <w:t>.</w:t>
      </w:r>
      <w:r>
        <w:tab/>
        <w:t>Object</w:t>
      </w:r>
      <w:bookmarkEnd w:id="30"/>
      <w:bookmarkEnd w:id="31"/>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32" w:name="_Toc182318087"/>
      <w:bookmarkStart w:id="33" w:name="_Toc182318765"/>
      <w:bookmarkStart w:id="34" w:name="_Toc182321918"/>
      <w:bookmarkStart w:id="35" w:name="_Toc166684116"/>
      <w:bookmarkStart w:id="36" w:name="_Toc166684793"/>
      <w:bookmarkStart w:id="37" w:name="_Toc166685470"/>
      <w:bookmarkStart w:id="38" w:name="_Toc166686148"/>
      <w:bookmarkStart w:id="39" w:name="_Toc166685049"/>
      <w:r>
        <w:rPr>
          <w:rStyle w:val="CharDivNo"/>
        </w:rPr>
        <w:t>Division 3</w:t>
      </w:r>
      <w:r>
        <w:t> — </w:t>
      </w:r>
      <w:r>
        <w:rPr>
          <w:rStyle w:val="CharDivText"/>
        </w:rPr>
        <w:t>Interpretation</w:t>
      </w:r>
      <w:bookmarkEnd w:id="32"/>
      <w:bookmarkEnd w:id="33"/>
      <w:bookmarkEnd w:id="34"/>
      <w:bookmarkEnd w:id="35"/>
      <w:bookmarkEnd w:id="36"/>
      <w:bookmarkEnd w:id="37"/>
      <w:bookmarkEnd w:id="38"/>
      <w:bookmarkEnd w:id="39"/>
    </w:p>
    <w:p>
      <w:pPr>
        <w:pStyle w:val="Heading4"/>
      </w:pPr>
      <w:bookmarkStart w:id="40" w:name="_Toc182318088"/>
      <w:bookmarkStart w:id="41" w:name="_Toc182318766"/>
      <w:bookmarkStart w:id="42" w:name="_Toc182321919"/>
      <w:bookmarkStart w:id="43" w:name="_Toc166684117"/>
      <w:bookmarkStart w:id="44" w:name="_Toc166684794"/>
      <w:bookmarkStart w:id="45" w:name="_Toc166685471"/>
      <w:bookmarkStart w:id="46" w:name="_Toc166686149"/>
      <w:bookmarkStart w:id="47" w:name="_Toc166685050"/>
      <w:r>
        <w:t>Subdivision 1 — Definitions</w:t>
      </w:r>
      <w:bookmarkEnd w:id="40"/>
      <w:bookmarkEnd w:id="41"/>
      <w:bookmarkEnd w:id="42"/>
      <w:bookmarkEnd w:id="43"/>
      <w:bookmarkEnd w:id="44"/>
      <w:bookmarkEnd w:id="45"/>
      <w:bookmarkEnd w:id="46"/>
      <w:bookmarkEnd w:id="47"/>
    </w:p>
    <w:p>
      <w:pPr>
        <w:pStyle w:val="Heading5"/>
      </w:pPr>
      <w:bookmarkStart w:id="48" w:name="_Toc182321920"/>
      <w:bookmarkStart w:id="49" w:name="_Toc166685051"/>
      <w:r>
        <w:rPr>
          <w:rStyle w:val="CharSectno"/>
        </w:rPr>
        <w:t>4</w:t>
      </w:r>
      <w:r>
        <w:t>.</w:t>
      </w:r>
      <w:r>
        <w:tab/>
        <w:t>Definitions</w:t>
      </w:r>
      <w:bookmarkEnd w:id="48"/>
      <w:bookmarkEnd w:id="49"/>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50" w:name="_Toc182318090"/>
      <w:bookmarkStart w:id="51" w:name="_Toc182318768"/>
      <w:bookmarkStart w:id="52" w:name="_Toc182321921"/>
      <w:bookmarkStart w:id="53" w:name="_Toc166684119"/>
      <w:bookmarkStart w:id="54" w:name="_Toc166684796"/>
      <w:bookmarkStart w:id="55" w:name="_Toc166685473"/>
      <w:bookmarkStart w:id="56" w:name="_Toc166686151"/>
      <w:bookmarkStart w:id="57" w:name="_Toc166685052"/>
      <w:r>
        <w:t>Subdivision 2 — Other important terms</w:t>
      </w:r>
      <w:bookmarkEnd w:id="50"/>
      <w:bookmarkEnd w:id="51"/>
      <w:bookmarkEnd w:id="52"/>
      <w:bookmarkEnd w:id="53"/>
      <w:bookmarkEnd w:id="54"/>
      <w:bookmarkEnd w:id="55"/>
      <w:bookmarkEnd w:id="56"/>
      <w:bookmarkEnd w:id="57"/>
    </w:p>
    <w:p>
      <w:pPr>
        <w:pStyle w:val="Heading5"/>
      </w:pPr>
      <w:bookmarkStart w:id="58" w:name="_Toc182321922"/>
      <w:bookmarkStart w:id="59" w:name="_Toc166685053"/>
      <w:r>
        <w:rPr>
          <w:rStyle w:val="CharSectno"/>
        </w:rPr>
        <w:t>4A</w:t>
      </w:r>
      <w:r>
        <w:t>.</w:t>
      </w:r>
      <w:r>
        <w:tab/>
        <w:t>Meaning of officer</w:t>
      </w:r>
      <w:bookmarkEnd w:id="58"/>
      <w:bookmarkEnd w:id="59"/>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60" w:name="_Toc182321923"/>
      <w:bookmarkStart w:id="61" w:name="_Toc166685055"/>
      <w:r>
        <w:rPr>
          <w:rStyle w:val="CharSectno"/>
        </w:rPr>
        <w:t>5</w:t>
      </w:r>
      <w:r>
        <w:t>.</w:t>
      </w:r>
      <w:r>
        <w:tab/>
        <w:t>Meaning of person conducting a business or undertaking</w:t>
      </w:r>
      <w:bookmarkEnd w:id="60"/>
      <w:bookmarkEnd w:id="61"/>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62" w:name="_Toc182321924"/>
      <w:bookmarkStart w:id="63" w:name="_Toc166685056"/>
      <w:r>
        <w:rPr>
          <w:rStyle w:val="CharSectno"/>
        </w:rPr>
        <w:t>6</w:t>
      </w:r>
      <w:r>
        <w:t>.</w:t>
      </w:r>
      <w:r>
        <w:tab/>
        <w:t>Meaning of supply</w:t>
      </w:r>
      <w:bookmarkEnd w:id="62"/>
      <w:bookmarkEnd w:id="63"/>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p>
    <w:p>
      <w:pPr>
        <w:pStyle w:val="Heading5"/>
      </w:pPr>
      <w:bookmarkStart w:id="64" w:name="_Toc182321925"/>
      <w:bookmarkStart w:id="65" w:name="_Toc166685057"/>
      <w:r>
        <w:rPr>
          <w:rStyle w:val="CharSectno"/>
        </w:rPr>
        <w:t>7</w:t>
      </w:r>
      <w:r>
        <w:t>.</w:t>
      </w:r>
      <w:r>
        <w:tab/>
        <w:t>Meaning of worker</w:t>
      </w:r>
      <w:bookmarkEnd w:id="64"/>
      <w:bookmarkEnd w:id="65"/>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66" w:name="_Toc182321926"/>
      <w:bookmarkStart w:id="67" w:name="_Toc166685059"/>
      <w:r>
        <w:rPr>
          <w:rStyle w:val="CharSectno"/>
        </w:rPr>
        <w:t>8</w:t>
      </w:r>
      <w:r>
        <w:t>.</w:t>
      </w:r>
      <w:r>
        <w:tab/>
        <w:t>Meaning of workplace</w:t>
      </w:r>
      <w:bookmarkEnd w:id="66"/>
      <w:bookmarkEnd w:id="67"/>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68" w:name="_Toc182321927"/>
      <w:bookmarkStart w:id="69" w:name="_Toc166685060"/>
      <w:r>
        <w:rPr>
          <w:rStyle w:val="CharSectno"/>
        </w:rPr>
        <w:t>9</w:t>
      </w:r>
      <w:r>
        <w:t>.</w:t>
      </w:r>
      <w:r>
        <w:tab/>
        <w:t>Notes</w:t>
      </w:r>
      <w:bookmarkEnd w:id="68"/>
      <w:bookmarkEnd w:id="69"/>
    </w:p>
    <w:p>
      <w:pPr>
        <w:pStyle w:val="Subsection"/>
      </w:pPr>
      <w:r>
        <w:tab/>
      </w:r>
      <w:r>
        <w:tab/>
        <w:t>A note in this Act, other than a note in Part 15, forms part of this Act.</w:t>
      </w:r>
    </w:p>
    <w:p>
      <w:pPr>
        <w:pStyle w:val="Heading3"/>
      </w:pPr>
      <w:bookmarkStart w:id="70" w:name="_Toc182318097"/>
      <w:bookmarkStart w:id="71" w:name="_Toc182318775"/>
      <w:bookmarkStart w:id="72" w:name="_Toc182321928"/>
      <w:bookmarkStart w:id="73" w:name="_Toc166684126"/>
      <w:bookmarkStart w:id="74" w:name="_Toc166684803"/>
      <w:bookmarkStart w:id="75" w:name="_Toc166685480"/>
      <w:bookmarkStart w:id="76" w:name="_Toc166686158"/>
      <w:bookmarkStart w:id="77" w:name="_Toc166685061"/>
      <w:r>
        <w:rPr>
          <w:rStyle w:val="CharDivNo"/>
        </w:rPr>
        <w:t>Division 4</w:t>
      </w:r>
      <w:r>
        <w:t> — </w:t>
      </w:r>
      <w:r>
        <w:rPr>
          <w:rStyle w:val="CharDivText"/>
        </w:rPr>
        <w:t>Application of Act</w:t>
      </w:r>
      <w:bookmarkEnd w:id="70"/>
      <w:bookmarkEnd w:id="71"/>
      <w:bookmarkEnd w:id="72"/>
      <w:bookmarkEnd w:id="73"/>
      <w:bookmarkEnd w:id="74"/>
      <w:bookmarkEnd w:id="75"/>
      <w:bookmarkEnd w:id="76"/>
      <w:bookmarkEnd w:id="77"/>
    </w:p>
    <w:p>
      <w:pPr>
        <w:pStyle w:val="Heading5"/>
      </w:pPr>
      <w:bookmarkStart w:id="78" w:name="_Toc182321929"/>
      <w:bookmarkStart w:id="79" w:name="_Toc166685063"/>
      <w:r>
        <w:rPr>
          <w:rStyle w:val="CharSectno"/>
        </w:rPr>
        <w:t>10</w:t>
      </w:r>
      <w:r>
        <w:t>.</w:t>
      </w:r>
      <w:r>
        <w:tab/>
        <w:t>Act binds Crown</w:t>
      </w:r>
      <w:bookmarkEnd w:id="78"/>
      <w:bookmarkEnd w:id="79"/>
    </w:p>
    <w:p>
      <w:pPr>
        <w:pStyle w:val="Subsection"/>
      </w:pPr>
      <w:r>
        <w:tab/>
      </w:r>
      <w:r>
        <w:tab/>
        <w:t>This Act binds the Crown in right of Western Australia and, so far as the legislative power of the Parliament permits, the Crown in all its other capacities.</w:t>
      </w:r>
    </w:p>
    <w:p>
      <w:pPr>
        <w:pStyle w:val="Heading5"/>
      </w:pPr>
      <w:bookmarkStart w:id="80" w:name="_Toc182321930"/>
      <w:bookmarkStart w:id="81" w:name="_Toc166685064"/>
      <w:r>
        <w:rPr>
          <w:rStyle w:val="CharSectno"/>
        </w:rPr>
        <w:t>11</w:t>
      </w:r>
      <w:r>
        <w:t>.</w:t>
      </w:r>
      <w:r>
        <w:tab/>
        <w:t>Not used</w:t>
      </w:r>
      <w:bookmarkEnd w:id="80"/>
      <w:bookmarkEnd w:id="81"/>
    </w:p>
    <w:p>
      <w:pPr>
        <w:pStyle w:val="Heading5"/>
      </w:pPr>
      <w:bookmarkStart w:id="82" w:name="_Toc182321931"/>
      <w:bookmarkStart w:id="83" w:name="_Toc166685065"/>
      <w:r>
        <w:rPr>
          <w:rStyle w:val="CharSectno"/>
        </w:rPr>
        <w:t>12</w:t>
      </w:r>
      <w:r>
        <w:t>.</w:t>
      </w:r>
      <w:r>
        <w:tab/>
        <w:t>Not used</w:t>
      </w:r>
      <w:bookmarkEnd w:id="82"/>
      <w:bookmarkEnd w:id="83"/>
    </w:p>
    <w:p>
      <w:pPr>
        <w:pStyle w:val="Heading3"/>
      </w:pPr>
      <w:bookmarkStart w:id="84" w:name="_Toc182318101"/>
      <w:bookmarkStart w:id="85" w:name="_Toc182318779"/>
      <w:bookmarkStart w:id="86" w:name="_Toc182321932"/>
      <w:bookmarkStart w:id="87" w:name="_Toc166684130"/>
      <w:bookmarkStart w:id="88" w:name="_Toc166684807"/>
      <w:bookmarkStart w:id="89" w:name="_Toc166685484"/>
      <w:bookmarkStart w:id="90" w:name="_Toc166686162"/>
      <w:bookmarkStart w:id="91" w:name="_Toc166685068"/>
      <w:r>
        <w:rPr>
          <w:rStyle w:val="CharDivNo"/>
        </w:rPr>
        <w:t>Division 5</w:t>
      </w:r>
      <w:r>
        <w:t> — </w:t>
      </w:r>
      <w:r>
        <w:rPr>
          <w:rStyle w:val="CharDivText"/>
        </w:rPr>
        <w:t>Establishment of various offices and bodies</w:t>
      </w:r>
      <w:bookmarkEnd w:id="84"/>
      <w:bookmarkEnd w:id="85"/>
      <w:bookmarkEnd w:id="86"/>
      <w:bookmarkEnd w:id="87"/>
      <w:bookmarkEnd w:id="88"/>
      <w:bookmarkEnd w:id="89"/>
      <w:bookmarkEnd w:id="90"/>
      <w:bookmarkEnd w:id="91"/>
    </w:p>
    <w:p>
      <w:pPr>
        <w:pStyle w:val="Heading5"/>
      </w:pPr>
      <w:bookmarkStart w:id="92" w:name="_Toc182321933"/>
      <w:bookmarkStart w:id="93" w:name="_Toc166685069"/>
      <w:r>
        <w:rPr>
          <w:rStyle w:val="CharSectno"/>
        </w:rPr>
        <w:t>12A</w:t>
      </w:r>
      <w:r>
        <w:t>.</w:t>
      </w:r>
      <w:r>
        <w:tab/>
        <w:t>Effect of Schedule 1</w:t>
      </w:r>
      <w:bookmarkEnd w:id="92"/>
      <w:bookmarkEnd w:id="93"/>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94" w:name="_Toc182318103"/>
      <w:bookmarkStart w:id="95" w:name="_Toc182318781"/>
      <w:bookmarkStart w:id="96" w:name="_Toc182321934"/>
      <w:bookmarkStart w:id="97" w:name="_Toc166684132"/>
      <w:bookmarkStart w:id="98" w:name="_Toc166684809"/>
      <w:bookmarkStart w:id="99" w:name="_Toc166685486"/>
      <w:bookmarkStart w:id="100" w:name="_Toc166686164"/>
      <w:bookmarkStart w:id="101" w:name="_Toc166685070"/>
      <w:r>
        <w:rPr>
          <w:rStyle w:val="CharPartNo"/>
        </w:rPr>
        <w:t>Part 2</w:t>
      </w:r>
      <w:r>
        <w:t> — </w:t>
      </w:r>
      <w:r>
        <w:rPr>
          <w:rStyle w:val="CharPartText"/>
        </w:rPr>
        <w:t>Health and safety duties</w:t>
      </w:r>
      <w:bookmarkEnd w:id="94"/>
      <w:bookmarkEnd w:id="95"/>
      <w:bookmarkEnd w:id="96"/>
      <w:bookmarkEnd w:id="97"/>
      <w:bookmarkEnd w:id="98"/>
      <w:bookmarkEnd w:id="99"/>
      <w:bookmarkEnd w:id="100"/>
      <w:bookmarkEnd w:id="101"/>
    </w:p>
    <w:p>
      <w:pPr>
        <w:pStyle w:val="Heading3"/>
      </w:pPr>
      <w:bookmarkStart w:id="102" w:name="_Toc182318104"/>
      <w:bookmarkStart w:id="103" w:name="_Toc182318782"/>
      <w:bookmarkStart w:id="104" w:name="_Toc182321935"/>
      <w:bookmarkStart w:id="105" w:name="_Toc166684133"/>
      <w:bookmarkStart w:id="106" w:name="_Toc166684810"/>
      <w:bookmarkStart w:id="107" w:name="_Toc166685487"/>
      <w:bookmarkStart w:id="108" w:name="_Toc166686165"/>
      <w:bookmarkStart w:id="109" w:name="_Toc166685071"/>
      <w:r>
        <w:rPr>
          <w:rStyle w:val="CharDivNo"/>
        </w:rPr>
        <w:t>Division 1</w:t>
      </w:r>
      <w:r>
        <w:t> — </w:t>
      </w:r>
      <w:r>
        <w:rPr>
          <w:rStyle w:val="CharDivText"/>
        </w:rPr>
        <w:t>Introductory</w:t>
      </w:r>
      <w:bookmarkEnd w:id="102"/>
      <w:bookmarkEnd w:id="103"/>
      <w:bookmarkEnd w:id="104"/>
      <w:bookmarkEnd w:id="105"/>
      <w:bookmarkEnd w:id="106"/>
      <w:bookmarkEnd w:id="107"/>
      <w:bookmarkEnd w:id="108"/>
      <w:bookmarkEnd w:id="109"/>
    </w:p>
    <w:p>
      <w:pPr>
        <w:pStyle w:val="Heading4"/>
      </w:pPr>
      <w:bookmarkStart w:id="110" w:name="_Toc182318105"/>
      <w:bookmarkStart w:id="111" w:name="_Toc182318783"/>
      <w:bookmarkStart w:id="112" w:name="_Toc182321936"/>
      <w:bookmarkStart w:id="113" w:name="_Toc166684134"/>
      <w:bookmarkStart w:id="114" w:name="_Toc166684811"/>
      <w:bookmarkStart w:id="115" w:name="_Toc166685488"/>
      <w:bookmarkStart w:id="116" w:name="_Toc166686166"/>
      <w:bookmarkStart w:id="117" w:name="_Toc166685073"/>
      <w:r>
        <w:t>Subdivision 1 — Principles that apply to duties</w:t>
      </w:r>
      <w:bookmarkEnd w:id="110"/>
      <w:bookmarkEnd w:id="111"/>
      <w:bookmarkEnd w:id="112"/>
      <w:bookmarkEnd w:id="113"/>
      <w:bookmarkEnd w:id="114"/>
      <w:bookmarkEnd w:id="115"/>
      <w:bookmarkEnd w:id="116"/>
      <w:bookmarkEnd w:id="117"/>
    </w:p>
    <w:p>
      <w:pPr>
        <w:pStyle w:val="Heading5"/>
      </w:pPr>
      <w:bookmarkStart w:id="118" w:name="_Toc182321937"/>
      <w:bookmarkStart w:id="119" w:name="_Toc166685074"/>
      <w:r>
        <w:rPr>
          <w:rStyle w:val="CharSectno"/>
        </w:rPr>
        <w:t>13</w:t>
      </w:r>
      <w:r>
        <w:t>.</w:t>
      </w:r>
      <w:r>
        <w:tab/>
        <w:t>Principles that apply to duties</w:t>
      </w:r>
      <w:bookmarkEnd w:id="118"/>
      <w:bookmarkEnd w:id="119"/>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120" w:name="_Toc182321938"/>
      <w:bookmarkStart w:id="121" w:name="_Toc166685075"/>
      <w:r>
        <w:rPr>
          <w:rStyle w:val="CharSectno"/>
        </w:rPr>
        <w:t>14</w:t>
      </w:r>
      <w:r>
        <w:t>.</w:t>
      </w:r>
      <w:r>
        <w:tab/>
        <w:t>Duties not transferable</w:t>
      </w:r>
      <w:bookmarkEnd w:id="120"/>
      <w:bookmarkEnd w:id="121"/>
    </w:p>
    <w:p>
      <w:pPr>
        <w:pStyle w:val="Subsection"/>
      </w:pPr>
      <w:r>
        <w:tab/>
      </w:r>
      <w:r>
        <w:tab/>
        <w:t>A duty cannot be transferred to another person.</w:t>
      </w:r>
    </w:p>
    <w:p>
      <w:pPr>
        <w:pStyle w:val="Heading5"/>
      </w:pPr>
      <w:bookmarkStart w:id="122" w:name="_Toc182321939"/>
      <w:bookmarkStart w:id="123" w:name="_Toc166685077"/>
      <w:r>
        <w:rPr>
          <w:rStyle w:val="CharSectno"/>
        </w:rPr>
        <w:t>15</w:t>
      </w:r>
      <w:r>
        <w:t>.</w:t>
      </w:r>
      <w:r>
        <w:tab/>
        <w:t>Person may have more than 1 duty</w:t>
      </w:r>
      <w:bookmarkEnd w:id="122"/>
      <w:bookmarkEnd w:id="123"/>
    </w:p>
    <w:p>
      <w:pPr>
        <w:pStyle w:val="Subsection"/>
      </w:pPr>
      <w:r>
        <w:tab/>
      </w:r>
      <w:r>
        <w:tab/>
        <w:t>A person can have more than 1 duty by virtue of being in more than 1 class of duty holder.</w:t>
      </w:r>
    </w:p>
    <w:p>
      <w:pPr>
        <w:pStyle w:val="Heading5"/>
      </w:pPr>
      <w:bookmarkStart w:id="124" w:name="_Toc182321940"/>
      <w:bookmarkStart w:id="125" w:name="_Toc166685078"/>
      <w:r>
        <w:rPr>
          <w:rStyle w:val="CharSectno"/>
        </w:rPr>
        <w:t>16</w:t>
      </w:r>
      <w:r>
        <w:t>.</w:t>
      </w:r>
      <w:r>
        <w:tab/>
        <w:t>More than 1 person can have a duty</w:t>
      </w:r>
      <w:bookmarkEnd w:id="124"/>
      <w:bookmarkEnd w:id="125"/>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5"/>
      </w:pPr>
      <w:bookmarkStart w:id="126" w:name="_Toc182321941"/>
      <w:bookmarkStart w:id="127" w:name="_Toc166685079"/>
      <w:r>
        <w:rPr>
          <w:rStyle w:val="CharSectno"/>
        </w:rPr>
        <w:t>17</w:t>
      </w:r>
      <w:r>
        <w:t>.</w:t>
      </w:r>
      <w:r>
        <w:tab/>
        <w:t>Management of risks</w:t>
      </w:r>
      <w:bookmarkEnd w:id="126"/>
      <w:bookmarkEnd w:id="127"/>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128" w:name="_Toc182318111"/>
      <w:bookmarkStart w:id="129" w:name="_Toc182318789"/>
      <w:bookmarkStart w:id="130" w:name="_Toc182321942"/>
      <w:bookmarkStart w:id="131" w:name="_Toc166684140"/>
      <w:bookmarkStart w:id="132" w:name="_Toc166684817"/>
      <w:bookmarkStart w:id="133" w:name="_Toc166685494"/>
      <w:bookmarkStart w:id="134" w:name="_Toc166686172"/>
      <w:bookmarkStart w:id="135" w:name="_Toc166685080"/>
      <w:r>
        <w:t>Subdivision 2 — What is reasonably practicable</w:t>
      </w:r>
      <w:bookmarkEnd w:id="128"/>
      <w:bookmarkEnd w:id="129"/>
      <w:bookmarkEnd w:id="130"/>
      <w:bookmarkEnd w:id="131"/>
      <w:bookmarkEnd w:id="132"/>
      <w:bookmarkEnd w:id="133"/>
      <w:bookmarkEnd w:id="134"/>
      <w:bookmarkEnd w:id="135"/>
    </w:p>
    <w:p>
      <w:pPr>
        <w:pStyle w:val="Heading5"/>
      </w:pPr>
      <w:bookmarkStart w:id="136" w:name="_Toc182321943"/>
      <w:bookmarkStart w:id="137" w:name="_Toc166685082"/>
      <w:r>
        <w:rPr>
          <w:rStyle w:val="CharSectno"/>
        </w:rPr>
        <w:t>18</w:t>
      </w:r>
      <w:r>
        <w:t>.</w:t>
      </w:r>
      <w:r>
        <w:tab/>
        <w:t>What is reasonably practicable in ensuring health and safety</w:t>
      </w:r>
      <w:bookmarkEnd w:id="136"/>
      <w:bookmarkEnd w:id="137"/>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138" w:name="_Toc182318113"/>
      <w:bookmarkStart w:id="139" w:name="_Toc182318791"/>
      <w:bookmarkStart w:id="140" w:name="_Toc182321944"/>
      <w:bookmarkStart w:id="141" w:name="_Toc166684142"/>
      <w:bookmarkStart w:id="142" w:name="_Toc166684819"/>
      <w:bookmarkStart w:id="143" w:name="_Toc166685496"/>
      <w:bookmarkStart w:id="144" w:name="_Toc166686174"/>
      <w:bookmarkStart w:id="145" w:name="_Toc166685083"/>
      <w:r>
        <w:rPr>
          <w:rStyle w:val="CharDivNo"/>
        </w:rPr>
        <w:t>Division 2</w:t>
      </w:r>
      <w:r>
        <w:t> — </w:t>
      </w:r>
      <w:r>
        <w:rPr>
          <w:rStyle w:val="CharDivText"/>
        </w:rPr>
        <w:t>Primary duty of care</w:t>
      </w:r>
      <w:bookmarkEnd w:id="138"/>
      <w:bookmarkEnd w:id="139"/>
      <w:bookmarkEnd w:id="140"/>
      <w:bookmarkEnd w:id="141"/>
      <w:bookmarkEnd w:id="142"/>
      <w:bookmarkEnd w:id="143"/>
      <w:bookmarkEnd w:id="144"/>
      <w:bookmarkEnd w:id="145"/>
    </w:p>
    <w:p>
      <w:pPr>
        <w:pStyle w:val="Heading5"/>
      </w:pPr>
      <w:bookmarkStart w:id="146" w:name="_Toc182321945"/>
      <w:bookmarkStart w:id="147" w:name="_Toc166685084"/>
      <w:r>
        <w:rPr>
          <w:rStyle w:val="CharSectno"/>
        </w:rPr>
        <w:t>19</w:t>
      </w:r>
      <w:r>
        <w:t>.</w:t>
      </w:r>
      <w:r>
        <w:tab/>
        <w:t>Primary duty of care</w:t>
      </w:r>
      <w:bookmarkEnd w:id="146"/>
      <w:bookmarkEnd w:id="147"/>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148" w:name="_Toc182318115"/>
      <w:bookmarkStart w:id="149" w:name="_Toc182318793"/>
      <w:bookmarkStart w:id="150" w:name="_Toc182321946"/>
      <w:bookmarkStart w:id="151" w:name="_Toc166684144"/>
      <w:bookmarkStart w:id="152" w:name="_Toc166684821"/>
      <w:bookmarkStart w:id="153" w:name="_Toc166685498"/>
      <w:bookmarkStart w:id="154" w:name="_Toc166686176"/>
      <w:bookmarkStart w:id="155" w:name="_Toc166685085"/>
      <w:r>
        <w:rPr>
          <w:rStyle w:val="CharDivNo"/>
        </w:rPr>
        <w:t>Division 3</w:t>
      </w:r>
      <w:r>
        <w:t> — </w:t>
      </w:r>
      <w:r>
        <w:rPr>
          <w:rStyle w:val="CharDivText"/>
        </w:rPr>
        <w:t>Further duties of persons conducting businesses or undertakings</w:t>
      </w:r>
      <w:bookmarkEnd w:id="148"/>
      <w:bookmarkEnd w:id="149"/>
      <w:bookmarkEnd w:id="150"/>
      <w:bookmarkEnd w:id="151"/>
      <w:bookmarkEnd w:id="152"/>
      <w:bookmarkEnd w:id="153"/>
      <w:bookmarkEnd w:id="154"/>
      <w:bookmarkEnd w:id="155"/>
    </w:p>
    <w:p>
      <w:pPr>
        <w:pStyle w:val="Heading5"/>
      </w:pPr>
      <w:bookmarkStart w:id="156" w:name="_Toc182321947"/>
      <w:bookmarkStart w:id="157" w:name="_Toc166685086"/>
      <w:r>
        <w:rPr>
          <w:rStyle w:val="CharSectno"/>
        </w:rPr>
        <w:t>20</w:t>
      </w:r>
      <w:r>
        <w:t>.</w:t>
      </w:r>
      <w:r>
        <w:tab/>
        <w:t>Duty of persons conducting businesses or undertakings involving management or control of workplaces</w:t>
      </w:r>
      <w:bookmarkEnd w:id="156"/>
      <w:bookmarkEnd w:id="157"/>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158" w:name="_Toc182321948"/>
      <w:bookmarkStart w:id="159" w:name="_Toc166685087"/>
      <w:r>
        <w:rPr>
          <w:rStyle w:val="CharSectno"/>
        </w:rPr>
        <w:t>21</w:t>
      </w:r>
      <w:r>
        <w:t>.</w:t>
      </w:r>
      <w:r>
        <w:tab/>
        <w:t>Duty of persons conducting businesses or undertakings involving management or control of fixtures, fittings or plant at workplaces</w:t>
      </w:r>
      <w:bookmarkEnd w:id="158"/>
      <w:bookmarkEnd w:id="159"/>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160" w:name="_Toc182321949"/>
      <w:bookmarkStart w:id="161" w:name="_Toc166685088"/>
      <w:r>
        <w:rPr>
          <w:rStyle w:val="CharSectno"/>
        </w:rPr>
        <w:t>22</w:t>
      </w:r>
      <w:r>
        <w:t>.</w:t>
      </w:r>
      <w:r>
        <w:tab/>
        <w:t>Duties of persons conducting businesses or undertakings that design plant, substances or structures</w:t>
      </w:r>
      <w:bookmarkEnd w:id="160"/>
      <w:bookmarkEnd w:id="161"/>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The designer,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2" w:name="_Toc182321950"/>
      <w:bookmarkStart w:id="163" w:name="_Toc166685089"/>
      <w:r>
        <w:rPr>
          <w:rStyle w:val="CharSectno"/>
        </w:rPr>
        <w:t>23</w:t>
      </w:r>
      <w:r>
        <w:t>.</w:t>
      </w:r>
      <w:r>
        <w:tab/>
        <w:t>Duties of persons conducting businesses or undertakings that manufacture plant, substances or structures</w:t>
      </w:r>
      <w:bookmarkEnd w:id="162"/>
      <w:bookmarkEnd w:id="163"/>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4" w:name="_Toc182321951"/>
      <w:bookmarkStart w:id="165" w:name="_Toc166685090"/>
      <w:r>
        <w:rPr>
          <w:rStyle w:val="CharSectno"/>
        </w:rPr>
        <w:t>24</w:t>
      </w:r>
      <w:r>
        <w:t>.</w:t>
      </w:r>
      <w:r>
        <w:tab/>
        <w:t>Duties of persons conducting businesses or undertakings that import plant, substances or structures</w:t>
      </w:r>
      <w:bookmarkEnd w:id="164"/>
      <w:bookmarkEnd w:id="165"/>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6" w:name="_Toc182321952"/>
      <w:bookmarkStart w:id="167" w:name="_Toc166685092"/>
      <w:r>
        <w:rPr>
          <w:rStyle w:val="CharSectno"/>
        </w:rPr>
        <w:t>25</w:t>
      </w:r>
      <w:r>
        <w:t>.</w:t>
      </w:r>
      <w:r>
        <w:tab/>
        <w:t>Duties of persons conducting businesses or undertakings that supply plant, substances or structures</w:t>
      </w:r>
      <w:bookmarkEnd w:id="166"/>
      <w:bookmarkEnd w:id="167"/>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68" w:name="_Toc182321953"/>
      <w:bookmarkStart w:id="169" w:name="_Toc166685093"/>
      <w:r>
        <w:rPr>
          <w:rStyle w:val="CharSectno"/>
        </w:rPr>
        <w:t>26</w:t>
      </w:r>
      <w:r>
        <w:t>.</w:t>
      </w:r>
      <w:r>
        <w:tab/>
        <w:t>Duty of persons conducting businesses or undertakings that install, construct or commission plant or structures</w:t>
      </w:r>
      <w:bookmarkEnd w:id="168"/>
      <w:bookmarkEnd w:id="169"/>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170" w:name="_Toc182321954"/>
      <w:bookmarkStart w:id="171" w:name="_Toc166685094"/>
      <w:r>
        <w:rPr>
          <w:rStyle w:val="CharSectno"/>
        </w:rPr>
        <w:t>26A</w:t>
      </w:r>
      <w:r>
        <w:t>.</w:t>
      </w:r>
      <w:r>
        <w:tab/>
        <w:t>Duty of persons conducting businesses or undertakings that provide services relating to work health and safety</w:t>
      </w:r>
      <w:bookmarkEnd w:id="170"/>
      <w:bookmarkEnd w:id="171"/>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172" w:name="_Toc182318124"/>
      <w:bookmarkStart w:id="173" w:name="_Toc182318802"/>
      <w:bookmarkStart w:id="174" w:name="_Toc182321955"/>
      <w:bookmarkStart w:id="175" w:name="_Toc166684153"/>
      <w:bookmarkStart w:id="176" w:name="_Toc166684830"/>
      <w:bookmarkStart w:id="177" w:name="_Toc166685507"/>
      <w:bookmarkStart w:id="178" w:name="_Toc166686185"/>
      <w:bookmarkStart w:id="179" w:name="_Toc166685096"/>
      <w:r>
        <w:rPr>
          <w:rStyle w:val="CharDivNo"/>
        </w:rPr>
        <w:t>Division 4</w:t>
      </w:r>
      <w:r>
        <w:t> — </w:t>
      </w:r>
      <w:r>
        <w:rPr>
          <w:rStyle w:val="CharDivText"/>
        </w:rPr>
        <w:t>Duty of officers, workers and other persons</w:t>
      </w:r>
      <w:bookmarkEnd w:id="172"/>
      <w:bookmarkEnd w:id="173"/>
      <w:bookmarkEnd w:id="174"/>
      <w:bookmarkEnd w:id="175"/>
      <w:bookmarkEnd w:id="176"/>
      <w:bookmarkEnd w:id="177"/>
      <w:bookmarkEnd w:id="178"/>
      <w:bookmarkEnd w:id="179"/>
    </w:p>
    <w:p>
      <w:pPr>
        <w:pStyle w:val="Heading5"/>
      </w:pPr>
      <w:bookmarkStart w:id="180" w:name="_Toc182321956"/>
      <w:bookmarkStart w:id="181" w:name="_Toc166685097"/>
      <w:r>
        <w:rPr>
          <w:rStyle w:val="CharSectno"/>
        </w:rPr>
        <w:t>27</w:t>
      </w:r>
      <w:r>
        <w:t>.</w:t>
      </w:r>
      <w:r>
        <w:tab/>
        <w:t>Duty of officers</w:t>
      </w:r>
      <w:bookmarkEnd w:id="180"/>
      <w:bookmarkEnd w:id="181"/>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to gain an understanding of the nature of the operations of the business or undertaking of the person conducting 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182" w:name="_Toc182321957"/>
      <w:bookmarkStart w:id="183" w:name="_Toc166685099"/>
      <w:r>
        <w:rPr>
          <w:rStyle w:val="CharSectno"/>
        </w:rPr>
        <w:t>28</w:t>
      </w:r>
      <w:r>
        <w:t>.</w:t>
      </w:r>
      <w:r>
        <w:tab/>
        <w:t>Duties of workers</w:t>
      </w:r>
      <w:bookmarkEnd w:id="182"/>
      <w:bookmarkEnd w:id="183"/>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184" w:name="_Toc182321958"/>
      <w:bookmarkStart w:id="185" w:name="_Toc166685100"/>
      <w:r>
        <w:rPr>
          <w:rStyle w:val="CharSectno"/>
        </w:rPr>
        <w:t>29</w:t>
      </w:r>
      <w:r>
        <w:t>.</w:t>
      </w:r>
      <w:r>
        <w:tab/>
        <w:t>Duties of other persons at the workplace</w:t>
      </w:r>
      <w:bookmarkEnd w:id="184"/>
      <w:bookmarkEnd w:id="185"/>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186" w:name="_Toc182318128"/>
      <w:bookmarkStart w:id="187" w:name="_Toc182318806"/>
      <w:bookmarkStart w:id="188" w:name="_Toc182321959"/>
      <w:bookmarkStart w:id="189" w:name="_Toc166684157"/>
      <w:bookmarkStart w:id="190" w:name="_Toc166684834"/>
      <w:bookmarkStart w:id="191" w:name="_Toc166685511"/>
      <w:bookmarkStart w:id="192" w:name="_Toc166686189"/>
      <w:bookmarkStart w:id="193" w:name="_Toc166685101"/>
      <w:r>
        <w:rPr>
          <w:rStyle w:val="CharDivNo"/>
        </w:rPr>
        <w:t>Division 5</w:t>
      </w:r>
      <w:r>
        <w:t> — </w:t>
      </w:r>
      <w:r>
        <w:rPr>
          <w:rStyle w:val="CharDivText"/>
        </w:rPr>
        <w:t>Offences and penalties</w:t>
      </w:r>
      <w:bookmarkEnd w:id="186"/>
      <w:bookmarkEnd w:id="187"/>
      <w:bookmarkEnd w:id="188"/>
      <w:bookmarkEnd w:id="189"/>
      <w:bookmarkEnd w:id="190"/>
      <w:bookmarkEnd w:id="191"/>
      <w:bookmarkEnd w:id="192"/>
      <w:bookmarkEnd w:id="193"/>
    </w:p>
    <w:p>
      <w:pPr>
        <w:pStyle w:val="Heading4"/>
      </w:pPr>
      <w:bookmarkStart w:id="194" w:name="_Toc182318129"/>
      <w:bookmarkStart w:id="195" w:name="_Toc182318807"/>
      <w:bookmarkStart w:id="196" w:name="_Toc182321960"/>
      <w:bookmarkStart w:id="197" w:name="_Toc166684158"/>
      <w:bookmarkStart w:id="198" w:name="_Toc166684835"/>
      <w:bookmarkStart w:id="199" w:name="_Toc166685512"/>
      <w:bookmarkStart w:id="200" w:name="_Toc166686190"/>
      <w:bookmarkStart w:id="201" w:name="_Toc166685102"/>
      <w:r>
        <w:t>Subdivision 1 — Preliminary</w:t>
      </w:r>
      <w:bookmarkEnd w:id="194"/>
      <w:bookmarkEnd w:id="195"/>
      <w:bookmarkEnd w:id="196"/>
      <w:bookmarkEnd w:id="197"/>
      <w:bookmarkEnd w:id="198"/>
      <w:bookmarkEnd w:id="199"/>
      <w:bookmarkEnd w:id="200"/>
      <w:bookmarkEnd w:id="201"/>
    </w:p>
    <w:p>
      <w:pPr>
        <w:pStyle w:val="Heading5"/>
      </w:pPr>
      <w:bookmarkStart w:id="202" w:name="_Toc182321961"/>
      <w:bookmarkStart w:id="203" w:name="_Toc166685103"/>
      <w:r>
        <w:rPr>
          <w:rStyle w:val="CharSectno"/>
        </w:rPr>
        <w:t>30</w:t>
      </w:r>
      <w:r>
        <w:t>.</w:t>
      </w:r>
      <w:r>
        <w:tab/>
        <w:t>Terms used</w:t>
      </w:r>
      <w:bookmarkEnd w:id="202"/>
      <w:bookmarkEnd w:id="203"/>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204" w:name="_Toc182318131"/>
      <w:bookmarkStart w:id="205" w:name="_Toc182318809"/>
      <w:bookmarkStart w:id="206" w:name="_Toc182321962"/>
      <w:bookmarkStart w:id="207" w:name="_Toc166684160"/>
      <w:bookmarkStart w:id="208" w:name="_Toc166684837"/>
      <w:bookmarkStart w:id="209" w:name="_Toc166685514"/>
      <w:bookmarkStart w:id="210" w:name="_Toc166686192"/>
      <w:bookmarkStart w:id="211" w:name="_Toc166685104"/>
      <w:r>
        <w:t>Subdivision 2 — Industrial manslaughter</w:t>
      </w:r>
      <w:bookmarkEnd w:id="204"/>
      <w:bookmarkEnd w:id="205"/>
      <w:bookmarkEnd w:id="206"/>
      <w:bookmarkEnd w:id="207"/>
      <w:bookmarkEnd w:id="208"/>
      <w:bookmarkEnd w:id="209"/>
      <w:bookmarkEnd w:id="210"/>
      <w:bookmarkEnd w:id="211"/>
    </w:p>
    <w:p>
      <w:pPr>
        <w:pStyle w:val="Heading5"/>
      </w:pPr>
      <w:bookmarkStart w:id="212" w:name="_Toc182321963"/>
      <w:bookmarkStart w:id="213" w:name="_Toc166685105"/>
      <w:r>
        <w:rPr>
          <w:rStyle w:val="CharSectno"/>
        </w:rPr>
        <w:t>30A</w:t>
      </w:r>
      <w:r>
        <w:t>.</w:t>
      </w:r>
      <w:r>
        <w:tab/>
        <w:t>Industrial manslaughter — crime</w:t>
      </w:r>
      <w:bookmarkEnd w:id="212"/>
      <w:bookmarkEnd w:id="213"/>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214" w:name="_Toc182318133"/>
      <w:bookmarkStart w:id="215" w:name="_Toc182318811"/>
      <w:bookmarkStart w:id="216" w:name="_Toc182321964"/>
      <w:bookmarkStart w:id="217" w:name="_Toc166684162"/>
      <w:bookmarkStart w:id="218" w:name="_Toc166684839"/>
      <w:bookmarkStart w:id="219" w:name="_Toc166685516"/>
      <w:bookmarkStart w:id="220" w:name="_Toc166686194"/>
      <w:bookmarkStart w:id="221" w:name="_Toc166685108"/>
      <w:r>
        <w:t>Subdivision 3 — Other offences and penalties</w:t>
      </w:r>
      <w:bookmarkEnd w:id="214"/>
      <w:bookmarkEnd w:id="215"/>
      <w:bookmarkEnd w:id="216"/>
      <w:bookmarkEnd w:id="217"/>
      <w:bookmarkEnd w:id="218"/>
      <w:bookmarkEnd w:id="219"/>
      <w:bookmarkEnd w:id="220"/>
      <w:bookmarkEnd w:id="221"/>
    </w:p>
    <w:p>
      <w:pPr>
        <w:pStyle w:val="Heading5"/>
      </w:pPr>
      <w:bookmarkStart w:id="222" w:name="_Toc182321965"/>
      <w:bookmarkStart w:id="223" w:name="_Toc166685109"/>
      <w:r>
        <w:rPr>
          <w:rStyle w:val="CharSectno"/>
        </w:rPr>
        <w:t>31</w:t>
      </w:r>
      <w:r>
        <w:t>.</w:t>
      </w:r>
      <w:r>
        <w:tab/>
        <w:t>Failure to comply with health and safety duty — Category 1</w:t>
      </w:r>
      <w:bookmarkEnd w:id="222"/>
      <w:bookmarkEnd w:id="223"/>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224" w:name="_Toc182321966"/>
      <w:bookmarkStart w:id="225" w:name="_Toc166685111"/>
      <w:r>
        <w:rPr>
          <w:rStyle w:val="CharSectno"/>
        </w:rPr>
        <w:t>32</w:t>
      </w:r>
      <w:r>
        <w:t>.</w:t>
      </w:r>
      <w:r>
        <w:tab/>
        <w:t>Failure to comply with health and safety duty — Category 2</w:t>
      </w:r>
      <w:bookmarkEnd w:id="224"/>
      <w:bookmarkEnd w:id="225"/>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226" w:name="_Toc182321967"/>
      <w:bookmarkStart w:id="227" w:name="_Toc166685112"/>
      <w:r>
        <w:rPr>
          <w:rStyle w:val="CharSectno"/>
        </w:rPr>
        <w:t>33</w:t>
      </w:r>
      <w:r>
        <w:t>.</w:t>
      </w:r>
      <w:r>
        <w:tab/>
        <w:t>Failure to comply with health and safety duty — Category 3</w:t>
      </w:r>
      <w:bookmarkEnd w:id="226"/>
      <w:bookmarkEnd w:id="227"/>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228" w:name="_Toc182318137"/>
      <w:bookmarkStart w:id="229" w:name="_Toc182318815"/>
      <w:bookmarkStart w:id="230" w:name="_Toc182321968"/>
      <w:bookmarkStart w:id="231" w:name="_Toc166684166"/>
      <w:bookmarkStart w:id="232" w:name="_Toc166684843"/>
      <w:bookmarkStart w:id="233" w:name="_Toc166685520"/>
      <w:bookmarkStart w:id="234" w:name="_Toc166686198"/>
      <w:bookmarkStart w:id="235" w:name="_Toc166685113"/>
      <w:r>
        <w:t>Subdivision 4 — Exceptions</w:t>
      </w:r>
      <w:bookmarkEnd w:id="228"/>
      <w:bookmarkEnd w:id="229"/>
      <w:bookmarkEnd w:id="230"/>
      <w:bookmarkEnd w:id="231"/>
      <w:bookmarkEnd w:id="232"/>
      <w:bookmarkEnd w:id="233"/>
      <w:bookmarkEnd w:id="234"/>
      <w:bookmarkEnd w:id="235"/>
    </w:p>
    <w:p>
      <w:pPr>
        <w:pStyle w:val="Heading5"/>
      </w:pPr>
      <w:bookmarkStart w:id="236" w:name="_Toc182321969"/>
      <w:bookmarkStart w:id="237" w:name="_Toc166685114"/>
      <w:r>
        <w:rPr>
          <w:rStyle w:val="CharSectno"/>
        </w:rPr>
        <w:t>34</w:t>
      </w:r>
      <w:r>
        <w:t>.</w:t>
      </w:r>
      <w:r>
        <w:tab/>
        <w:t>Volunteers and unincorporated associations</w:t>
      </w:r>
      <w:bookmarkEnd w:id="236"/>
      <w:bookmarkEnd w:id="237"/>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238" w:name="_Toc182318139"/>
      <w:bookmarkStart w:id="239" w:name="_Toc182318817"/>
      <w:bookmarkStart w:id="240" w:name="_Toc182321970"/>
      <w:bookmarkStart w:id="241" w:name="_Toc166684168"/>
      <w:bookmarkStart w:id="242" w:name="_Toc166684845"/>
      <w:bookmarkStart w:id="243" w:name="_Toc166685522"/>
      <w:bookmarkStart w:id="244" w:name="_Toc166686200"/>
      <w:bookmarkStart w:id="245" w:name="_Toc166685115"/>
      <w:r>
        <w:rPr>
          <w:rStyle w:val="CharPartNo"/>
        </w:rPr>
        <w:t>Part 3</w:t>
      </w:r>
      <w:r>
        <w:rPr>
          <w:rStyle w:val="CharDivNo"/>
        </w:rPr>
        <w:t> </w:t>
      </w:r>
      <w:r>
        <w:t>—</w:t>
      </w:r>
      <w:r>
        <w:rPr>
          <w:rStyle w:val="CharDivText"/>
        </w:rPr>
        <w:t> </w:t>
      </w:r>
      <w:r>
        <w:rPr>
          <w:rStyle w:val="CharPartText"/>
        </w:rPr>
        <w:t>Incident notification</w:t>
      </w:r>
      <w:bookmarkEnd w:id="238"/>
      <w:bookmarkEnd w:id="239"/>
      <w:bookmarkEnd w:id="240"/>
      <w:bookmarkEnd w:id="241"/>
      <w:bookmarkEnd w:id="242"/>
      <w:bookmarkEnd w:id="243"/>
      <w:bookmarkEnd w:id="244"/>
      <w:bookmarkEnd w:id="245"/>
    </w:p>
    <w:p>
      <w:pPr>
        <w:pStyle w:val="Heading5"/>
      </w:pPr>
      <w:bookmarkStart w:id="246" w:name="_Toc182321971"/>
      <w:bookmarkStart w:id="247" w:name="_Toc166685117"/>
      <w:r>
        <w:rPr>
          <w:rStyle w:val="CharSectno"/>
        </w:rPr>
        <w:t>35</w:t>
      </w:r>
      <w:r>
        <w:t>.</w:t>
      </w:r>
      <w:r>
        <w:tab/>
        <w:t>What is a notifiable incident</w:t>
      </w:r>
      <w:bookmarkEnd w:id="246"/>
      <w:bookmarkEnd w:id="247"/>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248" w:name="_Toc182321972"/>
      <w:bookmarkStart w:id="249" w:name="_Toc166685118"/>
      <w:r>
        <w:rPr>
          <w:rStyle w:val="CharSectno"/>
        </w:rPr>
        <w:t>36</w:t>
      </w:r>
      <w:r>
        <w:t>.</w:t>
      </w:r>
      <w:r>
        <w:tab/>
        <w:t>What is a serious injury or illness</w:t>
      </w:r>
      <w:bookmarkEnd w:id="248"/>
      <w:bookmarkEnd w:id="249"/>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250" w:name="_Toc182321973"/>
      <w:bookmarkStart w:id="251" w:name="_Toc166685119"/>
      <w:r>
        <w:rPr>
          <w:rStyle w:val="CharSectno"/>
        </w:rPr>
        <w:t>37</w:t>
      </w:r>
      <w:r>
        <w:t>.</w:t>
      </w:r>
      <w:r>
        <w:tab/>
        <w:t>What is a dangerous incident</w:t>
      </w:r>
      <w:bookmarkEnd w:id="250"/>
      <w:bookmarkEnd w:id="251"/>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252" w:name="_Toc182321974"/>
      <w:bookmarkStart w:id="253" w:name="_Toc166685122"/>
      <w:r>
        <w:rPr>
          <w:rStyle w:val="CharSectno"/>
        </w:rPr>
        <w:t>38</w:t>
      </w:r>
      <w:r>
        <w:t>.</w:t>
      </w:r>
      <w:r>
        <w:tab/>
        <w:t>Duty to notify of notifiable incidents</w:t>
      </w:r>
      <w:bookmarkEnd w:id="252"/>
      <w:bookmarkEnd w:id="253"/>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254" w:name="_Toc182321975"/>
      <w:bookmarkStart w:id="255" w:name="_Toc166685123"/>
      <w:r>
        <w:rPr>
          <w:rStyle w:val="CharSectno"/>
        </w:rPr>
        <w:t>39</w:t>
      </w:r>
      <w:r>
        <w:t>.</w:t>
      </w:r>
      <w:r>
        <w:tab/>
        <w:t>Duty to preserve incident sites</w:t>
      </w:r>
      <w:bookmarkEnd w:id="254"/>
      <w:bookmarkEnd w:id="255"/>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256" w:name="_Toc182318145"/>
      <w:bookmarkStart w:id="257" w:name="_Toc182318823"/>
      <w:bookmarkStart w:id="258" w:name="_Toc182321976"/>
      <w:bookmarkStart w:id="259" w:name="_Toc166684174"/>
      <w:bookmarkStart w:id="260" w:name="_Toc166684851"/>
      <w:bookmarkStart w:id="261" w:name="_Toc166685528"/>
      <w:bookmarkStart w:id="262" w:name="_Toc166686206"/>
      <w:bookmarkStart w:id="263" w:name="_Toc166685124"/>
      <w:r>
        <w:rPr>
          <w:rStyle w:val="CharPartNo"/>
        </w:rPr>
        <w:t>Part 4</w:t>
      </w:r>
      <w:r>
        <w:t> — </w:t>
      </w:r>
      <w:r>
        <w:rPr>
          <w:rStyle w:val="CharPartText"/>
        </w:rPr>
        <w:t>Authorisations</w:t>
      </w:r>
      <w:bookmarkEnd w:id="256"/>
      <w:bookmarkEnd w:id="257"/>
      <w:bookmarkEnd w:id="258"/>
      <w:bookmarkEnd w:id="259"/>
      <w:bookmarkEnd w:id="260"/>
      <w:bookmarkEnd w:id="261"/>
      <w:bookmarkEnd w:id="262"/>
      <w:bookmarkEnd w:id="263"/>
    </w:p>
    <w:p>
      <w:pPr>
        <w:pStyle w:val="Heading3"/>
      </w:pPr>
      <w:bookmarkStart w:id="264" w:name="_Toc182318146"/>
      <w:bookmarkStart w:id="265" w:name="_Toc182318824"/>
      <w:bookmarkStart w:id="266" w:name="_Toc182321977"/>
      <w:bookmarkStart w:id="267" w:name="_Toc166684175"/>
      <w:bookmarkStart w:id="268" w:name="_Toc166684852"/>
      <w:bookmarkStart w:id="269" w:name="_Toc166685529"/>
      <w:bookmarkStart w:id="270" w:name="_Toc166686207"/>
      <w:bookmarkStart w:id="271" w:name="_Toc166685125"/>
      <w:r>
        <w:rPr>
          <w:rStyle w:val="CharDivNo"/>
        </w:rPr>
        <w:t>Division 1</w:t>
      </w:r>
      <w:r>
        <w:t> — </w:t>
      </w:r>
      <w:r>
        <w:rPr>
          <w:rStyle w:val="CharDivText"/>
        </w:rPr>
        <w:t>Preliminary</w:t>
      </w:r>
      <w:bookmarkEnd w:id="264"/>
      <w:bookmarkEnd w:id="265"/>
      <w:bookmarkEnd w:id="266"/>
      <w:bookmarkEnd w:id="267"/>
      <w:bookmarkEnd w:id="268"/>
      <w:bookmarkEnd w:id="269"/>
      <w:bookmarkEnd w:id="270"/>
      <w:bookmarkEnd w:id="271"/>
    </w:p>
    <w:p>
      <w:pPr>
        <w:pStyle w:val="Heading5"/>
      </w:pPr>
      <w:bookmarkStart w:id="272" w:name="_Toc182321978"/>
      <w:bookmarkStart w:id="273" w:name="_Toc166685126"/>
      <w:r>
        <w:rPr>
          <w:rStyle w:val="CharSectno"/>
        </w:rPr>
        <w:t>40</w:t>
      </w:r>
      <w:r>
        <w:t>.</w:t>
      </w:r>
      <w:r>
        <w:tab/>
        <w:t>Meaning of authorised</w:t>
      </w:r>
      <w:bookmarkEnd w:id="272"/>
      <w:bookmarkEnd w:id="273"/>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274" w:name="_Toc182318148"/>
      <w:bookmarkStart w:id="275" w:name="_Toc182318826"/>
      <w:bookmarkStart w:id="276" w:name="_Toc182321979"/>
      <w:bookmarkStart w:id="277" w:name="_Toc166684177"/>
      <w:bookmarkStart w:id="278" w:name="_Toc166684854"/>
      <w:bookmarkStart w:id="279" w:name="_Toc166685531"/>
      <w:bookmarkStart w:id="280" w:name="_Toc166686209"/>
      <w:bookmarkStart w:id="281" w:name="_Toc166685127"/>
      <w:r>
        <w:rPr>
          <w:rStyle w:val="CharDivNo"/>
        </w:rPr>
        <w:t>Division 2</w:t>
      </w:r>
      <w:r>
        <w:t> — </w:t>
      </w:r>
      <w:r>
        <w:rPr>
          <w:rStyle w:val="CharDivText"/>
        </w:rPr>
        <w:t>Requirements for authorisations</w:t>
      </w:r>
      <w:bookmarkEnd w:id="274"/>
      <w:bookmarkEnd w:id="275"/>
      <w:bookmarkEnd w:id="276"/>
      <w:bookmarkEnd w:id="277"/>
      <w:bookmarkEnd w:id="278"/>
      <w:bookmarkEnd w:id="279"/>
      <w:bookmarkEnd w:id="280"/>
      <w:bookmarkEnd w:id="281"/>
    </w:p>
    <w:p>
      <w:pPr>
        <w:pStyle w:val="Heading5"/>
      </w:pPr>
      <w:bookmarkStart w:id="282" w:name="_Toc182321980"/>
      <w:bookmarkStart w:id="283" w:name="_Toc166685129"/>
      <w:r>
        <w:rPr>
          <w:rStyle w:val="CharSectno"/>
        </w:rPr>
        <w:t>41</w:t>
      </w:r>
      <w:r>
        <w:t>.</w:t>
      </w:r>
      <w:r>
        <w:tab/>
        <w:t>Requirements for authorisation of workplaces</w:t>
      </w:r>
      <w:bookmarkEnd w:id="282"/>
      <w:bookmarkEnd w:id="283"/>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284" w:name="_Toc182321981"/>
      <w:bookmarkStart w:id="285" w:name="_Toc166685130"/>
      <w:r>
        <w:rPr>
          <w:rStyle w:val="CharSectno"/>
        </w:rPr>
        <w:t>42</w:t>
      </w:r>
      <w:r>
        <w:t>.</w:t>
      </w:r>
      <w:r>
        <w:tab/>
        <w:t>Requirements for authorisation of plant or substance</w:t>
      </w:r>
      <w:bookmarkEnd w:id="284"/>
      <w:bookmarkEnd w:id="285"/>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86" w:name="_Toc182321982"/>
      <w:bookmarkStart w:id="287" w:name="_Toc166685131"/>
      <w:r>
        <w:rPr>
          <w:rStyle w:val="CharSectno"/>
        </w:rPr>
        <w:t>43</w:t>
      </w:r>
      <w:r>
        <w:t>.</w:t>
      </w:r>
      <w:r>
        <w:tab/>
        <w:t>Requirements for authorisation of work</w:t>
      </w:r>
      <w:bookmarkEnd w:id="286"/>
      <w:bookmarkEnd w:id="287"/>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288" w:name="_Toc182318152"/>
      <w:bookmarkStart w:id="289" w:name="_Toc182318830"/>
      <w:bookmarkStart w:id="290" w:name="_Toc182321983"/>
      <w:bookmarkStart w:id="291" w:name="_Toc166684181"/>
      <w:bookmarkStart w:id="292" w:name="_Toc166684858"/>
      <w:bookmarkStart w:id="293" w:name="_Toc166685535"/>
      <w:bookmarkStart w:id="294" w:name="_Toc166686213"/>
      <w:bookmarkStart w:id="295" w:name="_Toc166685132"/>
      <w:r>
        <w:rPr>
          <w:rStyle w:val="CharDivNo"/>
        </w:rPr>
        <w:t>Division 3</w:t>
      </w:r>
      <w:r>
        <w:t> — </w:t>
      </w:r>
      <w:r>
        <w:rPr>
          <w:rStyle w:val="CharDivText"/>
        </w:rPr>
        <w:t>Other requirements</w:t>
      </w:r>
      <w:bookmarkEnd w:id="288"/>
      <w:bookmarkEnd w:id="289"/>
      <w:bookmarkEnd w:id="290"/>
      <w:bookmarkEnd w:id="291"/>
      <w:bookmarkEnd w:id="292"/>
      <w:bookmarkEnd w:id="293"/>
      <w:bookmarkEnd w:id="294"/>
      <w:bookmarkEnd w:id="295"/>
    </w:p>
    <w:p>
      <w:pPr>
        <w:pStyle w:val="Heading5"/>
      </w:pPr>
      <w:bookmarkStart w:id="296" w:name="_Toc182321984"/>
      <w:bookmarkStart w:id="297" w:name="_Toc166685133"/>
      <w:r>
        <w:rPr>
          <w:rStyle w:val="CharSectno"/>
        </w:rPr>
        <w:t>44</w:t>
      </w:r>
      <w:r>
        <w:t>.</w:t>
      </w:r>
      <w:r>
        <w:tab/>
        <w:t>Requirements for prescribed qualifications or experience</w:t>
      </w:r>
      <w:bookmarkEnd w:id="296"/>
      <w:bookmarkEnd w:id="297"/>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298" w:name="_Toc182321985"/>
      <w:bookmarkStart w:id="299" w:name="_Toc166685134"/>
      <w:r>
        <w:rPr>
          <w:rStyle w:val="CharSectno"/>
        </w:rPr>
        <w:t>45</w:t>
      </w:r>
      <w:r>
        <w:t>.</w:t>
      </w:r>
      <w:r>
        <w:tab/>
        <w:t>Requirement to comply with conditions of authorisation</w:t>
      </w:r>
      <w:bookmarkEnd w:id="298"/>
      <w:bookmarkEnd w:id="299"/>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300" w:name="_Toc182318155"/>
      <w:bookmarkStart w:id="301" w:name="_Toc182318833"/>
      <w:bookmarkStart w:id="302" w:name="_Toc182321986"/>
      <w:bookmarkStart w:id="303" w:name="_Toc166684184"/>
      <w:bookmarkStart w:id="304" w:name="_Toc166684861"/>
      <w:bookmarkStart w:id="305" w:name="_Toc166685538"/>
      <w:bookmarkStart w:id="306" w:name="_Toc166686216"/>
      <w:bookmarkStart w:id="307" w:name="_Toc166685135"/>
      <w:r>
        <w:rPr>
          <w:rStyle w:val="CharDivNo"/>
        </w:rPr>
        <w:t>Division 4</w:t>
      </w:r>
      <w:r>
        <w:t> — </w:t>
      </w:r>
      <w:r>
        <w:rPr>
          <w:rStyle w:val="CharDivText"/>
        </w:rPr>
        <w:t>Use of automated electronic systems for functions relating to authorisations</w:t>
      </w:r>
      <w:bookmarkEnd w:id="300"/>
      <w:bookmarkEnd w:id="301"/>
      <w:bookmarkEnd w:id="302"/>
      <w:bookmarkEnd w:id="303"/>
      <w:bookmarkEnd w:id="304"/>
      <w:bookmarkEnd w:id="305"/>
      <w:bookmarkEnd w:id="306"/>
      <w:bookmarkEnd w:id="307"/>
    </w:p>
    <w:p>
      <w:pPr>
        <w:pStyle w:val="Heading5"/>
      </w:pPr>
      <w:bookmarkStart w:id="308" w:name="_Toc182321987"/>
      <w:bookmarkStart w:id="309" w:name="_Toc166685136"/>
      <w:r>
        <w:rPr>
          <w:rStyle w:val="CharSectno"/>
        </w:rPr>
        <w:t>45A</w:t>
      </w:r>
      <w:r>
        <w:t>.</w:t>
      </w:r>
      <w:r>
        <w:tab/>
        <w:t>Preliminary</w:t>
      </w:r>
      <w:bookmarkEnd w:id="308"/>
      <w:bookmarkEnd w:id="309"/>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310" w:name="_Toc182321988"/>
      <w:bookmarkStart w:id="311" w:name="_Toc166685137"/>
      <w:r>
        <w:rPr>
          <w:rStyle w:val="CharSectno"/>
        </w:rPr>
        <w:t>45B</w:t>
      </w:r>
      <w:r>
        <w:t>.</w:t>
      </w:r>
      <w:r>
        <w:tab/>
        <w:t>Use of automated electronic systems under authorisation provisions</w:t>
      </w:r>
      <w:bookmarkEnd w:id="310"/>
      <w:bookmarkEnd w:id="311"/>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312" w:name="_Toc182321989"/>
      <w:bookmarkStart w:id="313" w:name="_Toc166685139"/>
      <w:r>
        <w:rPr>
          <w:rStyle w:val="CharSectno"/>
        </w:rPr>
        <w:t>45C</w:t>
      </w:r>
      <w:r>
        <w:t>.</w:t>
      </w:r>
      <w:r>
        <w:tab/>
        <w:t>Replacing decision made by automated electronic system or re</w:t>
      </w:r>
      <w:r>
        <w:noBreakHyphen/>
        <w:t>exercising or re</w:t>
      </w:r>
      <w:r>
        <w:noBreakHyphen/>
        <w:t>performing authorisation function</w:t>
      </w:r>
      <w:bookmarkEnd w:id="312"/>
      <w:bookmarkEnd w:id="313"/>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314" w:name="_Toc182318159"/>
      <w:bookmarkStart w:id="315" w:name="_Toc182318837"/>
      <w:bookmarkStart w:id="316" w:name="_Toc182321990"/>
      <w:bookmarkStart w:id="317" w:name="_Toc166684188"/>
      <w:bookmarkStart w:id="318" w:name="_Toc166684865"/>
      <w:bookmarkStart w:id="319" w:name="_Toc166685542"/>
      <w:bookmarkStart w:id="320" w:name="_Toc166686220"/>
      <w:bookmarkStart w:id="321" w:name="_Toc166685141"/>
      <w:r>
        <w:rPr>
          <w:rStyle w:val="CharPartNo"/>
        </w:rPr>
        <w:t>Part 5</w:t>
      </w:r>
      <w:r>
        <w:t> — </w:t>
      </w:r>
      <w:r>
        <w:rPr>
          <w:rStyle w:val="CharPartText"/>
        </w:rPr>
        <w:t>Consultation, representation and participation</w:t>
      </w:r>
      <w:bookmarkEnd w:id="314"/>
      <w:bookmarkEnd w:id="315"/>
      <w:bookmarkEnd w:id="316"/>
      <w:bookmarkEnd w:id="317"/>
      <w:bookmarkEnd w:id="318"/>
      <w:bookmarkEnd w:id="319"/>
      <w:bookmarkEnd w:id="320"/>
      <w:bookmarkEnd w:id="321"/>
    </w:p>
    <w:p>
      <w:pPr>
        <w:pStyle w:val="Heading3"/>
      </w:pPr>
      <w:bookmarkStart w:id="322" w:name="_Toc182318160"/>
      <w:bookmarkStart w:id="323" w:name="_Toc182318838"/>
      <w:bookmarkStart w:id="324" w:name="_Toc182321991"/>
      <w:bookmarkStart w:id="325" w:name="_Toc166684189"/>
      <w:bookmarkStart w:id="326" w:name="_Toc166684866"/>
      <w:bookmarkStart w:id="327" w:name="_Toc166685543"/>
      <w:bookmarkStart w:id="328" w:name="_Toc166686221"/>
      <w:bookmarkStart w:id="329" w:name="_Toc166685144"/>
      <w:r>
        <w:rPr>
          <w:rStyle w:val="CharDivNo"/>
        </w:rPr>
        <w:t>Division 1</w:t>
      </w:r>
      <w:r>
        <w:t> — </w:t>
      </w:r>
      <w:r>
        <w:rPr>
          <w:rStyle w:val="CharDivText"/>
        </w:rPr>
        <w:t>Consultation, cooperation and coordination between duty holders</w:t>
      </w:r>
      <w:bookmarkEnd w:id="322"/>
      <w:bookmarkEnd w:id="323"/>
      <w:bookmarkEnd w:id="324"/>
      <w:bookmarkEnd w:id="325"/>
      <w:bookmarkEnd w:id="326"/>
      <w:bookmarkEnd w:id="327"/>
      <w:bookmarkEnd w:id="328"/>
      <w:bookmarkEnd w:id="329"/>
    </w:p>
    <w:p>
      <w:pPr>
        <w:pStyle w:val="Heading5"/>
      </w:pPr>
      <w:bookmarkStart w:id="330" w:name="_Toc182321992"/>
      <w:bookmarkStart w:id="331" w:name="_Toc166685145"/>
      <w:r>
        <w:rPr>
          <w:rStyle w:val="CharSectno"/>
        </w:rPr>
        <w:t>46</w:t>
      </w:r>
      <w:r>
        <w:t>.</w:t>
      </w:r>
      <w:r>
        <w:tab/>
        <w:t>Duty to consult with other duty holders</w:t>
      </w:r>
      <w:bookmarkEnd w:id="330"/>
      <w:bookmarkEnd w:id="331"/>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332" w:name="_Toc182318162"/>
      <w:bookmarkStart w:id="333" w:name="_Toc182318840"/>
      <w:bookmarkStart w:id="334" w:name="_Toc182321993"/>
      <w:bookmarkStart w:id="335" w:name="_Toc166684191"/>
      <w:bookmarkStart w:id="336" w:name="_Toc166684868"/>
      <w:bookmarkStart w:id="337" w:name="_Toc166685545"/>
      <w:bookmarkStart w:id="338" w:name="_Toc166686223"/>
      <w:bookmarkStart w:id="339" w:name="_Toc166685146"/>
      <w:r>
        <w:rPr>
          <w:rStyle w:val="CharDivNo"/>
        </w:rPr>
        <w:t>Division 2</w:t>
      </w:r>
      <w:r>
        <w:t> — </w:t>
      </w:r>
      <w:r>
        <w:rPr>
          <w:rStyle w:val="CharDivText"/>
        </w:rPr>
        <w:t>Consultation with workers</w:t>
      </w:r>
      <w:bookmarkEnd w:id="332"/>
      <w:bookmarkEnd w:id="333"/>
      <w:bookmarkEnd w:id="334"/>
      <w:bookmarkEnd w:id="335"/>
      <w:bookmarkEnd w:id="336"/>
      <w:bookmarkEnd w:id="337"/>
      <w:bookmarkEnd w:id="338"/>
      <w:bookmarkEnd w:id="339"/>
    </w:p>
    <w:p>
      <w:pPr>
        <w:pStyle w:val="Heading5"/>
      </w:pPr>
      <w:bookmarkStart w:id="340" w:name="_Toc182321994"/>
      <w:bookmarkStart w:id="341" w:name="_Toc166685147"/>
      <w:r>
        <w:rPr>
          <w:rStyle w:val="CharSectno"/>
        </w:rPr>
        <w:t>47</w:t>
      </w:r>
      <w:r>
        <w:t>.</w:t>
      </w:r>
      <w:r>
        <w:tab/>
        <w:t>Duty to consult workers</w:t>
      </w:r>
      <w:bookmarkEnd w:id="340"/>
      <w:bookmarkEnd w:id="341"/>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342" w:name="_Toc182321995"/>
      <w:bookmarkStart w:id="343" w:name="_Toc166685148"/>
      <w:r>
        <w:rPr>
          <w:rStyle w:val="CharSectno"/>
        </w:rPr>
        <w:t>48</w:t>
      </w:r>
      <w:r>
        <w:t>.</w:t>
      </w:r>
      <w:r>
        <w:tab/>
        <w:t>Nature of consultation</w:t>
      </w:r>
      <w:bookmarkEnd w:id="342"/>
      <w:bookmarkEnd w:id="343"/>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344" w:name="_Toc182321996"/>
      <w:bookmarkStart w:id="345" w:name="_Toc166685149"/>
      <w:r>
        <w:rPr>
          <w:rStyle w:val="CharSectno"/>
        </w:rPr>
        <w:t>49</w:t>
      </w:r>
      <w:r>
        <w:t>.</w:t>
      </w:r>
      <w:r>
        <w:tab/>
        <w:t>When consultation is required</w:t>
      </w:r>
      <w:bookmarkEnd w:id="344"/>
      <w:bookmarkEnd w:id="345"/>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346" w:name="_Toc182318166"/>
      <w:bookmarkStart w:id="347" w:name="_Toc182318844"/>
      <w:bookmarkStart w:id="348" w:name="_Toc182321997"/>
      <w:bookmarkStart w:id="349" w:name="_Toc166684195"/>
      <w:bookmarkStart w:id="350" w:name="_Toc166684872"/>
      <w:bookmarkStart w:id="351" w:name="_Toc166685549"/>
      <w:bookmarkStart w:id="352" w:name="_Toc166686227"/>
      <w:bookmarkStart w:id="353" w:name="_Toc166685151"/>
      <w:r>
        <w:rPr>
          <w:rStyle w:val="CharDivNo"/>
        </w:rPr>
        <w:t>Division 3</w:t>
      </w:r>
      <w:r>
        <w:t> — </w:t>
      </w:r>
      <w:r>
        <w:rPr>
          <w:rStyle w:val="CharDivText"/>
        </w:rPr>
        <w:t>Health and safety representatives</w:t>
      </w:r>
      <w:bookmarkEnd w:id="346"/>
      <w:bookmarkEnd w:id="347"/>
      <w:bookmarkEnd w:id="348"/>
      <w:bookmarkEnd w:id="349"/>
      <w:bookmarkEnd w:id="350"/>
      <w:bookmarkEnd w:id="351"/>
      <w:bookmarkEnd w:id="352"/>
      <w:bookmarkEnd w:id="353"/>
    </w:p>
    <w:p>
      <w:pPr>
        <w:pStyle w:val="Heading4"/>
      </w:pPr>
      <w:bookmarkStart w:id="354" w:name="_Toc182318167"/>
      <w:bookmarkStart w:id="355" w:name="_Toc182318845"/>
      <w:bookmarkStart w:id="356" w:name="_Toc182321998"/>
      <w:bookmarkStart w:id="357" w:name="_Toc166684196"/>
      <w:bookmarkStart w:id="358" w:name="_Toc166684873"/>
      <w:bookmarkStart w:id="359" w:name="_Toc166685550"/>
      <w:bookmarkStart w:id="360" w:name="_Toc166686228"/>
      <w:bookmarkStart w:id="361" w:name="_Toc166685152"/>
      <w:r>
        <w:t>Subdivision 1 — Request for election of health and safety representatives</w:t>
      </w:r>
      <w:bookmarkEnd w:id="354"/>
      <w:bookmarkEnd w:id="355"/>
      <w:bookmarkEnd w:id="356"/>
      <w:bookmarkEnd w:id="357"/>
      <w:bookmarkEnd w:id="358"/>
      <w:bookmarkEnd w:id="359"/>
      <w:bookmarkEnd w:id="360"/>
      <w:bookmarkEnd w:id="361"/>
    </w:p>
    <w:p>
      <w:pPr>
        <w:pStyle w:val="Heading5"/>
      </w:pPr>
      <w:bookmarkStart w:id="362" w:name="_Toc182321999"/>
      <w:bookmarkStart w:id="363" w:name="_Toc166685153"/>
      <w:r>
        <w:rPr>
          <w:rStyle w:val="CharSectno"/>
        </w:rPr>
        <w:t>50</w:t>
      </w:r>
      <w:r>
        <w:t>.</w:t>
      </w:r>
      <w:r>
        <w:tab/>
        <w:t>Request for election of health and safety representative</w:t>
      </w:r>
      <w:bookmarkEnd w:id="362"/>
      <w:bookmarkEnd w:id="363"/>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364" w:name="_Toc182318169"/>
      <w:bookmarkStart w:id="365" w:name="_Toc182318847"/>
      <w:bookmarkStart w:id="366" w:name="_Toc182322000"/>
      <w:bookmarkStart w:id="367" w:name="_Toc166684198"/>
      <w:bookmarkStart w:id="368" w:name="_Toc166684875"/>
      <w:bookmarkStart w:id="369" w:name="_Toc166685552"/>
      <w:bookmarkStart w:id="370" w:name="_Toc166686230"/>
      <w:bookmarkStart w:id="371" w:name="_Toc166685154"/>
      <w:r>
        <w:t>Subdivision 2 — Determination of work groups</w:t>
      </w:r>
      <w:bookmarkEnd w:id="364"/>
      <w:bookmarkEnd w:id="365"/>
      <w:bookmarkEnd w:id="366"/>
      <w:bookmarkEnd w:id="367"/>
      <w:bookmarkEnd w:id="368"/>
      <w:bookmarkEnd w:id="369"/>
      <w:bookmarkEnd w:id="370"/>
      <w:bookmarkEnd w:id="371"/>
    </w:p>
    <w:p>
      <w:pPr>
        <w:pStyle w:val="Heading5"/>
      </w:pPr>
      <w:bookmarkStart w:id="372" w:name="_Toc182322001"/>
      <w:bookmarkStart w:id="373" w:name="_Toc166685155"/>
      <w:r>
        <w:rPr>
          <w:rStyle w:val="CharSectno"/>
        </w:rPr>
        <w:t>51</w:t>
      </w:r>
      <w:r>
        <w:t>.</w:t>
      </w:r>
      <w:r>
        <w:tab/>
        <w:t>Determination of work groups</w:t>
      </w:r>
      <w:bookmarkEnd w:id="372"/>
      <w:bookmarkEnd w:id="373"/>
    </w:p>
    <w:p>
      <w:pPr>
        <w:pStyle w:val="Subsection"/>
      </w:pPr>
      <w:r>
        <w:tab/>
        <w:t>(1)</w:t>
      </w:r>
      <w:r>
        <w:tab/>
        <w:t>If a request is made under section 50, the person conducting the business or undertaking must facilitate the determination of 1 or more work groups of workers.</w:t>
      </w:r>
    </w:p>
    <w:p>
      <w:pPr>
        <w:pStyle w:val="Subsection"/>
      </w:pPr>
      <w:r>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374" w:name="_Toc182322002"/>
      <w:bookmarkStart w:id="375" w:name="_Toc166685156"/>
      <w:r>
        <w:rPr>
          <w:rStyle w:val="CharSectno"/>
        </w:rPr>
        <w:t>52</w:t>
      </w:r>
      <w:r>
        <w:t>.</w:t>
      </w:r>
      <w:r>
        <w:tab/>
        <w:t>Negotiations for determination of work group</w:t>
      </w:r>
      <w:bookmarkEnd w:id="374"/>
      <w:bookmarkEnd w:id="375"/>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376" w:name="_Toc182322003"/>
      <w:bookmarkStart w:id="377" w:name="_Toc166685158"/>
      <w:r>
        <w:rPr>
          <w:rStyle w:val="CharSectno"/>
        </w:rPr>
        <w:t>53</w:t>
      </w:r>
      <w:r>
        <w:t>.</w:t>
      </w:r>
      <w:r>
        <w:tab/>
        <w:t>Notice to workers</w:t>
      </w:r>
      <w:bookmarkEnd w:id="376"/>
      <w:bookmarkEnd w:id="377"/>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378" w:name="_Toc182322004"/>
      <w:bookmarkStart w:id="379" w:name="_Toc166685159"/>
      <w:r>
        <w:rPr>
          <w:rStyle w:val="CharSectno"/>
        </w:rPr>
        <w:t>54</w:t>
      </w:r>
      <w:r>
        <w:t>.</w:t>
      </w:r>
      <w:r>
        <w:tab/>
        <w:t>Failure of negotiations</w:t>
      </w:r>
      <w:bookmarkEnd w:id="378"/>
      <w:bookmarkEnd w:id="379"/>
    </w:p>
    <w:p>
      <w:pPr>
        <w:pStyle w:val="Subsection"/>
      </w:pPr>
      <w:r>
        <w:tab/>
        <w:t>(1)</w:t>
      </w:r>
      <w:r>
        <w:tab/>
        <w:t>If there is a failure of negotiations (including negotiations concerning the variation of an agreement), any person who is or 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380" w:name="_Toc182318174"/>
      <w:bookmarkStart w:id="381" w:name="_Toc182318852"/>
      <w:bookmarkStart w:id="382" w:name="_Toc182322005"/>
      <w:bookmarkStart w:id="383" w:name="_Toc166684203"/>
      <w:bookmarkStart w:id="384" w:name="_Toc166684880"/>
      <w:bookmarkStart w:id="385" w:name="_Toc166685557"/>
      <w:bookmarkStart w:id="386" w:name="_Toc166686235"/>
      <w:bookmarkStart w:id="387" w:name="_Toc166685160"/>
      <w:r>
        <w:t>Subdivision 3 — Multiple business work groups</w:t>
      </w:r>
      <w:bookmarkEnd w:id="380"/>
      <w:bookmarkEnd w:id="381"/>
      <w:bookmarkEnd w:id="382"/>
      <w:bookmarkEnd w:id="383"/>
      <w:bookmarkEnd w:id="384"/>
      <w:bookmarkEnd w:id="385"/>
      <w:bookmarkEnd w:id="386"/>
      <w:bookmarkEnd w:id="387"/>
    </w:p>
    <w:p>
      <w:pPr>
        <w:pStyle w:val="Heading5"/>
      </w:pPr>
      <w:bookmarkStart w:id="388" w:name="_Toc182322006"/>
      <w:bookmarkStart w:id="389" w:name="_Toc166685161"/>
      <w:r>
        <w:rPr>
          <w:rStyle w:val="CharSectno"/>
        </w:rPr>
        <w:t>55</w:t>
      </w:r>
      <w:r>
        <w:t>.</w:t>
      </w:r>
      <w:r>
        <w:tab/>
        <w:t>Determination of work groups of multiple businesses</w:t>
      </w:r>
      <w:bookmarkEnd w:id="388"/>
      <w:bookmarkEnd w:id="389"/>
    </w:p>
    <w:p>
      <w:pPr>
        <w:pStyle w:val="Subsection"/>
      </w:pPr>
      <w:r>
        <w:tab/>
        <w:t>(1)</w:t>
      </w:r>
      <w:r>
        <w:tab/>
        <w:t>Work groups may be determined for workers carrying out work for 2 or more persons conducting businesses or undertakings at 1 or more workplaces.</w:t>
      </w:r>
    </w:p>
    <w:p>
      <w:pPr>
        <w:pStyle w:val="Subsection"/>
      </w:pPr>
      <w:r>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390" w:name="_Toc182322007"/>
      <w:bookmarkStart w:id="391" w:name="_Toc166685162"/>
      <w:r>
        <w:rPr>
          <w:rStyle w:val="CharSectno"/>
        </w:rPr>
        <w:t>56</w:t>
      </w:r>
      <w:r>
        <w:t>.</w:t>
      </w:r>
      <w:r>
        <w:tab/>
        <w:t>Negotiation of agreement for work groups of multiple businesses</w:t>
      </w:r>
      <w:bookmarkEnd w:id="390"/>
      <w:bookmarkEnd w:id="391"/>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392" w:name="_Toc182322008"/>
      <w:bookmarkStart w:id="393" w:name="_Toc166685164"/>
      <w:r>
        <w:rPr>
          <w:rStyle w:val="CharSectno"/>
        </w:rPr>
        <w:t>57</w:t>
      </w:r>
      <w:r>
        <w:t>.</w:t>
      </w:r>
      <w:r>
        <w:tab/>
        <w:t>Notice to workers</w:t>
      </w:r>
      <w:bookmarkEnd w:id="392"/>
      <w:bookmarkEnd w:id="393"/>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rPr>
          <w:noProof/>
        </w:rPr>
      </w:pPr>
      <w:bookmarkStart w:id="394" w:name="_Toc182322009"/>
      <w:bookmarkStart w:id="395" w:name="_Toc166685165"/>
      <w:r>
        <w:rPr>
          <w:rStyle w:val="CharSectno"/>
        </w:rPr>
        <w:t>58</w:t>
      </w:r>
      <w:r>
        <w:t>.</w:t>
      </w:r>
      <w:r>
        <w:tab/>
        <w:t xml:space="preserve">Withdrawal from negotiations or agreement involving multiple </w:t>
      </w:r>
      <w:r>
        <w:rPr>
          <w:noProof/>
        </w:rPr>
        <w:t>businesses</w:t>
      </w:r>
      <w:bookmarkEnd w:id="394"/>
      <w:bookmarkEnd w:id="395"/>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396" w:name="_Toc182322010"/>
      <w:bookmarkStart w:id="397" w:name="_Toc166685166"/>
      <w:r>
        <w:rPr>
          <w:rStyle w:val="CharSectno"/>
        </w:rPr>
        <w:t>59</w:t>
      </w:r>
      <w:r>
        <w:t>.</w:t>
      </w:r>
      <w:r>
        <w:tab/>
        <w:t>Effect of Subdivision on other arrangements</w:t>
      </w:r>
      <w:bookmarkEnd w:id="396"/>
      <w:bookmarkEnd w:id="397"/>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398" w:name="_Toc182318180"/>
      <w:bookmarkStart w:id="399" w:name="_Toc182318858"/>
      <w:bookmarkStart w:id="400" w:name="_Toc182322011"/>
      <w:bookmarkStart w:id="401" w:name="_Toc166684209"/>
      <w:bookmarkStart w:id="402" w:name="_Toc166684886"/>
      <w:bookmarkStart w:id="403" w:name="_Toc166685563"/>
      <w:bookmarkStart w:id="404" w:name="_Toc166686241"/>
      <w:bookmarkStart w:id="405" w:name="_Toc166685167"/>
      <w:r>
        <w:t>Subdivision 4 — Election of health and safety representatives</w:t>
      </w:r>
      <w:bookmarkEnd w:id="398"/>
      <w:bookmarkEnd w:id="399"/>
      <w:bookmarkEnd w:id="400"/>
      <w:bookmarkEnd w:id="401"/>
      <w:bookmarkEnd w:id="402"/>
      <w:bookmarkEnd w:id="403"/>
      <w:bookmarkEnd w:id="404"/>
      <w:bookmarkEnd w:id="405"/>
    </w:p>
    <w:p>
      <w:pPr>
        <w:pStyle w:val="Heading5"/>
      </w:pPr>
      <w:bookmarkStart w:id="406" w:name="_Toc182322012"/>
      <w:bookmarkStart w:id="407" w:name="_Toc166685168"/>
      <w:r>
        <w:rPr>
          <w:rStyle w:val="CharSectno"/>
        </w:rPr>
        <w:t>60</w:t>
      </w:r>
      <w:r>
        <w:t>.</w:t>
      </w:r>
      <w:r>
        <w:tab/>
        <w:t>Eligibility to be elected</w:t>
      </w:r>
      <w:bookmarkEnd w:id="406"/>
      <w:bookmarkEnd w:id="407"/>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408" w:name="_Toc182322013"/>
      <w:bookmarkStart w:id="409" w:name="_Toc166685169"/>
      <w:r>
        <w:rPr>
          <w:rStyle w:val="CharSectno"/>
        </w:rPr>
        <w:t>61</w:t>
      </w:r>
      <w:r>
        <w:t>.</w:t>
      </w:r>
      <w:r>
        <w:tab/>
        <w:t>Procedure for election of health and safety representatives</w:t>
      </w:r>
      <w:bookmarkEnd w:id="408"/>
      <w:bookmarkEnd w:id="409"/>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10" w:name="_Toc182322014"/>
      <w:bookmarkStart w:id="411" w:name="_Toc166685170"/>
      <w:r>
        <w:rPr>
          <w:rStyle w:val="CharSectno"/>
        </w:rPr>
        <w:t>62</w:t>
      </w:r>
      <w:r>
        <w:t>.</w:t>
      </w:r>
      <w:r>
        <w:tab/>
        <w:t>Eligibility to vote</w:t>
      </w:r>
      <w:bookmarkEnd w:id="410"/>
      <w:bookmarkEnd w:id="411"/>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412" w:name="_Toc182322015"/>
      <w:bookmarkStart w:id="413" w:name="_Toc166685171"/>
      <w:r>
        <w:rPr>
          <w:rStyle w:val="CharSectno"/>
        </w:rPr>
        <w:t>63</w:t>
      </w:r>
      <w:r>
        <w:t>.</w:t>
      </w:r>
      <w:r>
        <w:tab/>
        <w:t>When election not required</w:t>
      </w:r>
      <w:bookmarkEnd w:id="412"/>
      <w:bookmarkEnd w:id="413"/>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414" w:name="_Toc182322016"/>
      <w:bookmarkStart w:id="415" w:name="_Toc166685172"/>
      <w:r>
        <w:rPr>
          <w:rStyle w:val="CharSectno"/>
        </w:rPr>
        <w:t>64</w:t>
      </w:r>
      <w:r>
        <w:t>.</w:t>
      </w:r>
      <w:r>
        <w:tab/>
        <w:t>Term of office of health and safety representative</w:t>
      </w:r>
      <w:bookmarkEnd w:id="414"/>
      <w:bookmarkEnd w:id="415"/>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416" w:name="_Toc182322017"/>
      <w:bookmarkStart w:id="417" w:name="_Toc166685173"/>
      <w:r>
        <w:rPr>
          <w:rStyle w:val="CharSectno"/>
        </w:rPr>
        <w:t>65</w:t>
      </w:r>
      <w:r>
        <w:t>.</w:t>
      </w:r>
      <w:r>
        <w:tab/>
        <w:t>Disqualification of health and safety representatives</w:t>
      </w:r>
      <w:bookmarkEnd w:id="416"/>
      <w:bookmarkEnd w:id="417"/>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418" w:name="_Toc182322018"/>
      <w:bookmarkStart w:id="419" w:name="_Toc166685174"/>
      <w:r>
        <w:rPr>
          <w:rStyle w:val="CharSectno"/>
        </w:rPr>
        <w:t>66</w:t>
      </w:r>
      <w:r>
        <w:t>.</w:t>
      </w:r>
      <w:r>
        <w:tab/>
        <w:t>Immunity of health and safety representatives</w:t>
      </w:r>
      <w:bookmarkEnd w:id="418"/>
      <w:bookmarkEnd w:id="419"/>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420" w:name="_Toc182322019"/>
      <w:bookmarkStart w:id="421" w:name="_Toc166685175"/>
      <w:r>
        <w:rPr>
          <w:rStyle w:val="CharSectno"/>
        </w:rPr>
        <w:t>67</w:t>
      </w:r>
      <w:r>
        <w:t>.</w:t>
      </w:r>
      <w:r>
        <w:tab/>
        <w:t>Deputy health and safety representatives</w:t>
      </w:r>
      <w:bookmarkEnd w:id="420"/>
      <w:bookmarkEnd w:id="421"/>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422" w:name="_Toc182318189"/>
      <w:bookmarkStart w:id="423" w:name="_Toc182318867"/>
      <w:bookmarkStart w:id="424" w:name="_Toc182322020"/>
      <w:bookmarkStart w:id="425" w:name="_Toc166684218"/>
      <w:bookmarkStart w:id="426" w:name="_Toc166684895"/>
      <w:bookmarkStart w:id="427" w:name="_Toc166685572"/>
      <w:bookmarkStart w:id="428" w:name="_Toc166686250"/>
      <w:bookmarkStart w:id="429" w:name="_Toc166685176"/>
      <w:r>
        <w:t>Subdivision 5 — Powers and functions of health and safety representatives</w:t>
      </w:r>
      <w:bookmarkEnd w:id="422"/>
      <w:bookmarkEnd w:id="423"/>
      <w:bookmarkEnd w:id="424"/>
      <w:bookmarkEnd w:id="425"/>
      <w:bookmarkEnd w:id="426"/>
      <w:bookmarkEnd w:id="427"/>
      <w:bookmarkEnd w:id="428"/>
      <w:bookmarkEnd w:id="429"/>
    </w:p>
    <w:p>
      <w:pPr>
        <w:pStyle w:val="Heading5"/>
      </w:pPr>
      <w:bookmarkStart w:id="430" w:name="_Toc182322021"/>
      <w:bookmarkStart w:id="431" w:name="_Toc166685178"/>
      <w:r>
        <w:rPr>
          <w:rStyle w:val="CharSectno"/>
        </w:rPr>
        <w:t>68</w:t>
      </w:r>
      <w:r>
        <w:t>.</w:t>
      </w:r>
      <w:r>
        <w:tab/>
        <w:t>Powers and functions of health and safety representatives</w:t>
      </w:r>
      <w:bookmarkEnd w:id="430"/>
      <w:bookmarkEnd w:id="431"/>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432" w:name="_Toc182322022"/>
      <w:bookmarkStart w:id="433" w:name="_Toc166685181"/>
      <w:r>
        <w:rPr>
          <w:rStyle w:val="CharSectno"/>
        </w:rPr>
        <w:t>69</w:t>
      </w:r>
      <w:r>
        <w:t>.</w:t>
      </w:r>
      <w:r>
        <w:tab/>
        <w:t>Powers and functions generally limited to the particular work group</w:t>
      </w:r>
      <w:bookmarkEnd w:id="432"/>
      <w:bookmarkEnd w:id="433"/>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434" w:name="_Toc182318192"/>
      <w:bookmarkStart w:id="435" w:name="_Toc182318870"/>
      <w:bookmarkStart w:id="436" w:name="_Toc182322023"/>
      <w:bookmarkStart w:id="437" w:name="_Toc166684221"/>
      <w:bookmarkStart w:id="438" w:name="_Toc166684898"/>
      <w:bookmarkStart w:id="439" w:name="_Toc166685575"/>
      <w:bookmarkStart w:id="440" w:name="_Toc166686253"/>
      <w:bookmarkStart w:id="441" w:name="_Toc166685182"/>
      <w:r>
        <w:t>Subdivision 6 — Obligations of person conducting business or undertaking to health and safety representatives</w:t>
      </w:r>
      <w:bookmarkEnd w:id="434"/>
      <w:bookmarkEnd w:id="435"/>
      <w:bookmarkEnd w:id="436"/>
      <w:bookmarkEnd w:id="437"/>
      <w:bookmarkEnd w:id="438"/>
      <w:bookmarkEnd w:id="439"/>
      <w:bookmarkEnd w:id="440"/>
      <w:bookmarkEnd w:id="441"/>
    </w:p>
    <w:p>
      <w:pPr>
        <w:pStyle w:val="Heading5"/>
      </w:pPr>
      <w:bookmarkStart w:id="442" w:name="_Toc182322024"/>
      <w:bookmarkStart w:id="443" w:name="_Toc166685183"/>
      <w:r>
        <w:rPr>
          <w:rStyle w:val="CharSectno"/>
        </w:rPr>
        <w:t>70</w:t>
      </w:r>
      <w:r>
        <w:t>.</w:t>
      </w:r>
      <w:r>
        <w:tab/>
        <w:t>General obligations of person conducting business or undertaking</w:t>
      </w:r>
      <w:bookmarkEnd w:id="442"/>
      <w:bookmarkEnd w:id="443"/>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444" w:name="_Toc182322025"/>
      <w:bookmarkStart w:id="445" w:name="_Toc166685184"/>
      <w:r>
        <w:rPr>
          <w:rStyle w:val="CharSectno"/>
        </w:rPr>
        <w:t>71</w:t>
      </w:r>
      <w:r>
        <w:t>.</w:t>
      </w:r>
      <w:r>
        <w:tab/>
        <w:t>Exceptions from obligations under section 70(1)</w:t>
      </w:r>
      <w:bookmarkEnd w:id="444"/>
      <w:bookmarkEnd w:id="445"/>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446" w:name="_Toc182322026"/>
      <w:bookmarkStart w:id="447" w:name="_Toc166685185"/>
      <w:r>
        <w:rPr>
          <w:rStyle w:val="CharSectno"/>
        </w:rPr>
        <w:t>72</w:t>
      </w:r>
      <w:r>
        <w:t>.</w:t>
      </w:r>
      <w:r>
        <w:tab/>
        <w:t>Obligation to train health and safety representatives</w:t>
      </w:r>
      <w:bookmarkEnd w:id="446"/>
      <w:bookmarkEnd w:id="447"/>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48" w:name="_Toc182322027"/>
      <w:bookmarkStart w:id="449" w:name="_Toc166685186"/>
      <w:r>
        <w:rPr>
          <w:rStyle w:val="CharSectno"/>
        </w:rPr>
        <w:t>73</w:t>
      </w:r>
      <w:r>
        <w:t>.</w:t>
      </w:r>
      <w:r>
        <w:tab/>
        <w:t>Obligation to share costs if multiple businesses or undertakings</w:t>
      </w:r>
      <w:bookmarkEnd w:id="448"/>
      <w:bookmarkEnd w:id="449"/>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450" w:name="_Toc182322028"/>
      <w:bookmarkStart w:id="451" w:name="_Toc166685187"/>
      <w:r>
        <w:rPr>
          <w:rStyle w:val="CharSectno"/>
        </w:rPr>
        <w:t>74</w:t>
      </w:r>
      <w:r>
        <w:t>.</w:t>
      </w:r>
      <w:r>
        <w:tab/>
        <w:t>List of health and safety representatives</w:t>
      </w:r>
      <w:bookmarkEnd w:id="450"/>
      <w:bookmarkEnd w:id="451"/>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452" w:name="_Toc182318198"/>
      <w:bookmarkStart w:id="453" w:name="_Toc182318876"/>
      <w:bookmarkStart w:id="454" w:name="_Toc182322029"/>
      <w:bookmarkStart w:id="455" w:name="_Toc166684227"/>
      <w:bookmarkStart w:id="456" w:name="_Toc166684904"/>
      <w:bookmarkStart w:id="457" w:name="_Toc166685581"/>
      <w:bookmarkStart w:id="458" w:name="_Toc166686259"/>
      <w:bookmarkStart w:id="459" w:name="_Toc166685189"/>
      <w:r>
        <w:rPr>
          <w:rStyle w:val="CharDivNo"/>
        </w:rPr>
        <w:t>Division 4</w:t>
      </w:r>
      <w:r>
        <w:t> — </w:t>
      </w:r>
      <w:r>
        <w:rPr>
          <w:rStyle w:val="CharDivText"/>
        </w:rPr>
        <w:t>Health and safety committees</w:t>
      </w:r>
      <w:bookmarkEnd w:id="452"/>
      <w:bookmarkEnd w:id="453"/>
      <w:bookmarkEnd w:id="454"/>
      <w:bookmarkEnd w:id="455"/>
      <w:bookmarkEnd w:id="456"/>
      <w:bookmarkEnd w:id="457"/>
      <w:bookmarkEnd w:id="458"/>
      <w:bookmarkEnd w:id="459"/>
    </w:p>
    <w:p>
      <w:pPr>
        <w:pStyle w:val="Heading5"/>
      </w:pPr>
      <w:bookmarkStart w:id="460" w:name="_Toc182322030"/>
      <w:bookmarkStart w:id="461" w:name="_Toc166685190"/>
      <w:r>
        <w:rPr>
          <w:rStyle w:val="CharSectno"/>
        </w:rPr>
        <w:t>75</w:t>
      </w:r>
      <w:r>
        <w:t>.</w:t>
      </w:r>
      <w:r>
        <w:tab/>
        <w:t>Health and safety committees</w:t>
      </w:r>
      <w:bookmarkEnd w:id="460"/>
      <w:bookmarkEnd w:id="461"/>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462" w:name="_Toc182322031"/>
      <w:bookmarkStart w:id="463" w:name="_Toc166685192"/>
      <w:r>
        <w:rPr>
          <w:rStyle w:val="CharSectno"/>
        </w:rPr>
        <w:t>76</w:t>
      </w:r>
      <w:r>
        <w:t>.</w:t>
      </w:r>
      <w:r>
        <w:tab/>
        <w:t>Constitution of committee</w:t>
      </w:r>
      <w:bookmarkEnd w:id="462"/>
      <w:bookmarkEnd w:id="463"/>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464" w:name="_Toc182322032"/>
      <w:bookmarkStart w:id="465" w:name="_Toc166685194"/>
      <w:r>
        <w:rPr>
          <w:rStyle w:val="CharSectno"/>
        </w:rPr>
        <w:t>77</w:t>
      </w:r>
      <w:r>
        <w:t>.</w:t>
      </w:r>
      <w:r>
        <w:tab/>
        <w:t>Functions of committee</w:t>
      </w:r>
      <w:bookmarkEnd w:id="464"/>
      <w:bookmarkEnd w:id="465"/>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466" w:name="_Toc182322033"/>
      <w:bookmarkStart w:id="467" w:name="_Toc166685197"/>
      <w:r>
        <w:rPr>
          <w:rStyle w:val="CharSectno"/>
        </w:rPr>
        <w:t>78</w:t>
      </w:r>
      <w:r>
        <w:t>.</w:t>
      </w:r>
      <w:r>
        <w:tab/>
        <w:t>Meetings of committee</w:t>
      </w:r>
      <w:bookmarkEnd w:id="466"/>
      <w:bookmarkEnd w:id="467"/>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468" w:name="_Toc182322034"/>
      <w:bookmarkStart w:id="469" w:name="_Toc166685198"/>
      <w:r>
        <w:rPr>
          <w:rStyle w:val="CharSectno"/>
        </w:rPr>
        <w:t>79</w:t>
      </w:r>
      <w:r>
        <w:t>.</w:t>
      </w:r>
      <w:r>
        <w:tab/>
        <w:t>Duties of person conducting business or undertaking</w:t>
      </w:r>
      <w:bookmarkEnd w:id="468"/>
      <w:bookmarkEnd w:id="469"/>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470" w:name="_Toc182318204"/>
      <w:bookmarkStart w:id="471" w:name="_Toc182318882"/>
      <w:bookmarkStart w:id="472" w:name="_Toc182322035"/>
      <w:bookmarkStart w:id="473" w:name="_Toc166684233"/>
      <w:bookmarkStart w:id="474" w:name="_Toc166684910"/>
      <w:bookmarkStart w:id="475" w:name="_Toc166685587"/>
      <w:bookmarkStart w:id="476" w:name="_Toc166686265"/>
      <w:bookmarkStart w:id="477" w:name="_Toc166685201"/>
      <w:r>
        <w:rPr>
          <w:rStyle w:val="CharDivNo"/>
        </w:rPr>
        <w:t>Division 5</w:t>
      </w:r>
      <w:r>
        <w:t> — </w:t>
      </w:r>
      <w:r>
        <w:rPr>
          <w:rStyle w:val="CharDivText"/>
        </w:rPr>
        <w:t>Issue resolution</w:t>
      </w:r>
      <w:bookmarkEnd w:id="470"/>
      <w:bookmarkEnd w:id="471"/>
      <w:bookmarkEnd w:id="472"/>
      <w:bookmarkEnd w:id="473"/>
      <w:bookmarkEnd w:id="474"/>
      <w:bookmarkEnd w:id="475"/>
      <w:bookmarkEnd w:id="476"/>
      <w:bookmarkEnd w:id="477"/>
    </w:p>
    <w:p>
      <w:pPr>
        <w:pStyle w:val="Heading5"/>
      </w:pPr>
      <w:bookmarkStart w:id="478" w:name="_Toc182322036"/>
      <w:bookmarkStart w:id="479" w:name="_Toc166685202"/>
      <w:r>
        <w:rPr>
          <w:rStyle w:val="CharSectno"/>
        </w:rPr>
        <w:t>80</w:t>
      </w:r>
      <w:r>
        <w:t>.</w:t>
      </w:r>
      <w:r>
        <w:tab/>
        <w:t>Parties to an issue</w:t>
      </w:r>
      <w:bookmarkEnd w:id="478"/>
      <w:bookmarkEnd w:id="479"/>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480" w:name="_Toc182322037"/>
      <w:bookmarkStart w:id="481" w:name="_Toc166685203"/>
      <w:r>
        <w:rPr>
          <w:rStyle w:val="CharSectno"/>
        </w:rPr>
        <w:t>81</w:t>
      </w:r>
      <w:r>
        <w:t>.</w:t>
      </w:r>
      <w:r>
        <w:tab/>
        <w:t>Resolution of health and safety issues</w:t>
      </w:r>
      <w:bookmarkEnd w:id="480"/>
      <w:bookmarkEnd w:id="481"/>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482" w:name="_Toc182322038"/>
      <w:bookmarkStart w:id="483" w:name="_Toc166685204"/>
      <w:r>
        <w:rPr>
          <w:rStyle w:val="CharSectno"/>
        </w:rPr>
        <w:t>82</w:t>
      </w:r>
      <w:r>
        <w:t>.</w:t>
      </w:r>
      <w:r>
        <w:tab/>
        <w:t>Referral of issue to regulator for resolution by inspector</w:t>
      </w:r>
      <w:bookmarkEnd w:id="482"/>
      <w:bookmarkEnd w:id="483"/>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484" w:name="_Toc182322039"/>
      <w:bookmarkStart w:id="485" w:name="_Toc166685205"/>
      <w:r>
        <w:rPr>
          <w:rStyle w:val="CharSectno"/>
        </w:rPr>
        <w:t>82A</w:t>
      </w:r>
      <w:r>
        <w:t>.</w:t>
      </w:r>
      <w:r>
        <w:tab/>
        <w:t>Extension of deadline for making decision resolving issue</w:t>
      </w:r>
      <w:bookmarkEnd w:id="484"/>
      <w:bookmarkEnd w:id="485"/>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486" w:name="_Toc182318209"/>
      <w:bookmarkStart w:id="487" w:name="_Toc182318887"/>
      <w:bookmarkStart w:id="488" w:name="_Toc182322040"/>
      <w:bookmarkStart w:id="489" w:name="_Toc166684238"/>
      <w:bookmarkStart w:id="490" w:name="_Toc166684915"/>
      <w:bookmarkStart w:id="491" w:name="_Toc166685592"/>
      <w:bookmarkStart w:id="492" w:name="_Toc166686270"/>
      <w:bookmarkStart w:id="493" w:name="_Toc166685206"/>
      <w:r>
        <w:rPr>
          <w:rStyle w:val="CharDivNo"/>
        </w:rPr>
        <w:t>Division 6</w:t>
      </w:r>
      <w:r>
        <w:t> — </w:t>
      </w:r>
      <w:r>
        <w:rPr>
          <w:rStyle w:val="CharDivText"/>
        </w:rPr>
        <w:t>Right to cease or direct cessation of unsafe work</w:t>
      </w:r>
      <w:bookmarkEnd w:id="486"/>
      <w:bookmarkEnd w:id="487"/>
      <w:bookmarkEnd w:id="488"/>
      <w:bookmarkEnd w:id="489"/>
      <w:bookmarkEnd w:id="490"/>
      <w:bookmarkEnd w:id="491"/>
      <w:bookmarkEnd w:id="492"/>
      <w:bookmarkEnd w:id="493"/>
    </w:p>
    <w:p>
      <w:pPr>
        <w:pStyle w:val="Heading5"/>
      </w:pPr>
      <w:bookmarkStart w:id="494" w:name="_Toc182322041"/>
      <w:bookmarkStart w:id="495" w:name="_Toc166685207"/>
      <w:r>
        <w:rPr>
          <w:rStyle w:val="CharSectno"/>
        </w:rPr>
        <w:t>83</w:t>
      </w:r>
      <w:r>
        <w:t>.</w:t>
      </w:r>
      <w:r>
        <w:tab/>
        <w:t>Definition of cease work under this Division</w:t>
      </w:r>
      <w:bookmarkEnd w:id="494"/>
      <w:bookmarkEnd w:id="495"/>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496" w:name="_Toc182322042"/>
      <w:bookmarkStart w:id="497" w:name="_Toc166685208"/>
      <w:r>
        <w:rPr>
          <w:rStyle w:val="CharSectno"/>
        </w:rPr>
        <w:t>84</w:t>
      </w:r>
      <w:r>
        <w:t>.</w:t>
      </w:r>
      <w:r>
        <w:tab/>
        <w:t>Right of worker to cease unsafe work</w:t>
      </w:r>
      <w:bookmarkEnd w:id="496"/>
      <w:bookmarkEnd w:id="497"/>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498" w:name="_Toc182322043"/>
      <w:bookmarkStart w:id="499" w:name="_Toc166685209"/>
      <w:r>
        <w:rPr>
          <w:rStyle w:val="CharSectno"/>
        </w:rPr>
        <w:t>85</w:t>
      </w:r>
      <w:r>
        <w:t>.</w:t>
      </w:r>
      <w:r>
        <w:tab/>
        <w:t>Health and safety representative may direct that unsafe work cease</w:t>
      </w:r>
      <w:bookmarkEnd w:id="498"/>
      <w:bookmarkEnd w:id="499"/>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500" w:name="_Toc182322044"/>
      <w:bookmarkStart w:id="501" w:name="_Toc166685210"/>
      <w:r>
        <w:rPr>
          <w:rStyle w:val="CharSectno"/>
        </w:rPr>
        <w:t>86</w:t>
      </w:r>
      <w:r>
        <w:t>.</w:t>
      </w:r>
      <w:r>
        <w:tab/>
        <w:t>Worker to notify if ceases work</w:t>
      </w:r>
      <w:bookmarkEnd w:id="500"/>
      <w:bookmarkEnd w:id="501"/>
    </w:p>
    <w:p>
      <w:pPr>
        <w:pStyle w:val="Subsection"/>
      </w:pPr>
      <w:r>
        <w:tab/>
      </w:r>
      <w:r>
        <w:tab/>
        <w:t xml:space="preserve">A worker who ceases work under this Division must — </w:t>
      </w:r>
    </w:p>
    <w:p>
      <w:pPr>
        <w:pStyle w:val="Indenta"/>
      </w:pPr>
      <w:r>
        <w:tab/>
        <w:t>(a)</w:t>
      </w:r>
      <w:r>
        <w:tab/>
        <w:t>as soon as practicable, notify the person conducting the business or undertaking that the worker has ceased work 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502" w:name="_Toc182322045"/>
      <w:bookmarkStart w:id="503" w:name="_Toc166685211"/>
      <w:r>
        <w:rPr>
          <w:rStyle w:val="CharSectno"/>
        </w:rPr>
        <w:t>87</w:t>
      </w:r>
      <w:r>
        <w:t>.</w:t>
      </w:r>
      <w:r>
        <w:tab/>
        <w:t>Alternative work</w:t>
      </w:r>
      <w:bookmarkEnd w:id="502"/>
      <w:bookmarkEnd w:id="503"/>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504" w:name="_Toc182322046"/>
      <w:bookmarkStart w:id="505" w:name="_Toc166685212"/>
      <w:r>
        <w:rPr>
          <w:rStyle w:val="CharSectno"/>
        </w:rPr>
        <w:t>88</w:t>
      </w:r>
      <w:r>
        <w:t>.</w:t>
      </w:r>
      <w:r>
        <w:tab/>
        <w:t>Continuity of engagement of worker</w:t>
      </w:r>
      <w:bookmarkEnd w:id="504"/>
      <w:bookmarkEnd w:id="505"/>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506" w:name="_Toc182322047"/>
      <w:bookmarkStart w:id="507" w:name="_Toc166685213"/>
      <w:r>
        <w:rPr>
          <w:rStyle w:val="CharSectno"/>
        </w:rPr>
        <w:t>89</w:t>
      </w:r>
      <w:r>
        <w:t>.</w:t>
      </w:r>
      <w:r>
        <w:tab/>
        <w:t>Request to regulator to appoint inspector to assist</w:t>
      </w:r>
      <w:bookmarkEnd w:id="506"/>
      <w:bookmarkEnd w:id="507"/>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508" w:name="_Toc182322048"/>
      <w:bookmarkStart w:id="509" w:name="_Toc166685214"/>
      <w:r>
        <w:rPr>
          <w:rStyle w:val="CharSectno"/>
        </w:rPr>
        <w:t>89A</w:t>
      </w:r>
      <w:r>
        <w:t>.</w:t>
      </w:r>
      <w:r>
        <w:tab/>
        <w:t>Referral of issue about application of section 88 to Tribunal</w:t>
      </w:r>
      <w:bookmarkEnd w:id="508"/>
      <w:bookmarkEnd w:id="509"/>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510" w:name="_Toc182318218"/>
      <w:bookmarkStart w:id="511" w:name="_Toc182318896"/>
      <w:bookmarkStart w:id="512" w:name="_Toc182322049"/>
      <w:bookmarkStart w:id="513" w:name="_Toc166684247"/>
      <w:bookmarkStart w:id="514" w:name="_Toc166684924"/>
      <w:bookmarkStart w:id="515" w:name="_Toc166685601"/>
      <w:bookmarkStart w:id="516" w:name="_Toc166686279"/>
      <w:bookmarkStart w:id="517" w:name="_Toc166685215"/>
      <w:r>
        <w:rPr>
          <w:rStyle w:val="CharDivNo"/>
        </w:rPr>
        <w:t>Division 7</w:t>
      </w:r>
      <w:r>
        <w:t> — </w:t>
      </w:r>
      <w:r>
        <w:rPr>
          <w:rStyle w:val="CharDivText"/>
        </w:rPr>
        <w:t>Provisional improvement notices</w:t>
      </w:r>
      <w:bookmarkEnd w:id="510"/>
      <w:bookmarkEnd w:id="511"/>
      <w:bookmarkEnd w:id="512"/>
      <w:bookmarkEnd w:id="513"/>
      <w:bookmarkEnd w:id="514"/>
      <w:bookmarkEnd w:id="515"/>
      <w:bookmarkEnd w:id="516"/>
      <w:bookmarkEnd w:id="517"/>
    </w:p>
    <w:p>
      <w:pPr>
        <w:pStyle w:val="Heading5"/>
      </w:pPr>
      <w:bookmarkStart w:id="518" w:name="_Toc182322050"/>
      <w:bookmarkStart w:id="519" w:name="_Toc166685216"/>
      <w:r>
        <w:rPr>
          <w:rStyle w:val="CharSectno"/>
        </w:rPr>
        <w:t>90</w:t>
      </w:r>
      <w:r>
        <w:t>.</w:t>
      </w:r>
      <w:r>
        <w:tab/>
        <w:t>Provisional improvement notices</w:t>
      </w:r>
      <w:bookmarkEnd w:id="518"/>
      <w:bookmarkEnd w:id="519"/>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520" w:name="_Toc182322051"/>
      <w:bookmarkStart w:id="521" w:name="_Toc166685217"/>
      <w:r>
        <w:rPr>
          <w:rStyle w:val="CharSectno"/>
        </w:rPr>
        <w:t>91</w:t>
      </w:r>
      <w:r>
        <w:t>.</w:t>
      </w:r>
      <w:r>
        <w:tab/>
        <w:t>Provisional improvement notice to be in writing</w:t>
      </w:r>
      <w:bookmarkEnd w:id="520"/>
      <w:bookmarkEnd w:id="521"/>
    </w:p>
    <w:p>
      <w:pPr>
        <w:pStyle w:val="Subsection"/>
      </w:pPr>
      <w:r>
        <w:tab/>
      </w:r>
      <w:r>
        <w:tab/>
        <w:t>A provisional improvement notice must be in writing.</w:t>
      </w:r>
    </w:p>
    <w:p>
      <w:pPr>
        <w:pStyle w:val="Heading5"/>
      </w:pPr>
      <w:bookmarkStart w:id="522" w:name="_Toc182322052"/>
      <w:bookmarkStart w:id="523" w:name="_Toc166685218"/>
      <w:r>
        <w:rPr>
          <w:rStyle w:val="CharSectno"/>
        </w:rPr>
        <w:t>92</w:t>
      </w:r>
      <w:r>
        <w:t>.</w:t>
      </w:r>
      <w:r>
        <w:tab/>
        <w:t>Contents of provisional improvement notice</w:t>
      </w:r>
      <w:bookmarkEnd w:id="522"/>
      <w:bookmarkEnd w:id="523"/>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524" w:name="_Toc182322053"/>
      <w:bookmarkStart w:id="525" w:name="_Toc166685220"/>
      <w:r>
        <w:rPr>
          <w:rStyle w:val="CharSectno"/>
        </w:rPr>
        <w:t>93</w:t>
      </w:r>
      <w:r>
        <w:t>.</w:t>
      </w:r>
      <w:r>
        <w:tab/>
        <w:t>Provisional improvement notice may include recommendations to remedy contravention</w:t>
      </w:r>
      <w:bookmarkEnd w:id="524"/>
      <w:bookmarkEnd w:id="525"/>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526" w:name="_Toc182322054"/>
      <w:bookmarkStart w:id="527" w:name="_Toc166685223"/>
      <w:r>
        <w:rPr>
          <w:rStyle w:val="CharSectno"/>
        </w:rPr>
        <w:t>94</w:t>
      </w:r>
      <w:r>
        <w:t>.</w:t>
      </w:r>
      <w:r>
        <w:tab/>
        <w:t>Minor changes to provisional improvement notice</w:t>
      </w:r>
      <w:bookmarkEnd w:id="526"/>
      <w:bookmarkEnd w:id="527"/>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528" w:name="_Toc182322055"/>
      <w:bookmarkStart w:id="529" w:name="_Toc166685224"/>
      <w:r>
        <w:rPr>
          <w:rStyle w:val="CharSectno"/>
        </w:rPr>
        <w:t>95</w:t>
      </w:r>
      <w:r>
        <w:t>.</w:t>
      </w:r>
      <w:r>
        <w:tab/>
        <w:t>Issue of provisional improvement notice</w:t>
      </w:r>
      <w:bookmarkEnd w:id="528"/>
      <w:bookmarkEnd w:id="529"/>
    </w:p>
    <w:p>
      <w:pPr>
        <w:pStyle w:val="Subsection"/>
        <w:spacing w:before="220"/>
      </w:pPr>
      <w:r>
        <w:tab/>
      </w:r>
      <w:r>
        <w:tab/>
        <w:t>A provisional improvement notice may be issued to a person in accordance with section 209.</w:t>
      </w:r>
    </w:p>
    <w:p>
      <w:pPr>
        <w:pStyle w:val="Heading5"/>
        <w:spacing w:before="260"/>
      </w:pPr>
      <w:bookmarkStart w:id="530" w:name="_Toc182322056"/>
      <w:bookmarkStart w:id="531" w:name="_Toc166685225"/>
      <w:r>
        <w:rPr>
          <w:rStyle w:val="CharSectno"/>
        </w:rPr>
        <w:t>96</w:t>
      </w:r>
      <w:r>
        <w:t>.</w:t>
      </w:r>
      <w:r>
        <w:tab/>
        <w:t>Health and safety representative may cancel notice</w:t>
      </w:r>
      <w:bookmarkEnd w:id="530"/>
      <w:bookmarkEnd w:id="531"/>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532" w:name="_Toc182322057"/>
      <w:bookmarkStart w:id="533" w:name="_Toc166685226"/>
      <w:r>
        <w:rPr>
          <w:rStyle w:val="CharSectno"/>
        </w:rPr>
        <w:t>97</w:t>
      </w:r>
      <w:r>
        <w:t>.</w:t>
      </w:r>
      <w:r>
        <w:tab/>
        <w:t>Display of provisional improvement notice</w:t>
      </w:r>
      <w:bookmarkEnd w:id="532"/>
      <w:bookmarkEnd w:id="533"/>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534" w:name="_Toc182322058"/>
      <w:bookmarkStart w:id="535" w:name="_Toc166685227"/>
      <w:r>
        <w:rPr>
          <w:rStyle w:val="CharSectno"/>
        </w:rPr>
        <w:t>98</w:t>
      </w:r>
      <w:r>
        <w:t>.</w:t>
      </w:r>
      <w:r>
        <w:tab/>
        <w:t>Formal irregularities or defects in notice</w:t>
      </w:r>
      <w:bookmarkEnd w:id="534"/>
      <w:bookmarkEnd w:id="535"/>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536" w:name="_Toc182322059"/>
      <w:bookmarkStart w:id="537" w:name="_Toc166685228"/>
      <w:r>
        <w:rPr>
          <w:rStyle w:val="CharSectno"/>
        </w:rPr>
        <w:t>99</w:t>
      </w:r>
      <w:r>
        <w:t>.</w:t>
      </w:r>
      <w:r>
        <w:tab/>
        <w:t>Offence to contravene a provisional improvement notice</w:t>
      </w:r>
      <w:bookmarkEnd w:id="536"/>
      <w:bookmarkEnd w:id="537"/>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538" w:name="_Toc182322060"/>
      <w:bookmarkStart w:id="539" w:name="_Toc166685229"/>
      <w:r>
        <w:rPr>
          <w:rStyle w:val="CharSectno"/>
        </w:rPr>
        <w:t>100</w:t>
      </w:r>
      <w:r>
        <w:t>.</w:t>
      </w:r>
      <w:r>
        <w:tab/>
        <w:t>Request for review of provisional improvement notice</w:t>
      </w:r>
      <w:bookmarkEnd w:id="538"/>
      <w:bookmarkEnd w:id="539"/>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540" w:name="_Toc182322061"/>
      <w:bookmarkStart w:id="541" w:name="_Toc166685230"/>
      <w:r>
        <w:rPr>
          <w:rStyle w:val="CharSectno"/>
        </w:rPr>
        <w:t>101</w:t>
      </w:r>
      <w:r>
        <w:t>.</w:t>
      </w:r>
      <w:r>
        <w:tab/>
        <w:t>Inspector to review notice</w:t>
      </w:r>
      <w:bookmarkEnd w:id="540"/>
      <w:bookmarkEnd w:id="541"/>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542" w:name="_Toc182322062"/>
      <w:bookmarkStart w:id="543" w:name="_Toc166685231"/>
      <w:r>
        <w:rPr>
          <w:rStyle w:val="CharSectno"/>
        </w:rPr>
        <w:t>102</w:t>
      </w:r>
      <w:r>
        <w:t>.</w:t>
      </w:r>
      <w:r>
        <w:tab/>
        <w:t>Decision of inspector on review of provisional improvement notice</w:t>
      </w:r>
      <w:bookmarkEnd w:id="542"/>
      <w:bookmarkEnd w:id="543"/>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tab/>
        <w:t>(3)</w:t>
      </w:r>
      <w:r>
        <w:tab/>
        <w:t>A provisional improvement notice that is confirmed (with or without changes) by an inspector is taken to be an improvement notice issued by the inspector under this Act.</w:t>
      </w:r>
    </w:p>
    <w:p>
      <w:pPr>
        <w:pStyle w:val="Heading3"/>
      </w:pPr>
      <w:bookmarkStart w:id="544" w:name="_Toc182318232"/>
      <w:bookmarkStart w:id="545" w:name="_Toc182318910"/>
      <w:bookmarkStart w:id="546" w:name="_Toc182322063"/>
      <w:bookmarkStart w:id="547" w:name="_Toc166684261"/>
      <w:bookmarkStart w:id="548" w:name="_Toc166684938"/>
      <w:bookmarkStart w:id="549" w:name="_Toc166685615"/>
      <w:bookmarkStart w:id="550" w:name="_Toc166686293"/>
      <w:bookmarkStart w:id="551" w:name="_Toc166685233"/>
      <w:r>
        <w:rPr>
          <w:rStyle w:val="CharDivNo"/>
        </w:rPr>
        <w:t>Division 8</w:t>
      </w:r>
      <w:r>
        <w:t> — </w:t>
      </w:r>
      <w:r>
        <w:rPr>
          <w:rStyle w:val="CharDivText"/>
        </w:rPr>
        <w:t>Part not to apply to prisoners</w:t>
      </w:r>
      <w:bookmarkEnd w:id="544"/>
      <w:bookmarkEnd w:id="545"/>
      <w:bookmarkEnd w:id="546"/>
      <w:bookmarkEnd w:id="547"/>
      <w:bookmarkEnd w:id="548"/>
      <w:bookmarkEnd w:id="549"/>
      <w:bookmarkEnd w:id="550"/>
      <w:bookmarkEnd w:id="551"/>
    </w:p>
    <w:p>
      <w:pPr>
        <w:pStyle w:val="Heading5"/>
      </w:pPr>
      <w:bookmarkStart w:id="552" w:name="_Toc182322064"/>
      <w:bookmarkStart w:id="553" w:name="_Toc166685234"/>
      <w:r>
        <w:rPr>
          <w:rStyle w:val="CharSectno"/>
        </w:rPr>
        <w:t>103</w:t>
      </w:r>
      <w:r>
        <w:t>.</w:t>
      </w:r>
      <w:r>
        <w:tab/>
        <w:t>Part does not apply to prisoners</w:t>
      </w:r>
      <w:bookmarkEnd w:id="552"/>
      <w:bookmarkEnd w:id="553"/>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554" w:name="_Toc182318234"/>
      <w:bookmarkStart w:id="555" w:name="_Toc182318912"/>
      <w:bookmarkStart w:id="556" w:name="_Toc182322065"/>
      <w:bookmarkStart w:id="557" w:name="_Toc166684263"/>
      <w:bookmarkStart w:id="558" w:name="_Toc166684940"/>
      <w:bookmarkStart w:id="559" w:name="_Toc166685617"/>
      <w:bookmarkStart w:id="560" w:name="_Toc166686295"/>
      <w:bookmarkStart w:id="561" w:name="_Toc166685235"/>
      <w:r>
        <w:rPr>
          <w:rStyle w:val="CharPartNo"/>
        </w:rPr>
        <w:t>Part 6</w:t>
      </w:r>
      <w:r>
        <w:t> — </w:t>
      </w:r>
      <w:r>
        <w:rPr>
          <w:rStyle w:val="CharPartText"/>
        </w:rPr>
        <w:t>Discriminatory, coercive and misleading conduct</w:t>
      </w:r>
      <w:bookmarkEnd w:id="554"/>
      <w:bookmarkEnd w:id="555"/>
      <w:bookmarkEnd w:id="556"/>
      <w:bookmarkEnd w:id="557"/>
      <w:bookmarkEnd w:id="558"/>
      <w:bookmarkEnd w:id="559"/>
      <w:bookmarkEnd w:id="560"/>
      <w:bookmarkEnd w:id="561"/>
    </w:p>
    <w:p>
      <w:pPr>
        <w:pStyle w:val="Heading3"/>
      </w:pPr>
      <w:bookmarkStart w:id="562" w:name="_Toc182318235"/>
      <w:bookmarkStart w:id="563" w:name="_Toc182318913"/>
      <w:bookmarkStart w:id="564" w:name="_Toc182322066"/>
      <w:bookmarkStart w:id="565" w:name="_Toc166684264"/>
      <w:bookmarkStart w:id="566" w:name="_Toc166684941"/>
      <w:bookmarkStart w:id="567" w:name="_Toc166685618"/>
      <w:bookmarkStart w:id="568" w:name="_Toc166686296"/>
      <w:bookmarkStart w:id="569" w:name="_Toc166685236"/>
      <w:r>
        <w:rPr>
          <w:rStyle w:val="CharDivNo"/>
        </w:rPr>
        <w:t>Division 1</w:t>
      </w:r>
      <w:r>
        <w:t> — </w:t>
      </w:r>
      <w:r>
        <w:rPr>
          <w:rStyle w:val="CharDivText"/>
        </w:rPr>
        <w:t>Prohibition on discriminatory, coercive or misleading conduct</w:t>
      </w:r>
      <w:bookmarkEnd w:id="562"/>
      <w:bookmarkEnd w:id="563"/>
      <w:bookmarkEnd w:id="564"/>
      <w:bookmarkEnd w:id="565"/>
      <w:bookmarkEnd w:id="566"/>
      <w:bookmarkEnd w:id="567"/>
      <w:bookmarkEnd w:id="568"/>
      <w:bookmarkEnd w:id="569"/>
    </w:p>
    <w:p>
      <w:pPr>
        <w:pStyle w:val="Heading5"/>
      </w:pPr>
      <w:bookmarkStart w:id="570" w:name="_Toc182322067"/>
      <w:bookmarkStart w:id="571" w:name="_Toc166685237"/>
      <w:r>
        <w:rPr>
          <w:rStyle w:val="CharSectno"/>
        </w:rPr>
        <w:t>104</w:t>
      </w:r>
      <w:r>
        <w:t>.</w:t>
      </w:r>
      <w:r>
        <w:tab/>
        <w:t>Prohibition on discriminatory conduct</w:t>
      </w:r>
      <w:bookmarkEnd w:id="570"/>
      <w:bookmarkEnd w:id="571"/>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572" w:name="_Toc182322068"/>
      <w:bookmarkStart w:id="573" w:name="_Toc166685238"/>
      <w:r>
        <w:rPr>
          <w:rStyle w:val="CharSectno"/>
        </w:rPr>
        <w:t>105</w:t>
      </w:r>
      <w:r>
        <w:t>.</w:t>
      </w:r>
      <w:r>
        <w:tab/>
        <w:t>What is discriminatory conduct</w:t>
      </w:r>
      <w:bookmarkEnd w:id="572"/>
      <w:bookmarkEnd w:id="573"/>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574" w:name="_Toc182322069"/>
      <w:bookmarkStart w:id="575" w:name="_Toc166685239"/>
      <w:r>
        <w:rPr>
          <w:rStyle w:val="CharSectno"/>
        </w:rPr>
        <w:t>106</w:t>
      </w:r>
      <w:r>
        <w:t>.</w:t>
      </w:r>
      <w:r>
        <w:tab/>
        <w:t>What is a prohibited reason</w:t>
      </w:r>
      <w:bookmarkEnd w:id="574"/>
      <w:bookmarkEnd w:id="575"/>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576" w:name="_Toc182322070"/>
      <w:bookmarkStart w:id="577" w:name="_Toc166685240"/>
      <w:r>
        <w:rPr>
          <w:rStyle w:val="CharSectno"/>
        </w:rPr>
        <w:t>107</w:t>
      </w:r>
      <w:r>
        <w:t>.</w:t>
      </w:r>
      <w:r>
        <w:tab/>
        <w:t>Prohibition of requesting, instructing, inducing, encouraging, authorising or assisting discriminatory conduct</w:t>
      </w:r>
      <w:bookmarkEnd w:id="576"/>
      <w:bookmarkEnd w:id="577"/>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578" w:name="_Toc182322071"/>
      <w:bookmarkStart w:id="579" w:name="_Toc166685241"/>
      <w:r>
        <w:rPr>
          <w:rStyle w:val="CharSectno"/>
        </w:rPr>
        <w:t>108</w:t>
      </w:r>
      <w:r>
        <w:t>.</w:t>
      </w:r>
      <w:r>
        <w:tab/>
      </w:r>
      <w:r>
        <w:rPr>
          <w:rStyle w:val="CharSectno"/>
        </w:rPr>
        <w:t>Prohibition of coercion or inducement</w:t>
      </w:r>
      <w:bookmarkEnd w:id="578"/>
      <w:bookmarkEnd w:id="579"/>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580" w:name="_Toc182322072"/>
      <w:bookmarkStart w:id="581" w:name="_Toc166685242"/>
      <w:r>
        <w:rPr>
          <w:rStyle w:val="CharSectno"/>
        </w:rPr>
        <w:t>109</w:t>
      </w:r>
      <w:r>
        <w:t>.</w:t>
      </w:r>
      <w:r>
        <w:tab/>
        <w:t>Misrepresentation</w:t>
      </w:r>
      <w:bookmarkEnd w:id="580"/>
      <w:bookmarkEnd w:id="581"/>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582" w:name="_Toc182318242"/>
      <w:bookmarkStart w:id="583" w:name="_Toc182318920"/>
      <w:bookmarkStart w:id="584" w:name="_Toc182322073"/>
      <w:bookmarkStart w:id="585" w:name="_Toc166684271"/>
      <w:bookmarkStart w:id="586" w:name="_Toc166684948"/>
      <w:bookmarkStart w:id="587" w:name="_Toc166685625"/>
      <w:bookmarkStart w:id="588" w:name="_Toc166686303"/>
      <w:bookmarkStart w:id="589" w:name="_Toc166685245"/>
      <w:r>
        <w:rPr>
          <w:rStyle w:val="CharDivNo"/>
        </w:rPr>
        <w:t>Division 2</w:t>
      </w:r>
      <w:r>
        <w:t> — </w:t>
      </w:r>
      <w:r>
        <w:rPr>
          <w:rStyle w:val="CharDivText"/>
        </w:rPr>
        <w:t>Criminal proceedings in relation to discriminatory conduct</w:t>
      </w:r>
      <w:bookmarkEnd w:id="582"/>
      <w:bookmarkEnd w:id="583"/>
      <w:bookmarkEnd w:id="584"/>
      <w:bookmarkEnd w:id="585"/>
      <w:bookmarkEnd w:id="586"/>
      <w:bookmarkEnd w:id="587"/>
      <w:bookmarkEnd w:id="588"/>
      <w:bookmarkEnd w:id="589"/>
    </w:p>
    <w:p>
      <w:pPr>
        <w:pStyle w:val="Heading5"/>
      </w:pPr>
      <w:bookmarkStart w:id="590" w:name="_Toc182322074"/>
      <w:bookmarkStart w:id="591" w:name="_Toc166685246"/>
      <w:r>
        <w:rPr>
          <w:rStyle w:val="CharSectno"/>
        </w:rPr>
        <w:t>110</w:t>
      </w:r>
      <w:r>
        <w:t>.</w:t>
      </w:r>
      <w:r>
        <w:tab/>
        <w:t>Proof of discriminatory conduct</w:t>
      </w:r>
      <w:bookmarkEnd w:id="590"/>
      <w:bookmarkEnd w:id="591"/>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592" w:name="_Toc182322075"/>
      <w:bookmarkStart w:id="593" w:name="_Toc166685247"/>
      <w:r>
        <w:rPr>
          <w:rStyle w:val="CharSectno"/>
        </w:rPr>
        <w:t>111</w:t>
      </w:r>
      <w:r>
        <w:t>.</w:t>
      </w:r>
      <w:r>
        <w:tab/>
        <w:t>Order for compensation or reinstatement</w:t>
      </w:r>
      <w:bookmarkEnd w:id="592"/>
      <w:bookmarkEnd w:id="593"/>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594" w:name="_Toc182318245"/>
      <w:bookmarkStart w:id="595" w:name="_Toc182318923"/>
      <w:bookmarkStart w:id="596" w:name="_Toc182322076"/>
      <w:bookmarkStart w:id="597" w:name="_Toc166684274"/>
      <w:bookmarkStart w:id="598" w:name="_Toc166684951"/>
      <w:bookmarkStart w:id="599" w:name="_Toc166685628"/>
      <w:bookmarkStart w:id="600" w:name="_Toc166686306"/>
      <w:bookmarkStart w:id="601" w:name="_Toc166685249"/>
      <w:r>
        <w:rPr>
          <w:rStyle w:val="CharDivNo"/>
        </w:rPr>
        <w:t>Division 3</w:t>
      </w:r>
      <w:r>
        <w:t> — </w:t>
      </w:r>
      <w:r>
        <w:rPr>
          <w:rStyle w:val="CharDivText"/>
        </w:rPr>
        <w:t>Civil proceedings in relation to discriminatory or coercive conduct</w:t>
      </w:r>
      <w:bookmarkEnd w:id="594"/>
      <w:bookmarkEnd w:id="595"/>
      <w:bookmarkEnd w:id="596"/>
      <w:bookmarkEnd w:id="597"/>
      <w:bookmarkEnd w:id="598"/>
      <w:bookmarkEnd w:id="599"/>
      <w:bookmarkEnd w:id="600"/>
      <w:bookmarkEnd w:id="601"/>
    </w:p>
    <w:p>
      <w:pPr>
        <w:pStyle w:val="Heading5"/>
      </w:pPr>
      <w:bookmarkStart w:id="602" w:name="_Toc182322077"/>
      <w:bookmarkStart w:id="603" w:name="_Toc166685250"/>
      <w:r>
        <w:rPr>
          <w:rStyle w:val="CharSectno"/>
        </w:rPr>
        <w:t>112</w:t>
      </w:r>
      <w:r>
        <w:t>.</w:t>
      </w:r>
      <w:r>
        <w:tab/>
        <w:t>Civil proceedings in relation to engaging in or inducing discriminatory or coercive conduct</w:t>
      </w:r>
      <w:bookmarkEnd w:id="602"/>
      <w:bookmarkEnd w:id="603"/>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604" w:name="_Toc182322078"/>
      <w:bookmarkStart w:id="605" w:name="_Toc166685251"/>
      <w:r>
        <w:rPr>
          <w:rStyle w:val="CharSectno"/>
        </w:rPr>
        <w:t>113</w:t>
      </w:r>
      <w:r>
        <w:t>.</w:t>
      </w:r>
      <w:r>
        <w:tab/>
        <w:t>Procedure for civil actions for discriminatory conduct</w:t>
      </w:r>
      <w:bookmarkEnd w:id="604"/>
      <w:bookmarkEnd w:id="605"/>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606" w:name="_Toc182318248"/>
      <w:bookmarkStart w:id="607" w:name="_Toc182318926"/>
      <w:bookmarkStart w:id="608" w:name="_Toc182322079"/>
      <w:bookmarkStart w:id="609" w:name="_Toc166684277"/>
      <w:bookmarkStart w:id="610" w:name="_Toc166684954"/>
      <w:bookmarkStart w:id="611" w:name="_Toc166685631"/>
      <w:bookmarkStart w:id="612" w:name="_Toc166686309"/>
      <w:bookmarkStart w:id="613" w:name="_Toc166685252"/>
      <w:r>
        <w:rPr>
          <w:rStyle w:val="CharDivNo"/>
        </w:rPr>
        <w:t>Division 4</w:t>
      </w:r>
      <w:r>
        <w:t> — </w:t>
      </w:r>
      <w:r>
        <w:rPr>
          <w:rStyle w:val="CharDivText"/>
        </w:rPr>
        <w:t>General</w:t>
      </w:r>
      <w:bookmarkEnd w:id="606"/>
      <w:bookmarkEnd w:id="607"/>
      <w:bookmarkEnd w:id="608"/>
      <w:bookmarkEnd w:id="609"/>
      <w:bookmarkEnd w:id="610"/>
      <w:bookmarkEnd w:id="611"/>
      <w:bookmarkEnd w:id="612"/>
      <w:bookmarkEnd w:id="613"/>
    </w:p>
    <w:p>
      <w:pPr>
        <w:pStyle w:val="Heading5"/>
      </w:pPr>
      <w:bookmarkStart w:id="614" w:name="_Toc182322080"/>
      <w:bookmarkStart w:id="615" w:name="_Toc166685253"/>
      <w:r>
        <w:rPr>
          <w:rStyle w:val="CharSectno"/>
        </w:rPr>
        <w:t>114</w:t>
      </w:r>
      <w:r>
        <w:t>.</w:t>
      </w:r>
      <w:r>
        <w:tab/>
        <w:t>General provisions relating to orders</w:t>
      </w:r>
      <w:bookmarkEnd w:id="614"/>
      <w:bookmarkEnd w:id="615"/>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616" w:name="_Toc182322081"/>
      <w:bookmarkStart w:id="617" w:name="_Toc166685254"/>
      <w:r>
        <w:rPr>
          <w:rStyle w:val="CharSectno"/>
        </w:rPr>
        <w:t>115</w:t>
      </w:r>
      <w:r>
        <w:t>.</w:t>
      </w:r>
      <w:r>
        <w:tab/>
        <w:t>Prohibition on multiple actions</w:t>
      </w:r>
      <w:bookmarkEnd w:id="616"/>
      <w:bookmarkEnd w:id="617"/>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618" w:name="_Toc182318251"/>
      <w:bookmarkStart w:id="619" w:name="_Toc182318929"/>
      <w:bookmarkStart w:id="620" w:name="_Toc182322082"/>
      <w:bookmarkStart w:id="621" w:name="_Toc166684280"/>
      <w:bookmarkStart w:id="622" w:name="_Toc166684957"/>
      <w:bookmarkStart w:id="623" w:name="_Toc166685634"/>
      <w:bookmarkStart w:id="624" w:name="_Toc166686312"/>
      <w:bookmarkStart w:id="625" w:name="_Toc166685255"/>
      <w:r>
        <w:rPr>
          <w:rStyle w:val="CharPartNo"/>
        </w:rPr>
        <w:t>Part 7</w:t>
      </w:r>
      <w:r>
        <w:t> — </w:t>
      </w:r>
      <w:r>
        <w:rPr>
          <w:rStyle w:val="CharPartText"/>
        </w:rPr>
        <w:t>Not used</w:t>
      </w:r>
      <w:bookmarkEnd w:id="618"/>
      <w:bookmarkEnd w:id="619"/>
      <w:bookmarkEnd w:id="620"/>
      <w:bookmarkEnd w:id="621"/>
      <w:bookmarkEnd w:id="622"/>
      <w:bookmarkEnd w:id="623"/>
      <w:bookmarkEnd w:id="624"/>
      <w:bookmarkEnd w:id="625"/>
    </w:p>
    <w:p>
      <w:pPr>
        <w:pStyle w:val="Heading3"/>
      </w:pPr>
      <w:bookmarkStart w:id="626" w:name="_Toc182318252"/>
      <w:bookmarkStart w:id="627" w:name="_Toc182318930"/>
      <w:bookmarkStart w:id="628" w:name="_Toc182322083"/>
      <w:bookmarkStart w:id="629" w:name="_Toc166684281"/>
      <w:bookmarkStart w:id="630" w:name="_Toc166684958"/>
      <w:bookmarkStart w:id="631" w:name="_Toc166685635"/>
      <w:bookmarkStart w:id="632" w:name="_Toc166686313"/>
      <w:bookmarkStart w:id="633" w:name="_Toc166685256"/>
      <w:r>
        <w:rPr>
          <w:rStyle w:val="CharDivNo"/>
        </w:rPr>
        <w:t>Division 1</w:t>
      </w:r>
      <w:r>
        <w:t> — </w:t>
      </w:r>
      <w:r>
        <w:rPr>
          <w:rStyle w:val="CharDivText"/>
        </w:rPr>
        <w:t>Not used</w:t>
      </w:r>
      <w:bookmarkEnd w:id="626"/>
      <w:bookmarkEnd w:id="627"/>
      <w:bookmarkEnd w:id="628"/>
      <w:bookmarkEnd w:id="629"/>
      <w:bookmarkEnd w:id="630"/>
      <w:bookmarkEnd w:id="631"/>
      <w:bookmarkEnd w:id="632"/>
      <w:bookmarkEnd w:id="633"/>
    </w:p>
    <w:p>
      <w:pPr>
        <w:pStyle w:val="Heading5"/>
      </w:pPr>
      <w:bookmarkStart w:id="634" w:name="_Toc182322084"/>
      <w:bookmarkStart w:id="635" w:name="_Toc166685257"/>
      <w:r>
        <w:rPr>
          <w:rStyle w:val="CharSectno"/>
        </w:rPr>
        <w:t>116</w:t>
      </w:r>
      <w:r>
        <w:t>.</w:t>
      </w:r>
      <w:r>
        <w:tab/>
        <w:t>Not used</w:t>
      </w:r>
      <w:bookmarkEnd w:id="634"/>
      <w:bookmarkEnd w:id="635"/>
    </w:p>
    <w:p>
      <w:pPr>
        <w:pStyle w:val="Heading3"/>
      </w:pPr>
      <w:bookmarkStart w:id="636" w:name="_Toc182318254"/>
      <w:bookmarkStart w:id="637" w:name="_Toc182318932"/>
      <w:bookmarkStart w:id="638" w:name="_Toc182322085"/>
      <w:bookmarkStart w:id="639" w:name="_Toc166684283"/>
      <w:bookmarkStart w:id="640" w:name="_Toc166684960"/>
      <w:bookmarkStart w:id="641" w:name="_Toc166685637"/>
      <w:bookmarkStart w:id="642" w:name="_Toc166686315"/>
      <w:bookmarkStart w:id="643" w:name="_Toc166685258"/>
      <w:r>
        <w:rPr>
          <w:rStyle w:val="CharDivNo"/>
        </w:rPr>
        <w:t>Division 2</w:t>
      </w:r>
      <w:r>
        <w:t> — </w:t>
      </w:r>
      <w:r>
        <w:rPr>
          <w:rStyle w:val="CharDivText"/>
        </w:rPr>
        <w:t>Not used</w:t>
      </w:r>
      <w:bookmarkEnd w:id="636"/>
      <w:bookmarkEnd w:id="637"/>
      <w:bookmarkEnd w:id="638"/>
      <w:bookmarkEnd w:id="639"/>
      <w:bookmarkEnd w:id="640"/>
      <w:bookmarkEnd w:id="641"/>
      <w:bookmarkEnd w:id="642"/>
      <w:bookmarkEnd w:id="643"/>
    </w:p>
    <w:p>
      <w:pPr>
        <w:pStyle w:val="Heading5"/>
      </w:pPr>
      <w:bookmarkStart w:id="644" w:name="_Toc182322086"/>
      <w:bookmarkStart w:id="645" w:name="_Toc166685259"/>
      <w:r>
        <w:rPr>
          <w:rStyle w:val="CharSectno"/>
        </w:rPr>
        <w:t>117</w:t>
      </w:r>
      <w:r>
        <w:t>.</w:t>
      </w:r>
      <w:r>
        <w:tab/>
        <w:t>Not used</w:t>
      </w:r>
      <w:bookmarkEnd w:id="644"/>
      <w:bookmarkEnd w:id="645"/>
    </w:p>
    <w:p>
      <w:pPr>
        <w:pStyle w:val="Heading5"/>
      </w:pPr>
      <w:bookmarkStart w:id="646" w:name="_Toc182322087"/>
      <w:bookmarkStart w:id="647" w:name="_Toc166685260"/>
      <w:r>
        <w:rPr>
          <w:rStyle w:val="CharSectno"/>
        </w:rPr>
        <w:t>118</w:t>
      </w:r>
      <w:r>
        <w:t>.</w:t>
      </w:r>
      <w:r>
        <w:tab/>
        <w:t>Not used</w:t>
      </w:r>
      <w:bookmarkEnd w:id="646"/>
      <w:bookmarkEnd w:id="647"/>
    </w:p>
    <w:p>
      <w:pPr>
        <w:pStyle w:val="Heading5"/>
      </w:pPr>
      <w:bookmarkStart w:id="648" w:name="_Toc182322088"/>
      <w:bookmarkStart w:id="649" w:name="_Toc166685261"/>
      <w:r>
        <w:rPr>
          <w:rStyle w:val="CharSectno"/>
        </w:rPr>
        <w:t>119</w:t>
      </w:r>
      <w:r>
        <w:t>.</w:t>
      </w:r>
      <w:r>
        <w:tab/>
        <w:t>Not used</w:t>
      </w:r>
      <w:bookmarkEnd w:id="648"/>
      <w:bookmarkEnd w:id="649"/>
    </w:p>
    <w:p>
      <w:pPr>
        <w:pStyle w:val="Heading5"/>
      </w:pPr>
      <w:bookmarkStart w:id="650" w:name="_Toc182322089"/>
      <w:bookmarkStart w:id="651" w:name="_Toc166685262"/>
      <w:r>
        <w:rPr>
          <w:rStyle w:val="CharSectno"/>
        </w:rPr>
        <w:t>120</w:t>
      </w:r>
      <w:r>
        <w:t>.</w:t>
      </w:r>
      <w:r>
        <w:tab/>
        <w:t>Not used</w:t>
      </w:r>
      <w:bookmarkEnd w:id="650"/>
      <w:bookmarkEnd w:id="651"/>
    </w:p>
    <w:p>
      <w:pPr>
        <w:pStyle w:val="Heading3"/>
      </w:pPr>
      <w:bookmarkStart w:id="652" w:name="_Toc182318259"/>
      <w:bookmarkStart w:id="653" w:name="_Toc182318937"/>
      <w:bookmarkStart w:id="654" w:name="_Toc182322090"/>
      <w:bookmarkStart w:id="655" w:name="_Toc166684288"/>
      <w:bookmarkStart w:id="656" w:name="_Toc166684965"/>
      <w:bookmarkStart w:id="657" w:name="_Toc166685642"/>
      <w:bookmarkStart w:id="658" w:name="_Toc166686320"/>
      <w:bookmarkStart w:id="659" w:name="_Toc166685264"/>
      <w:r>
        <w:rPr>
          <w:rStyle w:val="CharDivNo"/>
        </w:rPr>
        <w:t>Division 3</w:t>
      </w:r>
      <w:r>
        <w:t> — </w:t>
      </w:r>
      <w:r>
        <w:rPr>
          <w:rStyle w:val="CharDivText"/>
        </w:rPr>
        <w:t>Not used</w:t>
      </w:r>
      <w:bookmarkEnd w:id="652"/>
      <w:bookmarkEnd w:id="653"/>
      <w:bookmarkEnd w:id="654"/>
      <w:bookmarkEnd w:id="655"/>
      <w:bookmarkEnd w:id="656"/>
      <w:bookmarkEnd w:id="657"/>
      <w:bookmarkEnd w:id="658"/>
      <w:bookmarkEnd w:id="659"/>
    </w:p>
    <w:p>
      <w:pPr>
        <w:pStyle w:val="Heading5"/>
      </w:pPr>
      <w:bookmarkStart w:id="660" w:name="_Toc182322091"/>
      <w:bookmarkStart w:id="661" w:name="_Toc166685265"/>
      <w:r>
        <w:rPr>
          <w:rStyle w:val="CharSectno"/>
        </w:rPr>
        <w:t>121</w:t>
      </w:r>
      <w:r>
        <w:t>.</w:t>
      </w:r>
      <w:r>
        <w:tab/>
        <w:t>Not used</w:t>
      </w:r>
      <w:bookmarkEnd w:id="660"/>
      <w:bookmarkEnd w:id="661"/>
    </w:p>
    <w:p>
      <w:pPr>
        <w:pStyle w:val="Heading5"/>
      </w:pPr>
      <w:bookmarkStart w:id="662" w:name="_Toc182322092"/>
      <w:bookmarkStart w:id="663" w:name="_Toc166685266"/>
      <w:r>
        <w:rPr>
          <w:rStyle w:val="CharSectno"/>
        </w:rPr>
        <w:t>122</w:t>
      </w:r>
      <w:r>
        <w:t>.</w:t>
      </w:r>
      <w:r>
        <w:tab/>
        <w:t>Not used</w:t>
      </w:r>
      <w:bookmarkEnd w:id="662"/>
      <w:bookmarkEnd w:id="663"/>
    </w:p>
    <w:p>
      <w:pPr>
        <w:pStyle w:val="Heading3"/>
      </w:pPr>
      <w:bookmarkStart w:id="664" w:name="_Toc182318262"/>
      <w:bookmarkStart w:id="665" w:name="_Toc182318940"/>
      <w:bookmarkStart w:id="666" w:name="_Toc182322093"/>
      <w:bookmarkStart w:id="667" w:name="_Toc166684291"/>
      <w:bookmarkStart w:id="668" w:name="_Toc166684968"/>
      <w:bookmarkStart w:id="669" w:name="_Toc166685645"/>
      <w:bookmarkStart w:id="670" w:name="_Toc166686323"/>
      <w:bookmarkStart w:id="671" w:name="_Toc166685267"/>
      <w:r>
        <w:rPr>
          <w:rStyle w:val="CharDivNo"/>
        </w:rPr>
        <w:t>Division 4</w:t>
      </w:r>
      <w:r>
        <w:t> — </w:t>
      </w:r>
      <w:r>
        <w:rPr>
          <w:rStyle w:val="CharDivText"/>
        </w:rPr>
        <w:t>Not used</w:t>
      </w:r>
      <w:bookmarkEnd w:id="664"/>
      <w:bookmarkEnd w:id="665"/>
      <w:bookmarkEnd w:id="666"/>
      <w:bookmarkEnd w:id="667"/>
      <w:bookmarkEnd w:id="668"/>
      <w:bookmarkEnd w:id="669"/>
      <w:bookmarkEnd w:id="670"/>
      <w:bookmarkEnd w:id="671"/>
    </w:p>
    <w:p>
      <w:pPr>
        <w:pStyle w:val="Heading5"/>
      </w:pPr>
      <w:bookmarkStart w:id="672" w:name="_Toc182322094"/>
      <w:bookmarkStart w:id="673" w:name="_Toc166685268"/>
      <w:r>
        <w:rPr>
          <w:rStyle w:val="CharSectno"/>
        </w:rPr>
        <w:t>123</w:t>
      </w:r>
      <w:r>
        <w:t>.</w:t>
      </w:r>
      <w:r>
        <w:tab/>
        <w:t>Not used</w:t>
      </w:r>
      <w:bookmarkEnd w:id="672"/>
      <w:bookmarkEnd w:id="673"/>
    </w:p>
    <w:p>
      <w:pPr>
        <w:pStyle w:val="Heading5"/>
      </w:pPr>
      <w:bookmarkStart w:id="674" w:name="_Toc182322095"/>
      <w:bookmarkStart w:id="675" w:name="_Toc166685269"/>
      <w:r>
        <w:rPr>
          <w:rStyle w:val="CharSectno"/>
        </w:rPr>
        <w:t>124</w:t>
      </w:r>
      <w:r>
        <w:t>.</w:t>
      </w:r>
      <w:r>
        <w:tab/>
        <w:t>Not used</w:t>
      </w:r>
      <w:bookmarkEnd w:id="674"/>
      <w:bookmarkEnd w:id="675"/>
    </w:p>
    <w:p>
      <w:pPr>
        <w:pStyle w:val="Heading5"/>
      </w:pPr>
      <w:bookmarkStart w:id="676" w:name="_Toc182322096"/>
      <w:bookmarkStart w:id="677" w:name="_Toc166685270"/>
      <w:r>
        <w:rPr>
          <w:rStyle w:val="CharSectno"/>
        </w:rPr>
        <w:t>125</w:t>
      </w:r>
      <w:r>
        <w:t>.</w:t>
      </w:r>
      <w:r>
        <w:tab/>
        <w:t>Not used</w:t>
      </w:r>
      <w:bookmarkEnd w:id="676"/>
      <w:bookmarkEnd w:id="677"/>
    </w:p>
    <w:p>
      <w:pPr>
        <w:pStyle w:val="Heading5"/>
      </w:pPr>
      <w:bookmarkStart w:id="678" w:name="_Toc182322097"/>
      <w:bookmarkStart w:id="679" w:name="_Toc166685271"/>
      <w:r>
        <w:rPr>
          <w:rStyle w:val="CharSectno"/>
        </w:rPr>
        <w:t>126</w:t>
      </w:r>
      <w:r>
        <w:t>.</w:t>
      </w:r>
      <w:r>
        <w:tab/>
        <w:t>Not used</w:t>
      </w:r>
      <w:bookmarkEnd w:id="678"/>
      <w:bookmarkEnd w:id="679"/>
    </w:p>
    <w:p>
      <w:pPr>
        <w:pStyle w:val="Heading5"/>
      </w:pPr>
      <w:bookmarkStart w:id="680" w:name="_Toc182322098"/>
      <w:bookmarkStart w:id="681" w:name="_Toc166685272"/>
      <w:r>
        <w:rPr>
          <w:rStyle w:val="CharSectno"/>
        </w:rPr>
        <w:t>127</w:t>
      </w:r>
      <w:r>
        <w:t>.</w:t>
      </w:r>
      <w:r>
        <w:tab/>
        <w:t>Not used</w:t>
      </w:r>
      <w:bookmarkEnd w:id="680"/>
      <w:bookmarkEnd w:id="681"/>
    </w:p>
    <w:p>
      <w:pPr>
        <w:pStyle w:val="Heading5"/>
      </w:pPr>
      <w:bookmarkStart w:id="682" w:name="_Toc182322099"/>
      <w:bookmarkStart w:id="683" w:name="_Toc166685273"/>
      <w:r>
        <w:rPr>
          <w:rStyle w:val="CharSectno"/>
        </w:rPr>
        <w:t>128</w:t>
      </w:r>
      <w:r>
        <w:t>.</w:t>
      </w:r>
      <w:r>
        <w:tab/>
        <w:t>Not used</w:t>
      </w:r>
      <w:bookmarkEnd w:id="682"/>
      <w:bookmarkEnd w:id="683"/>
    </w:p>
    <w:p>
      <w:pPr>
        <w:pStyle w:val="Heading5"/>
      </w:pPr>
      <w:bookmarkStart w:id="684" w:name="_Toc182322100"/>
      <w:bookmarkStart w:id="685" w:name="_Toc166685274"/>
      <w:r>
        <w:rPr>
          <w:rStyle w:val="CharSectno"/>
        </w:rPr>
        <w:t>129</w:t>
      </w:r>
      <w:r>
        <w:t>.</w:t>
      </w:r>
      <w:r>
        <w:tab/>
        <w:t>Not used</w:t>
      </w:r>
      <w:bookmarkEnd w:id="684"/>
      <w:bookmarkEnd w:id="685"/>
    </w:p>
    <w:p>
      <w:pPr>
        <w:pStyle w:val="Heading5"/>
      </w:pPr>
      <w:bookmarkStart w:id="686" w:name="_Toc182322101"/>
      <w:bookmarkStart w:id="687" w:name="_Toc166685276"/>
      <w:r>
        <w:rPr>
          <w:rStyle w:val="CharSectno"/>
        </w:rPr>
        <w:t>130</w:t>
      </w:r>
      <w:r>
        <w:t>.</w:t>
      </w:r>
      <w:r>
        <w:tab/>
        <w:t>Not used</w:t>
      </w:r>
      <w:bookmarkEnd w:id="686"/>
      <w:bookmarkEnd w:id="687"/>
    </w:p>
    <w:p>
      <w:pPr>
        <w:pStyle w:val="Heading3"/>
      </w:pPr>
      <w:bookmarkStart w:id="688" w:name="_Toc182318271"/>
      <w:bookmarkStart w:id="689" w:name="_Toc182318949"/>
      <w:bookmarkStart w:id="690" w:name="_Toc182322102"/>
      <w:bookmarkStart w:id="691" w:name="_Toc166684300"/>
      <w:bookmarkStart w:id="692" w:name="_Toc166684977"/>
      <w:bookmarkStart w:id="693" w:name="_Toc166685654"/>
      <w:bookmarkStart w:id="694" w:name="_Toc166686332"/>
      <w:bookmarkStart w:id="695" w:name="_Toc166685277"/>
      <w:r>
        <w:rPr>
          <w:rStyle w:val="CharDivNo"/>
        </w:rPr>
        <w:t>Division 5</w:t>
      </w:r>
      <w:r>
        <w:t> — </w:t>
      </w:r>
      <w:r>
        <w:rPr>
          <w:rStyle w:val="CharDivText"/>
        </w:rPr>
        <w:t>Not used</w:t>
      </w:r>
      <w:bookmarkEnd w:id="688"/>
      <w:bookmarkEnd w:id="689"/>
      <w:bookmarkEnd w:id="690"/>
      <w:bookmarkEnd w:id="691"/>
      <w:bookmarkEnd w:id="692"/>
      <w:bookmarkEnd w:id="693"/>
      <w:bookmarkEnd w:id="694"/>
      <w:bookmarkEnd w:id="695"/>
    </w:p>
    <w:p>
      <w:pPr>
        <w:pStyle w:val="Heading5"/>
      </w:pPr>
      <w:bookmarkStart w:id="696" w:name="_Toc182322103"/>
      <w:bookmarkStart w:id="697" w:name="_Toc166685278"/>
      <w:r>
        <w:rPr>
          <w:rStyle w:val="CharSectno"/>
        </w:rPr>
        <w:t>131</w:t>
      </w:r>
      <w:r>
        <w:t>.</w:t>
      </w:r>
      <w:r>
        <w:tab/>
        <w:t>Not used</w:t>
      </w:r>
      <w:bookmarkEnd w:id="696"/>
      <w:bookmarkEnd w:id="697"/>
    </w:p>
    <w:p>
      <w:pPr>
        <w:pStyle w:val="Heading5"/>
      </w:pPr>
      <w:bookmarkStart w:id="698" w:name="_Toc182322104"/>
      <w:bookmarkStart w:id="699" w:name="_Toc166685279"/>
      <w:r>
        <w:rPr>
          <w:rStyle w:val="CharSectno"/>
        </w:rPr>
        <w:t>132</w:t>
      </w:r>
      <w:r>
        <w:t>.</w:t>
      </w:r>
      <w:r>
        <w:tab/>
        <w:t>Not used</w:t>
      </w:r>
      <w:bookmarkEnd w:id="698"/>
      <w:bookmarkEnd w:id="699"/>
    </w:p>
    <w:p>
      <w:pPr>
        <w:pStyle w:val="Heading5"/>
      </w:pPr>
      <w:bookmarkStart w:id="700" w:name="_Toc182322105"/>
      <w:bookmarkStart w:id="701" w:name="_Toc166685280"/>
      <w:r>
        <w:rPr>
          <w:rStyle w:val="CharSectno"/>
        </w:rPr>
        <w:t>133</w:t>
      </w:r>
      <w:r>
        <w:t>.</w:t>
      </w:r>
      <w:r>
        <w:tab/>
        <w:t>Not used</w:t>
      </w:r>
      <w:bookmarkEnd w:id="700"/>
      <w:bookmarkEnd w:id="701"/>
    </w:p>
    <w:p>
      <w:pPr>
        <w:pStyle w:val="Heading5"/>
      </w:pPr>
      <w:bookmarkStart w:id="702" w:name="_Toc182322106"/>
      <w:bookmarkStart w:id="703" w:name="_Toc166685281"/>
      <w:r>
        <w:rPr>
          <w:rStyle w:val="CharSectno"/>
        </w:rPr>
        <w:t>134</w:t>
      </w:r>
      <w:r>
        <w:t>.</w:t>
      </w:r>
      <w:r>
        <w:tab/>
        <w:t>Not used</w:t>
      </w:r>
      <w:bookmarkEnd w:id="702"/>
      <w:bookmarkEnd w:id="703"/>
    </w:p>
    <w:p>
      <w:pPr>
        <w:pStyle w:val="Heading5"/>
      </w:pPr>
      <w:bookmarkStart w:id="704" w:name="_Toc182322107"/>
      <w:bookmarkStart w:id="705" w:name="_Toc166685282"/>
      <w:r>
        <w:rPr>
          <w:rStyle w:val="CharSectno"/>
        </w:rPr>
        <w:t>135</w:t>
      </w:r>
      <w:r>
        <w:t>.</w:t>
      </w:r>
      <w:r>
        <w:tab/>
        <w:t>Not used</w:t>
      </w:r>
      <w:bookmarkEnd w:id="704"/>
      <w:bookmarkEnd w:id="705"/>
    </w:p>
    <w:p>
      <w:pPr>
        <w:pStyle w:val="Heading5"/>
      </w:pPr>
      <w:bookmarkStart w:id="706" w:name="_Toc182322108"/>
      <w:bookmarkStart w:id="707" w:name="_Toc166685283"/>
      <w:r>
        <w:rPr>
          <w:rStyle w:val="CharSectno"/>
        </w:rPr>
        <w:t>136</w:t>
      </w:r>
      <w:r>
        <w:t>.</w:t>
      </w:r>
      <w:r>
        <w:tab/>
        <w:t>Not used</w:t>
      </w:r>
      <w:bookmarkEnd w:id="706"/>
      <w:bookmarkEnd w:id="707"/>
    </w:p>
    <w:p>
      <w:pPr>
        <w:pStyle w:val="Heading5"/>
      </w:pPr>
      <w:bookmarkStart w:id="708" w:name="_Toc182322109"/>
      <w:bookmarkStart w:id="709" w:name="_Toc166685284"/>
      <w:r>
        <w:rPr>
          <w:rStyle w:val="CharSectno"/>
        </w:rPr>
        <w:t>137</w:t>
      </w:r>
      <w:r>
        <w:t>.</w:t>
      </w:r>
      <w:r>
        <w:tab/>
        <w:t>Not used</w:t>
      </w:r>
      <w:bookmarkEnd w:id="708"/>
      <w:bookmarkEnd w:id="709"/>
    </w:p>
    <w:p>
      <w:pPr>
        <w:pStyle w:val="Heading5"/>
      </w:pPr>
      <w:bookmarkStart w:id="710" w:name="_Toc182322110"/>
      <w:bookmarkStart w:id="711" w:name="_Toc166685285"/>
      <w:r>
        <w:rPr>
          <w:rStyle w:val="CharSectno"/>
        </w:rPr>
        <w:t>138</w:t>
      </w:r>
      <w:r>
        <w:t>.</w:t>
      </w:r>
      <w:r>
        <w:tab/>
        <w:t>Not used</w:t>
      </w:r>
      <w:bookmarkEnd w:id="710"/>
      <w:bookmarkEnd w:id="711"/>
    </w:p>
    <w:p>
      <w:pPr>
        <w:pStyle w:val="Heading5"/>
      </w:pPr>
      <w:bookmarkStart w:id="712" w:name="_Toc182322111"/>
      <w:bookmarkStart w:id="713" w:name="_Toc166685286"/>
      <w:r>
        <w:rPr>
          <w:rStyle w:val="CharSectno"/>
        </w:rPr>
        <w:t>139</w:t>
      </w:r>
      <w:r>
        <w:t>.</w:t>
      </w:r>
      <w:r>
        <w:tab/>
        <w:t>Not used</w:t>
      </w:r>
      <w:bookmarkEnd w:id="712"/>
      <w:bookmarkEnd w:id="713"/>
    </w:p>
    <w:p>
      <w:pPr>
        <w:pStyle w:val="Heading5"/>
      </w:pPr>
      <w:bookmarkStart w:id="714" w:name="_Toc182322112"/>
      <w:bookmarkStart w:id="715" w:name="_Toc166685287"/>
      <w:r>
        <w:rPr>
          <w:rStyle w:val="CharSectno"/>
        </w:rPr>
        <w:t>140</w:t>
      </w:r>
      <w:r>
        <w:t>.</w:t>
      </w:r>
      <w:r>
        <w:tab/>
        <w:t>Not used</w:t>
      </w:r>
      <w:bookmarkEnd w:id="714"/>
      <w:bookmarkEnd w:id="715"/>
    </w:p>
    <w:p>
      <w:pPr>
        <w:pStyle w:val="Heading3"/>
      </w:pPr>
      <w:bookmarkStart w:id="716" w:name="_Toc182318282"/>
      <w:bookmarkStart w:id="717" w:name="_Toc182318960"/>
      <w:bookmarkStart w:id="718" w:name="_Toc182322113"/>
      <w:bookmarkStart w:id="719" w:name="_Toc166684311"/>
      <w:bookmarkStart w:id="720" w:name="_Toc166684988"/>
      <w:bookmarkStart w:id="721" w:name="_Toc166685665"/>
      <w:bookmarkStart w:id="722" w:name="_Toc166686343"/>
      <w:bookmarkStart w:id="723" w:name="_Toc166685289"/>
      <w:r>
        <w:rPr>
          <w:rStyle w:val="CharDivNo"/>
        </w:rPr>
        <w:t>Division 6</w:t>
      </w:r>
      <w:r>
        <w:t> — </w:t>
      </w:r>
      <w:r>
        <w:rPr>
          <w:rStyle w:val="CharDivText"/>
        </w:rPr>
        <w:t>Not used</w:t>
      </w:r>
      <w:bookmarkEnd w:id="716"/>
      <w:bookmarkEnd w:id="717"/>
      <w:bookmarkEnd w:id="718"/>
      <w:bookmarkEnd w:id="719"/>
      <w:bookmarkEnd w:id="720"/>
      <w:bookmarkEnd w:id="721"/>
      <w:bookmarkEnd w:id="722"/>
      <w:bookmarkEnd w:id="723"/>
    </w:p>
    <w:p>
      <w:pPr>
        <w:pStyle w:val="Heading5"/>
      </w:pPr>
      <w:bookmarkStart w:id="724" w:name="_Toc182322114"/>
      <w:bookmarkStart w:id="725" w:name="_Toc166685290"/>
      <w:r>
        <w:rPr>
          <w:rStyle w:val="CharSectno"/>
        </w:rPr>
        <w:t>141</w:t>
      </w:r>
      <w:r>
        <w:t>.</w:t>
      </w:r>
      <w:r>
        <w:tab/>
        <w:t>Not used</w:t>
      </w:r>
      <w:bookmarkEnd w:id="724"/>
      <w:bookmarkEnd w:id="725"/>
    </w:p>
    <w:p>
      <w:pPr>
        <w:pStyle w:val="Heading5"/>
      </w:pPr>
      <w:bookmarkStart w:id="726" w:name="_Toc182322115"/>
      <w:bookmarkStart w:id="727" w:name="_Toc166685291"/>
      <w:r>
        <w:rPr>
          <w:rStyle w:val="CharSectno"/>
        </w:rPr>
        <w:t>142</w:t>
      </w:r>
      <w:r>
        <w:t>.</w:t>
      </w:r>
      <w:r>
        <w:tab/>
        <w:t>Not used</w:t>
      </w:r>
      <w:bookmarkEnd w:id="726"/>
      <w:bookmarkEnd w:id="727"/>
    </w:p>
    <w:p>
      <w:pPr>
        <w:pStyle w:val="Heading5"/>
      </w:pPr>
      <w:bookmarkStart w:id="728" w:name="_Toc182322116"/>
      <w:bookmarkStart w:id="729" w:name="_Toc166685292"/>
      <w:r>
        <w:rPr>
          <w:rStyle w:val="CharSectno"/>
        </w:rPr>
        <w:t>143</w:t>
      </w:r>
      <w:r>
        <w:t>.</w:t>
      </w:r>
      <w:r>
        <w:tab/>
        <w:t>Not used</w:t>
      </w:r>
      <w:bookmarkEnd w:id="728"/>
      <w:bookmarkEnd w:id="729"/>
    </w:p>
    <w:p>
      <w:pPr>
        <w:pStyle w:val="Heading3"/>
      </w:pPr>
      <w:bookmarkStart w:id="730" w:name="_Toc182318286"/>
      <w:bookmarkStart w:id="731" w:name="_Toc182318964"/>
      <w:bookmarkStart w:id="732" w:name="_Toc182322117"/>
      <w:bookmarkStart w:id="733" w:name="_Toc166684315"/>
      <w:bookmarkStart w:id="734" w:name="_Toc166684992"/>
      <w:bookmarkStart w:id="735" w:name="_Toc166685669"/>
      <w:bookmarkStart w:id="736" w:name="_Toc166686347"/>
      <w:bookmarkStart w:id="737" w:name="_Toc166685295"/>
      <w:r>
        <w:rPr>
          <w:rStyle w:val="CharDivNo"/>
        </w:rPr>
        <w:t>Division 7</w:t>
      </w:r>
      <w:r>
        <w:t> — </w:t>
      </w:r>
      <w:r>
        <w:rPr>
          <w:rStyle w:val="CharDivText"/>
        </w:rPr>
        <w:t>Not used</w:t>
      </w:r>
      <w:bookmarkEnd w:id="730"/>
      <w:bookmarkEnd w:id="731"/>
      <w:bookmarkEnd w:id="732"/>
      <w:bookmarkEnd w:id="733"/>
      <w:bookmarkEnd w:id="734"/>
      <w:bookmarkEnd w:id="735"/>
      <w:bookmarkEnd w:id="736"/>
      <w:bookmarkEnd w:id="737"/>
    </w:p>
    <w:p>
      <w:pPr>
        <w:pStyle w:val="Heading5"/>
      </w:pPr>
      <w:bookmarkStart w:id="738" w:name="_Toc182322118"/>
      <w:bookmarkStart w:id="739" w:name="_Toc166685296"/>
      <w:r>
        <w:rPr>
          <w:rStyle w:val="CharSectno"/>
        </w:rPr>
        <w:t>144</w:t>
      </w:r>
      <w:r>
        <w:t>.</w:t>
      </w:r>
      <w:r>
        <w:tab/>
        <w:t>Not used</w:t>
      </w:r>
      <w:bookmarkEnd w:id="738"/>
      <w:bookmarkEnd w:id="739"/>
    </w:p>
    <w:p>
      <w:pPr>
        <w:pStyle w:val="Heading5"/>
      </w:pPr>
      <w:bookmarkStart w:id="740" w:name="_Toc182322119"/>
      <w:bookmarkStart w:id="741" w:name="_Toc166685298"/>
      <w:r>
        <w:rPr>
          <w:rStyle w:val="CharSectno"/>
        </w:rPr>
        <w:t>145</w:t>
      </w:r>
      <w:r>
        <w:t>.</w:t>
      </w:r>
      <w:r>
        <w:tab/>
        <w:t>Not used</w:t>
      </w:r>
      <w:bookmarkEnd w:id="740"/>
      <w:bookmarkEnd w:id="741"/>
    </w:p>
    <w:p>
      <w:pPr>
        <w:pStyle w:val="Heading5"/>
      </w:pPr>
      <w:bookmarkStart w:id="742" w:name="_Toc182322120"/>
      <w:bookmarkStart w:id="743" w:name="_Toc166685299"/>
      <w:r>
        <w:rPr>
          <w:rStyle w:val="CharSectno"/>
        </w:rPr>
        <w:t>146</w:t>
      </w:r>
      <w:r>
        <w:t>.</w:t>
      </w:r>
      <w:r>
        <w:tab/>
        <w:t>Not used</w:t>
      </w:r>
      <w:bookmarkEnd w:id="742"/>
      <w:bookmarkEnd w:id="743"/>
    </w:p>
    <w:p>
      <w:pPr>
        <w:pStyle w:val="Heading5"/>
      </w:pPr>
      <w:bookmarkStart w:id="744" w:name="_Toc182322121"/>
      <w:bookmarkStart w:id="745" w:name="_Toc166685301"/>
      <w:r>
        <w:rPr>
          <w:rStyle w:val="CharSectno"/>
        </w:rPr>
        <w:t>147</w:t>
      </w:r>
      <w:r>
        <w:t>.</w:t>
      </w:r>
      <w:r>
        <w:tab/>
        <w:t>Not used</w:t>
      </w:r>
      <w:bookmarkEnd w:id="744"/>
      <w:bookmarkEnd w:id="745"/>
    </w:p>
    <w:p>
      <w:pPr>
        <w:pStyle w:val="Heading5"/>
      </w:pPr>
      <w:bookmarkStart w:id="746" w:name="_Toc182322122"/>
      <w:bookmarkStart w:id="747" w:name="_Toc166685302"/>
      <w:r>
        <w:rPr>
          <w:rStyle w:val="CharSectno"/>
        </w:rPr>
        <w:t>148</w:t>
      </w:r>
      <w:r>
        <w:t>.</w:t>
      </w:r>
      <w:r>
        <w:tab/>
        <w:t>Not used</w:t>
      </w:r>
      <w:bookmarkEnd w:id="746"/>
      <w:bookmarkEnd w:id="747"/>
    </w:p>
    <w:p>
      <w:pPr>
        <w:pStyle w:val="Heading3"/>
      </w:pPr>
      <w:bookmarkStart w:id="748" w:name="_Toc182318292"/>
      <w:bookmarkStart w:id="749" w:name="_Toc182318970"/>
      <w:bookmarkStart w:id="750" w:name="_Toc182322123"/>
      <w:bookmarkStart w:id="751" w:name="_Toc166684321"/>
      <w:bookmarkStart w:id="752" w:name="_Toc166684998"/>
      <w:bookmarkStart w:id="753" w:name="_Toc166685675"/>
      <w:bookmarkStart w:id="754" w:name="_Toc166686353"/>
      <w:bookmarkStart w:id="755" w:name="_Toc166685304"/>
      <w:r>
        <w:rPr>
          <w:rStyle w:val="CharDivNo"/>
        </w:rPr>
        <w:t>Division 8</w:t>
      </w:r>
      <w:r>
        <w:t> — </w:t>
      </w:r>
      <w:r>
        <w:rPr>
          <w:rStyle w:val="CharDivText"/>
        </w:rPr>
        <w:t>Not used</w:t>
      </w:r>
      <w:bookmarkEnd w:id="748"/>
      <w:bookmarkEnd w:id="749"/>
      <w:bookmarkEnd w:id="750"/>
      <w:bookmarkEnd w:id="751"/>
      <w:bookmarkEnd w:id="752"/>
      <w:bookmarkEnd w:id="753"/>
      <w:bookmarkEnd w:id="754"/>
      <w:bookmarkEnd w:id="755"/>
    </w:p>
    <w:p>
      <w:pPr>
        <w:pStyle w:val="Heading5"/>
      </w:pPr>
      <w:bookmarkStart w:id="756" w:name="_Toc182322124"/>
      <w:bookmarkStart w:id="757" w:name="_Toc166685305"/>
      <w:r>
        <w:rPr>
          <w:rStyle w:val="CharSectno"/>
        </w:rPr>
        <w:t>149</w:t>
      </w:r>
      <w:r>
        <w:t>.</w:t>
      </w:r>
      <w:r>
        <w:tab/>
        <w:t>Not used</w:t>
      </w:r>
      <w:bookmarkEnd w:id="756"/>
      <w:bookmarkEnd w:id="757"/>
    </w:p>
    <w:p>
      <w:pPr>
        <w:pStyle w:val="Heading5"/>
      </w:pPr>
      <w:bookmarkStart w:id="758" w:name="_Toc182322125"/>
      <w:bookmarkStart w:id="759" w:name="_Toc166685307"/>
      <w:r>
        <w:rPr>
          <w:rStyle w:val="CharSectno"/>
        </w:rPr>
        <w:t>150</w:t>
      </w:r>
      <w:r>
        <w:t>.</w:t>
      </w:r>
      <w:r>
        <w:tab/>
        <w:t>Not used</w:t>
      </w:r>
      <w:bookmarkEnd w:id="758"/>
      <w:bookmarkEnd w:id="759"/>
    </w:p>
    <w:p>
      <w:pPr>
        <w:pStyle w:val="Heading5"/>
      </w:pPr>
      <w:bookmarkStart w:id="760" w:name="_Toc182322126"/>
      <w:bookmarkStart w:id="761" w:name="_Toc166685308"/>
      <w:r>
        <w:rPr>
          <w:rStyle w:val="CharSectno"/>
        </w:rPr>
        <w:t>151</w:t>
      </w:r>
      <w:r>
        <w:t>.</w:t>
      </w:r>
      <w:r>
        <w:tab/>
        <w:t>Not used</w:t>
      </w:r>
      <w:bookmarkEnd w:id="760"/>
      <w:bookmarkEnd w:id="761"/>
    </w:p>
    <w:p>
      <w:pPr>
        <w:pStyle w:val="Heading2"/>
      </w:pPr>
      <w:bookmarkStart w:id="762" w:name="_Toc182318296"/>
      <w:bookmarkStart w:id="763" w:name="_Toc182318974"/>
      <w:bookmarkStart w:id="764" w:name="_Toc182322127"/>
      <w:bookmarkStart w:id="765" w:name="_Toc166684325"/>
      <w:bookmarkStart w:id="766" w:name="_Toc166685002"/>
      <w:bookmarkStart w:id="767" w:name="_Toc166685679"/>
      <w:bookmarkStart w:id="768" w:name="_Toc166686357"/>
      <w:bookmarkStart w:id="769" w:name="_Toc166685309"/>
      <w:r>
        <w:rPr>
          <w:rStyle w:val="CharPartNo"/>
        </w:rPr>
        <w:t>Part 8</w:t>
      </w:r>
      <w:r>
        <w:t> — </w:t>
      </w:r>
      <w:r>
        <w:rPr>
          <w:rStyle w:val="CharPartText"/>
        </w:rPr>
        <w:t>The regulator</w:t>
      </w:r>
      <w:bookmarkEnd w:id="762"/>
      <w:bookmarkEnd w:id="763"/>
      <w:bookmarkEnd w:id="764"/>
      <w:bookmarkEnd w:id="765"/>
      <w:bookmarkEnd w:id="766"/>
      <w:bookmarkEnd w:id="767"/>
      <w:bookmarkEnd w:id="768"/>
      <w:bookmarkEnd w:id="769"/>
    </w:p>
    <w:p>
      <w:pPr>
        <w:pStyle w:val="Heading3"/>
      </w:pPr>
      <w:bookmarkStart w:id="770" w:name="_Toc182318297"/>
      <w:bookmarkStart w:id="771" w:name="_Toc182318975"/>
      <w:bookmarkStart w:id="772" w:name="_Toc182322128"/>
      <w:bookmarkStart w:id="773" w:name="_Toc166684326"/>
      <w:bookmarkStart w:id="774" w:name="_Toc166685003"/>
      <w:bookmarkStart w:id="775" w:name="_Toc166685680"/>
      <w:bookmarkStart w:id="776" w:name="_Toc166686358"/>
      <w:bookmarkStart w:id="777" w:name="_Toc166685310"/>
      <w:r>
        <w:rPr>
          <w:rStyle w:val="CharDivNo"/>
        </w:rPr>
        <w:t>Division 1</w:t>
      </w:r>
      <w:r>
        <w:t> — </w:t>
      </w:r>
      <w:r>
        <w:rPr>
          <w:rStyle w:val="CharDivText"/>
        </w:rPr>
        <w:t>Functions of regulator</w:t>
      </w:r>
      <w:bookmarkEnd w:id="770"/>
      <w:bookmarkEnd w:id="771"/>
      <w:bookmarkEnd w:id="772"/>
      <w:bookmarkEnd w:id="773"/>
      <w:bookmarkEnd w:id="774"/>
      <w:bookmarkEnd w:id="775"/>
      <w:bookmarkEnd w:id="776"/>
      <w:bookmarkEnd w:id="777"/>
    </w:p>
    <w:p>
      <w:pPr>
        <w:pStyle w:val="Heading5"/>
      </w:pPr>
      <w:bookmarkStart w:id="778" w:name="_Toc182322129"/>
      <w:bookmarkStart w:id="779" w:name="_Toc166685311"/>
      <w:r>
        <w:rPr>
          <w:rStyle w:val="CharSectno"/>
        </w:rPr>
        <w:t>152</w:t>
      </w:r>
      <w:r>
        <w:t>.</w:t>
      </w:r>
      <w:r>
        <w:tab/>
        <w:t>Functions of regulator</w:t>
      </w:r>
      <w:bookmarkEnd w:id="778"/>
      <w:bookmarkEnd w:id="779"/>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780" w:name="_Toc182322130"/>
      <w:bookmarkStart w:id="781" w:name="_Toc166685312"/>
      <w:r>
        <w:rPr>
          <w:rStyle w:val="CharSectno"/>
        </w:rPr>
        <w:t>153</w:t>
      </w:r>
      <w:r>
        <w:t>.</w:t>
      </w:r>
      <w:r>
        <w:tab/>
        <w:t>Powers of regulator</w:t>
      </w:r>
      <w:bookmarkEnd w:id="780"/>
      <w:bookmarkEnd w:id="781"/>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782" w:name="_Toc182322131"/>
      <w:bookmarkStart w:id="783" w:name="_Toc166685314"/>
      <w:r>
        <w:rPr>
          <w:rStyle w:val="CharSectno"/>
        </w:rPr>
        <w:t>154</w:t>
      </w:r>
      <w:r>
        <w:t>.</w:t>
      </w:r>
      <w:r>
        <w:tab/>
        <w:t>Delegation by regulator</w:t>
      </w:r>
      <w:bookmarkEnd w:id="782"/>
      <w:bookmarkEnd w:id="783"/>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784" w:name="_Toc182318301"/>
      <w:bookmarkStart w:id="785" w:name="_Toc182318979"/>
      <w:bookmarkStart w:id="786" w:name="_Toc182322132"/>
      <w:bookmarkStart w:id="787" w:name="_Toc166684330"/>
      <w:bookmarkStart w:id="788" w:name="_Toc166685007"/>
      <w:bookmarkStart w:id="789" w:name="_Toc166685684"/>
      <w:bookmarkStart w:id="790" w:name="_Toc166686362"/>
      <w:bookmarkStart w:id="791" w:name="_Toc166685315"/>
      <w:r>
        <w:rPr>
          <w:rStyle w:val="CharDivNo"/>
        </w:rPr>
        <w:t>Division 2</w:t>
      </w:r>
      <w:r>
        <w:t> — </w:t>
      </w:r>
      <w:r>
        <w:rPr>
          <w:rStyle w:val="CharDivText"/>
        </w:rPr>
        <w:t>Powers of regulator to obtain information and require independent reports</w:t>
      </w:r>
      <w:bookmarkEnd w:id="784"/>
      <w:bookmarkEnd w:id="785"/>
      <w:bookmarkEnd w:id="786"/>
      <w:bookmarkEnd w:id="787"/>
      <w:bookmarkEnd w:id="788"/>
      <w:bookmarkEnd w:id="789"/>
      <w:bookmarkEnd w:id="790"/>
      <w:bookmarkEnd w:id="791"/>
    </w:p>
    <w:p>
      <w:pPr>
        <w:pStyle w:val="Heading5"/>
      </w:pPr>
      <w:bookmarkStart w:id="792" w:name="_Toc182322133"/>
      <w:bookmarkStart w:id="793" w:name="_Toc166685317"/>
      <w:r>
        <w:rPr>
          <w:rStyle w:val="CharSectno"/>
        </w:rPr>
        <w:t>155</w:t>
      </w:r>
      <w:r>
        <w:t>.</w:t>
      </w:r>
      <w:r>
        <w:tab/>
        <w:t>Powers of regulator to obtain information</w:t>
      </w:r>
      <w:bookmarkEnd w:id="792"/>
      <w:bookmarkEnd w:id="793"/>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794" w:name="_Toc182322134"/>
      <w:bookmarkStart w:id="795" w:name="_Toc166685318"/>
      <w:r>
        <w:rPr>
          <w:rStyle w:val="CharSectno"/>
        </w:rPr>
        <w:t>155A</w:t>
      </w:r>
      <w:r>
        <w:t>.</w:t>
      </w:r>
      <w:r>
        <w:tab/>
        <w:t>Supplementary provisions relating to appearances</w:t>
      </w:r>
      <w:bookmarkEnd w:id="794"/>
      <w:bookmarkEnd w:id="795"/>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796" w:name="_Toc182322135"/>
      <w:bookmarkStart w:id="797" w:name="_Toc166685319"/>
      <w:r>
        <w:rPr>
          <w:rStyle w:val="CharSectno"/>
        </w:rPr>
        <w:t>155B</w:t>
      </w:r>
      <w:r>
        <w:t>.</w:t>
      </w:r>
      <w:r>
        <w:tab/>
        <w:t>Power of regulator to require independent report</w:t>
      </w:r>
      <w:bookmarkEnd w:id="796"/>
      <w:bookmarkEnd w:id="797"/>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798" w:name="_Toc182322136"/>
      <w:bookmarkStart w:id="799" w:name="_Toc166685321"/>
      <w:r>
        <w:rPr>
          <w:rStyle w:val="CharSectno"/>
        </w:rPr>
        <w:t>155C</w:t>
      </w:r>
      <w:r>
        <w:t>.</w:t>
      </w:r>
      <w:r>
        <w:tab/>
        <w:t>Powers to copy and retain documents</w:t>
      </w:r>
      <w:bookmarkEnd w:id="798"/>
      <w:bookmarkEnd w:id="799"/>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2"/>
      </w:pPr>
      <w:bookmarkStart w:id="800" w:name="_Toc182318306"/>
      <w:bookmarkStart w:id="801" w:name="_Toc182318984"/>
      <w:bookmarkStart w:id="802" w:name="_Toc182322137"/>
      <w:bookmarkStart w:id="803" w:name="_Toc166684335"/>
      <w:bookmarkStart w:id="804" w:name="_Toc166685012"/>
      <w:bookmarkStart w:id="805" w:name="_Toc166685689"/>
      <w:bookmarkStart w:id="806" w:name="_Toc166686367"/>
      <w:bookmarkStart w:id="807" w:name="_Toc166685322"/>
      <w:r>
        <w:rPr>
          <w:rStyle w:val="CharPartNo"/>
        </w:rPr>
        <w:t>Part 9</w:t>
      </w:r>
      <w:r>
        <w:t> — </w:t>
      </w:r>
      <w:r>
        <w:rPr>
          <w:rStyle w:val="CharPartText"/>
        </w:rPr>
        <w:t>Securing compliance</w:t>
      </w:r>
      <w:bookmarkEnd w:id="800"/>
      <w:bookmarkEnd w:id="801"/>
      <w:bookmarkEnd w:id="802"/>
      <w:bookmarkEnd w:id="803"/>
      <w:bookmarkEnd w:id="804"/>
      <w:bookmarkEnd w:id="805"/>
      <w:bookmarkEnd w:id="806"/>
      <w:bookmarkEnd w:id="807"/>
    </w:p>
    <w:p>
      <w:pPr>
        <w:pStyle w:val="Heading3"/>
      </w:pPr>
      <w:bookmarkStart w:id="808" w:name="_Toc182318307"/>
      <w:bookmarkStart w:id="809" w:name="_Toc182318985"/>
      <w:bookmarkStart w:id="810" w:name="_Toc182322138"/>
      <w:bookmarkStart w:id="811" w:name="_Toc166684336"/>
      <w:bookmarkStart w:id="812" w:name="_Toc166685013"/>
      <w:bookmarkStart w:id="813" w:name="_Toc166685690"/>
      <w:bookmarkStart w:id="814" w:name="_Toc166686368"/>
      <w:bookmarkStart w:id="815" w:name="_Toc166685323"/>
      <w:r>
        <w:rPr>
          <w:rStyle w:val="CharDivNo"/>
        </w:rPr>
        <w:t>Division 1</w:t>
      </w:r>
      <w:r>
        <w:t> — </w:t>
      </w:r>
      <w:r>
        <w:rPr>
          <w:rStyle w:val="CharDivText"/>
        </w:rPr>
        <w:t>Appointment of inspectors</w:t>
      </w:r>
      <w:bookmarkEnd w:id="808"/>
      <w:bookmarkEnd w:id="809"/>
      <w:bookmarkEnd w:id="810"/>
      <w:bookmarkEnd w:id="811"/>
      <w:bookmarkEnd w:id="812"/>
      <w:bookmarkEnd w:id="813"/>
      <w:bookmarkEnd w:id="814"/>
      <w:bookmarkEnd w:id="815"/>
    </w:p>
    <w:p>
      <w:pPr>
        <w:pStyle w:val="Heading5"/>
      </w:pPr>
      <w:bookmarkStart w:id="816" w:name="_Toc182322139"/>
      <w:bookmarkStart w:id="817" w:name="_Toc166685324"/>
      <w:r>
        <w:rPr>
          <w:rStyle w:val="CharSectno"/>
        </w:rPr>
        <w:t>156</w:t>
      </w:r>
      <w:r>
        <w:t>.</w:t>
      </w:r>
      <w:r>
        <w:tab/>
        <w:t>Appointment of inspectors</w:t>
      </w:r>
      <w:bookmarkEnd w:id="816"/>
      <w:bookmarkEnd w:id="817"/>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818" w:name="_Toc182322140"/>
      <w:bookmarkStart w:id="819" w:name="_Toc166685325"/>
      <w:r>
        <w:rPr>
          <w:rStyle w:val="CharSectno"/>
        </w:rPr>
        <w:t>157</w:t>
      </w:r>
      <w:r>
        <w:t>.</w:t>
      </w:r>
      <w:r>
        <w:tab/>
        <w:t>Identification of inspectors</w:t>
      </w:r>
      <w:bookmarkEnd w:id="818"/>
      <w:bookmarkEnd w:id="819"/>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820" w:name="_Toc182322141"/>
      <w:bookmarkStart w:id="821" w:name="_Toc166685328"/>
      <w:r>
        <w:rPr>
          <w:rStyle w:val="CharSectno"/>
        </w:rPr>
        <w:t>158</w:t>
      </w:r>
      <w:r>
        <w:t>.</w:t>
      </w:r>
      <w:r>
        <w:tab/>
        <w:t>Accountability of inspectors</w:t>
      </w:r>
      <w:bookmarkEnd w:id="820"/>
      <w:bookmarkEnd w:id="821"/>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822" w:name="_Toc182322142"/>
      <w:bookmarkStart w:id="823" w:name="_Toc166685329"/>
      <w:r>
        <w:rPr>
          <w:rStyle w:val="CharSectno"/>
        </w:rPr>
        <w:t>159</w:t>
      </w:r>
      <w:r>
        <w:t>.</w:t>
      </w:r>
      <w:r>
        <w:tab/>
        <w:t>Suspension and ending of appointment of inspectors</w:t>
      </w:r>
      <w:bookmarkEnd w:id="822"/>
      <w:bookmarkEnd w:id="823"/>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824" w:name="_Toc182318312"/>
      <w:bookmarkStart w:id="825" w:name="_Toc182318990"/>
      <w:bookmarkStart w:id="826" w:name="_Toc182322143"/>
      <w:bookmarkStart w:id="827" w:name="_Toc166684341"/>
      <w:bookmarkStart w:id="828" w:name="_Toc166685018"/>
      <w:bookmarkStart w:id="829" w:name="_Toc166685695"/>
      <w:bookmarkStart w:id="830" w:name="_Toc166686373"/>
      <w:bookmarkStart w:id="831" w:name="_Toc166685330"/>
      <w:r>
        <w:rPr>
          <w:rStyle w:val="CharDivNo"/>
        </w:rPr>
        <w:t>Division 2</w:t>
      </w:r>
      <w:r>
        <w:t> — </w:t>
      </w:r>
      <w:r>
        <w:rPr>
          <w:rStyle w:val="CharDivText"/>
        </w:rPr>
        <w:t>Functions and powers of inspectors</w:t>
      </w:r>
      <w:bookmarkEnd w:id="824"/>
      <w:bookmarkEnd w:id="825"/>
      <w:bookmarkEnd w:id="826"/>
      <w:bookmarkEnd w:id="827"/>
      <w:bookmarkEnd w:id="828"/>
      <w:bookmarkEnd w:id="829"/>
      <w:bookmarkEnd w:id="830"/>
      <w:bookmarkEnd w:id="831"/>
    </w:p>
    <w:p>
      <w:pPr>
        <w:pStyle w:val="Heading5"/>
      </w:pPr>
      <w:bookmarkStart w:id="832" w:name="_Toc182322144"/>
      <w:bookmarkStart w:id="833" w:name="_Toc166685331"/>
      <w:r>
        <w:rPr>
          <w:rStyle w:val="CharSectno"/>
        </w:rPr>
        <w:t>160</w:t>
      </w:r>
      <w:r>
        <w:t>.</w:t>
      </w:r>
      <w:r>
        <w:tab/>
        <w:t>Functions and powers of inspectors</w:t>
      </w:r>
      <w:bookmarkEnd w:id="832"/>
      <w:bookmarkEnd w:id="833"/>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834" w:name="_Toc182322145"/>
      <w:bookmarkStart w:id="835" w:name="_Toc166685333"/>
      <w:r>
        <w:rPr>
          <w:rStyle w:val="CharSectno"/>
        </w:rPr>
        <w:t>161</w:t>
      </w:r>
      <w:r>
        <w:t>.</w:t>
      </w:r>
      <w:r>
        <w:tab/>
        <w:t>Conditions on inspectors’ compliance powers</w:t>
      </w:r>
      <w:bookmarkEnd w:id="834"/>
      <w:bookmarkEnd w:id="835"/>
    </w:p>
    <w:p>
      <w:pPr>
        <w:pStyle w:val="Subsection"/>
      </w:pPr>
      <w:r>
        <w:tab/>
      </w:r>
      <w:r>
        <w:tab/>
        <w:t>An inspector’s compliance powers are subject to any conditions specified in the instrument of the inspector’s appointment.</w:t>
      </w:r>
    </w:p>
    <w:p>
      <w:pPr>
        <w:pStyle w:val="Heading5"/>
      </w:pPr>
      <w:bookmarkStart w:id="836" w:name="_Toc182322146"/>
      <w:bookmarkStart w:id="837" w:name="_Toc166685335"/>
      <w:r>
        <w:rPr>
          <w:rStyle w:val="CharSectno"/>
        </w:rPr>
        <w:t>162</w:t>
      </w:r>
      <w:r>
        <w:t>.</w:t>
      </w:r>
      <w:r>
        <w:tab/>
        <w:t>Inspectors subject to regulator’s directions</w:t>
      </w:r>
      <w:bookmarkEnd w:id="836"/>
      <w:bookmarkEnd w:id="837"/>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838" w:name="_Toc182318316"/>
      <w:bookmarkStart w:id="839" w:name="_Toc182318994"/>
      <w:bookmarkStart w:id="840" w:name="_Toc182322147"/>
      <w:bookmarkStart w:id="841" w:name="_Toc166684345"/>
      <w:bookmarkStart w:id="842" w:name="_Toc166685022"/>
      <w:bookmarkStart w:id="843" w:name="_Toc166685699"/>
      <w:bookmarkStart w:id="844" w:name="_Toc166686377"/>
      <w:bookmarkStart w:id="845" w:name="_Toc166685336"/>
      <w:r>
        <w:rPr>
          <w:rStyle w:val="CharDivNo"/>
        </w:rPr>
        <w:t>Division 3</w:t>
      </w:r>
      <w:r>
        <w:t> — </w:t>
      </w:r>
      <w:r>
        <w:rPr>
          <w:rStyle w:val="CharDivText"/>
        </w:rPr>
        <w:t>Powers relating to entry</w:t>
      </w:r>
      <w:bookmarkEnd w:id="838"/>
      <w:bookmarkEnd w:id="839"/>
      <w:bookmarkEnd w:id="840"/>
      <w:bookmarkEnd w:id="841"/>
      <w:bookmarkEnd w:id="842"/>
      <w:bookmarkEnd w:id="843"/>
      <w:bookmarkEnd w:id="844"/>
      <w:bookmarkEnd w:id="845"/>
    </w:p>
    <w:p>
      <w:pPr>
        <w:pStyle w:val="Heading4"/>
      </w:pPr>
      <w:bookmarkStart w:id="846" w:name="_Toc182318317"/>
      <w:bookmarkStart w:id="847" w:name="_Toc182318995"/>
      <w:bookmarkStart w:id="848" w:name="_Toc182322148"/>
      <w:bookmarkStart w:id="849" w:name="_Toc166684346"/>
      <w:bookmarkStart w:id="850" w:name="_Toc166685023"/>
      <w:bookmarkStart w:id="851" w:name="_Toc166685700"/>
      <w:bookmarkStart w:id="852" w:name="_Toc166686378"/>
      <w:bookmarkStart w:id="853" w:name="_Toc166685337"/>
      <w:r>
        <w:t>Subdivision 1 — General powers of entry</w:t>
      </w:r>
      <w:bookmarkEnd w:id="846"/>
      <w:bookmarkEnd w:id="847"/>
      <w:bookmarkEnd w:id="848"/>
      <w:bookmarkEnd w:id="849"/>
      <w:bookmarkEnd w:id="850"/>
      <w:bookmarkEnd w:id="851"/>
      <w:bookmarkEnd w:id="852"/>
      <w:bookmarkEnd w:id="853"/>
    </w:p>
    <w:p>
      <w:pPr>
        <w:pStyle w:val="Heading5"/>
      </w:pPr>
      <w:bookmarkStart w:id="854" w:name="_Toc182322149"/>
      <w:bookmarkStart w:id="855" w:name="_Toc166685338"/>
      <w:r>
        <w:rPr>
          <w:rStyle w:val="CharSectno"/>
        </w:rPr>
        <w:t>163</w:t>
      </w:r>
      <w:r>
        <w:t>.</w:t>
      </w:r>
      <w:r>
        <w:tab/>
        <w:t>Powers of entry</w:t>
      </w:r>
      <w:bookmarkEnd w:id="854"/>
      <w:bookmarkEnd w:id="855"/>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856" w:name="_Toc182322150"/>
      <w:bookmarkStart w:id="857" w:name="_Toc166685339"/>
      <w:r>
        <w:rPr>
          <w:rStyle w:val="CharSectno"/>
        </w:rPr>
        <w:t>164</w:t>
      </w:r>
      <w:r>
        <w:t>.</w:t>
      </w:r>
      <w:r>
        <w:tab/>
        <w:t>Notification of entry</w:t>
      </w:r>
      <w:bookmarkEnd w:id="856"/>
      <w:bookmarkEnd w:id="857"/>
    </w:p>
    <w:p>
      <w:pPr>
        <w:pStyle w:val="Subsection"/>
        <w:spacing w:before="200"/>
      </w:pPr>
      <w:r>
        <w:tab/>
        <w:t>(1)</w:t>
      </w:r>
      <w:r>
        <w:tab/>
        <w:t>An inspector may enter a place under section 163 without prior notice to any person.</w:t>
      </w:r>
    </w:p>
    <w:p>
      <w:pPr>
        <w:pStyle w:val="Subsection"/>
        <w:keepLines/>
        <w:spacing w:before="200"/>
      </w:pPr>
      <w:r>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858" w:name="_Toc182322151"/>
      <w:bookmarkStart w:id="859" w:name="_Toc166685340"/>
      <w:r>
        <w:rPr>
          <w:rStyle w:val="CharSectno"/>
        </w:rPr>
        <w:t>165</w:t>
      </w:r>
      <w:r>
        <w:t>.</w:t>
      </w:r>
      <w:r>
        <w:tab/>
        <w:t>General powers on entry under section 163</w:t>
      </w:r>
      <w:bookmarkEnd w:id="858"/>
      <w:bookmarkEnd w:id="859"/>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860" w:name="_Toc182322152"/>
      <w:bookmarkStart w:id="861" w:name="_Toc166685343"/>
      <w:r>
        <w:rPr>
          <w:rStyle w:val="CharSectno"/>
        </w:rPr>
        <w:t>166</w:t>
      </w:r>
      <w:r>
        <w:t>.</w:t>
      </w:r>
      <w:r>
        <w:tab/>
        <w:t>Persons assisting inspectors</w:t>
      </w:r>
      <w:bookmarkEnd w:id="860"/>
      <w:bookmarkEnd w:id="861"/>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862" w:name="_Toc182318322"/>
      <w:bookmarkStart w:id="863" w:name="_Toc182319000"/>
      <w:bookmarkStart w:id="864" w:name="_Toc182322153"/>
      <w:bookmarkStart w:id="865" w:name="_Toc166684351"/>
      <w:bookmarkStart w:id="866" w:name="_Toc166685028"/>
      <w:bookmarkStart w:id="867" w:name="_Toc166685705"/>
      <w:bookmarkStart w:id="868" w:name="_Toc166686383"/>
      <w:bookmarkStart w:id="869" w:name="_Toc166685344"/>
      <w:r>
        <w:t>Subdivision 2 — Entry warrants</w:t>
      </w:r>
      <w:bookmarkEnd w:id="862"/>
      <w:bookmarkEnd w:id="863"/>
      <w:bookmarkEnd w:id="864"/>
      <w:bookmarkEnd w:id="865"/>
      <w:bookmarkEnd w:id="866"/>
      <w:bookmarkEnd w:id="867"/>
      <w:bookmarkEnd w:id="868"/>
      <w:bookmarkEnd w:id="869"/>
    </w:p>
    <w:p>
      <w:pPr>
        <w:pStyle w:val="Heading5"/>
      </w:pPr>
      <w:bookmarkStart w:id="870" w:name="_Toc182322154"/>
      <w:bookmarkStart w:id="871" w:name="_Toc166685346"/>
      <w:r>
        <w:rPr>
          <w:rStyle w:val="CharSectno"/>
        </w:rPr>
        <w:t>166A</w:t>
      </w:r>
      <w:r>
        <w:t>.</w:t>
      </w:r>
      <w:r>
        <w:tab/>
        <w:t>Terms used</w:t>
      </w:r>
      <w:bookmarkEnd w:id="870"/>
      <w:bookmarkEnd w:id="871"/>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872" w:name="_Toc182322155"/>
      <w:bookmarkStart w:id="873" w:name="_Toc166685347"/>
      <w:r>
        <w:rPr>
          <w:rStyle w:val="CharSectno"/>
        </w:rPr>
        <w:t>166B</w:t>
      </w:r>
      <w:r>
        <w:t>.</w:t>
      </w:r>
      <w:r>
        <w:tab/>
        <w:t>Entry to places under entry warrant</w:t>
      </w:r>
      <w:bookmarkEnd w:id="872"/>
      <w:bookmarkEnd w:id="873"/>
    </w:p>
    <w:p>
      <w:pPr>
        <w:pStyle w:val="Subsection"/>
      </w:pPr>
      <w:r>
        <w:tab/>
      </w:r>
      <w:r>
        <w:tab/>
        <w:t>An inspector may enter any place if the entry is authorised by an entry warrant issued under this Subdivision.</w:t>
      </w:r>
    </w:p>
    <w:p>
      <w:pPr>
        <w:pStyle w:val="Heading5"/>
      </w:pPr>
      <w:bookmarkStart w:id="874" w:name="_Toc182322156"/>
      <w:bookmarkStart w:id="875" w:name="_Toc166685348"/>
      <w:r>
        <w:rPr>
          <w:rStyle w:val="CharSectno"/>
        </w:rPr>
        <w:t>167</w:t>
      </w:r>
      <w:r>
        <w:t>.</w:t>
      </w:r>
      <w:r>
        <w:tab/>
        <w:t>Applying for and issuing entry warrant</w:t>
      </w:r>
      <w:bookmarkEnd w:id="874"/>
      <w:bookmarkEnd w:id="875"/>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876" w:name="_Toc182322157"/>
      <w:bookmarkStart w:id="877" w:name="_Toc166685350"/>
      <w:r>
        <w:rPr>
          <w:rStyle w:val="CharSectno"/>
        </w:rPr>
        <w:t>167A</w:t>
      </w:r>
      <w:r>
        <w:t>.</w:t>
      </w:r>
      <w:r>
        <w:tab/>
        <w:t>Use of remote communication</w:t>
      </w:r>
      <w:bookmarkEnd w:id="876"/>
      <w:bookmarkEnd w:id="877"/>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878" w:name="_Toc182322158"/>
      <w:bookmarkStart w:id="879" w:name="_Toc166685351"/>
      <w:r>
        <w:rPr>
          <w:rStyle w:val="CharSectno"/>
        </w:rPr>
        <w:t>167B</w:t>
      </w:r>
      <w:r>
        <w:t>.</w:t>
      </w:r>
      <w:r>
        <w:tab/>
        <w:t>Effect and execution of entry warrant</w:t>
      </w:r>
      <w:bookmarkEnd w:id="878"/>
      <w:bookmarkEnd w:id="879"/>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880" w:name="_Toc182322159"/>
      <w:bookmarkStart w:id="881" w:name="_Toc166685353"/>
      <w:r>
        <w:rPr>
          <w:rStyle w:val="CharSectno"/>
        </w:rPr>
        <w:t>167C</w:t>
      </w:r>
      <w:r>
        <w:t>.</w:t>
      </w:r>
      <w:r>
        <w:tab/>
        <w:t>General powers when executing entry warrant</w:t>
      </w:r>
      <w:bookmarkEnd w:id="880"/>
      <w:bookmarkEnd w:id="881"/>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882" w:name="_Toc182322160"/>
      <w:bookmarkStart w:id="883" w:name="_Toc166685354"/>
      <w:r>
        <w:rPr>
          <w:rStyle w:val="CharSectno"/>
        </w:rPr>
        <w:t>167D</w:t>
      </w:r>
      <w:r>
        <w:t>.</w:t>
      </w:r>
      <w:r>
        <w:tab/>
        <w:t>Persons assisting inspectors</w:t>
      </w:r>
      <w:bookmarkEnd w:id="882"/>
      <w:bookmarkEnd w:id="883"/>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884" w:name="_Toc182322161"/>
      <w:bookmarkStart w:id="885" w:name="_Toc166685355"/>
      <w:r>
        <w:rPr>
          <w:rStyle w:val="CharSectno"/>
        </w:rPr>
        <w:t>168</w:t>
      </w:r>
      <w:r>
        <w:t>.</w:t>
      </w:r>
      <w:r>
        <w:tab/>
        <w:t>Not used</w:t>
      </w:r>
      <w:bookmarkEnd w:id="884"/>
      <w:bookmarkEnd w:id="885"/>
    </w:p>
    <w:p>
      <w:pPr>
        <w:pStyle w:val="Heading5"/>
      </w:pPr>
      <w:bookmarkStart w:id="886" w:name="_Toc182322162"/>
      <w:bookmarkStart w:id="887" w:name="_Toc166685357"/>
      <w:r>
        <w:rPr>
          <w:rStyle w:val="CharSectno"/>
        </w:rPr>
        <w:t>169</w:t>
      </w:r>
      <w:r>
        <w:t>.</w:t>
      </w:r>
      <w:r>
        <w:tab/>
        <w:t>Not used</w:t>
      </w:r>
      <w:bookmarkEnd w:id="886"/>
      <w:bookmarkEnd w:id="887"/>
    </w:p>
    <w:p>
      <w:pPr>
        <w:pStyle w:val="Heading4"/>
      </w:pPr>
      <w:bookmarkStart w:id="888" w:name="_Toc182318332"/>
      <w:bookmarkStart w:id="889" w:name="_Toc182319010"/>
      <w:bookmarkStart w:id="890" w:name="_Toc182322163"/>
      <w:bookmarkStart w:id="891" w:name="_Toc166684361"/>
      <w:bookmarkStart w:id="892" w:name="_Toc166685038"/>
      <w:bookmarkStart w:id="893" w:name="_Toc166685715"/>
      <w:bookmarkStart w:id="894" w:name="_Toc166686393"/>
      <w:bookmarkStart w:id="895" w:name="_Toc166685358"/>
      <w:r>
        <w:t>Subdivision 3 — Limitation on entry powers</w:t>
      </w:r>
      <w:bookmarkEnd w:id="888"/>
      <w:bookmarkEnd w:id="889"/>
      <w:bookmarkEnd w:id="890"/>
      <w:bookmarkEnd w:id="891"/>
      <w:bookmarkEnd w:id="892"/>
      <w:bookmarkEnd w:id="893"/>
      <w:bookmarkEnd w:id="894"/>
      <w:bookmarkEnd w:id="895"/>
    </w:p>
    <w:p>
      <w:pPr>
        <w:pStyle w:val="Heading5"/>
      </w:pPr>
      <w:bookmarkStart w:id="896" w:name="_Toc182322164"/>
      <w:bookmarkStart w:id="897" w:name="_Toc166685361"/>
      <w:r>
        <w:rPr>
          <w:rStyle w:val="CharSectno"/>
        </w:rPr>
        <w:t>170</w:t>
      </w:r>
      <w:r>
        <w:t>.</w:t>
      </w:r>
      <w:r>
        <w:tab/>
        <w:t>Places used for residential purposes</w:t>
      </w:r>
      <w:bookmarkEnd w:id="896"/>
      <w:bookmarkEnd w:id="897"/>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898" w:name="_Toc182318334"/>
      <w:bookmarkStart w:id="899" w:name="_Toc182319012"/>
      <w:bookmarkStart w:id="900" w:name="_Toc182322165"/>
      <w:bookmarkStart w:id="901" w:name="_Toc166684363"/>
      <w:bookmarkStart w:id="902" w:name="_Toc166685040"/>
      <w:bookmarkStart w:id="903" w:name="_Toc166685717"/>
      <w:bookmarkStart w:id="904" w:name="_Toc166686395"/>
      <w:bookmarkStart w:id="905" w:name="_Toc166685363"/>
      <w:r>
        <w:rPr>
          <w:rStyle w:val="CharDivNo"/>
        </w:rPr>
        <w:t>Division 4</w:t>
      </w:r>
      <w:r>
        <w:t> — </w:t>
      </w:r>
      <w:r>
        <w:rPr>
          <w:rStyle w:val="CharDivText"/>
        </w:rPr>
        <w:t>Powers relating to documents and information</w:t>
      </w:r>
      <w:bookmarkEnd w:id="898"/>
      <w:bookmarkEnd w:id="899"/>
      <w:bookmarkEnd w:id="900"/>
      <w:bookmarkEnd w:id="901"/>
      <w:bookmarkEnd w:id="902"/>
      <w:bookmarkEnd w:id="903"/>
      <w:bookmarkEnd w:id="904"/>
      <w:bookmarkEnd w:id="905"/>
    </w:p>
    <w:p>
      <w:pPr>
        <w:pStyle w:val="Heading5"/>
      </w:pPr>
      <w:bookmarkStart w:id="906" w:name="_Toc182322166"/>
      <w:bookmarkStart w:id="907" w:name="_Toc166685364"/>
      <w:r>
        <w:rPr>
          <w:rStyle w:val="CharSectno"/>
        </w:rPr>
        <w:t>171</w:t>
      </w:r>
      <w:r>
        <w:t>.</w:t>
      </w:r>
      <w:r>
        <w:tab/>
        <w:t>Power to require documents and answers to questions</w:t>
      </w:r>
      <w:bookmarkEnd w:id="906"/>
      <w:bookmarkEnd w:id="907"/>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908" w:name="_Toc182322167"/>
      <w:bookmarkStart w:id="909" w:name="_Toc166685365"/>
      <w:r>
        <w:rPr>
          <w:rStyle w:val="CharSectno"/>
        </w:rPr>
        <w:t>172</w:t>
      </w:r>
      <w:r>
        <w:t>.</w:t>
      </w:r>
      <w:r>
        <w:tab/>
        <w:t>Abrogation of privilege against self</w:t>
      </w:r>
      <w:r>
        <w:noBreakHyphen/>
        <w:t>incrimination</w:t>
      </w:r>
      <w:bookmarkEnd w:id="908"/>
      <w:bookmarkEnd w:id="909"/>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910" w:name="_Toc182322168"/>
      <w:bookmarkStart w:id="911" w:name="_Toc166685366"/>
      <w:r>
        <w:rPr>
          <w:rStyle w:val="CharSectno"/>
        </w:rPr>
        <w:t>173</w:t>
      </w:r>
      <w:r>
        <w:t>.</w:t>
      </w:r>
      <w:r>
        <w:tab/>
        <w:t>Warning to be given</w:t>
      </w:r>
      <w:bookmarkEnd w:id="910"/>
      <w:bookmarkEnd w:id="911"/>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912" w:name="_Toc182322169"/>
      <w:bookmarkStart w:id="913" w:name="_Toc166685369"/>
      <w:r>
        <w:rPr>
          <w:rStyle w:val="CharSectno"/>
        </w:rPr>
        <w:t>174</w:t>
      </w:r>
      <w:r>
        <w:t>.</w:t>
      </w:r>
      <w:r>
        <w:tab/>
        <w:t>Powers to copy and retain documents</w:t>
      </w:r>
      <w:bookmarkEnd w:id="912"/>
      <w:bookmarkEnd w:id="913"/>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914" w:name="_Toc182318339"/>
      <w:bookmarkStart w:id="915" w:name="_Toc182319017"/>
      <w:bookmarkStart w:id="916" w:name="_Toc182322170"/>
      <w:bookmarkStart w:id="917" w:name="_Toc166684368"/>
      <w:bookmarkStart w:id="918" w:name="_Toc166685045"/>
      <w:bookmarkStart w:id="919" w:name="_Toc166685722"/>
      <w:bookmarkStart w:id="920" w:name="_Toc166686400"/>
      <w:bookmarkStart w:id="921" w:name="_Toc166685371"/>
      <w:r>
        <w:rPr>
          <w:rStyle w:val="CharDivNo"/>
        </w:rPr>
        <w:t>Division 5</w:t>
      </w:r>
      <w:r>
        <w:t> — </w:t>
      </w:r>
      <w:r>
        <w:rPr>
          <w:rStyle w:val="CharDivText"/>
        </w:rPr>
        <w:t>Seizure</w:t>
      </w:r>
      <w:bookmarkEnd w:id="914"/>
      <w:bookmarkEnd w:id="915"/>
      <w:bookmarkEnd w:id="916"/>
      <w:bookmarkEnd w:id="917"/>
      <w:bookmarkEnd w:id="918"/>
      <w:bookmarkEnd w:id="919"/>
      <w:bookmarkEnd w:id="920"/>
      <w:bookmarkEnd w:id="921"/>
    </w:p>
    <w:p>
      <w:pPr>
        <w:pStyle w:val="Heading5"/>
      </w:pPr>
      <w:bookmarkStart w:id="922" w:name="_Toc182322171"/>
      <w:bookmarkStart w:id="923" w:name="_Toc166685372"/>
      <w:r>
        <w:rPr>
          <w:rStyle w:val="CharSectno"/>
        </w:rPr>
        <w:t>175</w:t>
      </w:r>
      <w:r>
        <w:t>.</w:t>
      </w:r>
      <w:r>
        <w:tab/>
        <w:t>Power to seize things</w:t>
      </w:r>
      <w:bookmarkEnd w:id="922"/>
      <w:bookmarkEnd w:id="923"/>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any print out, copy or reproduction of any document, or of any document of a class, to which section 167C(1)(i) 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924" w:name="_Toc182322172"/>
      <w:bookmarkStart w:id="925" w:name="_Toc166685374"/>
      <w:r>
        <w:rPr>
          <w:rStyle w:val="CharSectno"/>
        </w:rPr>
        <w:t>176</w:t>
      </w:r>
      <w:r>
        <w:t>.</w:t>
      </w:r>
      <w:r>
        <w:tab/>
        <w:t>Inspector’s power to seize dangerous workplaces and things</w:t>
      </w:r>
      <w:bookmarkEnd w:id="924"/>
      <w:bookmarkEnd w:id="925"/>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926" w:name="_Toc182322173"/>
      <w:bookmarkStart w:id="927" w:name="_Toc166685375"/>
      <w:r>
        <w:rPr>
          <w:rStyle w:val="CharSectno"/>
        </w:rPr>
        <w:t>177</w:t>
      </w:r>
      <w:r>
        <w:t>.</w:t>
      </w:r>
      <w:r>
        <w:tab/>
        <w:t>Powers supporting seizure</w:t>
      </w:r>
      <w:bookmarkEnd w:id="926"/>
      <w:bookmarkEnd w:id="927"/>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928" w:name="_Toc182322174"/>
      <w:bookmarkStart w:id="929" w:name="_Toc166685377"/>
      <w:r>
        <w:rPr>
          <w:rStyle w:val="CharSectno"/>
        </w:rPr>
        <w:t>178</w:t>
      </w:r>
      <w:r>
        <w:t>.</w:t>
      </w:r>
      <w:r>
        <w:tab/>
        <w:t>Receipt for seized things</w:t>
      </w:r>
      <w:bookmarkEnd w:id="928"/>
      <w:bookmarkEnd w:id="929"/>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930" w:name="_Toc182322175"/>
      <w:bookmarkStart w:id="931" w:name="_Toc166685378"/>
      <w:r>
        <w:rPr>
          <w:rStyle w:val="CharSectno"/>
        </w:rPr>
        <w:t>178A</w:t>
      </w:r>
      <w:r>
        <w:t>.</w:t>
      </w:r>
      <w:r>
        <w:tab/>
        <w:t>Inspecting, examining, analysing and testing seized things</w:t>
      </w:r>
      <w:bookmarkEnd w:id="930"/>
      <w:bookmarkEnd w:id="931"/>
    </w:p>
    <w:p>
      <w:pPr>
        <w:pStyle w:val="Subsection"/>
      </w:pPr>
      <w:r>
        <w:tab/>
      </w:r>
      <w:r>
        <w:tab/>
        <w:t>An inspector may inspect, examine, analyse or test a seized thing or arrange for another person to do so.</w:t>
      </w:r>
    </w:p>
    <w:p>
      <w:pPr>
        <w:pStyle w:val="Heading5"/>
      </w:pPr>
      <w:bookmarkStart w:id="932" w:name="_Toc182322176"/>
      <w:bookmarkStart w:id="933" w:name="_Toc166685379"/>
      <w:r>
        <w:rPr>
          <w:rStyle w:val="CharSectno"/>
        </w:rPr>
        <w:t>179</w:t>
      </w:r>
      <w:r>
        <w:t>.</w:t>
      </w:r>
      <w:r>
        <w:tab/>
        <w:t>Forfeiture of seized things</w:t>
      </w:r>
      <w:bookmarkEnd w:id="932"/>
      <w:bookmarkEnd w:id="933"/>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934" w:name="_Toc182322177"/>
      <w:bookmarkStart w:id="935" w:name="_Toc166685380"/>
      <w:r>
        <w:rPr>
          <w:rStyle w:val="CharSectno"/>
        </w:rPr>
        <w:t>180</w:t>
      </w:r>
      <w:r>
        <w:t>.</w:t>
      </w:r>
      <w:r>
        <w:tab/>
        <w:t>Return of seized things</w:t>
      </w:r>
      <w:bookmarkEnd w:id="934"/>
      <w:bookmarkEnd w:id="935"/>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936" w:name="_Toc182322178"/>
      <w:bookmarkStart w:id="937" w:name="_Toc166685382"/>
      <w:r>
        <w:rPr>
          <w:rStyle w:val="CharSectno"/>
        </w:rPr>
        <w:t>181</w:t>
      </w:r>
      <w:r>
        <w:t>.</w:t>
      </w:r>
      <w:r>
        <w:tab/>
        <w:t>Access to seized things</w:t>
      </w:r>
      <w:bookmarkEnd w:id="936"/>
      <w:bookmarkEnd w:id="937"/>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938" w:name="_Toc182318348"/>
      <w:bookmarkStart w:id="939" w:name="_Toc182319026"/>
      <w:bookmarkStart w:id="940" w:name="_Toc182322179"/>
      <w:bookmarkStart w:id="941" w:name="_Toc166684377"/>
      <w:bookmarkStart w:id="942" w:name="_Toc166685054"/>
      <w:bookmarkStart w:id="943" w:name="_Toc166685731"/>
      <w:bookmarkStart w:id="944" w:name="_Toc166686409"/>
      <w:bookmarkStart w:id="945" w:name="_Toc166685383"/>
      <w:r>
        <w:rPr>
          <w:rStyle w:val="CharDivNo"/>
        </w:rPr>
        <w:t>Division 6</w:t>
      </w:r>
      <w:r>
        <w:t> — </w:t>
      </w:r>
      <w:r>
        <w:rPr>
          <w:rStyle w:val="CharDivText"/>
        </w:rPr>
        <w:t>Damage</w:t>
      </w:r>
      <w:bookmarkEnd w:id="938"/>
      <w:bookmarkEnd w:id="939"/>
      <w:bookmarkEnd w:id="940"/>
      <w:bookmarkEnd w:id="941"/>
      <w:bookmarkEnd w:id="942"/>
      <w:bookmarkEnd w:id="943"/>
      <w:bookmarkEnd w:id="944"/>
      <w:bookmarkEnd w:id="945"/>
    </w:p>
    <w:p>
      <w:pPr>
        <w:pStyle w:val="Heading5"/>
      </w:pPr>
      <w:bookmarkStart w:id="946" w:name="_Toc182322180"/>
      <w:bookmarkStart w:id="947" w:name="_Toc166685384"/>
      <w:r>
        <w:rPr>
          <w:rStyle w:val="CharSectno"/>
        </w:rPr>
        <w:t>182</w:t>
      </w:r>
      <w:r>
        <w:t>.</w:t>
      </w:r>
      <w:r>
        <w:tab/>
        <w:t>Damage etc. to be minimised</w:t>
      </w:r>
      <w:bookmarkEnd w:id="946"/>
      <w:bookmarkEnd w:id="947"/>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948" w:name="_Toc182322181"/>
      <w:bookmarkStart w:id="949" w:name="_Toc166685385"/>
      <w:r>
        <w:rPr>
          <w:rStyle w:val="CharSectno"/>
        </w:rPr>
        <w:t>183</w:t>
      </w:r>
      <w:r>
        <w:t>.</w:t>
      </w:r>
      <w:r>
        <w:tab/>
        <w:t>Inspector to give notice of damage</w:t>
      </w:r>
      <w:bookmarkEnd w:id="948"/>
      <w:bookmarkEnd w:id="949"/>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950" w:name="_Toc182322182"/>
      <w:bookmarkStart w:id="951" w:name="_Toc166685386"/>
      <w:r>
        <w:t>184.</w:t>
      </w:r>
      <w:r>
        <w:tab/>
        <w:t>Not used</w:t>
      </w:r>
      <w:bookmarkEnd w:id="950"/>
      <w:bookmarkEnd w:id="951"/>
    </w:p>
    <w:p>
      <w:pPr>
        <w:pStyle w:val="Heading3"/>
      </w:pPr>
      <w:bookmarkStart w:id="952" w:name="_Toc182318352"/>
      <w:bookmarkStart w:id="953" w:name="_Toc182319030"/>
      <w:bookmarkStart w:id="954" w:name="_Toc182322183"/>
      <w:bookmarkStart w:id="955" w:name="_Toc166684381"/>
      <w:bookmarkStart w:id="956" w:name="_Toc166685058"/>
      <w:bookmarkStart w:id="957" w:name="_Toc166685735"/>
      <w:bookmarkStart w:id="958" w:name="_Toc166686413"/>
      <w:bookmarkStart w:id="959" w:name="_Toc166685387"/>
      <w:r>
        <w:rPr>
          <w:rStyle w:val="CharDivNo"/>
        </w:rPr>
        <w:t>Division 7</w:t>
      </w:r>
      <w:r>
        <w:t> — </w:t>
      </w:r>
      <w:r>
        <w:rPr>
          <w:rStyle w:val="CharDivText"/>
        </w:rPr>
        <w:t>Other matters</w:t>
      </w:r>
      <w:bookmarkEnd w:id="952"/>
      <w:bookmarkEnd w:id="953"/>
      <w:bookmarkEnd w:id="954"/>
      <w:bookmarkEnd w:id="955"/>
      <w:bookmarkEnd w:id="956"/>
      <w:bookmarkEnd w:id="957"/>
      <w:bookmarkEnd w:id="958"/>
      <w:bookmarkEnd w:id="959"/>
    </w:p>
    <w:p>
      <w:pPr>
        <w:pStyle w:val="Heading5"/>
      </w:pPr>
      <w:bookmarkStart w:id="960" w:name="_Toc182322184"/>
      <w:bookmarkStart w:id="961" w:name="_Toc166685389"/>
      <w:r>
        <w:rPr>
          <w:rStyle w:val="CharSectno"/>
        </w:rPr>
        <w:t>185</w:t>
      </w:r>
      <w:r>
        <w:t>.</w:t>
      </w:r>
      <w:r>
        <w:tab/>
        <w:t>Power to require name and address</w:t>
      </w:r>
      <w:bookmarkEnd w:id="960"/>
      <w:bookmarkEnd w:id="961"/>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962" w:name="_Toc182322185"/>
      <w:bookmarkStart w:id="963" w:name="_Toc166685390"/>
      <w:r>
        <w:rPr>
          <w:rStyle w:val="CharSectno"/>
        </w:rPr>
        <w:t>186</w:t>
      </w:r>
      <w:r>
        <w:t>.</w:t>
      </w:r>
      <w:r>
        <w:tab/>
        <w:t>Inspector may take affidavits</w:t>
      </w:r>
      <w:bookmarkEnd w:id="962"/>
      <w:bookmarkEnd w:id="963"/>
    </w:p>
    <w:p>
      <w:pPr>
        <w:pStyle w:val="Subsection"/>
      </w:pPr>
      <w:r>
        <w:tab/>
      </w:r>
      <w:r>
        <w:tab/>
        <w:t>An inspector is authorised to take affidavits for any purpose relating or incidental to the exercise of the inspector’s compliance powers.</w:t>
      </w:r>
    </w:p>
    <w:p>
      <w:pPr>
        <w:pStyle w:val="Heading5"/>
        <w:keepNext w:val="0"/>
      </w:pPr>
      <w:bookmarkStart w:id="964" w:name="_Toc182322186"/>
      <w:bookmarkStart w:id="965" w:name="_Toc166685392"/>
      <w:r>
        <w:rPr>
          <w:rStyle w:val="CharSectno"/>
        </w:rPr>
        <w:t>187</w:t>
      </w:r>
      <w:r>
        <w:t>.</w:t>
      </w:r>
      <w:r>
        <w:tab/>
        <w:t>Not used</w:t>
      </w:r>
      <w:bookmarkEnd w:id="964"/>
      <w:bookmarkEnd w:id="965"/>
    </w:p>
    <w:p>
      <w:pPr>
        <w:pStyle w:val="Heading3"/>
      </w:pPr>
      <w:bookmarkStart w:id="966" w:name="_Toc182318356"/>
      <w:bookmarkStart w:id="967" w:name="_Toc182319034"/>
      <w:bookmarkStart w:id="968" w:name="_Toc182322187"/>
      <w:bookmarkStart w:id="969" w:name="_Toc166684385"/>
      <w:bookmarkStart w:id="970" w:name="_Toc166685062"/>
      <w:bookmarkStart w:id="971" w:name="_Toc166685739"/>
      <w:bookmarkStart w:id="972" w:name="_Toc166686417"/>
      <w:bookmarkStart w:id="973" w:name="_Toc166685393"/>
      <w:r>
        <w:rPr>
          <w:rStyle w:val="CharDivNo"/>
        </w:rPr>
        <w:t>Division 8</w:t>
      </w:r>
      <w:r>
        <w:t> — </w:t>
      </w:r>
      <w:r>
        <w:rPr>
          <w:rStyle w:val="CharDivText"/>
        </w:rPr>
        <w:t>Offences in relation to inspectors</w:t>
      </w:r>
      <w:bookmarkEnd w:id="966"/>
      <w:bookmarkEnd w:id="967"/>
      <w:bookmarkEnd w:id="968"/>
      <w:bookmarkEnd w:id="969"/>
      <w:bookmarkEnd w:id="970"/>
      <w:bookmarkEnd w:id="971"/>
      <w:bookmarkEnd w:id="972"/>
      <w:bookmarkEnd w:id="973"/>
    </w:p>
    <w:p>
      <w:pPr>
        <w:pStyle w:val="Heading5"/>
      </w:pPr>
      <w:bookmarkStart w:id="974" w:name="_Toc182322188"/>
      <w:bookmarkStart w:id="975" w:name="_Toc166685394"/>
      <w:r>
        <w:rPr>
          <w:rStyle w:val="CharSectno"/>
        </w:rPr>
        <w:t>188</w:t>
      </w:r>
      <w:r>
        <w:t>.</w:t>
      </w:r>
      <w:r>
        <w:tab/>
        <w:t>Offence to hinder or obstruct inspector</w:t>
      </w:r>
      <w:bookmarkEnd w:id="974"/>
      <w:bookmarkEnd w:id="975"/>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976" w:name="_Toc182322189"/>
      <w:bookmarkStart w:id="977" w:name="_Toc166685395"/>
      <w:r>
        <w:rPr>
          <w:rStyle w:val="CharSectno"/>
        </w:rPr>
        <w:t>189</w:t>
      </w:r>
      <w:r>
        <w:t>.</w:t>
      </w:r>
      <w:r>
        <w:tab/>
        <w:t>Offence to impersonate inspector</w:t>
      </w:r>
      <w:bookmarkEnd w:id="976"/>
      <w:bookmarkEnd w:id="977"/>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978" w:name="_Toc182322190"/>
      <w:bookmarkStart w:id="979" w:name="_Toc166685398"/>
      <w:r>
        <w:rPr>
          <w:rStyle w:val="CharSectno"/>
        </w:rPr>
        <w:t>190</w:t>
      </w:r>
      <w:r>
        <w:t>.</w:t>
      </w:r>
      <w:r>
        <w:tab/>
        <w:t>Offence to assault, threaten or intimidate inspector</w:t>
      </w:r>
      <w:bookmarkEnd w:id="978"/>
      <w:bookmarkEnd w:id="979"/>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980" w:name="_Toc182318360"/>
      <w:bookmarkStart w:id="981" w:name="_Toc182319038"/>
      <w:bookmarkStart w:id="982" w:name="_Toc182322191"/>
      <w:bookmarkStart w:id="983" w:name="_Toc166684389"/>
      <w:bookmarkStart w:id="984" w:name="_Toc166685066"/>
      <w:bookmarkStart w:id="985" w:name="_Toc166685743"/>
      <w:bookmarkStart w:id="986" w:name="_Toc166686421"/>
      <w:bookmarkStart w:id="987" w:name="_Toc166685399"/>
      <w:r>
        <w:rPr>
          <w:rStyle w:val="CharPartNo"/>
        </w:rPr>
        <w:t>Part 10</w:t>
      </w:r>
      <w:r>
        <w:t> — </w:t>
      </w:r>
      <w:r>
        <w:rPr>
          <w:rStyle w:val="CharPartText"/>
        </w:rPr>
        <w:t>Enforcement measures</w:t>
      </w:r>
      <w:bookmarkEnd w:id="980"/>
      <w:bookmarkEnd w:id="981"/>
      <w:bookmarkEnd w:id="982"/>
      <w:bookmarkEnd w:id="983"/>
      <w:bookmarkEnd w:id="984"/>
      <w:bookmarkEnd w:id="985"/>
      <w:bookmarkEnd w:id="986"/>
      <w:bookmarkEnd w:id="987"/>
    </w:p>
    <w:p>
      <w:pPr>
        <w:pStyle w:val="Heading3"/>
      </w:pPr>
      <w:bookmarkStart w:id="988" w:name="_Toc182318361"/>
      <w:bookmarkStart w:id="989" w:name="_Toc182319039"/>
      <w:bookmarkStart w:id="990" w:name="_Toc182322192"/>
      <w:bookmarkStart w:id="991" w:name="_Toc166684390"/>
      <w:bookmarkStart w:id="992" w:name="_Toc166685067"/>
      <w:bookmarkStart w:id="993" w:name="_Toc166685744"/>
      <w:bookmarkStart w:id="994" w:name="_Toc166686422"/>
      <w:bookmarkStart w:id="995" w:name="_Toc166685401"/>
      <w:r>
        <w:rPr>
          <w:rStyle w:val="CharDivNo"/>
        </w:rPr>
        <w:t>Division 1</w:t>
      </w:r>
      <w:r>
        <w:t> — </w:t>
      </w:r>
      <w:r>
        <w:rPr>
          <w:rStyle w:val="CharDivText"/>
        </w:rPr>
        <w:t>Improvement notices</w:t>
      </w:r>
      <w:bookmarkEnd w:id="988"/>
      <w:bookmarkEnd w:id="989"/>
      <w:bookmarkEnd w:id="990"/>
      <w:bookmarkEnd w:id="991"/>
      <w:bookmarkEnd w:id="992"/>
      <w:bookmarkEnd w:id="993"/>
      <w:bookmarkEnd w:id="994"/>
      <w:bookmarkEnd w:id="995"/>
    </w:p>
    <w:p>
      <w:pPr>
        <w:pStyle w:val="Heading5"/>
      </w:pPr>
      <w:bookmarkStart w:id="996" w:name="_Toc182322193"/>
      <w:bookmarkStart w:id="997" w:name="_Toc166685402"/>
      <w:r>
        <w:rPr>
          <w:rStyle w:val="CharSectno"/>
        </w:rPr>
        <w:t>191</w:t>
      </w:r>
      <w:r>
        <w:t>.</w:t>
      </w:r>
      <w:r>
        <w:tab/>
        <w:t>Issue of improvement notices</w:t>
      </w:r>
      <w:bookmarkEnd w:id="996"/>
      <w:bookmarkEnd w:id="997"/>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998" w:name="_Toc182322194"/>
      <w:bookmarkStart w:id="999" w:name="_Toc166685405"/>
      <w:r>
        <w:rPr>
          <w:rStyle w:val="CharSectno"/>
        </w:rPr>
        <w:t>192</w:t>
      </w:r>
      <w:r>
        <w:t>.</w:t>
      </w:r>
      <w:r>
        <w:tab/>
        <w:t>Contents of improvement notice</w:t>
      </w:r>
      <w:bookmarkEnd w:id="998"/>
      <w:bookmarkEnd w:id="999"/>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1000" w:name="_Toc182322195"/>
      <w:bookmarkStart w:id="1001" w:name="_Toc166685406"/>
      <w:r>
        <w:rPr>
          <w:rStyle w:val="CharSectno"/>
        </w:rPr>
        <w:t>193</w:t>
      </w:r>
      <w:r>
        <w:t>.</w:t>
      </w:r>
      <w:r>
        <w:tab/>
        <w:t>Compliance with improvement notice</w:t>
      </w:r>
      <w:bookmarkEnd w:id="1000"/>
      <w:bookmarkEnd w:id="1001"/>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002" w:name="_Toc182322196"/>
      <w:bookmarkStart w:id="1003" w:name="_Toc166685407"/>
      <w:r>
        <w:rPr>
          <w:rStyle w:val="CharSectno"/>
        </w:rPr>
        <w:t>194</w:t>
      </w:r>
      <w:r>
        <w:t>.</w:t>
      </w:r>
      <w:r>
        <w:tab/>
        <w:t>Extension of time for compliance with improvement notices</w:t>
      </w:r>
      <w:bookmarkEnd w:id="1002"/>
      <w:bookmarkEnd w:id="1003"/>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1004" w:name="_Toc182318366"/>
      <w:bookmarkStart w:id="1005" w:name="_Toc182319044"/>
      <w:bookmarkStart w:id="1006" w:name="_Toc182322197"/>
      <w:bookmarkStart w:id="1007" w:name="_Toc166684395"/>
      <w:bookmarkStart w:id="1008" w:name="_Toc166685072"/>
      <w:bookmarkStart w:id="1009" w:name="_Toc166685749"/>
      <w:bookmarkStart w:id="1010" w:name="_Toc166686427"/>
      <w:bookmarkStart w:id="1011" w:name="_Toc166685408"/>
      <w:r>
        <w:rPr>
          <w:rStyle w:val="CharDivNo"/>
        </w:rPr>
        <w:t>Division 2</w:t>
      </w:r>
      <w:r>
        <w:t> — </w:t>
      </w:r>
      <w:r>
        <w:rPr>
          <w:rStyle w:val="CharDivText"/>
        </w:rPr>
        <w:t>Prohibition notices</w:t>
      </w:r>
      <w:bookmarkEnd w:id="1004"/>
      <w:bookmarkEnd w:id="1005"/>
      <w:bookmarkEnd w:id="1006"/>
      <w:bookmarkEnd w:id="1007"/>
      <w:bookmarkEnd w:id="1008"/>
      <w:bookmarkEnd w:id="1009"/>
      <w:bookmarkEnd w:id="1010"/>
      <w:bookmarkEnd w:id="1011"/>
    </w:p>
    <w:p>
      <w:pPr>
        <w:pStyle w:val="Heading5"/>
      </w:pPr>
      <w:bookmarkStart w:id="1012" w:name="_Toc182322198"/>
      <w:bookmarkStart w:id="1013" w:name="_Toc166685410"/>
      <w:r>
        <w:rPr>
          <w:rStyle w:val="CharSectno"/>
        </w:rPr>
        <w:t>195</w:t>
      </w:r>
      <w:r>
        <w:t>.</w:t>
      </w:r>
      <w:r>
        <w:tab/>
        <w:t>Power to issue prohibition notice</w:t>
      </w:r>
      <w:bookmarkEnd w:id="1012"/>
      <w:bookmarkEnd w:id="1013"/>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1014" w:name="_Toc182322199"/>
      <w:bookmarkStart w:id="1015" w:name="_Toc166685411"/>
      <w:r>
        <w:rPr>
          <w:rStyle w:val="CharSectno"/>
        </w:rPr>
        <w:t>196</w:t>
      </w:r>
      <w:r>
        <w:t>.</w:t>
      </w:r>
      <w:r>
        <w:tab/>
        <w:t>Contents of prohibition notice</w:t>
      </w:r>
      <w:bookmarkEnd w:id="1014"/>
      <w:bookmarkEnd w:id="1015"/>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1016" w:name="_Toc182322200"/>
      <w:bookmarkStart w:id="1017" w:name="_Toc166685412"/>
      <w:r>
        <w:rPr>
          <w:rStyle w:val="CharSectno"/>
        </w:rPr>
        <w:t>197</w:t>
      </w:r>
      <w:r>
        <w:t>.</w:t>
      </w:r>
      <w:r>
        <w:tab/>
        <w:t>Compliance with prohibition notice</w:t>
      </w:r>
      <w:bookmarkEnd w:id="1016"/>
      <w:bookmarkEnd w:id="1017"/>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1018" w:name="_Toc182318370"/>
      <w:bookmarkStart w:id="1019" w:name="_Toc182319048"/>
      <w:bookmarkStart w:id="1020" w:name="_Toc182322201"/>
      <w:bookmarkStart w:id="1021" w:name="_Toc166684399"/>
      <w:bookmarkStart w:id="1022" w:name="_Toc166685076"/>
      <w:bookmarkStart w:id="1023" w:name="_Toc166685753"/>
      <w:bookmarkStart w:id="1024" w:name="_Toc166686431"/>
      <w:bookmarkStart w:id="1025" w:name="_Toc166685413"/>
      <w:r>
        <w:rPr>
          <w:rStyle w:val="CharDivNo"/>
        </w:rPr>
        <w:t>Division 3</w:t>
      </w:r>
      <w:r>
        <w:t> — </w:t>
      </w:r>
      <w:r>
        <w:rPr>
          <w:rStyle w:val="CharDivText"/>
        </w:rPr>
        <w:t>Non</w:t>
      </w:r>
      <w:r>
        <w:rPr>
          <w:rStyle w:val="CharDivText"/>
        </w:rPr>
        <w:noBreakHyphen/>
        <w:t>disturbance notices</w:t>
      </w:r>
      <w:bookmarkEnd w:id="1018"/>
      <w:bookmarkEnd w:id="1019"/>
      <w:bookmarkEnd w:id="1020"/>
      <w:bookmarkEnd w:id="1021"/>
      <w:bookmarkEnd w:id="1022"/>
      <w:bookmarkEnd w:id="1023"/>
      <w:bookmarkEnd w:id="1024"/>
      <w:bookmarkEnd w:id="1025"/>
    </w:p>
    <w:p>
      <w:pPr>
        <w:pStyle w:val="Heading5"/>
      </w:pPr>
      <w:bookmarkStart w:id="1026" w:name="_Toc182322202"/>
      <w:bookmarkStart w:id="1027" w:name="_Toc166685416"/>
      <w:r>
        <w:rPr>
          <w:rStyle w:val="CharSectno"/>
        </w:rPr>
        <w:t>198</w:t>
      </w:r>
      <w:r>
        <w:t>.</w:t>
      </w:r>
      <w:r>
        <w:tab/>
        <w:t>Issue of non</w:t>
      </w:r>
      <w:r>
        <w:noBreakHyphen/>
        <w:t>disturbance notice</w:t>
      </w:r>
      <w:bookmarkEnd w:id="1026"/>
      <w:bookmarkEnd w:id="1027"/>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1028" w:name="_Toc182322203"/>
      <w:bookmarkStart w:id="1029" w:name="_Toc166685418"/>
      <w:r>
        <w:rPr>
          <w:rStyle w:val="CharSectno"/>
        </w:rPr>
        <w:t>199</w:t>
      </w:r>
      <w:r>
        <w:t>.</w:t>
      </w:r>
      <w:r>
        <w:tab/>
        <w:t>Contents of non</w:t>
      </w:r>
      <w:r>
        <w:noBreakHyphen/>
        <w:t>disturbance notice</w:t>
      </w:r>
      <w:bookmarkEnd w:id="1028"/>
      <w:bookmarkEnd w:id="1029"/>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1030" w:name="_Toc182322204"/>
      <w:bookmarkStart w:id="1031" w:name="_Toc166685419"/>
      <w:r>
        <w:rPr>
          <w:rStyle w:val="CharSectno"/>
        </w:rPr>
        <w:t>200</w:t>
      </w:r>
      <w:r>
        <w:t>.</w:t>
      </w:r>
      <w:r>
        <w:tab/>
        <w:t>Compliance with non</w:t>
      </w:r>
      <w:r>
        <w:noBreakHyphen/>
        <w:t>disturbance notice</w:t>
      </w:r>
      <w:bookmarkEnd w:id="1030"/>
      <w:bookmarkEnd w:id="1031"/>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1032" w:name="_Toc182322205"/>
      <w:bookmarkStart w:id="1033" w:name="_Toc166685420"/>
      <w:r>
        <w:rPr>
          <w:rStyle w:val="CharSectno"/>
        </w:rPr>
        <w:t>201</w:t>
      </w:r>
      <w:r>
        <w:t>.</w:t>
      </w:r>
      <w:r>
        <w:tab/>
        <w:t>Issue of subsequent notices</w:t>
      </w:r>
      <w:bookmarkEnd w:id="1032"/>
      <w:bookmarkEnd w:id="1033"/>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1034" w:name="_Toc182318375"/>
      <w:bookmarkStart w:id="1035" w:name="_Toc182319053"/>
      <w:bookmarkStart w:id="1036" w:name="_Toc182322206"/>
      <w:bookmarkStart w:id="1037" w:name="_Toc166684404"/>
      <w:bookmarkStart w:id="1038" w:name="_Toc166685081"/>
      <w:bookmarkStart w:id="1039" w:name="_Toc166685758"/>
      <w:bookmarkStart w:id="1040" w:name="_Toc166686436"/>
      <w:bookmarkStart w:id="1041" w:name="_Toc166685421"/>
      <w:r>
        <w:rPr>
          <w:rStyle w:val="CharDivNo"/>
        </w:rPr>
        <w:t>Division 4</w:t>
      </w:r>
      <w:r>
        <w:t> — </w:t>
      </w:r>
      <w:r>
        <w:rPr>
          <w:rStyle w:val="CharDivText"/>
        </w:rPr>
        <w:t>General requirements applying to notices</w:t>
      </w:r>
      <w:bookmarkEnd w:id="1034"/>
      <w:bookmarkEnd w:id="1035"/>
      <w:bookmarkEnd w:id="1036"/>
      <w:bookmarkEnd w:id="1037"/>
      <w:bookmarkEnd w:id="1038"/>
      <w:bookmarkEnd w:id="1039"/>
      <w:bookmarkEnd w:id="1040"/>
      <w:bookmarkEnd w:id="1041"/>
    </w:p>
    <w:p>
      <w:pPr>
        <w:pStyle w:val="Heading5"/>
      </w:pPr>
      <w:bookmarkStart w:id="1042" w:name="_Toc182322207"/>
      <w:bookmarkStart w:id="1043" w:name="_Toc166685422"/>
      <w:r>
        <w:rPr>
          <w:rStyle w:val="CharSectno"/>
        </w:rPr>
        <w:t>202</w:t>
      </w:r>
      <w:r>
        <w:t>.</w:t>
      </w:r>
      <w:r>
        <w:tab/>
        <w:t>Application of Division</w:t>
      </w:r>
      <w:bookmarkEnd w:id="1042"/>
      <w:bookmarkEnd w:id="1043"/>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1044" w:name="_Toc182322208"/>
      <w:bookmarkStart w:id="1045" w:name="_Toc166685423"/>
      <w:r>
        <w:rPr>
          <w:rStyle w:val="CharSectno"/>
        </w:rPr>
        <w:t>203</w:t>
      </w:r>
      <w:r>
        <w:t>.</w:t>
      </w:r>
      <w:r>
        <w:tab/>
        <w:t>Notice to be in writing</w:t>
      </w:r>
      <w:bookmarkEnd w:id="1044"/>
      <w:bookmarkEnd w:id="1045"/>
    </w:p>
    <w:p>
      <w:pPr>
        <w:pStyle w:val="Subsection"/>
      </w:pPr>
      <w:r>
        <w:tab/>
      </w:r>
      <w:r>
        <w:tab/>
        <w:t>A notice must be in writing.</w:t>
      </w:r>
    </w:p>
    <w:p>
      <w:pPr>
        <w:pStyle w:val="Heading5"/>
      </w:pPr>
      <w:bookmarkStart w:id="1046" w:name="_Toc182322209"/>
      <w:bookmarkStart w:id="1047" w:name="_Toc166685424"/>
      <w:r>
        <w:rPr>
          <w:rStyle w:val="CharSectno"/>
        </w:rPr>
        <w:t>204</w:t>
      </w:r>
      <w:r>
        <w:t>.</w:t>
      </w:r>
      <w:r>
        <w:tab/>
        <w:t>Directions in notices</w:t>
      </w:r>
      <w:bookmarkEnd w:id="1046"/>
      <w:bookmarkEnd w:id="1047"/>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1048" w:name="_Toc182322210"/>
      <w:bookmarkStart w:id="1049" w:name="_Toc166685425"/>
      <w:r>
        <w:rPr>
          <w:rStyle w:val="CharSectno"/>
        </w:rPr>
        <w:t>205</w:t>
      </w:r>
      <w:r>
        <w:t>.</w:t>
      </w:r>
      <w:r>
        <w:tab/>
        <w:t>Recommendations in notice</w:t>
      </w:r>
      <w:bookmarkEnd w:id="1048"/>
      <w:bookmarkEnd w:id="1049"/>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1050" w:name="_Toc182322211"/>
      <w:bookmarkStart w:id="1051" w:name="_Toc166685426"/>
      <w:r>
        <w:rPr>
          <w:rStyle w:val="CharSectno"/>
        </w:rPr>
        <w:t>206</w:t>
      </w:r>
      <w:r>
        <w:t>.</w:t>
      </w:r>
      <w:r>
        <w:tab/>
        <w:t>Changes to notice by inspector</w:t>
      </w:r>
      <w:bookmarkEnd w:id="1050"/>
      <w:bookmarkEnd w:id="1051"/>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1052" w:name="_Toc182322212"/>
      <w:bookmarkStart w:id="1053" w:name="_Toc166685427"/>
      <w:r>
        <w:rPr>
          <w:rStyle w:val="CharSectno"/>
        </w:rPr>
        <w:t>207</w:t>
      </w:r>
      <w:r>
        <w:t>.</w:t>
      </w:r>
      <w:r>
        <w:tab/>
        <w:t>Regulator may vary or cancel notice</w:t>
      </w:r>
      <w:bookmarkEnd w:id="1052"/>
      <w:bookmarkEnd w:id="1053"/>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1054" w:name="_Toc182322213"/>
      <w:bookmarkStart w:id="1055" w:name="_Toc166685428"/>
      <w:r>
        <w:rPr>
          <w:rStyle w:val="CharSectno"/>
        </w:rPr>
        <w:t>208</w:t>
      </w:r>
      <w:r>
        <w:t>.</w:t>
      </w:r>
      <w:r>
        <w:tab/>
        <w:t>Formal irregularities or defects in notice</w:t>
      </w:r>
      <w:bookmarkEnd w:id="1054"/>
      <w:bookmarkEnd w:id="1055"/>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1056" w:name="_Toc182322214"/>
      <w:bookmarkStart w:id="1057" w:name="_Toc166685429"/>
      <w:r>
        <w:rPr>
          <w:rStyle w:val="CharSectno"/>
        </w:rPr>
        <w:t>209</w:t>
      </w:r>
      <w:r>
        <w:t>.</w:t>
      </w:r>
      <w:r>
        <w:tab/>
        <w:t>Issue and giving of notice</w:t>
      </w:r>
      <w:bookmarkEnd w:id="1056"/>
      <w:bookmarkEnd w:id="1057"/>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1058" w:name="_Toc182322215"/>
      <w:bookmarkStart w:id="1059" w:name="_Toc166685432"/>
      <w:r>
        <w:rPr>
          <w:rStyle w:val="CharSectno"/>
        </w:rPr>
        <w:t>210</w:t>
      </w:r>
      <w:r>
        <w:t>.</w:t>
      </w:r>
      <w:r>
        <w:tab/>
        <w:t>Display of notice</w:t>
      </w:r>
      <w:bookmarkEnd w:id="1058"/>
      <w:bookmarkEnd w:id="1059"/>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1060" w:name="_Toc182318385"/>
      <w:bookmarkStart w:id="1061" w:name="_Toc182319063"/>
      <w:bookmarkStart w:id="1062" w:name="_Toc182322216"/>
      <w:bookmarkStart w:id="1063" w:name="_Toc166684414"/>
      <w:bookmarkStart w:id="1064" w:name="_Toc166685091"/>
      <w:bookmarkStart w:id="1065" w:name="_Toc166685768"/>
      <w:bookmarkStart w:id="1066" w:name="_Toc166686446"/>
      <w:bookmarkStart w:id="1067" w:name="_Toc166685434"/>
      <w:r>
        <w:rPr>
          <w:rStyle w:val="CharDivNo"/>
        </w:rPr>
        <w:t>Division 5</w:t>
      </w:r>
      <w:r>
        <w:t> — </w:t>
      </w:r>
      <w:r>
        <w:rPr>
          <w:rStyle w:val="CharDivText"/>
        </w:rPr>
        <w:t>Remedial action</w:t>
      </w:r>
      <w:bookmarkEnd w:id="1060"/>
      <w:bookmarkEnd w:id="1061"/>
      <w:bookmarkEnd w:id="1062"/>
      <w:bookmarkEnd w:id="1063"/>
      <w:bookmarkEnd w:id="1064"/>
      <w:bookmarkEnd w:id="1065"/>
      <w:bookmarkEnd w:id="1066"/>
      <w:bookmarkEnd w:id="1067"/>
    </w:p>
    <w:p>
      <w:pPr>
        <w:pStyle w:val="Heading5"/>
      </w:pPr>
      <w:bookmarkStart w:id="1068" w:name="_Toc182322217"/>
      <w:bookmarkStart w:id="1069" w:name="_Toc166685435"/>
      <w:r>
        <w:rPr>
          <w:rStyle w:val="CharSectno"/>
        </w:rPr>
        <w:t>211</w:t>
      </w:r>
      <w:r>
        <w:t>.</w:t>
      </w:r>
      <w:r>
        <w:tab/>
        <w:t>When regulator may carry out action</w:t>
      </w:r>
      <w:bookmarkEnd w:id="1068"/>
      <w:bookmarkEnd w:id="1069"/>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1070" w:name="_Toc182322218"/>
      <w:bookmarkStart w:id="1071" w:name="_Toc166685436"/>
      <w:r>
        <w:rPr>
          <w:rStyle w:val="CharSectno"/>
        </w:rPr>
        <w:t>212</w:t>
      </w:r>
      <w:r>
        <w:t>.</w:t>
      </w:r>
      <w:r>
        <w:tab/>
        <w:t>Power of regulator to take other remedial action</w:t>
      </w:r>
      <w:bookmarkEnd w:id="1070"/>
      <w:bookmarkEnd w:id="1071"/>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1072" w:name="_Toc182322219"/>
      <w:bookmarkStart w:id="1073" w:name="_Toc166685439"/>
      <w:r>
        <w:rPr>
          <w:rStyle w:val="CharSectno"/>
        </w:rPr>
        <w:t>213</w:t>
      </w:r>
      <w:r>
        <w:t>.</w:t>
      </w:r>
      <w:r>
        <w:tab/>
        <w:t>Costs of remedial or other action</w:t>
      </w:r>
      <w:bookmarkEnd w:id="1072"/>
      <w:bookmarkEnd w:id="1073"/>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1074" w:name="_Toc182318389"/>
      <w:bookmarkStart w:id="1075" w:name="_Toc182319067"/>
      <w:bookmarkStart w:id="1076" w:name="_Toc182322220"/>
      <w:bookmarkStart w:id="1077" w:name="_Toc166684418"/>
      <w:bookmarkStart w:id="1078" w:name="_Toc166685095"/>
      <w:bookmarkStart w:id="1079" w:name="_Toc166685772"/>
      <w:bookmarkStart w:id="1080" w:name="_Toc166686450"/>
      <w:bookmarkStart w:id="1081" w:name="_Toc166685441"/>
      <w:r>
        <w:t>Division 6 — Not used</w:t>
      </w:r>
      <w:bookmarkEnd w:id="1074"/>
      <w:bookmarkEnd w:id="1075"/>
      <w:bookmarkEnd w:id="1076"/>
      <w:bookmarkEnd w:id="1077"/>
      <w:bookmarkEnd w:id="1078"/>
      <w:bookmarkEnd w:id="1079"/>
      <w:bookmarkEnd w:id="1080"/>
      <w:bookmarkEnd w:id="1081"/>
    </w:p>
    <w:p>
      <w:pPr>
        <w:pStyle w:val="Heading5"/>
      </w:pPr>
      <w:bookmarkStart w:id="1082" w:name="_Toc182322221"/>
      <w:bookmarkStart w:id="1083" w:name="_Toc166685442"/>
      <w:r>
        <w:rPr>
          <w:rStyle w:val="CharSectno"/>
        </w:rPr>
        <w:t>214</w:t>
      </w:r>
      <w:r>
        <w:t>.</w:t>
      </w:r>
      <w:r>
        <w:tab/>
        <w:t>Not used</w:t>
      </w:r>
      <w:bookmarkEnd w:id="1082"/>
      <w:bookmarkEnd w:id="1083"/>
    </w:p>
    <w:p>
      <w:pPr>
        <w:pStyle w:val="Heading5"/>
      </w:pPr>
      <w:bookmarkStart w:id="1084" w:name="_Toc182322222"/>
      <w:bookmarkStart w:id="1085" w:name="_Toc166685443"/>
      <w:r>
        <w:rPr>
          <w:rStyle w:val="CharSectno"/>
        </w:rPr>
        <w:t>215</w:t>
      </w:r>
      <w:r>
        <w:t>.</w:t>
      </w:r>
      <w:r>
        <w:tab/>
        <w:t>Not used</w:t>
      </w:r>
      <w:bookmarkEnd w:id="1084"/>
      <w:bookmarkEnd w:id="1085"/>
    </w:p>
    <w:p>
      <w:pPr>
        <w:pStyle w:val="Heading2"/>
      </w:pPr>
      <w:bookmarkStart w:id="1086" w:name="_Toc182318392"/>
      <w:bookmarkStart w:id="1087" w:name="_Toc182319070"/>
      <w:bookmarkStart w:id="1088" w:name="_Toc182322223"/>
      <w:bookmarkStart w:id="1089" w:name="_Toc166684421"/>
      <w:bookmarkStart w:id="1090" w:name="_Toc166685098"/>
      <w:bookmarkStart w:id="1091" w:name="_Toc166685775"/>
      <w:bookmarkStart w:id="1092" w:name="_Toc166686453"/>
      <w:bookmarkStart w:id="1093" w:name="_Toc166685444"/>
      <w:r>
        <w:rPr>
          <w:rStyle w:val="CharPartNo"/>
        </w:rPr>
        <w:t>Part 11</w:t>
      </w:r>
      <w:r>
        <w:rPr>
          <w:rStyle w:val="CharDivNo"/>
        </w:rPr>
        <w:t> </w:t>
      </w:r>
      <w:r>
        <w:t>—</w:t>
      </w:r>
      <w:r>
        <w:rPr>
          <w:rStyle w:val="CharDivText"/>
        </w:rPr>
        <w:t> </w:t>
      </w:r>
      <w:r>
        <w:rPr>
          <w:rStyle w:val="CharPartText"/>
        </w:rPr>
        <w:t>Enforceable undertakings</w:t>
      </w:r>
      <w:bookmarkEnd w:id="1086"/>
      <w:bookmarkEnd w:id="1087"/>
      <w:bookmarkEnd w:id="1088"/>
      <w:bookmarkEnd w:id="1089"/>
      <w:bookmarkEnd w:id="1090"/>
      <w:bookmarkEnd w:id="1091"/>
      <w:bookmarkEnd w:id="1092"/>
      <w:bookmarkEnd w:id="1093"/>
    </w:p>
    <w:p>
      <w:pPr>
        <w:pStyle w:val="Heading5"/>
      </w:pPr>
      <w:bookmarkStart w:id="1094" w:name="_Toc182322224"/>
      <w:bookmarkStart w:id="1095" w:name="_Toc166685445"/>
      <w:r>
        <w:rPr>
          <w:rStyle w:val="CharSectno"/>
        </w:rPr>
        <w:t>216</w:t>
      </w:r>
      <w:r>
        <w:t>.</w:t>
      </w:r>
      <w:r>
        <w:tab/>
        <w:t>Regulator may accept WHS undertakings</w:t>
      </w:r>
      <w:bookmarkEnd w:id="1094"/>
      <w:bookmarkEnd w:id="1095"/>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1096" w:name="_Toc182322225"/>
      <w:bookmarkStart w:id="1097" w:name="_Toc166685447"/>
      <w:r>
        <w:rPr>
          <w:rStyle w:val="CharSectno"/>
        </w:rPr>
        <w:t>217</w:t>
      </w:r>
      <w:r>
        <w:t>.</w:t>
      </w:r>
      <w:r>
        <w:tab/>
        <w:t>Notice of decision and reasons for decision</w:t>
      </w:r>
      <w:bookmarkEnd w:id="1096"/>
      <w:bookmarkEnd w:id="1097"/>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1098" w:name="_Toc182322226"/>
      <w:bookmarkStart w:id="1099" w:name="_Toc166685448"/>
      <w:r>
        <w:rPr>
          <w:rStyle w:val="CharSectno"/>
        </w:rPr>
        <w:t>218</w:t>
      </w:r>
      <w:r>
        <w:t>.</w:t>
      </w:r>
      <w:r>
        <w:tab/>
        <w:t>When a WHS undertaking is enforceable</w:t>
      </w:r>
      <w:bookmarkEnd w:id="1098"/>
      <w:bookmarkEnd w:id="1099"/>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1100" w:name="_Toc182322227"/>
      <w:bookmarkStart w:id="1101" w:name="_Toc166685449"/>
      <w:r>
        <w:rPr>
          <w:rStyle w:val="CharSectno"/>
        </w:rPr>
        <w:t>219</w:t>
      </w:r>
      <w:r>
        <w:t>.</w:t>
      </w:r>
      <w:r>
        <w:tab/>
        <w:t>Compliance with WHS undertaking</w:t>
      </w:r>
      <w:bookmarkEnd w:id="1100"/>
      <w:bookmarkEnd w:id="1101"/>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102" w:name="_Toc182322228"/>
      <w:bookmarkStart w:id="1103" w:name="_Toc166685450"/>
      <w:r>
        <w:rPr>
          <w:rStyle w:val="CharSectno"/>
        </w:rPr>
        <w:t>220</w:t>
      </w:r>
      <w:r>
        <w:t>.</w:t>
      </w:r>
      <w:r>
        <w:tab/>
        <w:t>Contravention of WHS undertaking</w:t>
      </w:r>
      <w:bookmarkEnd w:id="1102"/>
      <w:bookmarkEnd w:id="1103"/>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tab/>
        <w:t>(5)</w:t>
      </w:r>
      <w:r>
        <w:tab/>
        <w:t>Nothing in this section prevents proceedings being brought for an offence against section 219.</w:t>
      </w:r>
    </w:p>
    <w:p>
      <w:pPr>
        <w:pStyle w:val="Heading5"/>
      </w:pPr>
      <w:bookmarkStart w:id="1104" w:name="_Toc182322229"/>
      <w:bookmarkStart w:id="1105" w:name="_Toc166685451"/>
      <w:r>
        <w:rPr>
          <w:rStyle w:val="CharSectno"/>
        </w:rPr>
        <w:t>221</w:t>
      </w:r>
      <w:r>
        <w:t>.</w:t>
      </w:r>
      <w:r>
        <w:tab/>
        <w:t>Withdrawal or variation of WHS undertaking</w:t>
      </w:r>
      <w:bookmarkEnd w:id="1104"/>
      <w:bookmarkEnd w:id="1105"/>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1106" w:name="_Toc182322230"/>
      <w:bookmarkStart w:id="1107" w:name="_Toc166685452"/>
      <w:r>
        <w:rPr>
          <w:rStyle w:val="CharSectno"/>
        </w:rPr>
        <w:t>222</w:t>
      </w:r>
      <w:r>
        <w:t>.</w:t>
      </w:r>
      <w:r>
        <w:tab/>
        <w:t>Proceeding for alleged contravention</w:t>
      </w:r>
      <w:bookmarkEnd w:id="1106"/>
      <w:bookmarkEnd w:id="1107"/>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1108" w:name="_Toc182318400"/>
      <w:bookmarkStart w:id="1109" w:name="_Toc182319078"/>
      <w:bookmarkStart w:id="1110" w:name="_Toc182322231"/>
      <w:bookmarkStart w:id="1111" w:name="_Toc166684429"/>
      <w:bookmarkStart w:id="1112" w:name="_Toc166685106"/>
      <w:bookmarkStart w:id="1113" w:name="_Toc166685783"/>
      <w:bookmarkStart w:id="1114" w:name="_Toc166686461"/>
      <w:bookmarkStart w:id="1115" w:name="_Toc166685453"/>
      <w:r>
        <w:rPr>
          <w:rStyle w:val="CharPartNo"/>
        </w:rPr>
        <w:t>Part 12</w:t>
      </w:r>
      <w:r>
        <w:t> — </w:t>
      </w:r>
      <w:r>
        <w:rPr>
          <w:rStyle w:val="CharPartText"/>
        </w:rPr>
        <w:t>Review of decisions</w:t>
      </w:r>
      <w:bookmarkEnd w:id="1108"/>
      <w:bookmarkEnd w:id="1109"/>
      <w:bookmarkEnd w:id="1110"/>
      <w:bookmarkEnd w:id="1111"/>
      <w:bookmarkEnd w:id="1112"/>
      <w:bookmarkEnd w:id="1113"/>
      <w:bookmarkEnd w:id="1114"/>
      <w:bookmarkEnd w:id="1115"/>
    </w:p>
    <w:p>
      <w:pPr>
        <w:pStyle w:val="Heading3"/>
      </w:pPr>
      <w:bookmarkStart w:id="1116" w:name="_Toc182318401"/>
      <w:bookmarkStart w:id="1117" w:name="_Toc182319079"/>
      <w:bookmarkStart w:id="1118" w:name="_Toc182322232"/>
      <w:bookmarkStart w:id="1119" w:name="_Toc166684430"/>
      <w:bookmarkStart w:id="1120" w:name="_Toc166685107"/>
      <w:bookmarkStart w:id="1121" w:name="_Toc166685784"/>
      <w:bookmarkStart w:id="1122" w:name="_Toc166686462"/>
      <w:bookmarkStart w:id="1123" w:name="_Toc166685454"/>
      <w:r>
        <w:rPr>
          <w:rStyle w:val="CharDivNo"/>
        </w:rPr>
        <w:t>Division 1</w:t>
      </w:r>
      <w:r>
        <w:t> — </w:t>
      </w:r>
      <w:r>
        <w:rPr>
          <w:rStyle w:val="CharDivText"/>
        </w:rPr>
        <w:t>Reviewable decisions</w:t>
      </w:r>
      <w:bookmarkEnd w:id="1116"/>
      <w:bookmarkEnd w:id="1117"/>
      <w:bookmarkEnd w:id="1118"/>
      <w:bookmarkEnd w:id="1119"/>
      <w:bookmarkEnd w:id="1120"/>
      <w:bookmarkEnd w:id="1121"/>
      <w:bookmarkEnd w:id="1122"/>
      <w:bookmarkEnd w:id="1123"/>
    </w:p>
    <w:p>
      <w:pPr>
        <w:pStyle w:val="Heading5"/>
      </w:pPr>
      <w:bookmarkStart w:id="1124" w:name="_Toc182322233"/>
      <w:bookmarkStart w:id="1125" w:name="_Toc166685455"/>
      <w:r>
        <w:rPr>
          <w:rStyle w:val="CharSectno"/>
        </w:rPr>
        <w:t>223</w:t>
      </w:r>
      <w:r>
        <w:t>.</w:t>
      </w:r>
      <w:r>
        <w:tab/>
        <w:t>Which decisions are reviewable</w:t>
      </w:r>
      <w:bookmarkEnd w:id="1124"/>
      <w:bookmarkEnd w:id="1125"/>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1126" w:name="_Toc182322234"/>
      <w:bookmarkStart w:id="1127" w:name="_Toc166685456"/>
      <w:r>
        <w:rPr>
          <w:rStyle w:val="CharSectno"/>
        </w:rPr>
        <w:t>223A</w:t>
      </w:r>
      <w:r>
        <w:t>.</w:t>
      </w:r>
      <w:r>
        <w:tab/>
        <w:t>Review applications by unions</w:t>
      </w:r>
      <w:bookmarkEnd w:id="1126"/>
      <w:bookmarkEnd w:id="1127"/>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1128" w:name="_Toc182318404"/>
      <w:bookmarkStart w:id="1129" w:name="_Toc182319082"/>
      <w:bookmarkStart w:id="1130" w:name="_Toc182322235"/>
      <w:bookmarkStart w:id="1131" w:name="_Toc166684433"/>
      <w:bookmarkStart w:id="1132" w:name="_Toc166685110"/>
      <w:bookmarkStart w:id="1133" w:name="_Toc166685787"/>
      <w:bookmarkStart w:id="1134" w:name="_Toc166686465"/>
      <w:bookmarkStart w:id="1135" w:name="_Toc166685457"/>
      <w:r>
        <w:rPr>
          <w:rStyle w:val="CharDivNo"/>
        </w:rPr>
        <w:t>Division 2</w:t>
      </w:r>
      <w:r>
        <w:t> — </w:t>
      </w:r>
      <w:r>
        <w:rPr>
          <w:rStyle w:val="CharDivText"/>
        </w:rPr>
        <w:t>Internal review</w:t>
      </w:r>
      <w:bookmarkEnd w:id="1128"/>
      <w:bookmarkEnd w:id="1129"/>
      <w:bookmarkEnd w:id="1130"/>
      <w:bookmarkEnd w:id="1131"/>
      <w:bookmarkEnd w:id="1132"/>
      <w:bookmarkEnd w:id="1133"/>
      <w:bookmarkEnd w:id="1134"/>
      <w:bookmarkEnd w:id="1135"/>
    </w:p>
    <w:p>
      <w:pPr>
        <w:pStyle w:val="Heading5"/>
      </w:pPr>
      <w:bookmarkStart w:id="1136" w:name="_Toc182322236"/>
      <w:bookmarkStart w:id="1137" w:name="_Toc166685458"/>
      <w:r>
        <w:rPr>
          <w:rStyle w:val="CharSectno"/>
        </w:rPr>
        <w:t>224</w:t>
      </w:r>
      <w:r>
        <w:t>.</w:t>
      </w:r>
      <w:r>
        <w:tab/>
        <w:t>Application for internal review</w:t>
      </w:r>
      <w:bookmarkEnd w:id="1136"/>
      <w:bookmarkEnd w:id="1137"/>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1138" w:name="_Toc182322237"/>
      <w:bookmarkStart w:id="1139" w:name="_Toc166685459"/>
      <w:r>
        <w:rPr>
          <w:rStyle w:val="CharSectno"/>
        </w:rPr>
        <w:t>225</w:t>
      </w:r>
      <w:r>
        <w:t>.</w:t>
      </w:r>
      <w:r>
        <w:tab/>
        <w:t>Internal reviewer</w:t>
      </w:r>
      <w:bookmarkEnd w:id="1138"/>
      <w:bookmarkEnd w:id="1139"/>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1140" w:name="_Toc182322238"/>
      <w:bookmarkStart w:id="1141" w:name="_Toc166685461"/>
      <w:r>
        <w:rPr>
          <w:rStyle w:val="CharSectno"/>
        </w:rPr>
        <w:t>226</w:t>
      </w:r>
      <w:r>
        <w:t>.</w:t>
      </w:r>
      <w:r>
        <w:tab/>
        <w:t>Decision of internal reviewer</w:t>
      </w:r>
      <w:bookmarkEnd w:id="1140"/>
      <w:bookmarkEnd w:id="1141"/>
    </w:p>
    <w:p>
      <w:pPr>
        <w:pStyle w:val="Subsection"/>
      </w:pPr>
      <w:r>
        <w:tab/>
        <w:t>(1)</w:t>
      </w:r>
      <w:r>
        <w:tab/>
        <w:t>The internal reviewer must review the reviewable decision and make a decision as soon as is reasonably practicable and within 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1142" w:name="_Toc182322239"/>
      <w:bookmarkStart w:id="1143" w:name="_Toc166685462"/>
      <w:r>
        <w:rPr>
          <w:rStyle w:val="CharSectno"/>
        </w:rPr>
        <w:t>227</w:t>
      </w:r>
      <w:r>
        <w:t>.</w:t>
      </w:r>
      <w:r>
        <w:tab/>
        <w:t>Decision on internal review</w:t>
      </w:r>
      <w:bookmarkEnd w:id="1142"/>
      <w:bookmarkEnd w:id="1143"/>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1144" w:name="_Toc182322240"/>
      <w:bookmarkStart w:id="1145" w:name="_Toc166685466"/>
      <w:r>
        <w:rPr>
          <w:rStyle w:val="CharSectno"/>
        </w:rPr>
        <w:t>228</w:t>
      </w:r>
      <w:r>
        <w:t>.</w:t>
      </w:r>
      <w:r>
        <w:tab/>
        <w:t>Stays of reviewable decisions on internal reviews</w:t>
      </w:r>
      <w:bookmarkEnd w:id="1144"/>
      <w:bookmarkEnd w:id="1145"/>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1146" w:name="_Toc182318410"/>
      <w:bookmarkStart w:id="1147" w:name="_Toc182319088"/>
      <w:bookmarkStart w:id="1148" w:name="_Toc182322241"/>
      <w:bookmarkStart w:id="1149" w:name="_Toc166684439"/>
      <w:bookmarkStart w:id="1150" w:name="_Toc166685116"/>
      <w:bookmarkStart w:id="1151" w:name="_Toc166685793"/>
      <w:bookmarkStart w:id="1152" w:name="_Toc166686471"/>
      <w:bookmarkStart w:id="1153" w:name="_Toc166685467"/>
      <w:r>
        <w:rPr>
          <w:rStyle w:val="CharDivNo"/>
        </w:rPr>
        <w:t>Division 3</w:t>
      </w:r>
      <w:r>
        <w:t> — </w:t>
      </w:r>
      <w:r>
        <w:rPr>
          <w:rStyle w:val="CharDivText"/>
        </w:rPr>
        <w:t>External review</w:t>
      </w:r>
      <w:bookmarkEnd w:id="1146"/>
      <w:bookmarkEnd w:id="1147"/>
      <w:bookmarkEnd w:id="1148"/>
      <w:bookmarkEnd w:id="1149"/>
      <w:bookmarkEnd w:id="1150"/>
      <w:bookmarkEnd w:id="1151"/>
      <w:bookmarkEnd w:id="1152"/>
      <w:bookmarkEnd w:id="1153"/>
    </w:p>
    <w:p>
      <w:pPr>
        <w:pStyle w:val="Heading5"/>
      </w:pPr>
      <w:bookmarkStart w:id="1154" w:name="_Toc182322242"/>
      <w:bookmarkStart w:id="1155" w:name="_Toc166685469"/>
      <w:r>
        <w:rPr>
          <w:rStyle w:val="CharSectno"/>
        </w:rPr>
        <w:t>229</w:t>
      </w:r>
      <w:r>
        <w:t>.</w:t>
      </w:r>
      <w:r>
        <w:tab/>
        <w:t>Application for external review</w:t>
      </w:r>
      <w:bookmarkEnd w:id="1154"/>
      <w:bookmarkEnd w:id="115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1156" w:name="_Toc182322243"/>
      <w:bookmarkStart w:id="1157" w:name="_Toc166685472"/>
      <w:r>
        <w:rPr>
          <w:rStyle w:val="CharSectno"/>
        </w:rPr>
        <w:t>229A</w:t>
      </w:r>
      <w:r>
        <w:t>.</w:t>
      </w:r>
      <w:r>
        <w:tab/>
        <w:t>Conduct and outcome of external review</w:t>
      </w:r>
      <w:bookmarkEnd w:id="1156"/>
      <w:bookmarkEnd w:id="1157"/>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1158" w:name="_Toc182322244"/>
      <w:bookmarkStart w:id="1159" w:name="_Toc166685474"/>
      <w:r>
        <w:rPr>
          <w:rStyle w:val="CharSectno"/>
        </w:rPr>
        <w:t>229B</w:t>
      </w:r>
      <w:r>
        <w:t>.</w:t>
      </w:r>
      <w:r>
        <w:tab/>
        <w:t>Stays of decisions subject to external review</w:t>
      </w:r>
      <w:bookmarkEnd w:id="1158"/>
      <w:bookmarkEnd w:id="1159"/>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1160" w:name="_Toc182318414"/>
      <w:bookmarkStart w:id="1161" w:name="_Toc182319092"/>
      <w:bookmarkStart w:id="1162" w:name="_Toc182322245"/>
      <w:bookmarkStart w:id="1163" w:name="_Toc166684443"/>
      <w:bookmarkStart w:id="1164" w:name="_Toc166685120"/>
      <w:bookmarkStart w:id="1165" w:name="_Toc166685797"/>
      <w:bookmarkStart w:id="1166" w:name="_Toc166686475"/>
      <w:bookmarkStart w:id="1167" w:name="_Toc166685475"/>
      <w:r>
        <w:rPr>
          <w:rStyle w:val="CharPartNo"/>
        </w:rPr>
        <w:t>Part 13</w:t>
      </w:r>
      <w:r>
        <w:t> — </w:t>
      </w:r>
      <w:r>
        <w:rPr>
          <w:rStyle w:val="CharPartText"/>
        </w:rPr>
        <w:t>Legal proceedings</w:t>
      </w:r>
      <w:bookmarkEnd w:id="1160"/>
      <w:bookmarkEnd w:id="1161"/>
      <w:bookmarkEnd w:id="1162"/>
      <w:bookmarkEnd w:id="1163"/>
      <w:bookmarkEnd w:id="1164"/>
      <w:bookmarkEnd w:id="1165"/>
      <w:bookmarkEnd w:id="1166"/>
      <w:bookmarkEnd w:id="1167"/>
    </w:p>
    <w:p>
      <w:pPr>
        <w:pStyle w:val="Heading3"/>
      </w:pPr>
      <w:bookmarkStart w:id="1168" w:name="_Toc182318415"/>
      <w:bookmarkStart w:id="1169" w:name="_Toc182319093"/>
      <w:bookmarkStart w:id="1170" w:name="_Toc182322246"/>
      <w:bookmarkStart w:id="1171" w:name="_Toc166684444"/>
      <w:bookmarkStart w:id="1172" w:name="_Toc166685121"/>
      <w:bookmarkStart w:id="1173" w:name="_Toc166685798"/>
      <w:bookmarkStart w:id="1174" w:name="_Toc166686476"/>
      <w:bookmarkStart w:id="1175" w:name="_Toc166685476"/>
      <w:r>
        <w:rPr>
          <w:rStyle w:val="CharDivNo"/>
        </w:rPr>
        <w:t>Division 1</w:t>
      </w:r>
      <w:r>
        <w:t> — </w:t>
      </w:r>
      <w:r>
        <w:rPr>
          <w:rStyle w:val="CharDivText"/>
        </w:rPr>
        <w:t>General matters</w:t>
      </w:r>
      <w:bookmarkEnd w:id="1168"/>
      <w:bookmarkEnd w:id="1169"/>
      <w:bookmarkEnd w:id="1170"/>
      <w:bookmarkEnd w:id="1171"/>
      <w:bookmarkEnd w:id="1172"/>
      <w:bookmarkEnd w:id="1173"/>
      <w:bookmarkEnd w:id="1174"/>
      <w:bookmarkEnd w:id="1175"/>
    </w:p>
    <w:p>
      <w:pPr>
        <w:pStyle w:val="Heading5"/>
      </w:pPr>
      <w:bookmarkStart w:id="1176" w:name="_Toc182322247"/>
      <w:bookmarkStart w:id="1177" w:name="_Toc166685477"/>
      <w:r>
        <w:rPr>
          <w:rStyle w:val="CharSectno"/>
        </w:rPr>
        <w:t>229C</w:t>
      </w:r>
      <w:r>
        <w:t>.</w:t>
      </w:r>
      <w:r>
        <w:tab/>
        <w:t>Terms used</w:t>
      </w:r>
      <w:bookmarkEnd w:id="1176"/>
      <w:bookmarkEnd w:id="1177"/>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1178" w:name="_Toc182322248"/>
      <w:bookmarkStart w:id="1179" w:name="_Toc166685478"/>
      <w:r>
        <w:rPr>
          <w:rStyle w:val="CharSectno"/>
        </w:rPr>
        <w:t>230</w:t>
      </w:r>
      <w:r>
        <w:t>.</w:t>
      </w:r>
      <w:r>
        <w:tab/>
        <w:t>Prosecutions</w:t>
      </w:r>
      <w:bookmarkEnd w:id="1178"/>
      <w:bookmarkEnd w:id="1179"/>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1180" w:name="_Toc182322249"/>
      <w:bookmarkStart w:id="1181" w:name="_Toc166685479"/>
      <w:r>
        <w:rPr>
          <w:rStyle w:val="CharSectno"/>
        </w:rPr>
        <w:t>231</w:t>
      </w:r>
      <w:r>
        <w:t>.</w:t>
      </w:r>
      <w:r>
        <w:tab/>
        <w:t>Procedure if prosecution is not brought</w:t>
      </w:r>
      <w:bookmarkEnd w:id="1180"/>
      <w:bookmarkEnd w:id="1181"/>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1182" w:name="_Toc182322250"/>
      <w:bookmarkStart w:id="1183" w:name="_Toc166685481"/>
      <w:r>
        <w:rPr>
          <w:rStyle w:val="CharSectno"/>
        </w:rPr>
        <w:t>232</w:t>
      </w:r>
      <w:r>
        <w:t>.</w:t>
      </w:r>
      <w:r>
        <w:tab/>
        <w:t>Limitation period for prosecutions</w:t>
      </w:r>
      <w:bookmarkEnd w:id="1182"/>
      <w:bookmarkEnd w:id="1183"/>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the DPP has discontinued proceedings for industrial manslaughter against the person in 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1184" w:name="_Toc182322251"/>
      <w:bookmarkStart w:id="1185" w:name="_Toc166685482"/>
      <w:r>
        <w:rPr>
          <w:rStyle w:val="CharSectno"/>
        </w:rPr>
        <w:t>232A</w:t>
      </w:r>
      <w:r>
        <w:t>.</w:t>
      </w:r>
      <w:r>
        <w:tab/>
        <w:t>Admission of evidence obtained unlawfully</w:t>
      </w:r>
      <w:bookmarkEnd w:id="1184"/>
      <w:bookmarkEnd w:id="1185"/>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1186" w:name="_Toc182322252"/>
      <w:bookmarkStart w:id="1187" w:name="_Toc166685483"/>
      <w:r>
        <w:t>233.</w:t>
      </w:r>
      <w:r>
        <w:tab/>
        <w:t>Not used</w:t>
      </w:r>
      <w:bookmarkEnd w:id="1186"/>
      <w:bookmarkEnd w:id="1187"/>
    </w:p>
    <w:p>
      <w:pPr>
        <w:pStyle w:val="Heading3"/>
      </w:pPr>
      <w:bookmarkStart w:id="1188" w:name="_Toc182318422"/>
      <w:bookmarkStart w:id="1189" w:name="_Toc182319100"/>
      <w:bookmarkStart w:id="1190" w:name="_Toc182322253"/>
      <w:bookmarkStart w:id="1191" w:name="_Toc166684451"/>
      <w:bookmarkStart w:id="1192" w:name="_Toc166685128"/>
      <w:bookmarkStart w:id="1193" w:name="_Toc166685805"/>
      <w:bookmarkStart w:id="1194" w:name="_Toc166686483"/>
      <w:bookmarkStart w:id="1195" w:name="_Toc166685485"/>
      <w:r>
        <w:rPr>
          <w:rStyle w:val="CharDivNo"/>
        </w:rPr>
        <w:t>Division 2</w:t>
      </w:r>
      <w:r>
        <w:t> — </w:t>
      </w:r>
      <w:r>
        <w:rPr>
          <w:rStyle w:val="CharDivText"/>
        </w:rPr>
        <w:t>Sentencing of offenders</w:t>
      </w:r>
      <w:bookmarkEnd w:id="1188"/>
      <w:bookmarkEnd w:id="1189"/>
      <w:bookmarkEnd w:id="1190"/>
      <w:bookmarkEnd w:id="1191"/>
      <w:bookmarkEnd w:id="1192"/>
      <w:bookmarkEnd w:id="1193"/>
      <w:bookmarkEnd w:id="1194"/>
      <w:bookmarkEnd w:id="1195"/>
    </w:p>
    <w:p>
      <w:pPr>
        <w:pStyle w:val="Heading5"/>
      </w:pPr>
      <w:bookmarkStart w:id="1196" w:name="_Toc182322254"/>
      <w:bookmarkStart w:id="1197" w:name="_Toc166685489"/>
      <w:r>
        <w:rPr>
          <w:rStyle w:val="CharSectno"/>
        </w:rPr>
        <w:t>234</w:t>
      </w:r>
      <w:r>
        <w:t>.</w:t>
      </w:r>
      <w:r>
        <w:tab/>
        <w:t>Application of this Division</w:t>
      </w:r>
      <w:bookmarkEnd w:id="1196"/>
      <w:bookmarkEnd w:id="1197"/>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1198" w:name="_Toc182322255"/>
      <w:bookmarkStart w:id="1199" w:name="_Toc166685490"/>
      <w:r>
        <w:rPr>
          <w:rStyle w:val="CharSectno"/>
        </w:rPr>
        <w:t>235</w:t>
      </w:r>
      <w:r>
        <w:t>.</w:t>
      </w:r>
      <w:r>
        <w:tab/>
        <w:t>Orders generally</w:t>
      </w:r>
      <w:bookmarkEnd w:id="1198"/>
      <w:bookmarkEnd w:id="1199"/>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1200" w:name="_Toc182322256"/>
      <w:bookmarkStart w:id="1201" w:name="_Toc166685491"/>
      <w:r>
        <w:rPr>
          <w:rStyle w:val="CharSectno"/>
        </w:rPr>
        <w:t>236</w:t>
      </w:r>
      <w:r>
        <w:t>.</w:t>
      </w:r>
      <w:r>
        <w:tab/>
        <w:t>Adverse publicity orders</w:t>
      </w:r>
      <w:bookmarkEnd w:id="1200"/>
      <w:bookmarkEnd w:id="1201"/>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1202" w:name="_Toc182322257"/>
      <w:bookmarkStart w:id="1203" w:name="_Toc166685492"/>
      <w:r>
        <w:rPr>
          <w:rStyle w:val="CharSectno"/>
        </w:rPr>
        <w:t>237</w:t>
      </w:r>
      <w:r>
        <w:t>.</w:t>
      </w:r>
      <w:r>
        <w:tab/>
        <w:t>Orders for restoration</w:t>
      </w:r>
      <w:bookmarkEnd w:id="1202"/>
      <w:bookmarkEnd w:id="1203"/>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1204" w:name="_Toc182322258"/>
      <w:bookmarkStart w:id="1205" w:name="_Toc166685493"/>
      <w:r>
        <w:rPr>
          <w:rStyle w:val="CharSectno"/>
        </w:rPr>
        <w:t>238</w:t>
      </w:r>
      <w:r>
        <w:t>.</w:t>
      </w:r>
      <w:r>
        <w:tab/>
        <w:t>Work health and safety project orders</w:t>
      </w:r>
      <w:bookmarkEnd w:id="1204"/>
      <w:bookmarkEnd w:id="1205"/>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1206" w:name="_Toc182322259"/>
      <w:bookmarkStart w:id="1207" w:name="_Toc166685495"/>
      <w:r>
        <w:rPr>
          <w:rStyle w:val="CharSectno"/>
        </w:rPr>
        <w:t>239</w:t>
      </w:r>
      <w:r>
        <w:t>.</w:t>
      </w:r>
      <w:r>
        <w:tab/>
        <w:t>Release on the giving of a court</w:t>
      </w:r>
      <w:r>
        <w:noBreakHyphen/>
        <w:t>ordered WHS undertaking</w:t>
      </w:r>
      <w:bookmarkEnd w:id="1206"/>
      <w:bookmarkEnd w:id="1207"/>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1208" w:name="_Toc182322260"/>
      <w:bookmarkStart w:id="1209" w:name="_Toc166685497"/>
      <w:r>
        <w:t>240.</w:t>
      </w:r>
      <w:r>
        <w:tab/>
        <w:t>Not used</w:t>
      </w:r>
      <w:bookmarkEnd w:id="1208"/>
      <w:bookmarkEnd w:id="1209"/>
    </w:p>
    <w:p>
      <w:pPr>
        <w:pStyle w:val="Heading5"/>
      </w:pPr>
      <w:bookmarkStart w:id="1210" w:name="_Toc182322261"/>
      <w:bookmarkStart w:id="1211" w:name="_Toc166685499"/>
      <w:r>
        <w:rPr>
          <w:rStyle w:val="CharSectno"/>
        </w:rPr>
        <w:t>241</w:t>
      </w:r>
      <w:r>
        <w:t>.</w:t>
      </w:r>
      <w:r>
        <w:tab/>
        <w:t>Training orders</w:t>
      </w:r>
      <w:bookmarkEnd w:id="1210"/>
      <w:bookmarkEnd w:id="1211"/>
    </w:p>
    <w:p>
      <w:pPr>
        <w:pStyle w:val="Subsection"/>
      </w:pPr>
      <w:r>
        <w:tab/>
      </w:r>
      <w:r>
        <w:tab/>
        <w:t>The court may make an order requiring the person to undertake or arrange for 1 or more workers to undertake a specified course of training.</w:t>
      </w:r>
    </w:p>
    <w:p>
      <w:pPr>
        <w:pStyle w:val="Heading5"/>
        <w:keepNext w:val="0"/>
      </w:pPr>
      <w:bookmarkStart w:id="1212" w:name="_Toc182322262"/>
      <w:bookmarkStart w:id="1213" w:name="_Toc166685500"/>
      <w:r>
        <w:rPr>
          <w:rStyle w:val="CharSectno"/>
        </w:rPr>
        <w:t>242</w:t>
      </w:r>
      <w:r>
        <w:t>.</w:t>
      </w:r>
      <w:r>
        <w:tab/>
        <w:t>Offence to fail to comply with order</w:t>
      </w:r>
      <w:bookmarkEnd w:id="1212"/>
      <w:bookmarkEnd w:id="1213"/>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1214" w:name="_Toc182318432"/>
      <w:bookmarkStart w:id="1215" w:name="_Toc182319110"/>
      <w:bookmarkStart w:id="1216" w:name="_Toc182322263"/>
      <w:bookmarkStart w:id="1217" w:name="_Toc166684461"/>
      <w:bookmarkStart w:id="1218" w:name="_Toc166685138"/>
      <w:bookmarkStart w:id="1219" w:name="_Toc166685815"/>
      <w:bookmarkStart w:id="1220" w:name="_Toc166686493"/>
      <w:bookmarkStart w:id="1221" w:name="_Toc166685501"/>
      <w:r>
        <w:t>Division 3 — Not used</w:t>
      </w:r>
      <w:bookmarkEnd w:id="1214"/>
      <w:bookmarkEnd w:id="1215"/>
      <w:bookmarkEnd w:id="1216"/>
      <w:bookmarkEnd w:id="1217"/>
      <w:bookmarkEnd w:id="1218"/>
      <w:bookmarkEnd w:id="1219"/>
      <w:bookmarkEnd w:id="1220"/>
      <w:bookmarkEnd w:id="1221"/>
    </w:p>
    <w:p>
      <w:pPr>
        <w:pStyle w:val="Heading5"/>
        <w:keepNext w:val="0"/>
      </w:pPr>
      <w:bookmarkStart w:id="1222" w:name="_Toc182322264"/>
      <w:bookmarkStart w:id="1223" w:name="_Toc166685502"/>
      <w:r>
        <w:t>243.</w:t>
      </w:r>
      <w:r>
        <w:tab/>
        <w:t>Not used</w:t>
      </w:r>
      <w:bookmarkEnd w:id="1222"/>
      <w:bookmarkEnd w:id="1223"/>
    </w:p>
    <w:p>
      <w:pPr>
        <w:pStyle w:val="Heading3"/>
      </w:pPr>
      <w:bookmarkStart w:id="1224" w:name="_Toc182318434"/>
      <w:bookmarkStart w:id="1225" w:name="_Toc182319112"/>
      <w:bookmarkStart w:id="1226" w:name="_Toc182322265"/>
      <w:bookmarkStart w:id="1227" w:name="_Toc166684463"/>
      <w:bookmarkStart w:id="1228" w:name="_Toc166685140"/>
      <w:bookmarkStart w:id="1229" w:name="_Toc166685817"/>
      <w:bookmarkStart w:id="1230" w:name="_Toc166686495"/>
      <w:bookmarkStart w:id="1231" w:name="_Toc166685503"/>
      <w:r>
        <w:rPr>
          <w:rStyle w:val="CharDivNo"/>
        </w:rPr>
        <w:t>Division 4</w:t>
      </w:r>
      <w:r>
        <w:t> — </w:t>
      </w:r>
      <w:r>
        <w:rPr>
          <w:rStyle w:val="CharDivText"/>
        </w:rPr>
        <w:t>Offences by bodies corporate</w:t>
      </w:r>
      <w:bookmarkEnd w:id="1224"/>
      <w:bookmarkEnd w:id="1225"/>
      <w:bookmarkEnd w:id="1226"/>
      <w:bookmarkEnd w:id="1227"/>
      <w:bookmarkEnd w:id="1228"/>
      <w:bookmarkEnd w:id="1229"/>
      <w:bookmarkEnd w:id="1230"/>
      <w:bookmarkEnd w:id="1231"/>
    </w:p>
    <w:p>
      <w:pPr>
        <w:pStyle w:val="Heading5"/>
      </w:pPr>
      <w:bookmarkStart w:id="1232" w:name="_Toc182322266"/>
      <w:bookmarkStart w:id="1233" w:name="_Toc166685504"/>
      <w:r>
        <w:rPr>
          <w:rStyle w:val="CharSectno"/>
        </w:rPr>
        <w:t>244</w:t>
      </w:r>
      <w:r>
        <w:t>.</w:t>
      </w:r>
      <w:r>
        <w:tab/>
        <w:t>Imputing conduct to bodies corporate</w:t>
      </w:r>
      <w:bookmarkEnd w:id="1232"/>
      <w:bookmarkEnd w:id="1233"/>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1234" w:name="_Toc182318436"/>
      <w:bookmarkStart w:id="1235" w:name="_Toc182319114"/>
      <w:bookmarkStart w:id="1236" w:name="_Toc182322267"/>
      <w:bookmarkStart w:id="1237" w:name="_Toc166684465"/>
      <w:bookmarkStart w:id="1238" w:name="_Toc166685142"/>
      <w:bookmarkStart w:id="1239" w:name="_Toc166685819"/>
      <w:bookmarkStart w:id="1240" w:name="_Toc166686497"/>
      <w:bookmarkStart w:id="1241" w:name="_Toc166685505"/>
      <w:r>
        <w:rPr>
          <w:rStyle w:val="CharDivNo"/>
        </w:rPr>
        <w:t>Division 5</w:t>
      </w:r>
      <w:r>
        <w:t> — </w:t>
      </w:r>
      <w:r>
        <w:rPr>
          <w:rStyle w:val="CharDivText"/>
        </w:rPr>
        <w:t>The Crown</w:t>
      </w:r>
      <w:bookmarkEnd w:id="1234"/>
      <w:bookmarkEnd w:id="1235"/>
      <w:bookmarkEnd w:id="1236"/>
      <w:bookmarkEnd w:id="1237"/>
      <w:bookmarkEnd w:id="1238"/>
      <w:bookmarkEnd w:id="1239"/>
      <w:bookmarkEnd w:id="1240"/>
      <w:bookmarkEnd w:id="1241"/>
    </w:p>
    <w:p>
      <w:pPr>
        <w:pStyle w:val="Heading4"/>
      </w:pPr>
      <w:bookmarkStart w:id="1242" w:name="_Toc182318437"/>
      <w:bookmarkStart w:id="1243" w:name="_Toc182319115"/>
      <w:bookmarkStart w:id="1244" w:name="_Toc182322268"/>
      <w:bookmarkStart w:id="1245" w:name="_Toc166684466"/>
      <w:bookmarkStart w:id="1246" w:name="_Toc166685143"/>
      <w:bookmarkStart w:id="1247" w:name="_Toc166685820"/>
      <w:bookmarkStart w:id="1248" w:name="_Toc166686498"/>
      <w:bookmarkStart w:id="1249" w:name="_Toc166685506"/>
      <w:r>
        <w:t>Subdivision 1 — Prosecutions</w:t>
      </w:r>
      <w:bookmarkEnd w:id="1242"/>
      <w:bookmarkEnd w:id="1243"/>
      <w:bookmarkEnd w:id="1244"/>
      <w:bookmarkEnd w:id="1245"/>
      <w:bookmarkEnd w:id="1246"/>
      <w:bookmarkEnd w:id="1247"/>
      <w:bookmarkEnd w:id="1248"/>
      <w:bookmarkEnd w:id="1249"/>
    </w:p>
    <w:p>
      <w:pPr>
        <w:pStyle w:val="Heading5"/>
      </w:pPr>
      <w:bookmarkStart w:id="1250" w:name="_Toc182322269"/>
      <w:bookmarkStart w:id="1251" w:name="_Toc166685508"/>
      <w:r>
        <w:rPr>
          <w:rStyle w:val="CharSectno"/>
        </w:rPr>
        <w:t>244A</w:t>
      </w:r>
      <w:r>
        <w:t>.</w:t>
      </w:r>
      <w:r>
        <w:tab/>
        <w:t>Crown may be prosecuted</w:t>
      </w:r>
      <w:bookmarkEnd w:id="1250"/>
      <w:bookmarkEnd w:id="1251"/>
    </w:p>
    <w:p>
      <w:pPr>
        <w:pStyle w:val="Subsection"/>
      </w:pPr>
      <w:r>
        <w:tab/>
      </w:r>
      <w:r>
        <w:tab/>
        <w:t>The Crown in any capacity may, in accordance with this Subdivision, be prosecuted for an offence against this Act.</w:t>
      </w:r>
    </w:p>
    <w:p>
      <w:pPr>
        <w:pStyle w:val="Heading5"/>
      </w:pPr>
      <w:bookmarkStart w:id="1252" w:name="_Toc182322270"/>
      <w:bookmarkStart w:id="1253" w:name="_Toc166685509"/>
      <w:r>
        <w:rPr>
          <w:rStyle w:val="CharSectno"/>
        </w:rPr>
        <w:t>244B</w:t>
      </w:r>
      <w:r>
        <w:t>.</w:t>
      </w:r>
      <w:r>
        <w:tab/>
        <w:t>Prosecution against agent of Crown that is body corporate</w:t>
      </w:r>
      <w:bookmarkEnd w:id="1252"/>
      <w:bookmarkEnd w:id="1253"/>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tab/>
        <w:t>(2)</w:t>
      </w:r>
      <w:r>
        <w:tab/>
        <w:t>Subsection (1) includes a case in which a body corporate is the successor in law of a Crown agency, as defined in section 244E(1) or determined under section 244E(3).</w:t>
      </w:r>
    </w:p>
    <w:p>
      <w:pPr>
        <w:pStyle w:val="Heading5"/>
      </w:pPr>
      <w:bookmarkStart w:id="1254" w:name="_Toc182322271"/>
      <w:bookmarkStart w:id="1255" w:name="_Toc166685510"/>
      <w:r>
        <w:rPr>
          <w:rStyle w:val="CharSectno"/>
        </w:rPr>
        <w:t>244C</w:t>
      </w:r>
      <w:r>
        <w:t>.</w:t>
      </w:r>
      <w:r>
        <w:tab/>
        <w:t>Prosecution of Crown in other cases</w:t>
      </w:r>
      <w:bookmarkEnd w:id="1254"/>
      <w:bookmarkEnd w:id="1255"/>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1256" w:name="_Toc182322272"/>
      <w:bookmarkStart w:id="1257" w:name="_Toc166685513"/>
      <w:r>
        <w:rPr>
          <w:rStyle w:val="CharSectno"/>
        </w:rPr>
        <w:t>244D</w:t>
      </w:r>
      <w:r>
        <w:t>.</w:t>
      </w:r>
      <w:r>
        <w:tab/>
        <w:t>Provisions applicable to responsible agency</w:t>
      </w:r>
      <w:bookmarkEnd w:id="1256"/>
      <w:bookmarkEnd w:id="1257"/>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1258" w:name="_Toc182322273"/>
      <w:bookmarkStart w:id="1259" w:name="_Toc166685515"/>
      <w:r>
        <w:rPr>
          <w:rStyle w:val="CharSectno"/>
        </w:rPr>
        <w:t>244E</w:t>
      </w:r>
      <w:r>
        <w:t>.</w:t>
      </w:r>
      <w:r>
        <w:tab/>
        <w:t>Proceedings where Crown agency has ceased to exist</w:t>
      </w:r>
      <w:bookmarkEnd w:id="1258"/>
      <w:bookmarkEnd w:id="1259"/>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tab/>
        <w:t>(b)</w:t>
      </w:r>
      <w:r>
        <w:tab/>
        <w:t>there is doubt as to which agent of the Crown has the relevant functions formerly vested in the Crown agency.</w:t>
      </w:r>
    </w:p>
    <w:p>
      <w:pPr>
        <w:pStyle w:val="Heading5"/>
      </w:pPr>
      <w:bookmarkStart w:id="1260" w:name="_Toc182322274"/>
      <w:bookmarkStart w:id="1261" w:name="_Toc166685517"/>
      <w:r>
        <w:rPr>
          <w:rStyle w:val="CharSectno"/>
        </w:rPr>
        <w:t>244F</w:t>
      </w:r>
      <w:r>
        <w:t>.</w:t>
      </w:r>
      <w:r>
        <w:tab/>
        <w:t>Penalties in proceedings against Crown</w:t>
      </w:r>
      <w:bookmarkEnd w:id="1260"/>
      <w:bookmarkEnd w:id="1261"/>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1262" w:name="_Toc182318444"/>
      <w:bookmarkStart w:id="1263" w:name="_Toc182319122"/>
      <w:bookmarkStart w:id="1264" w:name="_Toc182322275"/>
      <w:bookmarkStart w:id="1265" w:name="_Toc166684473"/>
      <w:bookmarkStart w:id="1266" w:name="_Toc166685150"/>
      <w:bookmarkStart w:id="1267" w:name="_Toc166685827"/>
      <w:bookmarkStart w:id="1268" w:name="_Toc166686505"/>
      <w:bookmarkStart w:id="1269" w:name="_Toc166685518"/>
      <w:r>
        <w:t>Subdivision 2 — Other matters</w:t>
      </w:r>
      <w:bookmarkEnd w:id="1262"/>
      <w:bookmarkEnd w:id="1263"/>
      <w:bookmarkEnd w:id="1264"/>
      <w:bookmarkEnd w:id="1265"/>
      <w:bookmarkEnd w:id="1266"/>
      <w:bookmarkEnd w:id="1267"/>
      <w:bookmarkEnd w:id="1268"/>
      <w:bookmarkEnd w:id="1269"/>
    </w:p>
    <w:p>
      <w:pPr>
        <w:pStyle w:val="Heading5"/>
      </w:pPr>
      <w:bookmarkStart w:id="1270" w:name="_Toc182322276"/>
      <w:bookmarkStart w:id="1271" w:name="_Toc166685519"/>
      <w:r>
        <w:rPr>
          <w:rStyle w:val="CharSectno"/>
        </w:rPr>
        <w:t>244G</w:t>
      </w:r>
      <w:r>
        <w:t>.</w:t>
      </w:r>
      <w:r>
        <w:tab/>
        <w:t>Issue of notices to Crown</w:t>
      </w:r>
      <w:bookmarkEnd w:id="1270"/>
      <w:bookmarkEnd w:id="1271"/>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1272" w:name="_Toc182322277"/>
      <w:bookmarkStart w:id="1273" w:name="_Toc166685521"/>
      <w:r>
        <w:rPr>
          <w:rStyle w:val="CharSectno"/>
        </w:rPr>
        <w:t>244H</w:t>
      </w:r>
      <w:r>
        <w:t>.</w:t>
      </w:r>
      <w:r>
        <w:tab/>
        <w:t>Imputing conduct to Crown agency</w:t>
      </w:r>
      <w:bookmarkEnd w:id="1272"/>
      <w:bookmarkEnd w:id="1273"/>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1274" w:name="_Toc182322278"/>
      <w:bookmarkStart w:id="1275" w:name="_Toc166685523"/>
      <w:r>
        <w:t>245.</w:t>
      </w:r>
      <w:r>
        <w:tab/>
        <w:t>Not used</w:t>
      </w:r>
      <w:bookmarkEnd w:id="1274"/>
      <w:bookmarkEnd w:id="1275"/>
    </w:p>
    <w:p>
      <w:pPr>
        <w:pStyle w:val="Heading5"/>
        <w:keepNext w:val="0"/>
      </w:pPr>
      <w:bookmarkStart w:id="1276" w:name="_Toc182322279"/>
      <w:bookmarkStart w:id="1277" w:name="_Toc166685524"/>
      <w:r>
        <w:t>246.</w:t>
      </w:r>
      <w:r>
        <w:tab/>
        <w:t>Not used</w:t>
      </w:r>
      <w:bookmarkEnd w:id="1276"/>
      <w:bookmarkEnd w:id="1277"/>
    </w:p>
    <w:p>
      <w:pPr>
        <w:pStyle w:val="Heading5"/>
        <w:keepNext w:val="0"/>
      </w:pPr>
      <w:bookmarkStart w:id="1278" w:name="_Toc182322280"/>
      <w:bookmarkStart w:id="1279" w:name="_Toc166685525"/>
      <w:r>
        <w:t>247.</w:t>
      </w:r>
      <w:r>
        <w:tab/>
        <w:t>Not used</w:t>
      </w:r>
      <w:bookmarkEnd w:id="1278"/>
      <w:bookmarkEnd w:id="1279"/>
    </w:p>
    <w:p>
      <w:pPr>
        <w:pStyle w:val="Heading5"/>
        <w:keepNext w:val="0"/>
      </w:pPr>
      <w:bookmarkStart w:id="1280" w:name="_Toc182322281"/>
      <w:bookmarkStart w:id="1281" w:name="_Toc166685526"/>
      <w:r>
        <w:t>248.</w:t>
      </w:r>
      <w:r>
        <w:tab/>
        <w:t>Not used</w:t>
      </w:r>
      <w:bookmarkEnd w:id="1280"/>
      <w:bookmarkEnd w:id="1281"/>
    </w:p>
    <w:p>
      <w:pPr>
        <w:pStyle w:val="Heading3"/>
      </w:pPr>
      <w:bookmarkStart w:id="1282" w:name="_Toc182318451"/>
      <w:bookmarkStart w:id="1283" w:name="_Toc182319129"/>
      <w:bookmarkStart w:id="1284" w:name="_Toc182322282"/>
      <w:bookmarkStart w:id="1285" w:name="_Toc166684480"/>
      <w:bookmarkStart w:id="1286" w:name="_Toc166685157"/>
      <w:bookmarkStart w:id="1287" w:name="_Toc166685834"/>
      <w:bookmarkStart w:id="1288" w:name="_Toc166686512"/>
      <w:bookmarkStart w:id="1289" w:name="_Toc166685527"/>
      <w:r>
        <w:t>Division 6 — Not used</w:t>
      </w:r>
      <w:bookmarkEnd w:id="1282"/>
      <w:bookmarkEnd w:id="1283"/>
      <w:bookmarkEnd w:id="1284"/>
      <w:bookmarkEnd w:id="1285"/>
      <w:bookmarkEnd w:id="1286"/>
      <w:bookmarkEnd w:id="1287"/>
      <w:bookmarkEnd w:id="1288"/>
      <w:bookmarkEnd w:id="1289"/>
    </w:p>
    <w:p>
      <w:pPr>
        <w:pStyle w:val="Heading5"/>
        <w:keepLines w:val="0"/>
      </w:pPr>
      <w:bookmarkStart w:id="1290" w:name="_Toc182322283"/>
      <w:bookmarkStart w:id="1291" w:name="_Toc166685530"/>
      <w:r>
        <w:t>249.</w:t>
      </w:r>
      <w:r>
        <w:tab/>
        <w:t>Not used</w:t>
      </w:r>
      <w:bookmarkEnd w:id="1290"/>
      <w:bookmarkEnd w:id="1291"/>
    </w:p>
    <w:p>
      <w:pPr>
        <w:pStyle w:val="Heading5"/>
        <w:keepLines w:val="0"/>
      </w:pPr>
      <w:bookmarkStart w:id="1292" w:name="_Toc182322284"/>
      <w:bookmarkStart w:id="1293" w:name="_Toc166685532"/>
      <w:r>
        <w:t>250.</w:t>
      </w:r>
      <w:r>
        <w:tab/>
        <w:t>Not used</w:t>
      </w:r>
      <w:bookmarkEnd w:id="1292"/>
      <w:bookmarkEnd w:id="1293"/>
    </w:p>
    <w:p>
      <w:pPr>
        <w:pStyle w:val="Heading5"/>
        <w:keepLines w:val="0"/>
      </w:pPr>
      <w:bookmarkStart w:id="1294" w:name="_Toc182322285"/>
      <w:bookmarkStart w:id="1295" w:name="_Toc166685533"/>
      <w:r>
        <w:t>251.</w:t>
      </w:r>
      <w:r>
        <w:tab/>
        <w:t>Not used</w:t>
      </w:r>
      <w:bookmarkEnd w:id="1294"/>
      <w:bookmarkEnd w:id="1295"/>
    </w:p>
    <w:p>
      <w:pPr>
        <w:pStyle w:val="Heading5"/>
        <w:keepLines w:val="0"/>
      </w:pPr>
      <w:bookmarkStart w:id="1296" w:name="_Toc182322286"/>
      <w:bookmarkStart w:id="1297" w:name="_Toc166685534"/>
      <w:r>
        <w:t>252.</w:t>
      </w:r>
      <w:r>
        <w:tab/>
        <w:t>Not used</w:t>
      </w:r>
      <w:bookmarkEnd w:id="1296"/>
      <w:bookmarkEnd w:id="1297"/>
    </w:p>
    <w:p>
      <w:pPr>
        <w:pStyle w:val="Heading5"/>
        <w:keepNext w:val="0"/>
        <w:keepLines w:val="0"/>
      </w:pPr>
      <w:bookmarkStart w:id="1298" w:name="_Toc182322287"/>
      <w:bookmarkStart w:id="1299" w:name="_Toc166685536"/>
      <w:r>
        <w:t>253.</w:t>
      </w:r>
      <w:r>
        <w:tab/>
        <w:t>Not used</w:t>
      </w:r>
      <w:bookmarkEnd w:id="1298"/>
      <w:bookmarkEnd w:id="1299"/>
    </w:p>
    <w:p>
      <w:pPr>
        <w:pStyle w:val="Heading3"/>
        <w:keepNext w:val="0"/>
      </w:pPr>
      <w:bookmarkStart w:id="1300" w:name="_Toc182318457"/>
      <w:bookmarkStart w:id="1301" w:name="_Toc182319135"/>
      <w:bookmarkStart w:id="1302" w:name="_Toc182322288"/>
      <w:bookmarkStart w:id="1303" w:name="_Toc166684486"/>
      <w:bookmarkStart w:id="1304" w:name="_Toc166685163"/>
      <w:bookmarkStart w:id="1305" w:name="_Toc166685840"/>
      <w:bookmarkStart w:id="1306" w:name="_Toc166686518"/>
      <w:bookmarkStart w:id="1307" w:name="_Toc166685537"/>
      <w:r>
        <w:t>Division 7 — Not used</w:t>
      </w:r>
      <w:bookmarkEnd w:id="1300"/>
      <w:bookmarkEnd w:id="1301"/>
      <w:bookmarkEnd w:id="1302"/>
      <w:bookmarkEnd w:id="1303"/>
      <w:bookmarkEnd w:id="1304"/>
      <w:bookmarkEnd w:id="1305"/>
      <w:bookmarkEnd w:id="1306"/>
      <w:bookmarkEnd w:id="1307"/>
    </w:p>
    <w:p>
      <w:pPr>
        <w:pStyle w:val="Heading5"/>
        <w:keepNext w:val="0"/>
        <w:keepLines w:val="0"/>
      </w:pPr>
      <w:bookmarkStart w:id="1308" w:name="_Toc182322289"/>
      <w:bookmarkStart w:id="1309" w:name="_Toc166685539"/>
      <w:r>
        <w:t>254.</w:t>
      </w:r>
      <w:r>
        <w:tab/>
        <w:t>Not used</w:t>
      </w:r>
      <w:bookmarkEnd w:id="1308"/>
      <w:bookmarkEnd w:id="1309"/>
    </w:p>
    <w:p>
      <w:pPr>
        <w:pStyle w:val="Heading5"/>
        <w:keepNext w:val="0"/>
        <w:keepLines w:val="0"/>
      </w:pPr>
      <w:bookmarkStart w:id="1310" w:name="_Toc182322290"/>
      <w:bookmarkStart w:id="1311" w:name="_Toc166685540"/>
      <w:r>
        <w:t>255.</w:t>
      </w:r>
      <w:r>
        <w:tab/>
        <w:t>Not used</w:t>
      </w:r>
      <w:bookmarkEnd w:id="1310"/>
      <w:bookmarkEnd w:id="1311"/>
    </w:p>
    <w:p>
      <w:pPr>
        <w:pStyle w:val="Heading5"/>
        <w:keepNext w:val="0"/>
        <w:keepLines w:val="0"/>
      </w:pPr>
      <w:bookmarkStart w:id="1312" w:name="_Toc182322291"/>
      <w:bookmarkStart w:id="1313" w:name="_Toc166685541"/>
      <w:r>
        <w:t>256.</w:t>
      </w:r>
      <w:r>
        <w:tab/>
        <w:t>Not used</w:t>
      </w:r>
      <w:bookmarkEnd w:id="1312"/>
      <w:bookmarkEnd w:id="1313"/>
    </w:p>
    <w:p>
      <w:pPr>
        <w:pStyle w:val="Heading5"/>
        <w:keepNext w:val="0"/>
      </w:pPr>
      <w:bookmarkStart w:id="1314" w:name="_Toc182322292"/>
      <w:bookmarkStart w:id="1315" w:name="_Toc166685544"/>
      <w:r>
        <w:t>257.</w:t>
      </w:r>
      <w:r>
        <w:tab/>
        <w:t>Not used</w:t>
      </w:r>
      <w:bookmarkEnd w:id="1314"/>
      <w:bookmarkEnd w:id="1315"/>
    </w:p>
    <w:p>
      <w:pPr>
        <w:pStyle w:val="Heading5"/>
        <w:keepNext w:val="0"/>
      </w:pPr>
      <w:bookmarkStart w:id="1316" w:name="_Toc182322293"/>
      <w:bookmarkStart w:id="1317" w:name="_Toc166685546"/>
      <w:r>
        <w:t>258.</w:t>
      </w:r>
      <w:r>
        <w:tab/>
        <w:t>Not used</w:t>
      </w:r>
      <w:bookmarkEnd w:id="1316"/>
      <w:bookmarkEnd w:id="1317"/>
    </w:p>
    <w:p>
      <w:pPr>
        <w:pStyle w:val="Heading5"/>
        <w:keepNext w:val="0"/>
      </w:pPr>
      <w:bookmarkStart w:id="1318" w:name="_Toc182322294"/>
      <w:bookmarkStart w:id="1319" w:name="_Toc166685547"/>
      <w:r>
        <w:t>259.</w:t>
      </w:r>
      <w:r>
        <w:tab/>
        <w:t>Not used</w:t>
      </w:r>
      <w:bookmarkEnd w:id="1318"/>
      <w:bookmarkEnd w:id="1319"/>
    </w:p>
    <w:p>
      <w:pPr>
        <w:pStyle w:val="Heading5"/>
        <w:keepNext w:val="0"/>
      </w:pPr>
      <w:bookmarkStart w:id="1320" w:name="_Toc182322295"/>
      <w:bookmarkStart w:id="1321" w:name="_Toc166685548"/>
      <w:r>
        <w:t>260.</w:t>
      </w:r>
      <w:r>
        <w:tab/>
        <w:t>Not used</w:t>
      </w:r>
      <w:bookmarkEnd w:id="1320"/>
      <w:bookmarkEnd w:id="1321"/>
    </w:p>
    <w:p>
      <w:pPr>
        <w:pStyle w:val="Heading5"/>
        <w:keepNext w:val="0"/>
      </w:pPr>
      <w:bookmarkStart w:id="1322" w:name="_Toc182322296"/>
      <w:bookmarkStart w:id="1323" w:name="_Toc166685551"/>
      <w:r>
        <w:t>261.</w:t>
      </w:r>
      <w:r>
        <w:tab/>
        <w:t>Not used</w:t>
      </w:r>
      <w:bookmarkEnd w:id="1322"/>
      <w:bookmarkEnd w:id="1323"/>
    </w:p>
    <w:p>
      <w:pPr>
        <w:pStyle w:val="Heading5"/>
        <w:keepNext w:val="0"/>
      </w:pPr>
      <w:bookmarkStart w:id="1324" w:name="_Toc182322297"/>
      <w:bookmarkStart w:id="1325" w:name="_Toc166685553"/>
      <w:r>
        <w:t>262.</w:t>
      </w:r>
      <w:r>
        <w:tab/>
        <w:t>Not used</w:t>
      </w:r>
      <w:bookmarkEnd w:id="1324"/>
      <w:bookmarkEnd w:id="1325"/>
    </w:p>
    <w:p>
      <w:pPr>
        <w:pStyle w:val="Heading5"/>
        <w:keepNext w:val="0"/>
      </w:pPr>
      <w:bookmarkStart w:id="1326" w:name="_Toc182322298"/>
      <w:bookmarkStart w:id="1327" w:name="_Toc166685554"/>
      <w:r>
        <w:t>263.</w:t>
      </w:r>
      <w:r>
        <w:tab/>
        <w:t>Not used</w:t>
      </w:r>
      <w:bookmarkEnd w:id="1326"/>
      <w:bookmarkEnd w:id="1327"/>
    </w:p>
    <w:p>
      <w:pPr>
        <w:pStyle w:val="Heading5"/>
        <w:keepNext w:val="0"/>
      </w:pPr>
      <w:bookmarkStart w:id="1328" w:name="_Toc182322299"/>
      <w:bookmarkStart w:id="1329" w:name="_Toc166685555"/>
      <w:r>
        <w:t>264.</w:t>
      </w:r>
      <w:r>
        <w:tab/>
        <w:t>Not used</w:t>
      </w:r>
      <w:bookmarkEnd w:id="1328"/>
      <w:bookmarkEnd w:id="1329"/>
    </w:p>
    <w:p>
      <w:pPr>
        <w:pStyle w:val="Heading5"/>
        <w:keepNext w:val="0"/>
      </w:pPr>
      <w:bookmarkStart w:id="1330" w:name="_Toc182322300"/>
      <w:bookmarkStart w:id="1331" w:name="_Toc166685556"/>
      <w:r>
        <w:t>265.</w:t>
      </w:r>
      <w:r>
        <w:tab/>
        <w:t>Not used</w:t>
      </w:r>
      <w:bookmarkEnd w:id="1330"/>
      <w:bookmarkEnd w:id="1331"/>
    </w:p>
    <w:p>
      <w:pPr>
        <w:pStyle w:val="Heading5"/>
        <w:keepNext w:val="0"/>
      </w:pPr>
      <w:bookmarkStart w:id="1332" w:name="_Toc182322301"/>
      <w:bookmarkStart w:id="1333" w:name="_Toc166685558"/>
      <w:r>
        <w:t>266.</w:t>
      </w:r>
      <w:r>
        <w:tab/>
        <w:t>Not used</w:t>
      </w:r>
      <w:bookmarkEnd w:id="1332"/>
      <w:bookmarkEnd w:id="1333"/>
    </w:p>
    <w:p>
      <w:pPr>
        <w:pStyle w:val="Heading3"/>
      </w:pPr>
      <w:bookmarkStart w:id="1334" w:name="_Toc182318471"/>
      <w:bookmarkStart w:id="1335" w:name="_Toc182319149"/>
      <w:bookmarkStart w:id="1336" w:name="_Toc182322302"/>
      <w:bookmarkStart w:id="1337" w:name="_Toc166684500"/>
      <w:bookmarkStart w:id="1338" w:name="_Toc166685177"/>
      <w:bookmarkStart w:id="1339" w:name="_Toc166685854"/>
      <w:bookmarkStart w:id="1340" w:name="_Toc166686532"/>
      <w:bookmarkStart w:id="1341" w:name="_Toc166685559"/>
      <w:r>
        <w:rPr>
          <w:rStyle w:val="CharDivNo"/>
        </w:rPr>
        <w:t>Division 8</w:t>
      </w:r>
      <w:r>
        <w:t> — </w:t>
      </w:r>
      <w:r>
        <w:rPr>
          <w:rStyle w:val="CharDivText"/>
        </w:rPr>
        <w:t>Civil liability not affected by this Act</w:t>
      </w:r>
      <w:bookmarkEnd w:id="1334"/>
      <w:bookmarkEnd w:id="1335"/>
      <w:bookmarkEnd w:id="1336"/>
      <w:bookmarkEnd w:id="1337"/>
      <w:bookmarkEnd w:id="1338"/>
      <w:bookmarkEnd w:id="1339"/>
      <w:bookmarkEnd w:id="1340"/>
      <w:bookmarkEnd w:id="1341"/>
    </w:p>
    <w:p>
      <w:pPr>
        <w:pStyle w:val="Heading5"/>
      </w:pPr>
      <w:bookmarkStart w:id="1342" w:name="_Toc182322303"/>
      <w:bookmarkStart w:id="1343" w:name="_Toc166685560"/>
      <w:r>
        <w:rPr>
          <w:rStyle w:val="CharSectno"/>
        </w:rPr>
        <w:t>267</w:t>
      </w:r>
      <w:r>
        <w:t>.</w:t>
      </w:r>
      <w:r>
        <w:tab/>
        <w:t>Civil liability not affected by this Act</w:t>
      </w:r>
      <w:bookmarkEnd w:id="1342"/>
      <w:bookmarkEnd w:id="1343"/>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1344" w:name="_Toc182318473"/>
      <w:bookmarkStart w:id="1345" w:name="_Toc182319151"/>
      <w:bookmarkStart w:id="1346" w:name="_Toc182322304"/>
      <w:bookmarkStart w:id="1347" w:name="_Toc166684502"/>
      <w:bookmarkStart w:id="1348" w:name="_Toc166685179"/>
      <w:bookmarkStart w:id="1349" w:name="_Toc166685856"/>
      <w:bookmarkStart w:id="1350" w:name="_Toc166686534"/>
      <w:bookmarkStart w:id="1351" w:name="_Toc166685561"/>
      <w:r>
        <w:rPr>
          <w:rStyle w:val="CharPartNo"/>
        </w:rPr>
        <w:t>Part 14</w:t>
      </w:r>
      <w:r>
        <w:t> — </w:t>
      </w:r>
      <w:r>
        <w:rPr>
          <w:rStyle w:val="CharPartText"/>
        </w:rPr>
        <w:t>General</w:t>
      </w:r>
      <w:bookmarkEnd w:id="1344"/>
      <w:bookmarkEnd w:id="1345"/>
      <w:bookmarkEnd w:id="1346"/>
      <w:bookmarkEnd w:id="1347"/>
      <w:bookmarkEnd w:id="1348"/>
      <w:bookmarkEnd w:id="1349"/>
      <w:bookmarkEnd w:id="1350"/>
      <w:bookmarkEnd w:id="1351"/>
    </w:p>
    <w:p>
      <w:pPr>
        <w:pStyle w:val="Heading3"/>
      </w:pPr>
      <w:bookmarkStart w:id="1352" w:name="_Toc182318474"/>
      <w:bookmarkStart w:id="1353" w:name="_Toc182319152"/>
      <w:bookmarkStart w:id="1354" w:name="_Toc182322305"/>
      <w:bookmarkStart w:id="1355" w:name="_Toc166684503"/>
      <w:bookmarkStart w:id="1356" w:name="_Toc166685180"/>
      <w:bookmarkStart w:id="1357" w:name="_Toc166685857"/>
      <w:bookmarkStart w:id="1358" w:name="_Toc166686535"/>
      <w:bookmarkStart w:id="1359" w:name="_Toc166685562"/>
      <w:r>
        <w:rPr>
          <w:rStyle w:val="CharDivNo"/>
        </w:rPr>
        <w:t>Division 1</w:t>
      </w:r>
      <w:r>
        <w:t> — </w:t>
      </w:r>
      <w:r>
        <w:rPr>
          <w:rStyle w:val="CharDivText"/>
        </w:rPr>
        <w:t>General provisions</w:t>
      </w:r>
      <w:bookmarkEnd w:id="1352"/>
      <w:bookmarkEnd w:id="1353"/>
      <w:bookmarkEnd w:id="1354"/>
      <w:bookmarkEnd w:id="1355"/>
      <w:bookmarkEnd w:id="1356"/>
      <w:bookmarkEnd w:id="1357"/>
      <w:bookmarkEnd w:id="1358"/>
      <w:bookmarkEnd w:id="1359"/>
    </w:p>
    <w:p>
      <w:pPr>
        <w:pStyle w:val="Heading5"/>
      </w:pPr>
      <w:bookmarkStart w:id="1360" w:name="_Toc182322306"/>
      <w:bookmarkStart w:id="1361" w:name="_Toc166685564"/>
      <w:r>
        <w:rPr>
          <w:rStyle w:val="CharSectno"/>
        </w:rPr>
        <w:t>268</w:t>
      </w:r>
      <w:r>
        <w:t>.</w:t>
      </w:r>
      <w:r>
        <w:tab/>
        <w:t>Offence to give false or misleading information</w:t>
      </w:r>
      <w:bookmarkEnd w:id="1360"/>
      <w:bookmarkEnd w:id="1361"/>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1362" w:name="_Toc182322307"/>
      <w:bookmarkStart w:id="1363" w:name="_Toc166685565"/>
      <w:r>
        <w:rPr>
          <w:rStyle w:val="CharSectno"/>
        </w:rPr>
        <w:t>269</w:t>
      </w:r>
      <w:r>
        <w:t>.</w:t>
      </w:r>
      <w:r>
        <w:tab/>
        <w:t>Act does not affect legal professional privilege</w:t>
      </w:r>
      <w:bookmarkEnd w:id="1362"/>
      <w:bookmarkEnd w:id="1363"/>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1364" w:name="_Toc182322308"/>
      <w:bookmarkStart w:id="1365" w:name="_Toc166685566"/>
      <w:r>
        <w:rPr>
          <w:rStyle w:val="CharSectno"/>
        </w:rPr>
        <w:t>270</w:t>
      </w:r>
      <w:r>
        <w:t>.</w:t>
      </w:r>
      <w:r>
        <w:tab/>
        <w:t>Immunity from liability</w:t>
      </w:r>
      <w:bookmarkEnd w:id="1364"/>
      <w:bookmarkEnd w:id="1365"/>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1366" w:name="_Toc182322309"/>
      <w:bookmarkStart w:id="1367" w:name="_Toc166685567"/>
      <w:r>
        <w:rPr>
          <w:rStyle w:val="CharSectno"/>
        </w:rPr>
        <w:t>271</w:t>
      </w:r>
      <w:r>
        <w:t>.</w:t>
      </w:r>
      <w:r>
        <w:tab/>
        <w:t>Confidentiality of information</w:t>
      </w:r>
      <w:bookmarkEnd w:id="1366"/>
      <w:bookmarkEnd w:id="1367"/>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1368" w:name="_Toc182322310"/>
      <w:bookmarkStart w:id="1369" w:name="_Toc166685568"/>
      <w:r>
        <w:rPr>
          <w:rStyle w:val="CharSectno"/>
        </w:rPr>
        <w:t>272</w:t>
      </w:r>
      <w:r>
        <w:t>.</w:t>
      </w:r>
      <w:r>
        <w:tab/>
        <w:t>No contracting out</w:t>
      </w:r>
      <w:bookmarkEnd w:id="1368"/>
      <w:bookmarkEnd w:id="1369"/>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1370" w:name="_Toc182322311"/>
      <w:bookmarkStart w:id="1371" w:name="_Toc166685569"/>
      <w:r>
        <w:rPr>
          <w:rStyle w:val="CharSectno"/>
        </w:rPr>
        <w:t>272A</w:t>
      </w:r>
      <w:r>
        <w:t>.</w:t>
      </w:r>
      <w:r>
        <w:tab/>
        <w:t>No insurance or other indemnities against fines</w:t>
      </w:r>
      <w:bookmarkEnd w:id="1370"/>
      <w:bookmarkEnd w:id="1371"/>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1372" w:name="_Toc182322312"/>
      <w:bookmarkStart w:id="1373" w:name="_Toc166685570"/>
      <w:r>
        <w:rPr>
          <w:rStyle w:val="CharSectno"/>
        </w:rPr>
        <w:t>273</w:t>
      </w:r>
      <w:r>
        <w:t>.</w:t>
      </w:r>
      <w:r>
        <w:tab/>
        <w:t>Person not to levy workers</w:t>
      </w:r>
      <w:bookmarkEnd w:id="1372"/>
      <w:bookmarkEnd w:id="1373"/>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1374" w:name="_Toc182318482"/>
      <w:bookmarkStart w:id="1375" w:name="_Toc182319160"/>
      <w:bookmarkStart w:id="1376" w:name="_Toc182322313"/>
      <w:bookmarkStart w:id="1377" w:name="_Toc166684511"/>
      <w:bookmarkStart w:id="1378" w:name="_Toc166685188"/>
      <w:bookmarkStart w:id="1379" w:name="_Toc166685865"/>
      <w:bookmarkStart w:id="1380" w:name="_Toc166686543"/>
      <w:bookmarkStart w:id="1381" w:name="_Toc166685571"/>
      <w:r>
        <w:rPr>
          <w:rStyle w:val="CharDivNo"/>
        </w:rPr>
        <w:t>Division 2</w:t>
      </w:r>
      <w:r>
        <w:t> — </w:t>
      </w:r>
      <w:r>
        <w:rPr>
          <w:rStyle w:val="CharDivText"/>
        </w:rPr>
        <w:t>Codes of practice</w:t>
      </w:r>
      <w:bookmarkEnd w:id="1374"/>
      <w:bookmarkEnd w:id="1375"/>
      <w:bookmarkEnd w:id="1376"/>
      <w:bookmarkEnd w:id="1377"/>
      <w:bookmarkEnd w:id="1378"/>
      <w:bookmarkEnd w:id="1379"/>
      <w:bookmarkEnd w:id="1380"/>
      <w:bookmarkEnd w:id="1381"/>
    </w:p>
    <w:p>
      <w:pPr>
        <w:pStyle w:val="Heading5"/>
      </w:pPr>
      <w:bookmarkStart w:id="1382" w:name="_Toc182322314"/>
      <w:bookmarkStart w:id="1383" w:name="_Toc166685573"/>
      <w:r>
        <w:rPr>
          <w:rStyle w:val="CharSectno"/>
        </w:rPr>
        <w:t>274</w:t>
      </w:r>
      <w:r>
        <w:t>.</w:t>
      </w:r>
      <w:r>
        <w:tab/>
        <w:t>Approved codes of practice</w:t>
      </w:r>
      <w:bookmarkEnd w:id="1382"/>
      <w:bookmarkEnd w:id="1383"/>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1384" w:name="_Toc182322315"/>
      <w:bookmarkStart w:id="1385" w:name="_Toc166685574"/>
      <w:r>
        <w:rPr>
          <w:rStyle w:val="CharSectno"/>
        </w:rPr>
        <w:t>275</w:t>
      </w:r>
      <w:r>
        <w:t>.</w:t>
      </w:r>
      <w:r>
        <w:tab/>
        <w:t>Use of codes of practice in proceedings</w:t>
      </w:r>
      <w:bookmarkEnd w:id="1384"/>
      <w:bookmarkEnd w:id="1385"/>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1386" w:name="_Toc182318485"/>
      <w:bookmarkStart w:id="1387" w:name="_Toc182319163"/>
      <w:bookmarkStart w:id="1388" w:name="_Toc182322316"/>
      <w:bookmarkStart w:id="1389" w:name="_Toc166684514"/>
      <w:bookmarkStart w:id="1390" w:name="_Toc166685191"/>
      <w:bookmarkStart w:id="1391" w:name="_Toc166685868"/>
      <w:bookmarkStart w:id="1392" w:name="_Toc166686546"/>
      <w:bookmarkStart w:id="1393" w:name="_Toc166685576"/>
      <w:r>
        <w:rPr>
          <w:rStyle w:val="CharDivNo"/>
        </w:rPr>
        <w:t>Division 3</w:t>
      </w:r>
      <w:r>
        <w:t> — </w:t>
      </w:r>
      <w:r>
        <w:rPr>
          <w:rStyle w:val="CharDivText"/>
        </w:rPr>
        <w:t>Regulation</w:t>
      </w:r>
      <w:r>
        <w:rPr>
          <w:rStyle w:val="CharDivText"/>
        </w:rPr>
        <w:noBreakHyphen/>
        <w:t>making powers</w:t>
      </w:r>
      <w:bookmarkEnd w:id="1386"/>
      <w:bookmarkEnd w:id="1387"/>
      <w:bookmarkEnd w:id="1388"/>
      <w:bookmarkEnd w:id="1389"/>
      <w:bookmarkEnd w:id="1390"/>
      <w:bookmarkEnd w:id="1391"/>
      <w:bookmarkEnd w:id="1392"/>
      <w:bookmarkEnd w:id="1393"/>
    </w:p>
    <w:p>
      <w:pPr>
        <w:pStyle w:val="Heading5"/>
      </w:pPr>
      <w:bookmarkStart w:id="1394" w:name="_Toc182322317"/>
      <w:bookmarkStart w:id="1395" w:name="_Toc166685577"/>
      <w:r>
        <w:rPr>
          <w:rStyle w:val="CharSectno"/>
        </w:rPr>
        <w:t>276</w:t>
      </w:r>
      <w:r>
        <w:t>.</w:t>
      </w:r>
      <w:r>
        <w:tab/>
        <w:t>Regulation</w:t>
      </w:r>
      <w:r>
        <w:noBreakHyphen/>
        <w:t>making powers</w:t>
      </w:r>
      <w:bookmarkEnd w:id="1394"/>
      <w:bookmarkEnd w:id="1395"/>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1396" w:name="_Toc182318487"/>
      <w:bookmarkStart w:id="1397" w:name="_Toc182319165"/>
      <w:bookmarkStart w:id="1398" w:name="_Toc182322318"/>
      <w:bookmarkStart w:id="1399" w:name="_Toc166684516"/>
      <w:bookmarkStart w:id="1400" w:name="_Toc166685193"/>
      <w:bookmarkStart w:id="1401" w:name="_Toc166685870"/>
      <w:bookmarkStart w:id="1402" w:name="_Toc166686548"/>
      <w:bookmarkStart w:id="1403" w:name="_Toc166685578"/>
      <w:r>
        <w:rPr>
          <w:rStyle w:val="CharDivNo"/>
        </w:rPr>
        <w:t>Division 4</w:t>
      </w:r>
      <w:r>
        <w:t> — </w:t>
      </w:r>
      <w:r>
        <w:rPr>
          <w:rStyle w:val="CharDivText"/>
        </w:rPr>
        <w:t>Review of Act</w:t>
      </w:r>
      <w:bookmarkEnd w:id="1396"/>
      <w:bookmarkEnd w:id="1397"/>
      <w:bookmarkEnd w:id="1398"/>
      <w:bookmarkEnd w:id="1399"/>
      <w:bookmarkEnd w:id="1400"/>
      <w:bookmarkEnd w:id="1401"/>
      <w:bookmarkEnd w:id="1402"/>
      <w:bookmarkEnd w:id="1403"/>
    </w:p>
    <w:p>
      <w:pPr>
        <w:pStyle w:val="Heading5"/>
      </w:pPr>
      <w:bookmarkStart w:id="1404" w:name="_Toc182322319"/>
      <w:bookmarkStart w:id="1405" w:name="_Toc166685579"/>
      <w:r>
        <w:rPr>
          <w:rStyle w:val="CharSectno"/>
        </w:rPr>
        <w:t>277</w:t>
      </w:r>
      <w:r>
        <w:t>.</w:t>
      </w:r>
      <w:r>
        <w:tab/>
        <w:t>Operation of Act to be reviewed every 5 years</w:t>
      </w:r>
      <w:bookmarkEnd w:id="1404"/>
      <w:bookmarkEnd w:id="1405"/>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406" w:name="_Toc182318489"/>
      <w:bookmarkStart w:id="1407" w:name="_Toc182319167"/>
      <w:bookmarkStart w:id="1408" w:name="_Toc182322320"/>
      <w:bookmarkStart w:id="1409" w:name="_Toc166684518"/>
      <w:bookmarkStart w:id="1410" w:name="_Toc166685195"/>
      <w:bookmarkStart w:id="1411" w:name="_Toc166685872"/>
      <w:bookmarkStart w:id="1412" w:name="_Toc166686550"/>
      <w:bookmarkStart w:id="1413" w:name="_Toc166685580"/>
      <w:r>
        <w:rPr>
          <w:rStyle w:val="CharPartNo"/>
        </w:rPr>
        <w:t>Part 15</w:t>
      </w:r>
      <w:r>
        <w:t> — </w:t>
      </w:r>
      <w:r>
        <w:rPr>
          <w:rStyle w:val="CharPartText"/>
        </w:rPr>
        <w:t>Repeals and consequential amendments</w:t>
      </w:r>
      <w:bookmarkEnd w:id="1406"/>
      <w:bookmarkEnd w:id="1407"/>
      <w:bookmarkEnd w:id="1408"/>
      <w:bookmarkEnd w:id="1409"/>
      <w:bookmarkEnd w:id="1410"/>
      <w:bookmarkEnd w:id="1411"/>
      <w:bookmarkEnd w:id="1412"/>
      <w:bookmarkEnd w:id="1413"/>
    </w:p>
    <w:p>
      <w:pPr>
        <w:pStyle w:val="Heading3"/>
      </w:pPr>
      <w:bookmarkStart w:id="1414" w:name="_Toc182318490"/>
      <w:bookmarkStart w:id="1415" w:name="_Toc182319168"/>
      <w:bookmarkStart w:id="1416" w:name="_Toc182322321"/>
      <w:bookmarkStart w:id="1417" w:name="_Toc166684519"/>
      <w:bookmarkStart w:id="1418" w:name="_Toc166685196"/>
      <w:bookmarkStart w:id="1419" w:name="_Toc166685873"/>
      <w:bookmarkStart w:id="1420" w:name="_Toc166686551"/>
      <w:bookmarkStart w:id="1421" w:name="_Toc166685582"/>
      <w:r>
        <w:rPr>
          <w:rStyle w:val="CharDivNo"/>
        </w:rPr>
        <w:t>Division 1</w:t>
      </w:r>
      <w:r>
        <w:t> — </w:t>
      </w:r>
      <w:r>
        <w:rPr>
          <w:rStyle w:val="CharDivText"/>
        </w:rPr>
        <w:t>Occupational safety and health legislation</w:t>
      </w:r>
      <w:bookmarkEnd w:id="1414"/>
      <w:bookmarkEnd w:id="1415"/>
      <w:bookmarkEnd w:id="1416"/>
      <w:bookmarkEnd w:id="1417"/>
      <w:bookmarkEnd w:id="1418"/>
      <w:bookmarkEnd w:id="1419"/>
      <w:bookmarkEnd w:id="1420"/>
      <w:bookmarkEnd w:id="1421"/>
    </w:p>
    <w:p>
      <w:pPr>
        <w:pStyle w:val="Heading5"/>
      </w:pPr>
      <w:bookmarkStart w:id="1422" w:name="_Toc182322322"/>
      <w:bookmarkStart w:id="1423" w:name="_Toc166685583"/>
      <w:r>
        <w:rPr>
          <w:rStyle w:val="CharSectno"/>
        </w:rPr>
        <w:t>278</w:t>
      </w:r>
      <w:r>
        <w:t>.</w:t>
      </w:r>
      <w:r>
        <w:tab/>
      </w:r>
      <w:r>
        <w:rPr>
          <w:i/>
        </w:rPr>
        <w:t xml:space="preserve">Occupational Safety and Health Act 1984 </w:t>
      </w:r>
      <w:r>
        <w:t>repealed</w:t>
      </w:r>
      <w:bookmarkEnd w:id="1422"/>
      <w:bookmarkEnd w:id="1423"/>
    </w:p>
    <w:p>
      <w:pPr>
        <w:pStyle w:val="Subsection"/>
      </w:pPr>
      <w:r>
        <w:tab/>
      </w:r>
      <w:r>
        <w:tab/>
        <w:t xml:space="preserve">The </w:t>
      </w:r>
      <w:r>
        <w:rPr>
          <w:i/>
        </w:rPr>
        <w:t>Occupational Safety and Health Act 1984</w:t>
      </w:r>
      <w:r>
        <w:t xml:space="preserve"> is repealed.</w:t>
      </w:r>
    </w:p>
    <w:p>
      <w:pPr>
        <w:pStyle w:val="Heading5"/>
      </w:pPr>
      <w:bookmarkStart w:id="1424" w:name="_Toc182322323"/>
      <w:bookmarkStart w:id="1425" w:name="_Toc166685584"/>
      <w:r>
        <w:rPr>
          <w:rStyle w:val="CharSectno"/>
        </w:rPr>
        <w:t>279</w:t>
      </w:r>
      <w:r>
        <w:t>.</w:t>
      </w:r>
      <w:r>
        <w:tab/>
      </w:r>
      <w:r>
        <w:rPr>
          <w:i/>
        </w:rPr>
        <w:t xml:space="preserve">Occupational Safety and Health Regulations 1996 </w:t>
      </w:r>
      <w:r>
        <w:t>repealed</w:t>
      </w:r>
      <w:bookmarkEnd w:id="1424"/>
      <w:bookmarkEnd w:id="1425"/>
    </w:p>
    <w:p>
      <w:pPr>
        <w:pStyle w:val="Subsection"/>
      </w:pPr>
      <w:r>
        <w:tab/>
      </w:r>
      <w:r>
        <w:tab/>
        <w:t xml:space="preserve">The </w:t>
      </w:r>
      <w:r>
        <w:rPr>
          <w:i/>
        </w:rPr>
        <w:t xml:space="preserve">Occupational Safety and Health Regulations 1996 </w:t>
      </w:r>
      <w:r>
        <w:t>are repealed.</w:t>
      </w:r>
    </w:p>
    <w:p>
      <w:pPr>
        <w:pStyle w:val="Heading3"/>
      </w:pPr>
      <w:bookmarkStart w:id="1426" w:name="_Toc182318493"/>
      <w:bookmarkStart w:id="1427" w:name="_Toc182319171"/>
      <w:bookmarkStart w:id="1428" w:name="_Toc182322324"/>
      <w:bookmarkStart w:id="1429" w:name="_Toc166684522"/>
      <w:bookmarkStart w:id="1430" w:name="_Toc166685199"/>
      <w:bookmarkStart w:id="1431" w:name="_Toc166685876"/>
      <w:bookmarkStart w:id="1432" w:name="_Toc166686554"/>
      <w:bookmarkStart w:id="1433" w:name="_Toc166685585"/>
      <w:r>
        <w:rPr>
          <w:rStyle w:val="CharDivNo"/>
        </w:rPr>
        <w:t>Division 2</w:t>
      </w:r>
      <w:r>
        <w:t> — </w:t>
      </w:r>
      <w:r>
        <w:rPr>
          <w:rStyle w:val="CharDivText"/>
        </w:rPr>
        <w:t>Mines safety and inspection legislation</w:t>
      </w:r>
      <w:bookmarkEnd w:id="1426"/>
      <w:bookmarkEnd w:id="1427"/>
      <w:bookmarkEnd w:id="1428"/>
      <w:bookmarkEnd w:id="1429"/>
      <w:bookmarkEnd w:id="1430"/>
      <w:bookmarkEnd w:id="1431"/>
      <w:bookmarkEnd w:id="1432"/>
      <w:bookmarkEnd w:id="1433"/>
    </w:p>
    <w:p>
      <w:pPr>
        <w:pStyle w:val="Heading4"/>
      </w:pPr>
      <w:bookmarkStart w:id="1434" w:name="_Toc182318494"/>
      <w:bookmarkStart w:id="1435" w:name="_Toc182319172"/>
      <w:bookmarkStart w:id="1436" w:name="_Toc182322325"/>
      <w:bookmarkStart w:id="1437" w:name="_Toc166684523"/>
      <w:bookmarkStart w:id="1438" w:name="_Toc166685200"/>
      <w:bookmarkStart w:id="1439" w:name="_Toc166685877"/>
      <w:bookmarkStart w:id="1440" w:name="_Toc166686555"/>
      <w:bookmarkStart w:id="1441" w:name="_Toc166685586"/>
      <w:r>
        <w:t>Subdivision 1 — </w:t>
      </w:r>
      <w:r>
        <w:rPr>
          <w:i/>
        </w:rPr>
        <w:t>Mines Safety and Inspection Act 1994</w:t>
      </w:r>
      <w:r>
        <w:t xml:space="preserve"> amended</w:t>
      </w:r>
      <w:bookmarkEnd w:id="1434"/>
      <w:bookmarkEnd w:id="1435"/>
      <w:bookmarkEnd w:id="1436"/>
      <w:bookmarkEnd w:id="1437"/>
      <w:bookmarkEnd w:id="1438"/>
      <w:bookmarkEnd w:id="1439"/>
      <w:bookmarkEnd w:id="1440"/>
      <w:bookmarkEnd w:id="1441"/>
    </w:p>
    <w:p>
      <w:pPr>
        <w:pStyle w:val="Heading5"/>
      </w:pPr>
      <w:bookmarkStart w:id="1442" w:name="_Toc182322326"/>
      <w:bookmarkStart w:id="1443" w:name="_Toc166685588"/>
      <w:r>
        <w:rPr>
          <w:rStyle w:val="CharSectno"/>
        </w:rPr>
        <w:t>280</w:t>
      </w:r>
      <w:r>
        <w:t>.</w:t>
      </w:r>
      <w:r>
        <w:tab/>
        <w:t>Act amended</w:t>
      </w:r>
      <w:bookmarkEnd w:id="1442"/>
      <w:bookmarkEnd w:id="1443"/>
    </w:p>
    <w:p>
      <w:pPr>
        <w:pStyle w:val="Subsection"/>
        <w:rPr>
          <w:i/>
        </w:rPr>
      </w:pPr>
      <w:r>
        <w:tab/>
      </w:r>
      <w:r>
        <w:tab/>
        <w:t xml:space="preserve">This Subdivision amends the </w:t>
      </w:r>
      <w:r>
        <w:rPr>
          <w:i/>
        </w:rPr>
        <w:t>Mines Safety and Inspection Act 1994</w:t>
      </w:r>
      <w:r>
        <w:t>.</w:t>
      </w:r>
    </w:p>
    <w:p>
      <w:pPr>
        <w:pStyle w:val="Heading5"/>
      </w:pPr>
      <w:bookmarkStart w:id="1444" w:name="_Toc182322327"/>
      <w:bookmarkStart w:id="1445" w:name="_Toc166685589"/>
      <w:r>
        <w:rPr>
          <w:rStyle w:val="CharSectno"/>
        </w:rPr>
        <w:t>281</w:t>
      </w:r>
      <w:r>
        <w:t>.</w:t>
      </w:r>
      <w:r>
        <w:tab/>
        <w:t>Section 3 deleted</w:t>
      </w:r>
      <w:bookmarkEnd w:id="1444"/>
      <w:bookmarkEnd w:id="1445"/>
    </w:p>
    <w:p>
      <w:pPr>
        <w:pStyle w:val="Subsection"/>
      </w:pPr>
      <w:r>
        <w:tab/>
      </w:r>
      <w:r>
        <w:tab/>
        <w:t>Delete section 3.</w:t>
      </w:r>
    </w:p>
    <w:p>
      <w:pPr>
        <w:pStyle w:val="Heading5"/>
      </w:pPr>
      <w:bookmarkStart w:id="1446" w:name="_Toc182322328"/>
      <w:bookmarkStart w:id="1447" w:name="_Toc166685590"/>
      <w:r>
        <w:rPr>
          <w:rStyle w:val="CharSectno"/>
        </w:rPr>
        <w:t>282</w:t>
      </w:r>
      <w:r>
        <w:t>.</w:t>
      </w:r>
      <w:r>
        <w:tab/>
        <w:t>Section 4 amended</w:t>
      </w:r>
      <w:bookmarkEnd w:id="1446"/>
      <w:bookmarkEnd w:id="1447"/>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1448" w:name="_Toc182322329"/>
      <w:bookmarkStart w:id="1449" w:name="_Toc166685591"/>
      <w:r>
        <w:rPr>
          <w:rStyle w:val="CharSectno"/>
        </w:rPr>
        <w:t>283</w:t>
      </w:r>
      <w:r>
        <w:t>.</w:t>
      </w:r>
      <w:r>
        <w:tab/>
        <w:t>Section 4A deleted</w:t>
      </w:r>
      <w:bookmarkEnd w:id="1448"/>
      <w:bookmarkEnd w:id="1449"/>
    </w:p>
    <w:p>
      <w:pPr>
        <w:pStyle w:val="Subsection"/>
      </w:pPr>
      <w:r>
        <w:tab/>
      </w:r>
      <w:r>
        <w:tab/>
        <w:t>Delete section 4A.</w:t>
      </w:r>
    </w:p>
    <w:p>
      <w:pPr>
        <w:pStyle w:val="Heading5"/>
      </w:pPr>
      <w:bookmarkStart w:id="1450" w:name="_Toc182322330"/>
      <w:bookmarkStart w:id="1451" w:name="_Toc166685593"/>
      <w:r>
        <w:rPr>
          <w:rStyle w:val="CharSectno"/>
        </w:rPr>
        <w:t>284</w:t>
      </w:r>
      <w:r>
        <w:t>.</w:t>
      </w:r>
      <w:r>
        <w:tab/>
        <w:t>Section 6A deleted</w:t>
      </w:r>
      <w:bookmarkEnd w:id="1450"/>
      <w:bookmarkEnd w:id="1451"/>
    </w:p>
    <w:p>
      <w:pPr>
        <w:pStyle w:val="Subsection"/>
      </w:pPr>
      <w:r>
        <w:tab/>
      </w:r>
      <w:r>
        <w:tab/>
        <w:t>Delete section 6A.</w:t>
      </w:r>
    </w:p>
    <w:p>
      <w:pPr>
        <w:pStyle w:val="Heading5"/>
      </w:pPr>
      <w:bookmarkStart w:id="1452" w:name="_Toc182322331"/>
      <w:bookmarkStart w:id="1453" w:name="_Toc166685594"/>
      <w:r>
        <w:rPr>
          <w:rStyle w:val="CharSectno"/>
        </w:rPr>
        <w:t>285</w:t>
      </w:r>
      <w:r>
        <w:t>.</w:t>
      </w:r>
      <w:r>
        <w:tab/>
        <w:t>Section 7 amended</w:t>
      </w:r>
      <w:bookmarkEnd w:id="1452"/>
      <w:bookmarkEnd w:id="1453"/>
    </w:p>
    <w:p>
      <w:pPr>
        <w:pStyle w:val="Subsection"/>
      </w:pPr>
      <w:r>
        <w:tab/>
      </w:r>
      <w:r>
        <w:tab/>
        <w:t>Delete section 7(1).</w:t>
      </w:r>
    </w:p>
    <w:p>
      <w:pPr>
        <w:pStyle w:val="Heading5"/>
      </w:pPr>
      <w:bookmarkStart w:id="1454" w:name="_Toc182322332"/>
      <w:bookmarkStart w:id="1455" w:name="_Toc166685595"/>
      <w:r>
        <w:rPr>
          <w:rStyle w:val="CharSectno"/>
        </w:rPr>
        <w:t>286</w:t>
      </w:r>
      <w:r>
        <w:t>.</w:t>
      </w:r>
      <w:r>
        <w:tab/>
        <w:t>Parts 2 to 8 deleted</w:t>
      </w:r>
      <w:bookmarkEnd w:id="1454"/>
      <w:bookmarkEnd w:id="1455"/>
    </w:p>
    <w:p>
      <w:pPr>
        <w:pStyle w:val="Subsection"/>
      </w:pPr>
      <w:r>
        <w:tab/>
      </w:r>
      <w:r>
        <w:tab/>
        <w:t>Delete Parts 2 to 8.</w:t>
      </w:r>
    </w:p>
    <w:p>
      <w:pPr>
        <w:pStyle w:val="Heading5"/>
      </w:pPr>
      <w:bookmarkStart w:id="1456" w:name="_Toc182322333"/>
      <w:bookmarkStart w:id="1457" w:name="_Toc166685596"/>
      <w:r>
        <w:rPr>
          <w:rStyle w:val="CharSectno"/>
        </w:rPr>
        <w:t>287</w:t>
      </w:r>
      <w:r>
        <w:t>.</w:t>
      </w:r>
      <w:r>
        <w:tab/>
        <w:t>Sections 94 and 95 deleted</w:t>
      </w:r>
      <w:bookmarkEnd w:id="1456"/>
      <w:bookmarkEnd w:id="1457"/>
    </w:p>
    <w:p>
      <w:pPr>
        <w:pStyle w:val="Subsection"/>
      </w:pPr>
      <w:r>
        <w:tab/>
      </w:r>
      <w:r>
        <w:tab/>
        <w:t>Delete sections 94 and 95.</w:t>
      </w:r>
    </w:p>
    <w:p>
      <w:pPr>
        <w:pStyle w:val="Heading5"/>
      </w:pPr>
      <w:bookmarkStart w:id="1458" w:name="_Toc182322334"/>
      <w:bookmarkStart w:id="1459" w:name="_Toc166685597"/>
      <w:r>
        <w:rPr>
          <w:rStyle w:val="CharSectno"/>
        </w:rPr>
        <w:t>288</w:t>
      </w:r>
      <w:r>
        <w:t>.</w:t>
      </w:r>
      <w:r>
        <w:tab/>
        <w:t>Section 96A deleted</w:t>
      </w:r>
      <w:bookmarkEnd w:id="1458"/>
      <w:bookmarkEnd w:id="1459"/>
    </w:p>
    <w:p>
      <w:pPr>
        <w:pStyle w:val="Subsection"/>
      </w:pPr>
      <w:r>
        <w:tab/>
      </w:r>
      <w:r>
        <w:tab/>
        <w:t>Delete section 96A.</w:t>
      </w:r>
    </w:p>
    <w:p>
      <w:pPr>
        <w:pStyle w:val="Heading5"/>
      </w:pPr>
      <w:bookmarkStart w:id="1460" w:name="_Toc182322335"/>
      <w:bookmarkStart w:id="1461" w:name="_Toc166685598"/>
      <w:r>
        <w:rPr>
          <w:rStyle w:val="CharSectno"/>
        </w:rPr>
        <w:t>289</w:t>
      </w:r>
      <w:r>
        <w:t>.</w:t>
      </w:r>
      <w:r>
        <w:tab/>
        <w:t>Sections 98 to 99A deleted</w:t>
      </w:r>
      <w:bookmarkEnd w:id="1460"/>
      <w:bookmarkEnd w:id="1461"/>
    </w:p>
    <w:p>
      <w:pPr>
        <w:pStyle w:val="Subsection"/>
      </w:pPr>
      <w:r>
        <w:tab/>
      </w:r>
      <w:r>
        <w:tab/>
        <w:t>Delete sections 98 to 99A.</w:t>
      </w:r>
    </w:p>
    <w:p>
      <w:pPr>
        <w:pStyle w:val="Heading5"/>
      </w:pPr>
      <w:bookmarkStart w:id="1462" w:name="_Toc182322336"/>
      <w:bookmarkStart w:id="1463" w:name="_Toc166685599"/>
      <w:r>
        <w:rPr>
          <w:rStyle w:val="CharSectno"/>
        </w:rPr>
        <w:t>290</w:t>
      </w:r>
      <w:r>
        <w:t>.</w:t>
      </w:r>
      <w:r>
        <w:tab/>
        <w:t>Section 100 amended</w:t>
      </w:r>
      <w:bookmarkEnd w:id="1462"/>
      <w:bookmarkEnd w:id="1463"/>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1464" w:name="_Toc182322337"/>
      <w:bookmarkStart w:id="1465" w:name="_Toc166685600"/>
      <w:r>
        <w:rPr>
          <w:rStyle w:val="CharSectno"/>
        </w:rPr>
        <w:t>291</w:t>
      </w:r>
      <w:r>
        <w:t>.</w:t>
      </w:r>
      <w:r>
        <w:tab/>
        <w:t>Sections 100A and 101 deleted</w:t>
      </w:r>
      <w:bookmarkEnd w:id="1464"/>
      <w:bookmarkEnd w:id="1465"/>
    </w:p>
    <w:p>
      <w:pPr>
        <w:pStyle w:val="Subsection"/>
      </w:pPr>
      <w:r>
        <w:tab/>
      </w:r>
      <w:r>
        <w:tab/>
        <w:t>Delete sections 100A and 101.</w:t>
      </w:r>
    </w:p>
    <w:p>
      <w:pPr>
        <w:pStyle w:val="Heading5"/>
      </w:pPr>
      <w:bookmarkStart w:id="1466" w:name="_Toc182322338"/>
      <w:bookmarkStart w:id="1467" w:name="_Toc166685602"/>
      <w:r>
        <w:rPr>
          <w:rStyle w:val="CharSectno"/>
        </w:rPr>
        <w:t>292</w:t>
      </w:r>
      <w:r>
        <w:t>.</w:t>
      </w:r>
      <w:r>
        <w:tab/>
        <w:t>Part 9 Divisions 2 and 3 deleted</w:t>
      </w:r>
      <w:bookmarkEnd w:id="1466"/>
      <w:bookmarkEnd w:id="1467"/>
    </w:p>
    <w:p>
      <w:pPr>
        <w:pStyle w:val="Subsection"/>
      </w:pPr>
      <w:r>
        <w:tab/>
      </w:r>
      <w:r>
        <w:tab/>
        <w:t>Delete Part 9 Divisions 2 and 3.</w:t>
      </w:r>
    </w:p>
    <w:p>
      <w:pPr>
        <w:pStyle w:val="Heading5"/>
      </w:pPr>
      <w:bookmarkStart w:id="1468" w:name="_Toc182322339"/>
      <w:bookmarkStart w:id="1469" w:name="_Toc166685603"/>
      <w:r>
        <w:rPr>
          <w:rStyle w:val="CharSectno"/>
        </w:rPr>
        <w:t>293</w:t>
      </w:r>
      <w:r>
        <w:t>.</w:t>
      </w:r>
      <w:r>
        <w:tab/>
        <w:t>Sections 102A and 103 deleted</w:t>
      </w:r>
      <w:bookmarkEnd w:id="1468"/>
      <w:bookmarkEnd w:id="1469"/>
    </w:p>
    <w:p>
      <w:pPr>
        <w:pStyle w:val="Subsection"/>
      </w:pPr>
      <w:r>
        <w:tab/>
      </w:r>
      <w:r>
        <w:tab/>
        <w:t>Delete sections 102A and 103.</w:t>
      </w:r>
    </w:p>
    <w:p>
      <w:pPr>
        <w:pStyle w:val="Heading5"/>
      </w:pPr>
      <w:bookmarkStart w:id="1470" w:name="_Toc182322340"/>
      <w:bookmarkStart w:id="1471" w:name="_Toc166685604"/>
      <w:r>
        <w:rPr>
          <w:rStyle w:val="CharSectno"/>
        </w:rPr>
        <w:t>294</w:t>
      </w:r>
      <w:r>
        <w:t>.</w:t>
      </w:r>
      <w:r>
        <w:tab/>
        <w:t>Section 104 amended</w:t>
      </w:r>
      <w:bookmarkEnd w:id="1470"/>
      <w:bookmarkEnd w:id="1471"/>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1472" w:name="_Toc182322341"/>
      <w:bookmarkStart w:id="1473" w:name="_Toc166685605"/>
      <w:r>
        <w:rPr>
          <w:rStyle w:val="CharSectno"/>
        </w:rPr>
        <w:t>295</w:t>
      </w:r>
      <w:r>
        <w:t>.</w:t>
      </w:r>
      <w:r>
        <w:tab/>
        <w:t>Section 105A amended</w:t>
      </w:r>
      <w:bookmarkEnd w:id="1472"/>
      <w:bookmarkEnd w:id="1473"/>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1474" w:name="_Toc182322342"/>
      <w:bookmarkStart w:id="1475" w:name="_Toc166685606"/>
      <w:r>
        <w:rPr>
          <w:rStyle w:val="CharSectno"/>
        </w:rPr>
        <w:t>296</w:t>
      </w:r>
      <w:r>
        <w:t>.</w:t>
      </w:r>
      <w:r>
        <w:tab/>
        <w:t>Section 105AB amended</w:t>
      </w:r>
      <w:bookmarkEnd w:id="1474"/>
      <w:bookmarkEnd w:id="1475"/>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1476" w:name="_Toc182322343"/>
      <w:bookmarkStart w:id="1477" w:name="_Toc166685607"/>
      <w:r>
        <w:rPr>
          <w:rStyle w:val="CharSectno"/>
        </w:rPr>
        <w:t>297</w:t>
      </w:r>
      <w:r>
        <w:t>.</w:t>
      </w:r>
      <w:r>
        <w:tab/>
        <w:t>Sections 105 to 110 deleted</w:t>
      </w:r>
      <w:bookmarkEnd w:id="1476"/>
      <w:bookmarkEnd w:id="1477"/>
    </w:p>
    <w:p>
      <w:pPr>
        <w:pStyle w:val="Subsection"/>
      </w:pPr>
      <w:r>
        <w:tab/>
      </w:r>
      <w:r>
        <w:tab/>
        <w:t>Delete sections 105 to 110.</w:t>
      </w:r>
    </w:p>
    <w:p>
      <w:pPr>
        <w:pStyle w:val="Heading4"/>
      </w:pPr>
      <w:bookmarkStart w:id="1478" w:name="_Toc182318513"/>
      <w:bookmarkStart w:id="1479" w:name="_Toc182319191"/>
      <w:bookmarkStart w:id="1480" w:name="_Toc182322344"/>
      <w:bookmarkStart w:id="1481" w:name="_Toc166684542"/>
      <w:bookmarkStart w:id="1482" w:name="_Toc166685219"/>
      <w:bookmarkStart w:id="1483" w:name="_Toc166685896"/>
      <w:bookmarkStart w:id="1484" w:name="_Toc166686574"/>
      <w:bookmarkStart w:id="1485" w:name="_Toc166685608"/>
      <w:r>
        <w:t>Subdivision 2 — </w:t>
      </w:r>
      <w:r>
        <w:rPr>
          <w:i/>
        </w:rPr>
        <w:t>Mines Safety and Inspection Regulations 1995</w:t>
      </w:r>
      <w:r>
        <w:t xml:space="preserve"> repealed</w:t>
      </w:r>
      <w:bookmarkEnd w:id="1478"/>
      <w:bookmarkEnd w:id="1479"/>
      <w:bookmarkEnd w:id="1480"/>
      <w:bookmarkEnd w:id="1481"/>
      <w:bookmarkEnd w:id="1482"/>
      <w:bookmarkEnd w:id="1483"/>
      <w:bookmarkEnd w:id="1484"/>
      <w:bookmarkEnd w:id="1485"/>
    </w:p>
    <w:p>
      <w:pPr>
        <w:pStyle w:val="Heading5"/>
      </w:pPr>
      <w:bookmarkStart w:id="1486" w:name="_Toc182322345"/>
      <w:bookmarkStart w:id="1487" w:name="_Toc166685609"/>
      <w:r>
        <w:rPr>
          <w:rStyle w:val="CharSectno"/>
        </w:rPr>
        <w:t>298</w:t>
      </w:r>
      <w:r>
        <w:t>.</w:t>
      </w:r>
      <w:r>
        <w:tab/>
      </w:r>
      <w:r>
        <w:rPr>
          <w:i/>
        </w:rPr>
        <w:t>Mines Safety and Inspection Regulations 1995</w:t>
      </w:r>
      <w:r>
        <w:t xml:space="preserve"> repealed</w:t>
      </w:r>
      <w:bookmarkEnd w:id="1486"/>
      <w:bookmarkEnd w:id="1487"/>
    </w:p>
    <w:p>
      <w:pPr>
        <w:pStyle w:val="Subsection"/>
      </w:pPr>
      <w:r>
        <w:tab/>
      </w:r>
      <w:r>
        <w:tab/>
        <w:t xml:space="preserve">The </w:t>
      </w:r>
      <w:r>
        <w:rPr>
          <w:i/>
        </w:rPr>
        <w:t>Mines Safety and Inspection Regulations 1995</w:t>
      </w:r>
      <w:r>
        <w:t xml:space="preserve"> are repealed.</w:t>
      </w:r>
    </w:p>
    <w:p>
      <w:pPr>
        <w:pStyle w:val="Heading3"/>
      </w:pPr>
      <w:bookmarkStart w:id="1488" w:name="_Toc182318515"/>
      <w:bookmarkStart w:id="1489" w:name="_Toc182319193"/>
      <w:bookmarkStart w:id="1490" w:name="_Toc182322346"/>
      <w:bookmarkStart w:id="1491" w:name="_Toc166684544"/>
      <w:bookmarkStart w:id="1492" w:name="_Toc166685221"/>
      <w:bookmarkStart w:id="1493" w:name="_Toc166685898"/>
      <w:bookmarkStart w:id="1494" w:name="_Toc166686576"/>
      <w:bookmarkStart w:id="1495" w:name="_Toc166685610"/>
      <w:r>
        <w:rPr>
          <w:rStyle w:val="CharDivNo"/>
        </w:rPr>
        <w:t>Division 3</w:t>
      </w:r>
      <w:r>
        <w:t> — </w:t>
      </w:r>
      <w:r>
        <w:rPr>
          <w:rStyle w:val="CharDivText"/>
        </w:rPr>
        <w:t>Petroleum and geothermal energy legislation</w:t>
      </w:r>
      <w:bookmarkEnd w:id="1488"/>
      <w:bookmarkEnd w:id="1489"/>
      <w:bookmarkEnd w:id="1490"/>
      <w:bookmarkEnd w:id="1491"/>
      <w:bookmarkEnd w:id="1492"/>
      <w:bookmarkEnd w:id="1493"/>
      <w:bookmarkEnd w:id="1494"/>
      <w:bookmarkEnd w:id="1495"/>
    </w:p>
    <w:p>
      <w:pPr>
        <w:pStyle w:val="Heading4"/>
      </w:pPr>
      <w:bookmarkStart w:id="1496" w:name="_Toc182318516"/>
      <w:bookmarkStart w:id="1497" w:name="_Toc182319194"/>
      <w:bookmarkStart w:id="1498" w:name="_Toc182322347"/>
      <w:bookmarkStart w:id="1499" w:name="_Toc166684545"/>
      <w:bookmarkStart w:id="1500" w:name="_Toc166685222"/>
      <w:bookmarkStart w:id="1501" w:name="_Toc166685899"/>
      <w:bookmarkStart w:id="1502" w:name="_Toc166686577"/>
      <w:bookmarkStart w:id="1503" w:name="_Toc166685611"/>
      <w:r>
        <w:t>Subdivision 1 — </w:t>
      </w:r>
      <w:r>
        <w:rPr>
          <w:i/>
        </w:rPr>
        <w:t>Petroleum and Geothermal Energy Resources Act 1967</w:t>
      </w:r>
      <w:r>
        <w:t xml:space="preserve"> amended</w:t>
      </w:r>
      <w:bookmarkEnd w:id="1496"/>
      <w:bookmarkEnd w:id="1497"/>
      <w:bookmarkEnd w:id="1498"/>
      <w:bookmarkEnd w:id="1499"/>
      <w:bookmarkEnd w:id="1500"/>
      <w:bookmarkEnd w:id="1501"/>
      <w:bookmarkEnd w:id="1502"/>
      <w:bookmarkEnd w:id="1503"/>
    </w:p>
    <w:p>
      <w:pPr>
        <w:pStyle w:val="Heading5"/>
      </w:pPr>
      <w:bookmarkStart w:id="1504" w:name="_Toc182322348"/>
      <w:bookmarkStart w:id="1505" w:name="_Toc166685612"/>
      <w:r>
        <w:rPr>
          <w:rStyle w:val="CharSectno"/>
        </w:rPr>
        <w:t>299</w:t>
      </w:r>
      <w:r>
        <w:t>.</w:t>
      </w:r>
      <w:r>
        <w:tab/>
        <w:t>Act amended</w:t>
      </w:r>
      <w:bookmarkEnd w:id="1504"/>
      <w:bookmarkEnd w:id="1505"/>
    </w:p>
    <w:p>
      <w:pPr>
        <w:pStyle w:val="Subsection"/>
      </w:pPr>
      <w:r>
        <w:tab/>
      </w:r>
      <w:r>
        <w:tab/>
        <w:t xml:space="preserve">This Subdivision amends the </w:t>
      </w:r>
      <w:r>
        <w:rPr>
          <w:i/>
        </w:rPr>
        <w:t>Petroleum and Geothermal Energy Resources Act 1967</w:t>
      </w:r>
      <w:r>
        <w:t>.</w:t>
      </w:r>
    </w:p>
    <w:p>
      <w:pPr>
        <w:pStyle w:val="Heading5"/>
      </w:pPr>
      <w:bookmarkStart w:id="1506" w:name="_Toc182322349"/>
      <w:bookmarkStart w:id="1507" w:name="_Toc166685613"/>
      <w:r>
        <w:rPr>
          <w:rStyle w:val="CharSectno"/>
        </w:rPr>
        <w:t>300</w:t>
      </w:r>
      <w:r>
        <w:t>.</w:t>
      </w:r>
      <w:r>
        <w:tab/>
        <w:t>Section 5 amended</w:t>
      </w:r>
      <w:bookmarkEnd w:id="1506"/>
      <w:bookmarkEnd w:id="1507"/>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1508" w:name="_Toc182322350"/>
      <w:bookmarkStart w:id="1509" w:name="_Toc166685614"/>
      <w:r>
        <w:rPr>
          <w:rStyle w:val="CharSectno"/>
        </w:rPr>
        <w:t>301</w:t>
      </w:r>
      <w:r>
        <w:t>.</w:t>
      </w:r>
      <w:r>
        <w:tab/>
        <w:t>Section 7AA deleted</w:t>
      </w:r>
      <w:bookmarkEnd w:id="1508"/>
      <w:bookmarkEnd w:id="1509"/>
    </w:p>
    <w:p>
      <w:pPr>
        <w:pStyle w:val="Subsection"/>
      </w:pPr>
      <w:r>
        <w:tab/>
      </w:r>
      <w:r>
        <w:tab/>
        <w:t>Delete section 7AA.</w:t>
      </w:r>
    </w:p>
    <w:p>
      <w:pPr>
        <w:pStyle w:val="Heading5"/>
      </w:pPr>
      <w:bookmarkStart w:id="1510" w:name="_Toc182322351"/>
      <w:bookmarkStart w:id="1511" w:name="_Toc166685616"/>
      <w:r>
        <w:rPr>
          <w:rStyle w:val="CharSectno"/>
        </w:rPr>
        <w:t>302</w:t>
      </w:r>
      <w:r>
        <w:t>.</w:t>
      </w:r>
      <w:r>
        <w:tab/>
        <w:t>Section 112A amended</w:t>
      </w:r>
      <w:bookmarkEnd w:id="1510"/>
      <w:bookmarkEnd w:id="1511"/>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1512" w:name="_Toc182322352"/>
      <w:bookmarkStart w:id="1513" w:name="_Toc166685619"/>
      <w:r>
        <w:rPr>
          <w:rStyle w:val="CharSectno"/>
        </w:rPr>
        <w:t>303</w:t>
      </w:r>
      <w:r>
        <w:t>.</w:t>
      </w:r>
      <w:r>
        <w:tab/>
        <w:t>Section 119 amended</w:t>
      </w:r>
      <w:bookmarkEnd w:id="1512"/>
      <w:bookmarkEnd w:id="1513"/>
    </w:p>
    <w:p>
      <w:pPr>
        <w:pStyle w:val="Subsection"/>
      </w:pPr>
      <w:r>
        <w:tab/>
      </w:r>
      <w:r>
        <w:tab/>
        <w:t>In section 119(1) delete “but without affecting the powers of an inspector under Schedule 1,”.</w:t>
      </w:r>
    </w:p>
    <w:p>
      <w:pPr>
        <w:pStyle w:val="Heading5"/>
      </w:pPr>
      <w:bookmarkStart w:id="1514" w:name="_Toc182322353"/>
      <w:bookmarkStart w:id="1515" w:name="_Toc166685620"/>
      <w:r>
        <w:rPr>
          <w:rStyle w:val="CharSectno"/>
        </w:rPr>
        <w:t>304</w:t>
      </w:r>
      <w:r>
        <w:t>.</w:t>
      </w:r>
      <w:r>
        <w:tab/>
        <w:t>Section 126A amended</w:t>
      </w:r>
      <w:bookmarkEnd w:id="1514"/>
      <w:bookmarkEnd w:id="1515"/>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516" w:name="_Toc182322354"/>
      <w:bookmarkStart w:id="1517" w:name="_Toc166685621"/>
      <w:r>
        <w:rPr>
          <w:rStyle w:val="CharSectno"/>
        </w:rPr>
        <w:t>305</w:t>
      </w:r>
      <w:r>
        <w:t>.</w:t>
      </w:r>
      <w:r>
        <w:tab/>
        <w:t>Part IIIA deleted</w:t>
      </w:r>
      <w:bookmarkEnd w:id="1516"/>
      <w:bookmarkEnd w:id="1517"/>
    </w:p>
    <w:p>
      <w:pPr>
        <w:pStyle w:val="Subsection"/>
      </w:pPr>
      <w:r>
        <w:tab/>
      </w:r>
      <w:r>
        <w:tab/>
        <w:t>Delete Part IIIA.</w:t>
      </w:r>
    </w:p>
    <w:p>
      <w:pPr>
        <w:pStyle w:val="Heading5"/>
      </w:pPr>
      <w:bookmarkStart w:id="1518" w:name="_Toc182322355"/>
      <w:bookmarkStart w:id="1519" w:name="_Toc166685622"/>
      <w:r>
        <w:rPr>
          <w:rStyle w:val="CharSectno"/>
        </w:rPr>
        <w:t>306</w:t>
      </w:r>
      <w:r>
        <w:t>.</w:t>
      </w:r>
      <w:r>
        <w:tab/>
        <w:t>Section 153 amended</w:t>
      </w:r>
      <w:bookmarkEnd w:id="1518"/>
      <w:bookmarkEnd w:id="1519"/>
    </w:p>
    <w:p>
      <w:pPr>
        <w:pStyle w:val="Subsection"/>
      </w:pPr>
      <w:r>
        <w:tab/>
      </w:r>
      <w:r>
        <w:tab/>
        <w:t>In section 153(2)(l) delete “safety”.</w:t>
      </w:r>
    </w:p>
    <w:p>
      <w:pPr>
        <w:pStyle w:val="Heading5"/>
      </w:pPr>
      <w:bookmarkStart w:id="1520" w:name="_Toc182322356"/>
      <w:bookmarkStart w:id="1521" w:name="_Toc166685623"/>
      <w:r>
        <w:rPr>
          <w:rStyle w:val="CharSectno"/>
        </w:rPr>
        <w:t>307</w:t>
      </w:r>
      <w:r>
        <w:t>.</w:t>
      </w:r>
      <w:r>
        <w:tab/>
        <w:t>Schedule 1 deleted</w:t>
      </w:r>
      <w:bookmarkEnd w:id="1520"/>
      <w:bookmarkEnd w:id="1521"/>
    </w:p>
    <w:p>
      <w:pPr>
        <w:pStyle w:val="Subsection"/>
      </w:pPr>
      <w:r>
        <w:tab/>
      </w:r>
      <w:r>
        <w:tab/>
        <w:t>Delete Schedule 1.</w:t>
      </w:r>
    </w:p>
    <w:p>
      <w:pPr>
        <w:pStyle w:val="Heading4"/>
      </w:pPr>
      <w:bookmarkStart w:id="1522" w:name="_Toc182318526"/>
      <w:bookmarkStart w:id="1523" w:name="_Toc182319204"/>
      <w:bookmarkStart w:id="1524" w:name="_Toc182322357"/>
      <w:bookmarkStart w:id="1525" w:name="_Toc166684555"/>
      <w:bookmarkStart w:id="1526" w:name="_Toc166685232"/>
      <w:bookmarkStart w:id="1527" w:name="_Toc166685909"/>
      <w:bookmarkStart w:id="1528" w:name="_Toc166686587"/>
      <w:bookmarkStart w:id="1529" w:name="_Toc166685624"/>
      <w:r>
        <w:t>Subdivision 2 — </w:t>
      </w:r>
      <w:r>
        <w:rPr>
          <w:i/>
        </w:rPr>
        <w:t>Petroleum and Geothermal Energy Safety Levies Act 2011</w:t>
      </w:r>
      <w:r>
        <w:rPr>
          <w:b w:val="0"/>
        </w:rPr>
        <w:t xml:space="preserve"> </w:t>
      </w:r>
      <w:r>
        <w:t>amended</w:t>
      </w:r>
      <w:bookmarkEnd w:id="1522"/>
      <w:bookmarkEnd w:id="1523"/>
      <w:bookmarkEnd w:id="1524"/>
      <w:bookmarkEnd w:id="1525"/>
      <w:bookmarkEnd w:id="1526"/>
      <w:bookmarkEnd w:id="1527"/>
      <w:bookmarkEnd w:id="1528"/>
      <w:bookmarkEnd w:id="1529"/>
    </w:p>
    <w:p>
      <w:pPr>
        <w:pStyle w:val="Heading5"/>
      </w:pPr>
      <w:bookmarkStart w:id="1530" w:name="_Toc182322358"/>
      <w:bookmarkStart w:id="1531" w:name="_Toc166685626"/>
      <w:r>
        <w:rPr>
          <w:rStyle w:val="CharSectno"/>
        </w:rPr>
        <w:t>308</w:t>
      </w:r>
      <w:r>
        <w:t>.</w:t>
      </w:r>
      <w:r>
        <w:tab/>
        <w:t>Act amended</w:t>
      </w:r>
      <w:bookmarkEnd w:id="1530"/>
      <w:bookmarkEnd w:id="1531"/>
    </w:p>
    <w:p>
      <w:pPr>
        <w:pStyle w:val="Subsection"/>
      </w:pPr>
      <w:r>
        <w:tab/>
      </w:r>
      <w:r>
        <w:tab/>
        <w:t xml:space="preserve">This Subdivision amends the </w:t>
      </w:r>
      <w:r>
        <w:rPr>
          <w:i/>
        </w:rPr>
        <w:t>Petroleum and Geothermal Energy Safety Levies Act 2011</w:t>
      </w:r>
      <w:r>
        <w:t>.</w:t>
      </w:r>
    </w:p>
    <w:p>
      <w:pPr>
        <w:pStyle w:val="Heading5"/>
      </w:pPr>
      <w:bookmarkStart w:id="1532" w:name="_Toc182322359"/>
      <w:bookmarkStart w:id="1533" w:name="_Toc166685627"/>
      <w:r>
        <w:rPr>
          <w:rStyle w:val="CharSectno"/>
        </w:rPr>
        <w:t>309</w:t>
      </w:r>
      <w:r>
        <w:t>.</w:t>
      </w:r>
      <w:r>
        <w:tab/>
        <w:t>Long title amended</w:t>
      </w:r>
      <w:bookmarkEnd w:id="1532"/>
      <w:bookmarkEnd w:id="1533"/>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1534" w:name="_Toc182322360"/>
      <w:bookmarkStart w:id="1535" w:name="_Toc166685629"/>
      <w:r>
        <w:rPr>
          <w:rStyle w:val="CharSectno"/>
        </w:rPr>
        <w:t>310</w:t>
      </w:r>
      <w:r>
        <w:t>.</w:t>
      </w:r>
      <w:r>
        <w:tab/>
        <w:t>Section 3 amended</w:t>
      </w:r>
      <w:bookmarkEnd w:id="1534"/>
      <w:bookmarkEnd w:id="1535"/>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also includes any petroleum as defined in paragraph (a) or (b) to which 1 or more things have been added, or from which 1 or more 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1536" w:name="_Toc182322361"/>
      <w:bookmarkStart w:id="1537" w:name="_Toc166685630"/>
      <w:r>
        <w:rPr>
          <w:rStyle w:val="CharSectno"/>
        </w:rPr>
        <w:t>311</w:t>
      </w:r>
      <w:r>
        <w:t>.</w:t>
      </w:r>
      <w:r>
        <w:tab/>
        <w:t>Sections 3A to 3E inserted</w:t>
      </w:r>
      <w:bookmarkEnd w:id="1536"/>
      <w:bookmarkEnd w:id="1537"/>
    </w:p>
    <w:p>
      <w:pPr>
        <w:pStyle w:val="Subsection"/>
        <w:keepNext/>
      </w:pPr>
      <w:r>
        <w:tab/>
      </w:r>
      <w:r>
        <w:tab/>
        <w:t>At the end of Part 1 insert:</w:t>
      </w:r>
    </w:p>
    <w:p>
      <w:pPr>
        <w:pStyle w:val="BlankOpen"/>
      </w:pPr>
    </w:p>
    <w:p>
      <w:pPr>
        <w:pStyle w:val="zHeading5"/>
      </w:pPr>
      <w:bookmarkStart w:id="1538" w:name="_Toc182322362"/>
      <w:bookmarkStart w:id="1539" w:name="_Toc166685632"/>
      <w:r>
        <w:t>3A.</w:t>
      </w:r>
      <w:r>
        <w:tab/>
        <w:t>Diving operation</w:t>
      </w:r>
      <w:bookmarkEnd w:id="1538"/>
      <w:bookmarkEnd w:id="1539"/>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1540" w:name="_Toc182322363"/>
      <w:bookmarkStart w:id="1541" w:name="_Toc166685633"/>
      <w:r>
        <w:t>3B.</w:t>
      </w:r>
      <w:r>
        <w:tab/>
        <w:t>DSMS</w:t>
      </w:r>
      <w:bookmarkEnd w:id="1540"/>
      <w:bookmarkEnd w:id="1541"/>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1542" w:name="_Toc182322364"/>
      <w:bookmarkStart w:id="1543" w:name="_Toc166685636"/>
      <w:r>
        <w:t>3C.</w:t>
      </w:r>
      <w:r>
        <w:tab/>
        <w:t>Geothermal energy operation</w:t>
      </w:r>
      <w:bookmarkEnd w:id="1542"/>
      <w:bookmarkEnd w:id="1543"/>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an activity relating to the care, security or maintenance of a geothermal energy site carried 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1544" w:name="_Toc182322365"/>
      <w:bookmarkStart w:id="1545" w:name="_Toc166685638"/>
      <w:r>
        <w:t>3D.</w:t>
      </w:r>
      <w:r>
        <w:tab/>
        <w:t>Petroleum operation</w:t>
      </w:r>
      <w:bookmarkEnd w:id="1544"/>
      <w:bookmarkEnd w:id="1545"/>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1546" w:name="_Toc182322366"/>
      <w:bookmarkStart w:id="1547" w:name="_Toc166685639"/>
      <w:r>
        <w:t>3E.</w:t>
      </w:r>
      <w:r>
        <w:tab/>
        <w:t>Safety case</w:t>
      </w:r>
      <w:bookmarkEnd w:id="1546"/>
      <w:bookmarkEnd w:id="1547"/>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1548" w:name="_Toc182322367"/>
      <w:bookmarkStart w:id="1549" w:name="_Toc166685640"/>
      <w:r>
        <w:rPr>
          <w:rStyle w:val="CharSectno"/>
        </w:rPr>
        <w:t>312</w:t>
      </w:r>
      <w:r>
        <w:t>.</w:t>
      </w:r>
      <w:r>
        <w:tab/>
        <w:t>Part 2 replaced</w:t>
      </w:r>
      <w:bookmarkEnd w:id="1548"/>
      <w:bookmarkEnd w:id="1549"/>
    </w:p>
    <w:p>
      <w:pPr>
        <w:pStyle w:val="Subsection"/>
        <w:keepNext/>
      </w:pPr>
      <w:r>
        <w:tab/>
      </w:r>
      <w:r>
        <w:tab/>
        <w:t>Delete Part 2 and insert:</w:t>
      </w:r>
    </w:p>
    <w:p>
      <w:pPr>
        <w:pStyle w:val="BlankOpen"/>
      </w:pPr>
    </w:p>
    <w:p>
      <w:pPr>
        <w:pStyle w:val="zHeading2"/>
      </w:pPr>
      <w:bookmarkStart w:id="1550" w:name="_Toc182318537"/>
      <w:bookmarkStart w:id="1551" w:name="_Toc182319215"/>
      <w:bookmarkStart w:id="1552" w:name="_Toc182322368"/>
      <w:bookmarkStart w:id="1553" w:name="_Toc166684566"/>
      <w:bookmarkStart w:id="1554" w:name="_Toc166685243"/>
      <w:bookmarkStart w:id="1555" w:name="_Toc166685920"/>
      <w:bookmarkStart w:id="1556" w:name="_Toc166686598"/>
      <w:bookmarkStart w:id="1557" w:name="_Toc166685641"/>
      <w:r>
        <w:t>Part 2</w:t>
      </w:r>
      <w:r>
        <w:rPr>
          <w:b w:val="0"/>
        </w:rPr>
        <w:t> </w:t>
      </w:r>
      <w:r>
        <w:t>—</w:t>
      </w:r>
      <w:r>
        <w:rPr>
          <w:b w:val="0"/>
        </w:rPr>
        <w:t> </w:t>
      </w:r>
      <w:r>
        <w:t>Safety levies</w:t>
      </w:r>
      <w:bookmarkEnd w:id="1550"/>
      <w:bookmarkEnd w:id="1551"/>
      <w:bookmarkEnd w:id="1552"/>
      <w:bookmarkEnd w:id="1553"/>
      <w:bookmarkEnd w:id="1554"/>
      <w:bookmarkEnd w:id="1555"/>
      <w:bookmarkEnd w:id="1556"/>
      <w:bookmarkEnd w:id="1557"/>
    </w:p>
    <w:p>
      <w:pPr>
        <w:pStyle w:val="zHeading3"/>
      </w:pPr>
      <w:bookmarkStart w:id="1558" w:name="_Toc182318538"/>
      <w:bookmarkStart w:id="1559" w:name="_Toc182319216"/>
      <w:bookmarkStart w:id="1560" w:name="_Toc182322369"/>
      <w:bookmarkStart w:id="1561" w:name="_Toc166684567"/>
      <w:bookmarkStart w:id="1562" w:name="_Toc166685244"/>
      <w:bookmarkStart w:id="1563" w:name="_Toc166685921"/>
      <w:bookmarkStart w:id="1564" w:name="_Toc166686599"/>
      <w:bookmarkStart w:id="1565" w:name="_Toc166685643"/>
      <w:r>
        <w:t>Division 1 — Safety case levy</w:t>
      </w:r>
      <w:bookmarkEnd w:id="1558"/>
      <w:bookmarkEnd w:id="1559"/>
      <w:bookmarkEnd w:id="1560"/>
      <w:bookmarkEnd w:id="1561"/>
      <w:bookmarkEnd w:id="1562"/>
      <w:bookmarkEnd w:id="1563"/>
      <w:bookmarkEnd w:id="1564"/>
      <w:bookmarkEnd w:id="1565"/>
    </w:p>
    <w:p>
      <w:pPr>
        <w:pStyle w:val="zHeading5"/>
      </w:pPr>
      <w:bookmarkStart w:id="1566" w:name="_Toc182322370"/>
      <w:bookmarkStart w:id="1567" w:name="_Toc166685644"/>
      <w:r>
        <w:t>4.</w:t>
      </w:r>
      <w:r>
        <w:tab/>
        <w:t>Safety case levy payable</w:t>
      </w:r>
      <w:bookmarkEnd w:id="1566"/>
      <w:bookmarkEnd w:id="1567"/>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1568" w:name="_Toc182322371"/>
      <w:bookmarkStart w:id="1569" w:name="_Toc166685646"/>
      <w:r>
        <w:t>5.</w:t>
      </w:r>
      <w:r>
        <w:tab/>
        <w:t>Liability for payment of safety case levy</w:t>
      </w:r>
      <w:bookmarkEnd w:id="1568"/>
      <w:bookmarkEnd w:id="1569"/>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1570" w:name="_Toc182322372"/>
      <w:bookmarkStart w:id="1571" w:name="_Toc166685647"/>
      <w:r>
        <w:t>6.</w:t>
      </w:r>
      <w:r>
        <w:tab/>
        <w:t>Amount of safety case levy</w:t>
      </w:r>
      <w:bookmarkEnd w:id="1570"/>
      <w:bookmarkEnd w:id="1571"/>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1572" w:name="_Toc182318542"/>
      <w:bookmarkStart w:id="1573" w:name="_Toc182319220"/>
      <w:bookmarkStart w:id="1574" w:name="_Toc182322373"/>
      <w:bookmarkStart w:id="1575" w:name="_Toc166684571"/>
      <w:bookmarkStart w:id="1576" w:name="_Toc166685248"/>
      <w:bookmarkStart w:id="1577" w:name="_Toc166685925"/>
      <w:bookmarkStart w:id="1578" w:name="_Toc166686603"/>
      <w:bookmarkStart w:id="1579" w:name="_Toc166685648"/>
      <w:r>
        <w:t>Division 2 — DSMS levy</w:t>
      </w:r>
      <w:bookmarkEnd w:id="1572"/>
      <w:bookmarkEnd w:id="1573"/>
      <w:bookmarkEnd w:id="1574"/>
      <w:bookmarkEnd w:id="1575"/>
      <w:bookmarkEnd w:id="1576"/>
      <w:bookmarkEnd w:id="1577"/>
      <w:bookmarkEnd w:id="1578"/>
      <w:bookmarkEnd w:id="1579"/>
    </w:p>
    <w:p>
      <w:pPr>
        <w:pStyle w:val="zHeading5"/>
      </w:pPr>
      <w:bookmarkStart w:id="1580" w:name="_Toc182322374"/>
      <w:bookmarkStart w:id="1581" w:name="_Toc166685649"/>
      <w:r>
        <w:t>7.</w:t>
      </w:r>
      <w:r>
        <w:tab/>
        <w:t>DSMS levy payable</w:t>
      </w:r>
      <w:bookmarkEnd w:id="1580"/>
      <w:bookmarkEnd w:id="1581"/>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1582" w:name="_Toc182322375"/>
      <w:bookmarkStart w:id="1583" w:name="_Toc166685650"/>
      <w:r>
        <w:t>8.</w:t>
      </w:r>
      <w:r>
        <w:tab/>
        <w:t>Liability for payment of DSMS levy</w:t>
      </w:r>
      <w:bookmarkEnd w:id="1582"/>
      <w:bookmarkEnd w:id="1583"/>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1584" w:name="_Toc182322376"/>
      <w:bookmarkStart w:id="1585" w:name="_Toc166685651"/>
      <w:r>
        <w:t>9.</w:t>
      </w:r>
      <w:r>
        <w:tab/>
        <w:t>Amount of DSMS levy</w:t>
      </w:r>
      <w:bookmarkEnd w:id="1584"/>
      <w:bookmarkEnd w:id="1585"/>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1586" w:name="_Toc182322377"/>
      <w:bookmarkStart w:id="1587" w:name="_Toc166685652"/>
      <w:r>
        <w:rPr>
          <w:rStyle w:val="CharSectno"/>
        </w:rPr>
        <w:t>313</w:t>
      </w:r>
      <w:r>
        <w:t>.</w:t>
      </w:r>
      <w:r>
        <w:tab/>
        <w:t>Section 10 amended</w:t>
      </w:r>
      <w:bookmarkEnd w:id="1586"/>
      <w:bookmarkEnd w:id="1587"/>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1588" w:name="_Toc182322378"/>
      <w:bookmarkStart w:id="1589" w:name="_Toc166685653"/>
      <w:r>
        <w:rPr>
          <w:rStyle w:val="CharSectno"/>
        </w:rPr>
        <w:t>314</w:t>
      </w:r>
      <w:r>
        <w:t>.</w:t>
      </w:r>
      <w:r>
        <w:tab/>
        <w:t>Section 11 amended</w:t>
      </w:r>
      <w:bookmarkEnd w:id="1588"/>
      <w:bookmarkEnd w:id="1589"/>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1590" w:name="_Toc182322379"/>
      <w:bookmarkStart w:id="1591" w:name="_Toc166685655"/>
      <w:r>
        <w:rPr>
          <w:rStyle w:val="CharSectno"/>
        </w:rPr>
        <w:t>315</w:t>
      </w:r>
      <w:r>
        <w:t>.</w:t>
      </w:r>
      <w:r>
        <w:tab/>
        <w:t>Section 12 amended</w:t>
      </w:r>
      <w:bookmarkEnd w:id="1590"/>
      <w:bookmarkEnd w:id="1591"/>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1592" w:name="_Toc182322380"/>
      <w:bookmarkStart w:id="1593" w:name="_Toc166685656"/>
      <w:r>
        <w:rPr>
          <w:rStyle w:val="CharSectno"/>
        </w:rPr>
        <w:t>316</w:t>
      </w:r>
      <w:r>
        <w:t>.</w:t>
      </w:r>
      <w:r>
        <w:tab/>
        <w:t>Section 13 amended</w:t>
      </w:r>
      <w:bookmarkEnd w:id="1592"/>
      <w:bookmarkEnd w:id="1593"/>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1594" w:name="_Toc182322381"/>
      <w:bookmarkStart w:id="1595" w:name="_Toc166685657"/>
      <w:r>
        <w:rPr>
          <w:rStyle w:val="CharSectno"/>
        </w:rPr>
        <w:t>317</w:t>
      </w:r>
      <w:r>
        <w:t>.</w:t>
      </w:r>
      <w:r>
        <w:tab/>
        <w:t>Section 14 amended</w:t>
      </w:r>
      <w:bookmarkEnd w:id="1594"/>
      <w:bookmarkEnd w:id="1595"/>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1596" w:name="_Toc182322382"/>
      <w:bookmarkStart w:id="1597" w:name="_Toc166685658"/>
      <w:r>
        <w:rPr>
          <w:rStyle w:val="CharSectno"/>
        </w:rPr>
        <w:t>318</w:t>
      </w:r>
      <w:r>
        <w:t>.</w:t>
      </w:r>
      <w:r>
        <w:tab/>
        <w:t>Section 15 amended</w:t>
      </w:r>
      <w:bookmarkEnd w:id="1596"/>
      <w:bookmarkEnd w:id="1597"/>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1598" w:name="_Toc182322383"/>
      <w:bookmarkStart w:id="1599" w:name="_Toc166685659"/>
      <w:r>
        <w:rPr>
          <w:rStyle w:val="CharSectno"/>
        </w:rPr>
        <w:t>319</w:t>
      </w:r>
      <w:r>
        <w:t>.</w:t>
      </w:r>
      <w:r>
        <w:tab/>
        <w:t>Section 16 amended</w:t>
      </w:r>
      <w:bookmarkEnd w:id="1598"/>
      <w:bookmarkEnd w:id="1599"/>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1600" w:name="_Toc182322384"/>
      <w:bookmarkStart w:id="1601" w:name="_Toc166685660"/>
      <w:r>
        <w:rPr>
          <w:rStyle w:val="CharSectno"/>
        </w:rPr>
        <w:t>320</w:t>
      </w:r>
      <w:r>
        <w:t>.</w:t>
      </w:r>
      <w:r>
        <w:tab/>
        <w:t>Section 18 amended</w:t>
      </w:r>
      <w:bookmarkEnd w:id="1600"/>
      <w:bookmarkEnd w:id="1601"/>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1602" w:name="_Toc182322385"/>
      <w:bookmarkStart w:id="1603" w:name="_Toc166685661"/>
      <w:r>
        <w:rPr>
          <w:rStyle w:val="CharSectno"/>
        </w:rPr>
        <w:t>321</w:t>
      </w:r>
      <w:r>
        <w:t>.</w:t>
      </w:r>
      <w:r>
        <w:tab/>
        <w:t>Section 21 amended</w:t>
      </w:r>
      <w:bookmarkEnd w:id="1602"/>
      <w:bookmarkEnd w:id="1603"/>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1604" w:name="_Toc182322386"/>
      <w:bookmarkStart w:id="1605" w:name="_Toc166685662"/>
      <w:r>
        <w:rPr>
          <w:rStyle w:val="CharSectno"/>
        </w:rPr>
        <w:t>322</w:t>
      </w:r>
      <w:r>
        <w:t>.</w:t>
      </w:r>
      <w:r>
        <w:tab/>
        <w:t>Section 22 amended</w:t>
      </w:r>
      <w:bookmarkEnd w:id="1604"/>
      <w:bookmarkEnd w:id="1605"/>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1606" w:name="_Toc182322387"/>
      <w:bookmarkStart w:id="1607" w:name="_Toc166685663"/>
      <w:r>
        <w:rPr>
          <w:rStyle w:val="CharSectno"/>
        </w:rPr>
        <w:t>323</w:t>
      </w:r>
      <w:r>
        <w:t>.</w:t>
      </w:r>
      <w:r>
        <w:tab/>
        <w:t>Section 26 amended</w:t>
      </w:r>
      <w:bookmarkEnd w:id="1606"/>
      <w:bookmarkEnd w:id="1607"/>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tab/>
        <w:t>(b)</w:t>
      </w:r>
      <w:r>
        <w:tab/>
        <w:t>without limiting paragraph (a), authorise or require the CIPS to determine the classification of a safety case or DSMS for the purposes of the regulations.</w:t>
      </w:r>
    </w:p>
    <w:p>
      <w:pPr>
        <w:pStyle w:val="BlankClose"/>
      </w:pPr>
    </w:p>
    <w:p>
      <w:pPr>
        <w:pStyle w:val="Heading4"/>
      </w:pPr>
      <w:bookmarkStart w:id="1608" w:name="_Toc182318557"/>
      <w:bookmarkStart w:id="1609" w:name="_Toc182319235"/>
      <w:bookmarkStart w:id="1610" w:name="_Toc182322388"/>
      <w:bookmarkStart w:id="1611" w:name="_Toc166684586"/>
      <w:bookmarkStart w:id="1612" w:name="_Toc166685263"/>
      <w:bookmarkStart w:id="1613" w:name="_Toc166685940"/>
      <w:bookmarkStart w:id="1614" w:name="_Toc166686618"/>
      <w:bookmarkStart w:id="1615" w:name="_Toc166685664"/>
      <w:r>
        <w:t>Subdivision 3 — </w:t>
      </w:r>
      <w:r>
        <w:rPr>
          <w:i/>
        </w:rPr>
        <w:t>Petroleum Pipelines Act 1969</w:t>
      </w:r>
      <w:r>
        <w:t xml:space="preserve"> amended</w:t>
      </w:r>
      <w:bookmarkEnd w:id="1608"/>
      <w:bookmarkEnd w:id="1609"/>
      <w:bookmarkEnd w:id="1610"/>
      <w:bookmarkEnd w:id="1611"/>
      <w:bookmarkEnd w:id="1612"/>
      <w:bookmarkEnd w:id="1613"/>
      <w:bookmarkEnd w:id="1614"/>
      <w:bookmarkEnd w:id="1615"/>
    </w:p>
    <w:p>
      <w:pPr>
        <w:pStyle w:val="Heading5"/>
      </w:pPr>
      <w:bookmarkStart w:id="1616" w:name="_Toc182322389"/>
      <w:bookmarkStart w:id="1617" w:name="_Toc166685666"/>
      <w:r>
        <w:rPr>
          <w:rStyle w:val="CharSectno"/>
        </w:rPr>
        <w:t>324</w:t>
      </w:r>
      <w:r>
        <w:t>.</w:t>
      </w:r>
      <w:r>
        <w:tab/>
        <w:t>Act amended</w:t>
      </w:r>
      <w:bookmarkEnd w:id="1616"/>
      <w:bookmarkEnd w:id="1617"/>
    </w:p>
    <w:p>
      <w:pPr>
        <w:pStyle w:val="Subsection"/>
      </w:pPr>
      <w:r>
        <w:tab/>
      </w:r>
      <w:r>
        <w:tab/>
        <w:t xml:space="preserve">This Subdivision amends the </w:t>
      </w:r>
      <w:r>
        <w:rPr>
          <w:i/>
        </w:rPr>
        <w:t>Petroleum Pipelines Act 1969</w:t>
      </w:r>
      <w:r>
        <w:t>.</w:t>
      </w:r>
    </w:p>
    <w:p>
      <w:pPr>
        <w:pStyle w:val="Heading5"/>
      </w:pPr>
      <w:bookmarkStart w:id="1618" w:name="_Toc182322390"/>
      <w:bookmarkStart w:id="1619" w:name="_Toc166685667"/>
      <w:r>
        <w:rPr>
          <w:rStyle w:val="CharSectno"/>
        </w:rPr>
        <w:t>325</w:t>
      </w:r>
      <w:r>
        <w:t>.</w:t>
      </w:r>
      <w:r>
        <w:tab/>
        <w:t>Section 4 amended</w:t>
      </w:r>
      <w:bookmarkEnd w:id="1618"/>
      <w:bookmarkEnd w:id="1619"/>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1620" w:name="_Toc182322391"/>
      <w:bookmarkStart w:id="1621" w:name="_Toc166685668"/>
      <w:r>
        <w:rPr>
          <w:rStyle w:val="CharSectno"/>
        </w:rPr>
        <w:t>326</w:t>
      </w:r>
      <w:r>
        <w:t>.</w:t>
      </w:r>
      <w:r>
        <w:tab/>
        <w:t>Section 5AA deleted</w:t>
      </w:r>
      <w:bookmarkEnd w:id="1620"/>
      <w:bookmarkEnd w:id="1621"/>
    </w:p>
    <w:p>
      <w:pPr>
        <w:pStyle w:val="Subsection"/>
      </w:pPr>
      <w:r>
        <w:tab/>
      </w:r>
      <w:r>
        <w:tab/>
        <w:t>Delete section 5AA.</w:t>
      </w:r>
    </w:p>
    <w:p>
      <w:pPr>
        <w:pStyle w:val="Heading5"/>
      </w:pPr>
      <w:bookmarkStart w:id="1622" w:name="_Toc182322392"/>
      <w:bookmarkStart w:id="1623" w:name="_Toc166685670"/>
      <w:r>
        <w:rPr>
          <w:rStyle w:val="CharSectno"/>
        </w:rPr>
        <w:t>327</w:t>
      </w:r>
      <w:r>
        <w:t>.</w:t>
      </w:r>
      <w:r>
        <w:tab/>
        <w:t>Section 32 replaced</w:t>
      </w:r>
      <w:bookmarkEnd w:id="1622"/>
      <w:bookmarkEnd w:id="1623"/>
    </w:p>
    <w:p>
      <w:pPr>
        <w:pStyle w:val="Subsection"/>
      </w:pPr>
      <w:r>
        <w:tab/>
      </w:r>
      <w:r>
        <w:tab/>
        <w:t>Delete section 32 and insert:</w:t>
      </w:r>
    </w:p>
    <w:p>
      <w:pPr>
        <w:pStyle w:val="BlankOpen"/>
      </w:pPr>
    </w:p>
    <w:p>
      <w:pPr>
        <w:pStyle w:val="zHeading5"/>
      </w:pPr>
      <w:bookmarkStart w:id="1624" w:name="_Toc182322393"/>
      <w:bookmarkStart w:id="1625" w:name="_Toc166685671"/>
      <w:r>
        <w:t>32.</w:t>
      </w:r>
      <w:r>
        <w:tab/>
        <w:t>Certain local laws not to apply to licensed pipelines</w:t>
      </w:r>
      <w:bookmarkEnd w:id="1624"/>
      <w:bookmarkEnd w:id="1625"/>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1626" w:name="_Toc182322394"/>
      <w:bookmarkStart w:id="1627" w:name="_Toc166685672"/>
      <w:r>
        <w:rPr>
          <w:rStyle w:val="CharSectno"/>
        </w:rPr>
        <w:t>328</w:t>
      </w:r>
      <w:r>
        <w:t>.</w:t>
      </w:r>
      <w:r>
        <w:tab/>
        <w:t>Section 36 amended</w:t>
      </w:r>
      <w:bookmarkEnd w:id="1626"/>
      <w:bookmarkEnd w:id="1627"/>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1628" w:name="_Toc182322395"/>
      <w:bookmarkStart w:id="1629" w:name="_Toc166685673"/>
      <w:r>
        <w:rPr>
          <w:rStyle w:val="CharSectno"/>
        </w:rPr>
        <w:t>329</w:t>
      </w:r>
      <w:r>
        <w:t>.</w:t>
      </w:r>
      <w:r>
        <w:tab/>
        <w:t>Part IVA deleted</w:t>
      </w:r>
      <w:bookmarkEnd w:id="1628"/>
      <w:bookmarkEnd w:id="1629"/>
    </w:p>
    <w:p>
      <w:pPr>
        <w:pStyle w:val="Subsection"/>
      </w:pPr>
      <w:r>
        <w:tab/>
      </w:r>
      <w:r>
        <w:tab/>
        <w:t>Delete Part IVA.</w:t>
      </w:r>
    </w:p>
    <w:p>
      <w:pPr>
        <w:pStyle w:val="Heading5"/>
      </w:pPr>
      <w:bookmarkStart w:id="1630" w:name="_Toc182322396"/>
      <w:bookmarkStart w:id="1631" w:name="_Toc166685674"/>
      <w:r>
        <w:rPr>
          <w:rStyle w:val="CharSectno"/>
        </w:rPr>
        <w:t>330</w:t>
      </w:r>
      <w:r>
        <w:t>.</w:t>
      </w:r>
      <w:r>
        <w:tab/>
        <w:t>Section 63 amended</w:t>
      </w:r>
      <w:bookmarkEnd w:id="1630"/>
      <w:bookmarkEnd w:id="1631"/>
    </w:p>
    <w:p>
      <w:pPr>
        <w:pStyle w:val="Subsection"/>
      </w:pPr>
      <w:r>
        <w:tab/>
      </w:r>
      <w:r>
        <w:tab/>
        <w:t>In section 63(1) delete “but without affecting the powers of an inspector under Schedule 1,”.</w:t>
      </w:r>
    </w:p>
    <w:p>
      <w:pPr>
        <w:pStyle w:val="Heading5"/>
      </w:pPr>
      <w:bookmarkStart w:id="1632" w:name="_Toc182322397"/>
      <w:bookmarkStart w:id="1633" w:name="_Toc166685676"/>
      <w:r>
        <w:rPr>
          <w:rStyle w:val="CharSectno"/>
        </w:rPr>
        <w:t>331</w:t>
      </w:r>
      <w:r>
        <w:t>.</w:t>
      </w:r>
      <w:r>
        <w:tab/>
        <w:t>Section 66BB amended</w:t>
      </w:r>
      <w:bookmarkEnd w:id="1632"/>
      <w:bookmarkEnd w:id="1633"/>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634" w:name="_Toc182322398"/>
      <w:bookmarkStart w:id="1635" w:name="_Toc166685677"/>
      <w:r>
        <w:rPr>
          <w:rStyle w:val="CharSectno"/>
        </w:rPr>
        <w:t>332</w:t>
      </w:r>
      <w:r>
        <w:t>.</w:t>
      </w:r>
      <w:r>
        <w:tab/>
        <w:t>Section 67 amended</w:t>
      </w:r>
      <w:bookmarkEnd w:id="1634"/>
      <w:bookmarkEnd w:id="1635"/>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1636" w:name="_Toc182322399"/>
      <w:bookmarkStart w:id="1637" w:name="_Toc166685678"/>
      <w:r>
        <w:rPr>
          <w:rStyle w:val="CharSectno"/>
        </w:rPr>
        <w:t>333</w:t>
      </w:r>
      <w:r>
        <w:t>.</w:t>
      </w:r>
      <w:r>
        <w:tab/>
        <w:t>Schedule 1 deleted</w:t>
      </w:r>
      <w:bookmarkEnd w:id="1636"/>
      <w:bookmarkEnd w:id="1637"/>
    </w:p>
    <w:p>
      <w:pPr>
        <w:pStyle w:val="Subsection"/>
      </w:pPr>
      <w:r>
        <w:tab/>
      </w:r>
      <w:r>
        <w:tab/>
        <w:t>Delete Schedule 1.</w:t>
      </w:r>
    </w:p>
    <w:p>
      <w:pPr>
        <w:pStyle w:val="Heading4"/>
      </w:pPr>
      <w:bookmarkStart w:id="1638" w:name="_Toc182318569"/>
      <w:bookmarkStart w:id="1639" w:name="_Toc182319247"/>
      <w:bookmarkStart w:id="1640" w:name="_Toc182322400"/>
      <w:bookmarkStart w:id="1641" w:name="_Toc166684598"/>
      <w:bookmarkStart w:id="1642" w:name="_Toc166685275"/>
      <w:bookmarkStart w:id="1643" w:name="_Toc166685952"/>
      <w:bookmarkStart w:id="1644" w:name="_Toc166686630"/>
      <w:bookmarkStart w:id="1645" w:name="_Toc166685681"/>
      <w:r>
        <w:t>Subdivision 4 — </w:t>
      </w:r>
      <w:r>
        <w:rPr>
          <w:i/>
        </w:rPr>
        <w:t>Petroleum (Submerged Lands) Act 1982</w:t>
      </w:r>
      <w:r>
        <w:t xml:space="preserve"> amended</w:t>
      </w:r>
      <w:bookmarkEnd w:id="1638"/>
      <w:bookmarkEnd w:id="1639"/>
      <w:bookmarkEnd w:id="1640"/>
      <w:bookmarkEnd w:id="1641"/>
      <w:bookmarkEnd w:id="1642"/>
      <w:bookmarkEnd w:id="1643"/>
      <w:bookmarkEnd w:id="1644"/>
      <w:bookmarkEnd w:id="1645"/>
    </w:p>
    <w:p>
      <w:pPr>
        <w:pStyle w:val="Heading5"/>
      </w:pPr>
      <w:bookmarkStart w:id="1646" w:name="_Toc182322401"/>
      <w:bookmarkStart w:id="1647" w:name="_Toc166685682"/>
      <w:r>
        <w:rPr>
          <w:rStyle w:val="CharSectno"/>
        </w:rPr>
        <w:t>334</w:t>
      </w:r>
      <w:r>
        <w:t>.</w:t>
      </w:r>
      <w:r>
        <w:tab/>
        <w:t>Act amended</w:t>
      </w:r>
      <w:bookmarkEnd w:id="1646"/>
      <w:bookmarkEnd w:id="1647"/>
    </w:p>
    <w:p>
      <w:pPr>
        <w:pStyle w:val="Subsection"/>
      </w:pPr>
      <w:r>
        <w:tab/>
      </w:r>
      <w:r>
        <w:tab/>
        <w:t xml:space="preserve">This Subdivision amends the </w:t>
      </w:r>
      <w:r>
        <w:rPr>
          <w:i/>
        </w:rPr>
        <w:t>Petroleum (Submerged Lands) Act 1982</w:t>
      </w:r>
      <w:r>
        <w:t>.</w:t>
      </w:r>
    </w:p>
    <w:p>
      <w:pPr>
        <w:pStyle w:val="Heading5"/>
      </w:pPr>
      <w:bookmarkStart w:id="1648" w:name="_Toc182322402"/>
      <w:bookmarkStart w:id="1649" w:name="_Toc166685683"/>
      <w:r>
        <w:rPr>
          <w:rStyle w:val="CharSectno"/>
        </w:rPr>
        <w:t>335</w:t>
      </w:r>
      <w:r>
        <w:t>.</w:t>
      </w:r>
      <w:r>
        <w:tab/>
        <w:t>Section 4 amended</w:t>
      </w:r>
      <w:bookmarkEnd w:id="1648"/>
      <w:bookmarkEnd w:id="1649"/>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1650" w:name="_Toc182322403"/>
      <w:bookmarkStart w:id="1651" w:name="_Toc166685685"/>
      <w:r>
        <w:rPr>
          <w:rStyle w:val="CharSectno"/>
        </w:rPr>
        <w:t>336</w:t>
      </w:r>
      <w:r>
        <w:t>.</w:t>
      </w:r>
      <w:r>
        <w:tab/>
        <w:t>Section 4A inserted</w:t>
      </w:r>
      <w:bookmarkEnd w:id="1650"/>
      <w:bookmarkEnd w:id="1651"/>
    </w:p>
    <w:p>
      <w:pPr>
        <w:pStyle w:val="Subsection"/>
        <w:keepNext/>
      </w:pPr>
      <w:r>
        <w:tab/>
      </w:r>
      <w:r>
        <w:tab/>
        <w:t>After section 4 insert:</w:t>
      </w:r>
    </w:p>
    <w:p>
      <w:pPr>
        <w:pStyle w:val="BlankOpen"/>
      </w:pPr>
    </w:p>
    <w:p>
      <w:pPr>
        <w:pStyle w:val="zHeading5"/>
      </w:pPr>
      <w:bookmarkStart w:id="1652" w:name="_Toc182322404"/>
      <w:bookmarkStart w:id="1653" w:name="_Toc166685686"/>
      <w:r>
        <w:t>4A.</w:t>
      </w:r>
      <w:r>
        <w:tab/>
        <w:t>Meaning of facility and offshore petroleum operation</w:t>
      </w:r>
      <w:bookmarkEnd w:id="1652"/>
      <w:bookmarkEnd w:id="1653"/>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tab/>
        <w:t>(d)</w:t>
      </w:r>
      <w:r>
        <w:tab/>
        <w:t>a prescribed activity.</w:t>
      </w:r>
    </w:p>
    <w:p>
      <w:pPr>
        <w:pStyle w:val="BlankClose"/>
      </w:pPr>
    </w:p>
    <w:p>
      <w:pPr>
        <w:pStyle w:val="Heading5"/>
      </w:pPr>
      <w:bookmarkStart w:id="1654" w:name="_Toc182322405"/>
      <w:bookmarkStart w:id="1655" w:name="_Toc166685687"/>
      <w:r>
        <w:rPr>
          <w:rStyle w:val="CharSectno"/>
        </w:rPr>
        <w:t>337</w:t>
      </w:r>
      <w:r>
        <w:t>.</w:t>
      </w:r>
      <w:r>
        <w:tab/>
        <w:t>Part IIA deleted</w:t>
      </w:r>
      <w:bookmarkEnd w:id="1654"/>
      <w:bookmarkEnd w:id="1655"/>
    </w:p>
    <w:p>
      <w:pPr>
        <w:pStyle w:val="Subsection"/>
      </w:pPr>
      <w:r>
        <w:tab/>
      </w:r>
      <w:r>
        <w:tab/>
        <w:t>Delete Part IIA.</w:t>
      </w:r>
    </w:p>
    <w:p>
      <w:pPr>
        <w:pStyle w:val="Heading5"/>
      </w:pPr>
      <w:bookmarkStart w:id="1656" w:name="_Toc182322406"/>
      <w:bookmarkStart w:id="1657" w:name="_Toc166685688"/>
      <w:r>
        <w:rPr>
          <w:rStyle w:val="CharSectno"/>
        </w:rPr>
        <w:t>338</w:t>
      </w:r>
      <w:r>
        <w:t>.</w:t>
      </w:r>
      <w:r>
        <w:tab/>
        <w:t>Section 97 amended</w:t>
      </w:r>
      <w:bookmarkEnd w:id="1656"/>
      <w:bookmarkEnd w:id="1657"/>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1658" w:name="_Toc182322407"/>
      <w:bookmarkStart w:id="1659" w:name="_Toc166685691"/>
      <w:r>
        <w:rPr>
          <w:rStyle w:val="CharSectno"/>
        </w:rPr>
        <w:t>339</w:t>
      </w:r>
      <w:r>
        <w:t>.</w:t>
      </w:r>
      <w:r>
        <w:tab/>
        <w:t>Section 119 amended</w:t>
      </w:r>
      <w:bookmarkEnd w:id="1658"/>
      <w:bookmarkEnd w:id="1659"/>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1660" w:name="_Toc182322408"/>
      <w:bookmarkStart w:id="1661" w:name="_Toc166685692"/>
      <w:r>
        <w:rPr>
          <w:rStyle w:val="CharSectno"/>
        </w:rPr>
        <w:t>340</w:t>
      </w:r>
      <w:r>
        <w:t>.</w:t>
      </w:r>
      <w:r>
        <w:tab/>
        <w:t>Section 137A amended</w:t>
      </w:r>
      <w:bookmarkEnd w:id="1660"/>
      <w:bookmarkEnd w:id="1661"/>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1662" w:name="_Toc182322409"/>
      <w:bookmarkStart w:id="1663" w:name="_Toc166685693"/>
      <w:r>
        <w:rPr>
          <w:rStyle w:val="CharSectno"/>
        </w:rPr>
        <w:t>341</w:t>
      </w:r>
      <w:r>
        <w:t>.</w:t>
      </w:r>
      <w:r>
        <w:tab/>
        <w:t>Part IIIA deleted</w:t>
      </w:r>
      <w:bookmarkEnd w:id="1662"/>
      <w:bookmarkEnd w:id="1663"/>
    </w:p>
    <w:p>
      <w:pPr>
        <w:pStyle w:val="Subsection"/>
      </w:pPr>
      <w:r>
        <w:tab/>
      </w:r>
      <w:r>
        <w:tab/>
        <w:t>Delete Part IIIA.</w:t>
      </w:r>
    </w:p>
    <w:p>
      <w:pPr>
        <w:pStyle w:val="Heading5"/>
      </w:pPr>
      <w:bookmarkStart w:id="1664" w:name="_Toc182322410"/>
      <w:bookmarkStart w:id="1665" w:name="_Toc166685694"/>
      <w:r>
        <w:rPr>
          <w:rStyle w:val="CharSectno"/>
        </w:rPr>
        <w:t>342</w:t>
      </w:r>
      <w:r>
        <w:t>.</w:t>
      </w:r>
      <w:r>
        <w:tab/>
        <w:t>Section 152 amended</w:t>
      </w:r>
      <w:bookmarkEnd w:id="1664"/>
      <w:bookmarkEnd w:id="1665"/>
    </w:p>
    <w:p>
      <w:pPr>
        <w:pStyle w:val="Subsection"/>
      </w:pPr>
      <w:r>
        <w:tab/>
      </w:r>
      <w:r>
        <w:tab/>
        <w:t>In section 152(2)(n) delete “safety”.</w:t>
      </w:r>
    </w:p>
    <w:p>
      <w:pPr>
        <w:pStyle w:val="Heading5"/>
      </w:pPr>
      <w:bookmarkStart w:id="1666" w:name="_Toc182322411"/>
      <w:bookmarkStart w:id="1667" w:name="_Toc166685696"/>
      <w:r>
        <w:rPr>
          <w:rStyle w:val="CharSectno"/>
        </w:rPr>
        <w:t>343</w:t>
      </w:r>
      <w:r>
        <w:t>.</w:t>
      </w:r>
      <w:r>
        <w:tab/>
        <w:t>Schedule 3 amended</w:t>
      </w:r>
      <w:bookmarkEnd w:id="1666"/>
      <w:bookmarkEnd w:id="1667"/>
    </w:p>
    <w:p>
      <w:pPr>
        <w:pStyle w:val="Subsection"/>
      </w:pPr>
      <w:r>
        <w:tab/>
      </w:r>
      <w:r>
        <w:tab/>
        <w:t>Delete Schedule 3 Division 2.</w:t>
      </w:r>
    </w:p>
    <w:p>
      <w:pPr>
        <w:pStyle w:val="Heading5"/>
      </w:pPr>
      <w:bookmarkStart w:id="1668" w:name="_Toc182322412"/>
      <w:bookmarkStart w:id="1669" w:name="_Toc166685697"/>
      <w:r>
        <w:rPr>
          <w:rStyle w:val="CharSectno"/>
        </w:rPr>
        <w:t>344</w:t>
      </w:r>
      <w:r>
        <w:t>.</w:t>
      </w:r>
      <w:r>
        <w:tab/>
        <w:t>Schedule 5 deleted</w:t>
      </w:r>
      <w:bookmarkEnd w:id="1668"/>
      <w:bookmarkEnd w:id="1669"/>
    </w:p>
    <w:p>
      <w:pPr>
        <w:pStyle w:val="Subsection"/>
      </w:pPr>
      <w:r>
        <w:tab/>
      </w:r>
      <w:r>
        <w:tab/>
        <w:t>Delete Schedule 5.</w:t>
      </w:r>
    </w:p>
    <w:p>
      <w:pPr>
        <w:pStyle w:val="Heading4"/>
      </w:pPr>
      <w:bookmarkStart w:id="1670" w:name="_Toc182318582"/>
      <w:bookmarkStart w:id="1671" w:name="_Toc182319260"/>
      <w:bookmarkStart w:id="1672" w:name="_Toc182322413"/>
      <w:bookmarkStart w:id="1673" w:name="_Toc166684611"/>
      <w:bookmarkStart w:id="1674" w:name="_Toc166685288"/>
      <w:bookmarkStart w:id="1675" w:name="_Toc166685965"/>
      <w:bookmarkStart w:id="1676" w:name="_Toc166686643"/>
      <w:bookmarkStart w:id="1677" w:name="_Toc166685698"/>
      <w:r>
        <w:t>Subdivision 5 — Various regulations repealed</w:t>
      </w:r>
      <w:bookmarkEnd w:id="1670"/>
      <w:bookmarkEnd w:id="1671"/>
      <w:bookmarkEnd w:id="1672"/>
      <w:bookmarkEnd w:id="1673"/>
      <w:bookmarkEnd w:id="1674"/>
      <w:bookmarkEnd w:id="1675"/>
      <w:bookmarkEnd w:id="1676"/>
      <w:bookmarkEnd w:id="1677"/>
    </w:p>
    <w:p>
      <w:pPr>
        <w:pStyle w:val="Heading5"/>
      </w:pPr>
      <w:bookmarkStart w:id="1678" w:name="_Toc182322414"/>
      <w:bookmarkStart w:id="1679" w:name="_Toc166685701"/>
      <w:r>
        <w:rPr>
          <w:rStyle w:val="CharSectno"/>
        </w:rPr>
        <w:t>345</w:t>
      </w:r>
      <w:r>
        <w:t>.</w:t>
      </w:r>
      <w:r>
        <w:tab/>
        <w:t xml:space="preserve">Regulations under </w:t>
      </w:r>
      <w:r>
        <w:rPr>
          <w:i/>
        </w:rPr>
        <w:t>Petroleum and Geothermal Energy Resources Act 1967</w:t>
      </w:r>
      <w:r>
        <w:t xml:space="preserve"> repealed</w:t>
      </w:r>
      <w:bookmarkEnd w:id="1678"/>
      <w:bookmarkEnd w:id="1679"/>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1680" w:name="_Toc182322415"/>
      <w:bookmarkStart w:id="1681" w:name="_Toc166685702"/>
      <w:r>
        <w:rPr>
          <w:rStyle w:val="CharSectno"/>
        </w:rPr>
        <w:t>346</w:t>
      </w:r>
      <w:r>
        <w:t>.</w:t>
      </w:r>
      <w:r>
        <w:tab/>
        <w:t xml:space="preserve">Regulations under </w:t>
      </w:r>
      <w:r>
        <w:rPr>
          <w:i/>
        </w:rPr>
        <w:t>Petroleum and Geothermal Energy Safety Levies Act 2011</w:t>
      </w:r>
      <w:r>
        <w:t xml:space="preserve"> repealed</w:t>
      </w:r>
      <w:bookmarkEnd w:id="1680"/>
      <w:bookmarkEnd w:id="1681"/>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1682" w:name="_Toc182322416"/>
      <w:bookmarkStart w:id="1683" w:name="_Toc166685703"/>
      <w:r>
        <w:rPr>
          <w:rStyle w:val="CharSectno"/>
        </w:rPr>
        <w:t>347</w:t>
      </w:r>
      <w:r>
        <w:t>.</w:t>
      </w:r>
      <w:r>
        <w:tab/>
        <w:t xml:space="preserve">Regulations under </w:t>
      </w:r>
      <w:r>
        <w:rPr>
          <w:i/>
        </w:rPr>
        <w:t xml:space="preserve">Petroleum Pipelines Act 1969 </w:t>
      </w:r>
      <w:r>
        <w:t>repealed</w:t>
      </w:r>
      <w:bookmarkEnd w:id="1682"/>
      <w:bookmarkEnd w:id="1683"/>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1684" w:name="_Toc182322417"/>
      <w:bookmarkStart w:id="1685" w:name="_Toc166685704"/>
      <w:r>
        <w:rPr>
          <w:rStyle w:val="CharSectno"/>
        </w:rPr>
        <w:t>348</w:t>
      </w:r>
      <w:r>
        <w:t>.</w:t>
      </w:r>
      <w:r>
        <w:tab/>
        <w:t xml:space="preserve">Regulations under </w:t>
      </w:r>
      <w:r>
        <w:rPr>
          <w:i/>
        </w:rPr>
        <w:t xml:space="preserve">Petroleum (Submerged Lands) Act 1982 </w:t>
      </w:r>
      <w:r>
        <w:t>repealed</w:t>
      </w:r>
      <w:bookmarkEnd w:id="1684"/>
      <w:bookmarkEnd w:id="1685"/>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1686" w:name="_Toc182318587"/>
      <w:bookmarkStart w:id="1687" w:name="_Toc182319265"/>
      <w:bookmarkStart w:id="1688" w:name="_Toc182322418"/>
      <w:bookmarkStart w:id="1689" w:name="_Toc166684616"/>
      <w:bookmarkStart w:id="1690" w:name="_Toc166685293"/>
      <w:bookmarkStart w:id="1691" w:name="_Toc166685970"/>
      <w:bookmarkStart w:id="1692" w:name="_Toc166686648"/>
      <w:bookmarkStart w:id="1693" w:name="_Toc166685706"/>
      <w:r>
        <w:rPr>
          <w:rStyle w:val="CharDivNo"/>
        </w:rPr>
        <w:t>Division 4</w:t>
      </w:r>
      <w:r>
        <w:t> — </w:t>
      </w:r>
      <w:r>
        <w:rPr>
          <w:rStyle w:val="CharDivText"/>
        </w:rPr>
        <w:t>Other consequential amendments</w:t>
      </w:r>
      <w:bookmarkEnd w:id="1686"/>
      <w:bookmarkEnd w:id="1687"/>
      <w:bookmarkEnd w:id="1688"/>
      <w:bookmarkEnd w:id="1689"/>
      <w:bookmarkEnd w:id="1690"/>
      <w:bookmarkEnd w:id="1691"/>
      <w:bookmarkEnd w:id="1692"/>
      <w:bookmarkEnd w:id="1693"/>
    </w:p>
    <w:p>
      <w:pPr>
        <w:pStyle w:val="Heading4"/>
      </w:pPr>
      <w:bookmarkStart w:id="1694" w:name="_Toc182318588"/>
      <w:bookmarkStart w:id="1695" w:name="_Toc182319266"/>
      <w:bookmarkStart w:id="1696" w:name="_Toc182322419"/>
      <w:bookmarkStart w:id="1697" w:name="_Toc166684617"/>
      <w:bookmarkStart w:id="1698" w:name="_Toc166685294"/>
      <w:bookmarkStart w:id="1699" w:name="_Toc166685971"/>
      <w:bookmarkStart w:id="1700" w:name="_Toc166686649"/>
      <w:bookmarkStart w:id="1701" w:name="_Toc166685707"/>
      <w:r>
        <w:t>Subdivision 1 — </w:t>
      </w:r>
      <w:r>
        <w:rPr>
          <w:i/>
        </w:rPr>
        <w:t>Building and Construction Industry Training Fund and Levy Collection Act 1990</w:t>
      </w:r>
      <w:r>
        <w:t xml:space="preserve"> amended</w:t>
      </w:r>
      <w:bookmarkEnd w:id="1694"/>
      <w:bookmarkEnd w:id="1695"/>
      <w:bookmarkEnd w:id="1696"/>
      <w:bookmarkEnd w:id="1697"/>
      <w:bookmarkEnd w:id="1698"/>
      <w:bookmarkEnd w:id="1699"/>
      <w:bookmarkEnd w:id="1700"/>
      <w:bookmarkEnd w:id="1701"/>
    </w:p>
    <w:p>
      <w:pPr>
        <w:pStyle w:val="Heading5"/>
      </w:pPr>
      <w:bookmarkStart w:id="1702" w:name="_Toc182322420"/>
      <w:bookmarkStart w:id="1703" w:name="_Toc166685708"/>
      <w:r>
        <w:rPr>
          <w:rStyle w:val="CharSectno"/>
        </w:rPr>
        <w:t>349</w:t>
      </w:r>
      <w:r>
        <w:t>.</w:t>
      </w:r>
      <w:r>
        <w:tab/>
        <w:t>Act amended</w:t>
      </w:r>
      <w:bookmarkEnd w:id="1702"/>
      <w:bookmarkEnd w:id="1703"/>
    </w:p>
    <w:p>
      <w:pPr>
        <w:pStyle w:val="Subsection"/>
      </w:pPr>
      <w:r>
        <w:tab/>
      </w:r>
      <w:r>
        <w:tab/>
        <w:t xml:space="preserve">This Subdivision amends the </w:t>
      </w:r>
      <w:r>
        <w:rPr>
          <w:i/>
        </w:rPr>
        <w:t>Building and Construction Industry Training Fund and Levy Collection Act 1990</w:t>
      </w:r>
      <w:r>
        <w:t>.</w:t>
      </w:r>
    </w:p>
    <w:p>
      <w:pPr>
        <w:pStyle w:val="Heading5"/>
      </w:pPr>
      <w:bookmarkStart w:id="1704" w:name="_Toc182322421"/>
      <w:bookmarkStart w:id="1705" w:name="_Toc166685709"/>
      <w:r>
        <w:rPr>
          <w:rStyle w:val="CharSectno"/>
        </w:rPr>
        <w:t>350</w:t>
      </w:r>
      <w:r>
        <w:t>.</w:t>
      </w:r>
      <w:r>
        <w:tab/>
        <w:t>Section 8 amended</w:t>
      </w:r>
      <w:bookmarkEnd w:id="1704"/>
      <w:bookmarkEnd w:id="1705"/>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1706" w:name="_Toc182318591"/>
      <w:bookmarkStart w:id="1707" w:name="_Toc182319269"/>
      <w:bookmarkStart w:id="1708" w:name="_Toc182322422"/>
      <w:bookmarkStart w:id="1709" w:name="_Toc166684620"/>
      <w:bookmarkStart w:id="1710" w:name="_Toc166685297"/>
      <w:bookmarkStart w:id="1711" w:name="_Toc166685974"/>
      <w:bookmarkStart w:id="1712" w:name="_Toc166686652"/>
      <w:bookmarkStart w:id="1713" w:name="_Toc166685710"/>
      <w:r>
        <w:t>Subdivision 2 — </w:t>
      </w:r>
      <w:r>
        <w:rPr>
          <w:i/>
        </w:rPr>
        <w:t xml:space="preserve">Constitution Acts Amendment Act 1899 </w:t>
      </w:r>
      <w:r>
        <w:t>amended</w:t>
      </w:r>
      <w:bookmarkEnd w:id="1706"/>
      <w:bookmarkEnd w:id="1707"/>
      <w:bookmarkEnd w:id="1708"/>
      <w:bookmarkEnd w:id="1709"/>
      <w:bookmarkEnd w:id="1710"/>
      <w:bookmarkEnd w:id="1711"/>
      <w:bookmarkEnd w:id="1712"/>
      <w:bookmarkEnd w:id="1713"/>
    </w:p>
    <w:p>
      <w:pPr>
        <w:pStyle w:val="Heading5"/>
      </w:pPr>
      <w:bookmarkStart w:id="1714" w:name="_Toc182322423"/>
      <w:bookmarkStart w:id="1715" w:name="_Toc166685711"/>
      <w:r>
        <w:rPr>
          <w:rStyle w:val="CharSectno"/>
        </w:rPr>
        <w:t>351</w:t>
      </w:r>
      <w:r>
        <w:t>.</w:t>
      </w:r>
      <w:r>
        <w:tab/>
        <w:t>Act amended</w:t>
      </w:r>
      <w:bookmarkEnd w:id="1714"/>
      <w:bookmarkEnd w:id="1715"/>
    </w:p>
    <w:p>
      <w:pPr>
        <w:pStyle w:val="Subsection"/>
      </w:pPr>
      <w:r>
        <w:tab/>
      </w:r>
      <w:r>
        <w:tab/>
        <w:t xml:space="preserve">This Subdivision amends the </w:t>
      </w:r>
      <w:r>
        <w:rPr>
          <w:i/>
        </w:rPr>
        <w:t>Constitution Acts Amendment Act 1899</w:t>
      </w:r>
      <w:r>
        <w:t>.</w:t>
      </w:r>
    </w:p>
    <w:p>
      <w:pPr>
        <w:pStyle w:val="Heading5"/>
      </w:pPr>
      <w:bookmarkStart w:id="1716" w:name="_Toc182322424"/>
      <w:bookmarkStart w:id="1717" w:name="_Toc166685712"/>
      <w:r>
        <w:rPr>
          <w:rStyle w:val="CharSectno"/>
        </w:rPr>
        <w:t>352</w:t>
      </w:r>
      <w:r>
        <w:t>.</w:t>
      </w:r>
      <w:r>
        <w:tab/>
        <w:t>Schedule V amended</w:t>
      </w:r>
      <w:bookmarkEnd w:id="1716"/>
      <w:bookmarkEnd w:id="1717"/>
    </w:p>
    <w:p>
      <w:pPr>
        <w:pStyle w:val="Subsection"/>
      </w:pPr>
      <w:r>
        <w:tab/>
      </w:r>
      <w:r>
        <w:tab/>
        <w:t>In Schedule V Part 3 delete the items relating to the Board of Examiners, the Mines Occupational Safety and Health Advisory Board and the Mines Survey Board.</w:t>
      </w:r>
    </w:p>
    <w:p>
      <w:pPr>
        <w:pStyle w:val="Heading4"/>
      </w:pPr>
      <w:bookmarkStart w:id="1718" w:name="_Toc182318594"/>
      <w:bookmarkStart w:id="1719" w:name="_Toc182319272"/>
      <w:bookmarkStart w:id="1720" w:name="_Toc182322425"/>
      <w:bookmarkStart w:id="1721" w:name="_Toc166684623"/>
      <w:bookmarkStart w:id="1722" w:name="_Toc166685300"/>
      <w:bookmarkStart w:id="1723" w:name="_Toc166685977"/>
      <w:bookmarkStart w:id="1724" w:name="_Toc166686655"/>
      <w:bookmarkStart w:id="1725" w:name="_Toc166685713"/>
      <w:r>
        <w:t>Subdivision 3 — </w:t>
      </w:r>
      <w:r>
        <w:rPr>
          <w:i/>
        </w:rPr>
        <w:t>Fair Trading Act 2010</w:t>
      </w:r>
      <w:r>
        <w:rPr>
          <w:b w:val="0"/>
        </w:rPr>
        <w:t xml:space="preserve"> </w:t>
      </w:r>
      <w:r>
        <w:t>amended</w:t>
      </w:r>
      <w:bookmarkEnd w:id="1718"/>
      <w:bookmarkEnd w:id="1719"/>
      <w:bookmarkEnd w:id="1720"/>
      <w:bookmarkEnd w:id="1721"/>
      <w:bookmarkEnd w:id="1722"/>
      <w:bookmarkEnd w:id="1723"/>
      <w:bookmarkEnd w:id="1724"/>
      <w:bookmarkEnd w:id="1725"/>
    </w:p>
    <w:p>
      <w:pPr>
        <w:pStyle w:val="Heading5"/>
      </w:pPr>
      <w:bookmarkStart w:id="1726" w:name="_Toc182322426"/>
      <w:bookmarkStart w:id="1727" w:name="_Toc166685714"/>
      <w:r>
        <w:rPr>
          <w:rStyle w:val="CharSectno"/>
        </w:rPr>
        <w:t>353</w:t>
      </w:r>
      <w:r>
        <w:t>.</w:t>
      </w:r>
      <w:r>
        <w:tab/>
        <w:t>Act amended</w:t>
      </w:r>
      <w:bookmarkEnd w:id="1726"/>
      <w:bookmarkEnd w:id="1727"/>
    </w:p>
    <w:p>
      <w:pPr>
        <w:pStyle w:val="Subsection"/>
      </w:pPr>
      <w:r>
        <w:tab/>
      </w:r>
      <w:r>
        <w:tab/>
        <w:t xml:space="preserve">This Subdivision amends the </w:t>
      </w:r>
      <w:r>
        <w:rPr>
          <w:i/>
        </w:rPr>
        <w:t>Fair Trading Act 2010</w:t>
      </w:r>
      <w:r>
        <w:t>.</w:t>
      </w:r>
    </w:p>
    <w:p>
      <w:pPr>
        <w:pStyle w:val="Heading5"/>
      </w:pPr>
      <w:bookmarkStart w:id="1728" w:name="_Toc182322427"/>
      <w:bookmarkStart w:id="1729" w:name="_Toc166685716"/>
      <w:r>
        <w:rPr>
          <w:rStyle w:val="CharSectno"/>
        </w:rPr>
        <w:t>354</w:t>
      </w:r>
      <w:r>
        <w:t>.</w:t>
      </w:r>
      <w:r>
        <w:tab/>
        <w:t>Schedule 1 amended</w:t>
      </w:r>
      <w:bookmarkEnd w:id="1728"/>
      <w:bookmarkEnd w:id="1729"/>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1730" w:name="_Toc182318597"/>
      <w:bookmarkStart w:id="1731" w:name="_Toc182319275"/>
      <w:bookmarkStart w:id="1732" w:name="_Toc182322428"/>
      <w:bookmarkStart w:id="1733" w:name="_Toc166684626"/>
      <w:bookmarkStart w:id="1734" w:name="_Toc166685303"/>
      <w:bookmarkStart w:id="1735" w:name="_Toc166685980"/>
      <w:bookmarkStart w:id="1736" w:name="_Toc166686658"/>
      <w:bookmarkStart w:id="1737" w:name="_Toc166685718"/>
      <w:r>
        <w:t>Subdivision 4 — </w:t>
      </w:r>
      <w:r>
        <w:rPr>
          <w:i/>
        </w:rPr>
        <w:t>Health (Miscellaneous Provisions) Act 1911</w:t>
      </w:r>
      <w:r>
        <w:t xml:space="preserve"> amended</w:t>
      </w:r>
      <w:bookmarkEnd w:id="1730"/>
      <w:bookmarkEnd w:id="1731"/>
      <w:bookmarkEnd w:id="1732"/>
      <w:bookmarkEnd w:id="1733"/>
      <w:bookmarkEnd w:id="1734"/>
      <w:bookmarkEnd w:id="1735"/>
      <w:bookmarkEnd w:id="1736"/>
      <w:bookmarkEnd w:id="1737"/>
    </w:p>
    <w:p>
      <w:pPr>
        <w:pStyle w:val="Heading5"/>
      </w:pPr>
      <w:bookmarkStart w:id="1738" w:name="_Toc182322429"/>
      <w:bookmarkStart w:id="1739" w:name="_Toc166685719"/>
      <w:r>
        <w:rPr>
          <w:rStyle w:val="CharSectno"/>
        </w:rPr>
        <w:t>355</w:t>
      </w:r>
      <w:r>
        <w:t>.</w:t>
      </w:r>
      <w:r>
        <w:tab/>
        <w:t>Act amended</w:t>
      </w:r>
      <w:bookmarkEnd w:id="1738"/>
      <w:bookmarkEnd w:id="1739"/>
    </w:p>
    <w:p>
      <w:pPr>
        <w:pStyle w:val="Subsection"/>
      </w:pPr>
      <w:r>
        <w:tab/>
      </w:r>
      <w:r>
        <w:tab/>
        <w:t xml:space="preserve">This Subdivision amends the </w:t>
      </w:r>
      <w:r>
        <w:rPr>
          <w:i/>
        </w:rPr>
        <w:t>Health (Miscellaneous Provisions) Act 1911</w:t>
      </w:r>
      <w:r>
        <w:t>.</w:t>
      </w:r>
    </w:p>
    <w:p>
      <w:pPr>
        <w:pStyle w:val="Heading5"/>
      </w:pPr>
      <w:bookmarkStart w:id="1740" w:name="_Toc182322430"/>
      <w:bookmarkStart w:id="1741" w:name="_Toc166685720"/>
      <w:r>
        <w:rPr>
          <w:rStyle w:val="CharSectno"/>
        </w:rPr>
        <w:t>356</w:t>
      </w:r>
      <w:r>
        <w:t>.</w:t>
      </w:r>
      <w:r>
        <w:tab/>
        <w:t>Section 246B amended</w:t>
      </w:r>
      <w:bookmarkEnd w:id="1740"/>
      <w:bookmarkEnd w:id="1741"/>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1742" w:name="_Toc182318600"/>
      <w:bookmarkStart w:id="1743" w:name="_Toc182319278"/>
      <w:bookmarkStart w:id="1744" w:name="_Toc182322431"/>
      <w:bookmarkStart w:id="1745" w:name="_Toc166684629"/>
      <w:bookmarkStart w:id="1746" w:name="_Toc166685306"/>
      <w:bookmarkStart w:id="1747" w:name="_Toc166685983"/>
      <w:bookmarkStart w:id="1748" w:name="_Toc166686661"/>
      <w:bookmarkStart w:id="1749" w:name="_Toc166685721"/>
      <w:r>
        <w:t>Subdivision 5 — </w:t>
      </w:r>
      <w:r>
        <w:rPr>
          <w:i/>
        </w:rPr>
        <w:t>Industrial Relations Act 1979</w:t>
      </w:r>
      <w:r>
        <w:t xml:space="preserve"> amended</w:t>
      </w:r>
      <w:bookmarkEnd w:id="1742"/>
      <w:bookmarkEnd w:id="1743"/>
      <w:bookmarkEnd w:id="1744"/>
      <w:bookmarkEnd w:id="1745"/>
      <w:bookmarkEnd w:id="1746"/>
      <w:bookmarkEnd w:id="1747"/>
      <w:bookmarkEnd w:id="1748"/>
      <w:bookmarkEnd w:id="1749"/>
    </w:p>
    <w:p>
      <w:pPr>
        <w:pStyle w:val="Heading5"/>
      </w:pPr>
      <w:bookmarkStart w:id="1750" w:name="_Toc182322432"/>
      <w:bookmarkStart w:id="1751" w:name="_Toc166685723"/>
      <w:r>
        <w:rPr>
          <w:rStyle w:val="CharSectno"/>
        </w:rPr>
        <w:t>357</w:t>
      </w:r>
      <w:r>
        <w:t>.</w:t>
      </w:r>
      <w:r>
        <w:tab/>
        <w:t>Act amended</w:t>
      </w:r>
      <w:bookmarkEnd w:id="1750"/>
      <w:bookmarkEnd w:id="1751"/>
    </w:p>
    <w:p>
      <w:pPr>
        <w:pStyle w:val="Subsection"/>
      </w:pPr>
      <w:r>
        <w:tab/>
      </w:r>
      <w:r>
        <w:tab/>
        <w:t xml:space="preserve">This Subdivision amends the </w:t>
      </w:r>
      <w:r>
        <w:rPr>
          <w:i/>
        </w:rPr>
        <w:t>Industrial Relations Act 1979</w:t>
      </w:r>
      <w:r>
        <w:t>.</w:t>
      </w:r>
    </w:p>
    <w:p>
      <w:pPr>
        <w:pStyle w:val="Heading5"/>
      </w:pPr>
      <w:bookmarkStart w:id="1752" w:name="_Toc182322433"/>
      <w:bookmarkStart w:id="1753" w:name="_Toc166685724"/>
      <w:r>
        <w:rPr>
          <w:rStyle w:val="CharSectno"/>
        </w:rPr>
        <w:t>358</w:t>
      </w:r>
      <w:r>
        <w:t>.</w:t>
      </w:r>
      <w:r>
        <w:tab/>
        <w:t>Section 7 amended</w:t>
      </w:r>
      <w:bookmarkEnd w:id="1752"/>
      <w:bookmarkEnd w:id="1753"/>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1754" w:name="_Toc182322434"/>
      <w:bookmarkStart w:id="1755" w:name="_Toc166685725"/>
      <w:r>
        <w:rPr>
          <w:rStyle w:val="CharSectno"/>
        </w:rPr>
        <w:t>359</w:t>
      </w:r>
      <w:r>
        <w:t>.</w:t>
      </w:r>
      <w:r>
        <w:tab/>
        <w:t>Section 8 amended</w:t>
      </w:r>
      <w:bookmarkEnd w:id="1754"/>
      <w:bookmarkEnd w:id="1755"/>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1756" w:name="_Toc182322435"/>
      <w:bookmarkStart w:id="1757" w:name="_Toc166685726"/>
      <w:r>
        <w:rPr>
          <w:rStyle w:val="CharSectno"/>
        </w:rPr>
        <w:t>360</w:t>
      </w:r>
      <w:r>
        <w:t>.</w:t>
      </w:r>
      <w:r>
        <w:tab/>
        <w:t>Section 16 amended</w:t>
      </w:r>
      <w:bookmarkEnd w:id="1756"/>
      <w:bookmarkEnd w:id="1757"/>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tab/>
        <w:t>(3)</w:t>
      </w:r>
      <w:r>
        <w:tab/>
        <w:t>Delete section 16(2D) and (2E).</w:t>
      </w:r>
    </w:p>
    <w:p>
      <w:pPr>
        <w:pStyle w:val="Heading5"/>
      </w:pPr>
      <w:bookmarkStart w:id="1758" w:name="_Toc182322436"/>
      <w:bookmarkStart w:id="1759" w:name="_Toc166685727"/>
      <w:r>
        <w:rPr>
          <w:rStyle w:val="CharSectno"/>
        </w:rPr>
        <w:t>361</w:t>
      </w:r>
      <w:r>
        <w:t>.</w:t>
      </w:r>
      <w:r>
        <w:tab/>
        <w:t>Section 49I amended</w:t>
      </w:r>
      <w:bookmarkEnd w:id="1758"/>
      <w:bookmarkEnd w:id="1759"/>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1760" w:name="_Toc182322437"/>
      <w:bookmarkStart w:id="1761" w:name="_Toc166685728"/>
      <w:r>
        <w:rPr>
          <w:rStyle w:val="CharSectno"/>
        </w:rPr>
        <w:t>362</w:t>
      </w:r>
      <w:r>
        <w:t>.</w:t>
      </w:r>
      <w:r>
        <w:tab/>
        <w:t>Section 113 amended</w:t>
      </w:r>
      <w:bookmarkEnd w:id="1760"/>
      <w:bookmarkEnd w:id="1761"/>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1762" w:name="_Toc182318607"/>
      <w:bookmarkStart w:id="1763" w:name="_Toc182319285"/>
      <w:bookmarkStart w:id="1764" w:name="_Toc182322438"/>
      <w:bookmarkStart w:id="1765" w:name="_Toc166684636"/>
      <w:bookmarkStart w:id="1766" w:name="_Toc166685313"/>
      <w:bookmarkStart w:id="1767" w:name="_Toc166685990"/>
      <w:bookmarkStart w:id="1768" w:name="_Toc166686668"/>
      <w:bookmarkStart w:id="1769" w:name="_Toc166685729"/>
      <w:r>
        <w:t>Subdivision 6 — </w:t>
      </w:r>
      <w:r>
        <w:rPr>
          <w:i/>
        </w:rPr>
        <w:t>Local Government Act 1995</w:t>
      </w:r>
      <w:r>
        <w:t xml:space="preserve"> amended</w:t>
      </w:r>
      <w:bookmarkEnd w:id="1762"/>
      <w:bookmarkEnd w:id="1763"/>
      <w:bookmarkEnd w:id="1764"/>
      <w:bookmarkEnd w:id="1765"/>
      <w:bookmarkEnd w:id="1766"/>
      <w:bookmarkEnd w:id="1767"/>
      <w:bookmarkEnd w:id="1768"/>
      <w:bookmarkEnd w:id="1769"/>
    </w:p>
    <w:p>
      <w:pPr>
        <w:pStyle w:val="Heading5"/>
      </w:pPr>
      <w:bookmarkStart w:id="1770" w:name="_Toc182322439"/>
      <w:bookmarkStart w:id="1771" w:name="_Toc166685730"/>
      <w:r>
        <w:rPr>
          <w:rStyle w:val="CharSectno"/>
        </w:rPr>
        <w:t>363</w:t>
      </w:r>
      <w:r>
        <w:t>.</w:t>
      </w:r>
      <w:r>
        <w:tab/>
        <w:t>Act amended</w:t>
      </w:r>
      <w:bookmarkEnd w:id="1770"/>
      <w:bookmarkEnd w:id="1771"/>
    </w:p>
    <w:p>
      <w:pPr>
        <w:pStyle w:val="Subsection"/>
      </w:pPr>
      <w:r>
        <w:tab/>
      </w:r>
      <w:r>
        <w:tab/>
        <w:t xml:space="preserve">This Subdivision amends the </w:t>
      </w:r>
      <w:r>
        <w:rPr>
          <w:i/>
        </w:rPr>
        <w:t>Local Government Act 1995</w:t>
      </w:r>
      <w:r>
        <w:t>.</w:t>
      </w:r>
    </w:p>
    <w:p>
      <w:pPr>
        <w:pStyle w:val="Heading5"/>
      </w:pPr>
      <w:bookmarkStart w:id="1772" w:name="_Toc182322440"/>
      <w:bookmarkStart w:id="1773" w:name="_Toc166685732"/>
      <w:r>
        <w:rPr>
          <w:rStyle w:val="CharSectno"/>
        </w:rPr>
        <w:t>364</w:t>
      </w:r>
      <w:r>
        <w:t>.</w:t>
      </w:r>
      <w:r>
        <w:tab/>
        <w:t>Section 5.40 amended</w:t>
      </w:r>
      <w:bookmarkEnd w:id="1772"/>
      <w:bookmarkEnd w:id="1773"/>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1774" w:name="_Toc182318610"/>
      <w:bookmarkStart w:id="1775" w:name="_Toc182319288"/>
      <w:bookmarkStart w:id="1776" w:name="_Toc182322441"/>
      <w:bookmarkStart w:id="1777" w:name="_Toc166684639"/>
      <w:bookmarkStart w:id="1778" w:name="_Toc166685316"/>
      <w:bookmarkStart w:id="1779" w:name="_Toc166685993"/>
      <w:bookmarkStart w:id="1780" w:name="_Toc166686671"/>
      <w:bookmarkStart w:id="1781" w:name="_Toc166685733"/>
      <w:r>
        <w:t>Subdivision 7 — </w:t>
      </w:r>
      <w:r>
        <w:rPr>
          <w:i/>
        </w:rPr>
        <w:t>Public Sector Management Act 1994</w:t>
      </w:r>
      <w:r>
        <w:t xml:space="preserve"> amended</w:t>
      </w:r>
      <w:bookmarkEnd w:id="1774"/>
      <w:bookmarkEnd w:id="1775"/>
      <w:bookmarkEnd w:id="1776"/>
      <w:bookmarkEnd w:id="1777"/>
      <w:bookmarkEnd w:id="1778"/>
      <w:bookmarkEnd w:id="1779"/>
      <w:bookmarkEnd w:id="1780"/>
      <w:bookmarkEnd w:id="1781"/>
    </w:p>
    <w:p>
      <w:pPr>
        <w:pStyle w:val="Heading5"/>
      </w:pPr>
      <w:bookmarkStart w:id="1782" w:name="_Toc182322442"/>
      <w:bookmarkStart w:id="1783" w:name="_Toc166685734"/>
      <w:r>
        <w:rPr>
          <w:rStyle w:val="CharSectno"/>
        </w:rPr>
        <w:t>365</w:t>
      </w:r>
      <w:r>
        <w:t>.</w:t>
      </w:r>
      <w:r>
        <w:tab/>
        <w:t>Act amended</w:t>
      </w:r>
      <w:bookmarkEnd w:id="1782"/>
      <w:bookmarkEnd w:id="1783"/>
    </w:p>
    <w:p>
      <w:pPr>
        <w:pStyle w:val="Subsection"/>
      </w:pPr>
      <w:r>
        <w:tab/>
      </w:r>
      <w:r>
        <w:tab/>
        <w:t xml:space="preserve">This Subdivision amends the </w:t>
      </w:r>
      <w:r>
        <w:rPr>
          <w:i/>
        </w:rPr>
        <w:t>Public Sector Management Act 1994</w:t>
      </w:r>
      <w:r>
        <w:t>.</w:t>
      </w:r>
    </w:p>
    <w:p>
      <w:pPr>
        <w:pStyle w:val="Heading5"/>
      </w:pPr>
      <w:bookmarkStart w:id="1784" w:name="_Toc182322443"/>
      <w:bookmarkStart w:id="1785" w:name="_Toc166685736"/>
      <w:r>
        <w:rPr>
          <w:rStyle w:val="CharSectno"/>
        </w:rPr>
        <w:t>366</w:t>
      </w:r>
      <w:r>
        <w:t>.</w:t>
      </w:r>
      <w:r>
        <w:tab/>
        <w:t>Section 8 amended</w:t>
      </w:r>
      <w:bookmarkEnd w:id="1784"/>
      <w:bookmarkEnd w:id="1785"/>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1786" w:name="_Toc182322444"/>
      <w:bookmarkStart w:id="1787" w:name="_Toc166685737"/>
      <w:r>
        <w:rPr>
          <w:rStyle w:val="CharSectno"/>
        </w:rPr>
        <w:t>367</w:t>
      </w:r>
      <w:r>
        <w:t>.</w:t>
      </w:r>
      <w:r>
        <w:tab/>
        <w:t>Section 29 amended</w:t>
      </w:r>
      <w:bookmarkEnd w:id="1786"/>
      <w:bookmarkEnd w:id="1787"/>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1788" w:name="_Toc182318614"/>
      <w:bookmarkStart w:id="1789" w:name="_Toc182319292"/>
      <w:bookmarkStart w:id="1790" w:name="_Toc182322445"/>
      <w:bookmarkStart w:id="1791" w:name="_Toc166684643"/>
      <w:bookmarkStart w:id="1792" w:name="_Toc166685320"/>
      <w:bookmarkStart w:id="1793" w:name="_Toc166685997"/>
      <w:bookmarkStart w:id="1794" w:name="_Toc166686675"/>
      <w:bookmarkStart w:id="1795" w:name="_Toc166685738"/>
      <w:r>
        <w:t>Subdivision 8 — </w:t>
      </w:r>
      <w:r>
        <w:rPr>
          <w:i/>
        </w:rPr>
        <w:t>Workers’ Compensation and Injury Management Act 1981</w:t>
      </w:r>
      <w:r>
        <w:t xml:space="preserve"> amended</w:t>
      </w:r>
      <w:bookmarkEnd w:id="1788"/>
      <w:bookmarkEnd w:id="1789"/>
      <w:bookmarkEnd w:id="1790"/>
      <w:bookmarkEnd w:id="1791"/>
      <w:bookmarkEnd w:id="1792"/>
      <w:bookmarkEnd w:id="1793"/>
      <w:bookmarkEnd w:id="1794"/>
      <w:bookmarkEnd w:id="1795"/>
    </w:p>
    <w:p>
      <w:pPr>
        <w:pStyle w:val="Heading5"/>
      </w:pPr>
      <w:bookmarkStart w:id="1796" w:name="_Toc182322446"/>
      <w:bookmarkStart w:id="1797" w:name="_Toc166685740"/>
      <w:r>
        <w:rPr>
          <w:rStyle w:val="CharSectno"/>
        </w:rPr>
        <w:t>368</w:t>
      </w:r>
      <w:r>
        <w:t>.</w:t>
      </w:r>
      <w:r>
        <w:tab/>
        <w:t>Act amended</w:t>
      </w:r>
      <w:bookmarkEnd w:id="1796"/>
      <w:bookmarkEnd w:id="1797"/>
    </w:p>
    <w:p>
      <w:pPr>
        <w:pStyle w:val="Subsection"/>
      </w:pPr>
      <w:r>
        <w:tab/>
      </w:r>
      <w:r>
        <w:tab/>
        <w:t xml:space="preserve">This Subdivision amends the </w:t>
      </w:r>
      <w:r>
        <w:rPr>
          <w:i/>
        </w:rPr>
        <w:t>Workers’ Compensation and Injury Management Act 1981</w:t>
      </w:r>
      <w:r>
        <w:t>.</w:t>
      </w:r>
    </w:p>
    <w:p>
      <w:pPr>
        <w:pStyle w:val="Heading5"/>
      </w:pPr>
      <w:bookmarkStart w:id="1798" w:name="_Toc182322447"/>
      <w:bookmarkStart w:id="1799" w:name="_Toc166685741"/>
      <w:r>
        <w:rPr>
          <w:rStyle w:val="CharSectno"/>
        </w:rPr>
        <w:t>369</w:t>
      </w:r>
      <w:r>
        <w:t>.</w:t>
      </w:r>
      <w:r>
        <w:tab/>
        <w:t>Section 47 deleted</w:t>
      </w:r>
      <w:bookmarkEnd w:id="1798"/>
      <w:bookmarkEnd w:id="1799"/>
    </w:p>
    <w:p>
      <w:pPr>
        <w:pStyle w:val="Subsection"/>
      </w:pPr>
      <w:r>
        <w:tab/>
      </w:r>
      <w:r>
        <w:tab/>
        <w:t>Delete section 47.</w:t>
      </w:r>
    </w:p>
    <w:p>
      <w:pPr>
        <w:pStyle w:val="Heading5"/>
        <w:spacing w:before="180"/>
      </w:pPr>
      <w:bookmarkStart w:id="1800" w:name="_Toc182322448"/>
      <w:bookmarkStart w:id="1801" w:name="_Toc166685742"/>
      <w:r>
        <w:rPr>
          <w:rStyle w:val="CharSectno"/>
        </w:rPr>
        <w:t>370</w:t>
      </w:r>
      <w:r>
        <w:t>.</w:t>
      </w:r>
      <w:r>
        <w:tab/>
        <w:t>Section 48 amended</w:t>
      </w:r>
      <w:bookmarkEnd w:id="1800"/>
      <w:bookmarkEnd w:id="1801"/>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1802" w:name="_Toc182322449"/>
      <w:bookmarkStart w:id="1803" w:name="_Toc166685745"/>
      <w:r>
        <w:rPr>
          <w:rStyle w:val="CharSectno"/>
        </w:rPr>
        <w:t>371</w:t>
      </w:r>
      <w:r>
        <w:t>.</w:t>
      </w:r>
      <w:r>
        <w:tab/>
        <w:t>Section 95 amended</w:t>
      </w:r>
      <w:bookmarkEnd w:id="1802"/>
      <w:bookmarkEnd w:id="1803"/>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1804" w:name="_Toc182322450"/>
      <w:bookmarkStart w:id="1805" w:name="_Toc166685746"/>
      <w:r>
        <w:rPr>
          <w:rStyle w:val="CharSectno"/>
        </w:rPr>
        <w:t>372</w:t>
      </w:r>
      <w:r>
        <w:t>.</w:t>
      </w:r>
      <w:r>
        <w:tab/>
        <w:t>Section 100B amended</w:t>
      </w:r>
      <w:bookmarkEnd w:id="1804"/>
      <w:bookmarkEnd w:id="1805"/>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1806" w:name="_Toc182318620"/>
      <w:bookmarkStart w:id="1807" w:name="_Toc182319298"/>
      <w:bookmarkStart w:id="1808" w:name="_Toc182322451"/>
      <w:bookmarkStart w:id="1809" w:name="_Toc166684649"/>
      <w:bookmarkStart w:id="1810" w:name="_Toc166685326"/>
      <w:bookmarkStart w:id="1811" w:name="_Toc166686003"/>
      <w:bookmarkStart w:id="1812" w:name="_Toc166686681"/>
      <w:bookmarkStart w:id="1813" w:name="_Toc166685747"/>
      <w:r>
        <w:rPr>
          <w:rStyle w:val="CharPartNo"/>
        </w:rPr>
        <w:t>Part 16</w:t>
      </w:r>
      <w:r>
        <w:t> — </w:t>
      </w:r>
      <w:r>
        <w:rPr>
          <w:rStyle w:val="CharPartText"/>
        </w:rPr>
        <w:t>Transitional provisions</w:t>
      </w:r>
      <w:bookmarkEnd w:id="1806"/>
      <w:bookmarkEnd w:id="1807"/>
      <w:bookmarkEnd w:id="1808"/>
      <w:bookmarkEnd w:id="1809"/>
      <w:bookmarkEnd w:id="1810"/>
      <w:bookmarkEnd w:id="1811"/>
      <w:bookmarkEnd w:id="1812"/>
      <w:bookmarkEnd w:id="1813"/>
    </w:p>
    <w:p>
      <w:pPr>
        <w:pStyle w:val="Heading3"/>
      </w:pPr>
      <w:bookmarkStart w:id="1814" w:name="_Toc182318621"/>
      <w:bookmarkStart w:id="1815" w:name="_Toc182319299"/>
      <w:bookmarkStart w:id="1816" w:name="_Toc182322452"/>
      <w:bookmarkStart w:id="1817" w:name="_Toc166684650"/>
      <w:bookmarkStart w:id="1818" w:name="_Toc166685327"/>
      <w:bookmarkStart w:id="1819" w:name="_Toc166686004"/>
      <w:bookmarkStart w:id="1820" w:name="_Toc166686682"/>
      <w:bookmarkStart w:id="1821" w:name="_Toc166685748"/>
      <w:r>
        <w:rPr>
          <w:rStyle w:val="CharDivNo"/>
        </w:rPr>
        <w:t>Division 1</w:t>
      </w:r>
      <w:r>
        <w:t> — </w:t>
      </w:r>
      <w:r>
        <w:rPr>
          <w:rStyle w:val="CharDivText"/>
        </w:rPr>
        <w:t>Preliminary</w:t>
      </w:r>
      <w:bookmarkEnd w:id="1814"/>
      <w:bookmarkEnd w:id="1815"/>
      <w:bookmarkEnd w:id="1816"/>
      <w:bookmarkEnd w:id="1817"/>
      <w:bookmarkEnd w:id="1818"/>
      <w:bookmarkEnd w:id="1819"/>
      <w:bookmarkEnd w:id="1820"/>
      <w:bookmarkEnd w:id="1821"/>
    </w:p>
    <w:p>
      <w:pPr>
        <w:pStyle w:val="Heading5"/>
      </w:pPr>
      <w:bookmarkStart w:id="1822" w:name="_Toc182322453"/>
      <w:bookmarkStart w:id="1823" w:name="_Toc166685750"/>
      <w:r>
        <w:rPr>
          <w:rStyle w:val="CharSectno"/>
        </w:rPr>
        <w:t>373</w:t>
      </w:r>
      <w:r>
        <w:t>.</w:t>
      </w:r>
      <w:r>
        <w:tab/>
        <w:t>Terms used</w:t>
      </w:r>
      <w:bookmarkEnd w:id="1822"/>
      <w:bookmarkEnd w:id="1823"/>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1824" w:name="_Toc182322454"/>
      <w:bookmarkStart w:id="1825" w:name="_Toc166685751"/>
      <w:r>
        <w:rPr>
          <w:rStyle w:val="CharSectno"/>
        </w:rPr>
        <w:t>374</w:t>
      </w:r>
      <w:r>
        <w:t>.</w:t>
      </w:r>
      <w:r>
        <w:tab/>
        <w:t xml:space="preserve">Application of </w:t>
      </w:r>
      <w:r>
        <w:rPr>
          <w:i/>
        </w:rPr>
        <w:t>Interpretation Act 1984</w:t>
      </w:r>
      <w:r>
        <w:t xml:space="preserve"> not affected</w:t>
      </w:r>
      <w:bookmarkEnd w:id="1824"/>
      <w:bookmarkEnd w:id="1825"/>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1826" w:name="_Toc182322455"/>
      <w:bookmarkStart w:id="1827" w:name="_Toc166685752"/>
      <w:r>
        <w:rPr>
          <w:rStyle w:val="CharSectno"/>
        </w:rPr>
        <w:t>375</w:t>
      </w:r>
      <w:r>
        <w:t>.</w:t>
      </w:r>
      <w:r>
        <w:tab/>
        <w:t>Continued application of enactments</w:t>
      </w:r>
      <w:bookmarkEnd w:id="1826"/>
      <w:bookmarkEnd w:id="1827"/>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1828" w:name="_Toc182322456"/>
      <w:bookmarkStart w:id="1829" w:name="_Toc166685754"/>
      <w:r>
        <w:rPr>
          <w:rStyle w:val="CharSectno"/>
        </w:rPr>
        <w:t>376</w:t>
      </w:r>
      <w:r>
        <w:t>.</w:t>
      </w:r>
      <w:r>
        <w:tab/>
        <w:t>Transitional regulations</w:t>
      </w:r>
      <w:bookmarkEnd w:id="1828"/>
      <w:bookmarkEnd w:id="1829"/>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1830" w:name="_Toc182318626"/>
      <w:bookmarkStart w:id="1831" w:name="_Toc182319304"/>
      <w:bookmarkStart w:id="1832" w:name="_Toc182322457"/>
      <w:bookmarkStart w:id="1833" w:name="_Toc166684655"/>
      <w:bookmarkStart w:id="1834" w:name="_Toc166685332"/>
      <w:bookmarkStart w:id="1835" w:name="_Toc166686009"/>
      <w:bookmarkStart w:id="1836" w:name="_Toc166686687"/>
      <w:bookmarkStart w:id="1837" w:name="_Toc166685755"/>
      <w:r>
        <w:rPr>
          <w:rStyle w:val="CharDivNo"/>
        </w:rPr>
        <w:t>Division 2</w:t>
      </w:r>
      <w:r>
        <w:t> — </w:t>
      </w:r>
      <w:r>
        <w:rPr>
          <w:rStyle w:val="CharDivText"/>
        </w:rPr>
        <w:t>General saving in relation to certain matters</w:t>
      </w:r>
      <w:bookmarkEnd w:id="1830"/>
      <w:bookmarkEnd w:id="1831"/>
      <w:bookmarkEnd w:id="1832"/>
      <w:bookmarkEnd w:id="1833"/>
      <w:bookmarkEnd w:id="1834"/>
      <w:bookmarkEnd w:id="1835"/>
      <w:bookmarkEnd w:id="1836"/>
      <w:bookmarkEnd w:id="1837"/>
    </w:p>
    <w:p>
      <w:pPr>
        <w:pStyle w:val="Heading5"/>
        <w:keepLines w:val="0"/>
      </w:pPr>
      <w:bookmarkStart w:id="1838" w:name="_Toc182322458"/>
      <w:bookmarkStart w:id="1839" w:name="_Toc166685756"/>
      <w:r>
        <w:rPr>
          <w:rStyle w:val="CharSectno"/>
        </w:rPr>
        <w:t>377</w:t>
      </w:r>
      <w:r>
        <w:t>.</w:t>
      </w:r>
      <w:r>
        <w:tab/>
        <w:t>Enactments to continue to apply in relation to certain matters occurring before commencement day</w:t>
      </w:r>
      <w:bookmarkEnd w:id="1838"/>
      <w:bookmarkEnd w:id="1839"/>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1840" w:name="_Toc182318628"/>
      <w:bookmarkStart w:id="1841" w:name="_Toc182319306"/>
      <w:bookmarkStart w:id="1842" w:name="_Toc182322459"/>
      <w:bookmarkStart w:id="1843" w:name="_Toc166684657"/>
      <w:bookmarkStart w:id="1844" w:name="_Toc166685334"/>
      <w:bookmarkStart w:id="1845" w:name="_Toc166686011"/>
      <w:bookmarkStart w:id="1846" w:name="_Toc166686689"/>
      <w:bookmarkStart w:id="1847" w:name="_Toc166685757"/>
      <w:r>
        <w:rPr>
          <w:rStyle w:val="CharDivNo"/>
        </w:rPr>
        <w:t>Division 3</w:t>
      </w:r>
      <w:r>
        <w:t> — </w:t>
      </w:r>
      <w:r>
        <w:rPr>
          <w:rStyle w:val="CharDivText"/>
        </w:rPr>
        <w:t>Office holders and bodies</w:t>
      </w:r>
      <w:bookmarkEnd w:id="1840"/>
      <w:bookmarkEnd w:id="1841"/>
      <w:bookmarkEnd w:id="1842"/>
      <w:bookmarkEnd w:id="1843"/>
      <w:bookmarkEnd w:id="1844"/>
      <w:bookmarkEnd w:id="1845"/>
      <w:bookmarkEnd w:id="1846"/>
      <w:bookmarkEnd w:id="1847"/>
    </w:p>
    <w:p>
      <w:pPr>
        <w:pStyle w:val="Heading5"/>
      </w:pPr>
      <w:bookmarkStart w:id="1848" w:name="_Toc182322460"/>
      <w:bookmarkStart w:id="1849" w:name="_Toc166685759"/>
      <w:r>
        <w:rPr>
          <w:rStyle w:val="CharSectno"/>
        </w:rPr>
        <w:t>378</w:t>
      </w:r>
      <w:r>
        <w:t>.</w:t>
      </w:r>
      <w:r>
        <w:tab/>
        <w:t>WorkSafe Commissioner</w:t>
      </w:r>
      <w:bookmarkEnd w:id="1848"/>
      <w:bookmarkEnd w:id="1849"/>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1850" w:name="_Toc182322461"/>
      <w:bookmarkStart w:id="1851" w:name="_Toc166685760"/>
      <w:r>
        <w:rPr>
          <w:rStyle w:val="CharSectno"/>
        </w:rPr>
        <w:t>379</w:t>
      </w:r>
      <w:r>
        <w:t>.</w:t>
      </w:r>
      <w:r>
        <w:tab/>
        <w:t>Chief Inspector of Mines</w:t>
      </w:r>
      <w:bookmarkEnd w:id="1850"/>
      <w:bookmarkEnd w:id="1851"/>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1852" w:name="_Toc182322462"/>
      <w:bookmarkStart w:id="1853" w:name="_Toc166685761"/>
      <w:r>
        <w:rPr>
          <w:rStyle w:val="CharSectno"/>
        </w:rPr>
        <w:t>380</w:t>
      </w:r>
      <w:r>
        <w:t>.</w:t>
      </w:r>
      <w:r>
        <w:tab/>
        <w:t>Members of Work Health and Safety Commission</w:t>
      </w:r>
      <w:bookmarkEnd w:id="1852"/>
      <w:bookmarkEnd w:id="1853"/>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1854" w:name="_Toc182322463"/>
      <w:bookmarkStart w:id="1855" w:name="_Toc166685762"/>
      <w:r>
        <w:rPr>
          <w:rStyle w:val="CharSectno"/>
        </w:rPr>
        <w:t>381</w:t>
      </w:r>
      <w:r>
        <w:t>.</w:t>
      </w:r>
      <w:r>
        <w:tab/>
        <w:t>First annual report of Work Health and Safety Commission</w:t>
      </w:r>
      <w:bookmarkEnd w:id="1854"/>
      <w:bookmarkEnd w:id="1855"/>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1856" w:name="_Toc182322464"/>
      <w:bookmarkStart w:id="1857" w:name="_Toc166685763"/>
      <w:r>
        <w:rPr>
          <w:rStyle w:val="CharSectno"/>
        </w:rPr>
        <w:t>382</w:t>
      </w:r>
      <w:r>
        <w:t>.</w:t>
      </w:r>
      <w:r>
        <w:tab/>
        <w:t>Continuation of Mining Industry Advisory Committee</w:t>
      </w:r>
      <w:bookmarkEnd w:id="1856"/>
      <w:bookmarkEnd w:id="1857"/>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tab/>
        <w:t>(d)</w:t>
      </w:r>
      <w:r>
        <w:tab/>
        <w:t>references to occupational safety and health are to work health and safety.</w:t>
      </w:r>
    </w:p>
    <w:p>
      <w:pPr>
        <w:pStyle w:val="Heading5"/>
      </w:pPr>
      <w:bookmarkStart w:id="1858" w:name="_Toc182322465"/>
      <w:bookmarkStart w:id="1859" w:name="_Toc166685764"/>
      <w:r>
        <w:rPr>
          <w:rStyle w:val="CharSectno"/>
        </w:rPr>
        <w:t>383</w:t>
      </w:r>
      <w:r>
        <w:t>.</w:t>
      </w:r>
      <w:r>
        <w:tab/>
        <w:t>Continuation of other advisory committees</w:t>
      </w:r>
      <w:bookmarkEnd w:id="1858"/>
      <w:bookmarkEnd w:id="1859"/>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1860" w:name="_Toc182318635"/>
      <w:bookmarkStart w:id="1861" w:name="_Toc182319313"/>
      <w:bookmarkStart w:id="1862" w:name="_Toc182322466"/>
      <w:bookmarkStart w:id="1863" w:name="_Toc166684664"/>
      <w:bookmarkStart w:id="1864" w:name="_Toc166685341"/>
      <w:bookmarkStart w:id="1865" w:name="_Toc166686018"/>
      <w:bookmarkStart w:id="1866" w:name="_Toc166686696"/>
      <w:bookmarkStart w:id="1867" w:name="_Toc166685765"/>
      <w:r>
        <w:rPr>
          <w:rStyle w:val="CharDivNo"/>
        </w:rPr>
        <w:t>Division 4</w:t>
      </w:r>
      <w:r>
        <w:t> — </w:t>
      </w:r>
      <w:r>
        <w:rPr>
          <w:rStyle w:val="CharDivText"/>
        </w:rPr>
        <w:t>Health and safety duties</w:t>
      </w:r>
      <w:bookmarkEnd w:id="1860"/>
      <w:bookmarkEnd w:id="1861"/>
      <w:bookmarkEnd w:id="1862"/>
      <w:bookmarkEnd w:id="1863"/>
      <w:bookmarkEnd w:id="1864"/>
      <w:bookmarkEnd w:id="1865"/>
      <w:bookmarkEnd w:id="1866"/>
      <w:bookmarkEnd w:id="1867"/>
    </w:p>
    <w:p>
      <w:pPr>
        <w:pStyle w:val="Heading4"/>
      </w:pPr>
      <w:bookmarkStart w:id="1868" w:name="_Toc182318636"/>
      <w:bookmarkStart w:id="1869" w:name="_Toc182319314"/>
      <w:bookmarkStart w:id="1870" w:name="_Toc182322467"/>
      <w:bookmarkStart w:id="1871" w:name="_Toc166684665"/>
      <w:bookmarkStart w:id="1872" w:name="_Toc166685342"/>
      <w:bookmarkStart w:id="1873" w:name="_Toc166686019"/>
      <w:bookmarkStart w:id="1874" w:name="_Toc166686697"/>
      <w:bookmarkStart w:id="1875" w:name="_Toc166685766"/>
      <w:r>
        <w:t>Subdivision 1 — Designers</w:t>
      </w:r>
      <w:bookmarkEnd w:id="1868"/>
      <w:bookmarkEnd w:id="1869"/>
      <w:bookmarkEnd w:id="1870"/>
      <w:bookmarkEnd w:id="1871"/>
      <w:bookmarkEnd w:id="1872"/>
      <w:bookmarkEnd w:id="1873"/>
      <w:bookmarkEnd w:id="1874"/>
      <w:bookmarkEnd w:id="1875"/>
    </w:p>
    <w:p>
      <w:pPr>
        <w:pStyle w:val="Heading5"/>
      </w:pPr>
      <w:bookmarkStart w:id="1876" w:name="_Toc182322468"/>
      <w:bookmarkStart w:id="1877" w:name="_Toc166685767"/>
      <w:r>
        <w:rPr>
          <w:rStyle w:val="CharSectno"/>
        </w:rPr>
        <w:t>384</w:t>
      </w:r>
      <w:r>
        <w:t>.</w:t>
      </w:r>
      <w:r>
        <w:tab/>
        <w:t>Section 22 applies only if designing starts on or after commencement day</w:t>
      </w:r>
      <w:bookmarkEnd w:id="1876"/>
      <w:bookmarkEnd w:id="1877"/>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1878" w:name="_Toc182322469"/>
      <w:bookmarkStart w:id="1879" w:name="_Toc166685769"/>
      <w:r>
        <w:rPr>
          <w:rStyle w:val="CharSectno"/>
        </w:rPr>
        <w:t>385</w:t>
      </w:r>
      <w:r>
        <w:t>.</w:t>
      </w:r>
      <w:r>
        <w:tab/>
        <w:t>Continued application of repealed enactments relating to designers</w:t>
      </w:r>
      <w:bookmarkEnd w:id="1878"/>
      <w:bookmarkEnd w:id="1879"/>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1880" w:name="_Toc182318639"/>
      <w:bookmarkStart w:id="1881" w:name="_Toc182319317"/>
      <w:bookmarkStart w:id="1882" w:name="_Toc182322470"/>
      <w:bookmarkStart w:id="1883" w:name="_Toc166684668"/>
      <w:bookmarkStart w:id="1884" w:name="_Toc166685345"/>
      <w:bookmarkStart w:id="1885" w:name="_Toc166686022"/>
      <w:bookmarkStart w:id="1886" w:name="_Toc166686700"/>
      <w:bookmarkStart w:id="1887" w:name="_Toc166685770"/>
      <w:r>
        <w:t>Subdivision 2 — Manufacturers</w:t>
      </w:r>
      <w:bookmarkEnd w:id="1880"/>
      <w:bookmarkEnd w:id="1881"/>
      <w:bookmarkEnd w:id="1882"/>
      <w:bookmarkEnd w:id="1883"/>
      <w:bookmarkEnd w:id="1884"/>
      <w:bookmarkEnd w:id="1885"/>
      <w:bookmarkEnd w:id="1886"/>
      <w:bookmarkEnd w:id="1887"/>
    </w:p>
    <w:p>
      <w:pPr>
        <w:pStyle w:val="Heading5"/>
      </w:pPr>
      <w:bookmarkStart w:id="1888" w:name="_Toc182322471"/>
      <w:bookmarkStart w:id="1889" w:name="_Toc166685771"/>
      <w:r>
        <w:rPr>
          <w:rStyle w:val="CharSectno"/>
        </w:rPr>
        <w:t>386</w:t>
      </w:r>
      <w:r>
        <w:t>.</w:t>
      </w:r>
      <w:r>
        <w:tab/>
        <w:t>Plant, substance or structure manufactured in batch</w:t>
      </w:r>
      <w:bookmarkEnd w:id="1888"/>
      <w:bookmarkEnd w:id="1889"/>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1890" w:name="_Toc182322472"/>
      <w:bookmarkStart w:id="1891" w:name="_Toc166685773"/>
      <w:r>
        <w:rPr>
          <w:rStyle w:val="CharSectno"/>
        </w:rPr>
        <w:t>387</w:t>
      </w:r>
      <w:r>
        <w:t>.</w:t>
      </w:r>
      <w:r>
        <w:tab/>
        <w:t>Section 23 applies only if manufacturing starts on or after commencement day</w:t>
      </w:r>
      <w:bookmarkEnd w:id="1890"/>
      <w:bookmarkEnd w:id="1891"/>
    </w:p>
    <w:p>
      <w:pPr>
        <w:pStyle w:val="Subsection"/>
      </w:pPr>
      <w:r>
        <w:tab/>
        <w:t>(1)</w:t>
      </w:r>
      <w:r>
        <w:tab/>
        <w:t>Section 23 applies only if the manufacturing of the plant, substance or structure referred to in section 23(1)(a), (b) or (c) starts on or after commencement day.</w:t>
      </w:r>
    </w:p>
    <w:p>
      <w:pPr>
        <w:pStyle w:val="Subsection"/>
        <w:keepNext/>
      </w:pPr>
      <w:r>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1892" w:name="_Toc182322473"/>
      <w:bookmarkStart w:id="1893" w:name="_Toc166685774"/>
      <w:r>
        <w:rPr>
          <w:rStyle w:val="CharSectno"/>
        </w:rPr>
        <w:t>388</w:t>
      </w:r>
      <w:r>
        <w:t>.</w:t>
      </w:r>
      <w:r>
        <w:tab/>
        <w:t>Continued application of repealed enactments relating to manufacturers</w:t>
      </w:r>
      <w:bookmarkEnd w:id="1892"/>
      <w:bookmarkEnd w:id="1893"/>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1894" w:name="_Toc182318643"/>
      <w:bookmarkStart w:id="1895" w:name="_Toc182319321"/>
      <w:bookmarkStart w:id="1896" w:name="_Toc182322474"/>
      <w:bookmarkStart w:id="1897" w:name="_Toc166684672"/>
      <w:bookmarkStart w:id="1898" w:name="_Toc166685349"/>
      <w:bookmarkStart w:id="1899" w:name="_Toc166686026"/>
      <w:bookmarkStart w:id="1900" w:name="_Toc166686704"/>
      <w:bookmarkStart w:id="1901" w:name="_Toc166685776"/>
      <w:r>
        <w:t>Subdivision 3 — Importers</w:t>
      </w:r>
      <w:bookmarkEnd w:id="1894"/>
      <w:bookmarkEnd w:id="1895"/>
      <w:bookmarkEnd w:id="1896"/>
      <w:bookmarkEnd w:id="1897"/>
      <w:bookmarkEnd w:id="1898"/>
      <w:bookmarkEnd w:id="1899"/>
      <w:bookmarkEnd w:id="1900"/>
      <w:bookmarkEnd w:id="1901"/>
    </w:p>
    <w:p>
      <w:pPr>
        <w:pStyle w:val="Heading5"/>
      </w:pPr>
      <w:bookmarkStart w:id="1902" w:name="_Toc182322475"/>
      <w:bookmarkStart w:id="1903" w:name="_Toc166685777"/>
      <w:r>
        <w:rPr>
          <w:rStyle w:val="CharSectno"/>
        </w:rPr>
        <w:t>389</w:t>
      </w:r>
      <w:r>
        <w:t>.</w:t>
      </w:r>
      <w:r>
        <w:tab/>
        <w:t>Section 24 not to apply if importation process starts before commencement day</w:t>
      </w:r>
      <w:bookmarkEnd w:id="1902"/>
      <w:bookmarkEnd w:id="1903"/>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1904" w:name="_Toc182322476"/>
      <w:bookmarkStart w:id="1905" w:name="_Toc166685778"/>
      <w:r>
        <w:rPr>
          <w:rStyle w:val="CharSectno"/>
        </w:rPr>
        <w:t>390</w:t>
      </w:r>
      <w:r>
        <w:t>.</w:t>
      </w:r>
      <w:r>
        <w:tab/>
        <w:t>Continued application of repealed enactments relating to importers</w:t>
      </w:r>
      <w:bookmarkEnd w:id="1904"/>
      <w:bookmarkEnd w:id="1905"/>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1906" w:name="_Toc182318646"/>
      <w:bookmarkStart w:id="1907" w:name="_Toc182319324"/>
      <w:bookmarkStart w:id="1908" w:name="_Toc182322477"/>
      <w:bookmarkStart w:id="1909" w:name="_Toc166684675"/>
      <w:bookmarkStart w:id="1910" w:name="_Toc166685352"/>
      <w:bookmarkStart w:id="1911" w:name="_Toc166686029"/>
      <w:bookmarkStart w:id="1912" w:name="_Toc166686707"/>
      <w:bookmarkStart w:id="1913" w:name="_Toc166685779"/>
      <w:r>
        <w:t>Subdivision 4 — Suppliers</w:t>
      </w:r>
      <w:bookmarkEnd w:id="1906"/>
      <w:bookmarkEnd w:id="1907"/>
      <w:bookmarkEnd w:id="1908"/>
      <w:bookmarkEnd w:id="1909"/>
      <w:bookmarkEnd w:id="1910"/>
      <w:bookmarkEnd w:id="1911"/>
      <w:bookmarkEnd w:id="1912"/>
      <w:bookmarkEnd w:id="1913"/>
    </w:p>
    <w:p>
      <w:pPr>
        <w:pStyle w:val="Heading5"/>
      </w:pPr>
      <w:bookmarkStart w:id="1914" w:name="_Toc182322478"/>
      <w:bookmarkStart w:id="1915" w:name="_Toc166685780"/>
      <w:r>
        <w:rPr>
          <w:rStyle w:val="CharSectno"/>
        </w:rPr>
        <w:t>391</w:t>
      </w:r>
      <w:r>
        <w:t>.</w:t>
      </w:r>
      <w:r>
        <w:tab/>
        <w:t>Start of supply</w:t>
      </w:r>
      <w:bookmarkEnd w:id="1914"/>
      <w:bookmarkEnd w:id="1915"/>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1916" w:name="_Toc182322479"/>
      <w:bookmarkStart w:id="1917" w:name="_Toc166685781"/>
      <w:r>
        <w:rPr>
          <w:rStyle w:val="CharSectno"/>
        </w:rPr>
        <w:t>392</w:t>
      </w:r>
      <w:r>
        <w:t>.</w:t>
      </w:r>
      <w:r>
        <w:tab/>
        <w:t>Section 25 not to apply if supply started before commencement day</w:t>
      </w:r>
      <w:bookmarkEnd w:id="1916"/>
      <w:bookmarkEnd w:id="1917"/>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1918" w:name="_Toc182322480"/>
      <w:bookmarkStart w:id="1919" w:name="_Toc166685782"/>
      <w:r>
        <w:rPr>
          <w:rStyle w:val="CharSectno"/>
        </w:rPr>
        <w:t>393</w:t>
      </w:r>
      <w:r>
        <w:t>.</w:t>
      </w:r>
      <w:r>
        <w:tab/>
        <w:t>Continued application of repealed enactments relating to suppliers</w:t>
      </w:r>
      <w:bookmarkEnd w:id="1918"/>
      <w:bookmarkEnd w:id="1919"/>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1920" w:name="_Toc182318650"/>
      <w:bookmarkStart w:id="1921" w:name="_Toc182319328"/>
      <w:bookmarkStart w:id="1922" w:name="_Toc182322481"/>
      <w:bookmarkStart w:id="1923" w:name="_Toc166684679"/>
      <w:bookmarkStart w:id="1924" w:name="_Toc166685356"/>
      <w:bookmarkStart w:id="1925" w:name="_Toc166686033"/>
      <w:bookmarkStart w:id="1926" w:name="_Toc166686711"/>
      <w:bookmarkStart w:id="1927" w:name="_Toc166685785"/>
      <w:r>
        <w:t>Subdivision 5 — Persons who install, construct or commission plant or structures</w:t>
      </w:r>
      <w:bookmarkEnd w:id="1920"/>
      <w:bookmarkEnd w:id="1921"/>
      <w:bookmarkEnd w:id="1922"/>
      <w:bookmarkEnd w:id="1923"/>
      <w:bookmarkEnd w:id="1924"/>
      <w:bookmarkEnd w:id="1925"/>
      <w:bookmarkEnd w:id="1926"/>
      <w:bookmarkEnd w:id="1927"/>
    </w:p>
    <w:p>
      <w:pPr>
        <w:pStyle w:val="Heading5"/>
      </w:pPr>
      <w:bookmarkStart w:id="1928" w:name="_Toc182322482"/>
      <w:bookmarkStart w:id="1929" w:name="_Toc166685786"/>
      <w:r>
        <w:rPr>
          <w:rStyle w:val="CharSectno"/>
        </w:rPr>
        <w:t>394</w:t>
      </w:r>
      <w:r>
        <w:t>.</w:t>
      </w:r>
      <w:r>
        <w:tab/>
        <w:t>Section 26 not to apply if installing, constructing or commissioning occurs before commencement day</w:t>
      </w:r>
      <w:bookmarkEnd w:id="1928"/>
      <w:bookmarkEnd w:id="1929"/>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1930" w:name="_Toc182322483"/>
      <w:bookmarkStart w:id="1931" w:name="_Toc166685788"/>
      <w:r>
        <w:rPr>
          <w:rStyle w:val="CharSectno"/>
        </w:rPr>
        <w:t>395</w:t>
      </w:r>
      <w:r>
        <w:t>.</w:t>
      </w:r>
      <w:r>
        <w:tab/>
        <w:t>Continued application of repealed enactments relating to persons who install or construct plant or structures</w:t>
      </w:r>
      <w:bookmarkEnd w:id="1930"/>
      <w:bookmarkEnd w:id="1931"/>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tab/>
        <w:t>(b)</w:t>
      </w:r>
      <w:r>
        <w:tab/>
        <w:t>section 26 applies in accordance with section 394(2) in relation to the plant or structure.</w:t>
      </w:r>
    </w:p>
    <w:p>
      <w:pPr>
        <w:pStyle w:val="Heading3"/>
      </w:pPr>
      <w:bookmarkStart w:id="1932" w:name="_Toc182318653"/>
      <w:bookmarkStart w:id="1933" w:name="_Toc182319331"/>
      <w:bookmarkStart w:id="1934" w:name="_Toc182322484"/>
      <w:bookmarkStart w:id="1935" w:name="_Toc166684682"/>
      <w:bookmarkStart w:id="1936" w:name="_Toc166685359"/>
      <w:bookmarkStart w:id="1937" w:name="_Toc166686036"/>
      <w:bookmarkStart w:id="1938" w:name="_Toc166686714"/>
      <w:bookmarkStart w:id="1939" w:name="_Toc166685789"/>
      <w:r>
        <w:rPr>
          <w:rStyle w:val="CharDivNo"/>
        </w:rPr>
        <w:t>Division 5</w:t>
      </w:r>
      <w:r>
        <w:t> — </w:t>
      </w:r>
      <w:r>
        <w:rPr>
          <w:rStyle w:val="CharDivText"/>
        </w:rPr>
        <w:t>Health and safety representatives</w:t>
      </w:r>
      <w:bookmarkEnd w:id="1932"/>
      <w:bookmarkEnd w:id="1933"/>
      <w:bookmarkEnd w:id="1934"/>
      <w:bookmarkEnd w:id="1935"/>
      <w:bookmarkEnd w:id="1936"/>
      <w:bookmarkEnd w:id="1937"/>
      <w:bookmarkEnd w:id="1938"/>
      <w:bookmarkEnd w:id="1939"/>
    </w:p>
    <w:p>
      <w:pPr>
        <w:pStyle w:val="Heading4"/>
      </w:pPr>
      <w:bookmarkStart w:id="1940" w:name="_Toc182318654"/>
      <w:bookmarkStart w:id="1941" w:name="_Toc182319332"/>
      <w:bookmarkStart w:id="1942" w:name="_Toc182322485"/>
      <w:bookmarkStart w:id="1943" w:name="_Toc166684683"/>
      <w:bookmarkStart w:id="1944" w:name="_Toc166685360"/>
      <w:bookmarkStart w:id="1945" w:name="_Toc166686037"/>
      <w:bookmarkStart w:id="1946" w:name="_Toc166686715"/>
      <w:bookmarkStart w:id="1947" w:name="_Toc166685790"/>
      <w:r>
        <w:t>Subdivision 1 — Preliminary</w:t>
      </w:r>
      <w:bookmarkEnd w:id="1940"/>
      <w:bookmarkEnd w:id="1941"/>
      <w:bookmarkEnd w:id="1942"/>
      <w:bookmarkEnd w:id="1943"/>
      <w:bookmarkEnd w:id="1944"/>
      <w:bookmarkEnd w:id="1945"/>
      <w:bookmarkEnd w:id="1946"/>
      <w:bookmarkEnd w:id="1947"/>
    </w:p>
    <w:p>
      <w:pPr>
        <w:pStyle w:val="Heading5"/>
      </w:pPr>
      <w:bookmarkStart w:id="1948" w:name="_Toc182322486"/>
      <w:bookmarkStart w:id="1949" w:name="_Toc166685791"/>
      <w:r>
        <w:rPr>
          <w:rStyle w:val="CharSectno"/>
        </w:rPr>
        <w:t>396</w:t>
      </w:r>
      <w:r>
        <w:t>.</w:t>
      </w:r>
      <w:r>
        <w:tab/>
        <w:t>Terms used</w:t>
      </w:r>
      <w:bookmarkEnd w:id="1948"/>
      <w:bookmarkEnd w:id="1949"/>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1950" w:name="_Toc182318656"/>
      <w:bookmarkStart w:id="1951" w:name="_Toc182319334"/>
      <w:bookmarkStart w:id="1952" w:name="_Toc182322487"/>
      <w:bookmarkStart w:id="1953" w:name="_Toc166684685"/>
      <w:bookmarkStart w:id="1954" w:name="_Toc166685362"/>
      <w:bookmarkStart w:id="1955" w:name="_Toc166686039"/>
      <w:bookmarkStart w:id="1956" w:name="_Toc166686717"/>
      <w:bookmarkStart w:id="1957" w:name="_Toc166685792"/>
      <w:r>
        <w:t>Subdivision 2 — Main provisions</w:t>
      </w:r>
      <w:bookmarkEnd w:id="1950"/>
      <w:bookmarkEnd w:id="1951"/>
      <w:bookmarkEnd w:id="1952"/>
      <w:bookmarkEnd w:id="1953"/>
      <w:bookmarkEnd w:id="1954"/>
      <w:bookmarkEnd w:id="1955"/>
      <w:bookmarkEnd w:id="1956"/>
      <w:bookmarkEnd w:id="1957"/>
    </w:p>
    <w:p>
      <w:pPr>
        <w:pStyle w:val="Heading5"/>
      </w:pPr>
      <w:bookmarkStart w:id="1958" w:name="_Toc182322488"/>
      <w:bookmarkStart w:id="1959" w:name="_Toc166685794"/>
      <w:r>
        <w:rPr>
          <w:rStyle w:val="CharSectno"/>
        </w:rPr>
        <w:t>397</w:t>
      </w:r>
      <w:r>
        <w:t>.</w:t>
      </w:r>
      <w:r>
        <w:tab/>
        <w:t>Safety and health representatives elected before commencement day</w:t>
      </w:r>
      <w:bookmarkEnd w:id="1958"/>
      <w:bookmarkEnd w:id="1959"/>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p>
    <w:p>
      <w:pPr>
        <w:pStyle w:val="Heading5"/>
      </w:pPr>
      <w:bookmarkStart w:id="1960" w:name="_Toc182322489"/>
      <w:bookmarkStart w:id="1961" w:name="_Toc166685795"/>
      <w:r>
        <w:rPr>
          <w:rStyle w:val="CharSectno"/>
        </w:rPr>
        <w:t>398</w:t>
      </w:r>
      <w:r>
        <w:t>.</w:t>
      </w:r>
      <w:r>
        <w:tab/>
        <w:t>Elections in process before commencement day</w:t>
      </w:r>
      <w:bookmarkEnd w:id="1960"/>
      <w:bookmarkEnd w:id="1961"/>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1962" w:name="_Toc182322490"/>
      <w:bookmarkStart w:id="1963" w:name="_Toc166685796"/>
      <w:r>
        <w:rPr>
          <w:rStyle w:val="CharSectno"/>
        </w:rPr>
        <w:t>399</w:t>
      </w:r>
      <w:r>
        <w:t>.</w:t>
      </w:r>
      <w:r>
        <w:tab/>
        <w:t>Disqualifications</w:t>
      </w:r>
      <w:bookmarkEnd w:id="1962"/>
      <w:bookmarkEnd w:id="1963"/>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1964" w:name="_Toc182322491"/>
      <w:bookmarkStart w:id="1965" w:name="_Toc166685799"/>
      <w:r>
        <w:rPr>
          <w:rStyle w:val="CharSectno"/>
        </w:rPr>
        <w:t>400</w:t>
      </w:r>
      <w:r>
        <w:t>.</w:t>
      </w:r>
      <w:r>
        <w:tab/>
        <w:t>Functions and powers under repealed enactments</w:t>
      </w:r>
      <w:bookmarkEnd w:id="1964"/>
      <w:bookmarkEnd w:id="1965"/>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1966" w:name="_Toc182318661"/>
      <w:bookmarkStart w:id="1967" w:name="_Toc182319339"/>
      <w:bookmarkStart w:id="1968" w:name="_Toc182322492"/>
      <w:bookmarkStart w:id="1969" w:name="_Toc166684690"/>
      <w:bookmarkStart w:id="1970" w:name="_Toc166685367"/>
      <w:bookmarkStart w:id="1971" w:name="_Toc166686044"/>
      <w:bookmarkStart w:id="1972" w:name="_Toc166686722"/>
      <w:bookmarkStart w:id="1973" w:name="_Toc166685800"/>
      <w:r>
        <w:rPr>
          <w:rStyle w:val="CharDivNo"/>
        </w:rPr>
        <w:t>Division 6</w:t>
      </w:r>
      <w:r>
        <w:t> — </w:t>
      </w:r>
      <w:r>
        <w:rPr>
          <w:rStyle w:val="CharDivText"/>
        </w:rPr>
        <w:t>Health and safety committees</w:t>
      </w:r>
      <w:bookmarkEnd w:id="1966"/>
      <w:bookmarkEnd w:id="1967"/>
      <w:bookmarkEnd w:id="1968"/>
      <w:bookmarkEnd w:id="1969"/>
      <w:bookmarkEnd w:id="1970"/>
      <w:bookmarkEnd w:id="1971"/>
      <w:bookmarkEnd w:id="1972"/>
      <w:bookmarkEnd w:id="1973"/>
    </w:p>
    <w:p>
      <w:pPr>
        <w:pStyle w:val="Heading4"/>
      </w:pPr>
      <w:bookmarkStart w:id="1974" w:name="_Toc182318662"/>
      <w:bookmarkStart w:id="1975" w:name="_Toc182319340"/>
      <w:bookmarkStart w:id="1976" w:name="_Toc182322493"/>
      <w:bookmarkStart w:id="1977" w:name="_Toc166684691"/>
      <w:bookmarkStart w:id="1978" w:name="_Toc166685368"/>
      <w:bookmarkStart w:id="1979" w:name="_Toc166686045"/>
      <w:bookmarkStart w:id="1980" w:name="_Toc166686723"/>
      <w:bookmarkStart w:id="1981" w:name="_Toc166685801"/>
      <w:r>
        <w:t>Subdivision 1 — Preliminary</w:t>
      </w:r>
      <w:bookmarkEnd w:id="1974"/>
      <w:bookmarkEnd w:id="1975"/>
      <w:bookmarkEnd w:id="1976"/>
      <w:bookmarkEnd w:id="1977"/>
      <w:bookmarkEnd w:id="1978"/>
      <w:bookmarkEnd w:id="1979"/>
      <w:bookmarkEnd w:id="1980"/>
      <w:bookmarkEnd w:id="1981"/>
    </w:p>
    <w:p>
      <w:pPr>
        <w:pStyle w:val="Heading5"/>
      </w:pPr>
      <w:bookmarkStart w:id="1982" w:name="_Toc182322494"/>
      <w:bookmarkStart w:id="1983" w:name="_Toc166685802"/>
      <w:r>
        <w:rPr>
          <w:rStyle w:val="CharSectno"/>
        </w:rPr>
        <w:t>401</w:t>
      </w:r>
      <w:r>
        <w:t>.</w:t>
      </w:r>
      <w:r>
        <w:tab/>
        <w:t>Term used</w:t>
      </w:r>
      <w:bookmarkEnd w:id="1982"/>
      <w:bookmarkEnd w:id="1983"/>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1984" w:name="_Toc182318664"/>
      <w:bookmarkStart w:id="1985" w:name="_Toc182319342"/>
      <w:bookmarkStart w:id="1986" w:name="_Toc182322495"/>
      <w:bookmarkStart w:id="1987" w:name="_Toc166684693"/>
      <w:bookmarkStart w:id="1988" w:name="_Toc166685370"/>
      <w:bookmarkStart w:id="1989" w:name="_Toc166686047"/>
      <w:bookmarkStart w:id="1990" w:name="_Toc166686725"/>
      <w:bookmarkStart w:id="1991" w:name="_Toc166685803"/>
      <w:r>
        <w:t>Subdivision 2 — Main provisions</w:t>
      </w:r>
      <w:bookmarkEnd w:id="1984"/>
      <w:bookmarkEnd w:id="1985"/>
      <w:bookmarkEnd w:id="1986"/>
      <w:bookmarkEnd w:id="1987"/>
      <w:bookmarkEnd w:id="1988"/>
      <w:bookmarkEnd w:id="1989"/>
      <w:bookmarkEnd w:id="1990"/>
      <w:bookmarkEnd w:id="1991"/>
    </w:p>
    <w:p>
      <w:pPr>
        <w:pStyle w:val="Heading5"/>
      </w:pPr>
      <w:bookmarkStart w:id="1992" w:name="_Toc182322496"/>
      <w:bookmarkStart w:id="1993" w:name="_Toc166685804"/>
      <w:r>
        <w:rPr>
          <w:rStyle w:val="CharSectno"/>
        </w:rPr>
        <w:t>402</w:t>
      </w:r>
      <w:r>
        <w:t>.</w:t>
      </w:r>
      <w:r>
        <w:tab/>
        <w:t>Safety and health committees in place before commencement day</w:t>
      </w:r>
      <w:bookmarkEnd w:id="1992"/>
      <w:bookmarkEnd w:id="1993"/>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1994" w:name="_Toc182322497"/>
      <w:bookmarkStart w:id="1995" w:name="_Toc166685806"/>
      <w:r>
        <w:rPr>
          <w:rStyle w:val="CharSectno"/>
        </w:rPr>
        <w:t>403</w:t>
      </w:r>
      <w:r>
        <w:t>.</w:t>
      </w:r>
      <w:r>
        <w:tab/>
        <w:t>Process to establish safety and health committee started before commencement day</w:t>
      </w:r>
      <w:bookmarkEnd w:id="1994"/>
      <w:bookmarkEnd w:id="1995"/>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1996" w:name="_Toc182318667"/>
      <w:bookmarkStart w:id="1997" w:name="_Toc182319345"/>
      <w:bookmarkStart w:id="1998" w:name="_Toc182322498"/>
      <w:bookmarkStart w:id="1999" w:name="_Toc166684696"/>
      <w:bookmarkStart w:id="2000" w:name="_Toc166685373"/>
      <w:bookmarkStart w:id="2001" w:name="_Toc166686050"/>
      <w:bookmarkStart w:id="2002" w:name="_Toc166686728"/>
      <w:bookmarkStart w:id="2003" w:name="_Toc166685807"/>
      <w:r>
        <w:rPr>
          <w:rStyle w:val="CharDivNo"/>
        </w:rPr>
        <w:t>Division 7</w:t>
      </w:r>
      <w:r>
        <w:t> — </w:t>
      </w:r>
      <w:r>
        <w:rPr>
          <w:rStyle w:val="CharDivText"/>
        </w:rPr>
        <w:t>Issue resolution</w:t>
      </w:r>
      <w:bookmarkEnd w:id="1996"/>
      <w:bookmarkEnd w:id="1997"/>
      <w:bookmarkEnd w:id="1998"/>
      <w:bookmarkEnd w:id="1999"/>
      <w:bookmarkEnd w:id="2000"/>
      <w:bookmarkEnd w:id="2001"/>
      <w:bookmarkEnd w:id="2002"/>
      <w:bookmarkEnd w:id="2003"/>
    </w:p>
    <w:p>
      <w:pPr>
        <w:pStyle w:val="Heading5"/>
      </w:pPr>
      <w:bookmarkStart w:id="2004" w:name="_Toc182322499"/>
      <w:bookmarkStart w:id="2005" w:name="_Toc166685808"/>
      <w:r>
        <w:rPr>
          <w:rStyle w:val="CharSectno"/>
        </w:rPr>
        <w:t>404</w:t>
      </w:r>
      <w:r>
        <w:t>.</w:t>
      </w:r>
      <w:r>
        <w:tab/>
        <w:t>Part 5 Division 5 to apply to unresolved issues arising before commencement day</w:t>
      </w:r>
      <w:bookmarkEnd w:id="2004"/>
      <w:bookmarkEnd w:id="2005"/>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2006" w:name="_Toc182322500"/>
      <w:bookmarkStart w:id="2007" w:name="_Toc166685809"/>
      <w:r>
        <w:rPr>
          <w:rStyle w:val="CharSectno"/>
        </w:rPr>
        <w:t>405</w:t>
      </w:r>
      <w:r>
        <w:t>.</w:t>
      </w:r>
      <w:r>
        <w:tab/>
        <w:t>Continued application of enactments relating to issue resolution</w:t>
      </w:r>
      <w:bookmarkEnd w:id="2006"/>
      <w:bookmarkEnd w:id="2007"/>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2008" w:name="_Toc182318670"/>
      <w:bookmarkStart w:id="2009" w:name="_Toc182319348"/>
      <w:bookmarkStart w:id="2010" w:name="_Toc182322501"/>
      <w:bookmarkStart w:id="2011" w:name="_Toc166684699"/>
      <w:bookmarkStart w:id="2012" w:name="_Toc166685376"/>
      <w:bookmarkStart w:id="2013" w:name="_Toc166686053"/>
      <w:bookmarkStart w:id="2014" w:name="_Toc166686731"/>
      <w:bookmarkStart w:id="2015" w:name="_Toc166685810"/>
      <w:r>
        <w:rPr>
          <w:rStyle w:val="CharDivNo"/>
        </w:rPr>
        <w:t>Division 8</w:t>
      </w:r>
      <w:r>
        <w:t> — </w:t>
      </w:r>
      <w:r>
        <w:rPr>
          <w:rStyle w:val="CharDivText"/>
        </w:rPr>
        <w:t>The regulator</w:t>
      </w:r>
      <w:bookmarkEnd w:id="2008"/>
      <w:bookmarkEnd w:id="2009"/>
      <w:bookmarkEnd w:id="2010"/>
      <w:bookmarkEnd w:id="2011"/>
      <w:bookmarkEnd w:id="2012"/>
      <w:bookmarkEnd w:id="2013"/>
      <w:bookmarkEnd w:id="2014"/>
      <w:bookmarkEnd w:id="2015"/>
    </w:p>
    <w:p>
      <w:pPr>
        <w:pStyle w:val="Heading5"/>
      </w:pPr>
      <w:bookmarkStart w:id="2016" w:name="_Toc182322502"/>
      <w:bookmarkStart w:id="2017" w:name="_Toc166685811"/>
      <w:r>
        <w:rPr>
          <w:rStyle w:val="CharSectno"/>
        </w:rPr>
        <w:t>406</w:t>
      </w:r>
      <w:r>
        <w:t>.</w:t>
      </w:r>
      <w:r>
        <w:tab/>
        <w:t>Continuing powers and functions under OSHA</w:t>
      </w:r>
      <w:bookmarkEnd w:id="2016"/>
      <w:bookmarkEnd w:id="2017"/>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2018" w:name="_Toc182322503"/>
      <w:bookmarkStart w:id="2019" w:name="_Toc166685812"/>
      <w:r>
        <w:rPr>
          <w:rStyle w:val="CharSectno"/>
        </w:rPr>
        <w:t>407</w:t>
      </w:r>
      <w:r>
        <w:t>.</w:t>
      </w:r>
      <w:r>
        <w:tab/>
        <w:t>Continuing powers and functions under MSIA</w:t>
      </w:r>
      <w:bookmarkEnd w:id="2018"/>
      <w:bookmarkEnd w:id="2019"/>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2020" w:name="_Toc182322504"/>
      <w:bookmarkStart w:id="2021" w:name="_Toc166685813"/>
      <w:r>
        <w:rPr>
          <w:rStyle w:val="CharSectno"/>
        </w:rPr>
        <w:t>408</w:t>
      </w:r>
      <w:r>
        <w:t>.</w:t>
      </w:r>
      <w:r>
        <w:tab/>
        <w:t>Continuing powers and functions under petroleum and geothermal energy legislation</w:t>
      </w:r>
      <w:bookmarkEnd w:id="2020"/>
      <w:bookmarkEnd w:id="2021"/>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2022" w:name="_Toc182322505"/>
      <w:bookmarkStart w:id="2023" w:name="_Toc166685814"/>
      <w:r>
        <w:rPr>
          <w:rStyle w:val="CharSectno"/>
        </w:rPr>
        <w:t>409</w:t>
      </w:r>
      <w:r>
        <w:t>.</w:t>
      </w:r>
      <w:r>
        <w:tab/>
        <w:t>Delegation</w:t>
      </w:r>
      <w:bookmarkEnd w:id="2022"/>
      <w:bookmarkEnd w:id="2023"/>
    </w:p>
    <w:p>
      <w:pPr>
        <w:pStyle w:val="Subsection"/>
      </w:pPr>
      <w:r>
        <w:tab/>
      </w:r>
      <w:r>
        <w:tab/>
        <w:t>Without limiting section 154, that section applies to the powers and functions to be exercised and performed by the regulator by virtue of this Division.</w:t>
      </w:r>
    </w:p>
    <w:p>
      <w:pPr>
        <w:pStyle w:val="Heading3"/>
      </w:pPr>
      <w:bookmarkStart w:id="2024" w:name="_Toc182318675"/>
      <w:bookmarkStart w:id="2025" w:name="_Toc182319353"/>
      <w:bookmarkStart w:id="2026" w:name="_Toc182322506"/>
      <w:bookmarkStart w:id="2027" w:name="_Toc166684704"/>
      <w:bookmarkStart w:id="2028" w:name="_Toc166685381"/>
      <w:bookmarkStart w:id="2029" w:name="_Toc166686058"/>
      <w:bookmarkStart w:id="2030" w:name="_Toc166686736"/>
      <w:bookmarkStart w:id="2031" w:name="_Toc166685816"/>
      <w:r>
        <w:rPr>
          <w:rStyle w:val="CharDivNo"/>
        </w:rPr>
        <w:t>Division 9</w:t>
      </w:r>
      <w:r>
        <w:t> — </w:t>
      </w:r>
      <w:r>
        <w:rPr>
          <w:rStyle w:val="CharDivText"/>
        </w:rPr>
        <w:t>Inspectors</w:t>
      </w:r>
      <w:bookmarkEnd w:id="2024"/>
      <w:bookmarkEnd w:id="2025"/>
      <w:bookmarkEnd w:id="2026"/>
      <w:bookmarkEnd w:id="2027"/>
      <w:bookmarkEnd w:id="2028"/>
      <w:bookmarkEnd w:id="2029"/>
      <w:bookmarkEnd w:id="2030"/>
      <w:bookmarkEnd w:id="2031"/>
    </w:p>
    <w:p>
      <w:pPr>
        <w:pStyle w:val="Heading5"/>
      </w:pPr>
      <w:bookmarkStart w:id="2032" w:name="_Toc182322507"/>
      <w:bookmarkStart w:id="2033" w:name="_Toc166685818"/>
      <w:r>
        <w:rPr>
          <w:rStyle w:val="CharSectno"/>
        </w:rPr>
        <w:t>410</w:t>
      </w:r>
      <w:r>
        <w:t>.</w:t>
      </w:r>
      <w:r>
        <w:tab/>
        <w:t>Inspectors under OSHA</w:t>
      </w:r>
      <w:bookmarkEnd w:id="2032"/>
      <w:bookmarkEnd w:id="2033"/>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2034" w:name="_Toc182322508"/>
      <w:bookmarkStart w:id="2035" w:name="_Toc166685821"/>
      <w:r>
        <w:rPr>
          <w:rStyle w:val="CharSectno"/>
        </w:rPr>
        <w:t>411</w:t>
      </w:r>
      <w:r>
        <w:t>.</w:t>
      </w:r>
      <w:r>
        <w:tab/>
        <w:t>Inspectors under MSIA</w:t>
      </w:r>
      <w:bookmarkEnd w:id="2034"/>
      <w:bookmarkEnd w:id="2035"/>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2036" w:name="_Toc182322509"/>
      <w:bookmarkStart w:id="2037" w:name="_Toc166685822"/>
      <w:r>
        <w:rPr>
          <w:rStyle w:val="CharSectno"/>
        </w:rPr>
        <w:t>412</w:t>
      </w:r>
      <w:r>
        <w:t>.</w:t>
      </w:r>
      <w:r>
        <w:tab/>
        <w:t>Inspectors under PGERA</w:t>
      </w:r>
      <w:bookmarkEnd w:id="2036"/>
      <w:bookmarkEnd w:id="2037"/>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038" w:name="_Toc182322510"/>
      <w:bookmarkStart w:id="2039" w:name="_Toc166685823"/>
      <w:r>
        <w:rPr>
          <w:rStyle w:val="CharSectno"/>
        </w:rPr>
        <w:t>413</w:t>
      </w:r>
      <w:r>
        <w:t>.</w:t>
      </w:r>
      <w:r>
        <w:tab/>
        <w:t>Inspectors under PPA</w:t>
      </w:r>
      <w:bookmarkEnd w:id="2038"/>
      <w:bookmarkEnd w:id="2039"/>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040" w:name="_Toc182322511"/>
      <w:bookmarkStart w:id="2041" w:name="_Toc166685824"/>
      <w:r>
        <w:rPr>
          <w:rStyle w:val="CharSectno"/>
        </w:rPr>
        <w:t>414</w:t>
      </w:r>
      <w:r>
        <w:t>.</w:t>
      </w:r>
      <w:r>
        <w:tab/>
        <w:t>Inspectors under P(SL)A</w:t>
      </w:r>
      <w:bookmarkEnd w:id="2040"/>
      <w:bookmarkEnd w:id="2041"/>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2042" w:name="_Toc182322512"/>
      <w:bookmarkStart w:id="2043" w:name="_Toc166685825"/>
      <w:r>
        <w:rPr>
          <w:rStyle w:val="CharSectno"/>
        </w:rPr>
        <w:t>415</w:t>
      </w:r>
      <w:r>
        <w:t>.</w:t>
      </w:r>
      <w:r>
        <w:tab/>
        <w:t>Application of sections 161 and 162</w:t>
      </w:r>
      <w:bookmarkEnd w:id="2042"/>
      <w:bookmarkEnd w:id="2043"/>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2044" w:name="_Toc182318682"/>
      <w:bookmarkStart w:id="2045" w:name="_Toc182319360"/>
      <w:bookmarkStart w:id="2046" w:name="_Toc182322513"/>
      <w:bookmarkStart w:id="2047" w:name="_Toc166684711"/>
      <w:bookmarkStart w:id="2048" w:name="_Toc166685388"/>
      <w:bookmarkStart w:id="2049" w:name="_Toc166686065"/>
      <w:bookmarkStart w:id="2050" w:name="_Toc166686743"/>
      <w:bookmarkStart w:id="2051" w:name="_Toc166685826"/>
      <w:r>
        <w:rPr>
          <w:rStyle w:val="CharDivNo"/>
        </w:rPr>
        <w:t>Division 10</w:t>
      </w:r>
      <w:r>
        <w:t> — </w:t>
      </w:r>
      <w:r>
        <w:rPr>
          <w:rStyle w:val="CharDivText"/>
        </w:rPr>
        <w:t>Legal proceedings</w:t>
      </w:r>
      <w:bookmarkEnd w:id="2044"/>
      <w:bookmarkEnd w:id="2045"/>
      <w:bookmarkEnd w:id="2046"/>
      <w:bookmarkEnd w:id="2047"/>
      <w:bookmarkEnd w:id="2048"/>
      <w:bookmarkEnd w:id="2049"/>
      <w:bookmarkEnd w:id="2050"/>
      <w:bookmarkEnd w:id="2051"/>
    </w:p>
    <w:p>
      <w:pPr>
        <w:pStyle w:val="Heading5"/>
      </w:pPr>
      <w:bookmarkStart w:id="2052" w:name="_Toc182322514"/>
      <w:bookmarkStart w:id="2053" w:name="_Toc166685828"/>
      <w:r>
        <w:rPr>
          <w:rStyle w:val="CharSectno"/>
        </w:rPr>
        <w:t>416</w:t>
      </w:r>
      <w:r>
        <w:t>.</w:t>
      </w:r>
      <w:r>
        <w:tab/>
        <w:t>Jurisdiction of Occupational Safety and Health Tribunal to be exercised by Tribunal</w:t>
      </w:r>
      <w:bookmarkEnd w:id="2052"/>
      <w:bookmarkEnd w:id="2053"/>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any right to bring proceedings before the OSH Tribunal that arises under OSHA or any other enactment before 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2054" w:name="_Toc182322515"/>
      <w:bookmarkStart w:id="2055" w:name="_Toc166685829"/>
      <w:r>
        <w:rPr>
          <w:rStyle w:val="CharSectno"/>
        </w:rPr>
        <w:t>417</w:t>
      </w:r>
      <w:r>
        <w:t>.</w:t>
      </w:r>
      <w:r>
        <w:tab/>
        <w:t>Jurisdiction of safety and health magistrates to be exercised by health and safety magistrates</w:t>
      </w:r>
      <w:bookmarkEnd w:id="2054"/>
      <w:bookmarkEnd w:id="2055"/>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2056" w:name="_Toc182318685"/>
      <w:bookmarkStart w:id="2057" w:name="_Toc182319363"/>
      <w:bookmarkStart w:id="2058" w:name="_Toc182322516"/>
      <w:bookmarkStart w:id="2059" w:name="_Toc166684714"/>
      <w:bookmarkStart w:id="2060" w:name="_Toc166685391"/>
      <w:bookmarkStart w:id="2061" w:name="_Toc166686068"/>
      <w:bookmarkStart w:id="2062" w:name="_Toc166686746"/>
      <w:bookmarkStart w:id="2063" w:name="_Toc166685830"/>
      <w:r>
        <w:rPr>
          <w:rStyle w:val="CharDivNo"/>
        </w:rPr>
        <w:t>Division 11</w:t>
      </w:r>
      <w:r>
        <w:t> — </w:t>
      </w:r>
      <w:r>
        <w:rPr>
          <w:rStyle w:val="CharDivText"/>
        </w:rPr>
        <w:t>Other matters</w:t>
      </w:r>
      <w:bookmarkEnd w:id="2056"/>
      <w:bookmarkEnd w:id="2057"/>
      <w:bookmarkEnd w:id="2058"/>
      <w:bookmarkEnd w:id="2059"/>
      <w:bookmarkEnd w:id="2060"/>
      <w:bookmarkEnd w:id="2061"/>
      <w:bookmarkEnd w:id="2062"/>
      <w:bookmarkEnd w:id="2063"/>
    </w:p>
    <w:p>
      <w:pPr>
        <w:pStyle w:val="Heading5"/>
      </w:pPr>
      <w:bookmarkStart w:id="2064" w:name="_Toc182322517"/>
      <w:bookmarkStart w:id="2065" w:name="_Toc166685831"/>
      <w:r>
        <w:rPr>
          <w:rStyle w:val="CharSectno"/>
        </w:rPr>
        <w:t>418</w:t>
      </w:r>
      <w:r>
        <w:t>.</w:t>
      </w:r>
      <w:r>
        <w:tab/>
        <w:t>Notifiable incidents</w:t>
      </w:r>
      <w:bookmarkEnd w:id="2064"/>
      <w:bookmarkEnd w:id="2065"/>
    </w:p>
    <w:p>
      <w:pPr>
        <w:pStyle w:val="Subsection"/>
        <w:keepNext/>
      </w:pPr>
      <w:r>
        <w:tab/>
      </w:r>
      <w:r>
        <w:tab/>
        <w:t>Sections 38 and 39 do not apply to a notifiable incident that occurs before commencement day.</w:t>
      </w:r>
    </w:p>
    <w:p>
      <w:pPr>
        <w:pStyle w:val="Heading5"/>
      </w:pPr>
      <w:bookmarkStart w:id="2066" w:name="_Toc182322518"/>
      <w:bookmarkStart w:id="2067" w:name="_Toc166685832"/>
      <w:r>
        <w:rPr>
          <w:rStyle w:val="CharSectno"/>
        </w:rPr>
        <w:t>419</w:t>
      </w:r>
      <w:r>
        <w:t>.</w:t>
      </w:r>
      <w:r>
        <w:tab/>
        <w:t>Independent studies at mines</w:t>
      </w:r>
      <w:bookmarkEnd w:id="2066"/>
      <w:bookmarkEnd w:id="2067"/>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2068" w:name="_Toc182322519"/>
      <w:bookmarkStart w:id="2069" w:name="_Toc166685833"/>
      <w:r>
        <w:rPr>
          <w:rStyle w:val="CharSectno"/>
        </w:rPr>
        <w:t>420</w:t>
      </w:r>
      <w:r>
        <w:t>.</w:t>
      </w:r>
      <w:r>
        <w:tab/>
        <w:t>Codes of practice</w:t>
      </w:r>
      <w:bookmarkEnd w:id="2068"/>
      <w:bookmarkEnd w:id="2069"/>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2070" w:name="_Toc182322520"/>
      <w:bookmarkStart w:id="2071" w:name="_Toc166685835"/>
      <w:r>
        <w:rPr>
          <w:rStyle w:val="CharSectno"/>
        </w:rPr>
        <w:t>421</w:t>
      </w:r>
      <w:r>
        <w:t>.</w:t>
      </w:r>
      <w:r>
        <w:tab/>
        <w:t>Protections from personal liability</w:t>
      </w:r>
      <w:bookmarkEnd w:id="2070"/>
      <w:bookmarkEnd w:id="2071"/>
    </w:p>
    <w:p>
      <w:pPr>
        <w:pStyle w:val="Subsection"/>
      </w:pPr>
      <w:r>
        <w:tab/>
      </w:r>
      <w:r>
        <w:tab/>
        <w:t>Section 103 of MSIA and section 59 of OSHA continue to apply in relation to any matter or thing done, or omitted to be done, before commencement day.</w:t>
      </w:r>
    </w:p>
    <w:p>
      <w:pPr>
        <w:pStyle w:val="Heading3"/>
      </w:pPr>
      <w:bookmarkStart w:id="2072" w:name="_Toc182318690"/>
      <w:bookmarkStart w:id="2073" w:name="_Toc182319368"/>
      <w:bookmarkStart w:id="2074" w:name="_Toc182322521"/>
      <w:bookmarkStart w:id="2075" w:name="_Toc166684719"/>
      <w:bookmarkStart w:id="2076" w:name="_Toc166685396"/>
      <w:bookmarkStart w:id="2077" w:name="_Toc166686073"/>
      <w:bookmarkStart w:id="2078" w:name="_Toc166686751"/>
      <w:bookmarkStart w:id="2079" w:name="_Toc166685836"/>
      <w:r>
        <w:rPr>
          <w:rStyle w:val="CharDivNo"/>
        </w:rPr>
        <w:t>Division 12</w:t>
      </w:r>
      <w:r>
        <w:t> — </w:t>
      </w:r>
      <w:r>
        <w:rPr>
          <w:rStyle w:val="CharDivText"/>
        </w:rPr>
        <w:t>Levies</w:t>
      </w:r>
      <w:bookmarkEnd w:id="2072"/>
      <w:bookmarkEnd w:id="2073"/>
      <w:bookmarkEnd w:id="2074"/>
      <w:bookmarkEnd w:id="2075"/>
      <w:bookmarkEnd w:id="2076"/>
      <w:bookmarkEnd w:id="2077"/>
      <w:bookmarkEnd w:id="2078"/>
      <w:bookmarkEnd w:id="2079"/>
    </w:p>
    <w:p>
      <w:pPr>
        <w:pStyle w:val="Heading4"/>
      </w:pPr>
      <w:bookmarkStart w:id="2080" w:name="_Toc182318691"/>
      <w:bookmarkStart w:id="2081" w:name="_Toc182319369"/>
      <w:bookmarkStart w:id="2082" w:name="_Toc182322522"/>
      <w:bookmarkStart w:id="2083" w:name="_Toc166684720"/>
      <w:bookmarkStart w:id="2084" w:name="_Toc166685397"/>
      <w:bookmarkStart w:id="2085" w:name="_Toc166686074"/>
      <w:bookmarkStart w:id="2086" w:name="_Toc166686752"/>
      <w:bookmarkStart w:id="2087" w:name="_Toc166685837"/>
      <w:r>
        <w:t>Subdivision 1 — Mines safety and inspection levy</w:t>
      </w:r>
      <w:bookmarkEnd w:id="2080"/>
      <w:bookmarkEnd w:id="2081"/>
      <w:bookmarkEnd w:id="2082"/>
      <w:bookmarkEnd w:id="2083"/>
      <w:bookmarkEnd w:id="2084"/>
      <w:bookmarkEnd w:id="2085"/>
      <w:bookmarkEnd w:id="2086"/>
      <w:bookmarkEnd w:id="2087"/>
    </w:p>
    <w:p>
      <w:pPr>
        <w:pStyle w:val="Heading5"/>
      </w:pPr>
      <w:bookmarkStart w:id="2088" w:name="_Toc182322523"/>
      <w:bookmarkStart w:id="2089" w:name="_Toc166685838"/>
      <w:r>
        <w:rPr>
          <w:rStyle w:val="CharSectno"/>
        </w:rPr>
        <w:t>422</w:t>
      </w:r>
      <w:r>
        <w:t>.</w:t>
      </w:r>
      <w:r>
        <w:tab/>
        <w:t>Administration costs</w:t>
      </w:r>
      <w:bookmarkEnd w:id="2088"/>
      <w:bookmarkEnd w:id="2089"/>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2090" w:name="_Toc182322524"/>
      <w:bookmarkStart w:id="2091" w:name="_Toc166685839"/>
      <w:r>
        <w:rPr>
          <w:rStyle w:val="CharSectno"/>
        </w:rPr>
        <w:t>423</w:t>
      </w:r>
      <w:r>
        <w:t>.</w:t>
      </w:r>
      <w:r>
        <w:tab/>
      </w:r>
      <w:r>
        <w:rPr>
          <w:i/>
        </w:rPr>
        <w:t>Mines Safety and Inspection Levy Regulations 2010</w:t>
      </w:r>
      <w:bookmarkEnd w:id="2090"/>
      <w:bookmarkEnd w:id="2091"/>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tab/>
        <w:t>(4)</w:t>
      </w:r>
      <w:r>
        <w:tab/>
        <w:t>If a quarter commences, but does not end, before commencement day, for the purposes of subsection (3), the quarter is taken to end on the day before commencement day.</w:t>
      </w:r>
    </w:p>
    <w:p>
      <w:pPr>
        <w:pStyle w:val="Heading4"/>
      </w:pPr>
      <w:bookmarkStart w:id="2092" w:name="_Toc182318694"/>
      <w:bookmarkStart w:id="2093" w:name="_Toc182319372"/>
      <w:bookmarkStart w:id="2094" w:name="_Toc182322525"/>
      <w:bookmarkStart w:id="2095" w:name="_Toc166684723"/>
      <w:bookmarkStart w:id="2096" w:name="_Toc166685400"/>
      <w:bookmarkStart w:id="2097" w:name="_Toc166686077"/>
      <w:bookmarkStart w:id="2098" w:name="_Toc166686755"/>
      <w:bookmarkStart w:id="2099" w:name="_Toc166685841"/>
      <w:r>
        <w:t>Subdivision 2 — Petroleum and geothermal energy safety levies</w:t>
      </w:r>
      <w:bookmarkEnd w:id="2092"/>
      <w:bookmarkEnd w:id="2093"/>
      <w:bookmarkEnd w:id="2094"/>
      <w:bookmarkEnd w:id="2095"/>
      <w:bookmarkEnd w:id="2096"/>
      <w:bookmarkEnd w:id="2097"/>
      <w:bookmarkEnd w:id="2098"/>
      <w:bookmarkEnd w:id="2099"/>
    </w:p>
    <w:p>
      <w:pPr>
        <w:pStyle w:val="Heading5"/>
      </w:pPr>
      <w:bookmarkStart w:id="2100" w:name="_Toc182322526"/>
      <w:bookmarkStart w:id="2101" w:name="_Toc166685842"/>
      <w:r>
        <w:rPr>
          <w:rStyle w:val="CharSectno"/>
        </w:rPr>
        <w:t>424</w:t>
      </w:r>
      <w:r>
        <w:t>.</w:t>
      </w:r>
      <w:r>
        <w:tab/>
        <w:t>Administration costs</w:t>
      </w:r>
      <w:bookmarkEnd w:id="2100"/>
      <w:bookmarkEnd w:id="2101"/>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2102" w:name="_Toc182322527"/>
      <w:bookmarkStart w:id="2103" w:name="_Toc166685843"/>
      <w:r>
        <w:rPr>
          <w:rStyle w:val="CharSectno"/>
        </w:rPr>
        <w:t>425</w:t>
      </w:r>
      <w:r>
        <w:t>.</w:t>
      </w:r>
      <w:r>
        <w:tab/>
      </w:r>
      <w:r>
        <w:rPr>
          <w:i/>
        </w:rPr>
        <w:t>Petroleum and Geothermal Energy Safety Levies Act 2011</w:t>
      </w:r>
      <w:r>
        <w:t xml:space="preserve"> to continue to apply to past levy periods</w:t>
      </w:r>
      <w:bookmarkEnd w:id="2102"/>
      <w:bookmarkEnd w:id="2103"/>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pPr>
      <w:bookmarkStart w:id="2104" w:name="_Toc182318697"/>
      <w:bookmarkStart w:id="2105" w:name="_Toc182319375"/>
      <w:bookmarkStart w:id="2106" w:name="_Toc182322528"/>
      <w:bookmarkStart w:id="2107" w:name="_Toc166684726"/>
      <w:bookmarkStart w:id="2108" w:name="_Toc166685403"/>
      <w:bookmarkStart w:id="2109" w:name="_Toc166686080"/>
      <w:bookmarkStart w:id="2110" w:name="_Toc166686758"/>
      <w:bookmarkStart w:id="2111" w:name="_Toc166685844"/>
      <w:r>
        <w:rPr>
          <w:rStyle w:val="CharSchNo"/>
        </w:rPr>
        <w:t>Schedule 1</w:t>
      </w:r>
      <w:r>
        <w:t> — </w:t>
      </w:r>
      <w:r>
        <w:rPr>
          <w:rStyle w:val="CharSchText"/>
        </w:rPr>
        <w:t>Various offices and bodies</w:t>
      </w:r>
      <w:bookmarkEnd w:id="2104"/>
      <w:bookmarkEnd w:id="2105"/>
      <w:bookmarkEnd w:id="2106"/>
      <w:bookmarkEnd w:id="2107"/>
      <w:bookmarkEnd w:id="2108"/>
      <w:bookmarkEnd w:id="2109"/>
      <w:bookmarkEnd w:id="2110"/>
      <w:bookmarkEnd w:id="2111"/>
    </w:p>
    <w:p>
      <w:pPr>
        <w:pStyle w:val="yShoulderClause"/>
      </w:pPr>
      <w:r>
        <w:t>[s. 12A]</w:t>
      </w:r>
    </w:p>
    <w:p>
      <w:pPr>
        <w:pStyle w:val="yHeading3"/>
      </w:pPr>
      <w:bookmarkStart w:id="2112" w:name="_Toc182318698"/>
      <w:bookmarkStart w:id="2113" w:name="_Toc182319376"/>
      <w:bookmarkStart w:id="2114" w:name="_Toc182322529"/>
      <w:bookmarkStart w:id="2115" w:name="_Toc166684727"/>
      <w:bookmarkStart w:id="2116" w:name="_Toc166685404"/>
      <w:bookmarkStart w:id="2117" w:name="_Toc166686081"/>
      <w:bookmarkStart w:id="2118" w:name="_Toc166686759"/>
      <w:bookmarkStart w:id="2119" w:name="_Toc166685845"/>
      <w:r>
        <w:rPr>
          <w:rStyle w:val="CharSDivNo"/>
        </w:rPr>
        <w:t>Division 1</w:t>
      </w:r>
      <w:r>
        <w:t> — </w:t>
      </w:r>
      <w:r>
        <w:rPr>
          <w:rStyle w:val="CharSDivText"/>
        </w:rPr>
        <w:t>WorkSafe Commissioner</w:t>
      </w:r>
      <w:bookmarkEnd w:id="2112"/>
      <w:bookmarkEnd w:id="2113"/>
      <w:bookmarkEnd w:id="2114"/>
      <w:bookmarkEnd w:id="2115"/>
      <w:bookmarkEnd w:id="2116"/>
      <w:bookmarkEnd w:id="2117"/>
      <w:bookmarkEnd w:id="2118"/>
      <w:bookmarkEnd w:id="2119"/>
    </w:p>
    <w:p>
      <w:pPr>
        <w:pStyle w:val="yHeading5"/>
      </w:pPr>
      <w:bookmarkStart w:id="2120" w:name="_Toc182322530"/>
      <w:bookmarkStart w:id="2121" w:name="_Toc166685846"/>
      <w:r>
        <w:rPr>
          <w:rStyle w:val="CharSClsNo"/>
        </w:rPr>
        <w:t>1</w:t>
      </w:r>
      <w:r>
        <w:t>.</w:t>
      </w:r>
      <w:r>
        <w:tab/>
        <w:t>Appointment of WorkSafe Commissioner</w:t>
      </w:r>
      <w:bookmarkEnd w:id="2120"/>
      <w:bookmarkEnd w:id="2121"/>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2122" w:name="_Toc182322531"/>
      <w:bookmarkStart w:id="2123" w:name="_Toc166685847"/>
      <w:r>
        <w:rPr>
          <w:rStyle w:val="CharSClsNo"/>
        </w:rPr>
        <w:t>2</w:t>
      </w:r>
      <w:r>
        <w:t>.</w:t>
      </w:r>
      <w:r>
        <w:tab/>
        <w:t>Functions of WorkSafe Commissioner and relationship with Minister and WHS department</w:t>
      </w:r>
      <w:bookmarkEnd w:id="2122"/>
      <w:bookmarkEnd w:id="2123"/>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2124" w:name="_Toc182322532"/>
      <w:bookmarkStart w:id="2125" w:name="_Toc166685848"/>
      <w:r>
        <w:rPr>
          <w:rStyle w:val="CharSClsNo"/>
        </w:rPr>
        <w:t>3</w:t>
      </w:r>
      <w:r>
        <w:t>.</w:t>
      </w:r>
      <w:r>
        <w:tab/>
        <w:t>Vacation of office of WorkSafe Commissioner</w:t>
      </w:r>
      <w:bookmarkEnd w:id="2124"/>
      <w:bookmarkEnd w:id="2125"/>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2126" w:name="_Toc182322533"/>
      <w:bookmarkStart w:id="2127" w:name="_Toc166685849"/>
      <w:r>
        <w:rPr>
          <w:rStyle w:val="CharSClsNo"/>
        </w:rPr>
        <w:t>4</w:t>
      </w:r>
      <w:r>
        <w:t>.</w:t>
      </w:r>
      <w:r>
        <w:tab/>
        <w:t>Acting WorkSafe Commissioner</w:t>
      </w:r>
      <w:bookmarkEnd w:id="2126"/>
      <w:bookmarkEnd w:id="2127"/>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2128" w:name="_Toc182318703"/>
      <w:bookmarkStart w:id="2129" w:name="_Toc182319381"/>
      <w:bookmarkStart w:id="2130" w:name="_Toc182322534"/>
      <w:bookmarkStart w:id="2131" w:name="_Toc166684732"/>
      <w:bookmarkStart w:id="2132" w:name="_Toc166685409"/>
      <w:bookmarkStart w:id="2133" w:name="_Toc166686086"/>
      <w:bookmarkStart w:id="2134" w:name="_Toc166686764"/>
      <w:bookmarkStart w:id="2135" w:name="_Toc166685850"/>
      <w:r>
        <w:rPr>
          <w:rStyle w:val="CharSDivNo"/>
        </w:rPr>
        <w:t>Division 2</w:t>
      </w:r>
      <w:r>
        <w:t> — </w:t>
      </w:r>
      <w:r>
        <w:rPr>
          <w:rStyle w:val="CharSDivText"/>
        </w:rPr>
        <w:t>Chief Inspector of Mines and Chief Inspector Petroleum Safety</w:t>
      </w:r>
      <w:bookmarkEnd w:id="2128"/>
      <w:bookmarkEnd w:id="2129"/>
      <w:bookmarkEnd w:id="2130"/>
      <w:bookmarkEnd w:id="2131"/>
      <w:bookmarkEnd w:id="2132"/>
      <w:bookmarkEnd w:id="2133"/>
      <w:bookmarkEnd w:id="2134"/>
      <w:bookmarkEnd w:id="2135"/>
    </w:p>
    <w:p>
      <w:pPr>
        <w:pStyle w:val="yHeading5"/>
      </w:pPr>
      <w:bookmarkStart w:id="2136" w:name="_Toc182322535"/>
      <w:bookmarkStart w:id="2137" w:name="_Toc166685851"/>
      <w:r>
        <w:rPr>
          <w:rStyle w:val="CharSClsNo"/>
        </w:rPr>
        <w:t>5</w:t>
      </w:r>
      <w:r>
        <w:t>.</w:t>
      </w:r>
      <w:r>
        <w:tab/>
        <w:t>Appointment of Chief Inspector of Mines and Chief Inspector Petroleum Safety</w:t>
      </w:r>
      <w:bookmarkEnd w:id="2136"/>
      <w:bookmarkEnd w:id="2137"/>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2138" w:name="_Toc182322536"/>
      <w:bookmarkStart w:id="2139" w:name="_Toc166685852"/>
      <w:r>
        <w:rPr>
          <w:rStyle w:val="CharSClsNo"/>
        </w:rPr>
        <w:t>6</w:t>
      </w:r>
      <w:r>
        <w:t>.</w:t>
      </w:r>
      <w:r>
        <w:tab/>
        <w:t>Functions of Chief Inspector of Mines and Chief Inspector Petroleum Safety</w:t>
      </w:r>
      <w:bookmarkEnd w:id="2138"/>
      <w:bookmarkEnd w:id="2139"/>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2140" w:name="_Toc182322537"/>
      <w:bookmarkStart w:id="2141" w:name="_Toc166685853"/>
      <w:r>
        <w:rPr>
          <w:rStyle w:val="CharSClsNo"/>
        </w:rPr>
        <w:t>7</w:t>
      </w:r>
      <w:r>
        <w:t>.</w:t>
      </w:r>
      <w:r>
        <w:tab/>
        <w:t>Vacation of office of Chief Inspector of Mines or Chief Inspector Petroleum Safety</w:t>
      </w:r>
      <w:bookmarkEnd w:id="2140"/>
      <w:bookmarkEnd w:id="2141"/>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2142" w:name="_Toc182322538"/>
      <w:bookmarkStart w:id="2143" w:name="_Toc166685855"/>
      <w:r>
        <w:rPr>
          <w:rStyle w:val="CharSClsNo"/>
        </w:rPr>
        <w:t>8</w:t>
      </w:r>
      <w:r>
        <w:t>.</w:t>
      </w:r>
      <w:r>
        <w:tab/>
        <w:t>Acting Chief Inspector of Mines or Acting Chief Inspector Petroleum Safety</w:t>
      </w:r>
      <w:bookmarkEnd w:id="2142"/>
      <w:bookmarkEnd w:id="2143"/>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2144" w:name="_Toc182318708"/>
      <w:bookmarkStart w:id="2145" w:name="_Toc182319386"/>
      <w:bookmarkStart w:id="2146" w:name="_Toc182322539"/>
      <w:bookmarkStart w:id="2147" w:name="_Toc166684737"/>
      <w:bookmarkStart w:id="2148" w:name="_Toc166685414"/>
      <w:bookmarkStart w:id="2149" w:name="_Toc166686091"/>
      <w:bookmarkStart w:id="2150" w:name="_Toc166686769"/>
      <w:bookmarkStart w:id="2151" w:name="_Toc166685858"/>
      <w:r>
        <w:rPr>
          <w:rStyle w:val="CharSDivNo"/>
        </w:rPr>
        <w:t>Division 3</w:t>
      </w:r>
      <w:r>
        <w:t> — </w:t>
      </w:r>
      <w:r>
        <w:rPr>
          <w:rStyle w:val="CharSDivText"/>
        </w:rPr>
        <w:t>Work Health and Safety Commission</w:t>
      </w:r>
      <w:bookmarkEnd w:id="2144"/>
      <w:bookmarkEnd w:id="2145"/>
      <w:bookmarkEnd w:id="2146"/>
      <w:bookmarkEnd w:id="2147"/>
      <w:bookmarkEnd w:id="2148"/>
      <w:bookmarkEnd w:id="2149"/>
      <w:bookmarkEnd w:id="2150"/>
      <w:bookmarkEnd w:id="2151"/>
    </w:p>
    <w:p>
      <w:pPr>
        <w:pStyle w:val="yHeading4"/>
      </w:pPr>
      <w:bookmarkStart w:id="2152" w:name="_Toc182318709"/>
      <w:bookmarkStart w:id="2153" w:name="_Toc182319387"/>
      <w:bookmarkStart w:id="2154" w:name="_Toc182322540"/>
      <w:bookmarkStart w:id="2155" w:name="_Toc166684738"/>
      <w:bookmarkStart w:id="2156" w:name="_Toc166685415"/>
      <w:bookmarkStart w:id="2157" w:name="_Toc166686092"/>
      <w:bookmarkStart w:id="2158" w:name="_Toc166686770"/>
      <w:bookmarkStart w:id="2159" w:name="_Toc166685859"/>
      <w:r>
        <w:t>Subdivision 1</w:t>
      </w:r>
      <w:r>
        <w:rPr>
          <w:b w:val="0"/>
        </w:rPr>
        <w:t> — </w:t>
      </w:r>
      <w:r>
        <w:t>Preliminary</w:t>
      </w:r>
      <w:bookmarkEnd w:id="2152"/>
      <w:bookmarkEnd w:id="2153"/>
      <w:bookmarkEnd w:id="2154"/>
      <w:bookmarkEnd w:id="2155"/>
      <w:bookmarkEnd w:id="2156"/>
      <w:bookmarkEnd w:id="2157"/>
      <w:bookmarkEnd w:id="2158"/>
      <w:bookmarkEnd w:id="2159"/>
    </w:p>
    <w:p>
      <w:pPr>
        <w:pStyle w:val="yHeading5"/>
      </w:pPr>
      <w:bookmarkStart w:id="2160" w:name="_Toc182322541"/>
      <w:bookmarkStart w:id="2161" w:name="_Toc166685860"/>
      <w:r>
        <w:rPr>
          <w:rStyle w:val="CharSClsNo"/>
        </w:rPr>
        <w:t>9</w:t>
      </w:r>
      <w:r>
        <w:t>.</w:t>
      </w:r>
      <w:r>
        <w:tab/>
        <w:t>Terms used</w:t>
      </w:r>
      <w:bookmarkEnd w:id="2160"/>
      <w:bookmarkEnd w:id="2161"/>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2162" w:name="_Toc182318711"/>
      <w:bookmarkStart w:id="2163" w:name="_Toc182319389"/>
      <w:bookmarkStart w:id="2164" w:name="_Toc182322542"/>
      <w:bookmarkStart w:id="2165" w:name="_Toc166684740"/>
      <w:bookmarkStart w:id="2166" w:name="_Toc166685417"/>
      <w:bookmarkStart w:id="2167" w:name="_Toc166686094"/>
      <w:bookmarkStart w:id="2168" w:name="_Toc166686772"/>
      <w:bookmarkStart w:id="2169" w:name="_Toc166685861"/>
      <w:r>
        <w:t>Subdivision 2</w:t>
      </w:r>
      <w:r>
        <w:rPr>
          <w:b w:val="0"/>
        </w:rPr>
        <w:t> — </w:t>
      </w:r>
      <w:r>
        <w:t>Main provisions</w:t>
      </w:r>
      <w:bookmarkEnd w:id="2162"/>
      <w:bookmarkEnd w:id="2163"/>
      <w:bookmarkEnd w:id="2164"/>
      <w:bookmarkEnd w:id="2165"/>
      <w:bookmarkEnd w:id="2166"/>
      <w:bookmarkEnd w:id="2167"/>
      <w:bookmarkEnd w:id="2168"/>
      <w:bookmarkEnd w:id="2169"/>
    </w:p>
    <w:p>
      <w:pPr>
        <w:pStyle w:val="yHeading5"/>
      </w:pPr>
      <w:bookmarkStart w:id="2170" w:name="_Toc182322543"/>
      <w:bookmarkStart w:id="2171" w:name="_Toc166685862"/>
      <w:r>
        <w:rPr>
          <w:rStyle w:val="CharSClsNo"/>
        </w:rPr>
        <w:t>10</w:t>
      </w:r>
      <w:r>
        <w:t>.</w:t>
      </w:r>
      <w:r>
        <w:tab/>
        <w:t>Establishment of Work Health and Safety Commission</w:t>
      </w:r>
      <w:bookmarkEnd w:id="2170"/>
      <w:bookmarkEnd w:id="2171"/>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2172" w:name="_Toc182322544"/>
      <w:bookmarkStart w:id="2173" w:name="_Toc166685863"/>
      <w:r>
        <w:rPr>
          <w:rStyle w:val="CharSClsNo"/>
        </w:rPr>
        <w:t>11</w:t>
      </w:r>
      <w:r>
        <w:t>.</w:t>
      </w:r>
      <w:r>
        <w:tab/>
        <w:t>Deputy chairperson</w:t>
      </w:r>
      <w:bookmarkEnd w:id="2172"/>
      <w:bookmarkEnd w:id="2173"/>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2174" w:name="_Toc182322545"/>
      <w:bookmarkStart w:id="2175" w:name="_Toc166685864"/>
      <w:r>
        <w:rPr>
          <w:rStyle w:val="CharSClsNo"/>
        </w:rPr>
        <w:t>12</w:t>
      </w:r>
      <w:r>
        <w:t>.</w:t>
      </w:r>
      <w:r>
        <w:tab/>
        <w:t>Vacation of office of appointed members</w:t>
      </w:r>
      <w:bookmarkEnd w:id="2174"/>
      <w:bookmarkEnd w:id="2175"/>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2176" w:name="_Toc182322546"/>
      <w:bookmarkStart w:id="2177" w:name="_Toc166685866"/>
      <w:r>
        <w:rPr>
          <w:rStyle w:val="CharSClsNo"/>
        </w:rPr>
        <w:t>13</w:t>
      </w:r>
      <w:r>
        <w:t>.</w:t>
      </w:r>
      <w:r>
        <w:tab/>
        <w:t>Acting members</w:t>
      </w:r>
      <w:bookmarkEnd w:id="2176"/>
      <w:bookmarkEnd w:id="2177"/>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2178" w:name="_Toc182322547"/>
      <w:bookmarkStart w:id="2179" w:name="_Toc166685867"/>
      <w:r>
        <w:rPr>
          <w:rStyle w:val="CharSClsNo"/>
        </w:rPr>
        <w:t>14</w:t>
      </w:r>
      <w:r>
        <w:t>.</w:t>
      </w:r>
      <w:r>
        <w:tab/>
        <w:t>Terms and conditions of appointed members</w:t>
      </w:r>
      <w:bookmarkEnd w:id="2178"/>
      <w:bookmarkEnd w:id="2179"/>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2180" w:name="_Toc182322548"/>
      <w:bookmarkStart w:id="2181" w:name="_Toc166685869"/>
      <w:r>
        <w:rPr>
          <w:rStyle w:val="CharSClsNo"/>
        </w:rPr>
        <w:t>15</w:t>
      </w:r>
      <w:r>
        <w:t>.</w:t>
      </w:r>
      <w:r>
        <w:tab/>
        <w:t>Leave of absence</w:t>
      </w:r>
      <w:bookmarkEnd w:id="2180"/>
      <w:bookmarkEnd w:id="2181"/>
    </w:p>
    <w:p>
      <w:pPr>
        <w:pStyle w:val="ySubsection"/>
      </w:pPr>
      <w:r>
        <w:tab/>
      </w:r>
      <w:r>
        <w:tab/>
        <w:t>The Minister may grant leave of absence to an appointed member on the terms and conditions determined by the Minister.</w:t>
      </w:r>
    </w:p>
    <w:p>
      <w:pPr>
        <w:pStyle w:val="yHeading5"/>
      </w:pPr>
      <w:bookmarkStart w:id="2182" w:name="_Toc182322549"/>
      <w:bookmarkStart w:id="2183" w:name="_Toc166685871"/>
      <w:r>
        <w:rPr>
          <w:rStyle w:val="CharSClsNo"/>
        </w:rPr>
        <w:t>16</w:t>
      </w:r>
      <w:r>
        <w:t>.</w:t>
      </w:r>
      <w:r>
        <w:tab/>
        <w:t>Casual vacancies</w:t>
      </w:r>
      <w:bookmarkEnd w:id="2182"/>
      <w:bookmarkEnd w:id="2183"/>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2184" w:name="_Toc182322550"/>
      <w:bookmarkStart w:id="2185" w:name="_Toc166685874"/>
      <w:r>
        <w:rPr>
          <w:rStyle w:val="CharSClsNo"/>
        </w:rPr>
        <w:t>17</w:t>
      </w:r>
      <w:r>
        <w:t>.</w:t>
      </w:r>
      <w:r>
        <w:tab/>
        <w:t>Meetings of Commission</w:t>
      </w:r>
      <w:bookmarkEnd w:id="2184"/>
      <w:bookmarkEnd w:id="2185"/>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2186" w:name="_Toc182322551"/>
      <w:bookmarkStart w:id="2187" w:name="_Toc166685875"/>
      <w:r>
        <w:rPr>
          <w:rStyle w:val="CharSClsNo"/>
        </w:rPr>
        <w:t>18</w:t>
      </w:r>
      <w:r>
        <w:t>.</w:t>
      </w:r>
      <w:r>
        <w:tab/>
        <w:t>Functions of Commission</w:t>
      </w:r>
      <w:bookmarkEnd w:id="2186"/>
      <w:bookmarkEnd w:id="2187"/>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2188" w:name="_Toc182322552"/>
      <w:bookmarkStart w:id="2189" w:name="_Toc166685878"/>
      <w:r>
        <w:rPr>
          <w:rStyle w:val="CharSClsNo"/>
        </w:rPr>
        <w:t>19</w:t>
      </w:r>
      <w:r>
        <w:t>.</w:t>
      </w:r>
      <w:r>
        <w:tab/>
        <w:t>Advisory committees</w:t>
      </w:r>
      <w:bookmarkEnd w:id="2188"/>
      <w:bookmarkEnd w:id="2189"/>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2190" w:name="_Toc182322553"/>
      <w:bookmarkStart w:id="2191" w:name="_Toc166685879"/>
      <w:r>
        <w:rPr>
          <w:rStyle w:val="CharSClsNo"/>
        </w:rPr>
        <w:t>20</w:t>
      </w:r>
      <w:r>
        <w:t>.</w:t>
      </w:r>
      <w:r>
        <w:tab/>
        <w:t>Annual report</w:t>
      </w:r>
      <w:bookmarkEnd w:id="2190"/>
      <w:bookmarkEnd w:id="2191"/>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2192" w:name="_Toc182322554"/>
      <w:bookmarkStart w:id="2193" w:name="_Toc166685880"/>
      <w:r>
        <w:rPr>
          <w:rStyle w:val="CharSClsNo"/>
        </w:rPr>
        <w:t>21</w:t>
      </w:r>
      <w:r>
        <w:t>.</w:t>
      </w:r>
      <w:r>
        <w:tab/>
        <w:t>Staff to assist Commission</w:t>
      </w:r>
      <w:bookmarkEnd w:id="2192"/>
      <w:bookmarkEnd w:id="2193"/>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2194" w:name="_Toc182318724"/>
      <w:bookmarkStart w:id="2195" w:name="_Toc182319402"/>
      <w:bookmarkStart w:id="2196" w:name="_Toc182322555"/>
      <w:bookmarkStart w:id="2197" w:name="_Toc166684753"/>
      <w:bookmarkStart w:id="2198" w:name="_Toc166685430"/>
      <w:bookmarkStart w:id="2199" w:name="_Toc166686107"/>
      <w:bookmarkStart w:id="2200" w:name="_Toc166686785"/>
      <w:bookmarkStart w:id="2201" w:name="_Toc166685881"/>
      <w:r>
        <w:rPr>
          <w:rStyle w:val="CharSDivNo"/>
        </w:rPr>
        <w:t>Division 4</w:t>
      </w:r>
      <w:r>
        <w:t> — </w:t>
      </w:r>
      <w:r>
        <w:rPr>
          <w:rStyle w:val="CharSDivText"/>
        </w:rPr>
        <w:t>Mining and Petroleum Advisory Committee</w:t>
      </w:r>
      <w:bookmarkEnd w:id="2194"/>
      <w:bookmarkEnd w:id="2195"/>
      <w:bookmarkEnd w:id="2196"/>
      <w:bookmarkEnd w:id="2197"/>
      <w:bookmarkEnd w:id="2198"/>
      <w:bookmarkEnd w:id="2199"/>
      <w:bookmarkEnd w:id="2200"/>
      <w:bookmarkEnd w:id="2201"/>
    </w:p>
    <w:p>
      <w:pPr>
        <w:pStyle w:val="yHeading4"/>
      </w:pPr>
      <w:bookmarkStart w:id="2202" w:name="_Toc182318725"/>
      <w:bookmarkStart w:id="2203" w:name="_Toc182319403"/>
      <w:bookmarkStart w:id="2204" w:name="_Toc182322556"/>
      <w:bookmarkStart w:id="2205" w:name="_Toc166684754"/>
      <w:bookmarkStart w:id="2206" w:name="_Toc166685431"/>
      <w:bookmarkStart w:id="2207" w:name="_Toc166686108"/>
      <w:bookmarkStart w:id="2208" w:name="_Toc166686786"/>
      <w:bookmarkStart w:id="2209" w:name="_Toc166685882"/>
      <w:r>
        <w:t>Subdivision 1</w:t>
      </w:r>
      <w:r>
        <w:rPr>
          <w:b w:val="0"/>
        </w:rPr>
        <w:t> — </w:t>
      </w:r>
      <w:r>
        <w:t>Preliminary</w:t>
      </w:r>
      <w:bookmarkEnd w:id="2202"/>
      <w:bookmarkEnd w:id="2203"/>
      <w:bookmarkEnd w:id="2204"/>
      <w:bookmarkEnd w:id="2205"/>
      <w:bookmarkEnd w:id="2206"/>
      <w:bookmarkEnd w:id="2207"/>
      <w:bookmarkEnd w:id="2208"/>
      <w:bookmarkEnd w:id="2209"/>
    </w:p>
    <w:p>
      <w:pPr>
        <w:pStyle w:val="yHeading5"/>
      </w:pPr>
      <w:bookmarkStart w:id="2210" w:name="_Toc182322557"/>
      <w:bookmarkStart w:id="2211" w:name="_Toc166685883"/>
      <w:r>
        <w:rPr>
          <w:rStyle w:val="CharSClsNo"/>
        </w:rPr>
        <w:t>22</w:t>
      </w:r>
      <w:r>
        <w:t>.</w:t>
      </w:r>
      <w:r>
        <w:tab/>
        <w:t>Terms used</w:t>
      </w:r>
      <w:bookmarkEnd w:id="2210"/>
      <w:bookmarkEnd w:id="2211"/>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2212" w:name="_Toc182318727"/>
      <w:bookmarkStart w:id="2213" w:name="_Toc182319405"/>
      <w:bookmarkStart w:id="2214" w:name="_Toc182322558"/>
      <w:bookmarkStart w:id="2215" w:name="_Toc166684756"/>
      <w:bookmarkStart w:id="2216" w:name="_Toc166685433"/>
      <w:bookmarkStart w:id="2217" w:name="_Toc166686110"/>
      <w:bookmarkStart w:id="2218" w:name="_Toc166686788"/>
      <w:bookmarkStart w:id="2219" w:name="_Toc166685884"/>
      <w:r>
        <w:t>Subdivision 2</w:t>
      </w:r>
      <w:r>
        <w:rPr>
          <w:b w:val="0"/>
        </w:rPr>
        <w:t> — </w:t>
      </w:r>
      <w:r>
        <w:t>Main provisions</w:t>
      </w:r>
      <w:bookmarkEnd w:id="2212"/>
      <w:bookmarkEnd w:id="2213"/>
      <w:bookmarkEnd w:id="2214"/>
      <w:bookmarkEnd w:id="2215"/>
      <w:bookmarkEnd w:id="2216"/>
      <w:bookmarkEnd w:id="2217"/>
      <w:bookmarkEnd w:id="2218"/>
      <w:bookmarkEnd w:id="2219"/>
    </w:p>
    <w:p>
      <w:pPr>
        <w:pStyle w:val="yHeading5"/>
      </w:pPr>
      <w:bookmarkStart w:id="2220" w:name="_Toc182322559"/>
      <w:bookmarkStart w:id="2221" w:name="_Toc166685885"/>
      <w:r>
        <w:rPr>
          <w:rStyle w:val="CharSClsNo"/>
        </w:rPr>
        <w:t>23</w:t>
      </w:r>
      <w:r>
        <w:t>.</w:t>
      </w:r>
      <w:r>
        <w:tab/>
        <w:t>Establishment of Mining and Petroleum Advisory Committee</w:t>
      </w:r>
      <w:bookmarkEnd w:id="2220"/>
      <w:bookmarkEnd w:id="2221"/>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2222" w:name="_Toc182322560"/>
      <w:bookmarkStart w:id="2223" w:name="_Toc166685886"/>
      <w:r>
        <w:rPr>
          <w:rStyle w:val="CharSClsNo"/>
        </w:rPr>
        <w:t>24</w:t>
      </w:r>
      <w:r>
        <w:t>.</w:t>
      </w:r>
      <w:r>
        <w:tab/>
        <w:t>Functions of Committee</w:t>
      </w:r>
      <w:bookmarkEnd w:id="2222"/>
      <w:bookmarkEnd w:id="2223"/>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2224" w:name="_Toc182322561"/>
      <w:bookmarkStart w:id="2225" w:name="_Toc166685887"/>
      <w:r>
        <w:rPr>
          <w:rStyle w:val="CharSClsNo"/>
        </w:rPr>
        <w:t>25</w:t>
      </w:r>
      <w:r>
        <w:t>.</w:t>
      </w:r>
      <w:r>
        <w:tab/>
        <w:t>Annual report and staff</w:t>
      </w:r>
      <w:bookmarkEnd w:id="2224"/>
      <w:bookmarkEnd w:id="2225"/>
    </w:p>
    <w:p>
      <w:pPr>
        <w:pStyle w:val="ySubsection"/>
      </w:pPr>
      <w:r>
        <w:tab/>
      </w:r>
      <w:r>
        <w:tab/>
        <w:t>For the purposes of clauses 20 and 21, the Committee is taken to be an advisory committee of the Commission.</w:t>
      </w:r>
    </w:p>
    <w:p>
      <w:pPr>
        <w:pStyle w:val="yHeading3"/>
      </w:pPr>
      <w:bookmarkStart w:id="2226" w:name="_Toc182318731"/>
      <w:bookmarkStart w:id="2227" w:name="_Toc182319409"/>
      <w:bookmarkStart w:id="2228" w:name="_Toc182322562"/>
      <w:bookmarkStart w:id="2229" w:name="_Toc166684760"/>
      <w:bookmarkStart w:id="2230" w:name="_Toc166685437"/>
      <w:bookmarkStart w:id="2231" w:name="_Toc166686114"/>
      <w:bookmarkStart w:id="2232" w:name="_Toc166686792"/>
      <w:bookmarkStart w:id="2233" w:name="_Toc166685888"/>
      <w:r>
        <w:tab/>
      </w:r>
      <w:r>
        <w:rPr>
          <w:rStyle w:val="CharSDivNo"/>
        </w:rPr>
        <w:t>Division 5</w:t>
      </w:r>
      <w:r>
        <w:t> — </w:t>
      </w:r>
      <w:r>
        <w:rPr>
          <w:rStyle w:val="CharSDivText"/>
        </w:rPr>
        <w:t>Work Health and Safety Tribunal</w:t>
      </w:r>
      <w:bookmarkEnd w:id="2226"/>
      <w:bookmarkEnd w:id="2227"/>
      <w:bookmarkEnd w:id="2228"/>
      <w:bookmarkEnd w:id="2229"/>
      <w:bookmarkEnd w:id="2230"/>
      <w:bookmarkEnd w:id="2231"/>
      <w:bookmarkEnd w:id="2232"/>
      <w:bookmarkEnd w:id="2233"/>
    </w:p>
    <w:p>
      <w:pPr>
        <w:pStyle w:val="yHeading4"/>
      </w:pPr>
      <w:bookmarkStart w:id="2234" w:name="_Toc182318732"/>
      <w:bookmarkStart w:id="2235" w:name="_Toc182319410"/>
      <w:bookmarkStart w:id="2236" w:name="_Toc182322563"/>
      <w:bookmarkStart w:id="2237" w:name="_Toc166684761"/>
      <w:bookmarkStart w:id="2238" w:name="_Toc166685438"/>
      <w:bookmarkStart w:id="2239" w:name="_Toc166686115"/>
      <w:bookmarkStart w:id="2240" w:name="_Toc166686793"/>
      <w:bookmarkStart w:id="2241" w:name="_Toc166685889"/>
      <w:r>
        <w:t>Subdivision 1</w:t>
      </w:r>
      <w:r>
        <w:rPr>
          <w:b w:val="0"/>
        </w:rPr>
        <w:t> — </w:t>
      </w:r>
      <w:r>
        <w:t>Preliminary</w:t>
      </w:r>
      <w:bookmarkEnd w:id="2234"/>
      <w:bookmarkEnd w:id="2235"/>
      <w:bookmarkEnd w:id="2236"/>
      <w:bookmarkEnd w:id="2237"/>
      <w:bookmarkEnd w:id="2238"/>
      <w:bookmarkEnd w:id="2239"/>
      <w:bookmarkEnd w:id="2240"/>
      <w:bookmarkEnd w:id="2241"/>
    </w:p>
    <w:p>
      <w:pPr>
        <w:pStyle w:val="yHeading5"/>
      </w:pPr>
      <w:bookmarkStart w:id="2242" w:name="_Toc182322564"/>
      <w:bookmarkStart w:id="2243" w:name="_Toc166685890"/>
      <w:r>
        <w:rPr>
          <w:rStyle w:val="CharSClsNo"/>
        </w:rPr>
        <w:t>26</w:t>
      </w:r>
      <w:r>
        <w:t>.</w:t>
      </w:r>
      <w:r>
        <w:tab/>
        <w:t>Terms used</w:t>
      </w:r>
      <w:bookmarkEnd w:id="2242"/>
      <w:bookmarkEnd w:id="2243"/>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2244" w:name="_Toc182318734"/>
      <w:bookmarkStart w:id="2245" w:name="_Toc182319412"/>
      <w:bookmarkStart w:id="2246" w:name="_Toc182322565"/>
      <w:bookmarkStart w:id="2247" w:name="_Toc166684763"/>
      <w:bookmarkStart w:id="2248" w:name="_Toc166685440"/>
      <w:bookmarkStart w:id="2249" w:name="_Toc166686117"/>
      <w:bookmarkStart w:id="2250" w:name="_Toc166686795"/>
      <w:bookmarkStart w:id="2251" w:name="_Toc166685891"/>
      <w:r>
        <w:t>Subdivision 2</w:t>
      </w:r>
      <w:r>
        <w:rPr>
          <w:b w:val="0"/>
        </w:rPr>
        <w:t> — </w:t>
      </w:r>
      <w:r>
        <w:t>Main provisions</w:t>
      </w:r>
      <w:bookmarkEnd w:id="2244"/>
      <w:bookmarkEnd w:id="2245"/>
      <w:bookmarkEnd w:id="2246"/>
      <w:bookmarkEnd w:id="2247"/>
      <w:bookmarkEnd w:id="2248"/>
      <w:bookmarkEnd w:id="2249"/>
      <w:bookmarkEnd w:id="2250"/>
      <w:bookmarkEnd w:id="2251"/>
    </w:p>
    <w:p>
      <w:pPr>
        <w:pStyle w:val="yHeading5"/>
      </w:pPr>
      <w:bookmarkStart w:id="2252" w:name="_Toc182322566"/>
      <w:bookmarkStart w:id="2253" w:name="_Toc166685892"/>
      <w:r>
        <w:rPr>
          <w:rStyle w:val="CharSClsNo"/>
        </w:rPr>
        <w:t>27</w:t>
      </w:r>
      <w:r>
        <w:t>.</w:t>
      </w:r>
      <w:r>
        <w:tab/>
        <w:t>Establishment of Work Health and Safety Tribunal</w:t>
      </w:r>
      <w:bookmarkEnd w:id="2252"/>
      <w:bookmarkEnd w:id="2253"/>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2254" w:name="_Toc182322567"/>
      <w:bookmarkStart w:id="2255" w:name="_Toc166685893"/>
      <w:r>
        <w:rPr>
          <w:rStyle w:val="CharSClsNo"/>
        </w:rPr>
        <w:t>28</w:t>
      </w:r>
      <w:r>
        <w:t>.</w:t>
      </w:r>
      <w:r>
        <w:tab/>
        <w:t>Jurisdiction to be exercised by commissioner with requisite qualifications</w:t>
      </w:r>
      <w:bookmarkEnd w:id="2254"/>
      <w:bookmarkEnd w:id="2255"/>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2256" w:name="_Toc182322568"/>
      <w:bookmarkStart w:id="2257" w:name="_Toc166685894"/>
      <w:r>
        <w:rPr>
          <w:rStyle w:val="CharSClsNo"/>
        </w:rPr>
        <w:t>29</w:t>
      </w:r>
      <w:r>
        <w:t>.</w:t>
      </w:r>
      <w:r>
        <w:tab/>
        <w:t>Practice, procedure and appeals</w:t>
      </w:r>
      <w:bookmarkEnd w:id="2256"/>
      <w:bookmarkEnd w:id="2257"/>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2258" w:name="_Toc182322569"/>
      <w:bookmarkStart w:id="2259" w:name="_Toc166685895"/>
      <w:r>
        <w:rPr>
          <w:rStyle w:val="CharSClsNo"/>
        </w:rPr>
        <w:t>30</w:t>
      </w:r>
      <w:r>
        <w:t>.</w:t>
      </w:r>
      <w:r>
        <w:tab/>
        <w:t>Conciliation</w:t>
      </w:r>
      <w:bookmarkEnd w:id="2258"/>
      <w:bookmarkEnd w:id="2259"/>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2260" w:name="_Toc182322570"/>
      <w:bookmarkStart w:id="2261" w:name="_Toc166685897"/>
      <w:r>
        <w:rPr>
          <w:rStyle w:val="CharSClsNo"/>
        </w:rPr>
        <w:t>31</w:t>
      </w:r>
      <w:r>
        <w:t>.</w:t>
      </w:r>
      <w:r>
        <w:tab/>
        <w:t>Certain matters to be heard together</w:t>
      </w:r>
      <w:bookmarkEnd w:id="2260"/>
      <w:bookmarkEnd w:id="2261"/>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2263" w:name="_Toc182318740"/>
      <w:bookmarkStart w:id="2264" w:name="_Toc182319418"/>
      <w:bookmarkStart w:id="2265" w:name="_Toc182322571"/>
      <w:bookmarkStart w:id="2266" w:name="_Toc166684769"/>
      <w:bookmarkStart w:id="2267" w:name="_Toc166685446"/>
      <w:bookmarkStart w:id="2268" w:name="_Toc166686123"/>
      <w:bookmarkStart w:id="2269" w:name="_Toc166686801"/>
      <w:bookmarkStart w:id="2270" w:name="_Toc166685900"/>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2263"/>
      <w:bookmarkEnd w:id="2264"/>
      <w:bookmarkEnd w:id="2265"/>
      <w:bookmarkEnd w:id="2266"/>
      <w:bookmarkEnd w:id="2267"/>
      <w:bookmarkEnd w:id="2268"/>
      <w:bookmarkEnd w:id="2269"/>
      <w:bookmarkEnd w:id="2270"/>
    </w:p>
    <w:p>
      <w:pPr>
        <w:pStyle w:val="yShoulderClause"/>
      </w:pPr>
      <w:r>
        <w:t>[s. 276]</w:t>
      </w:r>
    </w:p>
    <w:p>
      <w:pPr>
        <w:pStyle w:val="yHeading5"/>
      </w:pPr>
      <w:bookmarkStart w:id="2271" w:name="_Toc182322572"/>
      <w:bookmarkStart w:id="2272" w:name="_Toc166685901"/>
      <w:r>
        <w:rPr>
          <w:rStyle w:val="CharSClsNo"/>
        </w:rPr>
        <w:t>1</w:t>
      </w:r>
      <w:r>
        <w:t>.</w:t>
      </w:r>
      <w:r>
        <w:tab/>
        <w:t>Duties</w:t>
      </w:r>
      <w:bookmarkEnd w:id="2271"/>
      <w:bookmarkEnd w:id="2272"/>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2273" w:name="_Toc182322573"/>
      <w:bookmarkStart w:id="2274" w:name="_Toc166685902"/>
      <w:r>
        <w:rPr>
          <w:rStyle w:val="CharSClsNo"/>
        </w:rPr>
        <w:t>2</w:t>
      </w:r>
      <w:r>
        <w:t>.</w:t>
      </w:r>
      <w:r>
        <w:tab/>
        <w:t>Incidents</w:t>
      </w:r>
      <w:bookmarkEnd w:id="2273"/>
      <w:bookmarkEnd w:id="2274"/>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2275" w:name="_Toc182322574"/>
      <w:bookmarkStart w:id="2276" w:name="_Toc166685903"/>
      <w:r>
        <w:rPr>
          <w:rStyle w:val="CharSClsNo"/>
        </w:rPr>
        <w:t>3</w:t>
      </w:r>
      <w:r>
        <w:t>.</w:t>
      </w:r>
      <w:r>
        <w:tab/>
        <w:t>Plant, substances or structures</w:t>
      </w:r>
      <w:bookmarkEnd w:id="2275"/>
      <w:bookmarkEnd w:id="2276"/>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2277" w:name="_Toc182322575"/>
      <w:bookmarkStart w:id="2278" w:name="_Toc166685904"/>
      <w:r>
        <w:rPr>
          <w:rStyle w:val="CharSClsNo"/>
        </w:rPr>
        <w:t>4</w:t>
      </w:r>
      <w:r>
        <w:t>.</w:t>
      </w:r>
      <w:r>
        <w:tab/>
        <w:t>Protection and welfare of workers</w:t>
      </w:r>
      <w:bookmarkEnd w:id="2277"/>
      <w:bookmarkEnd w:id="2278"/>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2279" w:name="_Toc182322576"/>
      <w:bookmarkStart w:id="2280" w:name="_Toc166685905"/>
      <w:r>
        <w:rPr>
          <w:rStyle w:val="CharSClsNo"/>
        </w:rPr>
        <w:t>5</w:t>
      </w:r>
      <w:r>
        <w:t>.</w:t>
      </w:r>
      <w:r>
        <w:tab/>
        <w:t>Hazards and risks</w:t>
      </w:r>
      <w:bookmarkEnd w:id="2279"/>
      <w:bookmarkEnd w:id="2280"/>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2281" w:name="_Toc182322577"/>
      <w:bookmarkStart w:id="2282" w:name="_Toc166685906"/>
      <w:r>
        <w:rPr>
          <w:rStyle w:val="CharSClsNo"/>
        </w:rPr>
        <w:t>6</w:t>
      </w:r>
      <w:r>
        <w:t>.</w:t>
      </w:r>
      <w:r>
        <w:tab/>
        <w:t>Records and notices</w:t>
      </w:r>
      <w:bookmarkEnd w:id="2281"/>
      <w:bookmarkEnd w:id="2282"/>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2283" w:name="_Toc182322578"/>
      <w:bookmarkStart w:id="2284" w:name="_Toc166685907"/>
      <w:r>
        <w:rPr>
          <w:rStyle w:val="CharSClsNo"/>
        </w:rPr>
        <w:t>7</w:t>
      </w:r>
      <w:r>
        <w:t>.</w:t>
      </w:r>
      <w:r>
        <w:tab/>
        <w:t>Authorisations</w:t>
      </w:r>
      <w:bookmarkEnd w:id="2283"/>
      <w:bookmarkEnd w:id="2284"/>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2285" w:name="_Toc182322579"/>
      <w:bookmarkStart w:id="2286" w:name="_Toc166685908"/>
      <w:r>
        <w:rPr>
          <w:rStyle w:val="CharSClsNo"/>
        </w:rPr>
        <w:t>8</w:t>
      </w:r>
      <w:r>
        <w:t>.</w:t>
      </w:r>
      <w:r>
        <w:tab/>
        <w:t>Work groups</w:t>
      </w:r>
      <w:bookmarkEnd w:id="2285"/>
      <w:bookmarkEnd w:id="2286"/>
    </w:p>
    <w:p>
      <w:pPr>
        <w:pStyle w:val="ySubsection"/>
      </w:pPr>
      <w:r>
        <w:tab/>
      </w:r>
      <w:r>
        <w:tab/>
        <w:t>Matters relating to work groups and variation of work groups and agreements or variations of agreements relating to the determination of work groups.</w:t>
      </w:r>
    </w:p>
    <w:p>
      <w:pPr>
        <w:pStyle w:val="yHeading5"/>
      </w:pPr>
      <w:bookmarkStart w:id="2287" w:name="_Toc182322580"/>
      <w:bookmarkStart w:id="2288" w:name="_Toc166685910"/>
      <w:r>
        <w:rPr>
          <w:rStyle w:val="CharSClsNo"/>
        </w:rPr>
        <w:t>9</w:t>
      </w:r>
      <w:r>
        <w:t>.</w:t>
      </w:r>
      <w:r>
        <w:tab/>
        <w:t>Health and safety committees and health and safety representatives</w:t>
      </w:r>
      <w:bookmarkEnd w:id="2287"/>
      <w:bookmarkEnd w:id="2288"/>
    </w:p>
    <w:p>
      <w:pPr>
        <w:pStyle w:val="ySubsection"/>
      </w:pPr>
      <w:r>
        <w:tab/>
      </w:r>
      <w:r>
        <w:tab/>
        <w:t>Matters relating to health and safety committees and health and safety representatives.</w:t>
      </w:r>
    </w:p>
    <w:p>
      <w:pPr>
        <w:pStyle w:val="yHeading5"/>
      </w:pPr>
      <w:bookmarkStart w:id="2289" w:name="_Toc182322581"/>
      <w:bookmarkStart w:id="2290" w:name="_Toc166685911"/>
      <w:r>
        <w:rPr>
          <w:rStyle w:val="CharSClsNo"/>
        </w:rPr>
        <w:t>10</w:t>
      </w:r>
      <w:r>
        <w:t>.</w:t>
      </w:r>
      <w:r>
        <w:tab/>
        <w:t>Issue resolution</w:t>
      </w:r>
      <w:bookmarkEnd w:id="2289"/>
      <w:bookmarkEnd w:id="2290"/>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2291" w:name="_Toc182322582"/>
      <w:bookmarkStart w:id="2292" w:name="_Toc166685912"/>
      <w:r>
        <w:rPr>
          <w:rStyle w:val="CharSClsNo"/>
        </w:rPr>
        <w:t>11</w:t>
      </w:r>
      <w:r>
        <w:t>.</w:t>
      </w:r>
      <w:r>
        <w:tab/>
        <w:t>Identification of inspectors</w:t>
      </w:r>
      <w:bookmarkEnd w:id="2291"/>
      <w:bookmarkEnd w:id="2292"/>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2293" w:name="_Toc182322583"/>
      <w:bookmarkStart w:id="2294" w:name="_Toc166685913"/>
      <w:r>
        <w:rPr>
          <w:rStyle w:val="CharSClsNo"/>
        </w:rPr>
        <w:t>12</w:t>
      </w:r>
      <w:r>
        <w:t>.</w:t>
      </w:r>
      <w:r>
        <w:tab/>
        <w:t>Forfeiture</w:t>
      </w:r>
      <w:bookmarkEnd w:id="2293"/>
      <w:bookmarkEnd w:id="2294"/>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2295" w:name="_Toc182322584"/>
      <w:bookmarkStart w:id="2296" w:name="_Toc166685914"/>
      <w:r>
        <w:rPr>
          <w:rStyle w:val="CharSClsNo"/>
        </w:rPr>
        <w:t>13</w:t>
      </w:r>
      <w:r>
        <w:t>.</w:t>
      </w:r>
      <w:r>
        <w:tab/>
        <w:t>Review of decisions</w:t>
      </w:r>
      <w:bookmarkEnd w:id="2295"/>
      <w:bookmarkEnd w:id="2296"/>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2297" w:name="_Toc182318754"/>
      <w:bookmarkStart w:id="2298" w:name="_Toc182319432"/>
      <w:bookmarkStart w:id="2299" w:name="_Toc182322585"/>
      <w:bookmarkStart w:id="2300" w:name="_Toc166684783"/>
      <w:bookmarkStart w:id="2301" w:name="_Toc166685460"/>
      <w:bookmarkStart w:id="2302" w:name="_Toc166686137"/>
      <w:bookmarkStart w:id="2303" w:name="_Toc166686815"/>
      <w:bookmarkStart w:id="2304" w:name="_Toc166685915"/>
      <w:r>
        <w:t>Notes</w:t>
      </w:r>
      <w:bookmarkEnd w:id="2297"/>
      <w:bookmarkEnd w:id="2298"/>
      <w:bookmarkEnd w:id="2299"/>
      <w:bookmarkEnd w:id="2300"/>
      <w:bookmarkEnd w:id="2301"/>
      <w:bookmarkEnd w:id="2302"/>
      <w:bookmarkEnd w:id="2303"/>
      <w:bookmarkEnd w:id="2304"/>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05" w:name="_Toc182322586"/>
      <w:bookmarkStart w:id="2306" w:name="_Toc166685916"/>
      <w:r>
        <w:t>Compilation table</w:t>
      </w:r>
      <w:bookmarkEnd w:id="2305"/>
      <w:bookmarkEnd w:id="230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20 Jun 2022 (see s. 2(1)(b) and (2) and SL 2022/79 cl. 2)</w:t>
            </w:r>
          </w:p>
        </w:tc>
      </w:tr>
    </w:tbl>
    <w:p>
      <w:pPr>
        <w:pStyle w:val="nHeading3"/>
      </w:pPr>
      <w:bookmarkStart w:id="2307" w:name="_Toc182322587"/>
      <w:bookmarkStart w:id="2308" w:name="_Toc166685917"/>
      <w:r>
        <w:t>Uncommenced provisions table</w:t>
      </w:r>
      <w:bookmarkEnd w:id="2307"/>
      <w:bookmarkEnd w:id="230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Petroleum Legislation Amendment Act 2024</w:t>
            </w:r>
            <w:r>
              <w:rPr>
                <w:iCs/>
              </w:rPr>
              <w:t xml:space="preserve"> Pt. 5 Div. 15</w:t>
            </w:r>
          </w:p>
        </w:tc>
        <w:tc>
          <w:tcPr>
            <w:tcW w:w="1134" w:type="dxa"/>
            <w:tcBorders>
              <w:bottom w:val="nil"/>
            </w:tcBorders>
          </w:tcPr>
          <w:p>
            <w:pPr>
              <w:pStyle w:val="nTable"/>
              <w:spacing w:after="40"/>
            </w:pPr>
            <w:r>
              <w:t>17 of 2024</w:t>
            </w:r>
          </w:p>
        </w:tc>
        <w:tc>
          <w:tcPr>
            <w:tcW w:w="1134" w:type="dxa"/>
            <w:tcBorders>
              <w:bottom w:val="nil"/>
            </w:tcBorders>
          </w:tcPr>
          <w:p>
            <w:pPr>
              <w:pStyle w:val="nTable"/>
              <w:spacing w:after="40"/>
            </w:pPr>
            <w:r>
              <w:t>14 May 2024</w:t>
            </w:r>
          </w:p>
        </w:tc>
        <w:tc>
          <w:tcPr>
            <w:tcW w:w="2552" w:type="dxa"/>
            <w:tcBorders>
              <w:bottom w:val="nil"/>
            </w:tcBorders>
          </w:tcPr>
          <w:p>
            <w:pPr>
              <w:pStyle w:val="nTable"/>
              <w:spacing w:after="40"/>
            </w:pPr>
            <w:r>
              <w:t>To be proclaimed (see s. 2(b))</w:t>
            </w:r>
          </w:p>
        </w:tc>
      </w:tr>
      <w:tr>
        <w:trPr>
          <w:ins w:id="2309" w:author="Master Repository Process" w:date="2025-07-04T13:15:00Z"/>
        </w:trPr>
        <w:tc>
          <w:tcPr>
            <w:tcW w:w="2268" w:type="dxa"/>
            <w:tcBorders>
              <w:top w:val="nil"/>
            </w:tcBorders>
          </w:tcPr>
          <w:p>
            <w:pPr>
              <w:pStyle w:val="nTable"/>
              <w:spacing w:after="40"/>
              <w:rPr>
                <w:ins w:id="2310" w:author="Master Repository Process" w:date="2025-07-04T13:15:00Z"/>
                <w:iCs/>
              </w:rPr>
            </w:pPr>
            <w:ins w:id="2311" w:author="Master Repository Process" w:date="2025-07-04T13:15:00Z">
              <w:r>
                <w:rPr>
                  <w:i/>
                </w:rPr>
                <w:t>Industrial Relations Legislation Amendment Act 2024</w:t>
              </w:r>
              <w:r>
                <w:rPr>
                  <w:iCs/>
                </w:rPr>
                <w:t xml:space="preserve"> s. 160</w:t>
              </w:r>
            </w:ins>
          </w:p>
        </w:tc>
        <w:tc>
          <w:tcPr>
            <w:tcW w:w="1134" w:type="dxa"/>
            <w:tcBorders>
              <w:top w:val="nil"/>
            </w:tcBorders>
          </w:tcPr>
          <w:p>
            <w:pPr>
              <w:pStyle w:val="nTable"/>
              <w:spacing w:after="40"/>
              <w:rPr>
                <w:ins w:id="2312" w:author="Master Repository Process" w:date="2025-07-04T13:15:00Z"/>
              </w:rPr>
            </w:pPr>
            <w:ins w:id="2313" w:author="Master Repository Process" w:date="2025-07-04T13:15:00Z">
              <w:r>
                <w:t>43 of 2024</w:t>
              </w:r>
            </w:ins>
          </w:p>
        </w:tc>
        <w:tc>
          <w:tcPr>
            <w:tcW w:w="1134" w:type="dxa"/>
            <w:tcBorders>
              <w:top w:val="nil"/>
            </w:tcBorders>
          </w:tcPr>
          <w:p>
            <w:pPr>
              <w:pStyle w:val="nTable"/>
              <w:spacing w:after="40"/>
              <w:rPr>
                <w:ins w:id="2314" w:author="Master Repository Process" w:date="2025-07-04T13:15:00Z"/>
              </w:rPr>
            </w:pPr>
            <w:ins w:id="2315" w:author="Master Repository Process" w:date="2025-07-04T13:15:00Z">
              <w:r>
                <w:t>13 Nov 2024</w:t>
              </w:r>
            </w:ins>
          </w:p>
        </w:tc>
        <w:tc>
          <w:tcPr>
            <w:tcW w:w="2552" w:type="dxa"/>
            <w:tcBorders>
              <w:top w:val="nil"/>
            </w:tcBorders>
          </w:tcPr>
          <w:p>
            <w:pPr>
              <w:pStyle w:val="nTable"/>
              <w:spacing w:after="40"/>
              <w:rPr>
                <w:ins w:id="2316" w:author="Master Repository Process" w:date="2025-07-04T13:15:00Z"/>
              </w:rPr>
            </w:pPr>
            <w:ins w:id="2317" w:author="Master Repository Process" w:date="2025-07-04T13:15:00Z">
              <w:r>
                <w:t>31 Jan 2025 (see s. 2(c))</w:t>
              </w:r>
            </w:ins>
          </w:p>
        </w:tc>
      </w:tr>
    </w:tbl>
    <w:p>
      <w:pPr>
        <w:pStyle w:val="nHeading3"/>
      </w:pPr>
      <w:bookmarkStart w:id="2318" w:name="_Toc182322588"/>
      <w:bookmarkStart w:id="2319" w:name="_Toc166685918"/>
      <w:r>
        <w:t>Other notes</w:t>
      </w:r>
      <w:bookmarkEnd w:id="2318"/>
      <w:bookmarkEnd w:id="2319"/>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262" w:name="Schedule"/>
    <w:bookmarkEnd w:id="226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20" w:name="Compilation"/>
    <w:bookmarkEnd w:id="23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1" w:name="Coversheet"/>
    <w:bookmarkEnd w:id="2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215330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 w:name="WAFER_2024111215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3302_GUID" w:val="de16eb0a-22d8-4a89-a03c-b8e07f949d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59051</Words>
  <Characters>292893</Characters>
  <Application>Microsoft Office Word</Application>
  <DocSecurity>0</DocSecurity>
  <Lines>8135</Lines>
  <Paragraphs>4888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347056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00-e0-00 - 00-f0-00</dc:title>
  <dc:subject/>
  <dc:creator/>
  <cp:keywords/>
  <dc:description/>
  <cp:lastModifiedBy>Master Repository Process</cp:lastModifiedBy>
  <cp:revision>2</cp:revision>
  <cp:lastPrinted>2020-11-12T00:37:00Z</cp:lastPrinted>
  <dcterms:created xsi:type="dcterms:W3CDTF">2025-07-04T05:13:00Z</dcterms:created>
  <dcterms:modified xsi:type="dcterms:W3CDTF">2025-07-04T05:16:00Z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20241113</vt:lpwstr>
  </property>
  <property fmtid="{D5CDD505-2E9C-101B-9397-08002B2CF9AE}" pid="7" name="CommencementAsAt">
    <vt:filetime>2024-11-12T16:00:00Z</vt:filetime>
  </property>
  <property fmtid="{D5CDD505-2E9C-101B-9397-08002B2CF9AE}" pid="8" name="CommencementYear">
    <vt:lpwstr>2024</vt:lpwstr>
  </property>
  <property fmtid="{D5CDD505-2E9C-101B-9397-08002B2CF9AE}" pid="9" name="FromSuffix">
    <vt:lpwstr>00-e0-00</vt:lpwstr>
  </property>
  <property fmtid="{D5CDD505-2E9C-101B-9397-08002B2CF9AE}" pid="10" name="FromAsAtDate">
    <vt:lpwstr>14 May 2024</vt:lpwstr>
  </property>
  <property fmtid="{D5CDD505-2E9C-101B-9397-08002B2CF9AE}" pid="11" name="ToSuffix">
    <vt:lpwstr>00-f0-00</vt:lpwstr>
  </property>
  <property fmtid="{D5CDD505-2E9C-101B-9397-08002B2CF9AE}" pid="12" name="ToAsAtDate">
    <vt:lpwstr>13 Nov 2024</vt:lpwstr>
  </property>
</Properties>
</file>