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Jobs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Western Australian Jobs Act 2017</w:t>
      </w:r>
    </w:p>
    <w:p>
      <w:pPr>
        <w:pStyle w:val="LongTitle"/>
        <w:suppressLineNumbers/>
      </w:pPr>
      <w:bookmarkStart w:id="1" w:name="BillCited"/>
      <w:bookmarkEnd w:id="1"/>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2390780"/>
      <w:bookmarkStart w:id="3" w:name="_Toc182391094"/>
      <w:bookmarkStart w:id="4" w:name="_Toc182409462"/>
      <w:bookmarkStart w:id="5" w:name="_Toc200030609"/>
      <w:bookmarkStart w:id="6" w:name="_Toc200348946"/>
      <w:bookmarkStart w:id="7" w:name="_Toc73087280"/>
      <w:bookmarkStart w:id="8" w:name="_Toc73087316"/>
      <w:bookmarkStart w:id="9" w:name="_Toc731039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200348947"/>
      <w:bookmarkStart w:id="11" w:name="_Toc73103951"/>
      <w:r>
        <w:rPr>
          <w:rStyle w:val="CharSectno"/>
        </w:rPr>
        <w:t>1</w:t>
      </w:r>
      <w:r>
        <w:t>.</w:t>
      </w:r>
      <w:r>
        <w:tab/>
        <w:t>Short title</w:t>
      </w:r>
      <w:bookmarkEnd w:id="10"/>
      <w:bookmarkEnd w:id="11"/>
    </w:p>
    <w:p>
      <w:pPr>
        <w:pStyle w:val="Subsection"/>
      </w:pPr>
      <w:r>
        <w:tab/>
      </w:r>
      <w:r>
        <w:tab/>
        <w:t>This is the</w:t>
      </w:r>
      <w:r>
        <w:rPr>
          <w:i/>
        </w:rPr>
        <w:t xml:space="preserve"> Western Australian Jobs Act 2017</w:t>
      </w:r>
      <w:r>
        <w:t>.</w:t>
      </w:r>
    </w:p>
    <w:p>
      <w:pPr>
        <w:pStyle w:val="Heading5"/>
      </w:pPr>
      <w:bookmarkStart w:id="12" w:name="_Toc200348948"/>
      <w:bookmarkStart w:id="13" w:name="_Toc73103952"/>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200348949"/>
      <w:bookmarkStart w:id="15" w:name="_Toc73103953"/>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services or works as defined in the </w:t>
      </w:r>
      <w:r>
        <w:rPr>
          <w:i/>
        </w:rPr>
        <w:t>Procurement Act 2020</w:t>
      </w:r>
      <w:r>
        <w:t xml:space="preserve"> section 4(1);</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lastRenderedPageBreak/>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Footnotesection"/>
      </w:pPr>
      <w:r>
        <w:tab/>
        <w:t>[Section 3 amended: No. 24 of 2020 s. 72.]</w:t>
      </w:r>
    </w:p>
    <w:p>
      <w:pPr>
        <w:pStyle w:val="Heading5"/>
      </w:pPr>
      <w:bookmarkStart w:id="16" w:name="_Toc200348950"/>
      <w:bookmarkStart w:id="17" w:name="_Toc73103954"/>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2"/>
      </w:pPr>
      <w:bookmarkStart w:id="18" w:name="_Toc182390785"/>
      <w:bookmarkStart w:id="19" w:name="_Toc182391099"/>
      <w:bookmarkStart w:id="20" w:name="_Toc182409467"/>
      <w:bookmarkStart w:id="21" w:name="_Toc200030614"/>
      <w:bookmarkStart w:id="22" w:name="_Toc200348951"/>
      <w:bookmarkStart w:id="23" w:name="_Toc73087285"/>
      <w:bookmarkStart w:id="24" w:name="_Toc73087321"/>
      <w:bookmarkStart w:id="25" w:name="_Toc73103955"/>
      <w:r>
        <w:rPr>
          <w:rStyle w:val="CharPartNo"/>
        </w:rPr>
        <w:t>Part 2</w:t>
      </w:r>
      <w:r>
        <w:rPr>
          <w:rStyle w:val="CharDivNo"/>
        </w:rPr>
        <w:t> </w:t>
      </w:r>
      <w:r>
        <w:t>—</w:t>
      </w:r>
      <w:r>
        <w:rPr>
          <w:rStyle w:val="CharDivText"/>
        </w:rPr>
        <w:t> </w:t>
      </w:r>
      <w:r>
        <w:rPr>
          <w:rStyle w:val="CharPartText"/>
        </w:rPr>
        <w:t>Western Australian Industry Participation Strategy</w:t>
      </w:r>
      <w:bookmarkEnd w:id="18"/>
      <w:bookmarkEnd w:id="19"/>
      <w:bookmarkEnd w:id="20"/>
      <w:bookmarkEnd w:id="21"/>
      <w:bookmarkEnd w:id="22"/>
      <w:bookmarkEnd w:id="23"/>
      <w:bookmarkEnd w:id="24"/>
      <w:bookmarkEnd w:id="25"/>
    </w:p>
    <w:p>
      <w:pPr>
        <w:pStyle w:val="Heading5"/>
      </w:pPr>
      <w:bookmarkStart w:id="26" w:name="_Toc200348952"/>
      <w:bookmarkStart w:id="27" w:name="_Toc73103956"/>
      <w:r>
        <w:rPr>
          <w:rStyle w:val="CharSectno"/>
        </w:rPr>
        <w:t>5</w:t>
      </w:r>
      <w:r>
        <w:t>.</w:t>
      </w:r>
      <w:r>
        <w:tab/>
        <w:t>Western Australian Industry Participation Strategy</w:t>
      </w:r>
      <w:bookmarkEnd w:id="26"/>
      <w:bookmarkEnd w:id="27"/>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28" w:name="_Toc200348953"/>
      <w:bookmarkStart w:id="29" w:name="_Toc73103957"/>
      <w:r>
        <w:rPr>
          <w:rStyle w:val="CharSectno"/>
        </w:rPr>
        <w:t>6</w:t>
      </w:r>
      <w:r>
        <w:t>.</w:t>
      </w:r>
      <w:r>
        <w:tab/>
        <w:t>WAIPS provisions</w:t>
      </w:r>
      <w:bookmarkEnd w:id="28"/>
      <w:bookmarkEnd w:id="29"/>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30" w:name="_Toc200348954"/>
      <w:bookmarkStart w:id="31" w:name="_Toc73103958"/>
      <w:r>
        <w:rPr>
          <w:rStyle w:val="CharSectno"/>
        </w:rPr>
        <w:t>7</w:t>
      </w:r>
      <w:r>
        <w:t>.</w:t>
      </w:r>
      <w:r>
        <w:tab/>
        <w:t>WAIPS objectives</w:t>
      </w:r>
      <w:bookmarkEnd w:id="30"/>
      <w:bookmarkEnd w:id="31"/>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32" w:name="_Toc200348955"/>
      <w:bookmarkStart w:id="33" w:name="_Toc73103959"/>
      <w:r>
        <w:rPr>
          <w:rStyle w:val="CharSectno"/>
        </w:rPr>
        <w:t>8</w:t>
      </w:r>
      <w:r>
        <w:t>.</w:t>
      </w:r>
      <w:r>
        <w:tab/>
        <w:t>WAIPS principles</w:t>
      </w:r>
      <w:bookmarkEnd w:id="32"/>
      <w:bookmarkEnd w:id="33"/>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34" w:name="_Toc200348956"/>
      <w:bookmarkStart w:id="35" w:name="_Toc73103960"/>
      <w:r>
        <w:rPr>
          <w:rStyle w:val="CharSectno"/>
        </w:rPr>
        <w:t>9</w:t>
      </w:r>
      <w:r>
        <w:t>.</w:t>
      </w:r>
      <w:r>
        <w:tab/>
        <w:t>WAIPS to be consistent with other requirements</w:t>
      </w:r>
      <w:bookmarkEnd w:id="34"/>
      <w:bookmarkEnd w:id="35"/>
    </w:p>
    <w:p>
      <w:pPr>
        <w:pStyle w:val="Subsection"/>
      </w:pPr>
      <w:r>
        <w:tab/>
      </w:r>
      <w:r>
        <w:tab/>
        <w:t xml:space="preserve">The WAIPS must be consistent with the following — </w:t>
      </w:r>
    </w:p>
    <w:p>
      <w:pPr>
        <w:pStyle w:val="Indenta"/>
      </w:pPr>
      <w:r>
        <w:tab/>
        <w:t>(a)</w:t>
      </w:r>
      <w:r>
        <w:tab/>
        <w:t xml:space="preserve">the </w:t>
      </w:r>
      <w:r>
        <w:rPr>
          <w:i/>
        </w:rPr>
        <w:t>Procurement Act 2020</w:t>
      </w:r>
      <w:r>
        <w:t xml:space="preserve"> and procurement directions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Footnotesection"/>
      </w:pPr>
      <w:r>
        <w:tab/>
        <w:t>[Section 9 amended: No. 24 of 2020 s. 73.]</w:t>
      </w:r>
    </w:p>
    <w:p>
      <w:pPr>
        <w:pStyle w:val="Heading5"/>
      </w:pPr>
      <w:bookmarkStart w:id="36" w:name="_Toc200348957"/>
      <w:bookmarkStart w:id="37" w:name="_Toc73103961"/>
      <w:r>
        <w:rPr>
          <w:rStyle w:val="CharSectno"/>
        </w:rPr>
        <w:t>10</w:t>
      </w:r>
      <w:r>
        <w:t>.</w:t>
      </w:r>
      <w:r>
        <w:tab/>
        <w:t>WAIPS to be publicly available</w:t>
      </w:r>
      <w:bookmarkEnd w:id="36"/>
      <w:bookmarkEnd w:id="37"/>
    </w:p>
    <w:p>
      <w:pPr>
        <w:pStyle w:val="Subsection"/>
      </w:pPr>
      <w:r>
        <w:tab/>
      </w:r>
      <w:r>
        <w:tab/>
        <w:t>The Minister must cause the WAIPS to be published on a website maintained by or on behalf of the Department.</w:t>
      </w:r>
    </w:p>
    <w:p>
      <w:pPr>
        <w:pStyle w:val="Heading2"/>
      </w:pPr>
      <w:bookmarkStart w:id="38" w:name="_Toc182390792"/>
      <w:bookmarkStart w:id="39" w:name="_Toc182391106"/>
      <w:bookmarkStart w:id="40" w:name="_Toc182409474"/>
      <w:bookmarkStart w:id="41" w:name="_Toc200030621"/>
      <w:bookmarkStart w:id="42" w:name="_Toc200348958"/>
      <w:bookmarkStart w:id="43" w:name="_Toc73087292"/>
      <w:bookmarkStart w:id="44" w:name="_Toc73087328"/>
      <w:bookmarkStart w:id="45" w:name="_Toc73103962"/>
      <w:r>
        <w:rPr>
          <w:rStyle w:val="CharPartNo"/>
        </w:rPr>
        <w:t>Part 3</w:t>
      </w:r>
      <w:r>
        <w:rPr>
          <w:rStyle w:val="CharDivNo"/>
        </w:rPr>
        <w:t> </w:t>
      </w:r>
      <w:r>
        <w:t>—</w:t>
      </w:r>
      <w:r>
        <w:rPr>
          <w:rStyle w:val="CharDivText"/>
        </w:rPr>
        <w:t> </w:t>
      </w:r>
      <w:r>
        <w:rPr>
          <w:rStyle w:val="CharPartText"/>
        </w:rPr>
        <w:t>Participation plans</w:t>
      </w:r>
      <w:bookmarkEnd w:id="38"/>
      <w:bookmarkEnd w:id="39"/>
      <w:bookmarkEnd w:id="40"/>
      <w:bookmarkEnd w:id="41"/>
      <w:bookmarkEnd w:id="42"/>
      <w:bookmarkEnd w:id="43"/>
      <w:bookmarkEnd w:id="44"/>
      <w:bookmarkEnd w:id="45"/>
    </w:p>
    <w:p>
      <w:pPr>
        <w:pStyle w:val="Heading5"/>
      </w:pPr>
      <w:bookmarkStart w:id="46" w:name="_Toc200348959"/>
      <w:bookmarkStart w:id="47" w:name="_Toc73103963"/>
      <w:r>
        <w:rPr>
          <w:rStyle w:val="CharSectno"/>
        </w:rPr>
        <w:t>11</w:t>
      </w:r>
      <w:r>
        <w:t>.</w:t>
      </w:r>
      <w:r>
        <w:tab/>
        <w:t>Participation plan</w:t>
      </w:r>
      <w:bookmarkEnd w:id="46"/>
      <w:bookmarkEnd w:id="47"/>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48" w:name="_Toc200348960"/>
      <w:bookmarkStart w:id="49" w:name="_Toc73103964"/>
      <w:r>
        <w:rPr>
          <w:rStyle w:val="CharSectno"/>
        </w:rPr>
        <w:t>12</w:t>
      </w:r>
      <w:r>
        <w:t>.</w:t>
      </w:r>
      <w:r>
        <w:tab/>
        <w:t>Procurement agency to require participation plan</w:t>
      </w:r>
      <w:bookmarkEnd w:id="48"/>
      <w:bookmarkEnd w:id="49"/>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50" w:name="_Toc200348961"/>
      <w:bookmarkStart w:id="51" w:name="_Toc73103965"/>
      <w:r>
        <w:rPr>
          <w:rStyle w:val="CharSectno"/>
        </w:rPr>
        <w:t>13</w:t>
      </w:r>
      <w:r>
        <w:t>.</w:t>
      </w:r>
      <w:r>
        <w:tab/>
        <w:t>Participation plan to be considered in procurement process</w:t>
      </w:r>
      <w:bookmarkEnd w:id="50"/>
      <w:bookmarkEnd w:id="51"/>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52" w:name="_Toc200348962"/>
      <w:bookmarkStart w:id="53" w:name="_Toc73103966"/>
      <w:r>
        <w:rPr>
          <w:rStyle w:val="CharSectno"/>
        </w:rPr>
        <w:t>14</w:t>
      </w:r>
      <w:r>
        <w:t>.</w:t>
      </w:r>
      <w:r>
        <w:tab/>
        <w:t>Participation plan commitments to be incorporated in supply contract</w:t>
      </w:r>
      <w:bookmarkEnd w:id="52"/>
      <w:bookmarkEnd w:id="53"/>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54" w:name="_Toc200348963"/>
      <w:bookmarkStart w:id="55" w:name="_Toc73103967"/>
      <w:r>
        <w:rPr>
          <w:rStyle w:val="CharSectno"/>
        </w:rPr>
        <w:t>15</w:t>
      </w:r>
      <w:r>
        <w:t>.</w:t>
      </w:r>
      <w:r>
        <w:tab/>
        <w:t>Exemption from s. 12(1)</w:t>
      </w:r>
      <w:bookmarkEnd w:id="54"/>
      <w:bookmarkEnd w:id="55"/>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56" w:name="_Toc200348964"/>
      <w:bookmarkStart w:id="57" w:name="_Toc73103968"/>
      <w:r>
        <w:rPr>
          <w:rStyle w:val="CharSectno"/>
        </w:rPr>
        <w:t>16</w:t>
      </w:r>
      <w:r>
        <w:t>.</w:t>
      </w:r>
      <w:r>
        <w:tab/>
        <w:t>Delegation</w:t>
      </w:r>
      <w:bookmarkEnd w:id="56"/>
      <w:bookmarkEnd w:id="57"/>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A delegation may authorise the chief executive officer of the Department to further delegate the powers to another officer of 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58" w:name="_Toc182390799"/>
      <w:bookmarkStart w:id="59" w:name="_Toc182391113"/>
      <w:bookmarkStart w:id="60" w:name="_Toc182409481"/>
      <w:bookmarkStart w:id="61" w:name="_Toc200030628"/>
      <w:bookmarkStart w:id="62" w:name="_Toc200348965"/>
      <w:bookmarkStart w:id="63" w:name="_Toc73087299"/>
      <w:bookmarkStart w:id="64" w:name="_Toc73087335"/>
      <w:bookmarkStart w:id="65" w:name="_Toc73103969"/>
      <w:r>
        <w:rPr>
          <w:rStyle w:val="CharPartNo"/>
        </w:rPr>
        <w:t>Part 4</w:t>
      </w:r>
      <w:r>
        <w:rPr>
          <w:rStyle w:val="CharDivNo"/>
        </w:rPr>
        <w:t> </w:t>
      </w:r>
      <w:r>
        <w:t>—</w:t>
      </w:r>
      <w:r>
        <w:rPr>
          <w:rStyle w:val="CharDivText"/>
        </w:rPr>
        <w:t> </w:t>
      </w:r>
      <w:r>
        <w:rPr>
          <w:rStyle w:val="CharPartText"/>
        </w:rPr>
        <w:t>Strategic projects</w:t>
      </w:r>
      <w:bookmarkEnd w:id="58"/>
      <w:bookmarkEnd w:id="59"/>
      <w:bookmarkEnd w:id="60"/>
      <w:bookmarkEnd w:id="61"/>
      <w:bookmarkEnd w:id="62"/>
      <w:bookmarkEnd w:id="63"/>
      <w:bookmarkEnd w:id="64"/>
      <w:bookmarkEnd w:id="65"/>
    </w:p>
    <w:p>
      <w:pPr>
        <w:pStyle w:val="Heading5"/>
      </w:pPr>
      <w:bookmarkStart w:id="66" w:name="_Toc200348966"/>
      <w:bookmarkStart w:id="67" w:name="_Toc73103970"/>
      <w:r>
        <w:rPr>
          <w:rStyle w:val="CharSectno"/>
        </w:rPr>
        <w:t>17</w:t>
      </w:r>
      <w:r>
        <w:t>.</w:t>
      </w:r>
      <w:r>
        <w:tab/>
        <w:t>Determination of strategic project</w:t>
      </w:r>
      <w:bookmarkEnd w:id="66"/>
      <w:bookmarkEnd w:id="67"/>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68" w:name="_Toc200348967"/>
      <w:bookmarkStart w:id="69" w:name="_Toc73103971"/>
      <w:r>
        <w:rPr>
          <w:rStyle w:val="CharSectno"/>
        </w:rPr>
        <w:t>18</w:t>
      </w:r>
      <w:r>
        <w:t>.</w:t>
      </w:r>
      <w:r>
        <w:tab/>
        <w:t>Consultation</w:t>
      </w:r>
      <w:bookmarkEnd w:id="68"/>
      <w:bookmarkEnd w:id="69"/>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tab/>
        <w:t>(2)</w:t>
      </w:r>
      <w:r>
        <w:tab/>
        <w:t>The Minister must consult with the Minister responsible for the procurement agency for the WAIPS supply before making, amending or revoking the determination.</w:t>
      </w:r>
    </w:p>
    <w:p>
      <w:pPr>
        <w:pStyle w:val="Heading2"/>
      </w:pPr>
      <w:bookmarkStart w:id="70" w:name="_Toc182390802"/>
      <w:bookmarkStart w:id="71" w:name="_Toc182391116"/>
      <w:bookmarkStart w:id="72" w:name="_Toc182409484"/>
      <w:bookmarkStart w:id="73" w:name="_Toc200030631"/>
      <w:bookmarkStart w:id="74" w:name="_Toc200348968"/>
      <w:bookmarkStart w:id="75" w:name="_Toc73087302"/>
      <w:bookmarkStart w:id="76" w:name="_Toc73087338"/>
      <w:bookmarkStart w:id="77" w:name="_Toc73103972"/>
      <w:r>
        <w:rPr>
          <w:rStyle w:val="CharPartNo"/>
        </w:rPr>
        <w:t>Part 5</w:t>
      </w:r>
      <w:r>
        <w:rPr>
          <w:rStyle w:val="CharDivNo"/>
        </w:rPr>
        <w:t> </w:t>
      </w:r>
      <w:r>
        <w:t>—</w:t>
      </w:r>
      <w:r>
        <w:rPr>
          <w:rStyle w:val="CharDivText"/>
        </w:rPr>
        <w:t> </w:t>
      </w:r>
      <w:r>
        <w:rPr>
          <w:rStyle w:val="CharPartText"/>
        </w:rPr>
        <w:t>Reporting</w:t>
      </w:r>
      <w:bookmarkEnd w:id="70"/>
      <w:bookmarkEnd w:id="71"/>
      <w:bookmarkEnd w:id="72"/>
      <w:bookmarkEnd w:id="73"/>
      <w:bookmarkEnd w:id="74"/>
      <w:bookmarkEnd w:id="75"/>
      <w:bookmarkEnd w:id="76"/>
      <w:bookmarkEnd w:id="77"/>
    </w:p>
    <w:p>
      <w:pPr>
        <w:pStyle w:val="Heading5"/>
      </w:pPr>
      <w:bookmarkStart w:id="78" w:name="_Toc200348969"/>
      <w:bookmarkStart w:id="79" w:name="_Toc73103973"/>
      <w:r>
        <w:rPr>
          <w:rStyle w:val="CharSectno"/>
        </w:rPr>
        <w:t>19</w:t>
      </w:r>
      <w:r>
        <w:t>.</w:t>
      </w:r>
      <w:r>
        <w:tab/>
        <w:t>Minister to report on implementation of Act and WAIPS</w:t>
      </w:r>
      <w:bookmarkEnd w:id="78"/>
      <w:bookmarkEnd w:id="79"/>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80" w:name="_Toc200348970"/>
      <w:bookmarkStart w:id="81" w:name="_Toc73103974"/>
      <w:r>
        <w:rPr>
          <w:rStyle w:val="CharSectno"/>
        </w:rPr>
        <w:t>20</w:t>
      </w:r>
      <w:r>
        <w:t>.</w:t>
      </w:r>
      <w:r>
        <w:tab/>
        <w:t>Agencies to provide information to Minister</w:t>
      </w:r>
      <w:bookmarkEnd w:id="80"/>
      <w:bookmarkEnd w:id="81"/>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82" w:name="_Toc200348971"/>
      <w:bookmarkStart w:id="83" w:name="_Toc73103975"/>
      <w:r>
        <w:rPr>
          <w:rStyle w:val="CharSectno"/>
        </w:rPr>
        <w:t>21</w:t>
      </w:r>
      <w:r>
        <w:t>.</w:t>
      </w:r>
      <w:r>
        <w:tab/>
        <w:t>Laying report before House of Parliament when House not sitting</w:t>
      </w:r>
      <w:bookmarkEnd w:id="82"/>
      <w:bookmarkEnd w:id="83"/>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84" w:name="_Toc182390806"/>
      <w:bookmarkStart w:id="85" w:name="_Toc182391120"/>
      <w:bookmarkStart w:id="86" w:name="_Toc182409488"/>
      <w:bookmarkStart w:id="87" w:name="_Toc200030635"/>
      <w:bookmarkStart w:id="88" w:name="_Toc200348972"/>
      <w:bookmarkStart w:id="89" w:name="_Toc73087306"/>
      <w:bookmarkStart w:id="90" w:name="_Toc73087342"/>
      <w:bookmarkStart w:id="91" w:name="_Toc73103976"/>
      <w:r>
        <w:rPr>
          <w:rStyle w:val="CharPartNo"/>
        </w:rPr>
        <w:t>Part 6</w:t>
      </w:r>
      <w:r>
        <w:rPr>
          <w:rStyle w:val="CharDivNo"/>
        </w:rPr>
        <w:t> </w:t>
      </w:r>
      <w:r>
        <w:t>—</w:t>
      </w:r>
      <w:r>
        <w:rPr>
          <w:rStyle w:val="CharDivText"/>
        </w:rPr>
        <w:t> </w:t>
      </w:r>
      <w:r>
        <w:rPr>
          <w:rStyle w:val="CharPartText"/>
        </w:rPr>
        <w:t>Miscellaneous</w:t>
      </w:r>
      <w:bookmarkEnd w:id="84"/>
      <w:bookmarkEnd w:id="85"/>
      <w:bookmarkEnd w:id="86"/>
      <w:bookmarkEnd w:id="87"/>
      <w:bookmarkEnd w:id="88"/>
      <w:bookmarkEnd w:id="89"/>
      <w:bookmarkEnd w:id="90"/>
      <w:bookmarkEnd w:id="91"/>
    </w:p>
    <w:p>
      <w:pPr>
        <w:pStyle w:val="Heading5"/>
      </w:pPr>
      <w:bookmarkStart w:id="92" w:name="_Toc200348973"/>
      <w:bookmarkStart w:id="93" w:name="_Toc73103977"/>
      <w:r>
        <w:rPr>
          <w:rStyle w:val="CharSectno"/>
        </w:rPr>
        <w:t>22</w:t>
      </w:r>
      <w:r>
        <w:t>.</w:t>
      </w:r>
      <w:r>
        <w:tab/>
        <w:t>Obligation imposed on department</w:t>
      </w:r>
      <w:bookmarkEnd w:id="92"/>
      <w:bookmarkEnd w:id="93"/>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94" w:name="_Toc200348974"/>
      <w:bookmarkStart w:id="95" w:name="_Toc73103978"/>
      <w:r>
        <w:rPr>
          <w:rStyle w:val="CharSectno"/>
        </w:rPr>
        <w:t>23</w:t>
      </w:r>
      <w:r>
        <w:t>.</w:t>
      </w:r>
      <w:r>
        <w:tab/>
        <w:t>Obligation imposed under Act overrides other obligations</w:t>
      </w:r>
      <w:bookmarkEnd w:id="94"/>
      <w:bookmarkEnd w:id="95"/>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96" w:name="_Toc200348975"/>
      <w:bookmarkStart w:id="97" w:name="_Toc73103979"/>
      <w:r>
        <w:rPr>
          <w:rStyle w:val="CharSectno"/>
        </w:rPr>
        <w:t>24</w:t>
      </w:r>
      <w:r>
        <w:t>.</w:t>
      </w:r>
      <w:r>
        <w:tab/>
        <w:t>Effect of contravention of Act or WAIPS</w:t>
      </w:r>
      <w:bookmarkEnd w:id="96"/>
      <w:bookmarkEnd w:id="97"/>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98" w:name="_Toc200348976"/>
      <w:bookmarkStart w:id="99" w:name="_Toc73103980"/>
      <w:r>
        <w:rPr>
          <w:rStyle w:val="CharSectno"/>
        </w:rPr>
        <w:t>25</w:t>
      </w:r>
      <w:r>
        <w:t>.</w:t>
      </w:r>
      <w:r>
        <w:tab/>
        <w:t>Regulations</w:t>
      </w:r>
      <w:bookmarkEnd w:id="98"/>
      <w:bookmarkEnd w:id="99"/>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00" w:name="_Toc200348977"/>
      <w:bookmarkStart w:id="101" w:name="_Toc73103981"/>
      <w:r>
        <w:rPr>
          <w:rStyle w:val="CharSectno"/>
        </w:rPr>
        <w:t>26</w:t>
      </w:r>
      <w:r>
        <w:t>.</w:t>
      </w:r>
      <w:r>
        <w:tab/>
        <w:t>Review of Act</w:t>
      </w:r>
      <w:bookmarkEnd w:id="100"/>
      <w:bookmarkEnd w:id="101"/>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02" w:name="_Toc182390812"/>
      <w:bookmarkStart w:id="103" w:name="_Toc182391126"/>
      <w:bookmarkStart w:id="104" w:name="_Toc182409494"/>
      <w:bookmarkStart w:id="105" w:name="_Toc200030641"/>
      <w:bookmarkStart w:id="106" w:name="_Toc200348978"/>
      <w:bookmarkStart w:id="107" w:name="_Toc73087312"/>
      <w:bookmarkStart w:id="108" w:name="_Toc73087348"/>
      <w:bookmarkStart w:id="109" w:name="_Toc73103982"/>
      <w:r>
        <w:t>Notes</w:t>
      </w:r>
      <w:bookmarkEnd w:id="102"/>
      <w:bookmarkEnd w:id="103"/>
      <w:bookmarkEnd w:id="104"/>
      <w:bookmarkEnd w:id="105"/>
      <w:bookmarkEnd w:id="106"/>
      <w:bookmarkEnd w:id="107"/>
      <w:bookmarkEnd w:id="108"/>
      <w:bookmarkEnd w:id="109"/>
    </w:p>
    <w:p>
      <w:pPr>
        <w:pStyle w:val="nStatement"/>
      </w:pPr>
      <w:r>
        <w:t xml:space="preserve">This is a compilation of the </w:t>
      </w:r>
      <w:r>
        <w:rPr>
          <w:i/>
          <w:noProof/>
        </w:rPr>
        <w:t>Western Australian Jobs Act</w:t>
      </w:r>
      <w:del w:id="110" w:author="Master Repository Process" w:date="2025-06-20T14:05:00Z">
        <w:r>
          <w:rPr>
            <w:i/>
            <w:noProof/>
          </w:rPr>
          <w:delText> </w:delText>
        </w:r>
      </w:del>
      <w:ins w:id="111" w:author="Master Repository Process" w:date="2025-06-20T14:05:00Z">
        <w:r>
          <w:rPr>
            <w:i/>
            <w:noProof/>
          </w:rPr>
          <w:t xml:space="preserve"> </w:t>
        </w:r>
      </w:ins>
      <w:r>
        <w:rPr>
          <w:i/>
          <w:noProof/>
        </w:rPr>
        <w:t>2017</w:t>
      </w:r>
      <w:r>
        <w:t xml:space="preserve"> and includes amendments made by other written laws. For provisions that have come into operation see the compilation table. </w:t>
      </w:r>
      <w:ins w:id="112" w:author="Master Repository Process" w:date="2025-06-20T14:05:00Z">
        <w:r>
          <w:t>For provisions that have not yet come into operation see the uncommenced provisions table.</w:t>
        </w:r>
      </w:ins>
    </w:p>
    <w:p>
      <w:pPr>
        <w:pStyle w:val="nHeading3"/>
      </w:pPr>
      <w:bookmarkStart w:id="113" w:name="_Toc200348979"/>
      <w:bookmarkStart w:id="114" w:name="_Toc73103983"/>
      <w:r>
        <w:t>Compilation table</w:t>
      </w:r>
      <w:bookmarkEnd w:id="113"/>
      <w:bookmarkEnd w:id="1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Western Australian Jobs Act 2017</w:t>
            </w:r>
          </w:p>
        </w:tc>
        <w:tc>
          <w:tcPr>
            <w:tcW w:w="1134" w:type="dxa"/>
            <w:tcBorders>
              <w:bottom w:val="nil"/>
            </w:tcBorders>
          </w:tcPr>
          <w:p>
            <w:pPr>
              <w:pStyle w:val="nTable"/>
              <w:spacing w:after="40"/>
            </w:pPr>
            <w:r>
              <w:t>18 of 2017</w:t>
            </w:r>
          </w:p>
        </w:tc>
        <w:tc>
          <w:tcPr>
            <w:tcW w:w="1134" w:type="dxa"/>
            <w:tcBorders>
              <w:bottom w:val="nil"/>
            </w:tcBorders>
          </w:tcPr>
          <w:p>
            <w:pPr>
              <w:pStyle w:val="nTable"/>
              <w:spacing w:after="40"/>
            </w:pPr>
            <w:r>
              <w:t>13 Dec 2017</w:t>
            </w:r>
          </w:p>
        </w:tc>
        <w:tc>
          <w:tcPr>
            <w:tcW w:w="2552" w:type="dxa"/>
            <w:tcBorders>
              <w:bottom w:val="nil"/>
            </w:tcBorders>
          </w:tcPr>
          <w:p>
            <w:pPr>
              <w:pStyle w:val="nTable"/>
              <w:spacing w:after="40"/>
            </w:pPr>
            <w:r>
              <w:t>s. 1 and 2: 13 Dec 2017 (see s. 2(a));</w:t>
            </w:r>
            <w:r>
              <w:br/>
              <w:t xml:space="preserve">Act other than s. 1 and 2: 1 Oct 2018 (see s. 2(b) and </w:t>
            </w:r>
            <w:r>
              <w:rPr>
                <w:i/>
              </w:rPr>
              <w:t>Gazette</w:t>
            </w:r>
            <w:r>
              <w:t xml:space="preserve"> 25 Sep 2018 p. 3555)</w:t>
            </w:r>
          </w:p>
        </w:tc>
      </w:tr>
      <w:tr>
        <w:tc>
          <w:tcPr>
            <w:tcW w:w="2268" w:type="dxa"/>
            <w:tcBorders>
              <w:top w:val="nil"/>
            </w:tcBorders>
          </w:tcPr>
          <w:p>
            <w:pPr>
              <w:pStyle w:val="nTable"/>
              <w:spacing w:after="40"/>
              <w:rPr>
                <w:i/>
                <w:noProof/>
              </w:rPr>
            </w:pPr>
            <w:r>
              <w:rPr>
                <w:i/>
              </w:rPr>
              <w:t xml:space="preserve">Procurement Act 2020 </w:t>
            </w:r>
            <w:r>
              <w:t>Pt. 10 Div. 7</w:t>
            </w:r>
          </w:p>
        </w:tc>
        <w:tc>
          <w:tcPr>
            <w:tcW w:w="1134" w:type="dxa"/>
            <w:tcBorders>
              <w:top w:val="nil"/>
            </w:tcBorders>
          </w:tcPr>
          <w:p>
            <w:pPr>
              <w:pStyle w:val="nTable"/>
              <w:spacing w:after="40"/>
            </w:pPr>
            <w:r>
              <w:t>24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t>1 Jun 2021 (see s. 2(b) and SL 2020/244 cl. 2(c))</w:t>
            </w:r>
          </w:p>
        </w:tc>
      </w:tr>
    </w:tbl>
    <w:p>
      <w:pPr>
        <w:rPr>
          <w:del w:id="115" w:author="Master Repository Process" w:date="2025-06-20T14:05:00Z"/>
        </w:rPr>
        <w:sectPr>
          <w:headerReference w:type="even" r:id="rId24"/>
          <w:headerReference w:type="default" r:id="rId25"/>
          <w:pgSz w:w="11907" w:h="16840" w:code="9"/>
          <w:pgMar w:top="2376" w:right="2405" w:bottom="3542" w:left="2405" w:header="706" w:footer="3380" w:gutter="0"/>
          <w:cols w:space="720"/>
          <w:noEndnote/>
          <w:docGrid w:linePitch="326"/>
        </w:sectPr>
      </w:pPr>
      <w:bookmarkStart w:id="116" w:name="_Toc200348980"/>
    </w:p>
    <w:p>
      <w:pPr>
        <w:pStyle w:val="nHeading3"/>
        <w:rPr>
          <w:ins w:id="117" w:author="Master Repository Process" w:date="2025-06-20T14:05:00Z"/>
        </w:rPr>
      </w:pPr>
      <w:ins w:id="118" w:author="Master Repository Process" w:date="2025-06-20T14:05:00Z">
        <w:r>
          <w:t>Uncommenced provisions table</w:t>
        </w:r>
        <w:bookmarkEnd w:id="116"/>
      </w:ins>
    </w:p>
    <w:p>
      <w:pPr>
        <w:pStyle w:val="nStatement"/>
        <w:keepNext/>
        <w:spacing w:after="240"/>
        <w:rPr>
          <w:ins w:id="119" w:author="Master Repository Process" w:date="2025-06-20T14:05:00Z"/>
        </w:rPr>
      </w:pPr>
      <w:ins w:id="120" w:author="Master Repository Process" w:date="2025-06-20T14:0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1" w:author="Master Repository Process" w:date="2025-06-20T14:05:00Z"/>
        </w:trPr>
        <w:tc>
          <w:tcPr>
            <w:tcW w:w="2268" w:type="dxa"/>
          </w:tcPr>
          <w:p>
            <w:pPr>
              <w:pStyle w:val="nTable"/>
              <w:spacing w:after="40"/>
              <w:rPr>
                <w:ins w:id="122" w:author="Master Repository Process" w:date="2025-06-20T14:05:00Z"/>
                <w:b/>
              </w:rPr>
            </w:pPr>
            <w:ins w:id="123" w:author="Master Repository Process" w:date="2025-06-20T14:05:00Z">
              <w:r>
                <w:rPr>
                  <w:b/>
                </w:rPr>
                <w:t>Short title</w:t>
              </w:r>
            </w:ins>
          </w:p>
        </w:tc>
        <w:tc>
          <w:tcPr>
            <w:tcW w:w="1134" w:type="dxa"/>
          </w:tcPr>
          <w:p>
            <w:pPr>
              <w:pStyle w:val="nTable"/>
              <w:spacing w:after="40"/>
              <w:rPr>
                <w:ins w:id="124" w:author="Master Repository Process" w:date="2025-06-20T14:05:00Z"/>
                <w:b/>
              </w:rPr>
            </w:pPr>
            <w:ins w:id="125" w:author="Master Repository Process" w:date="2025-06-20T14:05:00Z">
              <w:r>
                <w:rPr>
                  <w:b/>
                </w:rPr>
                <w:t>Number and year</w:t>
              </w:r>
            </w:ins>
          </w:p>
        </w:tc>
        <w:tc>
          <w:tcPr>
            <w:tcW w:w="1134" w:type="dxa"/>
          </w:tcPr>
          <w:p>
            <w:pPr>
              <w:pStyle w:val="nTable"/>
              <w:spacing w:after="40"/>
              <w:rPr>
                <w:ins w:id="126" w:author="Master Repository Process" w:date="2025-06-20T14:05:00Z"/>
                <w:b/>
              </w:rPr>
            </w:pPr>
            <w:ins w:id="127" w:author="Master Repository Process" w:date="2025-06-20T14:05:00Z">
              <w:r>
                <w:rPr>
                  <w:b/>
                </w:rPr>
                <w:t>Assent</w:t>
              </w:r>
            </w:ins>
          </w:p>
        </w:tc>
        <w:tc>
          <w:tcPr>
            <w:tcW w:w="2552" w:type="dxa"/>
          </w:tcPr>
          <w:p>
            <w:pPr>
              <w:pStyle w:val="nTable"/>
              <w:spacing w:after="40"/>
              <w:rPr>
                <w:ins w:id="128" w:author="Master Repository Process" w:date="2025-06-20T14:05:00Z"/>
                <w:b/>
              </w:rPr>
            </w:pPr>
            <w:ins w:id="129" w:author="Master Repository Process" w:date="2025-06-20T14:05:00Z">
              <w:r>
                <w:rPr>
                  <w:b/>
                </w:rPr>
                <w:t>Commencement</w:t>
              </w:r>
            </w:ins>
          </w:p>
        </w:tc>
      </w:tr>
      <w:tr>
        <w:trPr>
          <w:ins w:id="130" w:author="Master Repository Process" w:date="2025-06-20T14:05:00Z"/>
        </w:trPr>
        <w:tc>
          <w:tcPr>
            <w:tcW w:w="2268" w:type="dxa"/>
          </w:tcPr>
          <w:p>
            <w:pPr>
              <w:pStyle w:val="nTable"/>
              <w:spacing w:after="40"/>
              <w:rPr>
                <w:ins w:id="131" w:author="Master Repository Process" w:date="2025-06-20T14:05:00Z"/>
                <w:iCs/>
              </w:rPr>
            </w:pPr>
            <w:ins w:id="132" w:author="Master Repository Process" w:date="2025-06-20T14:05:00Z">
              <w:r>
                <w:rPr>
                  <w:i/>
                </w:rPr>
                <w:t xml:space="preserve">Keystart Act 2024 </w:t>
              </w:r>
              <w:r>
                <w:rPr>
                  <w:iCs/>
                </w:rPr>
                <w:t>Pt. 8 Div. 8</w:t>
              </w:r>
            </w:ins>
          </w:p>
        </w:tc>
        <w:tc>
          <w:tcPr>
            <w:tcW w:w="1134" w:type="dxa"/>
          </w:tcPr>
          <w:p>
            <w:pPr>
              <w:pStyle w:val="nTable"/>
              <w:spacing w:after="40"/>
              <w:rPr>
                <w:ins w:id="133" w:author="Master Repository Process" w:date="2025-06-20T14:05:00Z"/>
              </w:rPr>
            </w:pPr>
            <w:ins w:id="134" w:author="Master Repository Process" w:date="2025-06-20T14:05:00Z">
              <w:r>
                <w:t>44 of 2024</w:t>
              </w:r>
            </w:ins>
          </w:p>
        </w:tc>
        <w:tc>
          <w:tcPr>
            <w:tcW w:w="1134" w:type="dxa"/>
          </w:tcPr>
          <w:p>
            <w:pPr>
              <w:pStyle w:val="nTable"/>
              <w:spacing w:after="40"/>
              <w:rPr>
                <w:ins w:id="135" w:author="Master Repository Process" w:date="2025-06-20T14:05:00Z"/>
              </w:rPr>
            </w:pPr>
            <w:ins w:id="136" w:author="Master Repository Process" w:date="2025-06-20T14:05:00Z">
              <w:r>
                <w:t>13 Nov 2024</w:t>
              </w:r>
            </w:ins>
          </w:p>
        </w:tc>
        <w:tc>
          <w:tcPr>
            <w:tcW w:w="2552" w:type="dxa"/>
          </w:tcPr>
          <w:p>
            <w:pPr>
              <w:pStyle w:val="nTable"/>
              <w:spacing w:after="40"/>
              <w:rPr>
                <w:ins w:id="137" w:author="Master Repository Process" w:date="2025-06-20T14:05:00Z"/>
              </w:rPr>
            </w:pPr>
            <w:ins w:id="138" w:author="Master Repository Process" w:date="2025-06-20T14:05:00Z">
              <w:r>
                <w:t>1 Jul 2025 (see s. 2(c) and SL 2025/87 cl. 2(a)(iv))</w:t>
              </w:r>
            </w:ins>
          </w:p>
        </w:tc>
      </w:tr>
    </w:tbl>
    <w:p>
      <w:pPr>
        <w:rPr>
          <w:ins w:id="139" w:author="Master Repository Process" w:date="2025-06-20T14:05:00Z"/>
        </w:rPr>
      </w:pPr>
    </w:p>
    <w:p>
      <w:pPr>
        <w:rPr>
          <w:ins w:id="140" w:author="Master Repository Process" w:date="2025-06-20T14:05:00Z"/>
        </w:rPr>
        <w:sectPr>
          <w:headerReference w:type="even" r:id="rId26"/>
          <w:headerReference w:type="default" r:id="rId27"/>
          <w:pgSz w:w="11907" w:h="16840" w:code="9"/>
          <w:pgMar w:top="2376" w:right="2405" w:bottom="3542" w:left="2405" w:header="706" w:footer="3544" w:gutter="0"/>
          <w:cols w:space="720"/>
          <w:noEndnote/>
          <w:docGrid w:linePitch="326"/>
        </w:sectPr>
      </w:pPr>
    </w:p>
    <w:p>
      <w:ins w:id="142" w:author="Master Repository Process" w:date="2025-06-20T14:05: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3" w:author="Master Repository Process" w:date="2025-06-20T14:05:00Z"/>
                                  <w:sz w:val="16"/>
                                </w:rPr>
                              </w:pPr>
                              <w:ins w:id="144" w:author="Master Repository Process" w:date="2025-06-20T14: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5" w:author="Master Repository Process" w:date="2025-06-20T14:05:00Z"/>
                                  <w:sz w:val="16"/>
                                </w:rPr>
                              </w:pPr>
                              <w:ins w:id="146" w:author="Master Repository Process" w:date="2025-06-20T14: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7" w:author="Master Repository Process" w:date="2025-06-20T14:05:00Z"/>
                                  <w:sz w:val="16"/>
                                </w:rPr>
                              </w:pPr>
                              <w:ins w:id="148" w:author="Master Repository Process" w:date="2025-06-20T14: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9" w:author="Master Repository Process" w:date="2025-06-20T14:05:00Z"/>
                                  <w:rFonts w:ascii="Arial" w:hAnsi="Arial" w:cs="Arial"/>
                                  <w:sz w:val="12"/>
                                </w:rPr>
                              </w:pPr>
                              <w:ins w:id="150" w:author="Master Repository Process" w:date="2025-06-20T14: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1" w:author="Master Repository Process" w:date="2025-06-20T14:05:00Z"/>
                            <w:sz w:val="16"/>
                          </w:rPr>
                        </w:pPr>
                        <w:ins w:id="152" w:author="Master Repository Process" w:date="2025-06-20T14: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3" w:author="Master Repository Process" w:date="2025-06-20T14:05:00Z"/>
                            <w:sz w:val="16"/>
                          </w:rPr>
                        </w:pPr>
                        <w:ins w:id="154" w:author="Master Repository Process" w:date="2025-06-20T14: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5" w:author="Master Repository Process" w:date="2025-06-20T14:05:00Z"/>
                            <w:sz w:val="16"/>
                          </w:rPr>
                        </w:pPr>
                        <w:ins w:id="156" w:author="Master Repository Process" w:date="2025-06-20T14: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7" w:author="Master Repository Process" w:date="2025-06-20T14:05:00Z"/>
                            <w:rFonts w:ascii="Arial" w:hAnsi="Arial" w:cs="Arial"/>
                            <w:sz w:val="12"/>
                          </w:rPr>
                        </w:pPr>
                        <w:ins w:id="158" w:author="Master Repository Process" w:date="2025-06-20T14: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44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 w:name="WAFER_2024111311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114453_GUID" w:val="c319cd60-8ae4-4b5f-854e-a4903ab765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F006B-020E-4DEB-919A-DEB3847E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2633</Words>
  <Characters>13249</Characters>
  <Application>Microsoft Office Word</Application>
  <DocSecurity>0</DocSecurity>
  <Lines>368</Lines>
  <Paragraphs>220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15662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00-d0-00 - 00-e0-01</dc:title>
  <dc:subject/>
  <dc:creator/>
  <cp:keywords/>
  <dc:description/>
  <cp:lastModifiedBy>Master Repository Process</cp:lastModifiedBy>
  <cp:revision>2</cp:revision>
  <cp:lastPrinted>2017-12-14T02:02:00Z</cp:lastPrinted>
  <dcterms:created xsi:type="dcterms:W3CDTF">2025-06-20T06:05:00Z</dcterms:created>
  <dcterms:modified xsi:type="dcterms:W3CDTF">2025-06-20T06:06:00Z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20241113</vt:lpwstr>
  </property>
  <property fmtid="{D5CDD505-2E9C-101B-9397-08002B2CF9AE}" pid="6" name="CommencementAsAt">
    <vt:filetime>2024-11-12T16:00:00Z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00-d0-00</vt:lpwstr>
  </property>
  <property fmtid="{D5CDD505-2E9C-101B-9397-08002B2CF9AE}" pid="10" name="FromAsAtDate">
    <vt:lpwstr>01 Jun 2021</vt:lpwstr>
  </property>
  <property fmtid="{D5CDD505-2E9C-101B-9397-08002B2CF9AE}" pid="11" name="ToSuffix">
    <vt:lpwstr>00-e0-01</vt:lpwstr>
  </property>
  <property fmtid="{D5CDD505-2E9C-101B-9397-08002B2CF9AE}" pid="12" name="ToAsAtDate">
    <vt:lpwstr>13 Nov 2024</vt:lpwstr>
  </property>
</Properties>
</file>