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04 Jun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Nov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02-d0-02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1" w:name="_Toc200348765"/>
      <w:bookmarkStart w:id="2" w:name="_Toc1050540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3" w:name="_Toc200348766"/>
      <w:bookmarkStart w:id="4" w:name="_Toc10505400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operation.</w:t>
      </w:r>
    </w:p>
    <w:p>
      <w:pPr>
        <w:pStyle w:val="Heading5"/>
        <w:spacing w:before="260"/>
        <w:rPr>
          <w:snapToGrid w:val="0"/>
        </w:rPr>
      </w:pPr>
      <w:bookmarkStart w:id="5" w:name="_Toc200348767"/>
      <w:bookmarkStart w:id="6" w:name="_Toc1050540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lastRenderedPageBreak/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 2003</w:t>
            </w:r>
            <w:r>
              <w:t xml:space="preserve"> come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lastRenderedPageBreak/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r>
              <w:rPr>
                <w:vertAlign w:val="superscript"/>
              </w:rPr>
              <w:t> 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Southern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 (No. 2)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  <w:vertAlign w:val="superscript"/>
              </w:rPr>
              <w:t> 2</w:t>
            </w:r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vertAlign w:val="superscript"/>
              </w:rPr>
              <w:t> 4</w:t>
            </w:r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>1 July 1999</w:t>
            </w:r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tab/>
        <w:t>[Regulation 3 amended: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2357-8; 19 Sep 2014 p. 3344; SL 2022/69 r. 4.]</w:t>
      </w:r>
    </w:p>
    <w:p>
      <w:pPr>
        <w:pStyle w:val="CentredBaseLine"/>
        <w:spacing w:before="1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182464794"/>
      <w:bookmarkStart w:id="8" w:name="_Toc182465394"/>
      <w:bookmarkStart w:id="9" w:name="_Toc182469485"/>
      <w:bookmarkStart w:id="10" w:name="_Toc200030504"/>
      <w:bookmarkStart w:id="11" w:name="_Toc200348768"/>
      <w:bookmarkStart w:id="12" w:name="_Toc104993108"/>
      <w:bookmarkStart w:id="13" w:name="_Toc105054008"/>
      <w:r>
        <w:t>Notes</w:t>
      </w:r>
      <w:bookmarkEnd w:id="7"/>
      <w:bookmarkEnd w:id="8"/>
      <w:bookmarkEnd w:id="9"/>
      <w:bookmarkEnd w:id="10"/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State Enterprises (Commonwealth Tax Equivalents) (Application) Regulations</w:t>
      </w:r>
      <w:del w:id="14" w:author="Master Repository Process" w:date="2025-06-20T14:04:00Z">
        <w:r>
          <w:rPr>
            <w:i/>
            <w:noProof/>
          </w:rPr>
          <w:delText> </w:delText>
        </w:r>
      </w:del>
      <w:ins w:id="15" w:author="Master Repository Process" w:date="2025-06-20T14:04:00Z">
        <w:r>
          <w:rPr>
            <w:i/>
            <w:noProof/>
          </w:rPr>
          <w:t xml:space="preserve"> </w:t>
        </w:r>
      </w:ins>
      <w:r>
        <w:rPr>
          <w:i/>
          <w:noProof/>
        </w:rPr>
        <w:t>1997</w:t>
      </w:r>
      <w:r>
        <w:t xml:space="preserve"> and includes amendments made by other written laws. For provisions that have come into operation, and for information about any reprints, see the compilation table.</w:t>
      </w:r>
      <w:ins w:id="16" w:author="Master Repository Process" w:date="2025-06-20T14:04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17" w:name="_Toc200348769"/>
      <w:bookmarkStart w:id="18" w:name="_Toc105054009"/>
      <w:r>
        <w:t>Compilation table</w:t>
      </w:r>
      <w:bookmarkEnd w:id="17"/>
      <w:bookmarkEnd w:id="18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Jun 1997 p. 2645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7 Jun 1997 (see r. 2 and </w:t>
            </w:r>
            <w:r>
              <w:rPr>
                <w:i/>
              </w:rPr>
              <w:t>Gazette</w:t>
            </w:r>
            <w:r>
              <w:t xml:space="preserve"> 6 Jun 1997 p. 2615)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1999 p. 6420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Dec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Mar 2002 p. 1767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3108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Jun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 2003 p. 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May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6 Jun 2003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Corporations (Consequential Amendments) Regulations 2006</w:t>
            </w:r>
            <w:r>
              <w:rPr>
                <w:iCs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 2006 p. 1299</w:t>
            </w:r>
            <w:r>
              <w:noBreakHyphen/>
              <w:t>357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Apr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30 Jul 2010 (see r. 2(a));</w:t>
            </w:r>
            <w:r>
              <w:br/>
              <w:t>Regulations other than r. 1 and 2: 31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5071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Electricity Corporations (Consequential Amendments) Regulations 2013</w:t>
            </w:r>
            <w: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6469-79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 xml:space="preserve">1 Jan 2014 (see r.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2014 p. 2357-8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27 Jun 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2(b)(i))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22 Aug 2014 </w:t>
            </w:r>
            <w:r>
              <w:t>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19 Sep 2014 p. 3343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19 Sep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 Oct 2014 (see r. 2(b)(i))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2022/69 3 Jun 2022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3 Jun 2022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4 Jun 2022 (see r. 2(b))</w:t>
            </w:r>
          </w:p>
        </w:tc>
      </w:tr>
    </w:tbl>
    <w:p>
      <w:pPr>
        <w:pStyle w:val="nHeading3"/>
        <w:rPr>
          <w:ins w:id="19" w:author="Master Repository Process" w:date="2025-06-20T14:04:00Z"/>
        </w:rPr>
      </w:pPr>
      <w:bookmarkStart w:id="20" w:name="_Toc200348770"/>
      <w:ins w:id="21" w:author="Master Repository Process" w:date="2025-06-20T14:04:00Z">
        <w:r>
          <w:t>Uncommenced provisions table</w:t>
        </w:r>
        <w:bookmarkEnd w:id="20"/>
      </w:ins>
    </w:p>
    <w:p>
      <w:pPr>
        <w:pStyle w:val="nStatement"/>
        <w:keepNext/>
        <w:spacing w:after="240"/>
        <w:rPr>
          <w:ins w:id="22" w:author="Master Repository Process" w:date="2025-06-20T14:04:00Z"/>
        </w:rPr>
      </w:pPr>
      <w:ins w:id="23" w:author="Master Repository Process" w:date="2025-06-20T14:04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24" w:author="Master Repository Process" w:date="2025-06-20T14:04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25" w:author="Master Repository Process" w:date="2025-06-20T14:04:00Z"/>
                <w:b/>
              </w:rPr>
            </w:pPr>
            <w:ins w:id="26" w:author="Master Repository Process" w:date="2025-06-20T14:04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27" w:author="Master Repository Process" w:date="2025-06-20T14:04:00Z"/>
                <w:b/>
              </w:rPr>
            </w:pPr>
            <w:ins w:id="28" w:author="Master Repository Process" w:date="2025-06-20T14:04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29" w:author="Master Repository Process" w:date="2025-06-20T14:04:00Z"/>
                <w:b/>
              </w:rPr>
            </w:pPr>
            <w:ins w:id="30" w:author="Master Repository Process" w:date="2025-06-20T14:04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31" w:author="Master Repository Process" w:date="2025-06-20T14:04:00Z"/>
        </w:trPr>
        <w:tc>
          <w:tcPr>
            <w:tcW w:w="4394" w:type="dxa"/>
            <w:gridSpan w:val="2"/>
          </w:tcPr>
          <w:p>
            <w:pPr>
              <w:pStyle w:val="nTable"/>
              <w:spacing w:after="40"/>
              <w:rPr>
                <w:ins w:id="32" w:author="Master Repository Process" w:date="2025-06-20T14:04:00Z"/>
              </w:rPr>
            </w:pPr>
            <w:ins w:id="33" w:author="Master Repository Process" w:date="2025-06-20T14:04:00Z">
              <w:r>
                <w:rPr>
                  <w:i/>
                </w:rPr>
                <w:t xml:space="preserve">Keystart Act 2024 </w:t>
              </w:r>
              <w:r>
                <w:rPr>
                  <w:iCs/>
                </w:rPr>
                <w:t xml:space="preserve">Pt. 8 Div. 6 assented to </w:t>
              </w:r>
              <w:r>
                <w:t>13 Nov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4" w:author="Master Repository Process" w:date="2025-06-20T14:04:00Z"/>
              </w:rPr>
            </w:pPr>
            <w:ins w:id="35" w:author="Master Repository Process" w:date="2025-06-20T14:04:00Z">
              <w:r>
                <w:t>2 Jul 2025 (see s.2(c) and SL 2025/87 cl. 2(b))</w:t>
              </w:r>
            </w:ins>
          </w:p>
        </w:tc>
      </w:tr>
    </w:tbl>
    <w:p>
      <w:pPr>
        <w:pStyle w:val="nHeading3"/>
      </w:pPr>
      <w:bookmarkStart w:id="36" w:name="_Toc200348771"/>
      <w:bookmarkStart w:id="37" w:name="_Toc105054010"/>
      <w:r>
        <w:t>Other notes</w:t>
      </w:r>
      <w:bookmarkEnd w:id="36"/>
      <w:bookmarkEnd w:id="37"/>
    </w:p>
    <w:p>
      <w:pPr>
        <w:pStyle w:val="nNote"/>
      </w:pPr>
      <w:r>
        <w:rPr>
          <w:vertAlign w:val="superscript"/>
        </w:rPr>
        <w:t>1</w:t>
      </w:r>
      <w:r>
        <w:tab/>
        <w:t>Came into operation on 1 Jan 2007.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Note"/>
      </w:pPr>
      <w:r>
        <w:rPr>
          <w:vertAlign w:val="superscript"/>
        </w:rPr>
        <w:t>3</w:t>
      </w:r>
      <w:r>
        <w:tab/>
        <w:t>Came into operation on 18 Nov 2013.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Now known as the </w:t>
      </w:r>
      <w:r>
        <w:rPr>
          <w:i/>
        </w:rPr>
        <w:t>Water Corporations Act 1995</w:t>
      </w:r>
      <w:r>
        <w:t>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39" w:author="Master Repository Process" w:date="2025-06-20T14:04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40" w:author="Master Repository Process" w:date="2025-06-20T14:04:00Z"/>
                                  <w:sz w:val="16"/>
                                </w:rPr>
                              </w:pPr>
                              <w:ins w:id="41" w:author="Master Repository Process" w:date="2025-06-20T14:04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2" w:author="Master Repository Process" w:date="2025-06-20T14:04:00Z"/>
                                  <w:sz w:val="16"/>
                                </w:rPr>
                              </w:pPr>
                              <w:ins w:id="43" w:author="Master Repository Process" w:date="2025-06-20T14:04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44" w:author="Master Repository Process" w:date="2025-06-20T14:04:00Z"/>
                                  <w:sz w:val="16"/>
                                </w:rPr>
                              </w:pPr>
                              <w:ins w:id="45" w:author="Master Repository Process" w:date="2025-06-20T14:04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2024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46" w:author="Master Repository Process" w:date="2025-06-20T14:04:00Z"/>
                                  <w:rFonts w:ascii="Arial" w:hAnsi="Arial" w:cs="Arial"/>
                                  <w:sz w:val="12"/>
                                </w:rPr>
                              </w:pPr>
                              <w:ins w:id="47" w:author="Master Repository Process" w:date="2025-06-20T14:04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48" w:author="Master Repository Process" w:date="2025-06-20T14:04:00Z"/>
                            <w:sz w:val="16"/>
                          </w:rPr>
                        </w:pPr>
                        <w:ins w:id="49" w:author="Master Repository Process" w:date="2025-06-20T14:04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0" w:author="Master Repository Process" w:date="2025-06-20T14:04:00Z"/>
                            <w:sz w:val="16"/>
                          </w:rPr>
                        </w:pPr>
                        <w:ins w:id="51" w:author="Master Repository Process" w:date="2025-06-20T14:04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52" w:author="Master Repository Process" w:date="2025-06-20T14:04:00Z"/>
                            <w:sz w:val="16"/>
                          </w:rPr>
                        </w:pPr>
                        <w:ins w:id="53" w:author="Master Repository Process" w:date="2025-06-20T14:04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54" w:author="Master Repository Process" w:date="2025-06-20T14:04:00Z"/>
                            <w:rFonts w:ascii="Arial" w:hAnsi="Arial" w:cs="Arial"/>
                            <w:sz w:val="12"/>
                          </w:rPr>
                        </w:pPr>
                        <w:ins w:id="55" w:author="Master Repository Process" w:date="2025-06-20T14:04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09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Nov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02-d0-02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3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6" w:name="Coversheet"/>
    <w:bookmarkEnd w:id="5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C2EEE0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114081832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  <w:docVar w:name="WAFER_20140918134309" w:val="RemoveTocBookmarks,RemoveUnusedBookmarks,RemoveLanguageTags,UsedStyles,ResetPageSize"/>
    <w:docVar w:name="WAFER_20140918134309_GUID" w:val="33beb0bc-8b5e-481b-9e3d-76899e04c82d"/>
    <w:docVar w:name="WAFER_20150720161148" w:val="ResetPageSize,UpdateArrangement,UpdateNTable"/>
    <w:docVar w:name="WAFER_20150720161148_GUID" w:val="25375274-db08-402d-aad6-62fb3acce4bd"/>
    <w:docVar w:name="WAFER_20151111095709" w:val="UpdateStyles,UsedStyles"/>
    <w:docVar w:name="WAFER_20151111095709_GUID" w:val="270b6118-7d0d-445b-9eb9-21fcbb013aa1"/>
    <w:docVar w:name="WAFER_2022060116161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01161614_GUID" w:val="1b1a3acd-a062-4dd3-8278-3283565380e3"/>
    <w:docVar w:name="WAFER_202411140818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1114081832_GUID" w:val="c5aad284-02a0-4ba2-9c1f-45238d73634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8EE0EB6-0C4A-4BBD-9701-AB8630CF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1287</Words>
  <Characters>6956</Characters>
  <Application>Microsoft Office Word</Application>
  <DocSecurity>0</DocSecurity>
  <Lines>302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02-c0-00 - 02-d0-02</dc:title>
  <dc:subject/>
  <dc:creator/>
  <cp:keywords/>
  <dc:description/>
  <cp:lastModifiedBy>Master Repository Process</cp:lastModifiedBy>
  <cp:revision>2</cp:revision>
  <cp:lastPrinted>2014-08-31T23:22:00Z</cp:lastPrinted>
  <dcterms:created xsi:type="dcterms:W3CDTF">2025-06-20T06:04:00Z</dcterms:created>
  <dcterms:modified xsi:type="dcterms:W3CDTF">2025-06-20T06:04:00Z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DocumentType">
    <vt:lpwstr>Reg</vt:lpwstr>
  </property>
  <property fmtid="{D5CDD505-2E9C-101B-9397-08002B2CF9AE}" pid="4" name="OwlsUID">
    <vt:i4>4787</vt:i4>
  </property>
  <property fmtid="{D5CDD505-2E9C-101B-9397-08002B2CF9AE}" pid="5" name="ReprintNo">
    <vt:lpwstr>2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20241113</vt:lpwstr>
  </property>
  <property fmtid="{D5CDD505-2E9C-101B-9397-08002B2CF9AE}" pid="8" name="CommencementAsAt">
    <vt:filetime>2024-11-12T16:00:00Z</vt:filetime>
  </property>
  <property fmtid="{D5CDD505-2E9C-101B-9397-08002B2CF9AE}" pid="9" name="CommencementYear">
    <vt:lpwstr>2024</vt:lpwstr>
  </property>
  <property fmtid="{D5CDD505-2E9C-101B-9397-08002B2CF9AE}" pid="10" name="Official">
    <vt:lpwstr/>
  </property>
  <property fmtid="{D5CDD505-2E9C-101B-9397-08002B2CF9AE}" pid="11" name="FromSuffix">
    <vt:lpwstr>02-c0-00</vt:lpwstr>
  </property>
  <property fmtid="{D5CDD505-2E9C-101B-9397-08002B2CF9AE}" pid="12" name="FromAsAtDate">
    <vt:lpwstr>04 Jun 2022</vt:lpwstr>
  </property>
  <property fmtid="{D5CDD505-2E9C-101B-9397-08002B2CF9AE}" pid="13" name="ToSuffix">
    <vt:lpwstr>02-d0-02</vt:lpwstr>
  </property>
  <property fmtid="{D5CDD505-2E9C-101B-9397-08002B2CF9AE}" pid="14" name="ToAsAtDate">
    <vt:lpwstr>13 Nov 2024</vt:lpwstr>
  </property>
</Properties>
</file>