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Main Roads (General) Regulations 2023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30 Nov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Nov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Main Roads Act 1930</w:t>
      </w:r>
    </w:p>
    <w:p>
      <w:pPr>
        <w:pStyle w:val="NameofActReg"/>
      </w:pPr>
      <w:r>
        <w:t>Main Roads (General) Regulations 2023</w:t>
      </w:r>
    </w:p>
    <w:p>
      <w:pPr>
        <w:pStyle w:val="Heading5"/>
      </w:pPr>
      <w:bookmarkStart w:id="1" w:name="_Toc183170501"/>
      <w:bookmarkStart w:id="2" w:name="_Toc200112070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Main Roads (General) Regulations 2023</w:t>
      </w:r>
      <w:r>
        <w:t>.</w:t>
      </w:r>
    </w:p>
    <w:p>
      <w:pPr>
        <w:pStyle w:val="Heading5"/>
      </w:pPr>
      <w:bookmarkStart w:id="4" w:name="_Toc183170502"/>
      <w:bookmarkStart w:id="5" w:name="_Toc200112071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come</w:t>
      </w:r>
      <w:r>
        <w:t xml:space="preserve"> into operation on the day on which the </w:t>
      </w:r>
      <w:r>
        <w:rPr>
          <w:i/>
        </w:rPr>
        <w:t>Main Roads Amendment Act 2023</w:t>
      </w:r>
      <w:r>
        <w:t xml:space="preserve"> section 25 comes into operation.</w:t>
      </w:r>
    </w:p>
    <w:p>
      <w:pPr>
        <w:pStyle w:val="Heading5"/>
      </w:pPr>
      <w:bookmarkStart w:id="6" w:name="_Toc183170503"/>
      <w:bookmarkStart w:id="7" w:name="_Toc200112072"/>
      <w:r>
        <w:rPr>
          <w:rStyle w:val="CharSectno"/>
        </w:rPr>
        <w:t>3</w:t>
      </w:r>
      <w:r>
        <w:t>.</w:t>
      </w:r>
      <w:r>
        <w:tab/>
        <w:t>Agreements requiring Minister’s approval (Act s. 18D(1))</w:t>
      </w:r>
      <w:bookmarkEnd w:id="6"/>
      <w:bookmarkEnd w:id="7"/>
    </w:p>
    <w:p>
      <w:pPr>
        <w:pStyle w:val="Subsection"/>
      </w:pPr>
      <w:r>
        <w:tab/>
      </w:r>
      <w:ins w:id="8" w:author="Master Repository Process" w:date="2025-06-13T12:44:00Z">
        <w:r>
          <w:t>(1)</w:t>
        </w:r>
      </w:ins>
      <w:r>
        <w:tab/>
        <w:t>For the purposes of section 18D(1)(a) of the Act, the amount is $1 million.</w:t>
      </w:r>
    </w:p>
    <w:p>
      <w:pPr>
        <w:pStyle w:val="Subsection"/>
        <w:rPr>
          <w:ins w:id="9" w:author="Master Repository Process" w:date="2025-06-13T12:44:00Z"/>
        </w:rPr>
      </w:pPr>
      <w:ins w:id="10" w:author="Master Repository Process" w:date="2025-06-13T12:44:00Z">
        <w:r>
          <w:tab/>
          <w:t>(2)</w:t>
        </w:r>
        <w:r>
          <w:tab/>
          <w:t>For the purposes of section 18D(1)(b) of the Act, the amount is $1 million.</w:t>
        </w:r>
      </w:ins>
    </w:p>
    <w:p>
      <w:pPr>
        <w:pStyle w:val="Footnotesection"/>
        <w:rPr>
          <w:ins w:id="11" w:author="Master Repository Process" w:date="2025-06-13T12:44:00Z"/>
        </w:rPr>
      </w:pPr>
      <w:ins w:id="12" w:author="Master Repository Process" w:date="2025-06-13T12:44:00Z">
        <w:r>
          <w:tab/>
          <w:t>[Regulation 3 amended: SL 2024/243 r. 4]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3" w:name="_Toc183156081"/>
      <w:bookmarkStart w:id="14" w:name="_Toc183158137"/>
      <w:bookmarkStart w:id="15" w:name="_Toc183170504"/>
      <w:bookmarkStart w:id="16" w:name="_Toc200112073"/>
      <w:r>
        <w:lastRenderedPageBreak/>
        <w:t>Notes</w:t>
      </w:r>
      <w:bookmarkEnd w:id="13"/>
      <w:bookmarkEnd w:id="14"/>
      <w:bookmarkEnd w:id="15"/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Main Roads (General) Regulations</w:t>
      </w:r>
      <w:del w:id="17" w:author="Master Repository Process" w:date="2025-06-13T12:44:00Z">
        <w:r>
          <w:rPr>
            <w:i/>
            <w:noProof/>
          </w:rPr>
          <w:delText xml:space="preserve"> </w:delText>
        </w:r>
      </w:del>
      <w:ins w:id="18" w:author="Master Repository Process" w:date="2025-06-13T12:44:00Z">
        <w:r>
          <w:rPr>
            <w:i/>
            <w:noProof/>
          </w:rPr>
          <w:t> </w:t>
        </w:r>
      </w:ins>
      <w:r>
        <w:rPr>
          <w:i/>
          <w:noProof/>
        </w:rPr>
        <w:t>2023</w:t>
      </w:r>
      <w:del w:id="19" w:author="Master Repository Process" w:date="2025-06-13T12:44:00Z">
        <w:r>
          <w:delText xml:space="preserve">. </w:delText>
        </w:r>
      </w:del>
      <w:ins w:id="20" w:author="Master Repository Process" w:date="2025-06-13T12:44:00Z">
        <w:r>
          <w:t xml:space="preserve"> and includes amendments made by other written laws.</w:t>
        </w:r>
      </w:ins>
      <w:r>
        <w:t xml:space="preserve"> For provisions that have come into operation see the compilation table.</w:t>
      </w:r>
    </w:p>
    <w:p>
      <w:pPr>
        <w:pStyle w:val="nHeading3"/>
      </w:pPr>
      <w:bookmarkStart w:id="21" w:name="_Toc183170505"/>
      <w:bookmarkStart w:id="22" w:name="_Toc200112074"/>
      <w:r>
        <w:t>Compilation table</w:t>
      </w:r>
      <w:bookmarkEnd w:id="21"/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Main Roads (General) Regulations 2023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2023/182 29 Nov 2023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30 Nov 2023 (see r. 2 and SL 2023/183 cl. 2)</w:t>
            </w:r>
          </w:p>
        </w:tc>
      </w:tr>
      <w:tr>
        <w:trPr>
          <w:ins w:id="23" w:author="Master Repository Process" w:date="2025-06-13T12:44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4" w:author="Master Repository Process" w:date="2025-06-13T12:44:00Z"/>
                <w:i/>
                <w:noProof/>
              </w:rPr>
            </w:pPr>
            <w:ins w:id="25" w:author="Master Repository Process" w:date="2025-06-13T12:44:00Z">
              <w:r>
                <w:rPr>
                  <w:i/>
                  <w:noProof/>
                </w:rPr>
                <w:t>Main Roads (General) Amendment Regulations 2024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6" w:author="Master Repository Process" w:date="2025-06-13T12:44:00Z"/>
              </w:rPr>
            </w:pPr>
            <w:ins w:id="27" w:author="Master Repository Process" w:date="2025-06-13T12:44:00Z">
              <w:r>
                <w:t>SL 2024/243 27 Nov 2024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8" w:author="Master Repository Process" w:date="2025-06-13T12:44:00Z"/>
              </w:rPr>
            </w:pPr>
            <w:ins w:id="29" w:author="Master Repository Process" w:date="2025-06-13T12:44:00Z">
              <w:r>
                <w:rPr>
                  <w:snapToGrid w:val="0"/>
                </w:rPr>
                <w:t>r. 1 and 2: 27 Nov 2024 (see r. 2(a));</w:t>
              </w:r>
              <w:r>
                <w:rPr>
                  <w:snapToGrid w:val="0"/>
                </w:rPr>
                <w:br/>
                <w:t>Regulations other than r. 1 and 2: 28 Nov 2024 (see r. 2(b))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31" w:author="Master Repository Process" w:date="2025-06-13T12:44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32" w:author="Master Repository Process" w:date="2025-06-13T12:44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33" w:author="Master Repository Process" w:date="2025-06-13T12:44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34" w:author="Master Repository Process" w:date="2025-06-13T12:44:00Z">
                              <w:r>
                                <w:rPr>
                                  <w:sz w:val="16"/>
                                </w:rPr>
                                <w:t>2024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35" w:author="Master Repository Process" w:date="2025-06-13T12:44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36" w:author="Master Repository Process" w:date="2025-06-13T12:44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37" w:author="Master Repository Process" w:date="2025-06-13T12:44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38" w:author="Master Repository Process" w:date="2025-06-13T12:44:00Z">
                        <w:r>
                          <w:rPr>
                            <w:sz w:val="16"/>
                          </w:rPr>
                          <w:t>2024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30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Main Roads (General)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11220819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1161536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116153637_GUID" w:val="705ac305-1884-4a27-a2e1-1e740cfd099c"/>
    <w:docVar w:name="WAFER_202311200843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20084334_GUID" w:val="e1e85051-a5fe-4390-922c-b2c6ba998c6c"/>
    <w:docVar w:name="WAFER_20231123131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1106_GUID" w:val="93003ddd-68c0-4c58-a7cb-aa1f84d4037e"/>
    <w:docVar w:name="WAFER_202312290955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9095514_GUID" w:val="1a9e8128-e6d5-4007-91c8-8566442bac74"/>
    <w:docVar w:name="WAFER_20241122081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22081946_GUID" w:val="8917d5a4-d46b-4549-a030-b1477995ccf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D81E9DE-0FEE-4639-885D-344425D4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5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4049B-A108-4798-B1C3-3AF01DF2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228</Words>
  <Characters>1128</Characters>
  <Application>Microsoft Office Word</Application>
  <DocSecurity>0</DocSecurity>
  <Lines>56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Roads (General) Regulations 2023 00-a0-01 - 00-b0-00</dc:title>
  <dc:subject/>
  <dc:creator/>
  <cp:keywords/>
  <dc:description/>
  <cp:lastModifiedBy>Master Repository Process</cp:lastModifiedBy>
  <cp:revision>2</cp:revision>
  <cp:lastPrinted>2021-03-14T07:59:00Z</cp:lastPrinted>
  <dcterms:created xsi:type="dcterms:W3CDTF">2025-06-13T04:44:00Z</dcterms:created>
  <dcterms:modified xsi:type="dcterms:W3CDTF">2025-06-13T04:45:00Z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54589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20241128</vt:lpwstr>
  </property>
  <property fmtid="{D5CDD505-2E9C-101B-9397-08002B2CF9AE}" pid="6" name="CommencementAsAt">
    <vt:filetime>2024-11-27T16:00:00Z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00-a0-01</vt:lpwstr>
  </property>
  <property fmtid="{D5CDD505-2E9C-101B-9397-08002B2CF9AE}" pid="9" name="FromAsAtDate">
    <vt:lpwstr>30 Nov 2023</vt:lpwstr>
  </property>
  <property fmtid="{D5CDD505-2E9C-101B-9397-08002B2CF9AE}" pid="10" name="ToSuffix">
    <vt:lpwstr>00-b0-00</vt:lpwstr>
  </property>
  <property fmtid="{D5CDD505-2E9C-101B-9397-08002B2CF9AE}" pid="11" name="ToAsAtDate">
    <vt:lpwstr>28 Nov 2024</vt:lpwstr>
  </property>
</Properties>
</file>