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2023</w:t>
      </w:r>
      <w:r>
        <w:fldChar w:fldCharType="end"/>
      </w:r>
      <w:r>
        <w:t xml:space="preserve">, </w:t>
      </w:r>
      <w:r>
        <w:fldChar w:fldCharType="begin"/>
      </w:r>
      <w:r>
        <w:instrText xml:space="preserve"> DocProperty FromSuffix </w:instrText>
      </w:r>
      <w:r>
        <w:fldChar w:fldCharType="separate"/>
      </w:r>
      <w:r>
        <w:t>00-n0-00</w:t>
      </w:r>
      <w:r>
        <w:fldChar w:fldCharType="end"/>
      </w:r>
      <w:r>
        <w:t>] and [</w:t>
      </w:r>
      <w:r>
        <w:fldChar w:fldCharType="begin"/>
      </w:r>
      <w:r>
        <w:instrText xml:space="preserve"> DocProperty ToAsAtDate</w:instrText>
      </w:r>
      <w:r>
        <w:fldChar w:fldCharType="separate"/>
      </w:r>
      <w:r>
        <w:t>28 Nov 2024</w:t>
      </w:r>
      <w:r>
        <w:fldChar w:fldCharType="end"/>
      </w:r>
      <w:r>
        <w:t xml:space="preserve">, </w:t>
      </w:r>
      <w:r>
        <w:fldChar w:fldCharType="begin"/>
      </w:r>
      <w:r>
        <w:instrText xml:space="preserve"> DocProperty ToSuffix</w:instrText>
      </w:r>
      <w:r>
        <w:fldChar w:fldCharType="separate"/>
      </w:r>
      <w:r>
        <w:t>00-o0-00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Programs) Regulations 2012</w:t>
      </w:r>
    </w:p>
    <w:p>
      <w:pPr>
        <w:pStyle w:val="Heading2"/>
        <w:pageBreakBefore w:val="0"/>
        <w:spacing w:before="240"/>
      </w:pPr>
      <w:bookmarkStart w:id="1" w:name="_Toc183164832"/>
      <w:bookmarkStart w:id="2" w:name="_Toc183165274"/>
      <w:bookmarkStart w:id="3" w:name="_Toc183170312"/>
      <w:bookmarkStart w:id="4" w:name="_Toc153360338"/>
      <w:bookmarkStart w:id="5" w:name="_Toc153370398"/>
      <w:bookmarkStart w:id="6" w:name="_Toc153445841"/>
      <w:bookmarkStart w:id="7" w:name="_Toc1534480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83170313"/>
      <w:bookmarkStart w:id="9" w:name="_Toc153448085"/>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pPr>
        <w:pStyle w:val="Footnotesection"/>
      </w:pPr>
      <w:r>
        <w:tab/>
        <w:t>[Regulation 1 amended: SL 2023/194 r. 7.]</w:t>
      </w:r>
    </w:p>
    <w:p>
      <w:pPr>
        <w:pStyle w:val="Heading5"/>
        <w:rPr>
          <w:spacing w:val="-2"/>
        </w:rPr>
      </w:pPr>
      <w:bookmarkStart w:id="11" w:name="_Toc183170314"/>
      <w:bookmarkStart w:id="12" w:name="_Toc153448086"/>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183170315"/>
      <w:bookmarkStart w:id="14" w:name="_Toc153448087"/>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 xml:space="preserve">accredited initial teacher education </w:t>
      </w:r>
      <w:bookmarkStart w:id="15" w:name="_Hlk153362742"/>
      <w:r>
        <w:rPr>
          <w:rStyle w:val="CharDefText"/>
        </w:rPr>
        <w:t>program</w:t>
      </w:r>
      <w:bookmarkEnd w:id="15"/>
      <w:r>
        <w:t xml:space="preserve"> means a program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w:t>
      </w:r>
      <w:r>
        <w:t xml:space="preserve"> means an initial teacher education program — </w:t>
      </w:r>
    </w:p>
    <w:p>
      <w:pPr>
        <w:pStyle w:val="Defpara"/>
      </w:pPr>
      <w:r>
        <w:tab/>
        <w:t>(a)</w:t>
      </w:r>
      <w:r>
        <w:tab/>
        <w:t>designed to qualify a graduate of the program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Footnotesection"/>
      </w:pPr>
      <w:r>
        <w:tab/>
        <w:t>[Regulation 3 amended: SL 2023/194 r. 4 and 7.]</w:t>
      </w:r>
    </w:p>
    <w:p>
      <w:pPr>
        <w:pStyle w:val="Heading5"/>
      </w:pPr>
      <w:bookmarkStart w:id="16" w:name="_Toc183170316"/>
      <w:bookmarkStart w:id="17" w:name="_Toc153448088"/>
      <w:r>
        <w:rPr>
          <w:rStyle w:val="CharSectno"/>
        </w:rPr>
        <w:lastRenderedPageBreak/>
        <w:t>4</w:t>
      </w:r>
      <w:r>
        <w:t>.</w:t>
      </w:r>
      <w:r>
        <w:tab/>
      </w:r>
      <w:r>
        <w:rPr>
          <w:bCs/>
        </w:rPr>
        <w:t>Accredited initial teacher education programs</w:t>
      </w:r>
      <w:bookmarkEnd w:id="16"/>
      <w:bookmarkEnd w:id="17"/>
    </w:p>
    <w:p>
      <w:pPr>
        <w:pStyle w:val="Subsection"/>
        <w:keepNext/>
      </w:pPr>
      <w:r>
        <w:tab/>
      </w:r>
      <w:ins w:id="18" w:author="Master Repository Process" w:date="2025-06-20T13:11:00Z">
        <w:r>
          <w:t>(1)</w:t>
        </w:r>
      </w:ins>
      <w:r>
        <w:tab/>
        <w:t xml:space="preserve">A program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programs by another body that is a member of ATRA or is recognised by AITSL as authorised to accredit programs.</w:t>
      </w:r>
    </w:p>
    <w:p>
      <w:pPr>
        <w:pStyle w:val="Subsection"/>
        <w:rPr>
          <w:ins w:id="19" w:author="Master Repository Process" w:date="2025-06-20T13:11:00Z"/>
        </w:rPr>
      </w:pPr>
      <w:ins w:id="20" w:author="Master Repository Process" w:date="2025-06-20T13:11:00Z">
        <w:r>
          <w:tab/>
          <w:t>(2)</w:t>
        </w:r>
        <w:r>
          <w:tab/>
          <w:t>The following programs are taken to be accredited for the purposes of the Act until 31 December 2025 —</w:t>
        </w:r>
      </w:ins>
    </w:p>
    <w:p>
      <w:pPr>
        <w:pStyle w:val="Indenta"/>
        <w:rPr>
          <w:ins w:id="21" w:author="Master Repository Process" w:date="2025-06-20T13:11:00Z"/>
        </w:rPr>
      </w:pPr>
      <w:ins w:id="22" w:author="Master Repository Process" w:date="2025-06-20T13:11:00Z">
        <w:r>
          <w:tab/>
          <w:t>(a)</w:t>
        </w:r>
        <w:r>
          <w:tab/>
          <w:t xml:space="preserve">the Graduate Diploma in Teaching (Primary) awarded by Edith Cowan University; </w:t>
        </w:r>
      </w:ins>
    </w:p>
    <w:p>
      <w:pPr>
        <w:pStyle w:val="Indenta"/>
        <w:rPr>
          <w:ins w:id="23" w:author="Master Repository Process" w:date="2025-06-20T13:11:00Z"/>
        </w:rPr>
      </w:pPr>
      <w:ins w:id="24" w:author="Master Repository Process" w:date="2025-06-20T13:11:00Z">
        <w:r>
          <w:tab/>
          <w:t>(b)</w:t>
        </w:r>
        <w:r>
          <w:tab/>
          <w:t>the Graduate Diploma in Teaching (Secondary) awarded by Edith Cowan University;</w:t>
        </w:r>
      </w:ins>
    </w:p>
    <w:p>
      <w:pPr>
        <w:pStyle w:val="Indenta"/>
        <w:rPr>
          <w:ins w:id="25" w:author="Master Repository Process" w:date="2025-06-20T13:11:00Z"/>
        </w:rPr>
      </w:pPr>
      <w:ins w:id="26" w:author="Master Repository Process" w:date="2025-06-20T13:11:00Z">
        <w:r>
          <w:tab/>
          <w:t>(c)</w:t>
        </w:r>
        <w:r>
          <w:tab/>
          <w:t>the Graduate Diploma in Education awarded by Curtin University.</w:t>
        </w:r>
      </w:ins>
    </w:p>
    <w:p>
      <w:pPr>
        <w:pStyle w:val="Footnotesection"/>
      </w:pPr>
      <w:r>
        <w:tab/>
        <w:t>[Regulation 4 amended: SL 2023/194 r. </w:t>
      </w:r>
      <w:del w:id="27" w:author="Master Repository Process" w:date="2025-06-20T13:11:00Z">
        <w:r>
          <w:delText>7</w:delText>
        </w:r>
      </w:del>
      <w:ins w:id="28" w:author="Master Repository Process" w:date="2025-06-20T13:11:00Z">
        <w:r>
          <w:t>7; SL 2024/240 r. 4</w:t>
        </w:r>
      </w:ins>
      <w:r>
        <w:t>.]</w:t>
      </w:r>
    </w:p>
    <w:p>
      <w:pPr>
        <w:pStyle w:val="Heading2"/>
      </w:pPr>
      <w:bookmarkStart w:id="29" w:name="_Toc183164837"/>
      <w:bookmarkStart w:id="30" w:name="_Toc183165279"/>
      <w:bookmarkStart w:id="31" w:name="_Toc183170317"/>
      <w:bookmarkStart w:id="32" w:name="_Toc153360343"/>
      <w:bookmarkStart w:id="33" w:name="_Toc153370403"/>
      <w:bookmarkStart w:id="34" w:name="_Toc153445846"/>
      <w:bookmarkStart w:id="35" w:name="_Toc153448089"/>
      <w:r>
        <w:rPr>
          <w:rStyle w:val="CharPartNo"/>
        </w:rPr>
        <w:t>Part 2</w:t>
      </w:r>
      <w:r>
        <w:t> — </w:t>
      </w:r>
      <w:r>
        <w:rPr>
          <w:rStyle w:val="CharPartText"/>
        </w:rPr>
        <w:t>Accreditation of programs by the Board</w:t>
      </w:r>
      <w:bookmarkEnd w:id="29"/>
      <w:bookmarkEnd w:id="30"/>
      <w:bookmarkEnd w:id="31"/>
      <w:bookmarkEnd w:id="32"/>
      <w:bookmarkEnd w:id="33"/>
      <w:bookmarkEnd w:id="34"/>
      <w:bookmarkEnd w:id="35"/>
    </w:p>
    <w:p>
      <w:pPr>
        <w:pStyle w:val="Footnoteheading"/>
      </w:pPr>
      <w:r>
        <w:tab/>
        <w:t>[Heading amended: SL 2023/194 r. 7.]</w:t>
      </w:r>
    </w:p>
    <w:p>
      <w:pPr>
        <w:pStyle w:val="Heading3"/>
      </w:pPr>
      <w:bookmarkStart w:id="36" w:name="_Toc183164838"/>
      <w:bookmarkStart w:id="37" w:name="_Toc183165280"/>
      <w:bookmarkStart w:id="38" w:name="_Toc183170318"/>
      <w:bookmarkStart w:id="39" w:name="_Toc153360344"/>
      <w:bookmarkStart w:id="40" w:name="_Toc153370404"/>
      <w:bookmarkStart w:id="41" w:name="_Toc153445847"/>
      <w:bookmarkStart w:id="42" w:name="_Toc153448090"/>
      <w:r>
        <w:rPr>
          <w:rStyle w:val="CharDivNo"/>
        </w:rPr>
        <w:t>Division 1</w:t>
      </w:r>
      <w:r>
        <w:t> — </w:t>
      </w:r>
      <w:r>
        <w:rPr>
          <w:rStyle w:val="CharDivText"/>
        </w:rPr>
        <w:t>Applications for accreditation</w:t>
      </w:r>
      <w:bookmarkEnd w:id="36"/>
      <w:bookmarkEnd w:id="37"/>
      <w:bookmarkEnd w:id="38"/>
      <w:bookmarkEnd w:id="39"/>
      <w:bookmarkEnd w:id="40"/>
      <w:bookmarkEnd w:id="41"/>
      <w:bookmarkEnd w:id="42"/>
    </w:p>
    <w:p>
      <w:pPr>
        <w:pStyle w:val="Heading5"/>
      </w:pPr>
      <w:bookmarkStart w:id="43" w:name="_Toc183170319"/>
      <w:bookmarkStart w:id="44" w:name="_Toc153448091"/>
      <w:r>
        <w:rPr>
          <w:rStyle w:val="CharSectno"/>
        </w:rPr>
        <w:t>5</w:t>
      </w:r>
      <w:r>
        <w:t>.</w:t>
      </w:r>
      <w:r>
        <w:tab/>
      </w:r>
      <w:r>
        <w:rPr>
          <w:bCs/>
        </w:rPr>
        <w:t>Application for accreditation of program</w:t>
      </w:r>
      <w:bookmarkEnd w:id="43"/>
      <w:bookmarkEnd w:id="44"/>
    </w:p>
    <w:p>
      <w:pPr>
        <w:pStyle w:val="Subsection"/>
      </w:pPr>
      <w:r>
        <w:tab/>
        <w:t>(1)</w:t>
      </w:r>
      <w:r>
        <w:tab/>
        <w:t xml:space="preserve">An application may be made to the Board for the accreditation of a </w:t>
      </w:r>
      <w:bookmarkStart w:id="45" w:name="_Hlk153362830"/>
      <w:r>
        <w:t>program</w:t>
      </w:r>
      <w:bookmarkEnd w:id="45"/>
      <w:r>
        <w:t>.</w:t>
      </w:r>
    </w:p>
    <w:p>
      <w:pPr>
        <w:pStyle w:val="Subsection"/>
      </w:pPr>
      <w:r>
        <w:tab/>
        <w:t>(2)</w:t>
      </w:r>
      <w:r>
        <w:tab/>
        <w:t>An application may be made only by an education provider.</w:t>
      </w:r>
    </w:p>
    <w:p>
      <w:pPr>
        <w:pStyle w:val="Subsection"/>
      </w:pPr>
      <w:r>
        <w:tab/>
        <w:t>(3)</w:t>
      </w:r>
      <w:r>
        <w:tab/>
        <w:t xml:space="preserve">An application for the accreditation of a program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 SL 2023/194 r. 7.]</w:t>
      </w:r>
    </w:p>
    <w:p>
      <w:pPr>
        <w:pStyle w:val="Heading5"/>
      </w:pPr>
      <w:bookmarkStart w:id="46" w:name="_Toc183170320"/>
      <w:bookmarkStart w:id="47" w:name="_Toc153448092"/>
      <w:r>
        <w:rPr>
          <w:rStyle w:val="CharSectno"/>
        </w:rPr>
        <w:t>6</w:t>
      </w:r>
      <w:r>
        <w:t>.</w:t>
      </w:r>
      <w:r>
        <w:tab/>
      </w:r>
      <w:r>
        <w:rPr>
          <w:bCs/>
        </w:rPr>
        <w:t>Application for re-accreditation of program</w:t>
      </w:r>
      <w:bookmarkEnd w:id="46"/>
      <w:bookmarkEnd w:id="47"/>
    </w:p>
    <w:p>
      <w:pPr>
        <w:pStyle w:val="Subsection"/>
      </w:pPr>
      <w:r>
        <w:tab/>
        <w:t>(1)</w:t>
      </w:r>
      <w:r>
        <w:tab/>
        <w:t>An application may be made to the Board for the re</w:t>
      </w:r>
      <w:r>
        <w:noBreakHyphen/>
        <w:t>accreditation of a program.</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 is to — </w:t>
      </w:r>
    </w:p>
    <w:p>
      <w:pPr>
        <w:pStyle w:val="Indenta"/>
      </w:pPr>
      <w:r>
        <w:tab/>
        <w:t>(a)</w:t>
      </w:r>
      <w:r>
        <w:tab/>
        <w:t>be in writing in such form, if any, as is approved by the Board; and</w:t>
      </w:r>
    </w:p>
    <w:p>
      <w:pPr>
        <w:pStyle w:val="Indenta"/>
        <w:keepNext/>
      </w:pPr>
      <w:r>
        <w:tab/>
        <w:t>(b)</w:t>
      </w:r>
      <w:r>
        <w:tab/>
        <w:t>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13; SL 2023/194 r. 7.]</w:t>
      </w:r>
    </w:p>
    <w:p>
      <w:pPr>
        <w:pStyle w:val="Heading5"/>
      </w:pPr>
      <w:bookmarkStart w:id="48" w:name="_Toc183170321"/>
      <w:bookmarkStart w:id="49" w:name="_Toc153448093"/>
      <w:r>
        <w:rPr>
          <w:rStyle w:val="CharSectno"/>
        </w:rPr>
        <w:t>7</w:t>
      </w:r>
      <w:r>
        <w:t>.</w:t>
      </w:r>
      <w:r>
        <w:tab/>
        <w:t>Information in support of application</w:t>
      </w:r>
      <w:bookmarkEnd w:id="48"/>
      <w:bookmarkEnd w:id="49"/>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Footnotesection"/>
      </w:pPr>
      <w:r>
        <w:tab/>
        <w:t>[Regulation 7 amended: SL 2023/194 r. 7.]</w:t>
      </w:r>
    </w:p>
    <w:p>
      <w:pPr>
        <w:pStyle w:val="Heading5"/>
      </w:pPr>
      <w:bookmarkStart w:id="50" w:name="_Toc183170322"/>
      <w:bookmarkStart w:id="51" w:name="_Toc153448094"/>
      <w:r>
        <w:rPr>
          <w:rStyle w:val="CharSectno"/>
        </w:rPr>
        <w:t>8</w:t>
      </w:r>
      <w:r>
        <w:t>.</w:t>
      </w:r>
      <w:r>
        <w:tab/>
        <w:t>Board may refuse to consider some applications</w:t>
      </w:r>
      <w:bookmarkEnd w:id="50"/>
      <w:bookmarkEnd w:id="51"/>
    </w:p>
    <w:p>
      <w:pPr>
        <w:pStyle w:val="Subsection"/>
      </w:pPr>
      <w:r>
        <w:tab/>
      </w:r>
      <w:r>
        <w:tab/>
        <w:t>The Board may refuse to consider, or consider further, an application if it is not made in accordance with these regulations.</w:t>
      </w:r>
    </w:p>
    <w:p>
      <w:pPr>
        <w:pStyle w:val="Ednotedivision"/>
      </w:pPr>
      <w:r>
        <w:t>[Division 2 deleted: SL 2023/194 r. 5.]</w:t>
      </w:r>
    </w:p>
    <w:p>
      <w:pPr>
        <w:pStyle w:val="Heading3"/>
      </w:pPr>
      <w:bookmarkStart w:id="52" w:name="_Toc183164843"/>
      <w:bookmarkStart w:id="53" w:name="_Toc183165285"/>
      <w:bookmarkStart w:id="54" w:name="_Toc183170323"/>
      <w:bookmarkStart w:id="55" w:name="_Toc153360351"/>
      <w:bookmarkStart w:id="56" w:name="_Toc153370409"/>
      <w:bookmarkStart w:id="57" w:name="_Toc153445852"/>
      <w:bookmarkStart w:id="58" w:name="_Toc153448095"/>
      <w:r>
        <w:rPr>
          <w:rStyle w:val="CharDivNo"/>
        </w:rPr>
        <w:t>Division 3</w:t>
      </w:r>
      <w:r>
        <w:t> — </w:t>
      </w:r>
      <w:r>
        <w:rPr>
          <w:rStyle w:val="CharDivText"/>
        </w:rPr>
        <w:t>Accreditation of programs</w:t>
      </w:r>
      <w:bookmarkEnd w:id="52"/>
      <w:bookmarkEnd w:id="53"/>
      <w:bookmarkEnd w:id="54"/>
      <w:bookmarkEnd w:id="55"/>
      <w:bookmarkEnd w:id="56"/>
      <w:bookmarkEnd w:id="57"/>
      <w:bookmarkEnd w:id="58"/>
    </w:p>
    <w:p>
      <w:pPr>
        <w:pStyle w:val="Footnoteheading"/>
        <w:keepNext/>
      </w:pPr>
      <w:r>
        <w:tab/>
        <w:t>[Heading amended: SL 2023/194 r. 7.]</w:t>
      </w:r>
    </w:p>
    <w:p>
      <w:pPr>
        <w:pStyle w:val="Heading5"/>
      </w:pPr>
      <w:bookmarkStart w:id="59" w:name="_Toc183170324"/>
      <w:bookmarkStart w:id="60" w:name="_Toc153448096"/>
      <w:r>
        <w:rPr>
          <w:rStyle w:val="CharSectno"/>
        </w:rPr>
        <w:t>10</w:t>
      </w:r>
      <w:r>
        <w:t>.</w:t>
      </w:r>
      <w:r>
        <w:tab/>
        <w:t>Accreditation</w:t>
      </w:r>
      <w:bookmarkEnd w:id="59"/>
      <w:bookmarkEnd w:id="60"/>
    </w:p>
    <w:p>
      <w:pPr>
        <w:pStyle w:val="Subsection"/>
      </w:pPr>
      <w:r>
        <w:tab/>
      </w:r>
      <w:r>
        <w:tab/>
        <w:t>The Board may accredit a program if satisfied that the program meets the accreditation standards and is a program that is suitable for accreditation.</w:t>
      </w:r>
    </w:p>
    <w:p>
      <w:pPr>
        <w:pStyle w:val="Footnotesection"/>
      </w:pPr>
      <w:r>
        <w:tab/>
        <w:t>[Regulation 10 amended: SL 2023/194 r. 7.]</w:t>
      </w:r>
    </w:p>
    <w:p>
      <w:pPr>
        <w:pStyle w:val="Heading5"/>
      </w:pPr>
      <w:bookmarkStart w:id="61" w:name="_Toc183170325"/>
      <w:bookmarkStart w:id="62" w:name="_Toc153448097"/>
      <w:r>
        <w:rPr>
          <w:rStyle w:val="CharSectno"/>
        </w:rPr>
        <w:t>11</w:t>
      </w:r>
      <w:r>
        <w:t>.</w:t>
      </w:r>
      <w:r>
        <w:tab/>
        <w:t>Re</w:t>
      </w:r>
      <w:r>
        <w:noBreakHyphen/>
        <w:t>accreditation</w:t>
      </w:r>
      <w:bookmarkEnd w:id="61"/>
      <w:bookmarkEnd w:id="62"/>
    </w:p>
    <w:p>
      <w:pPr>
        <w:pStyle w:val="Subsection"/>
      </w:pPr>
      <w:r>
        <w:tab/>
      </w:r>
      <w:r>
        <w:tab/>
        <w:t>The Board may re</w:t>
      </w:r>
      <w:r>
        <w:noBreakHyphen/>
        <w:t xml:space="preserve">accredit a program if satisfied that — </w:t>
      </w:r>
    </w:p>
    <w:p>
      <w:pPr>
        <w:pStyle w:val="Indenta"/>
      </w:pPr>
      <w:r>
        <w:tab/>
        <w:t>(a)</w:t>
      </w:r>
      <w:r>
        <w:tab/>
        <w:t>the program meets the accreditation standards and is a program that is suitable for accreditation; and</w:t>
      </w:r>
    </w:p>
    <w:p>
      <w:pPr>
        <w:pStyle w:val="Indenta"/>
      </w:pPr>
      <w:r>
        <w:tab/>
        <w:t>(b)</w:t>
      </w:r>
      <w:r>
        <w:tab/>
        <w:t>any conditions to which the accreditation is subject are being complied with.</w:t>
      </w:r>
    </w:p>
    <w:p>
      <w:pPr>
        <w:pStyle w:val="Footnotesection"/>
      </w:pPr>
      <w:r>
        <w:tab/>
        <w:t>[Regulation 11 amended: SL 2023/194 r. 7.]</w:t>
      </w:r>
    </w:p>
    <w:p>
      <w:pPr>
        <w:pStyle w:val="Ednotesection"/>
      </w:pPr>
      <w:r>
        <w:t>[</w:t>
      </w:r>
      <w:r>
        <w:rPr>
          <w:b/>
          <w:bCs/>
        </w:rPr>
        <w:t>12.</w:t>
      </w:r>
      <w:r>
        <w:tab/>
        <w:t>Deleted: SL 2023/194 r. 6.]</w:t>
      </w:r>
    </w:p>
    <w:p>
      <w:pPr>
        <w:pStyle w:val="Heading5"/>
      </w:pPr>
      <w:bookmarkStart w:id="63" w:name="_Toc183170326"/>
      <w:bookmarkStart w:id="64" w:name="_Toc153448098"/>
      <w:r>
        <w:rPr>
          <w:rStyle w:val="CharSectno"/>
        </w:rPr>
        <w:t>13</w:t>
      </w:r>
      <w:r>
        <w:t>.</w:t>
      </w:r>
      <w:r>
        <w:tab/>
        <w:t>Duration of accreditation</w:t>
      </w:r>
      <w:bookmarkEnd w:id="63"/>
      <w:bookmarkEnd w:id="6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65" w:name="_Toc183170327"/>
      <w:bookmarkStart w:id="66" w:name="_Toc153448099"/>
      <w:r>
        <w:rPr>
          <w:rStyle w:val="CharSectno"/>
        </w:rPr>
        <w:t>14</w:t>
      </w:r>
      <w:r>
        <w:t>.</w:t>
      </w:r>
      <w:r>
        <w:tab/>
      </w:r>
      <w:r>
        <w:rPr>
          <w:bCs/>
        </w:rPr>
        <w:t>Notice of significant change to accredited program to be given to Board</w:t>
      </w:r>
      <w:bookmarkEnd w:id="65"/>
      <w:bookmarkEnd w:id="66"/>
    </w:p>
    <w:p>
      <w:pPr>
        <w:pStyle w:val="Subsection"/>
      </w:pPr>
      <w:r>
        <w:tab/>
        <w:t>(1)</w:t>
      </w:r>
      <w:r>
        <w:tab/>
        <w:t>An education provider must give written notice to the Board if the education provider intends to make a significant change to an accredited program.</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w:t>
      </w:r>
    </w:p>
    <w:p>
      <w:pPr>
        <w:pStyle w:val="Footnotesection"/>
      </w:pPr>
      <w:r>
        <w:tab/>
        <w:t>[Regulation 14 amended: SL 2023/194 r. 7.]</w:t>
      </w:r>
    </w:p>
    <w:p>
      <w:pPr>
        <w:pStyle w:val="Heading3"/>
      </w:pPr>
      <w:bookmarkStart w:id="67" w:name="_Toc183164848"/>
      <w:bookmarkStart w:id="68" w:name="_Toc183165290"/>
      <w:bookmarkStart w:id="69" w:name="_Toc183170328"/>
      <w:bookmarkStart w:id="70" w:name="_Toc153360357"/>
      <w:bookmarkStart w:id="71" w:name="_Toc153370414"/>
      <w:bookmarkStart w:id="72" w:name="_Toc153445857"/>
      <w:bookmarkStart w:id="73" w:name="_Toc153448100"/>
      <w:r>
        <w:rPr>
          <w:rStyle w:val="CharDivNo"/>
        </w:rPr>
        <w:t>Division 4</w:t>
      </w:r>
      <w:r>
        <w:t> — </w:t>
      </w:r>
      <w:r>
        <w:rPr>
          <w:rStyle w:val="CharDivText"/>
        </w:rPr>
        <w:t>Conditions on accreditation and cancellation of accreditation</w:t>
      </w:r>
      <w:bookmarkEnd w:id="67"/>
      <w:bookmarkEnd w:id="68"/>
      <w:bookmarkEnd w:id="69"/>
      <w:bookmarkEnd w:id="70"/>
      <w:bookmarkEnd w:id="71"/>
      <w:bookmarkEnd w:id="72"/>
      <w:bookmarkEnd w:id="73"/>
    </w:p>
    <w:p>
      <w:pPr>
        <w:pStyle w:val="Heading5"/>
      </w:pPr>
      <w:bookmarkStart w:id="74" w:name="_Toc183170329"/>
      <w:bookmarkStart w:id="75" w:name="_Toc153448101"/>
      <w:r>
        <w:rPr>
          <w:rStyle w:val="CharSectno"/>
        </w:rPr>
        <w:t>15</w:t>
      </w:r>
      <w:r>
        <w:t>.</w:t>
      </w:r>
      <w:r>
        <w:tab/>
        <w:t>Accreditation may be subject to conditions</w:t>
      </w:r>
      <w:bookmarkEnd w:id="74"/>
      <w:bookmarkEnd w:id="75"/>
    </w:p>
    <w:p>
      <w:pPr>
        <w:pStyle w:val="Subsection"/>
      </w:pPr>
      <w:r>
        <w:tab/>
        <w:t>(1)</w:t>
      </w:r>
      <w:r>
        <w:tab/>
        <w:t>Accreditation of a program under this Part is subject to any condition imposed by the Board.</w:t>
      </w:r>
    </w:p>
    <w:p>
      <w:pPr>
        <w:pStyle w:val="Subsection"/>
      </w:pPr>
      <w:r>
        <w:tab/>
        <w:t>(2)</w:t>
      </w:r>
      <w:r>
        <w:tab/>
        <w:t xml:space="preserve">The Board may impose a condition, or conditions, on the accreditation of a program under this Part — </w:t>
      </w:r>
    </w:p>
    <w:p>
      <w:pPr>
        <w:pStyle w:val="Indenta"/>
      </w:pPr>
      <w:r>
        <w:tab/>
        <w:t>(a)</w:t>
      </w:r>
      <w:r>
        <w:tab/>
        <w:t>when accrediting or re</w:t>
      </w:r>
      <w:r>
        <w:noBreakHyphen/>
        <w:t>accrediting the program;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 under this Part.</w:t>
      </w:r>
    </w:p>
    <w:p>
      <w:pPr>
        <w:pStyle w:val="Subsection"/>
      </w:pPr>
      <w:r>
        <w:tab/>
        <w:t>(4)</w:t>
      </w:r>
      <w:r>
        <w:tab/>
        <w:t>Conditions imposed or modified by the Board under this regulation must be reasonable and relevant to ensuring that the program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Footnotesection"/>
      </w:pPr>
      <w:r>
        <w:tab/>
        <w:t>[Regulation 15 amended: SL 2023/194 r. 7.]</w:t>
      </w:r>
    </w:p>
    <w:p>
      <w:pPr>
        <w:pStyle w:val="Heading5"/>
      </w:pPr>
      <w:bookmarkStart w:id="76" w:name="_Toc183170330"/>
      <w:bookmarkStart w:id="77" w:name="_Toc153448102"/>
      <w:r>
        <w:rPr>
          <w:rStyle w:val="CharSectno"/>
        </w:rPr>
        <w:t>16</w:t>
      </w:r>
      <w:r>
        <w:t>.</w:t>
      </w:r>
      <w:r>
        <w:tab/>
        <w:t>Cancellation of accreditation by Board</w:t>
      </w:r>
      <w:bookmarkEnd w:id="76"/>
      <w:bookmarkEnd w:id="77"/>
    </w:p>
    <w:p>
      <w:pPr>
        <w:pStyle w:val="Subsection"/>
      </w:pPr>
      <w:r>
        <w:tab/>
        <w:t>(1)</w:t>
      </w:r>
      <w:r>
        <w:tab/>
        <w:t xml:space="preserve">The Board is to cancel the accreditation of a program under this Part as soon as possible after the Board forms the view that — </w:t>
      </w:r>
    </w:p>
    <w:p>
      <w:pPr>
        <w:pStyle w:val="Indenta"/>
      </w:pPr>
      <w:r>
        <w:tab/>
        <w:t>(a)</w:t>
      </w:r>
      <w:r>
        <w:tab/>
        <w:t>the program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16 amended: SL 2023/194 r. 7.]</w:t>
      </w:r>
    </w:p>
    <w:p>
      <w:pPr>
        <w:pStyle w:val="Heading5"/>
      </w:pPr>
      <w:bookmarkStart w:id="78" w:name="_Toc183170331"/>
      <w:bookmarkStart w:id="79" w:name="_Toc153448103"/>
      <w:r>
        <w:rPr>
          <w:rStyle w:val="CharSectno"/>
        </w:rPr>
        <w:t>17</w:t>
      </w:r>
      <w:r>
        <w:t>.</w:t>
      </w:r>
      <w:r>
        <w:tab/>
        <w:t>Cancellation of accreditation at education provider’s request</w:t>
      </w:r>
      <w:bookmarkEnd w:id="78"/>
      <w:bookmarkEnd w:id="79"/>
    </w:p>
    <w:p>
      <w:pPr>
        <w:pStyle w:val="Subsection"/>
      </w:pPr>
      <w:r>
        <w:tab/>
        <w:t>(1)</w:t>
      </w:r>
      <w:r>
        <w:tab/>
        <w:t>The Board is to cancel the accreditation of a program under this Part at the written request of the education provider that holds the accreditation.</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17 amended: SL 2023/194 r. 7.]</w:t>
      </w:r>
    </w:p>
    <w:p>
      <w:pPr>
        <w:pStyle w:val="Heading5"/>
      </w:pPr>
      <w:bookmarkStart w:id="80" w:name="_Toc183170332"/>
      <w:bookmarkStart w:id="81" w:name="_Toc153448104"/>
      <w:r>
        <w:rPr>
          <w:rStyle w:val="CharSectno"/>
        </w:rPr>
        <w:t>18</w:t>
      </w:r>
      <w:r>
        <w:t>.</w:t>
      </w:r>
      <w:r>
        <w:tab/>
      </w:r>
      <w:r>
        <w:rPr>
          <w:bCs/>
        </w:rPr>
        <w:t>Cancellation of accreditation if program is no longer an accredited or authorised higher education course</w:t>
      </w:r>
      <w:bookmarkEnd w:id="80"/>
      <w:bookmarkEnd w:id="81"/>
    </w:p>
    <w:p>
      <w:pPr>
        <w:pStyle w:val="Subsection"/>
      </w:pPr>
      <w:r>
        <w:tab/>
        <w:t>(1)</w:t>
      </w:r>
      <w:r>
        <w:tab/>
        <w:t xml:space="preserve">The Board is to cancel the accreditation of a program under this Part immediately after it comes to the attention of the Board that the program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18 amended: SL 2023/194 r. 7.]</w:t>
      </w:r>
    </w:p>
    <w:p>
      <w:pPr>
        <w:pStyle w:val="Heading5"/>
      </w:pPr>
      <w:bookmarkStart w:id="82" w:name="_Toc183170333"/>
      <w:bookmarkStart w:id="83" w:name="_Toc153448105"/>
      <w:r>
        <w:rPr>
          <w:rStyle w:val="CharSectno"/>
        </w:rPr>
        <w:t>19</w:t>
      </w:r>
      <w:r>
        <w:t>.</w:t>
      </w:r>
      <w:r>
        <w:tab/>
        <w:t>Board to take into account submissions and interests of students before making decisions</w:t>
      </w:r>
      <w:bookmarkEnd w:id="82"/>
      <w:bookmarkEnd w:id="83"/>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w:t>
      </w:r>
    </w:p>
    <w:p>
      <w:pPr>
        <w:pStyle w:val="Footnotesection"/>
      </w:pPr>
      <w:r>
        <w:tab/>
        <w:t>[Regulation 19 amended: SL 2023/194 r. 7.]</w:t>
      </w:r>
    </w:p>
    <w:p>
      <w:pPr>
        <w:pStyle w:val="Heading2"/>
      </w:pPr>
      <w:bookmarkStart w:id="84" w:name="_Toc183164854"/>
      <w:bookmarkStart w:id="85" w:name="_Toc183165296"/>
      <w:bookmarkStart w:id="86" w:name="_Toc183170334"/>
      <w:bookmarkStart w:id="87" w:name="_Toc153360363"/>
      <w:bookmarkStart w:id="88" w:name="_Toc153370420"/>
      <w:bookmarkStart w:id="89" w:name="_Toc153445863"/>
      <w:bookmarkStart w:id="90" w:name="_Toc153448106"/>
      <w:r>
        <w:rPr>
          <w:rStyle w:val="CharPartNo"/>
        </w:rPr>
        <w:t>Part 3</w:t>
      </w:r>
      <w:r>
        <w:t> — </w:t>
      </w:r>
      <w:r>
        <w:rPr>
          <w:rStyle w:val="CharPartText"/>
        </w:rPr>
        <w:t>Notice of decisions, opportunity to show cause why some decisions should not be made and review of some decisions</w:t>
      </w:r>
      <w:bookmarkEnd w:id="84"/>
      <w:bookmarkEnd w:id="85"/>
      <w:bookmarkEnd w:id="86"/>
      <w:bookmarkEnd w:id="87"/>
      <w:bookmarkEnd w:id="88"/>
      <w:bookmarkEnd w:id="89"/>
      <w:bookmarkEnd w:id="90"/>
    </w:p>
    <w:p>
      <w:pPr>
        <w:pStyle w:val="Heading3"/>
      </w:pPr>
      <w:bookmarkStart w:id="91" w:name="_Toc183164855"/>
      <w:bookmarkStart w:id="92" w:name="_Toc183165297"/>
      <w:bookmarkStart w:id="93" w:name="_Toc183170335"/>
      <w:bookmarkStart w:id="94" w:name="_Toc153360364"/>
      <w:bookmarkStart w:id="95" w:name="_Toc153370421"/>
      <w:bookmarkStart w:id="96" w:name="_Toc153445864"/>
      <w:bookmarkStart w:id="97" w:name="_Toc153448107"/>
      <w:r>
        <w:rPr>
          <w:rStyle w:val="CharDivNo"/>
        </w:rPr>
        <w:t>Division 1</w:t>
      </w:r>
      <w:r>
        <w:t> — </w:t>
      </w:r>
      <w:r>
        <w:rPr>
          <w:rStyle w:val="CharDivText"/>
        </w:rPr>
        <w:t>Notice of decisions</w:t>
      </w:r>
      <w:bookmarkEnd w:id="91"/>
      <w:bookmarkEnd w:id="92"/>
      <w:bookmarkEnd w:id="93"/>
      <w:bookmarkEnd w:id="94"/>
      <w:bookmarkEnd w:id="95"/>
      <w:bookmarkEnd w:id="96"/>
      <w:bookmarkEnd w:id="97"/>
    </w:p>
    <w:p>
      <w:pPr>
        <w:pStyle w:val="Heading5"/>
      </w:pPr>
      <w:bookmarkStart w:id="98" w:name="_Toc183170336"/>
      <w:bookmarkStart w:id="99" w:name="_Toc153448108"/>
      <w:r>
        <w:rPr>
          <w:rStyle w:val="CharSectno"/>
        </w:rPr>
        <w:t>20</w:t>
      </w:r>
      <w:r>
        <w:t>.</w:t>
      </w:r>
      <w:r>
        <w:tab/>
        <w:t>Notice of decisions on accreditation</w:t>
      </w:r>
      <w:bookmarkEnd w:id="98"/>
      <w:bookmarkEnd w:id="99"/>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00" w:name="_Toc183170337"/>
      <w:bookmarkStart w:id="101" w:name="_Toc153448109"/>
      <w:r>
        <w:rPr>
          <w:rStyle w:val="CharSectno"/>
        </w:rPr>
        <w:t>21</w:t>
      </w:r>
      <w:r>
        <w:t>.</w:t>
      </w:r>
      <w:r>
        <w:tab/>
        <w:t>Notice of decisions to impose, modify or cancel conditions made during the currency of the accreditation</w:t>
      </w:r>
      <w:bookmarkEnd w:id="100"/>
      <w:bookmarkEnd w:id="101"/>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02" w:name="_Toc183170338"/>
      <w:bookmarkStart w:id="103" w:name="_Toc153448110"/>
      <w:r>
        <w:rPr>
          <w:rStyle w:val="CharSectno"/>
        </w:rPr>
        <w:t>22</w:t>
      </w:r>
      <w:r>
        <w:t>.</w:t>
      </w:r>
      <w:r>
        <w:tab/>
        <w:t>Notice of cancellation of accreditation</w:t>
      </w:r>
      <w:bookmarkEnd w:id="102"/>
      <w:bookmarkEnd w:id="103"/>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104" w:name="_Toc183164859"/>
      <w:bookmarkStart w:id="105" w:name="_Toc183165301"/>
      <w:bookmarkStart w:id="106" w:name="_Toc183170339"/>
      <w:bookmarkStart w:id="107" w:name="_Toc153360368"/>
      <w:bookmarkStart w:id="108" w:name="_Toc153370425"/>
      <w:bookmarkStart w:id="109" w:name="_Toc153445868"/>
      <w:bookmarkStart w:id="110" w:name="_Toc153448111"/>
      <w:r>
        <w:rPr>
          <w:rStyle w:val="CharDivNo"/>
        </w:rPr>
        <w:t>Division 2</w:t>
      </w:r>
      <w:r>
        <w:t> — </w:t>
      </w:r>
      <w:r>
        <w:rPr>
          <w:rStyle w:val="CharDivText"/>
        </w:rPr>
        <w:t>Opportunity to show cause why some decisions should not be made</w:t>
      </w:r>
      <w:bookmarkEnd w:id="104"/>
      <w:bookmarkEnd w:id="105"/>
      <w:bookmarkEnd w:id="106"/>
      <w:bookmarkEnd w:id="107"/>
      <w:bookmarkEnd w:id="108"/>
      <w:bookmarkEnd w:id="109"/>
      <w:bookmarkEnd w:id="110"/>
    </w:p>
    <w:p>
      <w:pPr>
        <w:pStyle w:val="Heading5"/>
      </w:pPr>
      <w:bookmarkStart w:id="111" w:name="_Toc183170340"/>
      <w:bookmarkStart w:id="112" w:name="_Toc153448112"/>
      <w:r>
        <w:rPr>
          <w:rStyle w:val="CharSectno"/>
        </w:rPr>
        <w:t>23</w:t>
      </w:r>
      <w:r>
        <w:t>.</w:t>
      </w:r>
      <w:r>
        <w:tab/>
        <w:t>Board to give reasonable opportunity to show cause why some decisions should not be made</w:t>
      </w:r>
      <w:bookmarkEnd w:id="111"/>
      <w:bookmarkEnd w:id="11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13" w:name="_Toc183164861"/>
      <w:bookmarkStart w:id="114" w:name="_Toc183165303"/>
      <w:bookmarkStart w:id="115" w:name="_Toc183170341"/>
      <w:bookmarkStart w:id="116" w:name="_Toc153360370"/>
      <w:bookmarkStart w:id="117" w:name="_Toc153370427"/>
      <w:bookmarkStart w:id="118" w:name="_Toc153445870"/>
      <w:bookmarkStart w:id="119" w:name="_Toc153448113"/>
      <w:r>
        <w:rPr>
          <w:rStyle w:val="CharDivNo"/>
        </w:rPr>
        <w:t>Division 3</w:t>
      </w:r>
      <w:r>
        <w:t> — </w:t>
      </w:r>
      <w:r>
        <w:rPr>
          <w:rStyle w:val="CharDivText"/>
        </w:rPr>
        <w:t>Review of accreditation decisions</w:t>
      </w:r>
      <w:bookmarkEnd w:id="113"/>
      <w:bookmarkEnd w:id="114"/>
      <w:bookmarkEnd w:id="115"/>
      <w:bookmarkEnd w:id="116"/>
      <w:bookmarkEnd w:id="117"/>
      <w:bookmarkEnd w:id="118"/>
      <w:bookmarkEnd w:id="119"/>
    </w:p>
    <w:p>
      <w:pPr>
        <w:pStyle w:val="Heading5"/>
      </w:pPr>
      <w:bookmarkStart w:id="120" w:name="_Toc183170342"/>
      <w:bookmarkStart w:id="121" w:name="_Toc153448114"/>
      <w:r>
        <w:rPr>
          <w:rStyle w:val="CharSectno"/>
        </w:rPr>
        <w:t>24</w:t>
      </w:r>
      <w:r>
        <w:t>.</w:t>
      </w:r>
      <w:r>
        <w:tab/>
        <w:t>Review by Minister</w:t>
      </w:r>
      <w:bookmarkEnd w:id="120"/>
      <w:bookmarkEnd w:id="12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Footnotesection"/>
      </w:pPr>
      <w:r>
        <w:tab/>
        <w:t>[Regulation 24 amended: SL 2023/194 r. 7.]</w:t>
      </w:r>
    </w:p>
    <w:p>
      <w:pPr>
        <w:pStyle w:val="Heading2"/>
      </w:pPr>
      <w:bookmarkStart w:id="122" w:name="_Toc183164863"/>
      <w:bookmarkStart w:id="123" w:name="_Toc183165305"/>
      <w:bookmarkStart w:id="124" w:name="_Toc183170343"/>
      <w:bookmarkStart w:id="125" w:name="_Toc153360372"/>
      <w:bookmarkStart w:id="126" w:name="_Toc153370429"/>
      <w:bookmarkStart w:id="127" w:name="_Toc153445872"/>
      <w:bookmarkStart w:id="128" w:name="_Toc153448115"/>
      <w:r>
        <w:rPr>
          <w:rStyle w:val="CharPartNo"/>
        </w:rPr>
        <w:t>Part 4</w:t>
      </w:r>
      <w:r>
        <w:rPr>
          <w:rStyle w:val="CharDivNo"/>
        </w:rPr>
        <w:t> </w:t>
      </w:r>
      <w:r>
        <w:t>—</w:t>
      </w:r>
      <w:r>
        <w:rPr>
          <w:rStyle w:val="CharDivText"/>
        </w:rPr>
        <w:t> </w:t>
      </w:r>
      <w:r>
        <w:rPr>
          <w:rStyle w:val="CharPartText"/>
        </w:rPr>
        <w:t xml:space="preserve">Register of accredited </w:t>
      </w:r>
      <w:bookmarkStart w:id="129" w:name="_Hlk153362998"/>
      <w:r>
        <w:rPr>
          <w:rStyle w:val="CharPartText"/>
        </w:rPr>
        <w:t>programs</w:t>
      </w:r>
      <w:bookmarkEnd w:id="122"/>
      <w:bookmarkEnd w:id="123"/>
      <w:bookmarkEnd w:id="124"/>
      <w:bookmarkEnd w:id="125"/>
      <w:bookmarkEnd w:id="126"/>
      <w:bookmarkEnd w:id="127"/>
      <w:bookmarkEnd w:id="128"/>
      <w:bookmarkEnd w:id="129"/>
    </w:p>
    <w:p>
      <w:pPr>
        <w:pStyle w:val="Footnoteheading"/>
      </w:pPr>
      <w:r>
        <w:tab/>
        <w:t>[Heading amended: SL 2023/194 r. 7.]</w:t>
      </w:r>
    </w:p>
    <w:p>
      <w:pPr>
        <w:pStyle w:val="Heading5"/>
        <w:rPr>
          <w:rStyle w:val="DraftersNotes"/>
          <w:i w:val="0"/>
        </w:rPr>
      </w:pPr>
      <w:bookmarkStart w:id="130" w:name="_Toc183170344"/>
      <w:bookmarkStart w:id="131" w:name="_Toc153448116"/>
      <w:r>
        <w:rPr>
          <w:rStyle w:val="CharSectno"/>
        </w:rPr>
        <w:t>25</w:t>
      </w:r>
      <w:r>
        <w:t>.</w:t>
      </w:r>
      <w:r>
        <w:tab/>
      </w:r>
      <w:r>
        <w:rPr>
          <w:bCs/>
        </w:rPr>
        <w:t>Register of accredited programs to be kept</w:t>
      </w:r>
      <w:bookmarkEnd w:id="130"/>
      <w:bookmarkEnd w:id="131"/>
    </w:p>
    <w:p>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pPr>
        <w:pStyle w:val="Indenta"/>
      </w:pPr>
      <w:r>
        <w:tab/>
        <w:t>(a)</w:t>
      </w:r>
      <w:r>
        <w:tab/>
        <w:t>the name of the accredited program;</w:t>
      </w:r>
    </w:p>
    <w:p>
      <w:pPr>
        <w:pStyle w:val="Indenta"/>
      </w:pPr>
      <w:r>
        <w:tab/>
        <w:t>(b)</w:t>
      </w:r>
      <w:r>
        <w:tab/>
        <w:t>the education provider that made the application to have the program accredited;</w:t>
      </w:r>
    </w:p>
    <w:p>
      <w:pPr>
        <w:pStyle w:val="Indenta"/>
      </w:pPr>
      <w:r>
        <w:tab/>
        <w:t>(c)</w:t>
      </w:r>
      <w:r>
        <w:tab/>
        <w:t>the title of the teaching qualification conferred on the successful completion of the program;</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 xml:space="preserve">The register may be kept in any way the Board thinks appropriate, including by electronic means, and may form part of a national register of accredited initial teacher education </w:t>
      </w:r>
      <w:bookmarkStart w:id="132" w:name="_Hlk153362852"/>
      <w:r>
        <w:t>programs</w:t>
      </w:r>
      <w:bookmarkEnd w:id="132"/>
      <w:r>
        <w:t xml:space="preserve"> kept by AITSL.</w:t>
      </w:r>
    </w:p>
    <w:p>
      <w:pPr>
        <w:pStyle w:val="Footnotesection"/>
      </w:pPr>
      <w:r>
        <w:tab/>
        <w:t>[Regulation 25 amended: SL 2023/194 r. 7.]</w:t>
      </w:r>
    </w:p>
    <w:p>
      <w:pPr>
        <w:pStyle w:val="Heading5"/>
      </w:pPr>
      <w:bookmarkStart w:id="133" w:name="_Toc183170345"/>
      <w:bookmarkStart w:id="134" w:name="_Toc153448117"/>
      <w:r>
        <w:rPr>
          <w:rStyle w:val="CharSectno"/>
        </w:rPr>
        <w:t>26</w:t>
      </w:r>
      <w:r>
        <w:t>.</w:t>
      </w:r>
      <w:r>
        <w:tab/>
        <w:t>Inspection of register</w:t>
      </w:r>
      <w:bookmarkEnd w:id="133"/>
      <w:bookmarkEnd w:id="134"/>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keepNext/>
      </w:pPr>
      <w:r>
        <w:tab/>
        <w:t>(3)</w:t>
      </w:r>
      <w:r>
        <w:tab/>
        <w:t>A person may, on application to the Board and payment of $50, obtain a certified copy of all or some of that information.</w:t>
      </w:r>
    </w:p>
    <w:p>
      <w:pPr>
        <w:pStyle w:val="Heading2"/>
      </w:pPr>
      <w:bookmarkStart w:id="135" w:name="_Toc183164866"/>
      <w:bookmarkStart w:id="136" w:name="_Toc183165308"/>
      <w:bookmarkStart w:id="137" w:name="_Toc183170346"/>
      <w:bookmarkStart w:id="138" w:name="_Toc153360375"/>
      <w:bookmarkStart w:id="139" w:name="_Toc153370432"/>
      <w:bookmarkStart w:id="140" w:name="_Toc153445875"/>
      <w:bookmarkStart w:id="141" w:name="_Toc153448118"/>
      <w:r>
        <w:rPr>
          <w:rStyle w:val="CharPartNo"/>
        </w:rPr>
        <w:t>Part 5</w:t>
      </w:r>
      <w:r>
        <w:rPr>
          <w:rStyle w:val="CharDivNo"/>
        </w:rPr>
        <w:t> </w:t>
      </w:r>
      <w:r>
        <w:t>—</w:t>
      </w:r>
      <w:r>
        <w:rPr>
          <w:rStyle w:val="CharDivText"/>
        </w:rPr>
        <w:t> </w:t>
      </w:r>
      <w:r>
        <w:rPr>
          <w:rStyle w:val="CharPartText"/>
        </w:rPr>
        <w:t>Transitional regulations</w:t>
      </w:r>
      <w:bookmarkEnd w:id="135"/>
      <w:bookmarkEnd w:id="136"/>
      <w:bookmarkEnd w:id="137"/>
      <w:bookmarkEnd w:id="138"/>
      <w:bookmarkEnd w:id="139"/>
      <w:bookmarkEnd w:id="140"/>
      <w:bookmarkEnd w:id="141"/>
    </w:p>
    <w:p>
      <w:pPr>
        <w:pStyle w:val="Heading5"/>
      </w:pPr>
      <w:bookmarkStart w:id="142" w:name="_Toc183170347"/>
      <w:bookmarkStart w:id="143" w:name="_Toc153448119"/>
      <w:r>
        <w:rPr>
          <w:rStyle w:val="CharSectno"/>
        </w:rPr>
        <w:t>27</w:t>
      </w:r>
      <w:r>
        <w:t>.</w:t>
      </w:r>
      <w:r>
        <w:tab/>
        <w:t>Terms used</w:t>
      </w:r>
      <w:bookmarkEnd w:id="142"/>
      <w:bookmarkEnd w:id="143"/>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144" w:name="_Toc183170348"/>
      <w:bookmarkStart w:id="145" w:name="_Toc153448120"/>
      <w:r>
        <w:rPr>
          <w:rStyle w:val="CharSectno"/>
        </w:rPr>
        <w:t>28</w:t>
      </w:r>
      <w:r>
        <w:t>.</w:t>
      </w:r>
      <w:r>
        <w:tab/>
      </w:r>
      <w:r>
        <w:rPr>
          <w:bCs/>
        </w:rPr>
        <w:t>Programs taken to be accredited</w:t>
      </w:r>
      <w:bookmarkEnd w:id="144"/>
      <w:bookmarkEnd w:id="145"/>
    </w:p>
    <w:p>
      <w:pPr>
        <w:pStyle w:val="Subsection"/>
      </w:pPr>
      <w:r>
        <w:tab/>
        <w:t>(1)</w:t>
      </w:r>
      <w:r>
        <w:tab/>
        <w:t>An initial teacher education program that, immediately before commencement day, is accredited (however described) by a body that is a member of ATRA is to be taken on that day to be an accredited initial teacher education program for the purposes of the Act.</w:t>
      </w:r>
    </w:p>
    <w:p>
      <w:pPr>
        <w:pStyle w:val="Subsection"/>
      </w:pPr>
      <w:r>
        <w:tab/>
        <w:t>(2)</w:t>
      </w:r>
      <w:r>
        <w:tab/>
        <w:t>A teacher education program that confers, on the successful completion of the program, a qualification approved, immediately before commencement day, under the WACOT Act section 33 or 35 is to be taken on that day to be an accredited initial teacher education program for the purposes of the Act.</w:t>
      </w:r>
    </w:p>
    <w:p>
      <w:pPr>
        <w:pStyle w:val="Subsection"/>
      </w:pPr>
      <w:r>
        <w:tab/>
        <w:t>(3)</w:t>
      </w:r>
      <w:r>
        <w:tab/>
        <w:t xml:space="preserve">A program taken to be an accredited initial teacher education program under this regulation remains accredited, subject to the Act and these regulations, until — </w:t>
      </w:r>
    </w:p>
    <w:p>
      <w:pPr>
        <w:pStyle w:val="Indenta"/>
      </w:pPr>
      <w:r>
        <w:tab/>
        <w:t>(a)</w:t>
      </w:r>
      <w:r>
        <w:tab/>
        <w:t>the program ceases to be accredited (however described) by the body that accredited it; or</w:t>
      </w:r>
    </w:p>
    <w:p>
      <w:pPr>
        <w:pStyle w:val="Indenta"/>
      </w:pPr>
      <w:r>
        <w:tab/>
        <w:t>(b)</w:t>
      </w:r>
      <w:r>
        <w:tab/>
        <w:t>the program’s accreditation is cancelled under Part 2 Division 4; or</w:t>
      </w:r>
    </w:p>
    <w:p>
      <w:pPr>
        <w:pStyle w:val="Indenta"/>
        <w:keepNext/>
      </w:pPr>
      <w:r>
        <w:tab/>
        <w:t>(c)</w:t>
      </w:r>
      <w:r>
        <w:tab/>
        <w:t>the day that is 5 years after commencement day,</w:t>
      </w:r>
    </w:p>
    <w:p>
      <w:pPr>
        <w:pStyle w:val="Subsection"/>
        <w:keepNext/>
      </w:pPr>
      <w:r>
        <w:tab/>
      </w:r>
      <w:r>
        <w:tab/>
        <w:t>whichever occurs first.</w:t>
      </w:r>
    </w:p>
    <w:p>
      <w:pPr>
        <w:pStyle w:val="Footnotesection"/>
        <w:keepNext/>
      </w:pPr>
      <w:r>
        <w:tab/>
        <w:t>[Regulation 28 amended: SL 2023/194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146" w:name="_Toc183164869"/>
      <w:bookmarkStart w:id="147" w:name="_Toc183165311"/>
      <w:bookmarkStart w:id="148" w:name="_Toc183170349"/>
      <w:bookmarkStart w:id="149" w:name="_Toc153360378"/>
      <w:bookmarkStart w:id="150" w:name="_Toc153370435"/>
      <w:bookmarkStart w:id="151" w:name="_Toc153445878"/>
      <w:bookmarkStart w:id="152" w:name="_Toc153448121"/>
      <w:r>
        <w:t>Notes</w:t>
      </w:r>
      <w:bookmarkEnd w:id="146"/>
      <w:bookmarkEnd w:id="147"/>
      <w:bookmarkEnd w:id="148"/>
      <w:bookmarkEnd w:id="149"/>
      <w:bookmarkEnd w:id="150"/>
      <w:bookmarkEnd w:id="151"/>
      <w:bookmarkEnd w:id="152"/>
    </w:p>
    <w:p>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pPr>
        <w:pStyle w:val="nHeading3"/>
      </w:pPr>
      <w:bookmarkStart w:id="153" w:name="_Toc183170350"/>
      <w:bookmarkStart w:id="154" w:name="_Toc153448122"/>
      <w:r>
        <w:t>Compilation table</w:t>
      </w:r>
      <w:bookmarkEnd w:id="153"/>
      <w:bookmarkEnd w:id="154"/>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nil"/>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pPr>
              <w:pStyle w:val="nTable"/>
              <w:spacing w:after="40"/>
            </w:pPr>
            <w:r>
              <w:t>SL 2023/67 16 Jun 2023</w:t>
            </w:r>
          </w:p>
        </w:tc>
        <w:tc>
          <w:tcPr>
            <w:tcW w:w="2725" w:type="dxa"/>
            <w:gridSpan w:val="2"/>
            <w:tcBorders>
              <w:top w:val="nil"/>
              <w:bottom w:val="nil"/>
            </w:tcBorders>
            <w:shd w:val="clear" w:color="auto" w:fill="auto"/>
          </w:tcPr>
          <w:p>
            <w:pPr>
              <w:pStyle w:val="nTable"/>
              <w:spacing w:after="40"/>
            </w:pPr>
            <w:r>
              <w:t>1 Jul 2023 (see r. 2(b))</w:t>
            </w:r>
          </w:p>
        </w:tc>
      </w:tr>
      <w:tr>
        <w:tc>
          <w:tcPr>
            <w:tcW w:w="3121" w:type="dxa"/>
            <w:tcBorders>
              <w:top w:val="nil"/>
              <w:bottom w:val="nil"/>
            </w:tcBorders>
            <w:shd w:val="clear" w:color="auto" w:fill="auto"/>
          </w:tcPr>
          <w:p>
            <w:pPr>
              <w:pStyle w:val="nTable"/>
              <w:spacing w:after="40"/>
              <w:rPr>
                <w:iCs/>
              </w:rPr>
            </w:pPr>
            <w:r>
              <w:rPr>
                <w:i/>
              </w:rPr>
              <w:t>Teacher Registration Regulations Amendment Regulations 2023</w:t>
            </w:r>
            <w:r>
              <w:rPr>
                <w:iCs/>
              </w:rPr>
              <w:t xml:space="preserve"> Pt. 2</w:t>
            </w:r>
          </w:p>
        </w:tc>
        <w:tc>
          <w:tcPr>
            <w:tcW w:w="1275" w:type="dxa"/>
            <w:tcBorders>
              <w:top w:val="nil"/>
              <w:bottom w:val="nil"/>
            </w:tcBorders>
            <w:shd w:val="clear" w:color="auto" w:fill="auto"/>
          </w:tcPr>
          <w:p>
            <w:pPr>
              <w:pStyle w:val="nTable"/>
              <w:spacing w:after="40"/>
            </w:pPr>
            <w:r>
              <w:t>SL 2023/194 13 Dec 2023</w:t>
            </w:r>
          </w:p>
        </w:tc>
        <w:tc>
          <w:tcPr>
            <w:tcW w:w="2725" w:type="dxa"/>
            <w:gridSpan w:val="2"/>
            <w:tcBorders>
              <w:top w:val="nil"/>
              <w:bottom w:val="nil"/>
            </w:tcBorders>
            <w:shd w:val="clear" w:color="auto" w:fill="auto"/>
          </w:tcPr>
          <w:p>
            <w:pPr>
              <w:pStyle w:val="nTable"/>
              <w:spacing w:after="40"/>
            </w:pPr>
            <w:r>
              <w:t>19 Dec 2023 (see r. 2(b))</w:t>
            </w:r>
          </w:p>
        </w:tc>
      </w:tr>
      <w:tr>
        <w:trPr>
          <w:ins w:id="155" w:author="Master Repository Process" w:date="2025-06-20T13:11:00Z"/>
        </w:trPr>
        <w:tc>
          <w:tcPr>
            <w:tcW w:w="3121" w:type="dxa"/>
            <w:tcBorders>
              <w:top w:val="nil"/>
              <w:bottom w:val="single" w:sz="4" w:space="0" w:color="auto"/>
            </w:tcBorders>
            <w:shd w:val="clear" w:color="auto" w:fill="auto"/>
          </w:tcPr>
          <w:p>
            <w:pPr>
              <w:pStyle w:val="nTable"/>
              <w:spacing w:after="40"/>
              <w:rPr>
                <w:ins w:id="156" w:author="Master Repository Process" w:date="2025-06-20T13:11:00Z"/>
                <w:i/>
              </w:rPr>
            </w:pPr>
            <w:ins w:id="157" w:author="Master Repository Process" w:date="2025-06-20T13:11:00Z">
              <w:r>
                <w:rPr>
                  <w:i/>
                </w:rPr>
                <w:t>Teacher Registration (Accreditation of Initial Teacher Education Programs) Amendment Regulations (No. 2) 2024</w:t>
              </w:r>
            </w:ins>
          </w:p>
        </w:tc>
        <w:tc>
          <w:tcPr>
            <w:tcW w:w="1275" w:type="dxa"/>
            <w:tcBorders>
              <w:top w:val="nil"/>
              <w:bottom w:val="single" w:sz="4" w:space="0" w:color="auto"/>
            </w:tcBorders>
            <w:shd w:val="clear" w:color="auto" w:fill="auto"/>
          </w:tcPr>
          <w:p>
            <w:pPr>
              <w:pStyle w:val="nTable"/>
              <w:spacing w:after="40"/>
              <w:rPr>
                <w:ins w:id="158" w:author="Master Repository Process" w:date="2025-06-20T13:11:00Z"/>
              </w:rPr>
            </w:pPr>
            <w:ins w:id="159" w:author="Master Repository Process" w:date="2025-06-20T13:11:00Z">
              <w:r>
                <w:t>SL 2024/240 27 Nov 2024</w:t>
              </w:r>
            </w:ins>
          </w:p>
        </w:tc>
        <w:tc>
          <w:tcPr>
            <w:tcW w:w="2725" w:type="dxa"/>
            <w:gridSpan w:val="2"/>
            <w:tcBorders>
              <w:top w:val="nil"/>
              <w:bottom w:val="single" w:sz="4" w:space="0" w:color="auto"/>
            </w:tcBorders>
            <w:shd w:val="clear" w:color="auto" w:fill="auto"/>
          </w:tcPr>
          <w:p>
            <w:pPr>
              <w:pStyle w:val="nTable"/>
              <w:spacing w:after="40"/>
              <w:rPr>
                <w:ins w:id="160" w:author="Master Repository Process" w:date="2025-06-20T13:11:00Z"/>
              </w:rPr>
            </w:pPr>
            <w:ins w:id="161" w:author="Master Repository Process" w:date="2025-06-20T13:11:00Z">
              <w:r>
                <w:t>28 Nov 2024 (see r. 2(b))</w:t>
              </w:r>
            </w:ins>
          </w:p>
        </w:tc>
      </w:tr>
    </w:tbl>
    <w:p>
      <w:pPr>
        <w:pStyle w:val="nHeading3"/>
      </w:pPr>
      <w:bookmarkStart w:id="162" w:name="_Toc183170351"/>
      <w:r>
        <w:t>Other notes</w:t>
      </w:r>
      <w:bookmarkEnd w:id="162"/>
    </w:p>
    <w:p>
      <w:pPr>
        <w:pStyle w:val="nNote"/>
      </w:pPr>
      <w:r>
        <w:t>1</w:t>
      </w:r>
      <w:r>
        <w:tab/>
        <w:t xml:space="preserve">Now known as the </w:t>
      </w:r>
      <w:r>
        <w:rPr>
          <w:i/>
          <w:iCs/>
        </w:rPr>
        <w:t>Teacher Registration (Accreditation of Initial Teacher Education Programs) Regulations 2012</w:t>
      </w:r>
      <w:r>
        <w:t>; citation changed (see note under r. 1).</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64" w:author="Master Repository Process" w:date="2025-06-20T13:11:00Z">
                              <w:r>
                                <w:rPr>
                                  <w:sz w:val="16"/>
                                </w:rPr>
                                <w:delText>2023</w:delText>
                              </w:r>
                            </w:del>
                            <w:ins w:id="165" w:author="Master Repository Process" w:date="2025-06-20T13: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66" w:author="Master Repository Process" w:date="2025-06-20T13:11:00Z">
                              <w:r>
                                <w:rPr>
                                  <w:sz w:val="16"/>
                                </w:rPr>
                                <w:delText>2023</w:delText>
                              </w:r>
                            </w:del>
                            <w:ins w:id="167" w:author="Master Repository Process" w:date="2025-06-20T13: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68" w:author="Master Repository Process" w:date="2025-06-20T13:11:00Z">
                        <w:r>
                          <w:rPr>
                            <w:sz w:val="16"/>
                          </w:rPr>
                          <w:delText>2023</w:delText>
                        </w:r>
                      </w:del>
                      <w:ins w:id="169" w:author="Master Repository Process" w:date="2025-06-20T13: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0" w:author="Master Repository Process" w:date="2025-06-20T13:11:00Z">
                        <w:r>
                          <w:rPr>
                            <w:sz w:val="16"/>
                          </w:rPr>
                          <w:delText>2023</w:delText>
                        </w:r>
                      </w:del>
                      <w:ins w:id="171" w:author="Master Repository Process" w:date="2025-06-20T13: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2" w:name="Coversheet"/>
    <w:bookmarkEnd w:id="1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3" w:name="Compilation"/>
    <w:bookmarkEnd w:id="1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22104124"/>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 w:name="WAFER_2024112210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04052_GUID" w:val="ad247e35-d31f-4ff6-bb85-125dab8694bf"/>
    <w:docVar w:name="WAFER_2024112210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4124_GUID" w:val="df6b8d06-096f-45e6-80c8-4ae8bcd080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3493</Words>
  <Characters>17610</Characters>
  <Application>Microsoft Office Word</Application>
  <DocSecurity>0</DocSecurity>
  <Lines>503</Lines>
  <Paragraphs>310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00-n0-00 - 00-o0-00</dc:title>
  <dc:subject/>
  <dc:creator/>
  <cp:keywords/>
  <dc:description/>
  <cp:lastModifiedBy>Master Repository Process</cp:lastModifiedBy>
  <cp:revision>2</cp:revision>
  <cp:lastPrinted>2012-11-06T03:35:00Z</cp:lastPrinted>
  <dcterms:created xsi:type="dcterms:W3CDTF">2025-06-20T05:10:00Z</dcterms:created>
  <dcterms:modified xsi:type="dcterms:W3CDTF">2025-06-20T05:11:00Z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20241128</vt:lpwstr>
  </property>
  <property fmtid="{D5CDD505-2E9C-101B-9397-08002B2CF9AE}" pid="6" name="CommencementAsAt">
    <vt:filetime>2024-11-27T16:00:00Z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00-n0-00</vt:lpwstr>
  </property>
  <property fmtid="{D5CDD505-2E9C-101B-9397-08002B2CF9AE}" pid="10" name="FromAsAtDate">
    <vt:lpwstr>19 Dec 2023</vt:lpwstr>
  </property>
  <property fmtid="{D5CDD505-2E9C-101B-9397-08002B2CF9AE}" pid="11" name="ToSuffix">
    <vt:lpwstr>00-o0-00</vt:lpwstr>
  </property>
  <property fmtid="{D5CDD505-2E9C-101B-9397-08002B2CF9AE}" pid="12" name="ToAsAtDate">
    <vt:lpwstr>28 Nov 2024</vt:lpwstr>
  </property>
</Properties>
</file>