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2024</w:t>
      </w:r>
      <w:r>
        <w:fldChar w:fldCharType="end"/>
      </w:r>
      <w:r>
        <w:t xml:space="preserve">, </w:t>
      </w:r>
      <w:r>
        <w:fldChar w:fldCharType="begin"/>
      </w:r>
      <w:r>
        <w:instrText xml:space="preserve"> DocProperty FromSuffix </w:instrText>
      </w:r>
      <w:r>
        <w:fldChar w:fldCharType="separate"/>
      </w:r>
      <w:r>
        <w:t>14-r0-00</w:t>
      </w:r>
      <w:r>
        <w:fldChar w:fldCharType="end"/>
      </w:r>
      <w:r>
        <w:t>] and [</w:t>
      </w:r>
      <w:r>
        <w:fldChar w:fldCharType="begin"/>
      </w:r>
      <w:r>
        <w:instrText xml:space="preserve"> DocProperty ToAsAtDate</w:instrText>
      </w:r>
      <w:r>
        <w:fldChar w:fldCharType="separate"/>
      </w:r>
      <w:r>
        <w:t>01 Dec 2024</w:t>
      </w:r>
      <w:r>
        <w:fldChar w:fldCharType="end"/>
      </w:r>
      <w:r>
        <w:t xml:space="preserve">, </w:t>
      </w:r>
      <w:r>
        <w:fldChar w:fldCharType="begin"/>
      </w:r>
      <w:r>
        <w:instrText xml:space="preserve"> DocProperty ToSuffix</w:instrText>
      </w:r>
      <w:r>
        <w:fldChar w:fldCharType="separate"/>
      </w:r>
      <w:r>
        <w:t>14-s0-00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1" w:name="_Toc183416839"/>
      <w:bookmarkStart w:id="2" w:name="_Toc183418689"/>
      <w:bookmarkStart w:id="3" w:name="_Toc183425595"/>
      <w:bookmarkStart w:id="4" w:name="_Toc181947734"/>
      <w:bookmarkStart w:id="5" w:name="_Toc181948683"/>
      <w:bookmarkStart w:id="6" w:name="_Toc18195848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83425596"/>
      <w:bookmarkStart w:id="8" w:name="_Toc181958490"/>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9" w:name="_Toc183425597"/>
      <w:bookmarkStart w:id="10" w:name="_Toc181958491"/>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11" w:name="_Toc183425598"/>
      <w:bookmarkStart w:id="12" w:name="_Toc181958492"/>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rPr>
          <w:ins w:id="13" w:author="Master Repository Process" w:date="2025-06-23T14:58:00Z"/>
          <w:rStyle w:val="DraftersNotes"/>
          <w:b w:val="0"/>
          <w:i w:val="0"/>
        </w:rPr>
      </w:pPr>
      <w:ins w:id="14" w:author="Master Repository Process" w:date="2025-06-23T14:58:00Z">
        <w:r>
          <w:tab/>
        </w:r>
        <w:r>
          <w:rPr>
            <w:rStyle w:val="CharDefText"/>
          </w:rPr>
          <w:t>Cockburn Sound</w:t>
        </w:r>
        <w:r>
          <w:t xml:space="preserve"> means all waters bounded by a line commencing at a point at 32° 03.353′ south latitude and </w:t>
        </w:r>
        <w:r>
          <w:lastRenderedPageBreak/>
          <w:t>115° 43.943′ east longitude (at the western extremity of the South Mole on the mainland); then extending north-westerly along the geodesic to a point at 32° 03.230′ south latitude and 115° 43.465′ east longitude (at the western extremity of the North Mole on the mainland); then south-westerly along the geodesic to a point at 32° 03.975′ south latitude and 115° 38.141′ east longitude (at Straggler Rocks); then south-easterly along the geodesic to a point at 32° 05.137′ south latitude and 115° 39.560′ east longitude (on Mewstone); then southerly along the geodesic to a point at 32° 07.125′ south latitude and 115° 39.818′ east longitude (on Carnac Island); then generally southerly along the high water mark of the eastern side of Carnac Island to a point at 32° 07.479′ south latitude and 115° 39.913′ east longitude (on Carnac Island); then southerly along the geodesic to a point at 32° 09.394′ south latitude and 115° 39.654′ east longitude (at Entrance Point on Garden Island); then generally southerly along the high water mark of the eastern side of Garden Island to a point at 32° 14.677′ south latitude and 115° 40.929′ east longitude (at South West Point on Garden Island); then southerly along the geodesic to a point at 32° 15.873′ south latitude and 115° 41.170′ east longitude (at John Point on the mainland); then generally northerly along the high water mark to the commencement point;</w:t>
        </w:r>
      </w:ins>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lastRenderedPageBreak/>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keepNext/>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w:t>
      </w:r>
      <w:del w:id="15" w:author="Master Repository Process" w:date="2025-06-23T14:58:00Z">
        <w:r>
          <w:delText>23</w:delText>
        </w:r>
      </w:del>
      <w:ins w:id="16" w:author="Master Repository Process" w:date="2025-06-23T14:58:00Z">
        <w:r>
          <w:t>230</w:t>
        </w:r>
      </w:ins>
      <w:r>
        <w:t>′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w:t>
      </w:r>
      <w:ins w:id="17" w:author="Master Repository Process" w:date="2025-06-23T14:58:00Z">
        <w:r>
          <w:t>4; SL 2024/234 r. </w:t>
        </w:r>
      </w:ins>
      <w:r>
        <w:t>4.]</w:t>
      </w:r>
    </w:p>
    <w:p>
      <w:pPr>
        <w:pStyle w:val="Ednotesection"/>
      </w:pPr>
      <w:r>
        <w:t>[</w:t>
      </w:r>
      <w:r>
        <w:rPr>
          <w:b/>
        </w:rPr>
        <w:t>3A.</w:t>
      </w:r>
      <w:r>
        <w:tab/>
        <w:t>Deleted: Gazette 4 Nov 2005 p. 5301.]</w:t>
      </w:r>
    </w:p>
    <w:p>
      <w:pPr>
        <w:pStyle w:val="Heading5"/>
        <w:rPr>
          <w:snapToGrid w:val="0"/>
        </w:rPr>
      </w:pPr>
      <w:bookmarkStart w:id="18" w:name="_Toc183425599"/>
      <w:bookmarkStart w:id="19" w:name="_Toc18195849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8"/>
      <w:bookmarkEnd w:id="19"/>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0" w:name="_Toc183425600"/>
      <w:bookmarkStart w:id="21" w:name="_Toc18195849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0"/>
      <w:bookmarkEnd w:id="21"/>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2" w:name="_Toc183425601"/>
      <w:bookmarkStart w:id="23" w:name="_Toc181958495"/>
      <w:r>
        <w:rPr>
          <w:rStyle w:val="CharSectno"/>
        </w:rPr>
        <w:t>6</w:t>
      </w:r>
      <w:r>
        <w:rPr>
          <w:snapToGrid w:val="0"/>
        </w:rPr>
        <w:t>.</w:t>
      </w:r>
      <w:r>
        <w:rPr>
          <w:snapToGrid w:val="0"/>
        </w:rPr>
        <w:tab/>
        <w:t>Fee prescribed for exemption application (Act s. 7(4))</w:t>
      </w:r>
      <w:bookmarkEnd w:id="22"/>
      <w:bookmarkEnd w:id="23"/>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4" w:name="_Toc183425602"/>
      <w:bookmarkStart w:id="25" w:name="_Toc181958496"/>
      <w:r>
        <w:rPr>
          <w:rStyle w:val="CharSectno"/>
        </w:rPr>
        <w:t>7</w:t>
      </w:r>
      <w:r>
        <w:rPr>
          <w:snapToGrid w:val="0"/>
        </w:rPr>
        <w:t>.</w:t>
      </w:r>
      <w:r>
        <w:rPr>
          <w:snapToGrid w:val="0"/>
        </w:rPr>
        <w:tab/>
        <w:t>Exemption, power to require return of</w:t>
      </w:r>
      <w:bookmarkEnd w:id="24"/>
      <w:bookmarkEnd w:id="25"/>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26" w:name="_Toc183416847"/>
      <w:bookmarkStart w:id="27" w:name="_Toc183418697"/>
      <w:bookmarkStart w:id="28" w:name="_Toc183425603"/>
      <w:bookmarkStart w:id="29" w:name="_Toc181947742"/>
      <w:bookmarkStart w:id="30" w:name="_Toc181948691"/>
      <w:bookmarkStart w:id="31" w:name="_Toc181958497"/>
      <w:r>
        <w:rPr>
          <w:rStyle w:val="CharPartNo"/>
        </w:rPr>
        <w:t>Part 2</w:t>
      </w:r>
      <w:r>
        <w:rPr>
          <w:rStyle w:val="CharDivNo"/>
        </w:rPr>
        <w:t> </w:t>
      </w:r>
      <w:r>
        <w:t>—</w:t>
      </w:r>
      <w:r>
        <w:rPr>
          <w:rStyle w:val="CharDivText"/>
        </w:rPr>
        <w:t> </w:t>
      </w:r>
      <w:r>
        <w:rPr>
          <w:rStyle w:val="CharPartText"/>
        </w:rPr>
        <w:t>Administration</w:t>
      </w:r>
      <w:bookmarkEnd w:id="26"/>
      <w:bookmarkEnd w:id="27"/>
      <w:bookmarkEnd w:id="28"/>
      <w:bookmarkEnd w:id="29"/>
      <w:bookmarkEnd w:id="30"/>
      <w:bookmarkEnd w:id="31"/>
    </w:p>
    <w:p>
      <w:pPr>
        <w:pStyle w:val="Heading5"/>
        <w:rPr>
          <w:snapToGrid w:val="0"/>
        </w:rPr>
      </w:pPr>
      <w:bookmarkStart w:id="32" w:name="_Toc183425604"/>
      <w:bookmarkStart w:id="33" w:name="_Toc181958498"/>
      <w:r>
        <w:rPr>
          <w:rStyle w:val="CharSectno"/>
        </w:rPr>
        <w:t>8</w:t>
      </w:r>
      <w:r>
        <w:rPr>
          <w:snapToGrid w:val="0"/>
        </w:rPr>
        <w:t>.</w:t>
      </w:r>
      <w:r>
        <w:rPr>
          <w:snapToGrid w:val="0"/>
        </w:rPr>
        <w:tab/>
        <w:t>Common seal of Minister for Fisheries, use of etc.</w:t>
      </w:r>
      <w:bookmarkEnd w:id="32"/>
      <w:bookmarkEnd w:id="33"/>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34" w:name="_Toc183416849"/>
      <w:bookmarkStart w:id="35" w:name="_Toc183418699"/>
      <w:bookmarkStart w:id="36" w:name="_Toc183425605"/>
      <w:bookmarkStart w:id="37" w:name="_Toc181947744"/>
      <w:bookmarkStart w:id="38" w:name="_Toc181948693"/>
      <w:bookmarkStart w:id="39" w:name="_Toc181958499"/>
      <w:r>
        <w:rPr>
          <w:rStyle w:val="CharPartNo"/>
        </w:rPr>
        <w:t>Part 4</w:t>
      </w:r>
      <w:r>
        <w:t> — </w:t>
      </w:r>
      <w:r>
        <w:rPr>
          <w:rStyle w:val="CharPartText"/>
        </w:rPr>
        <w:t>General regulation of fishing</w:t>
      </w:r>
      <w:bookmarkEnd w:id="34"/>
      <w:bookmarkEnd w:id="35"/>
      <w:bookmarkEnd w:id="36"/>
      <w:bookmarkEnd w:id="37"/>
      <w:bookmarkEnd w:id="38"/>
      <w:bookmarkEnd w:id="39"/>
    </w:p>
    <w:p>
      <w:pPr>
        <w:pStyle w:val="Heading3"/>
        <w:spacing w:before="180"/>
      </w:pPr>
      <w:bookmarkStart w:id="40" w:name="_Toc183416850"/>
      <w:bookmarkStart w:id="41" w:name="_Toc183418700"/>
      <w:bookmarkStart w:id="42" w:name="_Toc183425606"/>
      <w:bookmarkStart w:id="43" w:name="_Toc181947745"/>
      <w:bookmarkStart w:id="44" w:name="_Toc181948694"/>
      <w:bookmarkStart w:id="45" w:name="_Toc181958500"/>
      <w:r>
        <w:rPr>
          <w:rStyle w:val="CharDivNo"/>
        </w:rPr>
        <w:t>Division 1</w:t>
      </w:r>
      <w:r>
        <w:rPr>
          <w:snapToGrid w:val="0"/>
        </w:rPr>
        <w:t> — </w:t>
      </w:r>
      <w:r>
        <w:rPr>
          <w:rStyle w:val="CharDivText"/>
        </w:rPr>
        <w:t>Protected fish</w:t>
      </w:r>
      <w:bookmarkEnd w:id="40"/>
      <w:bookmarkEnd w:id="41"/>
      <w:bookmarkEnd w:id="42"/>
      <w:bookmarkEnd w:id="43"/>
      <w:bookmarkEnd w:id="44"/>
      <w:bookmarkEnd w:id="45"/>
    </w:p>
    <w:p>
      <w:pPr>
        <w:pStyle w:val="Heading5"/>
        <w:spacing w:before="180"/>
      </w:pPr>
      <w:bookmarkStart w:id="46" w:name="_Toc183425607"/>
      <w:bookmarkStart w:id="47" w:name="_Toc181958501"/>
      <w:r>
        <w:rPr>
          <w:rStyle w:val="CharSectno"/>
        </w:rPr>
        <w:t>10</w:t>
      </w:r>
      <w:r>
        <w:t>.</w:t>
      </w:r>
      <w:r>
        <w:tab/>
        <w:t>Classes of fish prescribed (Act s. 45)</w:t>
      </w:r>
      <w:bookmarkEnd w:id="46"/>
      <w:bookmarkEnd w:id="47"/>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48" w:name="_Toc183425608"/>
      <w:bookmarkStart w:id="49" w:name="_Toc181958502"/>
      <w:r>
        <w:rPr>
          <w:rStyle w:val="CharSectno"/>
        </w:rPr>
        <w:t>11</w:t>
      </w:r>
      <w:r>
        <w:t>.</w:t>
      </w:r>
      <w:r>
        <w:tab/>
        <w:t>Defences etc. prescribed (Act s. 48)</w:t>
      </w:r>
      <w:bookmarkEnd w:id="48"/>
      <w:bookmarkEnd w:id="49"/>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50" w:name="_Toc183425609"/>
      <w:bookmarkStart w:id="51" w:name="_Toc181958503"/>
      <w:r>
        <w:rPr>
          <w:rStyle w:val="CharSectno"/>
        </w:rPr>
        <w:t>12</w:t>
      </w:r>
      <w:r>
        <w:rPr>
          <w:snapToGrid w:val="0"/>
        </w:rPr>
        <w:t>.</w:t>
      </w:r>
      <w:r>
        <w:rPr>
          <w:snapToGrid w:val="0"/>
        </w:rPr>
        <w:tab/>
        <w:t>Certain protected rock lobsters and crabs to be released</w:t>
      </w:r>
      <w:bookmarkEnd w:id="50"/>
      <w:bookmarkEnd w:id="51"/>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52" w:name="_Toc183425610"/>
      <w:bookmarkStart w:id="53" w:name="_Toc181958504"/>
      <w:r>
        <w:rPr>
          <w:rStyle w:val="CharSectno"/>
        </w:rPr>
        <w:t>13</w:t>
      </w:r>
      <w:r>
        <w:rPr>
          <w:snapToGrid w:val="0"/>
        </w:rPr>
        <w:t>.</w:t>
      </w:r>
      <w:r>
        <w:rPr>
          <w:snapToGrid w:val="0"/>
        </w:rPr>
        <w:tab/>
        <w:t>Mutilated etc. protected fish, possession of</w:t>
      </w:r>
      <w:bookmarkEnd w:id="52"/>
      <w:bookmarkEnd w:id="5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54" w:name="_Toc183416855"/>
      <w:bookmarkStart w:id="55" w:name="_Toc183418705"/>
      <w:bookmarkStart w:id="56" w:name="_Toc183425611"/>
      <w:bookmarkStart w:id="57" w:name="_Toc181947750"/>
      <w:bookmarkStart w:id="58" w:name="_Toc181948699"/>
      <w:bookmarkStart w:id="59" w:name="_Toc181958505"/>
      <w:r>
        <w:rPr>
          <w:rStyle w:val="CharDivNo"/>
        </w:rPr>
        <w:t>Division 2</w:t>
      </w:r>
      <w:r>
        <w:rPr>
          <w:snapToGrid w:val="0"/>
        </w:rPr>
        <w:t> — </w:t>
      </w:r>
      <w:r>
        <w:rPr>
          <w:rStyle w:val="CharDivText"/>
        </w:rPr>
        <w:t>Requirements regarding fish trunks and fillets</w:t>
      </w:r>
      <w:bookmarkEnd w:id="54"/>
      <w:bookmarkEnd w:id="55"/>
      <w:bookmarkEnd w:id="56"/>
      <w:bookmarkEnd w:id="57"/>
      <w:bookmarkEnd w:id="58"/>
      <w:bookmarkEnd w:id="59"/>
    </w:p>
    <w:p>
      <w:pPr>
        <w:pStyle w:val="Footnoteheading"/>
        <w:keepNext/>
        <w:tabs>
          <w:tab w:val="left" w:pos="851"/>
        </w:tabs>
      </w:pPr>
      <w:r>
        <w:tab/>
        <w:t>[Heading inserted: Gazette 4 Nov 2005 p. 5301.]</w:t>
      </w:r>
    </w:p>
    <w:p>
      <w:pPr>
        <w:pStyle w:val="Ednotesection"/>
      </w:pPr>
      <w:r>
        <w:t>[</w:t>
      </w:r>
      <w:r>
        <w:rPr>
          <w:b/>
        </w:rPr>
        <w:t>14A.</w:t>
      </w:r>
      <w:r>
        <w:tab/>
        <w:t>Deleted: SL 2021/118 r. 5.]</w:t>
      </w:r>
    </w:p>
    <w:p>
      <w:pPr>
        <w:pStyle w:val="Heading5"/>
        <w:spacing w:before="180"/>
      </w:pPr>
      <w:bookmarkStart w:id="60" w:name="_Toc183425612"/>
      <w:bookmarkStart w:id="61" w:name="_Toc181958506"/>
      <w:r>
        <w:rPr>
          <w:rStyle w:val="CharSectno"/>
        </w:rPr>
        <w:t>14</w:t>
      </w:r>
      <w:r>
        <w:t>.</w:t>
      </w:r>
      <w:r>
        <w:tab/>
        <w:t>How certain types of finfish must be landed</w:t>
      </w:r>
      <w:bookmarkEnd w:id="60"/>
      <w:bookmarkEnd w:id="61"/>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62" w:name="_Toc183425613"/>
      <w:bookmarkStart w:id="63" w:name="_Toc181958507"/>
      <w:r>
        <w:rPr>
          <w:rStyle w:val="CharSectno"/>
        </w:rPr>
        <w:t>15</w:t>
      </w:r>
      <w:r>
        <w:t>.</w:t>
      </w:r>
      <w:r>
        <w:tab/>
        <w:t>Possession of sharks by commercial fishers</w:t>
      </w:r>
      <w:bookmarkEnd w:id="62"/>
      <w:bookmarkEnd w:id="63"/>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64" w:name="_Toc183425614"/>
      <w:bookmarkStart w:id="65" w:name="_Toc181958508"/>
      <w:r>
        <w:rPr>
          <w:rStyle w:val="CharSectno"/>
        </w:rPr>
        <w:t>16</w:t>
      </w:r>
      <w:r>
        <w:t>.</w:t>
      </w:r>
      <w:r>
        <w:tab/>
        <w:t>Possession of rays by commercial fishers</w:t>
      </w:r>
      <w:bookmarkEnd w:id="64"/>
      <w:bookmarkEnd w:id="65"/>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66" w:name="_Toc183416859"/>
      <w:bookmarkStart w:id="67" w:name="_Toc183418709"/>
      <w:bookmarkStart w:id="68" w:name="_Toc183425615"/>
      <w:bookmarkStart w:id="69" w:name="_Toc181947754"/>
      <w:bookmarkStart w:id="70" w:name="_Toc181948703"/>
      <w:bookmarkStart w:id="71" w:name="_Toc181958509"/>
      <w:r>
        <w:rPr>
          <w:rStyle w:val="CharDivNo"/>
        </w:rPr>
        <w:t>Division 3</w:t>
      </w:r>
      <w:r>
        <w:t> — </w:t>
      </w:r>
      <w:r>
        <w:rPr>
          <w:rStyle w:val="CharDivText"/>
        </w:rPr>
        <w:t>Possession limits</w:t>
      </w:r>
      <w:bookmarkEnd w:id="66"/>
      <w:bookmarkEnd w:id="67"/>
      <w:bookmarkEnd w:id="68"/>
      <w:bookmarkEnd w:id="69"/>
      <w:bookmarkEnd w:id="70"/>
      <w:bookmarkEnd w:id="71"/>
    </w:p>
    <w:p>
      <w:pPr>
        <w:pStyle w:val="Footnoteheading"/>
        <w:keepNext/>
        <w:keepLines/>
        <w:tabs>
          <w:tab w:val="left" w:pos="851"/>
        </w:tabs>
      </w:pPr>
      <w:r>
        <w:tab/>
        <w:t>[Heading inserted: Gazette 1 Oct 2003 p. 4289.]</w:t>
      </w:r>
    </w:p>
    <w:p>
      <w:pPr>
        <w:pStyle w:val="Heading4"/>
      </w:pPr>
      <w:bookmarkStart w:id="72" w:name="_Toc183416860"/>
      <w:bookmarkStart w:id="73" w:name="_Toc183418710"/>
      <w:bookmarkStart w:id="74" w:name="_Toc183425616"/>
      <w:bookmarkStart w:id="75" w:name="_Toc181947755"/>
      <w:bookmarkStart w:id="76" w:name="_Toc181948704"/>
      <w:bookmarkStart w:id="77" w:name="_Toc181958510"/>
      <w:r>
        <w:t>Subdivision 1A — Preliminary</w:t>
      </w:r>
      <w:bookmarkEnd w:id="72"/>
      <w:bookmarkEnd w:id="73"/>
      <w:bookmarkEnd w:id="74"/>
      <w:bookmarkEnd w:id="75"/>
      <w:bookmarkEnd w:id="76"/>
      <w:bookmarkEnd w:id="77"/>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78" w:name="_Toc183425617"/>
      <w:bookmarkStart w:id="79" w:name="_Toc181958511"/>
      <w:r>
        <w:rPr>
          <w:rStyle w:val="CharSectno"/>
        </w:rPr>
        <w:t>16CA</w:t>
      </w:r>
      <w:r>
        <w:t>.</w:t>
      </w:r>
      <w:r>
        <w:tab/>
        <w:t>Bag limits, application and effect of</w:t>
      </w:r>
      <w:bookmarkEnd w:id="78"/>
      <w:bookmarkEnd w:id="79"/>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80" w:name="_Toc183416862"/>
      <w:bookmarkStart w:id="81" w:name="_Toc183418712"/>
      <w:bookmarkStart w:id="82" w:name="_Toc183425618"/>
      <w:bookmarkStart w:id="83" w:name="_Toc181947757"/>
      <w:bookmarkStart w:id="84" w:name="_Toc181948706"/>
      <w:bookmarkStart w:id="85" w:name="_Toc181958512"/>
      <w:r>
        <w:t>Subdivision 1 — Possession limits for finfish</w:t>
      </w:r>
      <w:bookmarkEnd w:id="80"/>
      <w:bookmarkEnd w:id="81"/>
      <w:bookmarkEnd w:id="82"/>
      <w:bookmarkEnd w:id="83"/>
      <w:bookmarkEnd w:id="84"/>
      <w:bookmarkEnd w:id="85"/>
    </w:p>
    <w:p>
      <w:pPr>
        <w:pStyle w:val="Footnoteheading"/>
        <w:keepNext/>
        <w:tabs>
          <w:tab w:val="left" w:pos="851"/>
        </w:tabs>
      </w:pPr>
      <w:r>
        <w:tab/>
        <w:t>[Heading inserted: SL 2021/118 r. 8.]</w:t>
      </w:r>
    </w:p>
    <w:p>
      <w:pPr>
        <w:pStyle w:val="Heading5"/>
      </w:pPr>
      <w:bookmarkStart w:id="86" w:name="_Toc183425619"/>
      <w:bookmarkStart w:id="87" w:name="_Toc181958513"/>
      <w:r>
        <w:rPr>
          <w:rStyle w:val="CharSectno"/>
        </w:rPr>
        <w:t>16D</w:t>
      </w:r>
      <w:r>
        <w:t>.</w:t>
      </w:r>
      <w:r>
        <w:tab/>
        <w:t>Finfish possession limits (Act s. 51(1))</w:t>
      </w:r>
      <w:bookmarkEnd w:id="86"/>
      <w:bookmarkEnd w:id="87"/>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88" w:name="_Toc183425620"/>
      <w:bookmarkStart w:id="89" w:name="_Toc181958514"/>
      <w:r>
        <w:rPr>
          <w:rStyle w:val="CharSectno"/>
        </w:rPr>
        <w:t>16DA</w:t>
      </w:r>
      <w:r>
        <w:t>.</w:t>
      </w:r>
      <w:r>
        <w:tab/>
        <w:t>Demersal finfish on boats</w:t>
      </w:r>
      <w:bookmarkEnd w:id="88"/>
      <w:bookmarkEnd w:id="89"/>
    </w:p>
    <w:p>
      <w:pPr>
        <w:pStyle w:val="Subsection"/>
        <w:keepNext/>
      </w:pPr>
      <w:r>
        <w:tab/>
        <w:t>(1)</w:t>
      </w:r>
      <w:r>
        <w:tab/>
        <w:t>The master of a boat, other than a fishing boat, being used in the West Coast Region must ensure that the number of demersal finfish on or attached to the boat, and any tender or other vessel 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tab/>
        <w:t>(2)</w:t>
      </w:r>
      <w:r>
        <w:tab/>
        <w:t>For the purposes of determining the number of demersal finfish under subregulation (1), 2 fillets are taken to be equivalent to 1 whole fish.</w:t>
      </w:r>
    </w:p>
    <w:p>
      <w:pPr>
        <w:pStyle w:val="Footnotesection"/>
        <w:spacing w:before="80"/>
      </w:pPr>
      <w:r>
        <w:tab/>
        <w:t>[Regulation 16DA inserted: SL 2023/2 r. 7.]</w:t>
      </w:r>
    </w:p>
    <w:p>
      <w:pPr>
        <w:pStyle w:val="Heading5"/>
      </w:pPr>
      <w:bookmarkStart w:id="90" w:name="_Toc183425621"/>
      <w:bookmarkStart w:id="91" w:name="_Toc181958515"/>
      <w:r>
        <w:rPr>
          <w:rStyle w:val="CharSectno"/>
        </w:rPr>
        <w:t>16DB</w:t>
      </w:r>
      <w:r>
        <w:t>.</w:t>
      </w:r>
      <w:r>
        <w:tab/>
        <w:t>Fish on fishing boats (commercial)</w:t>
      </w:r>
      <w:bookmarkEnd w:id="90"/>
      <w:bookmarkEnd w:id="91"/>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92" w:name="_Toc183416866"/>
      <w:bookmarkStart w:id="93" w:name="_Toc183418716"/>
      <w:bookmarkStart w:id="94" w:name="_Toc183425622"/>
      <w:bookmarkStart w:id="95" w:name="_Toc181947761"/>
      <w:bookmarkStart w:id="96" w:name="_Toc181948710"/>
      <w:bookmarkStart w:id="97" w:name="_Toc181958516"/>
      <w:r>
        <w:t>Subdivision 2 — Possession limits for other fish</w:t>
      </w:r>
      <w:bookmarkEnd w:id="92"/>
      <w:bookmarkEnd w:id="93"/>
      <w:bookmarkEnd w:id="94"/>
      <w:bookmarkEnd w:id="95"/>
      <w:bookmarkEnd w:id="96"/>
      <w:bookmarkEnd w:id="97"/>
    </w:p>
    <w:p>
      <w:pPr>
        <w:pStyle w:val="Footnoteheading"/>
        <w:keepNext/>
        <w:tabs>
          <w:tab w:val="left" w:pos="851"/>
        </w:tabs>
      </w:pPr>
      <w:r>
        <w:tab/>
        <w:t>[Heading inserted: SL 2021/118 r. 10.]</w:t>
      </w:r>
    </w:p>
    <w:p>
      <w:pPr>
        <w:pStyle w:val="Heading5"/>
        <w:spacing w:before="240"/>
        <w:rPr>
          <w:snapToGrid w:val="0"/>
        </w:rPr>
      </w:pPr>
      <w:bookmarkStart w:id="98" w:name="_Toc183425623"/>
      <w:bookmarkStart w:id="99" w:name="_Toc181958517"/>
      <w:r>
        <w:rPr>
          <w:rStyle w:val="CharSectno"/>
        </w:rPr>
        <w:t>16E</w:t>
      </w:r>
      <w:r>
        <w:t>.</w:t>
      </w:r>
      <w:r>
        <w:tab/>
        <w:t>Fish on boats (Act s. 51(1))</w:t>
      </w:r>
      <w:bookmarkEnd w:id="98"/>
      <w:bookmarkEnd w:id="99"/>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 xml:space="preserve">3 days’ bag limit of blue swimmer (blue manna) crabs in </w:t>
      </w:r>
      <w:ins w:id="100" w:author="Master Repository Process" w:date="2025-06-23T14:58:00Z">
        <w:r>
          <w:t xml:space="preserve">Cockburn Sound or </w:t>
        </w:r>
      </w:ins>
      <w:r>
        <w:t>the Swan and Canning Rivers; and</w:t>
      </w:r>
    </w:p>
    <w:p>
      <w:pPr>
        <w:pStyle w:val="Indenti"/>
      </w:pPr>
      <w:r>
        <w:tab/>
        <w:t>(ia)</w:t>
      </w:r>
      <w:r>
        <w:tab/>
        <w:t xml:space="preserve">2 days’ bag limit of blue swimmer (blue manna) crabs in WA waters other than </w:t>
      </w:r>
      <w:ins w:id="101" w:author="Master Repository Process" w:date="2025-06-23T14:58:00Z">
        <w:r>
          <w:t xml:space="preserve">Cockburn Sound or </w:t>
        </w:r>
      </w:ins>
      <w:r>
        <w:t>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 xml:space="preserve">4 days’ bag limit of blue swimmer (blue manna) crabs in </w:t>
      </w:r>
      <w:ins w:id="102" w:author="Master Repository Process" w:date="2025-06-23T14:58:00Z">
        <w:r>
          <w:t xml:space="preserve">Cockburn Sound or </w:t>
        </w:r>
      </w:ins>
      <w:r>
        <w:t>the Swan and Canning Rivers; and</w:t>
      </w:r>
    </w:p>
    <w:p>
      <w:pPr>
        <w:pStyle w:val="Indenti"/>
      </w:pPr>
      <w:r>
        <w:tab/>
        <w:t>(ii)</w:t>
      </w:r>
      <w:r>
        <w:tab/>
        <w:t xml:space="preserve">2 days’ bag limit of blue swimmer (blue manna) crabs in WA waters other than </w:t>
      </w:r>
      <w:ins w:id="103" w:author="Master Repository Process" w:date="2025-06-23T14:58:00Z">
        <w:r>
          <w:t xml:space="preserve">Cockburn Sound or </w:t>
        </w:r>
      </w:ins>
      <w:r>
        <w:t>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 xml:space="preserve">3 days’ bag limit of blue swimmer (blue manna) crabs in </w:t>
      </w:r>
      <w:ins w:id="104" w:author="Master Repository Process" w:date="2025-06-23T14:58:00Z">
        <w:r>
          <w:t xml:space="preserve">Cockburn Sound or </w:t>
        </w:r>
      </w:ins>
      <w:r>
        <w:t>the Swan and Canning Rivers; and</w:t>
      </w:r>
    </w:p>
    <w:p>
      <w:pPr>
        <w:pStyle w:val="Indenti"/>
      </w:pPr>
      <w:r>
        <w:tab/>
        <w:t>(ia)</w:t>
      </w:r>
      <w:r>
        <w:tab/>
        <w:t xml:space="preserve">2 days’ bag limit of blue swimmer (blue manna) crabs in WA waters other than </w:t>
      </w:r>
      <w:ins w:id="105" w:author="Master Repository Process" w:date="2025-06-23T14:58:00Z">
        <w:r>
          <w:t xml:space="preserve">Cockburn Sound or </w:t>
        </w:r>
      </w:ins>
      <w:r>
        <w:t>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 xml:space="preserve">4 days’ bag limit of blue swimmer (blue manna) crabs in </w:t>
      </w:r>
      <w:ins w:id="106" w:author="Master Repository Process" w:date="2025-06-23T14:58:00Z">
        <w:r>
          <w:t xml:space="preserve">Cockburn Sound or </w:t>
        </w:r>
      </w:ins>
      <w:r>
        <w:t>the Swan and Canning Rivers; and</w:t>
      </w:r>
    </w:p>
    <w:p>
      <w:pPr>
        <w:pStyle w:val="Indenti"/>
      </w:pPr>
      <w:r>
        <w:tab/>
        <w:t>(ii)</w:t>
      </w:r>
      <w:r>
        <w:tab/>
        <w:t xml:space="preserve">2 days’ bag limit of blue swimmer (blue manna) crabs in WA waters other than </w:t>
      </w:r>
      <w:ins w:id="107" w:author="Master Repository Process" w:date="2025-06-23T14:58:00Z">
        <w:r>
          <w:t xml:space="preserve">Cockburn Sound or </w:t>
        </w:r>
      </w:ins>
      <w:r>
        <w:t>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 xml:space="preserve">3 days’ bag limit of blue swimmer (blue manna) crabs in </w:t>
      </w:r>
      <w:ins w:id="108" w:author="Master Repository Process" w:date="2025-06-23T14:58:00Z">
        <w:r>
          <w:t xml:space="preserve">Cockburn Sound or </w:t>
        </w:r>
      </w:ins>
      <w:r>
        <w:t>the Swan and Canning Rivers; and</w:t>
      </w:r>
    </w:p>
    <w:p>
      <w:pPr>
        <w:pStyle w:val="Indenti"/>
      </w:pPr>
      <w:r>
        <w:tab/>
        <w:t>(ia)</w:t>
      </w:r>
      <w:r>
        <w:tab/>
        <w:t xml:space="preserve">2 days’ bag limit of blue swimmer (blue manna) crabs in WA waters other than </w:t>
      </w:r>
      <w:ins w:id="109" w:author="Master Repository Process" w:date="2025-06-23T14:58:00Z">
        <w:r>
          <w:t xml:space="preserve">Cockburn Sound or </w:t>
        </w:r>
      </w:ins>
      <w:r>
        <w:t>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 xml:space="preserve">4 days’ bag limit of blue swimmer (blue manna) crabs in </w:t>
      </w:r>
      <w:ins w:id="110" w:author="Master Repository Process" w:date="2025-06-23T14:58:00Z">
        <w:r>
          <w:t xml:space="preserve">Cockburn Sound or </w:t>
        </w:r>
      </w:ins>
      <w:r>
        <w:t>the Swan and Canning Rivers; and</w:t>
      </w:r>
    </w:p>
    <w:p>
      <w:pPr>
        <w:pStyle w:val="Indenti"/>
      </w:pPr>
      <w:r>
        <w:tab/>
        <w:t>(ii)</w:t>
      </w:r>
      <w:r>
        <w:tab/>
        <w:t xml:space="preserve">2 days’ bag limit of blue swimmer (blue manna) crabs in WA waters other than </w:t>
      </w:r>
      <w:ins w:id="111" w:author="Master Repository Process" w:date="2025-06-23T14:58:00Z">
        <w:r>
          <w:t xml:space="preserve">Cockburn Sound or </w:t>
        </w:r>
      </w:ins>
      <w:r>
        <w:t>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w:t>
      </w:r>
      <w:del w:id="112" w:author="Master Repository Process" w:date="2025-06-23T14:58:00Z">
        <w:r>
          <w:delText>11</w:delText>
        </w:r>
      </w:del>
      <w:ins w:id="113" w:author="Master Repository Process" w:date="2025-06-23T14:58:00Z">
        <w:r>
          <w:t>11; SL 2024/234 r. 5</w:t>
        </w:r>
      </w:ins>
      <w:r>
        <w:t>.]</w:t>
      </w:r>
    </w:p>
    <w:p>
      <w:pPr>
        <w:pStyle w:val="Ednotesection"/>
        <w:spacing w:before="200"/>
      </w:pPr>
      <w:r>
        <w:t>[</w:t>
      </w:r>
      <w:r>
        <w:rPr>
          <w:b/>
        </w:rPr>
        <w:t>16FA, 16F.</w:t>
      </w:r>
      <w:r>
        <w:t xml:space="preserve"> Deleted: Gazette 29 Jan 2013 p. 307.]</w:t>
      </w:r>
    </w:p>
    <w:p>
      <w:pPr>
        <w:pStyle w:val="Heading5"/>
        <w:spacing w:before="200"/>
      </w:pPr>
      <w:bookmarkStart w:id="114" w:name="_Toc183425624"/>
      <w:bookmarkStart w:id="115" w:name="_Toc181958518"/>
      <w:r>
        <w:rPr>
          <w:rStyle w:val="CharSectno"/>
        </w:rPr>
        <w:t>16GA</w:t>
      </w:r>
      <w:r>
        <w:t>.</w:t>
      </w:r>
      <w:r>
        <w:tab/>
        <w:t>Rock lobster (Act s. 51(1))</w:t>
      </w:r>
      <w:bookmarkEnd w:id="114"/>
      <w:bookmarkEnd w:id="115"/>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116" w:name="_Toc183425625"/>
      <w:bookmarkStart w:id="117" w:name="_Toc181958519"/>
      <w:r>
        <w:rPr>
          <w:rStyle w:val="CharSectno"/>
        </w:rPr>
        <w:t>16GC</w:t>
      </w:r>
      <w:r>
        <w:t>.</w:t>
      </w:r>
      <w:r>
        <w:tab/>
        <w:t>Marron (Act s. 51(1), (2))</w:t>
      </w:r>
      <w:bookmarkEnd w:id="116"/>
      <w:bookmarkEnd w:id="117"/>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118" w:name="_Toc183425626"/>
      <w:bookmarkStart w:id="119" w:name="_Toc181958520"/>
      <w:r>
        <w:rPr>
          <w:rStyle w:val="CharSectno"/>
        </w:rPr>
        <w:t>16GD</w:t>
      </w:r>
      <w:r>
        <w:t>.</w:t>
      </w:r>
      <w:r>
        <w:tab/>
        <w:t>Abalone (Act s. 51(1))</w:t>
      </w:r>
      <w:bookmarkEnd w:id="118"/>
      <w:bookmarkEnd w:id="119"/>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keepNext/>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120" w:name="_Toc183416871"/>
      <w:bookmarkStart w:id="121" w:name="_Toc183418721"/>
      <w:bookmarkStart w:id="122" w:name="_Toc183425627"/>
      <w:bookmarkStart w:id="123" w:name="_Toc181947766"/>
      <w:bookmarkStart w:id="124" w:name="_Toc181948715"/>
      <w:bookmarkStart w:id="125" w:name="_Toc181958521"/>
      <w:r>
        <w:t>Subdivision 5 — Miscellaneous</w:t>
      </w:r>
      <w:bookmarkEnd w:id="120"/>
      <w:bookmarkEnd w:id="121"/>
      <w:bookmarkEnd w:id="122"/>
      <w:bookmarkEnd w:id="123"/>
      <w:bookmarkEnd w:id="124"/>
      <w:bookmarkEnd w:id="125"/>
    </w:p>
    <w:p>
      <w:pPr>
        <w:pStyle w:val="Footnoteheading"/>
        <w:keepNext/>
      </w:pPr>
      <w:r>
        <w:tab/>
        <w:t>[Heading inserted: Gazette 29 Jan 2013 p. 308.]</w:t>
      </w:r>
    </w:p>
    <w:p>
      <w:pPr>
        <w:pStyle w:val="Heading5"/>
        <w:spacing w:before="200"/>
        <w:rPr>
          <w:snapToGrid w:val="0"/>
        </w:rPr>
      </w:pPr>
      <w:bookmarkStart w:id="126" w:name="_Toc183425628"/>
      <w:bookmarkStart w:id="127" w:name="_Toc181958522"/>
      <w:r>
        <w:rPr>
          <w:rStyle w:val="CharSectno"/>
        </w:rPr>
        <w:t>20</w:t>
      </w:r>
      <w:r>
        <w:rPr>
          <w:snapToGrid w:val="0"/>
        </w:rPr>
        <w:t>.</w:t>
      </w:r>
      <w:r>
        <w:rPr>
          <w:snapToGrid w:val="0"/>
        </w:rPr>
        <w:tab/>
        <w:t>Defence prescribed (Act s. 51(2))</w:t>
      </w:r>
      <w:bookmarkEnd w:id="126"/>
      <w:bookmarkEnd w:id="127"/>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128" w:name="_Toc183425629"/>
      <w:bookmarkStart w:id="129" w:name="_Toc181958523"/>
      <w:r>
        <w:rPr>
          <w:rStyle w:val="CharSectno"/>
        </w:rPr>
        <w:t>21</w:t>
      </w:r>
      <w:r>
        <w:t>.</w:t>
      </w:r>
      <w:r>
        <w:tab/>
        <w:t>People presumed to be in possession of fish (Act s. 51)</w:t>
      </w:r>
      <w:bookmarkEnd w:id="128"/>
      <w:bookmarkEnd w:id="129"/>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130" w:name="_Toc183416874"/>
      <w:bookmarkStart w:id="131" w:name="_Toc183418724"/>
      <w:bookmarkStart w:id="132" w:name="_Toc183425630"/>
      <w:bookmarkStart w:id="133" w:name="_Toc181947769"/>
      <w:bookmarkStart w:id="134" w:name="_Toc181948718"/>
      <w:bookmarkStart w:id="135" w:name="_Toc181958524"/>
      <w:r>
        <w:rPr>
          <w:rStyle w:val="CharDivNo"/>
        </w:rPr>
        <w:t>Division 4</w:t>
      </w:r>
      <w:r>
        <w:t> — </w:t>
      </w:r>
      <w:r>
        <w:rPr>
          <w:rStyle w:val="CharDivText"/>
        </w:rPr>
        <w:t>Labelling of fish</w:t>
      </w:r>
      <w:bookmarkEnd w:id="130"/>
      <w:bookmarkEnd w:id="131"/>
      <w:bookmarkEnd w:id="132"/>
      <w:bookmarkEnd w:id="133"/>
      <w:bookmarkEnd w:id="134"/>
      <w:bookmarkEnd w:id="135"/>
    </w:p>
    <w:p>
      <w:pPr>
        <w:pStyle w:val="Footnoteheading"/>
        <w:keepNext/>
        <w:keepLines/>
      </w:pPr>
      <w:r>
        <w:tab/>
        <w:t>[Heading inserted: Gazette 1 Oct 2003 p. 4299.]</w:t>
      </w:r>
    </w:p>
    <w:p>
      <w:pPr>
        <w:pStyle w:val="Heading5"/>
      </w:pPr>
      <w:bookmarkStart w:id="136" w:name="_Toc183425631"/>
      <w:bookmarkStart w:id="137" w:name="_Toc181958525"/>
      <w:r>
        <w:rPr>
          <w:rStyle w:val="CharSectno"/>
        </w:rPr>
        <w:t>21A</w:t>
      </w:r>
      <w:r>
        <w:t>.</w:t>
      </w:r>
      <w:r>
        <w:tab/>
        <w:t>Terms used</w:t>
      </w:r>
      <w:bookmarkEnd w:id="136"/>
      <w:bookmarkEnd w:id="137"/>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138" w:name="_Toc183425632"/>
      <w:bookmarkStart w:id="139" w:name="_Toc181958526"/>
      <w:r>
        <w:rPr>
          <w:rStyle w:val="CharSectno"/>
        </w:rPr>
        <w:t>22</w:t>
      </w:r>
      <w:r>
        <w:t>.</w:t>
      </w:r>
      <w:r>
        <w:tab/>
        <w:t>Labelling requirements for packed or stored finfish</w:t>
      </w:r>
      <w:bookmarkEnd w:id="138"/>
      <w:bookmarkEnd w:id="139"/>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140" w:name="_Toc183425633"/>
      <w:bookmarkStart w:id="141" w:name="_Toc181958527"/>
      <w:r>
        <w:rPr>
          <w:rStyle w:val="CharSectno"/>
        </w:rPr>
        <w:t>22AA</w:t>
      </w:r>
      <w:r>
        <w:t>.</w:t>
      </w:r>
      <w:r>
        <w:tab/>
        <w:t>Labelling requirements for higher quantity of finfish taken on extended fishing tour</w:t>
      </w:r>
      <w:bookmarkEnd w:id="140"/>
      <w:bookmarkEnd w:id="141"/>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142" w:name="_Toc183416878"/>
      <w:bookmarkStart w:id="143" w:name="_Toc183418728"/>
      <w:bookmarkStart w:id="144" w:name="_Toc183425634"/>
      <w:bookmarkStart w:id="145" w:name="_Toc181947773"/>
      <w:bookmarkStart w:id="146" w:name="_Toc181948722"/>
      <w:bookmarkStart w:id="147" w:name="_Toc181958528"/>
      <w:r>
        <w:rPr>
          <w:rStyle w:val="CharDivNo"/>
        </w:rPr>
        <w:t>Division 5</w:t>
      </w:r>
      <w:r>
        <w:rPr>
          <w:snapToGrid w:val="0"/>
        </w:rPr>
        <w:t> — </w:t>
      </w:r>
      <w:r>
        <w:rPr>
          <w:rStyle w:val="CharDivText"/>
        </w:rPr>
        <w:t>Requirements regarding rock lobsters</w:t>
      </w:r>
      <w:bookmarkEnd w:id="142"/>
      <w:bookmarkEnd w:id="143"/>
      <w:bookmarkEnd w:id="144"/>
      <w:bookmarkEnd w:id="145"/>
      <w:bookmarkEnd w:id="146"/>
      <w:bookmarkEnd w:id="147"/>
    </w:p>
    <w:p>
      <w:pPr>
        <w:pStyle w:val="Heading5"/>
      </w:pPr>
      <w:bookmarkStart w:id="148" w:name="_Toc183425635"/>
      <w:bookmarkStart w:id="149" w:name="_Toc181958529"/>
      <w:r>
        <w:rPr>
          <w:rStyle w:val="CharSectno"/>
        </w:rPr>
        <w:t>22A</w:t>
      </w:r>
      <w:r>
        <w:t>.</w:t>
      </w:r>
      <w:r>
        <w:tab/>
        <w:t>Term used: gear identification float</w:t>
      </w:r>
      <w:bookmarkEnd w:id="148"/>
      <w:bookmarkEnd w:id="149"/>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150" w:name="_Toc183425636"/>
      <w:bookmarkStart w:id="151" w:name="_Toc181958530"/>
      <w:r>
        <w:rPr>
          <w:rStyle w:val="CharSectno"/>
        </w:rPr>
        <w:t>22B</w:t>
      </w:r>
      <w:r>
        <w:t>.</w:t>
      </w:r>
      <w:r>
        <w:tab/>
        <w:t>Persons taken to be using rock lobster pots</w:t>
      </w:r>
      <w:bookmarkEnd w:id="150"/>
      <w:bookmarkEnd w:id="151"/>
    </w:p>
    <w:p>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152" w:name="_Toc183425637"/>
      <w:bookmarkStart w:id="153" w:name="_Toc181958531"/>
      <w:r>
        <w:rPr>
          <w:rStyle w:val="CharSectno"/>
        </w:rPr>
        <w:t>31</w:t>
      </w:r>
      <w:r>
        <w:t>.</w:t>
      </w:r>
      <w:r>
        <w:tab/>
        <w:t>Rock lobster: permitted ways to fish for and tail marking</w:t>
      </w:r>
      <w:bookmarkEnd w:id="152"/>
      <w:bookmarkEnd w:id="153"/>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154" w:name="_Toc183425638"/>
      <w:bookmarkStart w:id="155" w:name="_Toc181958532"/>
      <w:r>
        <w:rPr>
          <w:rStyle w:val="CharSectno"/>
        </w:rPr>
        <w:t>31A</w:t>
      </w:r>
      <w:r>
        <w:t>.</w:t>
      </w:r>
      <w:r>
        <w:tab/>
        <w:t>Limits on type of bait for rock lobster</w:t>
      </w:r>
      <w:bookmarkEnd w:id="154"/>
      <w:bookmarkEnd w:id="155"/>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156" w:name="_Toc183425639"/>
      <w:bookmarkStart w:id="157" w:name="_Toc181958533"/>
      <w:r>
        <w:rPr>
          <w:rStyle w:val="CharSectno"/>
        </w:rPr>
        <w:t>32</w:t>
      </w:r>
      <w:r>
        <w:rPr>
          <w:snapToGrid w:val="0"/>
        </w:rPr>
        <w:t>.</w:t>
      </w:r>
      <w:r>
        <w:rPr>
          <w:snapToGrid w:val="0"/>
        </w:rPr>
        <w:tab/>
        <w:t>Requirements for rock lobster pot floats</w:t>
      </w:r>
      <w:bookmarkEnd w:id="156"/>
      <w:bookmarkEnd w:id="157"/>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158" w:name="_Toc183425640"/>
      <w:bookmarkStart w:id="159" w:name="_Toc181958534"/>
      <w:r>
        <w:rPr>
          <w:rStyle w:val="CharSectno"/>
        </w:rPr>
        <w:t>35</w:t>
      </w:r>
      <w:r>
        <w:rPr>
          <w:snapToGrid w:val="0"/>
        </w:rPr>
        <w:t>.</w:t>
      </w:r>
      <w:r>
        <w:rPr>
          <w:snapToGrid w:val="0"/>
        </w:rPr>
        <w:tab/>
      </w:r>
      <w:r>
        <w:t>Possession or sale of rock lobster parts</w:t>
      </w:r>
      <w:bookmarkEnd w:id="158"/>
      <w:bookmarkEnd w:id="159"/>
    </w:p>
    <w:p>
      <w:pPr>
        <w:pStyle w:val="Subsection"/>
        <w:keepNext/>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pPr>
      <w:r>
        <w:tab/>
        <w:t>(ii)</w:t>
      </w:r>
      <w:r>
        <w:tab/>
        <w:t>prepared, or being prepared, for immediate consumption; or</w:t>
      </w:r>
    </w:p>
    <w:p>
      <w:pPr>
        <w:pStyle w:val="Indenti"/>
        <w:keepNext/>
      </w:pPr>
      <w:r>
        <w:tab/>
        <w:t>(iii)</w:t>
      </w:r>
      <w:r>
        <w:tab/>
        <w:t>a rock lobster tail that is stored on a boat being used by a person who holds a fishing tour operator’s licence in the course of conducting a fishing tour and is, or will be, prepared for consumption in the course of carrying on a business;</w:t>
      </w:r>
    </w:p>
    <w:p>
      <w:pPr>
        <w:pStyle w:val="Indenta"/>
      </w:pPr>
      <w:r>
        <w:tab/>
      </w:r>
      <w:r>
        <w:tab/>
        <w:t>or</w:t>
      </w:r>
    </w:p>
    <w:p>
      <w:pPr>
        <w:pStyle w:val="Indenta"/>
      </w:pPr>
      <w:r>
        <w:tab/>
        <w:t>(d)</w:t>
      </w:r>
      <w:r>
        <w:tab/>
        <w:t>if the part is not a rock lobster tail — the part was separated from a whole rock lobster while on the landward side of the high water mark; or</w:t>
      </w:r>
    </w:p>
    <w:p>
      <w:pPr>
        <w:pStyle w:val="Indenta"/>
        <w:keepNext/>
      </w:pPr>
      <w:r>
        <w:tab/>
        <w:t>(e)</w:t>
      </w:r>
      <w:r>
        <w:tab/>
        <w:t xml:space="preserve">if the part is a rock lobster tail — </w:t>
      </w:r>
    </w:p>
    <w:p>
      <w:pPr>
        <w:pStyle w:val="Indenti"/>
      </w:pPr>
      <w:r>
        <w:tab/>
        <w:t>(i)</w:t>
      </w:r>
      <w:r>
        <w:tab/>
        <w:t>the part was separated from a whole rock lobster while on the landward side of the high water mark; and</w:t>
      </w:r>
    </w:p>
    <w:p>
      <w:pPr>
        <w:pStyle w:val="Indenti"/>
        <w:keepNext/>
      </w:pPr>
      <w:r>
        <w:tab/>
        <w:t>(ii)</w:t>
      </w:r>
      <w:r>
        <w:tab/>
        <w:t>the part is stored with its shell, and tail clip or tail punch as required under regulation 31, remaining intact.</w:t>
      </w:r>
    </w:p>
    <w:p>
      <w:pPr>
        <w:pStyle w:val="Penstart"/>
        <w:keepNext/>
      </w:pPr>
      <w:r>
        <w:tab/>
        <w:t xml:space="preserve">Penalty: </w:t>
      </w:r>
    </w:p>
    <w:p>
      <w:pPr>
        <w:pStyle w:val="Penpara"/>
      </w:pPr>
      <w:r>
        <w:tab/>
        <w:t>(a)</w:t>
      </w:r>
      <w:r>
        <w:tab/>
        <w:t>for an individual, a fine of $5 000 and the penalty provided in section 222 of the Act;</w:t>
      </w:r>
    </w:p>
    <w:p>
      <w:pPr>
        <w:pStyle w:val="Penpara"/>
        <w:keepNext/>
      </w:pPr>
      <w:r>
        <w:tab/>
        <w:t>(b)</w:t>
      </w:r>
      <w:r>
        <w:tab/>
        <w:t>for a body corporate, a fine of $10 000 and the penalty provided in section 222 of the Act.</w:t>
      </w:r>
    </w:p>
    <w:p>
      <w:pPr>
        <w:pStyle w:val="Footnotesection"/>
        <w:ind w:left="890" w:hanging="890"/>
      </w:pPr>
      <w:r>
        <w:tab/>
        <w:t>[Regulation 35 amended: Gazette 4 Nov 2005 p. 5310; 4 Oct 2019 p. 3531; SL 2023/2 r. 9.]</w:t>
      </w:r>
    </w:p>
    <w:p>
      <w:pPr>
        <w:pStyle w:val="Heading5"/>
        <w:spacing w:before="240"/>
        <w:rPr>
          <w:snapToGrid w:val="0"/>
        </w:rPr>
      </w:pPr>
      <w:bookmarkStart w:id="160" w:name="_Toc183425641"/>
      <w:bookmarkStart w:id="161" w:name="_Toc181958535"/>
      <w:r>
        <w:rPr>
          <w:rStyle w:val="CharSectno"/>
        </w:rPr>
        <w:t>36</w:t>
      </w:r>
      <w:r>
        <w:rPr>
          <w:snapToGrid w:val="0"/>
        </w:rPr>
        <w:t>.</w:t>
      </w:r>
      <w:r>
        <w:rPr>
          <w:snapToGrid w:val="0"/>
        </w:rPr>
        <w:tab/>
      </w:r>
      <w:r>
        <w:t>Boats used to fish for rock lobsters</w:t>
      </w:r>
      <w:bookmarkEnd w:id="160"/>
      <w:bookmarkEnd w:id="161"/>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162" w:name="_Toc183425642"/>
      <w:bookmarkStart w:id="163" w:name="_Toc181958536"/>
      <w:r>
        <w:rPr>
          <w:rStyle w:val="CharSectno"/>
        </w:rPr>
        <w:t>37</w:t>
      </w:r>
      <w:r>
        <w:rPr>
          <w:snapToGrid w:val="0"/>
        </w:rPr>
        <w:t>.</w:t>
      </w:r>
      <w:r>
        <w:rPr>
          <w:snapToGrid w:val="0"/>
        </w:rPr>
        <w:tab/>
        <w:t>Offences against r. 36, defences for</w:t>
      </w:r>
      <w:bookmarkEnd w:id="162"/>
      <w:bookmarkEnd w:id="163"/>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164" w:name="_Toc183425643"/>
      <w:bookmarkStart w:id="165" w:name="_Toc181958537"/>
      <w:r>
        <w:rPr>
          <w:rStyle w:val="CharSectno"/>
        </w:rPr>
        <w:t>38</w:t>
      </w:r>
      <w:r>
        <w:rPr>
          <w:snapToGrid w:val="0"/>
        </w:rPr>
        <w:t>.</w:t>
      </w:r>
      <w:r>
        <w:rPr>
          <w:snapToGrid w:val="0"/>
        </w:rPr>
        <w:tab/>
        <w:t>Rock lobster pots, requirements for</w:t>
      </w:r>
      <w:bookmarkEnd w:id="164"/>
      <w:bookmarkEnd w:id="165"/>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del w:id="166" w:author="Master Repository Process" w:date="2025-06-23T14:58:00Z">
        <w:r>
          <w:br/>
        </w:r>
      </w:del>
      <w: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keepLines/>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167" w:name="_Toc183416888"/>
      <w:bookmarkStart w:id="168" w:name="_Toc183418738"/>
      <w:bookmarkStart w:id="169" w:name="_Toc183425644"/>
      <w:bookmarkStart w:id="170" w:name="_Toc181947783"/>
      <w:bookmarkStart w:id="171" w:name="_Toc181948732"/>
      <w:bookmarkStart w:id="172" w:name="_Toc181958538"/>
      <w:r>
        <w:rPr>
          <w:rStyle w:val="CharDivNo"/>
        </w:rPr>
        <w:t>Division 5A</w:t>
      </w:r>
      <w:r>
        <w:t xml:space="preserve"> — </w:t>
      </w:r>
      <w:r>
        <w:rPr>
          <w:rStyle w:val="CharDivText"/>
        </w:rPr>
        <w:t>Requirements regarding crabs</w:t>
      </w:r>
      <w:bookmarkEnd w:id="167"/>
      <w:bookmarkEnd w:id="168"/>
      <w:bookmarkEnd w:id="169"/>
      <w:bookmarkEnd w:id="170"/>
      <w:bookmarkEnd w:id="171"/>
      <w:bookmarkEnd w:id="172"/>
    </w:p>
    <w:p>
      <w:pPr>
        <w:pStyle w:val="Footnoteheading"/>
        <w:keepNext/>
      </w:pPr>
      <w:r>
        <w:tab/>
        <w:t>[Heading inserted: Gazette 21 Dec 1999 p. 6407; amended: Gazette 7 Aug 2015 p. 3201.]</w:t>
      </w:r>
    </w:p>
    <w:p>
      <w:pPr>
        <w:pStyle w:val="Heading5"/>
        <w:spacing w:before="180"/>
      </w:pPr>
      <w:bookmarkStart w:id="173" w:name="_Toc183425645"/>
      <w:bookmarkStart w:id="174" w:name="_Toc181958539"/>
      <w:r>
        <w:rPr>
          <w:rStyle w:val="CharSectno"/>
        </w:rPr>
        <w:t>38A</w:t>
      </w:r>
      <w:r>
        <w:t>.</w:t>
      </w:r>
      <w:r>
        <w:tab/>
        <w:t>Term used: deep sea crab</w:t>
      </w:r>
      <w:bookmarkEnd w:id="173"/>
      <w:bookmarkEnd w:id="174"/>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175" w:name="_Toc183425646"/>
      <w:bookmarkStart w:id="176" w:name="_Toc181958540"/>
      <w:r>
        <w:rPr>
          <w:rStyle w:val="CharSectno"/>
        </w:rPr>
        <w:t>38B</w:t>
      </w:r>
      <w:r>
        <w:t>.</w:t>
      </w:r>
      <w:r>
        <w:tab/>
        <w:t>Possession and sale of parts of deep sea crabs</w:t>
      </w:r>
      <w:bookmarkEnd w:id="175"/>
      <w:bookmarkEnd w:id="176"/>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177" w:name="_Toc183425647"/>
      <w:bookmarkStart w:id="178" w:name="_Toc181958541"/>
      <w:r>
        <w:rPr>
          <w:rStyle w:val="CharSectno"/>
        </w:rPr>
        <w:t>38C</w:t>
      </w:r>
      <w:r>
        <w:t>.</w:t>
      </w:r>
      <w:r>
        <w:tab/>
        <w:t>Parts of deep sea crabs not to be landed</w:t>
      </w:r>
      <w:bookmarkEnd w:id="177"/>
      <w:bookmarkEnd w:id="178"/>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179" w:name="_Toc183425648"/>
      <w:bookmarkStart w:id="180" w:name="_Toc181958542"/>
      <w:r>
        <w:rPr>
          <w:rStyle w:val="CharSectno"/>
        </w:rPr>
        <w:t>38DA</w:t>
      </w:r>
      <w:r>
        <w:t>.</w:t>
      </w:r>
      <w:r>
        <w:tab/>
        <w:t>Possession of parts of raw crab other than deep sea crab</w:t>
      </w:r>
      <w:bookmarkEnd w:id="179"/>
      <w:bookmarkEnd w:id="180"/>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181" w:name="_Toc183416893"/>
      <w:bookmarkStart w:id="182" w:name="_Toc183418743"/>
      <w:bookmarkStart w:id="183" w:name="_Toc183425649"/>
      <w:bookmarkStart w:id="184" w:name="_Toc181947788"/>
      <w:bookmarkStart w:id="185" w:name="_Toc181948737"/>
      <w:bookmarkStart w:id="186" w:name="_Toc181958543"/>
      <w:r>
        <w:rPr>
          <w:rStyle w:val="CharDivNo"/>
        </w:rPr>
        <w:t>Division 5B</w:t>
      </w:r>
      <w:r>
        <w:t> — </w:t>
      </w:r>
      <w:r>
        <w:rPr>
          <w:rStyle w:val="CharDivText"/>
        </w:rPr>
        <w:t>Requirements regarding abalone and sea urchins</w:t>
      </w:r>
      <w:bookmarkEnd w:id="181"/>
      <w:bookmarkEnd w:id="182"/>
      <w:bookmarkEnd w:id="183"/>
      <w:bookmarkEnd w:id="184"/>
      <w:bookmarkEnd w:id="185"/>
      <w:bookmarkEnd w:id="186"/>
    </w:p>
    <w:p>
      <w:pPr>
        <w:pStyle w:val="Footnoteheading"/>
        <w:keepNext/>
        <w:keepLines/>
        <w:tabs>
          <w:tab w:val="left" w:pos="851"/>
        </w:tabs>
      </w:pPr>
      <w:r>
        <w:tab/>
        <w:t>[Heading inserted: Gazette 1 Oct 2003 p. 4301; amended: Gazette 27 Aug 2013 p. 4055.]</w:t>
      </w:r>
    </w:p>
    <w:p>
      <w:pPr>
        <w:pStyle w:val="Heading5"/>
      </w:pPr>
      <w:bookmarkStart w:id="187" w:name="_Toc183425650"/>
      <w:bookmarkStart w:id="188" w:name="_Toc181958544"/>
      <w:r>
        <w:rPr>
          <w:rStyle w:val="CharSectno"/>
        </w:rPr>
        <w:t>38DB</w:t>
      </w:r>
      <w:r>
        <w:t>.</w:t>
      </w:r>
      <w:r>
        <w:tab/>
        <w:t>Term used: fishing season</w:t>
      </w:r>
      <w:bookmarkEnd w:id="187"/>
      <w:bookmarkEnd w:id="188"/>
    </w:p>
    <w:p>
      <w:pPr>
        <w:pStyle w:val="Subsection"/>
        <w:keepNext/>
      </w:pPr>
      <w:r>
        <w:tab/>
      </w:r>
      <w:r>
        <w:tab/>
        <w:t>In this Division —</w:t>
      </w:r>
    </w:p>
    <w:p>
      <w:pPr>
        <w:pStyle w:val="Defstart"/>
        <w:keepNext/>
      </w:pPr>
      <w:r>
        <w:tab/>
      </w:r>
      <w:r>
        <w:rPr>
          <w:rStyle w:val="CharDefText"/>
        </w:rPr>
        <w:t>fishing season</w:t>
      </w:r>
      <w:r>
        <w:t xml:space="preserve"> means —</w:t>
      </w:r>
    </w:p>
    <w:p>
      <w:pPr>
        <w:pStyle w:val="Defpara"/>
        <w:keepNext/>
      </w:pPr>
      <w:r>
        <w:tab/>
        <w:t>(a)</w:t>
      </w:r>
      <w:r>
        <w:tab/>
        <w:t>for Abalone Zone 1, between 7 am and 8 am on the second Saturday in January, the first and third Saturdays 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189" w:name="_Toc183425651"/>
      <w:bookmarkStart w:id="190" w:name="_Toc181958545"/>
      <w:r>
        <w:rPr>
          <w:rStyle w:val="CharSectno"/>
        </w:rPr>
        <w:t>38D</w:t>
      </w:r>
      <w:r>
        <w:t>.</w:t>
      </w:r>
      <w:r>
        <w:tab/>
        <w:t>When fishing for abalone and sea urchins allowed</w:t>
      </w:r>
      <w:bookmarkEnd w:id="189"/>
      <w:bookmarkEnd w:id="190"/>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keepNext/>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keepNext/>
        <w:spacing w:before="100"/>
      </w:pPr>
      <w:r>
        <w:tab/>
        <w:t>(b)</w:t>
      </w:r>
      <w:r>
        <w:tab/>
        <w:t>the person fishes for sea urchins in the fishing season for that Abalone Zone.</w:t>
      </w:r>
    </w:p>
    <w:p>
      <w:pPr>
        <w:pStyle w:val="Penstart"/>
        <w:keepNex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191" w:name="_Toc183425652"/>
      <w:bookmarkStart w:id="192" w:name="_Toc181958546"/>
      <w:r>
        <w:rPr>
          <w:rStyle w:val="CharSectno"/>
        </w:rPr>
        <w:t>38E</w:t>
      </w:r>
      <w:r>
        <w:t>.</w:t>
      </w:r>
      <w:r>
        <w:tab/>
        <w:t>Diving for abalone using breathing apparatus prohibited in Abalone Zone 1</w:t>
      </w:r>
      <w:bookmarkEnd w:id="191"/>
      <w:bookmarkEnd w:id="192"/>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193" w:name="_Toc183425653"/>
      <w:bookmarkStart w:id="194" w:name="_Toc181958547"/>
      <w:r>
        <w:rPr>
          <w:rStyle w:val="CharSectno"/>
        </w:rPr>
        <w:t>38EA</w:t>
      </w:r>
      <w:r>
        <w:t>.</w:t>
      </w:r>
      <w:r>
        <w:tab/>
        <w:t>Possession of fishing gear in Abalone Zone outside fishing season</w:t>
      </w:r>
      <w:bookmarkEnd w:id="193"/>
      <w:bookmarkEnd w:id="194"/>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195" w:name="_Toc183425654"/>
      <w:bookmarkStart w:id="196" w:name="_Toc181958548"/>
      <w:r>
        <w:rPr>
          <w:rStyle w:val="CharSectno"/>
        </w:rPr>
        <w:t>38EB</w:t>
      </w:r>
      <w:r>
        <w:t>.</w:t>
      </w:r>
      <w:r>
        <w:tab/>
        <w:t>Possession of abalone</w:t>
      </w:r>
      <w:bookmarkEnd w:id="195"/>
      <w:bookmarkEnd w:id="196"/>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is fishing during the fishing season for that Abalone Zone or in possession of the abalone during the period of 12 hours commencing immediately after that fishing season.</w:t>
      </w:r>
    </w:p>
    <w:p>
      <w:pPr>
        <w:pStyle w:val="Penstart"/>
        <w:keepNex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197" w:name="_Toc183425655"/>
      <w:bookmarkStart w:id="198" w:name="_Toc181958549"/>
      <w:r>
        <w:rPr>
          <w:rStyle w:val="CharSectno"/>
        </w:rPr>
        <w:t>38F</w:t>
      </w:r>
      <w:r>
        <w:t>.</w:t>
      </w:r>
      <w:r>
        <w:tab/>
        <w:t>Use of abalone material as bait</w:t>
      </w:r>
      <w:bookmarkEnd w:id="197"/>
      <w:bookmarkEnd w:id="198"/>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199" w:name="_Toc183425656"/>
      <w:bookmarkStart w:id="200" w:name="_Toc181958550"/>
      <w:r>
        <w:rPr>
          <w:rStyle w:val="CharSectno"/>
        </w:rPr>
        <w:t>38GA</w:t>
      </w:r>
      <w:r>
        <w:t>.</w:t>
      </w:r>
      <w:r>
        <w:tab/>
        <w:t>Possession of abalone material</w:t>
      </w:r>
      <w:bookmarkEnd w:id="199"/>
      <w:bookmarkEnd w:id="200"/>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201" w:name="_Toc183416901"/>
      <w:bookmarkStart w:id="202" w:name="_Toc183418751"/>
      <w:bookmarkStart w:id="203" w:name="_Toc183425657"/>
      <w:bookmarkStart w:id="204" w:name="_Toc181947796"/>
      <w:bookmarkStart w:id="205" w:name="_Toc181948745"/>
      <w:bookmarkStart w:id="206" w:name="_Toc181958551"/>
      <w:r>
        <w:rPr>
          <w:rStyle w:val="CharDivNo"/>
        </w:rPr>
        <w:t>Division 5C</w:t>
      </w:r>
      <w:r>
        <w:t> — </w:t>
      </w:r>
      <w:r>
        <w:rPr>
          <w:rStyle w:val="CharDivText"/>
        </w:rPr>
        <w:t>Requirements regarding marron</w:t>
      </w:r>
      <w:bookmarkEnd w:id="201"/>
      <w:bookmarkEnd w:id="202"/>
      <w:bookmarkEnd w:id="203"/>
      <w:bookmarkEnd w:id="204"/>
      <w:bookmarkEnd w:id="205"/>
      <w:bookmarkEnd w:id="206"/>
    </w:p>
    <w:p>
      <w:pPr>
        <w:pStyle w:val="Footnoteheading"/>
        <w:keepNext/>
      </w:pPr>
      <w:r>
        <w:tab/>
        <w:t>[Heading inserted: Gazette 29 Dec 2000 p. 7968.]</w:t>
      </w:r>
    </w:p>
    <w:p>
      <w:pPr>
        <w:pStyle w:val="Heading4"/>
        <w:spacing w:before="200"/>
      </w:pPr>
      <w:bookmarkStart w:id="207" w:name="_Toc183416902"/>
      <w:bookmarkStart w:id="208" w:name="_Toc183418752"/>
      <w:bookmarkStart w:id="209" w:name="_Toc183425658"/>
      <w:bookmarkStart w:id="210" w:name="_Toc181947797"/>
      <w:bookmarkStart w:id="211" w:name="_Toc181948746"/>
      <w:bookmarkStart w:id="212" w:name="_Toc181958552"/>
      <w:r>
        <w:t>Subdivision 1 — Interpretation</w:t>
      </w:r>
      <w:bookmarkEnd w:id="207"/>
      <w:bookmarkEnd w:id="208"/>
      <w:bookmarkEnd w:id="209"/>
      <w:bookmarkEnd w:id="210"/>
      <w:bookmarkEnd w:id="211"/>
      <w:bookmarkEnd w:id="212"/>
    </w:p>
    <w:p>
      <w:pPr>
        <w:pStyle w:val="Footnoteheading"/>
        <w:keepNext/>
      </w:pPr>
      <w:r>
        <w:tab/>
        <w:t>[Heading inserted: Gazette 29 Dec 2000 p. 7968.]</w:t>
      </w:r>
    </w:p>
    <w:p>
      <w:pPr>
        <w:pStyle w:val="Heading5"/>
        <w:spacing w:before="180"/>
      </w:pPr>
      <w:bookmarkStart w:id="213" w:name="_Toc183425659"/>
      <w:bookmarkStart w:id="214" w:name="_Toc181958553"/>
      <w:r>
        <w:rPr>
          <w:rStyle w:val="CharSectno"/>
        </w:rPr>
        <w:t>38G</w:t>
      </w:r>
      <w:r>
        <w:t>.</w:t>
      </w:r>
      <w:r>
        <w:tab/>
        <w:t>Terms used</w:t>
      </w:r>
      <w:bookmarkEnd w:id="213"/>
      <w:bookmarkEnd w:id="214"/>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215" w:name="_Toc183416904"/>
      <w:bookmarkStart w:id="216" w:name="_Toc183418754"/>
      <w:bookmarkStart w:id="217" w:name="_Toc183425660"/>
      <w:bookmarkStart w:id="218" w:name="_Toc181947799"/>
      <w:bookmarkStart w:id="219" w:name="_Toc181948748"/>
      <w:bookmarkStart w:id="220" w:name="_Toc181958554"/>
      <w:r>
        <w:t>Subdivision 2 — General restrictions on fishing for marron</w:t>
      </w:r>
      <w:bookmarkEnd w:id="215"/>
      <w:bookmarkEnd w:id="216"/>
      <w:bookmarkEnd w:id="217"/>
      <w:bookmarkEnd w:id="218"/>
      <w:bookmarkEnd w:id="219"/>
      <w:bookmarkEnd w:id="220"/>
    </w:p>
    <w:p>
      <w:pPr>
        <w:pStyle w:val="Footnoteheading"/>
        <w:keepNext/>
      </w:pPr>
      <w:r>
        <w:tab/>
        <w:t>[Heading inserted: Gazette 29 Dec 2000 p. 7969.]</w:t>
      </w:r>
    </w:p>
    <w:p>
      <w:pPr>
        <w:pStyle w:val="Heading5"/>
      </w:pPr>
      <w:bookmarkStart w:id="221" w:name="_Toc183425661"/>
      <w:bookmarkStart w:id="222" w:name="_Toc181958555"/>
      <w:r>
        <w:rPr>
          <w:rStyle w:val="CharSectno"/>
        </w:rPr>
        <w:t>38H</w:t>
      </w:r>
      <w:r>
        <w:t>.</w:t>
      </w:r>
      <w:r>
        <w:tab/>
        <w:t>Marron, permitted ways to fish for</w:t>
      </w:r>
      <w:bookmarkEnd w:id="221"/>
      <w:bookmarkEnd w:id="222"/>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keepNext/>
      </w:pPr>
      <w:r>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223" w:name="_Toc183425662"/>
      <w:bookmarkStart w:id="224" w:name="_Toc181958556"/>
      <w:r>
        <w:rPr>
          <w:rStyle w:val="CharSectno"/>
        </w:rPr>
        <w:t>38I</w:t>
      </w:r>
      <w:r>
        <w:t>.</w:t>
      </w:r>
      <w:r>
        <w:tab/>
        <w:t>Single marron pole snare only to be used in some waters</w:t>
      </w:r>
      <w:bookmarkEnd w:id="223"/>
      <w:bookmarkEnd w:id="224"/>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225" w:name="_Toc183425663"/>
      <w:bookmarkStart w:id="226" w:name="_Toc181958557"/>
      <w:r>
        <w:rPr>
          <w:rStyle w:val="CharSectno"/>
        </w:rPr>
        <w:t>38J</w:t>
      </w:r>
      <w:r>
        <w:t>.</w:t>
      </w:r>
      <w:r>
        <w:tab/>
        <w:t>Marron fishing prohibited in certain Margaret River waters</w:t>
      </w:r>
      <w:bookmarkEnd w:id="225"/>
      <w:bookmarkEnd w:id="226"/>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227" w:name="_Toc183425664"/>
      <w:bookmarkStart w:id="228" w:name="_Toc181958558"/>
      <w:r>
        <w:rPr>
          <w:rStyle w:val="CharSectno"/>
        </w:rPr>
        <w:t>38K</w:t>
      </w:r>
      <w:r>
        <w:t>.</w:t>
      </w:r>
      <w:r>
        <w:tab/>
        <w:t>Marron fishing prohibited from boats or by swimming or diving</w:t>
      </w:r>
      <w:bookmarkEnd w:id="227"/>
      <w:bookmarkEnd w:id="228"/>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229" w:name="_Toc183425665"/>
      <w:bookmarkStart w:id="230" w:name="_Toc181958559"/>
      <w:r>
        <w:rPr>
          <w:rStyle w:val="CharSectno"/>
        </w:rPr>
        <w:t>38L</w:t>
      </w:r>
      <w:r>
        <w:t>.</w:t>
      </w:r>
      <w:r>
        <w:tab/>
        <w:t>Marron nets not to be transported in boats in most cases</w:t>
      </w:r>
      <w:bookmarkEnd w:id="229"/>
      <w:bookmarkEnd w:id="230"/>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231" w:name="_Toc183416910"/>
      <w:bookmarkStart w:id="232" w:name="_Toc183418760"/>
      <w:bookmarkStart w:id="233" w:name="_Toc183425666"/>
      <w:bookmarkStart w:id="234" w:name="_Toc181947805"/>
      <w:bookmarkStart w:id="235" w:name="_Toc181948754"/>
      <w:bookmarkStart w:id="236" w:name="_Toc181958560"/>
      <w:r>
        <w:t>Subdivision 3 — Closed season restrictions relating to marron</w:t>
      </w:r>
      <w:bookmarkEnd w:id="231"/>
      <w:bookmarkEnd w:id="232"/>
      <w:bookmarkEnd w:id="233"/>
      <w:bookmarkEnd w:id="234"/>
      <w:bookmarkEnd w:id="235"/>
      <w:bookmarkEnd w:id="236"/>
    </w:p>
    <w:p>
      <w:pPr>
        <w:pStyle w:val="Footnoteheading"/>
        <w:keepNext/>
      </w:pPr>
      <w:r>
        <w:tab/>
        <w:t>[Heading inserted: Gazette 29 Dec 2000 p. 7972.]</w:t>
      </w:r>
    </w:p>
    <w:p>
      <w:pPr>
        <w:pStyle w:val="Heading5"/>
      </w:pPr>
      <w:bookmarkStart w:id="237" w:name="_Toc183425667"/>
      <w:bookmarkStart w:id="238" w:name="_Toc181958561"/>
      <w:r>
        <w:rPr>
          <w:rStyle w:val="CharSectno"/>
        </w:rPr>
        <w:t>38M</w:t>
      </w:r>
      <w:r>
        <w:t>.</w:t>
      </w:r>
      <w:r>
        <w:tab/>
        <w:t>Closed season for marron fishing</w:t>
      </w:r>
      <w:bookmarkEnd w:id="237"/>
      <w:bookmarkEnd w:id="238"/>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239" w:name="_Toc183425668"/>
      <w:bookmarkStart w:id="240" w:name="_Toc181958562"/>
      <w:r>
        <w:rPr>
          <w:rStyle w:val="CharSectno"/>
        </w:rPr>
        <w:t>38N</w:t>
      </w:r>
      <w:r>
        <w:t>.</w:t>
      </w:r>
      <w:r>
        <w:tab/>
        <w:t>Removing marron from private land in closed season</w:t>
      </w:r>
      <w:bookmarkEnd w:id="239"/>
      <w:bookmarkEnd w:id="240"/>
    </w:p>
    <w:p>
      <w:pPr>
        <w:pStyle w:val="Subsection"/>
        <w:keepNext/>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241" w:name="_Toc183425669"/>
      <w:bookmarkStart w:id="242" w:name="_Toc181958563"/>
      <w:r>
        <w:rPr>
          <w:rStyle w:val="CharSectno"/>
        </w:rPr>
        <w:t>38O</w:t>
      </w:r>
      <w:r>
        <w:t>.</w:t>
      </w:r>
      <w:r>
        <w:tab/>
        <w:t>Possession of marron during non</w:t>
      </w:r>
      <w:r>
        <w:noBreakHyphen/>
        <w:t>possession period</w:t>
      </w:r>
      <w:bookmarkEnd w:id="241"/>
      <w:bookmarkEnd w:id="24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243" w:name="_Toc183416914"/>
      <w:bookmarkStart w:id="244" w:name="_Toc183418764"/>
      <w:bookmarkStart w:id="245" w:name="_Toc183425670"/>
      <w:bookmarkStart w:id="246" w:name="_Toc181947809"/>
      <w:bookmarkStart w:id="247" w:name="_Toc181948758"/>
      <w:bookmarkStart w:id="248" w:name="_Toc181958564"/>
      <w:r>
        <w:rPr>
          <w:rStyle w:val="CharDivNo"/>
        </w:rPr>
        <w:t>Division 6</w:t>
      </w:r>
      <w:r>
        <w:rPr>
          <w:snapToGrid w:val="0"/>
        </w:rPr>
        <w:t> — </w:t>
      </w:r>
      <w:r>
        <w:rPr>
          <w:rStyle w:val="CharDivText"/>
        </w:rPr>
        <w:t>Requirements relating to the taking of certain fish</w:t>
      </w:r>
      <w:bookmarkEnd w:id="243"/>
      <w:bookmarkEnd w:id="244"/>
      <w:bookmarkEnd w:id="245"/>
      <w:bookmarkEnd w:id="246"/>
      <w:bookmarkEnd w:id="247"/>
      <w:bookmarkEnd w:id="248"/>
    </w:p>
    <w:p>
      <w:pPr>
        <w:pStyle w:val="Heading5"/>
        <w:rPr>
          <w:snapToGrid w:val="0"/>
        </w:rPr>
      </w:pPr>
      <w:bookmarkStart w:id="249" w:name="_Toc183425671"/>
      <w:bookmarkStart w:id="250" w:name="_Toc181958565"/>
      <w:r>
        <w:rPr>
          <w:rStyle w:val="CharSectno"/>
        </w:rPr>
        <w:t>39</w:t>
      </w:r>
      <w:r>
        <w:rPr>
          <w:snapToGrid w:val="0"/>
        </w:rPr>
        <w:t>.</w:t>
      </w:r>
      <w:r>
        <w:rPr>
          <w:snapToGrid w:val="0"/>
        </w:rPr>
        <w:tab/>
        <w:t>Prawns, permitted ways to fish for by recreational fishers</w:t>
      </w:r>
      <w:bookmarkEnd w:id="249"/>
      <w:bookmarkEnd w:id="250"/>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251" w:name="_Toc183425672"/>
      <w:bookmarkStart w:id="252" w:name="_Toc181958566"/>
      <w:r>
        <w:rPr>
          <w:rStyle w:val="CharSectno"/>
        </w:rPr>
        <w:t>40</w:t>
      </w:r>
      <w:r>
        <w:rPr>
          <w:snapToGrid w:val="0"/>
        </w:rPr>
        <w:t>.</w:t>
      </w:r>
      <w:r>
        <w:rPr>
          <w:snapToGrid w:val="0"/>
        </w:rPr>
        <w:tab/>
        <w:t>Freshwater prawns (cherabin): permitted ways to fish for</w:t>
      </w:r>
      <w:bookmarkEnd w:id="251"/>
      <w:bookmarkEnd w:id="252"/>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253" w:name="_Toc183425673"/>
      <w:bookmarkStart w:id="254" w:name="_Toc181958567"/>
      <w:r>
        <w:rPr>
          <w:rStyle w:val="CharSectno"/>
        </w:rPr>
        <w:t>41</w:t>
      </w:r>
      <w:r>
        <w:rPr>
          <w:snapToGrid w:val="0"/>
        </w:rPr>
        <w:t>.</w:t>
      </w:r>
      <w:r>
        <w:rPr>
          <w:snapToGrid w:val="0"/>
        </w:rPr>
        <w:tab/>
        <w:t>Abalone, who may shuck or possess when shucked</w:t>
      </w:r>
      <w:bookmarkEnd w:id="253"/>
      <w:bookmarkEnd w:id="254"/>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255" w:name="_Toc183425674"/>
      <w:bookmarkStart w:id="256" w:name="_Toc181958568"/>
      <w:r>
        <w:rPr>
          <w:rStyle w:val="CharSectno"/>
        </w:rPr>
        <w:t>42</w:t>
      </w:r>
      <w:r>
        <w:rPr>
          <w:snapToGrid w:val="0"/>
        </w:rPr>
        <w:t>.</w:t>
      </w:r>
      <w:r>
        <w:rPr>
          <w:snapToGrid w:val="0"/>
        </w:rPr>
        <w:tab/>
        <w:t>Molluscs (not abalone or oyster), shucking of</w:t>
      </w:r>
      <w:bookmarkEnd w:id="255"/>
      <w:bookmarkEnd w:id="25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257" w:name="_Toc183425675"/>
      <w:bookmarkStart w:id="258" w:name="_Toc181958569"/>
      <w:r>
        <w:rPr>
          <w:rStyle w:val="CharSectno"/>
        </w:rPr>
        <w:t>43</w:t>
      </w:r>
      <w:r>
        <w:rPr>
          <w:snapToGrid w:val="0"/>
        </w:rPr>
        <w:t>.</w:t>
      </w:r>
      <w:r>
        <w:rPr>
          <w:snapToGrid w:val="0"/>
        </w:rPr>
        <w:tab/>
        <w:t>Trout, obstructing etc.</w:t>
      </w:r>
      <w:bookmarkEnd w:id="257"/>
      <w:bookmarkEnd w:id="258"/>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59" w:name="_Toc183425676"/>
      <w:bookmarkStart w:id="260" w:name="_Toc181958570"/>
      <w:r>
        <w:rPr>
          <w:rStyle w:val="CharSectno"/>
        </w:rPr>
        <w:t>44</w:t>
      </w:r>
      <w:r>
        <w:rPr>
          <w:snapToGrid w:val="0"/>
        </w:rPr>
        <w:t>.</w:t>
      </w:r>
      <w:r>
        <w:rPr>
          <w:snapToGrid w:val="0"/>
        </w:rPr>
        <w:tab/>
        <w:t>Barramundi, trout, freshwater cobbler and redfin: permitted ways to fish for</w:t>
      </w:r>
      <w:bookmarkEnd w:id="259"/>
      <w:bookmarkEnd w:id="260"/>
    </w:p>
    <w:p>
      <w:pPr>
        <w:pStyle w:val="Subsection"/>
        <w:keepNext/>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keepNext/>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keepNext/>
        <w:rPr>
          <w:snapToGrid w:val="0"/>
        </w:rPr>
      </w:pPr>
      <w:r>
        <w:rPr>
          <w:snapToGrid w:val="0"/>
        </w:rPr>
        <w:tab/>
      </w:r>
      <w:r>
        <w:rPr>
          <w:snapToGrid w:val="0"/>
        </w:rPr>
        <w:tab/>
        <w:t>otherwise than by means of a single rod, reel and line or a single line held in the hand.</w:t>
      </w:r>
    </w:p>
    <w:p>
      <w:pPr>
        <w:pStyle w:val="Penstart"/>
        <w:keepNex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261" w:name="_Toc183425677"/>
      <w:bookmarkStart w:id="262" w:name="_Toc181958571"/>
      <w:r>
        <w:rPr>
          <w:rStyle w:val="CharSectno"/>
        </w:rPr>
        <w:t>45</w:t>
      </w:r>
      <w:r>
        <w:t>.</w:t>
      </w:r>
      <w:r>
        <w:tab/>
        <w:t>Closed season for recreational fishing for demersal scalefish in West Coast Region</w:t>
      </w:r>
      <w:bookmarkEnd w:id="261"/>
      <w:bookmarkEnd w:id="262"/>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beginning on 1 August in a year and ending on 15 September in that year; and</w:t>
      </w:r>
    </w:p>
    <w:p>
      <w:pPr>
        <w:pStyle w:val="Defsubpara"/>
      </w:pPr>
      <w:r>
        <w:tab/>
        <w:t>(iii)</w:t>
      </w:r>
      <w:r>
        <w:tab/>
        <w:t>beginning on 15 October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keepNext/>
      </w:pPr>
      <w:r>
        <w:tab/>
        <w:t>(iii)</w:t>
      </w:r>
      <w:r>
        <w:tab/>
        <w:t>Mirror Dory.</w:t>
      </w:r>
    </w:p>
    <w:p>
      <w:pPr>
        <w:pStyle w:val="Subsection"/>
        <w:keepNext/>
      </w:pPr>
      <w:r>
        <w:tab/>
        <w:t>(2)</w:t>
      </w:r>
      <w:r>
        <w:tab/>
        <w:t>During the closed season a person must not —</w:t>
      </w:r>
    </w:p>
    <w:p>
      <w:pPr>
        <w:pStyle w:val="Ednotepara"/>
      </w:pPr>
      <w:r>
        <w:tab/>
        <w:t>[(a)</w:t>
      </w:r>
      <w:r>
        <w:tab/>
        <w:t>deleted]</w:t>
      </w:r>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tab/>
        <w:t>(b)</w:t>
      </w:r>
      <w:r>
        <w:tab/>
        <w:t>for a second or subsequent offence, a fine of $10 000 and the penalty provided in section 222 of the Act.</w:t>
      </w:r>
    </w:p>
    <w:p>
      <w:pPr>
        <w:pStyle w:val="Subsection"/>
        <w:keepNext/>
      </w:pPr>
      <w:r>
        <w:tab/>
        <w:t>(3)</w:t>
      </w:r>
      <w:r>
        <w:tab/>
        <w:t xml:space="preserve">Subregulation (2)(b)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(2)(c) does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 SL 2024/64 r. 4.]</w:t>
      </w:r>
    </w:p>
    <w:p>
      <w:pPr>
        <w:pStyle w:val="Ednotedivision"/>
      </w:pPr>
      <w:r>
        <w:t>[Division 7: Heading and r. 46</w:t>
      </w:r>
      <w:r>
        <w:noBreakHyphen/>
        <w:t>54 deleted: Gazette 1 Oct 2003 p. 4303; r. 55 deleted: Gazette 11 Feb 2003 p. 412.]</w:t>
      </w:r>
    </w:p>
    <w:p>
      <w:pPr>
        <w:pStyle w:val="Heading3"/>
      </w:pPr>
      <w:bookmarkStart w:id="263" w:name="_Toc183416922"/>
      <w:bookmarkStart w:id="264" w:name="_Toc183418772"/>
      <w:bookmarkStart w:id="265" w:name="_Toc183425678"/>
      <w:bookmarkStart w:id="266" w:name="_Toc181947817"/>
      <w:bookmarkStart w:id="267" w:name="_Toc181948766"/>
      <w:bookmarkStart w:id="268" w:name="_Toc181958572"/>
      <w:r>
        <w:rPr>
          <w:rStyle w:val="CharDivNo"/>
        </w:rPr>
        <w:t>Division 7A</w:t>
      </w:r>
      <w:r>
        <w:rPr>
          <w:snapToGrid w:val="0"/>
        </w:rPr>
        <w:t> — </w:t>
      </w:r>
      <w:r>
        <w:rPr>
          <w:rStyle w:val="CharDivText"/>
        </w:rPr>
        <w:t>Requirements relating to automatic location communicators</w:t>
      </w:r>
      <w:bookmarkEnd w:id="263"/>
      <w:bookmarkEnd w:id="264"/>
      <w:bookmarkEnd w:id="265"/>
      <w:bookmarkEnd w:id="266"/>
      <w:bookmarkEnd w:id="267"/>
      <w:bookmarkEnd w:id="268"/>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269" w:name="_Toc183425679"/>
      <w:bookmarkStart w:id="270" w:name="_Toc181958573"/>
      <w:r>
        <w:rPr>
          <w:rStyle w:val="CharSectno"/>
        </w:rPr>
        <w:t>55A</w:t>
      </w:r>
      <w:r>
        <w:t>.</w:t>
      </w:r>
      <w:r>
        <w:tab/>
        <w:t>Terms used</w:t>
      </w:r>
      <w:bookmarkEnd w:id="269"/>
      <w:bookmarkEnd w:id="270"/>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271" w:name="_Toc183425680"/>
      <w:bookmarkStart w:id="272" w:name="_Toc181958574"/>
      <w:r>
        <w:rPr>
          <w:rStyle w:val="CharSectno"/>
        </w:rPr>
        <w:t>55AA</w:t>
      </w:r>
      <w:r>
        <w:t>.</w:t>
      </w:r>
      <w:r>
        <w:tab/>
        <w:t>ALCs, approval of; directions for use of etc.</w:t>
      </w:r>
      <w:bookmarkEnd w:id="271"/>
      <w:bookmarkEnd w:id="27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273" w:name="_Toc183425681"/>
      <w:bookmarkStart w:id="274" w:name="_Toc181958575"/>
      <w:r>
        <w:rPr>
          <w:rStyle w:val="CharSectno"/>
        </w:rPr>
        <w:t>55B</w:t>
      </w:r>
      <w:r>
        <w:rPr>
          <w:snapToGrid w:val="0"/>
        </w:rPr>
        <w:t>.</w:t>
      </w:r>
      <w:r>
        <w:rPr>
          <w:snapToGrid w:val="0"/>
        </w:rPr>
        <w:tab/>
        <w:t>ALC, CEO may direct installation of etc. in fishing boat</w:t>
      </w:r>
      <w:bookmarkEnd w:id="273"/>
      <w:bookmarkEnd w:id="274"/>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275" w:name="_Toc183425682"/>
      <w:bookmarkStart w:id="276" w:name="_Toc181958576"/>
      <w:r>
        <w:rPr>
          <w:rStyle w:val="CharSectno"/>
        </w:rPr>
        <w:t>55C</w:t>
      </w:r>
      <w:r>
        <w:rPr>
          <w:snapToGrid w:val="0"/>
        </w:rPr>
        <w:t>.</w:t>
      </w:r>
      <w:r>
        <w:rPr>
          <w:snapToGrid w:val="0"/>
        </w:rPr>
        <w:tab/>
        <w:t>Master of fishing boat, duties of as to ALC</w:t>
      </w:r>
      <w:bookmarkEnd w:id="275"/>
      <w:bookmarkEnd w:id="276"/>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277" w:name="_Toc183425683"/>
      <w:bookmarkStart w:id="278" w:name="_Toc181958577"/>
      <w:r>
        <w:rPr>
          <w:rStyle w:val="CharSectno"/>
        </w:rPr>
        <w:t>55D</w:t>
      </w:r>
      <w:r>
        <w:rPr>
          <w:snapToGrid w:val="0"/>
        </w:rPr>
        <w:t>.</w:t>
      </w:r>
      <w:r>
        <w:rPr>
          <w:snapToGrid w:val="0"/>
        </w:rPr>
        <w:tab/>
        <w:t>Interfering etc. with ALC or approved seal</w:t>
      </w:r>
      <w:bookmarkEnd w:id="277"/>
      <w:bookmarkEnd w:id="278"/>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279" w:name="_Toc183416928"/>
      <w:bookmarkStart w:id="280" w:name="_Toc183418778"/>
      <w:bookmarkStart w:id="281" w:name="_Toc183425684"/>
      <w:bookmarkStart w:id="282" w:name="_Toc181947823"/>
      <w:bookmarkStart w:id="283" w:name="_Toc181948772"/>
      <w:bookmarkStart w:id="284" w:name="_Toc181958578"/>
      <w:r>
        <w:rPr>
          <w:rStyle w:val="CharDivNo"/>
        </w:rPr>
        <w:t>Division 7B</w:t>
      </w:r>
      <w:r>
        <w:t> — </w:t>
      </w:r>
      <w:r>
        <w:rPr>
          <w:rStyle w:val="CharDivText"/>
        </w:rPr>
        <w:t>Requirements relating to bait bands</w:t>
      </w:r>
      <w:bookmarkEnd w:id="279"/>
      <w:bookmarkEnd w:id="280"/>
      <w:bookmarkEnd w:id="281"/>
      <w:bookmarkEnd w:id="282"/>
      <w:bookmarkEnd w:id="283"/>
      <w:bookmarkEnd w:id="284"/>
    </w:p>
    <w:p>
      <w:pPr>
        <w:pStyle w:val="Footnoteheading"/>
        <w:keepNext/>
        <w:keepLines/>
        <w:spacing w:before="100"/>
      </w:pPr>
      <w:r>
        <w:tab/>
        <w:t>[Heading inserted: Gazette 2 Nov 2011 p. 4622.]</w:t>
      </w:r>
    </w:p>
    <w:p>
      <w:pPr>
        <w:pStyle w:val="Heading5"/>
        <w:spacing w:before="200"/>
      </w:pPr>
      <w:bookmarkStart w:id="285" w:name="_Toc183425685"/>
      <w:bookmarkStart w:id="286" w:name="_Toc181958579"/>
      <w:r>
        <w:rPr>
          <w:rStyle w:val="CharSectno"/>
        </w:rPr>
        <w:t>55E</w:t>
      </w:r>
      <w:r>
        <w:t>.</w:t>
      </w:r>
      <w:r>
        <w:tab/>
        <w:t>Terms used</w:t>
      </w:r>
      <w:bookmarkEnd w:id="285"/>
      <w:bookmarkEnd w:id="286"/>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287" w:name="_Toc183425686"/>
      <w:bookmarkStart w:id="288" w:name="_Toc181958580"/>
      <w:r>
        <w:rPr>
          <w:rStyle w:val="CharSectno"/>
        </w:rPr>
        <w:t>55F</w:t>
      </w:r>
      <w:r>
        <w:t>.</w:t>
      </w:r>
      <w:r>
        <w:tab/>
        <w:t>Bait bands on boats prohibited</w:t>
      </w:r>
      <w:bookmarkEnd w:id="287"/>
      <w:bookmarkEnd w:id="288"/>
    </w:p>
    <w:p>
      <w:pPr>
        <w:pStyle w:val="Subsection"/>
        <w:keepNext/>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Footnotesection"/>
      </w:pPr>
      <w:r>
        <w:tab/>
        <w:t>[Regulation 55F inserted: Gazette 2 Nov 2011 p. 4623.]</w:t>
      </w:r>
    </w:p>
    <w:p>
      <w:pPr>
        <w:pStyle w:val="Heading3"/>
      </w:pPr>
      <w:bookmarkStart w:id="289" w:name="_Toc183416931"/>
      <w:bookmarkStart w:id="290" w:name="_Toc183418781"/>
      <w:bookmarkStart w:id="291" w:name="_Toc183425687"/>
      <w:bookmarkStart w:id="292" w:name="_Toc181947826"/>
      <w:bookmarkStart w:id="293" w:name="_Toc181948775"/>
      <w:bookmarkStart w:id="294" w:name="_Toc181958581"/>
      <w:r>
        <w:rPr>
          <w:rStyle w:val="CharDivNo"/>
        </w:rPr>
        <w:t>Division 7C</w:t>
      </w:r>
      <w:r>
        <w:t> — </w:t>
      </w:r>
      <w:r>
        <w:rPr>
          <w:rStyle w:val="CharDivText"/>
        </w:rPr>
        <w:t>Requirements relating to aquatic eco</w:t>
      </w:r>
      <w:r>
        <w:rPr>
          <w:rStyle w:val="CharDivText"/>
        </w:rPr>
        <w:noBreakHyphen/>
        <w:t>tourism</w:t>
      </w:r>
      <w:bookmarkEnd w:id="289"/>
      <w:bookmarkEnd w:id="290"/>
      <w:bookmarkEnd w:id="291"/>
      <w:bookmarkEnd w:id="292"/>
      <w:bookmarkEnd w:id="293"/>
      <w:bookmarkEnd w:id="294"/>
    </w:p>
    <w:p>
      <w:pPr>
        <w:pStyle w:val="Footnoteheading"/>
        <w:keepNext/>
      </w:pPr>
      <w:r>
        <w:tab/>
        <w:t>[Heading inserted: Gazette 30 May 2014 p. 1733.]</w:t>
      </w:r>
    </w:p>
    <w:p>
      <w:pPr>
        <w:pStyle w:val="Heading5"/>
      </w:pPr>
      <w:bookmarkStart w:id="295" w:name="_Toc183425688"/>
      <w:bookmarkStart w:id="296" w:name="_Toc181958582"/>
      <w:r>
        <w:rPr>
          <w:rStyle w:val="CharSectno"/>
        </w:rPr>
        <w:t>55G</w:t>
      </w:r>
      <w:r>
        <w:t>.</w:t>
      </w:r>
      <w:r>
        <w:tab/>
        <w:t>Activities and fish prohibited on aquatic eco</w:t>
      </w:r>
      <w:r>
        <w:noBreakHyphen/>
        <w:t>tour</w:t>
      </w:r>
      <w:bookmarkEnd w:id="295"/>
      <w:bookmarkEnd w:id="296"/>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297" w:name="_Toc183425689"/>
      <w:bookmarkStart w:id="298" w:name="_Toc181958583"/>
      <w:r>
        <w:rPr>
          <w:rStyle w:val="CharSectno"/>
        </w:rPr>
        <w:t>55H</w:t>
      </w:r>
      <w:r>
        <w:t>.</w:t>
      </w:r>
      <w:r>
        <w:tab/>
        <w:t>Shark tourism activities prohibited on aquatic eco</w:t>
      </w:r>
      <w:r>
        <w:noBreakHyphen/>
        <w:t>tour</w:t>
      </w:r>
      <w:bookmarkEnd w:id="297"/>
      <w:bookmarkEnd w:id="298"/>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keepNext/>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299" w:name="_Toc183425690"/>
      <w:bookmarkStart w:id="300" w:name="_Toc181958584"/>
      <w:r>
        <w:rPr>
          <w:rStyle w:val="CharSectno"/>
        </w:rPr>
        <w:t>55I</w:t>
      </w:r>
      <w:r>
        <w:t>.</w:t>
      </w:r>
      <w:r>
        <w:tab/>
        <w:t>Boat not to be used for both commercial fishing and aquatic eco</w:t>
      </w:r>
      <w:r>
        <w:noBreakHyphen/>
        <w:t>tour during single trip</w:t>
      </w:r>
      <w:bookmarkEnd w:id="299"/>
      <w:bookmarkEnd w:id="300"/>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301" w:name="_Toc183416935"/>
      <w:bookmarkStart w:id="302" w:name="_Toc183418785"/>
      <w:bookmarkStart w:id="303" w:name="_Toc183425691"/>
      <w:bookmarkStart w:id="304" w:name="_Toc181947830"/>
      <w:bookmarkStart w:id="305" w:name="_Toc181948779"/>
      <w:bookmarkStart w:id="306" w:name="_Toc181958585"/>
      <w:r>
        <w:rPr>
          <w:rStyle w:val="CharDivNo"/>
        </w:rPr>
        <w:t>Division 8</w:t>
      </w:r>
      <w:r>
        <w:rPr>
          <w:snapToGrid w:val="0"/>
        </w:rPr>
        <w:t> — </w:t>
      </w:r>
      <w:r>
        <w:rPr>
          <w:rStyle w:val="CharDivText"/>
        </w:rPr>
        <w:t>Miscellaneous requirements</w:t>
      </w:r>
      <w:bookmarkEnd w:id="301"/>
      <w:bookmarkEnd w:id="302"/>
      <w:bookmarkEnd w:id="303"/>
      <w:bookmarkEnd w:id="304"/>
      <w:bookmarkEnd w:id="305"/>
      <w:bookmarkEnd w:id="306"/>
    </w:p>
    <w:p>
      <w:pPr>
        <w:pStyle w:val="Heading5"/>
        <w:spacing w:before="200"/>
        <w:rPr>
          <w:snapToGrid w:val="0"/>
        </w:rPr>
      </w:pPr>
      <w:bookmarkStart w:id="307" w:name="_Toc183425692"/>
      <w:bookmarkStart w:id="308" w:name="_Toc181958586"/>
      <w:r>
        <w:rPr>
          <w:rStyle w:val="CharSectno"/>
        </w:rPr>
        <w:t>56</w:t>
      </w:r>
      <w:r>
        <w:rPr>
          <w:snapToGrid w:val="0"/>
        </w:rPr>
        <w:t>.</w:t>
      </w:r>
      <w:r>
        <w:rPr>
          <w:snapToGrid w:val="0"/>
        </w:rPr>
        <w:tab/>
        <w:t>Documents to be carried on licensed fishing boat</w:t>
      </w:r>
      <w:bookmarkEnd w:id="307"/>
      <w:bookmarkEnd w:id="308"/>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309" w:name="_Toc183425693"/>
      <w:bookmarkStart w:id="310" w:name="_Toc181958587"/>
      <w:r>
        <w:rPr>
          <w:rStyle w:val="CharSectno"/>
        </w:rPr>
        <w:t>56A</w:t>
      </w:r>
      <w:r>
        <w:t>.</w:t>
      </w:r>
      <w:r>
        <w:tab/>
        <w:t>Fish hooks attached to rock lobster pots, float lines, moorings etc. not to be used to fish</w:t>
      </w:r>
      <w:bookmarkEnd w:id="309"/>
      <w:bookmarkEnd w:id="310"/>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311" w:name="_Toc183425694"/>
      <w:bookmarkStart w:id="312" w:name="_Toc181958588"/>
      <w:r>
        <w:rPr>
          <w:rStyle w:val="CharSectno"/>
        </w:rPr>
        <w:t>59</w:t>
      </w:r>
      <w:r>
        <w:rPr>
          <w:snapToGrid w:val="0"/>
        </w:rPr>
        <w:t>.</w:t>
      </w:r>
      <w:r>
        <w:rPr>
          <w:snapToGrid w:val="0"/>
        </w:rPr>
        <w:tab/>
        <w:t>Sale of fish by authorised trade names</w:t>
      </w:r>
      <w:bookmarkEnd w:id="311"/>
      <w:bookmarkEnd w:id="31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13" w:name="_Toc183425695"/>
      <w:bookmarkStart w:id="314" w:name="_Toc181958589"/>
      <w:r>
        <w:rPr>
          <w:rStyle w:val="CharSectno"/>
        </w:rPr>
        <w:t>60</w:t>
      </w:r>
      <w:r>
        <w:rPr>
          <w:snapToGrid w:val="0"/>
        </w:rPr>
        <w:t>.</w:t>
      </w:r>
      <w:r>
        <w:rPr>
          <w:snapToGrid w:val="0"/>
        </w:rPr>
        <w:tab/>
        <w:t>Rock lobsters, maximum size of packages etc. of</w:t>
      </w:r>
      <w:bookmarkEnd w:id="313"/>
      <w:bookmarkEnd w:id="31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15" w:name="_Toc183425696"/>
      <w:bookmarkStart w:id="316" w:name="_Toc181958590"/>
      <w:r>
        <w:rPr>
          <w:rStyle w:val="CharSectno"/>
        </w:rPr>
        <w:t>61</w:t>
      </w:r>
      <w:r>
        <w:rPr>
          <w:snapToGrid w:val="0"/>
        </w:rPr>
        <w:t>.</w:t>
      </w:r>
      <w:r>
        <w:rPr>
          <w:snapToGrid w:val="0"/>
        </w:rPr>
        <w:tab/>
      </w:r>
      <w:r>
        <w:t>Labelling requirements for sale of fish</w:t>
      </w:r>
      <w:bookmarkEnd w:id="315"/>
      <w:bookmarkEnd w:id="31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pPr>
        <w:pStyle w:val="Subsection"/>
        <w:keepNext/>
      </w:pPr>
      <w:r>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317" w:name="_Toc183425697"/>
      <w:bookmarkStart w:id="318" w:name="_Toc181958591"/>
      <w:r>
        <w:rPr>
          <w:rStyle w:val="CharSectno"/>
        </w:rPr>
        <w:t>62</w:t>
      </w:r>
      <w:r>
        <w:rPr>
          <w:snapToGrid w:val="0"/>
        </w:rPr>
        <w:t>.</w:t>
      </w:r>
      <w:r>
        <w:rPr>
          <w:snapToGrid w:val="0"/>
        </w:rPr>
        <w:tab/>
        <w:t>Refuse etc. not to be deposited in waters etc. where fish are</w:t>
      </w:r>
      <w:bookmarkEnd w:id="317"/>
      <w:bookmarkEnd w:id="318"/>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19" w:name="_Toc183425698"/>
      <w:bookmarkStart w:id="320" w:name="_Toc181958592"/>
      <w:r>
        <w:rPr>
          <w:rStyle w:val="CharSectno"/>
        </w:rPr>
        <w:t>63A</w:t>
      </w:r>
      <w:r>
        <w:t>.</w:t>
      </w:r>
      <w:r>
        <w:tab/>
        <w:t>Use of berley containing mammal or bird products</w:t>
      </w:r>
      <w:bookmarkEnd w:id="319"/>
      <w:bookmarkEnd w:id="320"/>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321" w:name="_Toc183425699"/>
      <w:bookmarkStart w:id="322" w:name="_Toc181958593"/>
      <w:r>
        <w:rPr>
          <w:rStyle w:val="CharSectno"/>
        </w:rPr>
        <w:t>63</w:t>
      </w:r>
      <w:r>
        <w:rPr>
          <w:snapToGrid w:val="0"/>
        </w:rPr>
        <w:t>.</w:t>
      </w:r>
      <w:r>
        <w:rPr>
          <w:snapToGrid w:val="0"/>
        </w:rPr>
        <w:tab/>
        <w:t>Fishing gear prohibited from use in waters, possession of</w:t>
      </w:r>
      <w:bookmarkEnd w:id="321"/>
      <w:bookmarkEnd w:id="322"/>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23" w:name="_Toc183425700"/>
      <w:bookmarkStart w:id="324" w:name="_Toc181958594"/>
      <w:r>
        <w:rPr>
          <w:rStyle w:val="CharSectno"/>
        </w:rPr>
        <w:t>64</w:t>
      </w:r>
      <w:r>
        <w:rPr>
          <w:snapToGrid w:val="0"/>
        </w:rPr>
        <w:t>.</w:t>
      </w:r>
      <w:r>
        <w:rPr>
          <w:snapToGrid w:val="0"/>
        </w:rPr>
        <w:tab/>
        <w:t>Commercial fishers etc., duties of as to records and returns</w:t>
      </w:r>
      <w:bookmarkEnd w:id="323"/>
      <w:bookmarkEnd w:id="324"/>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325" w:name="_Toc183425701"/>
      <w:bookmarkStart w:id="326" w:name="_Toc181958595"/>
      <w:r>
        <w:rPr>
          <w:rStyle w:val="CharSectno"/>
        </w:rPr>
        <w:t>64AA</w:t>
      </w:r>
      <w:r>
        <w:t>.</w:t>
      </w:r>
      <w:r>
        <w:tab/>
        <w:t>No fish taken for recreational purpose to be at certain premises</w:t>
      </w:r>
      <w:bookmarkEnd w:id="325"/>
      <w:bookmarkEnd w:id="326"/>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327" w:name="_Toc183416946"/>
      <w:bookmarkStart w:id="328" w:name="_Toc183418796"/>
      <w:bookmarkStart w:id="329" w:name="_Toc183425702"/>
      <w:bookmarkStart w:id="330" w:name="_Toc181947841"/>
      <w:bookmarkStart w:id="331" w:name="_Toc181948790"/>
      <w:bookmarkStart w:id="332" w:name="_Toc181958596"/>
      <w:r>
        <w:rPr>
          <w:rStyle w:val="CharPartNo"/>
        </w:rPr>
        <w:t>Part 4A</w:t>
      </w:r>
      <w:r>
        <w:rPr>
          <w:b w:val="0"/>
        </w:rPr>
        <w:t> </w:t>
      </w:r>
      <w:r>
        <w:t>—</w:t>
      </w:r>
      <w:r>
        <w:rPr>
          <w:b w:val="0"/>
        </w:rPr>
        <w:t> </w:t>
      </w:r>
      <w:r>
        <w:rPr>
          <w:rStyle w:val="CharPartText"/>
        </w:rPr>
        <w:t>Requirements regarding fishing gear</w:t>
      </w:r>
      <w:bookmarkEnd w:id="327"/>
      <w:bookmarkEnd w:id="328"/>
      <w:bookmarkEnd w:id="329"/>
      <w:bookmarkEnd w:id="330"/>
      <w:bookmarkEnd w:id="331"/>
      <w:bookmarkEnd w:id="332"/>
    </w:p>
    <w:p>
      <w:pPr>
        <w:pStyle w:val="Footnoteheading"/>
        <w:tabs>
          <w:tab w:val="left" w:pos="851"/>
        </w:tabs>
      </w:pPr>
      <w:r>
        <w:tab/>
        <w:t>[Heading inserted: Gazette 1 Oct 2003 p. 4304.]</w:t>
      </w:r>
    </w:p>
    <w:p>
      <w:pPr>
        <w:pStyle w:val="Heading3"/>
      </w:pPr>
      <w:bookmarkStart w:id="333" w:name="_Toc183416947"/>
      <w:bookmarkStart w:id="334" w:name="_Toc183418797"/>
      <w:bookmarkStart w:id="335" w:name="_Toc183425703"/>
      <w:bookmarkStart w:id="336" w:name="_Toc181947842"/>
      <w:bookmarkStart w:id="337" w:name="_Toc181948791"/>
      <w:bookmarkStart w:id="338" w:name="_Toc181958597"/>
      <w:r>
        <w:rPr>
          <w:rStyle w:val="CharDivNo"/>
        </w:rPr>
        <w:t>Division 1</w:t>
      </w:r>
      <w:r>
        <w:t> — </w:t>
      </w:r>
      <w:r>
        <w:rPr>
          <w:rStyle w:val="CharDivText"/>
        </w:rPr>
        <w:t>Preliminary</w:t>
      </w:r>
      <w:bookmarkEnd w:id="333"/>
      <w:bookmarkEnd w:id="334"/>
      <w:bookmarkEnd w:id="335"/>
      <w:bookmarkEnd w:id="336"/>
      <w:bookmarkEnd w:id="337"/>
      <w:bookmarkEnd w:id="338"/>
    </w:p>
    <w:p>
      <w:pPr>
        <w:pStyle w:val="Footnoteheading"/>
        <w:tabs>
          <w:tab w:val="left" w:pos="851"/>
        </w:tabs>
      </w:pPr>
      <w:r>
        <w:tab/>
        <w:t>[Heading inserted: Gazette 1 Oct 2003 p. 4304.]</w:t>
      </w:r>
    </w:p>
    <w:p>
      <w:pPr>
        <w:pStyle w:val="Heading5"/>
      </w:pPr>
      <w:bookmarkStart w:id="339" w:name="_Toc183425704"/>
      <w:bookmarkStart w:id="340" w:name="_Toc181958598"/>
      <w:r>
        <w:rPr>
          <w:rStyle w:val="CharSectno"/>
        </w:rPr>
        <w:t>64A</w:t>
      </w:r>
      <w:r>
        <w:t>.</w:t>
      </w:r>
      <w:r>
        <w:tab/>
        <w:t>Order of precedence of Div. 2, 3 and 4</w:t>
      </w:r>
      <w:bookmarkEnd w:id="339"/>
      <w:bookmarkEnd w:id="340"/>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341" w:name="_Toc183425705"/>
      <w:bookmarkStart w:id="342" w:name="_Toc181958599"/>
      <w:r>
        <w:rPr>
          <w:rStyle w:val="CharSectno"/>
        </w:rPr>
        <w:t>64B</w:t>
      </w:r>
      <w:r>
        <w:t>.</w:t>
      </w:r>
      <w:r>
        <w:tab/>
        <w:t>Term used: attend</w:t>
      </w:r>
      <w:bookmarkEnd w:id="341"/>
      <w:bookmarkEnd w:id="34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343" w:name="_Toc183416950"/>
      <w:bookmarkStart w:id="344" w:name="_Toc183418800"/>
      <w:bookmarkStart w:id="345" w:name="_Toc183425706"/>
      <w:bookmarkStart w:id="346" w:name="_Toc181947845"/>
      <w:bookmarkStart w:id="347" w:name="_Toc181948794"/>
      <w:bookmarkStart w:id="348" w:name="_Toc181958600"/>
      <w:r>
        <w:rPr>
          <w:rStyle w:val="CharDivNo"/>
        </w:rPr>
        <w:t>Division 2</w:t>
      </w:r>
      <w:r>
        <w:t> — </w:t>
      </w:r>
      <w:r>
        <w:rPr>
          <w:rStyle w:val="CharDivText"/>
        </w:rPr>
        <w:t>Statewide requirements regarding fishing gear</w:t>
      </w:r>
      <w:bookmarkEnd w:id="343"/>
      <w:bookmarkEnd w:id="344"/>
      <w:bookmarkEnd w:id="345"/>
      <w:bookmarkEnd w:id="346"/>
      <w:bookmarkEnd w:id="347"/>
      <w:bookmarkEnd w:id="348"/>
    </w:p>
    <w:p>
      <w:pPr>
        <w:pStyle w:val="Footnoteheading"/>
        <w:tabs>
          <w:tab w:val="left" w:pos="851"/>
        </w:tabs>
      </w:pPr>
      <w:r>
        <w:tab/>
        <w:t>[Heading inserted: Gazette 1 Oct 2003 p. 4304.]</w:t>
      </w:r>
    </w:p>
    <w:p>
      <w:pPr>
        <w:pStyle w:val="Heading5"/>
      </w:pPr>
      <w:bookmarkStart w:id="349" w:name="_Toc183425707"/>
      <w:bookmarkStart w:id="350" w:name="_Toc181958601"/>
      <w:r>
        <w:rPr>
          <w:rStyle w:val="CharSectno"/>
        </w:rPr>
        <w:t>64CA</w:t>
      </w:r>
      <w:r>
        <w:t>.</w:t>
      </w:r>
      <w:r>
        <w:tab/>
        <w:t>Prohibited fishing methods</w:t>
      </w:r>
      <w:bookmarkEnd w:id="349"/>
      <w:bookmarkEnd w:id="350"/>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351" w:name="_Toc183425708"/>
      <w:bookmarkStart w:id="352" w:name="_Toc181958602"/>
      <w:r>
        <w:rPr>
          <w:rStyle w:val="CharSectno"/>
        </w:rPr>
        <w:t>64C</w:t>
      </w:r>
      <w:r>
        <w:t>.</w:t>
      </w:r>
      <w:r>
        <w:tab/>
        <w:t>Fishing lines in use for recreational fishing must be attended</w:t>
      </w:r>
      <w:bookmarkEnd w:id="351"/>
      <w:bookmarkEnd w:id="35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353" w:name="_Toc183425709"/>
      <w:bookmarkStart w:id="354" w:name="_Toc181958603"/>
      <w:r>
        <w:rPr>
          <w:rStyle w:val="CharSectno"/>
        </w:rPr>
        <w:t>64D</w:t>
      </w:r>
      <w:r>
        <w:t>.</w:t>
      </w:r>
      <w:r>
        <w:tab/>
        <w:t>Nets, determining length, depth and mesh of</w:t>
      </w:r>
      <w:bookmarkEnd w:id="353"/>
      <w:bookmarkEnd w:id="354"/>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355" w:name="_Toc183425710"/>
      <w:bookmarkStart w:id="356" w:name="_Toc181958604"/>
      <w:r>
        <w:rPr>
          <w:rStyle w:val="CharSectno"/>
        </w:rPr>
        <w:t>64DA</w:t>
      </w:r>
      <w:r>
        <w:t>.</w:t>
      </w:r>
      <w:r>
        <w:tab/>
        <w:t>Hauling nets for recreational fishing, use of</w:t>
      </w:r>
      <w:bookmarkEnd w:id="355"/>
      <w:bookmarkEnd w:id="356"/>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357" w:name="_Toc183425711"/>
      <w:bookmarkStart w:id="358" w:name="_Toc181958605"/>
      <w:r>
        <w:rPr>
          <w:rStyle w:val="CharSectno"/>
        </w:rPr>
        <w:t>64E</w:t>
      </w:r>
      <w:r>
        <w:t>.</w:t>
      </w:r>
      <w:r>
        <w:tab/>
        <w:t>Limit on number of rods, reels, lines and baits used for recreational fishing</w:t>
      </w:r>
      <w:bookmarkEnd w:id="357"/>
      <w:bookmarkEnd w:id="35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359" w:name="_Toc183425712"/>
      <w:bookmarkStart w:id="360" w:name="_Toc181958606"/>
      <w:r>
        <w:rPr>
          <w:rStyle w:val="CharSectno"/>
        </w:rPr>
        <w:t>64F</w:t>
      </w:r>
      <w:r>
        <w:t>.</w:t>
      </w:r>
      <w:r>
        <w:tab/>
        <w:t>Fishing nets, general requirements for</w:t>
      </w:r>
      <w:bookmarkEnd w:id="359"/>
      <w:bookmarkEnd w:id="36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361" w:name="_Toc183425713"/>
      <w:bookmarkStart w:id="362" w:name="_Toc181958607"/>
      <w:r>
        <w:rPr>
          <w:rStyle w:val="CharSectno"/>
        </w:rPr>
        <w:t>64G</w:t>
      </w:r>
      <w:r>
        <w:t>.</w:t>
      </w:r>
      <w:r>
        <w:tab/>
        <w:t>Fishing nets, minimum distance between when set</w:t>
      </w:r>
      <w:bookmarkEnd w:id="361"/>
      <w:bookmarkEnd w:id="36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363" w:name="_Toc183425714"/>
      <w:bookmarkStart w:id="364" w:name="_Toc181958608"/>
      <w:r>
        <w:rPr>
          <w:rStyle w:val="CharSectno"/>
        </w:rPr>
        <w:t>64H</w:t>
      </w:r>
      <w:r>
        <w:t>.</w:t>
      </w:r>
      <w:r>
        <w:tab/>
        <w:t>Fishing nets to be drawn so as to protect protected fish</w:t>
      </w:r>
      <w:bookmarkEnd w:id="363"/>
      <w:bookmarkEnd w:id="364"/>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365" w:name="_Toc183425715"/>
      <w:bookmarkStart w:id="366" w:name="_Toc181958609"/>
      <w:r>
        <w:rPr>
          <w:rStyle w:val="CharSectno"/>
        </w:rPr>
        <w:t>64I</w:t>
      </w:r>
      <w:r>
        <w:t>.</w:t>
      </w:r>
      <w:r>
        <w:tab/>
        <w:t>Net fishing by commercial fishers in same area, priority rights between</w:t>
      </w:r>
      <w:bookmarkEnd w:id="365"/>
      <w:bookmarkEnd w:id="366"/>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367" w:name="_Toc183425716"/>
      <w:bookmarkStart w:id="368" w:name="_Toc181958610"/>
      <w:r>
        <w:rPr>
          <w:rStyle w:val="CharSectno"/>
        </w:rPr>
        <w:t>64J</w:t>
      </w:r>
      <w:r>
        <w:t>.</w:t>
      </w:r>
      <w:r>
        <w:tab/>
        <w:t>Fishing nets for recreational fishing, use of</w:t>
      </w:r>
      <w:bookmarkEnd w:id="367"/>
      <w:bookmarkEnd w:id="368"/>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369" w:name="_Toc183425717"/>
      <w:bookmarkStart w:id="370" w:name="_Toc181958611"/>
      <w:r>
        <w:rPr>
          <w:rStyle w:val="CharSectno"/>
        </w:rPr>
        <w:t>64K</w:t>
      </w:r>
      <w:r>
        <w:t>.</w:t>
      </w:r>
      <w:r>
        <w:tab/>
        <w:t>Hauling nets not to be used for recreational fishing in estuaries etc.</w:t>
      </w:r>
      <w:bookmarkEnd w:id="369"/>
      <w:bookmarkEnd w:id="370"/>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371" w:name="_Toc183425718"/>
      <w:bookmarkStart w:id="372" w:name="_Toc181958612"/>
      <w:r>
        <w:rPr>
          <w:rStyle w:val="CharSectno"/>
        </w:rPr>
        <w:t>64L</w:t>
      </w:r>
      <w:r>
        <w:t>.</w:t>
      </w:r>
      <w:r>
        <w:tab/>
        <w:t>Crabs, permitted ways to fish for by recreational fishers</w:t>
      </w:r>
      <w:bookmarkEnd w:id="371"/>
      <w:bookmarkEnd w:id="372"/>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373" w:name="_Toc183416963"/>
      <w:bookmarkStart w:id="374" w:name="_Toc183418813"/>
      <w:bookmarkStart w:id="375" w:name="_Toc183425719"/>
      <w:bookmarkStart w:id="376" w:name="_Toc181947858"/>
      <w:bookmarkStart w:id="377" w:name="_Toc181948807"/>
      <w:bookmarkStart w:id="378" w:name="_Toc181958613"/>
      <w:r>
        <w:rPr>
          <w:rStyle w:val="CharDivNo"/>
        </w:rPr>
        <w:t>Division 3</w:t>
      </w:r>
      <w:r>
        <w:t> — </w:t>
      </w:r>
      <w:r>
        <w:rPr>
          <w:rStyle w:val="CharDivText"/>
        </w:rPr>
        <w:t>Requirements regarding fishing gear in the West Coast Region</w:t>
      </w:r>
      <w:bookmarkEnd w:id="373"/>
      <w:bookmarkEnd w:id="374"/>
      <w:bookmarkEnd w:id="375"/>
      <w:bookmarkEnd w:id="376"/>
      <w:bookmarkEnd w:id="377"/>
      <w:bookmarkEnd w:id="378"/>
    </w:p>
    <w:p>
      <w:pPr>
        <w:pStyle w:val="Footnoteheading"/>
        <w:keepNext/>
        <w:keepLines/>
        <w:tabs>
          <w:tab w:val="left" w:pos="851"/>
        </w:tabs>
        <w:spacing w:before="80"/>
      </w:pPr>
      <w:r>
        <w:tab/>
        <w:t>[Heading inserted: Gazette 1 Oct 2003 p. 4313.]</w:t>
      </w:r>
    </w:p>
    <w:p>
      <w:pPr>
        <w:pStyle w:val="Heading5"/>
      </w:pPr>
      <w:bookmarkStart w:id="379" w:name="_Toc183425720"/>
      <w:bookmarkStart w:id="380" w:name="_Toc181958614"/>
      <w:r>
        <w:rPr>
          <w:rStyle w:val="CharSectno"/>
        </w:rPr>
        <w:t>64M</w:t>
      </w:r>
      <w:r>
        <w:t>.</w:t>
      </w:r>
      <w:r>
        <w:tab/>
        <w:t>Term used: attend</w:t>
      </w:r>
      <w:bookmarkEnd w:id="379"/>
      <w:bookmarkEnd w:id="380"/>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381" w:name="_Toc183425721"/>
      <w:bookmarkStart w:id="382" w:name="_Toc181958615"/>
      <w:r>
        <w:rPr>
          <w:rStyle w:val="CharSectno"/>
        </w:rPr>
        <w:t>64N</w:t>
      </w:r>
      <w:r>
        <w:t>.</w:t>
      </w:r>
      <w:r>
        <w:tab/>
        <w:t>Application of this Division</w:t>
      </w:r>
      <w:bookmarkEnd w:id="381"/>
      <w:bookmarkEnd w:id="382"/>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383" w:name="_Toc183425722"/>
      <w:bookmarkStart w:id="384" w:name="_Toc181958616"/>
      <w:r>
        <w:rPr>
          <w:rStyle w:val="CharSectno"/>
        </w:rPr>
        <w:t>64NA</w:t>
      </w:r>
      <w:r>
        <w:t>.</w:t>
      </w:r>
      <w:r>
        <w:tab/>
        <w:t>Prawn hand trawl nets not to be used in certain places</w:t>
      </w:r>
      <w:bookmarkEnd w:id="383"/>
      <w:bookmarkEnd w:id="384"/>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385" w:name="_Toc183425723"/>
      <w:bookmarkStart w:id="386" w:name="_Toc181958617"/>
      <w:r>
        <w:rPr>
          <w:rStyle w:val="CharSectno"/>
        </w:rPr>
        <w:t>64O</w:t>
      </w:r>
      <w:r>
        <w:t>.</w:t>
      </w:r>
      <w:r>
        <w:tab/>
        <w:t>Set fishing nets, use of</w:t>
      </w:r>
      <w:bookmarkEnd w:id="385"/>
      <w:bookmarkEnd w:id="386"/>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in the waters referred to in subregulation (1)(b) or (c) — within the period beginning 1½ hours 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387" w:name="_Toc183425724"/>
      <w:bookmarkStart w:id="388" w:name="_Toc181958618"/>
      <w:r>
        <w:rPr>
          <w:rStyle w:val="CharSectno"/>
        </w:rPr>
        <w:t>64OAA</w:t>
      </w:r>
      <w:r>
        <w:t>.</w:t>
      </w:r>
      <w:r>
        <w:tab/>
        <w:t>Release weight to be on boat used to fish for demersal scalefish</w:t>
      </w:r>
      <w:bookmarkEnd w:id="387"/>
      <w:bookmarkEnd w:id="388"/>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389" w:name="_Toc183416969"/>
      <w:bookmarkStart w:id="390" w:name="_Toc183418819"/>
      <w:bookmarkStart w:id="391" w:name="_Toc183425725"/>
      <w:bookmarkStart w:id="392" w:name="_Toc181947864"/>
      <w:bookmarkStart w:id="393" w:name="_Toc181948813"/>
      <w:bookmarkStart w:id="394" w:name="_Toc181958619"/>
      <w:r>
        <w:rPr>
          <w:rStyle w:val="CharDivNo"/>
        </w:rPr>
        <w:t>Division 3A</w:t>
      </w:r>
      <w:r>
        <w:t> — </w:t>
      </w:r>
      <w:r>
        <w:rPr>
          <w:rStyle w:val="CharDivText"/>
        </w:rPr>
        <w:t>Requirements regarding fishing gear in the Pilbara and Kimberley Region</w:t>
      </w:r>
      <w:bookmarkEnd w:id="389"/>
      <w:bookmarkEnd w:id="390"/>
      <w:bookmarkEnd w:id="391"/>
      <w:bookmarkEnd w:id="392"/>
      <w:bookmarkEnd w:id="393"/>
      <w:bookmarkEnd w:id="394"/>
    </w:p>
    <w:p>
      <w:pPr>
        <w:pStyle w:val="Footnoteheading"/>
        <w:keepNext/>
      </w:pPr>
      <w:r>
        <w:tab/>
        <w:t>[Heading inserted: Gazette 22 Dec 2005 p. 6222.]</w:t>
      </w:r>
    </w:p>
    <w:p>
      <w:pPr>
        <w:pStyle w:val="Heading5"/>
        <w:spacing w:before="240"/>
      </w:pPr>
      <w:bookmarkStart w:id="395" w:name="_Toc183425726"/>
      <w:bookmarkStart w:id="396" w:name="_Toc181958620"/>
      <w:r>
        <w:rPr>
          <w:rStyle w:val="CharSectno"/>
        </w:rPr>
        <w:t>64OA</w:t>
      </w:r>
      <w:r>
        <w:t>.</w:t>
      </w:r>
      <w:r>
        <w:tab/>
        <w:t>Application of this Division</w:t>
      </w:r>
      <w:bookmarkEnd w:id="395"/>
      <w:bookmarkEnd w:id="396"/>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397" w:name="_Toc183425727"/>
      <w:bookmarkStart w:id="398" w:name="_Toc181958621"/>
      <w:r>
        <w:rPr>
          <w:rStyle w:val="CharSectno"/>
        </w:rPr>
        <w:t>64OB</w:t>
      </w:r>
      <w:r>
        <w:t>.</w:t>
      </w:r>
      <w:r>
        <w:tab/>
        <w:t>Restrictions on use of haul and set nets</w:t>
      </w:r>
      <w:bookmarkEnd w:id="397"/>
      <w:bookmarkEnd w:id="398"/>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399" w:name="_Toc183416972"/>
      <w:bookmarkStart w:id="400" w:name="_Toc183418822"/>
      <w:bookmarkStart w:id="401" w:name="_Toc183425728"/>
      <w:bookmarkStart w:id="402" w:name="_Toc181947867"/>
      <w:bookmarkStart w:id="403" w:name="_Toc181948816"/>
      <w:bookmarkStart w:id="404" w:name="_Toc181958622"/>
      <w:r>
        <w:rPr>
          <w:rStyle w:val="CharDivNo"/>
        </w:rPr>
        <w:t>Division 3B</w:t>
      </w:r>
      <w:r>
        <w:t> — </w:t>
      </w:r>
      <w:r>
        <w:rPr>
          <w:rStyle w:val="CharDivText"/>
        </w:rPr>
        <w:t>Requirements regarding fishing gear in the South Coast Region</w:t>
      </w:r>
      <w:bookmarkEnd w:id="399"/>
      <w:bookmarkEnd w:id="400"/>
      <w:bookmarkEnd w:id="401"/>
      <w:bookmarkEnd w:id="402"/>
      <w:bookmarkEnd w:id="403"/>
      <w:bookmarkEnd w:id="404"/>
    </w:p>
    <w:p>
      <w:pPr>
        <w:pStyle w:val="Footnoteheading"/>
        <w:keepNext/>
      </w:pPr>
      <w:r>
        <w:tab/>
        <w:t>[Heading inserted: Gazette 22 Dec 2005 p. 6223.]</w:t>
      </w:r>
    </w:p>
    <w:p>
      <w:pPr>
        <w:pStyle w:val="Heading5"/>
      </w:pPr>
      <w:bookmarkStart w:id="405" w:name="_Toc183425729"/>
      <w:bookmarkStart w:id="406" w:name="_Toc181958623"/>
      <w:r>
        <w:rPr>
          <w:rStyle w:val="CharSectno"/>
        </w:rPr>
        <w:t>64OC</w:t>
      </w:r>
      <w:r>
        <w:t>.</w:t>
      </w:r>
      <w:r>
        <w:tab/>
        <w:t>Application of this Division</w:t>
      </w:r>
      <w:bookmarkEnd w:id="405"/>
      <w:bookmarkEnd w:id="406"/>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407" w:name="_Toc183425730"/>
      <w:bookmarkStart w:id="408" w:name="_Toc181958624"/>
      <w:r>
        <w:rPr>
          <w:rStyle w:val="CharSectno"/>
        </w:rPr>
        <w:t>64OD</w:t>
      </w:r>
      <w:r>
        <w:t>.</w:t>
      </w:r>
      <w:r>
        <w:tab/>
        <w:t>Set fishing nets, use of</w:t>
      </w:r>
      <w:bookmarkEnd w:id="407"/>
      <w:bookmarkEnd w:id="408"/>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409" w:name="_Toc183425731"/>
      <w:bookmarkStart w:id="410" w:name="_Toc181958625"/>
      <w:r>
        <w:rPr>
          <w:rStyle w:val="CharSectno"/>
        </w:rPr>
        <w:t>64OE</w:t>
      </w:r>
      <w:r>
        <w:t>.</w:t>
      </w:r>
      <w:r>
        <w:tab/>
        <w:t>Use of throw nets</w:t>
      </w:r>
      <w:bookmarkEnd w:id="409"/>
      <w:bookmarkEnd w:id="410"/>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411" w:name="_Toc183416976"/>
      <w:bookmarkStart w:id="412" w:name="_Toc183418826"/>
      <w:bookmarkStart w:id="413" w:name="_Toc183425732"/>
      <w:bookmarkStart w:id="414" w:name="_Toc181947871"/>
      <w:bookmarkStart w:id="415" w:name="_Toc181948820"/>
      <w:bookmarkStart w:id="416" w:name="_Toc181958626"/>
      <w:r>
        <w:rPr>
          <w:rStyle w:val="CharDivNo"/>
        </w:rPr>
        <w:t>Division 4</w:t>
      </w:r>
      <w:r>
        <w:t> — </w:t>
      </w:r>
      <w:r>
        <w:rPr>
          <w:rStyle w:val="CharDivText"/>
        </w:rPr>
        <w:t>Requirements regarding fishing gear in certain other areas</w:t>
      </w:r>
      <w:bookmarkEnd w:id="411"/>
      <w:bookmarkEnd w:id="412"/>
      <w:bookmarkEnd w:id="413"/>
      <w:bookmarkEnd w:id="414"/>
      <w:bookmarkEnd w:id="415"/>
      <w:bookmarkEnd w:id="416"/>
    </w:p>
    <w:p>
      <w:pPr>
        <w:pStyle w:val="Footnoteheading"/>
        <w:keepNext/>
        <w:keepLines/>
        <w:tabs>
          <w:tab w:val="left" w:pos="851"/>
        </w:tabs>
        <w:spacing w:before="80"/>
      </w:pPr>
      <w:r>
        <w:tab/>
        <w:t>[Heading inserted: Gazette 1 Oct 2003 p. 4314.]</w:t>
      </w:r>
    </w:p>
    <w:p>
      <w:pPr>
        <w:pStyle w:val="Heading5"/>
      </w:pPr>
      <w:bookmarkStart w:id="417" w:name="_Toc183425733"/>
      <w:bookmarkStart w:id="418" w:name="_Toc181958627"/>
      <w:r>
        <w:rPr>
          <w:rStyle w:val="CharSectno"/>
        </w:rPr>
        <w:t>64P</w:t>
      </w:r>
      <w:r>
        <w:t>.</w:t>
      </w:r>
      <w:r>
        <w:tab/>
        <w:t>Prawn hand trawl nets, use of in Swan River and Leschenault Estuary</w:t>
      </w:r>
      <w:bookmarkEnd w:id="417"/>
      <w:bookmarkEnd w:id="418"/>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419" w:name="_Toc183425734"/>
      <w:bookmarkStart w:id="420" w:name="_Toc181958628"/>
      <w:r>
        <w:rPr>
          <w:rStyle w:val="CharSectno"/>
        </w:rPr>
        <w:t>64QA</w:t>
      </w:r>
      <w:r>
        <w:t>.</w:t>
      </w:r>
      <w:r>
        <w:tab/>
        <w:t>Use of fishing nets in Gascoyne Region</w:t>
      </w:r>
      <w:bookmarkEnd w:id="419"/>
      <w:bookmarkEnd w:id="420"/>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421" w:name="_Toc183425735"/>
      <w:bookmarkStart w:id="422" w:name="_Toc181958629"/>
      <w:r>
        <w:rPr>
          <w:rStyle w:val="CharSectno"/>
        </w:rPr>
        <w:t>64Q</w:t>
      </w:r>
      <w:r>
        <w:t>.</w:t>
      </w:r>
      <w:r>
        <w:tab/>
        <w:t>Fishing nets, use of etc. by commercial fishers in certain areas</w:t>
      </w:r>
      <w:bookmarkEnd w:id="421"/>
      <w:bookmarkEnd w:id="422"/>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70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423" w:name="_Toc183425736"/>
      <w:bookmarkStart w:id="424" w:name="_Toc181958630"/>
      <w:r>
        <w:rPr>
          <w:rStyle w:val="CharSectno"/>
        </w:rPr>
        <w:t>64S</w:t>
      </w:r>
      <w:r>
        <w:t>.</w:t>
      </w:r>
      <w:r>
        <w:tab/>
        <w:t>Certain fishing gear not to be possessed near certain rivers and dams</w:t>
      </w:r>
      <w:bookmarkEnd w:id="423"/>
      <w:bookmarkEnd w:id="424"/>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no more than 5 rods, reels and lines or a single hand</w:t>
      </w:r>
      <w:r>
        <w:noBreakHyphen/>
        <w:t>held line;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tab/>
        <w:t>(iii)</w:t>
      </w:r>
      <w:r>
        <w:tab/>
        <w:t>the tributaries flowing into the part of the river described in subparagraph (ii);</w:t>
      </w:r>
    </w:p>
    <w:p>
      <w:pPr>
        <w:pStyle w:val="Indenta"/>
      </w:pPr>
      <w:r>
        <w:tab/>
      </w:r>
      <w:r>
        <w:tab/>
        <w:t>or</w:t>
      </w:r>
    </w:p>
    <w:p>
      <w:pPr>
        <w:pStyle w:val="Indenta"/>
        <w:keepNext/>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425" w:name="_Toc183425737"/>
      <w:bookmarkStart w:id="426" w:name="_Toc181958631"/>
      <w:r>
        <w:rPr>
          <w:rStyle w:val="CharSectno"/>
        </w:rPr>
        <w:t>64T</w:t>
      </w:r>
      <w:r>
        <w:t>.</w:t>
      </w:r>
      <w:r>
        <w:tab/>
        <w:t>Landing nets, use of in certain rivers and dams</w:t>
      </w:r>
      <w:bookmarkEnd w:id="425"/>
      <w:bookmarkEnd w:id="426"/>
    </w:p>
    <w:p>
      <w:pPr>
        <w:pStyle w:val="Subsection"/>
        <w:keepNext/>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keepNext/>
      </w:pPr>
      <w:r>
        <w:tab/>
        <w:t>(b)</w:t>
      </w:r>
      <w:r>
        <w:tab/>
        <w:t>is used only for the purpose of landing teleost fish taken by means of a single rod, reel and line or a single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427" w:name="_Toc183416982"/>
      <w:bookmarkStart w:id="428" w:name="_Toc183418832"/>
      <w:bookmarkStart w:id="429" w:name="_Toc183425738"/>
      <w:bookmarkStart w:id="430" w:name="_Toc181947877"/>
      <w:bookmarkStart w:id="431" w:name="_Toc181948826"/>
      <w:bookmarkStart w:id="432" w:name="_Toc181958632"/>
      <w:r>
        <w:rPr>
          <w:rStyle w:val="CharPartNo"/>
        </w:rPr>
        <w:t>Part 4B</w:t>
      </w:r>
      <w:r>
        <w:rPr>
          <w:b w:val="0"/>
        </w:rPr>
        <w:t> </w:t>
      </w:r>
      <w:r>
        <w:t>—</w:t>
      </w:r>
      <w:r>
        <w:rPr>
          <w:b w:val="0"/>
        </w:rPr>
        <w:t> </w:t>
      </w:r>
      <w:r>
        <w:rPr>
          <w:rStyle w:val="CharPartText"/>
        </w:rPr>
        <w:t>Bag limits</w:t>
      </w:r>
      <w:bookmarkEnd w:id="427"/>
      <w:bookmarkEnd w:id="428"/>
      <w:bookmarkEnd w:id="429"/>
      <w:bookmarkEnd w:id="430"/>
      <w:bookmarkEnd w:id="431"/>
      <w:bookmarkEnd w:id="432"/>
    </w:p>
    <w:p>
      <w:pPr>
        <w:pStyle w:val="Footnoteheading"/>
        <w:tabs>
          <w:tab w:val="left" w:pos="851"/>
        </w:tabs>
      </w:pPr>
      <w:r>
        <w:tab/>
        <w:t>[Heading inserted: Gazette 1 Oct 2003 p. 4319.]</w:t>
      </w:r>
    </w:p>
    <w:p>
      <w:pPr>
        <w:pStyle w:val="Heading3"/>
      </w:pPr>
      <w:bookmarkStart w:id="433" w:name="_Toc183416983"/>
      <w:bookmarkStart w:id="434" w:name="_Toc183418833"/>
      <w:bookmarkStart w:id="435" w:name="_Toc183425739"/>
      <w:bookmarkStart w:id="436" w:name="_Toc181947878"/>
      <w:bookmarkStart w:id="437" w:name="_Toc181948827"/>
      <w:bookmarkStart w:id="438" w:name="_Toc181958633"/>
      <w:r>
        <w:rPr>
          <w:rStyle w:val="CharDivNo"/>
        </w:rPr>
        <w:t>Division 1</w:t>
      </w:r>
      <w:r>
        <w:t> — </w:t>
      </w:r>
      <w:r>
        <w:rPr>
          <w:rStyle w:val="CharDivText"/>
        </w:rPr>
        <w:t>Preliminary</w:t>
      </w:r>
      <w:bookmarkEnd w:id="433"/>
      <w:bookmarkEnd w:id="434"/>
      <w:bookmarkEnd w:id="435"/>
      <w:bookmarkEnd w:id="436"/>
      <w:bookmarkEnd w:id="437"/>
      <w:bookmarkEnd w:id="438"/>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439" w:name="_Toc183425740"/>
      <w:bookmarkStart w:id="440" w:name="_Toc181958634"/>
      <w:r>
        <w:rPr>
          <w:rStyle w:val="CharSectno"/>
        </w:rPr>
        <w:t>64W</w:t>
      </w:r>
      <w:r>
        <w:t>.</w:t>
      </w:r>
      <w:r>
        <w:tab/>
        <w:t>Defences prescribed (Act s. 50(3))</w:t>
      </w:r>
      <w:bookmarkEnd w:id="439"/>
      <w:bookmarkEnd w:id="440"/>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441" w:name="_Toc183425741"/>
      <w:bookmarkStart w:id="442" w:name="_Toc181958635"/>
      <w:r>
        <w:rPr>
          <w:rStyle w:val="CharSectno"/>
        </w:rPr>
        <w:t>64X</w:t>
      </w:r>
      <w:r>
        <w:t>.</w:t>
      </w:r>
      <w:r>
        <w:tab/>
        <w:t>Bag limits, application of</w:t>
      </w:r>
      <w:bookmarkEnd w:id="441"/>
      <w:bookmarkEnd w:id="442"/>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443" w:name="_Toc183416986"/>
      <w:bookmarkStart w:id="444" w:name="_Toc183418836"/>
      <w:bookmarkStart w:id="445" w:name="_Toc183425742"/>
      <w:bookmarkStart w:id="446" w:name="_Toc181947881"/>
      <w:bookmarkStart w:id="447" w:name="_Toc181948830"/>
      <w:bookmarkStart w:id="448" w:name="_Toc181958636"/>
      <w:r>
        <w:rPr>
          <w:rStyle w:val="CharDivNo"/>
        </w:rPr>
        <w:t>Division 2</w:t>
      </w:r>
      <w:r>
        <w:t> — </w:t>
      </w:r>
      <w:r>
        <w:rPr>
          <w:rStyle w:val="CharDivText"/>
        </w:rPr>
        <w:t>Bag limits</w:t>
      </w:r>
      <w:bookmarkEnd w:id="443"/>
      <w:bookmarkEnd w:id="444"/>
      <w:bookmarkEnd w:id="445"/>
      <w:bookmarkEnd w:id="446"/>
      <w:bookmarkEnd w:id="447"/>
      <w:bookmarkEnd w:id="448"/>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449" w:name="_Toc183425743"/>
      <w:bookmarkStart w:id="450" w:name="_Toc181958637"/>
      <w:r>
        <w:rPr>
          <w:rStyle w:val="CharSectno"/>
        </w:rPr>
        <w:t>65A</w:t>
      </w:r>
      <w:r>
        <w:t>.</w:t>
      </w:r>
      <w:r>
        <w:tab/>
        <w:t>Bag limits for demersal finfish (regions other than West Coast Region)</w:t>
      </w:r>
      <w:bookmarkEnd w:id="449"/>
      <w:bookmarkEnd w:id="450"/>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451" w:name="_Toc183425744"/>
      <w:bookmarkStart w:id="452" w:name="_Toc181958638"/>
      <w:r>
        <w:rPr>
          <w:rStyle w:val="CharSectno"/>
        </w:rPr>
        <w:t>65B</w:t>
      </w:r>
      <w:r>
        <w:t>.</w:t>
      </w:r>
      <w:r>
        <w:tab/>
        <w:t>Bag limits for demersal finfish (West Coast Region other than Abrolhos Island Fish Habitat Protection Area)</w:t>
      </w:r>
      <w:bookmarkEnd w:id="451"/>
      <w:bookmarkEnd w:id="452"/>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453" w:name="_Toc183425745"/>
      <w:bookmarkStart w:id="454" w:name="_Toc181958639"/>
      <w:r>
        <w:rPr>
          <w:rStyle w:val="CharSectno"/>
        </w:rPr>
        <w:t>65BA</w:t>
      </w:r>
      <w:r>
        <w:t>.</w:t>
      </w:r>
      <w:r>
        <w:tab/>
        <w:t>Bag limits for demersal finfish (Abrolhos Island Fish Habitat Protection Area)</w:t>
      </w:r>
      <w:bookmarkEnd w:id="453"/>
      <w:bookmarkEnd w:id="454"/>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455" w:name="_Toc183425746"/>
      <w:bookmarkStart w:id="456" w:name="_Toc181958640"/>
      <w:r>
        <w:rPr>
          <w:rStyle w:val="CharSectno"/>
        </w:rPr>
        <w:t>65C</w:t>
      </w:r>
      <w:r>
        <w:t>.</w:t>
      </w:r>
      <w:r>
        <w:tab/>
        <w:t>Bag limits for large pelagic finfish (regions other than Abrolhos Island Fish Habitat Protection Area)</w:t>
      </w:r>
      <w:bookmarkEnd w:id="455"/>
      <w:bookmarkEnd w:id="456"/>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tab/>
        <w:t>(2)</w:t>
      </w:r>
      <w:r>
        <w:tab/>
        <w:t>For the purposes of section 50 of the Act, the quantity of fish specified under the heading commencing “Grouped bag limit” 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457" w:name="_Toc183425747"/>
      <w:bookmarkStart w:id="458" w:name="_Toc181958641"/>
      <w:r>
        <w:rPr>
          <w:rStyle w:val="CharSectno"/>
        </w:rPr>
        <w:t>65CA</w:t>
      </w:r>
      <w:r>
        <w:t>.</w:t>
      </w:r>
      <w:r>
        <w:tab/>
        <w:t>Bag limits for large pelagic finfish (Abrolhos Island Fish Habitat Protection Area)</w:t>
      </w:r>
      <w:bookmarkEnd w:id="457"/>
      <w:bookmarkEnd w:id="458"/>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459" w:name="_Toc183425748"/>
      <w:bookmarkStart w:id="460" w:name="_Toc181958642"/>
      <w:r>
        <w:rPr>
          <w:rStyle w:val="CharSectno"/>
        </w:rPr>
        <w:t>65D</w:t>
      </w:r>
      <w:r>
        <w:t>.</w:t>
      </w:r>
      <w:r>
        <w:tab/>
        <w:t>Bag limits for nearshore or estuarine finfish</w:t>
      </w:r>
      <w:bookmarkEnd w:id="459"/>
      <w:bookmarkEnd w:id="460"/>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461" w:name="_Toc183425749"/>
      <w:bookmarkStart w:id="462" w:name="_Toc181958643"/>
      <w:r>
        <w:rPr>
          <w:rStyle w:val="CharSectno"/>
        </w:rPr>
        <w:t>65E</w:t>
      </w:r>
      <w:r>
        <w:t>.</w:t>
      </w:r>
      <w:r>
        <w:tab/>
        <w:t>Bag limit for freshwater finfish</w:t>
      </w:r>
      <w:bookmarkEnd w:id="461"/>
      <w:bookmarkEnd w:id="462"/>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463" w:name="_Toc183425750"/>
      <w:bookmarkStart w:id="464" w:name="_Toc181958644"/>
      <w:r>
        <w:rPr>
          <w:rStyle w:val="CharSectno"/>
        </w:rPr>
        <w:t>65F</w:t>
      </w:r>
      <w:r>
        <w:t>.</w:t>
      </w:r>
      <w:r>
        <w:tab/>
        <w:t>Bag limits for other finfish</w:t>
      </w:r>
      <w:bookmarkEnd w:id="463"/>
      <w:bookmarkEnd w:id="464"/>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465" w:name="_Toc183425751"/>
      <w:bookmarkStart w:id="466" w:name="_Toc181958645"/>
      <w:r>
        <w:rPr>
          <w:rStyle w:val="CharSectno"/>
        </w:rPr>
        <w:t>65G</w:t>
      </w:r>
      <w:r>
        <w:t>.</w:t>
      </w:r>
      <w:r>
        <w:tab/>
        <w:t>Bag limits for crustaceans</w:t>
      </w:r>
      <w:bookmarkEnd w:id="465"/>
      <w:bookmarkEnd w:id="466"/>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467" w:name="_Toc183425752"/>
      <w:bookmarkStart w:id="468" w:name="_Toc181958646"/>
      <w:r>
        <w:rPr>
          <w:rStyle w:val="CharSectno"/>
        </w:rPr>
        <w:t>65H</w:t>
      </w:r>
      <w:r>
        <w:t>.</w:t>
      </w:r>
      <w:r>
        <w:tab/>
        <w:t>Bag limits for molluscs and other invertebrates</w:t>
      </w:r>
      <w:bookmarkEnd w:id="467"/>
      <w:bookmarkEnd w:id="468"/>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469" w:name="_Toc183416997"/>
      <w:bookmarkStart w:id="470" w:name="_Toc183418847"/>
      <w:bookmarkStart w:id="471" w:name="_Toc183425753"/>
      <w:bookmarkStart w:id="472" w:name="_Toc181947892"/>
      <w:bookmarkStart w:id="473" w:name="_Toc181948841"/>
      <w:bookmarkStart w:id="474" w:name="_Toc181958647"/>
      <w:r>
        <w:rPr>
          <w:rStyle w:val="CharPartNo"/>
        </w:rPr>
        <w:t>Part 5</w:t>
      </w:r>
      <w:r>
        <w:rPr>
          <w:rStyle w:val="CharDivNo"/>
        </w:rPr>
        <w:t> </w:t>
      </w:r>
      <w:r>
        <w:t>—</w:t>
      </w:r>
      <w:r>
        <w:rPr>
          <w:rStyle w:val="CharDivText"/>
        </w:rPr>
        <w:t> </w:t>
      </w:r>
      <w:r>
        <w:rPr>
          <w:rStyle w:val="CharPartText"/>
        </w:rPr>
        <w:t>Fish processing</w:t>
      </w:r>
      <w:bookmarkEnd w:id="469"/>
      <w:bookmarkEnd w:id="470"/>
      <w:bookmarkEnd w:id="471"/>
      <w:bookmarkEnd w:id="472"/>
      <w:bookmarkEnd w:id="473"/>
      <w:bookmarkEnd w:id="474"/>
    </w:p>
    <w:p>
      <w:pPr>
        <w:pStyle w:val="Heading5"/>
        <w:rPr>
          <w:snapToGrid w:val="0"/>
        </w:rPr>
      </w:pPr>
      <w:bookmarkStart w:id="475" w:name="_Toc183425754"/>
      <w:bookmarkStart w:id="476" w:name="_Toc181958648"/>
      <w:r>
        <w:rPr>
          <w:rStyle w:val="CharSectno"/>
        </w:rPr>
        <w:t>65</w:t>
      </w:r>
      <w:r>
        <w:rPr>
          <w:snapToGrid w:val="0"/>
        </w:rPr>
        <w:t>.</w:t>
      </w:r>
      <w:r>
        <w:rPr>
          <w:snapToGrid w:val="0"/>
        </w:rPr>
        <w:tab/>
        <w:t>Classes of fish prescribed (Act s. 82(2)(a))</w:t>
      </w:r>
      <w:bookmarkEnd w:id="475"/>
      <w:bookmarkEnd w:id="47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77" w:name="_Toc183425755"/>
      <w:bookmarkStart w:id="478" w:name="_Toc181958649"/>
      <w:r>
        <w:rPr>
          <w:rStyle w:val="CharSectno"/>
        </w:rPr>
        <w:t>66</w:t>
      </w:r>
      <w:r>
        <w:t>.</w:t>
      </w:r>
      <w:r>
        <w:tab/>
        <w:t>Fish processor’s licences, conditions of</w:t>
      </w:r>
      <w:bookmarkEnd w:id="477"/>
      <w:bookmarkEnd w:id="478"/>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479" w:name="_Toc183417000"/>
      <w:bookmarkStart w:id="480" w:name="_Toc183418850"/>
      <w:bookmarkStart w:id="481" w:name="_Toc183425756"/>
      <w:bookmarkStart w:id="482" w:name="_Toc181947895"/>
      <w:bookmarkStart w:id="483" w:name="_Toc181948844"/>
      <w:bookmarkStart w:id="484" w:name="_Toc181958650"/>
      <w:r>
        <w:rPr>
          <w:rStyle w:val="CharPartNo"/>
        </w:rPr>
        <w:t>Part 6</w:t>
      </w:r>
      <w:r>
        <w:rPr>
          <w:rStyle w:val="CharDivNo"/>
        </w:rPr>
        <w:t> </w:t>
      </w:r>
      <w:r>
        <w:t>—</w:t>
      </w:r>
      <w:r>
        <w:rPr>
          <w:rStyle w:val="CharDivText"/>
        </w:rPr>
        <w:t> </w:t>
      </w:r>
      <w:r>
        <w:rPr>
          <w:rStyle w:val="CharPartText"/>
        </w:rPr>
        <w:t>Aquaculture</w:t>
      </w:r>
      <w:bookmarkEnd w:id="479"/>
      <w:bookmarkEnd w:id="480"/>
      <w:bookmarkEnd w:id="481"/>
      <w:bookmarkEnd w:id="482"/>
      <w:bookmarkEnd w:id="483"/>
      <w:bookmarkEnd w:id="484"/>
    </w:p>
    <w:p>
      <w:pPr>
        <w:pStyle w:val="Heading5"/>
        <w:rPr>
          <w:snapToGrid w:val="0"/>
        </w:rPr>
      </w:pPr>
      <w:bookmarkStart w:id="485" w:name="_Toc183425757"/>
      <w:bookmarkStart w:id="486" w:name="_Toc181958651"/>
      <w:r>
        <w:rPr>
          <w:rStyle w:val="CharSectno"/>
        </w:rPr>
        <w:t>67</w:t>
      </w:r>
      <w:r>
        <w:rPr>
          <w:snapToGrid w:val="0"/>
        </w:rPr>
        <w:t>.</w:t>
      </w:r>
      <w:r>
        <w:rPr>
          <w:snapToGrid w:val="0"/>
        </w:rPr>
        <w:tab/>
        <w:t>Aquaculture leases, application for</w:t>
      </w:r>
      <w:bookmarkEnd w:id="485"/>
      <w:bookmarkEnd w:id="48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487" w:name="_Toc183425758"/>
      <w:bookmarkStart w:id="488" w:name="_Toc181958652"/>
      <w:r>
        <w:rPr>
          <w:rStyle w:val="CharSectno"/>
        </w:rPr>
        <w:t>68</w:t>
      </w:r>
      <w:r>
        <w:rPr>
          <w:snapToGrid w:val="0"/>
        </w:rPr>
        <w:t>.</w:t>
      </w:r>
      <w:r>
        <w:rPr>
          <w:snapToGrid w:val="0"/>
        </w:rPr>
        <w:tab/>
        <w:t>Classes of fish etc. prescribed (Act s. 91(a) and (d))</w:t>
      </w:r>
      <w:bookmarkEnd w:id="487"/>
      <w:bookmarkEnd w:id="488"/>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489" w:name="_Toc183425759"/>
      <w:bookmarkStart w:id="490" w:name="_Toc181958653"/>
      <w:r>
        <w:rPr>
          <w:rStyle w:val="CharSectno"/>
        </w:rPr>
        <w:t>69A</w:t>
      </w:r>
      <w:r>
        <w:t>.</w:t>
      </w:r>
      <w:r>
        <w:tab/>
        <w:t>Classes of fish prescribed (Act s. 92A(4))</w:t>
      </w:r>
      <w:bookmarkEnd w:id="489"/>
      <w:bookmarkEnd w:id="490"/>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491" w:name="_Toc183425760"/>
      <w:bookmarkStart w:id="492" w:name="_Toc181958654"/>
      <w:r>
        <w:rPr>
          <w:rStyle w:val="CharSectno"/>
        </w:rPr>
        <w:t>69</w:t>
      </w:r>
      <w:r>
        <w:rPr>
          <w:snapToGrid w:val="0"/>
        </w:rPr>
        <w:t>.</w:t>
      </w:r>
      <w:r>
        <w:rPr>
          <w:snapToGrid w:val="0"/>
        </w:rPr>
        <w:tab/>
        <w:t>Aquaculture licences, conditions of</w:t>
      </w:r>
      <w:bookmarkEnd w:id="491"/>
      <w:bookmarkEnd w:id="49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493" w:name="_Toc183417005"/>
      <w:bookmarkStart w:id="494" w:name="_Toc183418855"/>
      <w:bookmarkStart w:id="495" w:name="_Toc183425761"/>
      <w:bookmarkStart w:id="496" w:name="_Toc181947900"/>
      <w:bookmarkStart w:id="497" w:name="_Toc181948849"/>
      <w:bookmarkStart w:id="498" w:name="_Toc181958655"/>
      <w:r>
        <w:rPr>
          <w:rStyle w:val="CharPartNo"/>
        </w:rPr>
        <w:t>Part 7</w:t>
      </w:r>
      <w:r>
        <w:rPr>
          <w:rStyle w:val="CharDivNo"/>
        </w:rPr>
        <w:t> </w:t>
      </w:r>
      <w:r>
        <w:t>—</w:t>
      </w:r>
      <w:r>
        <w:rPr>
          <w:rStyle w:val="CharDivText"/>
        </w:rPr>
        <w:t> </w:t>
      </w:r>
      <w:r>
        <w:rPr>
          <w:rStyle w:val="CharPartText"/>
        </w:rPr>
        <w:t>Noxious fish</w:t>
      </w:r>
      <w:bookmarkEnd w:id="493"/>
      <w:bookmarkEnd w:id="494"/>
      <w:bookmarkEnd w:id="495"/>
      <w:bookmarkEnd w:id="496"/>
      <w:bookmarkEnd w:id="497"/>
      <w:bookmarkEnd w:id="498"/>
    </w:p>
    <w:p>
      <w:pPr>
        <w:pStyle w:val="Heading5"/>
      </w:pPr>
      <w:bookmarkStart w:id="499" w:name="_Toc183425762"/>
      <w:bookmarkStart w:id="500" w:name="_Toc181958656"/>
      <w:r>
        <w:rPr>
          <w:rStyle w:val="CharSectno"/>
        </w:rPr>
        <w:t>70</w:t>
      </w:r>
      <w:r>
        <w:t>.</w:t>
      </w:r>
      <w:r>
        <w:tab/>
        <w:t>Species prescribed (Sch. 5 and Act s. 103)</w:t>
      </w:r>
      <w:bookmarkEnd w:id="499"/>
      <w:bookmarkEnd w:id="500"/>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501" w:name="_Toc183417007"/>
      <w:bookmarkStart w:id="502" w:name="_Toc183418857"/>
      <w:bookmarkStart w:id="503" w:name="_Toc183425763"/>
      <w:bookmarkStart w:id="504" w:name="_Toc181947902"/>
      <w:bookmarkStart w:id="505" w:name="_Toc181948851"/>
      <w:bookmarkStart w:id="506" w:name="_Toc181958657"/>
      <w:r>
        <w:rPr>
          <w:rStyle w:val="CharPartNo"/>
        </w:rPr>
        <w:t>Part 8</w:t>
      </w:r>
      <w:r>
        <w:rPr>
          <w:rStyle w:val="CharDivNo"/>
        </w:rPr>
        <w:t> </w:t>
      </w:r>
      <w:r>
        <w:t>—</w:t>
      </w:r>
      <w:r>
        <w:rPr>
          <w:rStyle w:val="CharDivText"/>
        </w:rPr>
        <w:t> </w:t>
      </w:r>
      <w:r>
        <w:rPr>
          <w:rStyle w:val="CharPartText"/>
        </w:rPr>
        <w:t>Designated fishing zones</w:t>
      </w:r>
      <w:bookmarkEnd w:id="501"/>
      <w:bookmarkEnd w:id="502"/>
      <w:bookmarkEnd w:id="503"/>
      <w:bookmarkEnd w:id="504"/>
      <w:bookmarkEnd w:id="505"/>
      <w:bookmarkEnd w:id="506"/>
    </w:p>
    <w:p>
      <w:pPr>
        <w:pStyle w:val="Heading5"/>
        <w:rPr>
          <w:snapToGrid w:val="0"/>
        </w:rPr>
      </w:pPr>
      <w:bookmarkStart w:id="507" w:name="_Toc183425764"/>
      <w:bookmarkStart w:id="508" w:name="_Toc181958658"/>
      <w:r>
        <w:rPr>
          <w:rStyle w:val="CharSectno"/>
        </w:rPr>
        <w:t>71</w:t>
      </w:r>
      <w:r>
        <w:rPr>
          <w:snapToGrid w:val="0"/>
        </w:rPr>
        <w:t>.</w:t>
      </w:r>
      <w:r>
        <w:rPr>
          <w:snapToGrid w:val="0"/>
        </w:rPr>
        <w:tab/>
        <w:t>Fisheries officer may restrict activities etc. in zones</w:t>
      </w:r>
      <w:bookmarkEnd w:id="507"/>
      <w:bookmarkEnd w:id="50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09" w:name="_Toc183417009"/>
      <w:bookmarkStart w:id="510" w:name="_Toc183418859"/>
      <w:bookmarkStart w:id="511" w:name="_Toc183425765"/>
      <w:bookmarkStart w:id="512" w:name="_Toc181947904"/>
      <w:bookmarkStart w:id="513" w:name="_Toc181948853"/>
      <w:bookmarkStart w:id="514" w:name="_Toc181958659"/>
      <w:r>
        <w:rPr>
          <w:rStyle w:val="CharPartNo"/>
        </w:rPr>
        <w:t>Part 9</w:t>
      </w:r>
      <w:r>
        <w:t> — </w:t>
      </w:r>
      <w:r>
        <w:rPr>
          <w:rStyle w:val="CharPartText"/>
        </w:rPr>
        <w:t>Abrolhos Islands reserve</w:t>
      </w:r>
      <w:bookmarkEnd w:id="509"/>
      <w:bookmarkEnd w:id="510"/>
      <w:bookmarkEnd w:id="511"/>
      <w:bookmarkEnd w:id="512"/>
      <w:bookmarkEnd w:id="513"/>
      <w:bookmarkEnd w:id="514"/>
    </w:p>
    <w:p>
      <w:pPr>
        <w:pStyle w:val="Heading3"/>
      </w:pPr>
      <w:bookmarkStart w:id="515" w:name="_Toc183417010"/>
      <w:bookmarkStart w:id="516" w:name="_Toc183418860"/>
      <w:bookmarkStart w:id="517" w:name="_Toc183425766"/>
      <w:bookmarkStart w:id="518" w:name="_Toc181947905"/>
      <w:bookmarkStart w:id="519" w:name="_Toc181948854"/>
      <w:bookmarkStart w:id="520" w:name="_Toc181958660"/>
      <w:r>
        <w:rPr>
          <w:rStyle w:val="CharDivNo"/>
        </w:rPr>
        <w:t>Division 1</w:t>
      </w:r>
      <w:r>
        <w:rPr>
          <w:snapToGrid w:val="0"/>
        </w:rPr>
        <w:t> — </w:t>
      </w:r>
      <w:r>
        <w:rPr>
          <w:rStyle w:val="CharDivText"/>
        </w:rPr>
        <w:t>Interpretation and application of Part</w:t>
      </w:r>
      <w:bookmarkEnd w:id="515"/>
      <w:bookmarkEnd w:id="516"/>
      <w:bookmarkEnd w:id="517"/>
      <w:bookmarkEnd w:id="518"/>
      <w:bookmarkEnd w:id="519"/>
      <w:bookmarkEnd w:id="520"/>
    </w:p>
    <w:p>
      <w:pPr>
        <w:pStyle w:val="Heading5"/>
        <w:rPr>
          <w:snapToGrid w:val="0"/>
        </w:rPr>
      </w:pPr>
      <w:bookmarkStart w:id="521" w:name="_Toc183425767"/>
      <w:bookmarkStart w:id="522" w:name="_Toc181958661"/>
      <w:r>
        <w:rPr>
          <w:rStyle w:val="CharSectno"/>
        </w:rPr>
        <w:t>72</w:t>
      </w:r>
      <w:r>
        <w:rPr>
          <w:snapToGrid w:val="0"/>
        </w:rPr>
        <w:t>.</w:t>
      </w:r>
      <w:r>
        <w:rPr>
          <w:snapToGrid w:val="0"/>
        </w:rPr>
        <w:tab/>
        <w:t>Terms used</w:t>
      </w:r>
      <w:bookmarkEnd w:id="521"/>
      <w:bookmarkEnd w:id="52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523" w:name="_Toc183425768"/>
      <w:bookmarkStart w:id="524" w:name="_Toc181958662"/>
      <w:r>
        <w:rPr>
          <w:rStyle w:val="CharSectno"/>
        </w:rPr>
        <w:t>73</w:t>
      </w:r>
      <w:r>
        <w:rPr>
          <w:snapToGrid w:val="0"/>
        </w:rPr>
        <w:t>.</w:t>
      </w:r>
      <w:r>
        <w:rPr>
          <w:snapToGrid w:val="0"/>
        </w:rPr>
        <w:tab/>
        <w:t>Application of this Part</w:t>
      </w:r>
      <w:bookmarkEnd w:id="523"/>
      <w:bookmarkEnd w:id="524"/>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525" w:name="_Toc183417013"/>
      <w:bookmarkStart w:id="526" w:name="_Toc183418863"/>
      <w:bookmarkStart w:id="527" w:name="_Toc183425769"/>
      <w:bookmarkStart w:id="528" w:name="_Toc181947908"/>
      <w:bookmarkStart w:id="529" w:name="_Toc181948857"/>
      <w:bookmarkStart w:id="530" w:name="_Toc181958663"/>
      <w:r>
        <w:rPr>
          <w:rStyle w:val="CharDivNo"/>
        </w:rPr>
        <w:t>Division 2</w:t>
      </w:r>
      <w:r>
        <w:rPr>
          <w:snapToGrid w:val="0"/>
        </w:rPr>
        <w:t> — </w:t>
      </w:r>
      <w:r>
        <w:rPr>
          <w:rStyle w:val="CharDivText"/>
        </w:rPr>
        <w:t>Jetties</w:t>
      </w:r>
      <w:bookmarkEnd w:id="525"/>
      <w:bookmarkEnd w:id="526"/>
      <w:bookmarkEnd w:id="527"/>
      <w:bookmarkEnd w:id="528"/>
      <w:bookmarkEnd w:id="529"/>
      <w:bookmarkEnd w:id="530"/>
    </w:p>
    <w:p>
      <w:pPr>
        <w:pStyle w:val="Heading5"/>
        <w:spacing w:before="240"/>
        <w:rPr>
          <w:snapToGrid w:val="0"/>
        </w:rPr>
      </w:pPr>
      <w:bookmarkStart w:id="531" w:name="_Toc183425770"/>
      <w:bookmarkStart w:id="532" w:name="_Toc181958664"/>
      <w:r>
        <w:rPr>
          <w:rStyle w:val="CharSectno"/>
        </w:rPr>
        <w:t>74</w:t>
      </w:r>
      <w:r>
        <w:rPr>
          <w:snapToGrid w:val="0"/>
        </w:rPr>
        <w:t>.</w:t>
      </w:r>
      <w:r>
        <w:rPr>
          <w:snapToGrid w:val="0"/>
        </w:rPr>
        <w:tab/>
        <w:t>Construction and modification of jetties and moorings</w:t>
      </w:r>
      <w:bookmarkEnd w:id="531"/>
      <w:bookmarkEnd w:id="532"/>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533" w:name="_Toc183425771"/>
      <w:bookmarkStart w:id="534" w:name="_Toc181958665"/>
      <w:r>
        <w:rPr>
          <w:rStyle w:val="CharSectno"/>
        </w:rPr>
        <w:t>75</w:t>
      </w:r>
      <w:r>
        <w:rPr>
          <w:snapToGrid w:val="0"/>
        </w:rPr>
        <w:t>.</w:t>
      </w:r>
      <w:r>
        <w:rPr>
          <w:snapToGrid w:val="0"/>
        </w:rPr>
        <w:tab/>
        <w:t>Unauthorised use of jetties and moorings</w:t>
      </w:r>
      <w:bookmarkEnd w:id="533"/>
      <w:bookmarkEnd w:id="534"/>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535" w:name="_Toc183417016"/>
      <w:bookmarkStart w:id="536" w:name="_Toc183418866"/>
      <w:bookmarkStart w:id="537" w:name="_Toc183425772"/>
      <w:bookmarkStart w:id="538" w:name="_Toc181947911"/>
      <w:bookmarkStart w:id="539" w:name="_Toc181948860"/>
      <w:bookmarkStart w:id="540" w:name="_Toc181958666"/>
      <w:r>
        <w:rPr>
          <w:rStyle w:val="CharDivNo"/>
        </w:rPr>
        <w:t>Division 3</w:t>
      </w:r>
      <w:r>
        <w:rPr>
          <w:snapToGrid w:val="0"/>
        </w:rPr>
        <w:t> — </w:t>
      </w:r>
      <w:r>
        <w:rPr>
          <w:rStyle w:val="CharDivText"/>
        </w:rPr>
        <w:t>Buildings and facilities</w:t>
      </w:r>
      <w:bookmarkEnd w:id="535"/>
      <w:bookmarkEnd w:id="536"/>
      <w:bookmarkEnd w:id="537"/>
      <w:bookmarkEnd w:id="538"/>
      <w:bookmarkEnd w:id="539"/>
      <w:bookmarkEnd w:id="540"/>
    </w:p>
    <w:p>
      <w:pPr>
        <w:pStyle w:val="Heading5"/>
        <w:keepNext w:val="0"/>
        <w:rPr>
          <w:snapToGrid w:val="0"/>
        </w:rPr>
      </w:pPr>
      <w:bookmarkStart w:id="541" w:name="_Toc183425773"/>
      <w:bookmarkStart w:id="542" w:name="_Toc181958667"/>
      <w:r>
        <w:rPr>
          <w:rStyle w:val="CharSectno"/>
        </w:rPr>
        <w:t>76</w:t>
      </w:r>
      <w:r>
        <w:rPr>
          <w:snapToGrid w:val="0"/>
        </w:rPr>
        <w:t>.</w:t>
      </w:r>
      <w:r>
        <w:rPr>
          <w:snapToGrid w:val="0"/>
        </w:rPr>
        <w:tab/>
        <w:t>CEO may waive requirements of this Division</w:t>
      </w:r>
      <w:bookmarkEnd w:id="541"/>
      <w:bookmarkEnd w:id="54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543" w:name="_Toc183425774"/>
      <w:bookmarkStart w:id="544" w:name="_Toc181958668"/>
      <w:r>
        <w:rPr>
          <w:rStyle w:val="CharSectno"/>
        </w:rPr>
        <w:t>77</w:t>
      </w:r>
      <w:r>
        <w:rPr>
          <w:snapToGrid w:val="0"/>
        </w:rPr>
        <w:t>.</w:t>
      </w:r>
      <w:r>
        <w:rPr>
          <w:snapToGrid w:val="0"/>
        </w:rPr>
        <w:tab/>
        <w:t>Camps associated with rock lobster licences, transfer of etc.</w:t>
      </w:r>
      <w:bookmarkEnd w:id="543"/>
      <w:bookmarkEnd w:id="54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545" w:name="_Toc183425775"/>
      <w:bookmarkStart w:id="546" w:name="_Toc181958669"/>
      <w:r>
        <w:rPr>
          <w:rStyle w:val="CharSectno"/>
        </w:rPr>
        <w:t>78</w:t>
      </w:r>
      <w:r>
        <w:rPr>
          <w:snapToGrid w:val="0"/>
        </w:rPr>
        <w:t>.</w:t>
      </w:r>
      <w:r>
        <w:rPr>
          <w:snapToGrid w:val="0"/>
        </w:rPr>
        <w:tab/>
        <w:t>Camp not transferred etc. under r. 77 becomes unauthorised structure</w:t>
      </w:r>
      <w:bookmarkEnd w:id="545"/>
      <w:bookmarkEnd w:id="546"/>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547" w:name="_Toc183425776"/>
      <w:bookmarkStart w:id="548" w:name="_Toc181958670"/>
      <w:r>
        <w:rPr>
          <w:rStyle w:val="CharSectno"/>
        </w:rPr>
        <w:t>79</w:t>
      </w:r>
      <w:r>
        <w:rPr>
          <w:snapToGrid w:val="0"/>
        </w:rPr>
        <w:t>.</w:t>
      </w:r>
      <w:r>
        <w:rPr>
          <w:snapToGrid w:val="0"/>
        </w:rPr>
        <w:tab/>
        <w:t>Building standards, owners’ duties as to</w:t>
      </w:r>
      <w:bookmarkEnd w:id="547"/>
      <w:bookmarkEnd w:id="548"/>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49" w:name="_Toc183425777"/>
      <w:bookmarkStart w:id="550" w:name="_Toc181958671"/>
      <w:r>
        <w:rPr>
          <w:rStyle w:val="CharSectno"/>
        </w:rPr>
        <w:t>80</w:t>
      </w:r>
      <w:r>
        <w:rPr>
          <w:snapToGrid w:val="0"/>
        </w:rPr>
        <w:t>.</w:t>
      </w:r>
      <w:r>
        <w:rPr>
          <w:snapToGrid w:val="0"/>
        </w:rPr>
        <w:tab/>
        <w:t>Minor structural changes to buildings, requirements for</w:t>
      </w:r>
      <w:bookmarkEnd w:id="549"/>
      <w:bookmarkEnd w:id="55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551" w:name="_Toc183425778"/>
      <w:bookmarkStart w:id="552" w:name="_Toc181958672"/>
      <w:r>
        <w:rPr>
          <w:rStyle w:val="CharSectno"/>
        </w:rPr>
        <w:t>81</w:t>
      </w:r>
      <w:r>
        <w:rPr>
          <w:snapToGrid w:val="0"/>
        </w:rPr>
        <w:t>.</w:t>
      </w:r>
      <w:r>
        <w:rPr>
          <w:snapToGrid w:val="0"/>
        </w:rPr>
        <w:tab/>
        <w:t>New buildings and major structural changes to buildings, requirements for</w:t>
      </w:r>
      <w:bookmarkEnd w:id="551"/>
      <w:bookmarkEnd w:id="552"/>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553" w:name="_Toc183417023"/>
      <w:bookmarkStart w:id="554" w:name="_Toc183418873"/>
      <w:bookmarkStart w:id="555" w:name="_Toc183425779"/>
      <w:bookmarkStart w:id="556" w:name="_Toc181947918"/>
      <w:bookmarkStart w:id="557" w:name="_Toc181948867"/>
      <w:bookmarkStart w:id="558" w:name="_Toc181958673"/>
      <w:r>
        <w:rPr>
          <w:rStyle w:val="CharDivNo"/>
        </w:rPr>
        <w:t>Division 4</w:t>
      </w:r>
      <w:r>
        <w:rPr>
          <w:snapToGrid w:val="0"/>
        </w:rPr>
        <w:t> — </w:t>
      </w:r>
      <w:r>
        <w:rPr>
          <w:rStyle w:val="CharDivText"/>
        </w:rPr>
        <w:t>Power and maintenance</w:t>
      </w:r>
      <w:bookmarkEnd w:id="553"/>
      <w:bookmarkEnd w:id="554"/>
      <w:bookmarkEnd w:id="555"/>
      <w:bookmarkEnd w:id="556"/>
      <w:bookmarkEnd w:id="557"/>
      <w:bookmarkEnd w:id="558"/>
    </w:p>
    <w:p>
      <w:pPr>
        <w:pStyle w:val="Ednotesection"/>
      </w:pPr>
      <w:r>
        <w:t>[</w:t>
      </w:r>
      <w:r>
        <w:rPr>
          <w:b/>
        </w:rPr>
        <w:t>82, 83.</w:t>
      </w:r>
      <w:r>
        <w:tab/>
        <w:t>Deleted: Gazette 23 May 2006 p. 1860.]</w:t>
      </w:r>
    </w:p>
    <w:p>
      <w:pPr>
        <w:pStyle w:val="Heading5"/>
        <w:rPr>
          <w:snapToGrid w:val="0"/>
        </w:rPr>
      </w:pPr>
      <w:bookmarkStart w:id="559" w:name="_Toc183425780"/>
      <w:bookmarkStart w:id="560" w:name="_Toc181958674"/>
      <w:r>
        <w:rPr>
          <w:rStyle w:val="CharSectno"/>
        </w:rPr>
        <w:t>84</w:t>
      </w:r>
      <w:r>
        <w:rPr>
          <w:snapToGrid w:val="0"/>
        </w:rPr>
        <w:t>.</w:t>
      </w:r>
      <w:r>
        <w:rPr>
          <w:snapToGrid w:val="0"/>
        </w:rPr>
        <w:tab/>
        <w:t>Water tanks etc., occupiers’ duties as to</w:t>
      </w:r>
      <w:bookmarkEnd w:id="559"/>
      <w:bookmarkEnd w:id="56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spacing w:before="240"/>
        <w:rPr>
          <w:snapToGrid w:val="0"/>
        </w:rPr>
      </w:pPr>
      <w:bookmarkStart w:id="561" w:name="_Toc183425781"/>
      <w:bookmarkStart w:id="562" w:name="_Toc181958675"/>
      <w:r>
        <w:rPr>
          <w:rStyle w:val="CharSectno"/>
        </w:rPr>
        <w:t>85</w:t>
      </w:r>
      <w:r>
        <w:rPr>
          <w:snapToGrid w:val="0"/>
        </w:rPr>
        <w:t>.</w:t>
      </w:r>
      <w:r>
        <w:rPr>
          <w:snapToGrid w:val="0"/>
        </w:rPr>
        <w:tab/>
        <w:t>Generators, installation and use of</w:t>
      </w:r>
      <w:bookmarkEnd w:id="561"/>
      <w:bookmarkEnd w:id="56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563" w:name="_Toc183425782"/>
      <w:bookmarkStart w:id="564" w:name="_Toc181958676"/>
      <w:r>
        <w:rPr>
          <w:rStyle w:val="CharSectno"/>
        </w:rPr>
        <w:t>86</w:t>
      </w:r>
      <w:r>
        <w:rPr>
          <w:snapToGrid w:val="0"/>
        </w:rPr>
        <w:t>.</w:t>
      </w:r>
      <w:r>
        <w:rPr>
          <w:snapToGrid w:val="0"/>
        </w:rPr>
        <w:tab/>
        <w:t>Machinery noise, fisheries officer’s powers as to</w:t>
      </w:r>
      <w:bookmarkEnd w:id="563"/>
      <w:bookmarkEnd w:id="56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565" w:name="_Toc183417027"/>
      <w:bookmarkStart w:id="566" w:name="_Toc183418877"/>
      <w:bookmarkStart w:id="567" w:name="_Toc183425783"/>
      <w:bookmarkStart w:id="568" w:name="_Toc181947922"/>
      <w:bookmarkStart w:id="569" w:name="_Toc181948871"/>
      <w:bookmarkStart w:id="570" w:name="_Toc181958677"/>
      <w:r>
        <w:rPr>
          <w:rStyle w:val="CharDivNo"/>
        </w:rPr>
        <w:t>Division 5</w:t>
      </w:r>
      <w:r>
        <w:rPr>
          <w:snapToGrid w:val="0"/>
        </w:rPr>
        <w:t> — </w:t>
      </w:r>
      <w:r>
        <w:rPr>
          <w:rStyle w:val="CharDivText"/>
        </w:rPr>
        <w:t>Unauthorised structures and termination of tenancy</w:t>
      </w:r>
      <w:bookmarkEnd w:id="565"/>
      <w:bookmarkEnd w:id="566"/>
      <w:bookmarkEnd w:id="567"/>
      <w:bookmarkEnd w:id="568"/>
      <w:bookmarkEnd w:id="569"/>
      <w:bookmarkEnd w:id="570"/>
    </w:p>
    <w:p>
      <w:pPr>
        <w:pStyle w:val="Heading5"/>
        <w:spacing w:before="180"/>
        <w:rPr>
          <w:snapToGrid w:val="0"/>
        </w:rPr>
      </w:pPr>
      <w:bookmarkStart w:id="571" w:name="_Toc183425784"/>
      <w:bookmarkStart w:id="572" w:name="_Toc181958678"/>
      <w:r>
        <w:rPr>
          <w:rStyle w:val="CharSectno"/>
        </w:rPr>
        <w:t>87</w:t>
      </w:r>
      <w:r>
        <w:rPr>
          <w:snapToGrid w:val="0"/>
        </w:rPr>
        <w:t>.</w:t>
      </w:r>
      <w:r>
        <w:rPr>
          <w:snapToGrid w:val="0"/>
        </w:rPr>
        <w:tab/>
        <w:t>Terms used</w:t>
      </w:r>
      <w:bookmarkEnd w:id="571"/>
      <w:bookmarkEnd w:id="57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73" w:name="_Toc183425785"/>
      <w:bookmarkStart w:id="574" w:name="_Toc181958679"/>
      <w:r>
        <w:rPr>
          <w:rStyle w:val="CharSectno"/>
        </w:rPr>
        <w:t>88</w:t>
      </w:r>
      <w:r>
        <w:rPr>
          <w:snapToGrid w:val="0"/>
        </w:rPr>
        <w:t>.</w:t>
      </w:r>
      <w:r>
        <w:rPr>
          <w:snapToGrid w:val="0"/>
        </w:rPr>
        <w:tab/>
        <w:t>Unauthorised structures, CEO may direct removal of</w:t>
      </w:r>
      <w:bookmarkEnd w:id="573"/>
      <w:bookmarkEnd w:id="57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575" w:name="_Toc183425786"/>
      <w:bookmarkStart w:id="576" w:name="_Toc181958680"/>
      <w:r>
        <w:rPr>
          <w:rStyle w:val="CharSectno"/>
        </w:rPr>
        <w:t>89</w:t>
      </w:r>
      <w:r>
        <w:rPr>
          <w:snapToGrid w:val="0"/>
        </w:rPr>
        <w:t>.</w:t>
      </w:r>
      <w:r>
        <w:rPr>
          <w:snapToGrid w:val="0"/>
        </w:rPr>
        <w:tab/>
        <w:t>Service of r. 88 notice</w:t>
      </w:r>
      <w:bookmarkEnd w:id="575"/>
      <w:bookmarkEnd w:id="57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77" w:name="_Toc183425787"/>
      <w:bookmarkStart w:id="578" w:name="_Toc181958681"/>
      <w:r>
        <w:rPr>
          <w:rStyle w:val="CharSectno"/>
        </w:rPr>
        <w:t>90</w:t>
      </w:r>
      <w:r>
        <w:rPr>
          <w:snapToGrid w:val="0"/>
        </w:rPr>
        <w:t>.</w:t>
      </w:r>
      <w:r>
        <w:rPr>
          <w:snapToGrid w:val="0"/>
        </w:rPr>
        <w:tab/>
        <w:t>Non-compliance with r. 88 notice</w:t>
      </w:r>
      <w:bookmarkEnd w:id="577"/>
      <w:bookmarkEnd w:id="57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579" w:name="_Toc183425788"/>
      <w:bookmarkStart w:id="580" w:name="_Toc181958682"/>
      <w:r>
        <w:rPr>
          <w:rStyle w:val="CharSectno"/>
        </w:rPr>
        <w:t>91</w:t>
      </w:r>
      <w:r>
        <w:rPr>
          <w:snapToGrid w:val="0"/>
        </w:rPr>
        <w:t>.</w:t>
      </w:r>
      <w:r>
        <w:rPr>
          <w:snapToGrid w:val="0"/>
        </w:rPr>
        <w:tab/>
        <w:t>Site of unauthorised structure to be cleared completely</w:t>
      </w:r>
      <w:bookmarkEnd w:id="579"/>
      <w:bookmarkEnd w:id="580"/>
    </w:p>
    <w:p>
      <w:pPr>
        <w:pStyle w:val="Subsection"/>
        <w:keepNext/>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81" w:name="_Toc183417033"/>
      <w:bookmarkStart w:id="582" w:name="_Toc183418883"/>
      <w:bookmarkStart w:id="583" w:name="_Toc183425789"/>
      <w:bookmarkStart w:id="584" w:name="_Toc181947928"/>
      <w:bookmarkStart w:id="585" w:name="_Toc181948877"/>
      <w:bookmarkStart w:id="586" w:name="_Toc181958683"/>
      <w:r>
        <w:rPr>
          <w:rStyle w:val="CharDivNo"/>
        </w:rPr>
        <w:t>Division 6</w:t>
      </w:r>
      <w:r>
        <w:rPr>
          <w:snapToGrid w:val="0"/>
        </w:rPr>
        <w:t> — </w:t>
      </w:r>
      <w:r>
        <w:rPr>
          <w:rStyle w:val="CharDivText"/>
        </w:rPr>
        <w:t>Share arrangements and dispute procedure</w:t>
      </w:r>
      <w:bookmarkEnd w:id="581"/>
      <w:bookmarkEnd w:id="582"/>
      <w:bookmarkEnd w:id="583"/>
      <w:bookmarkEnd w:id="584"/>
      <w:bookmarkEnd w:id="585"/>
      <w:bookmarkEnd w:id="586"/>
    </w:p>
    <w:p>
      <w:pPr>
        <w:pStyle w:val="Heading5"/>
        <w:rPr>
          <w:snapToGrid w:val="0"/>
        </w:rPr>
      </w:pPr>
      <w:bookmarkStart w:id="587" w:name="_Toc183425790"/>
      <w:bookmarkStart w:id="588" w:name="_Toc181958684"/>
      <w:r>
        <w:rPr>
          <w:rStyle w:val="CharSectno"/>
        </w:rPr>
        <w:t>92</w:t>
      </w:r>
      <w:r>
        <w:rPr>
          <w:snapToGrid w:val="0"/>
        </w:rPr>
        <w:t>.</w:t>
      </w:r>
      <w:r>
        <w:rPr>
          <w:snapToGrid w:val="0"/>
        </w:rPr>
        <w:tab/>
        <w:t>Share arrangement to be subject of written agreement</w:t>
      </w:r>
      <w:bookmarkEnd w:id="587"/>
      <w:bookmarkEnd w:id="588"/>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589" w:name="_Toc183425791"/>
      <w:bookmarkStart w:id="590" w:name="_Toc181958685"/>
      <w:r>
        <w:rPr>
          <w:rStyle w:val="CharSectno"/>
        </w:rPr>
        <w:t>93</w:t>
      </w:r>
      <w:r>
        <w:rPr>
          <w:snapToGrid w:val="0"/>
        </w:rPr>
        <w:t>.</w:t>
      </w:r>
      <w:r>
        <w:rPr>
          <w:snapToGrid w:val="0"/>
        </w:rPr>
        <w:tab/>
        <w:t>Disputes over use of shared buildings etc., resolution procedure for</w:t>
      </w:r>
      <w:bookmarkEnd w:id="589"/>
      <w:bookmarkEnd w:id="59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591" w:name="_Toc183425792"/>
      <w:bookmarkStart w:id="592" w:name="_Toc181958686"/>
      <w:r>
        <w:rPr>
          <w:rStyle w:val="CharSectno"/>
        </w:rPr>
        <w:t>94</w:t>
      </w:r>
      <w:r>
        <w:rPr>
          <w:snapToGrid w:val="0"/>
        </w:rPr>
        <w:t>.</w:t>
      </w:r>
      <w:r>
        <w:rPr>
          <w:snapToGrid w:val="0"/>
        </w:rPr>
        <w:tab/>
        <w:t>Independent arbitrators, duties of</w:t>
      </w:r>
      <w:bookmarkEnd w:id="591"/>
      <w:bookmarkEnd w:id="59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593" w:name="_Toc183425793"/>
      <w:bookmarkStart w:id="594" w:name="_Toc181958687"/>
      <w:r>
        <w:rPr>
          <w:rStyle w:val="CharSectno"/>
        </w:rPr>
        <w:t>95</w:t>
      </w:r>
      <w:r>
        <w:rPr>
          <w:snapToGrid w:val="0"/>
        </w:rPr>
        <w:t>.</w:t>
      </w:r>
      <w:r>
        <w:rPr>
          <w:snapToGrid w:val="0"/>
        </w:rPr>
        <w:tab/>
        <w:t>Arbitrator’s determination to be decided by Minister</w:t>
      </w:r>
      <w:bookmarkEnd w:id="593"/>
      <w:bookmarkEnd w:id="594"/>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95" w:name="_Toc183417038"/>
      <w:bookmarkStart w:id="596" w:name="_Toc183418888"/>
      <w:bookmarkStart w:id="597" w:name="_Toc183425794"/>
      <w:bookmarkStart w:id="598" w:name="_Toc181947933"/>
      <w:bookmarkStart w:id="599" w:name="_Toc181948882"/>
      <w:bookmarkStart w:id="600" w:name="_Toc181958688"/>
      <w:r>
        <w:rPr>
          <w:rStyle w:val="CharDivNo"/>
        </w:rPr>
        <w:t>Division 7</w:t>
      </w:r>
      <w:r>
        <w:rPr>
          <w:snapToGrid w:val="0"/>
        </w:rPr>
        <w:t> — </w:t>
      </w:r>
      <w:r>
        <w:rPr>
          <w:rStyle w:val="CharDivText"/>
        </w:rPr>
        <w:t>Disposal of waste</w:t>
      </w:r>
      <w:bookmarkEnd w:id="595"/>
      <w:bookmarkEnd w:id="596"/>
      <w:bookmarkEnd w:id="597"/>
      <w:bookmarkEnd w:id="598"/>
      <w:bookmarkEnd w:id="599"/>
      <w:bookmarkEnd w:id="600"/>
    </w:p>
    <w:p>
      <w:pPr>
        <w:pStyle w:val="Heading5"/>
        <w:rPr>
          <w:snapToGrid w:val="0"/>
        </w:rPr>
      </w:pPr>
      <w:bookmarkStart w:id="601" w:name="_Toc183425795"/>
      <w:bookmarkStart w:id="602" w:name="_Toc181958689"/>
      <w:r>
        <w:rPr>
          <w:rStyle w:val="CharSectno"/>
        </w:rPr>
        <w:t>96</w:t>
      </w:r>
      <w:r>
        <w:rPr>
          <w:snapToGrid w:val="0"/>
        </w:rPr>
        <w:t>.</w:t>
      </w:r>
      <w:r>
        <w:rPr>
          <w:snapToGrid w:val="0"/>
        </w:rPr>
        <w:tab/>
        <w:t>Waste disposal to be in accordance with this Division</w:t>
      </w:r>
      <w:bookmarkEnd w:id="601"/>
      <w:bookmarkEnd w:id="60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603" w:name="_Toc183425796"/>
      <w:bookmarkStart w:id="604" w:name="_Toc181958690"/>
      <w:r>
        <w:rPr>
          <w:rStyle w:val="CharSectno"/>
        </w:rPr>
        <w:t>97</w:t>
      </w:r>
      <w:r>
        <w:rPr>
          <w:snapToGrid w:val="0"/>
        </w:rPr>
        <w:t>.</w:t>
      </w:r>
      <w:r>
        <w:rPr>
          <w:snapToGrid w:val="0"/>
        </w:rPr>
        <w:tab/>
        <w:t>Food waste</w:t>
      </w:r>
      <w:bookmarkEnd w:id="603"/>
      <w:bookmarkEnd w:id="60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05" w:name="_Toc183425797"/>
      <w:bookmarkStart w:id="606" w:name="_Toc181958691"/>
      <w:r>
        <w:rPr>
          <w:rStyle w:val="CharSectno"/>
        </w:rPr>
        <w:t>98</w:t>
      </w:r>
      <w:r>
        <w:rPr>
          <w:snapToGrid w:val="0"/>
        </w:rPr>
        <w:t>.</w:t>
      </w:r>
      <w:r>
        <w:rPr>
          <w:snapToGrid w:val="0"/>
        </w:rPr>
        <w:tab/>
        <w:t>Paper, plastic, cardboard, bait bags etc.</w:t>
      </w:r>
      <w:bookmarkEnd w:id="605"/>
      <w:bookmarkEnd w:id="60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07" w:name="_Toc183425798"/>
      <w:bookmarkStart w:id="608" w:name="_Toc18195869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07"/>
      <w:bookmarkEnd w:id="60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09" w:name="_Toc183425799"/>
      <w:bookmarkStart w:id="610" w:name="_Toc181958693"/>
      <w:r>
        <w:rPr>
          <w:rStyle w:val="CharSectno"/>
        </w:rPr>
        <w:t>100</w:t>
      </w:r>
      <w:r>
        <w:rPr>
          <w:snapToGrid w:val="0"/>
        </w:rPr>
        <w:t>.</w:t>
      </w:r>
      <w:r>
        <w:rPr>
          <w:snapToGrid w:val="0"/>
        </w:rPr>
        <w:tab/>
        <w:t>Oil, fuel, engine filters and batteries</w:t>
      </w:r>
      <w:bookmarkEnd w:id="609"/>
      <w:bookmarkEnd w:id="61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11" w:name="_Toc183425800"/>
      <w:bookmarkStart w:id="612" w:name="_Toc181958694"/>
      <w:r>
        <w:rPr>
          <w:rStyle w:val="CharSectno"/>
        </w:rPr>
        <w:t>101</w:t>
      </w:r>
      <w:r>
        <w:rPr>
          <w:snapToGrid w:val="0"/>
        </w:rPr>
        <w:t>.</w:t>
      </w:r>
      <w:r>
        <w:rPr>
          <w:snapToGrid w:val="0"/>
        </w:rPr>
        <w:tab/>
        <w:t>Campsite waste</w:t>
      </w:r>
      <w:bookmarkEnd w:id="611"/>
      <w:bookmarkEnd w:id="61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613" w:name="_Toc183425801"/>
      <w:bookmarkStart w:id="614" w:name="_Toc181958695"/>
      <w:r>
        <w:rPr>
          <w:rStyle w:val="CharSectno"/>
        </w:rPr>
        <w:t>102</w:t>
      </w:r>
      <w:r>
        <w:rPr>
          <w:snapToGrid w:val="0"/>
        </w:rPr>
        <w:t>.</w:t>
      </w:r>
      <w:r>
        <w:rPr>
          <w:snapToGrid w:val="0"/>
        </w:rPr>
        <w:tab/>
        <w:t>Sewage</w:t>
      </w:r>
      <w:bookmarkEnd w:id="613"/>
      <w:bookmarkEnd w:id="61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15" w:name="_Toc183425802"/>
      <w:bookmarkStart w:id="616" w:name="_Toc181958696"/>
      <w:r>
        <w:rPr>
          <w:rStyle w:val="CharSectno"/>
        </w:rPr>
        <w:t>103</w:t>
      </w:r>
      <w:r>
        <w:rPr>
          <w:snapToGrid w:val="0"/>
        </w:rPr>
        <w:t>.</w:t>
      </w:r>
      <w:r>
        <w:rPr>
          <w:snapToGrid w:val="0"/>
        </w:rPr>
        <w:tab/>
        <w:t>Incinerators, construction and use of</w:t>
      </w:r>
      <w:bookmarkEnd w:id="615"/>
      <w:bookmarkEnd w:id="61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keepNext/>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617" w:name="_Toc183417047"/>
      <w:bookmarkStart w:id="618" w:name="_Toc183418897"/>
      <w:bookmarkStart w:id="619" w:name="_Toc183425803"/>
      <w:bookmarkStart w:id="620" w:name="_Toc181947942"/>
      <w:bookmarkStart w:id="621" w:name="_Toc181948891"/>
      <w:bookmarkStart w:id="622" w:name="_Toc181958697"/>
      <w:r>
        <w:rPr>
          <w:rStyle w:val="CharDivNo"/>
        </w:rPr>
        <w:t>Division 8</w:t>
      </w:r>
      <w:r>
        <w:rPr>
          <w:snapToGrid w:val="0"/>
        </w:rPr>
        <w:t> — </w:t>
      </w:r>
      <w:r>
        <w:rPr>
          <w:rStyle w:val="CharDivText"/>
        </w:rPr>
        <w:t>Miscellaneous</w:t>
      </w:r>
      <w:bookmarkEnd w:id="617"/>
      <w:bookmarkEnd w:id="618"/>
      <w:bookmarkEnd w:id="619"/>
      <w:bookmarkEnd w:id="620"/>
      <w:bookmarkEnd w:id="621"/>
      <w:bookmarkEnd w:id="622"/>
    </w:p>
    <w:p>
      <w:pPr>
        <w:pStyle w:val="Heading5"/>
        <w:rPr>
          <w:snapToGrid w:val="0"/>
        </w:rPr>
      </w:pPr>
      <w:bookmarkStart w:id="623" w:name="_Toc183425804"/>
      <w:bookmarkStart w:id="624" w:name="_Toc181958698"/>
      <w:r>
        <w:rPr>
          <w:rStyle w:val="CharSectno"/>
        </w:rPr>
        <w:t>104</w:t>
      </w:r>
      <w:r>
        <w:rPr>
          <w:snapToGrid w:val="0"/>
        </w:rPr>
        <w:t>.</w:t>
      </w:r>
      <w:r>
        <w:rPr>
          <w:snapToGrid w:val="0"/>
        </w:rPr>
        <w:tab/>
        <w:t>Noise to be kept below certain levels</w:t>
      </w:r>
      <w:bookmarkEnd w:id="623"/>
      <w:bookmarkEnd w:id="62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Lines w:val="0"/>
        <w:rPr>
          <w:snapToGrid w:val="0"/>
        </w:rPr>
      </w:pPr>
      <w:bookmarkStart w:id="625" w:name="_Toc183425805"/>
      <w:bookmarkStart w:id="626" w:name="_Toc181958699"/>
      <w:r>
        <w:rPr>
          <w:rStyle w:val="CharSectno"/>
        </w:rPr>
        <w:t>105</w:t>
      </w:r>
      <w:r>
        <w:rPr>
          <w:snapToGrid w:val="0"/>
        </w:rPr>
        <w:t>.</w:t>
      </w:r>
      <w:r>
        <w:rPr>
          <w:snapToGrid w:val="0"/>
        </w:rPr>
        <w:tab/>
        <w:t>Vehicles not to be used without CEO’s approval</w:t>
      </w:r>
      <w:bookmarkEnd w:id="625"/>
      <w:bookmarkEnd w:id="62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627" w:name="_Toc183425806"/>
      <w:bookmarkStart w:id="628" w:name="_Toc181958700"/>
      <w:r>
        <w:rPr>
          <w:rStyle w:val="CharSectno"/>
        </w:rPr>
        <w:t>106</w:t>
      </w:r>
      <w:r>
        <w:rPr>
          <w:snapToGrid w:val="0"/>
        </w:rPr>
        <w:t>.</w:t>
      </w:r>
      <w:r>
        <w:rPr>
          <w:snapToGrid w:val="0"/>
        </w:rPr>
        <w:tab/>
        <w:t>Domestic pets prohibited on reserve and boats at jetties</w:t>
      </w:r>
      <w:bookmarkEnd w:id="627"/>
      <w:bookmarkEnd w:id="62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29" w:name="_Toc183425807"/>
      <w:bookmarkStart w:id="630" w:name="_Toc181958701"/>
      <w:r>
        <w:rPr>
          <w:rStyle w:val="CharSectno"/>
        </w:rPr>
        <w:t>107</w:t>
      </w:r>
      <w:r>
        <w:rPr>
          <w:snapToGrid w:val="0"/>
        </w:rPr>
        <w:t>.</w:t>
      </w:r>
      <w:r>
        <w:rPr>
          <w:snapToGrid w:val="0"/>
        </w:rPr>
        <w:tab/>
        <w:t>Flora and fauna not to be introduced without approval</w:t>
      </w:r>
      <w:bookmarkEnd w:id="629"/>
      <w:bookmarkEnd w:id="63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631" w:name="_Toc183425808"/>
      <w:bookmarkStart w:id="632" w:name="_Toc181958702"/>
      <w:r>
        <w:rPr>
          <w:rStyle w:val="CharSectno"/>
        </w:rPr>
        <w:t>108</w:t>
      </w:r>
      <w:r>
        <w:rPr>
          <w:snapToGrid w:val="0"/>
        </w:rPr>
        <w:t>.</w:t>
      </w:r>
      <w:r>
        <w:rPr>
          <w:snapToGrid w:val="0"/>
        </w:rPr>
        <w:tab/>
        <w:t>Noxious etc. plants, pests etc., control of to be by approved methods</w:t>
      </w:r>
      <w:bookmarkEnd w:id="631"/>
      <w:bookmarkEnd w:id="63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633" w:name="_Toc183425809"/>
      <w:bookmarkStart w:id="634" w:name="_Toc181958703"/>
      <w:r>
        <w:rPr>
          <w:rStyle w:val="CharSectno"/>
        </w:rPr>
        <w:t>109</w:t>
      </w:r>
      <w:r>
        <w:rPr>
          <w:snapToGrid w:val="0"/>
        </w:rPr>
        <w:t>.</w:t>
      </w:r>
      <w:r>
        <w:rPr>
          <w:snapToGrid w:val="0"/>
        </w:rPr>
        <w:tab/>
        <w:t>Behaviour standards for people; power to direct person to leave</w:t>
      </w:r>
      <w:bookmarkEnd w:id="633"/>
      <w:bookmarkEnd w:id="634"/>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35" w:name="_Toc183425810"/>
      <w:bookmarkStart w:id="636" w:name="_Toc181958704"/>
      <w:r>
        <w:rPr>
          <w:rStyle w:val="CharSectno"/>
        </w:rPr>
        <w:t>110</w:t>
      </w:r>
      <w:r>
        <w:rPr>
          <w:snapToGrid w:val="0"/>
        </w:rPr>
        <w:t>.</w:t>
      </w:r>
      <w:r>
        <w:rPr>
          <w:snapToGrid w:val="0"/>
        </w:rPr>
        <w:tab/>
        <w:t>Chlorine tarping of boats, restrictions on</w:t>
      </w:r>
      <w:bookmarkEnd w:id="635"/>
      <w:bookmarkEnd w:id="63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637" w:name="_Toc183425811"/>
      <w:bookmarkStart w:id="638" w:name="_Toc181958705"/>
      <w:r>
        <w:rPr>
          <w:rStyle w:val="CharSectno"/>
        </w:rPr>
        <w:t>112</w:t>
      </w:r>
      <w:r>
        <w:rPr>
          <w:snapToGrid w:val="0"/>
        </w:rPr>
        <w:t>.</w:t>
      </w:r>
      <w:r>
        <w:rPr>
          <w:snapToGrid w:val="0"/>
        </w:rPr>
        <w:tab/>
        <w:t>Weapons prohibited</w:t>
      </w:r>
      <w:bookmarkEnd w:id="637"/>
      <w:bookmarkEnd w:id="63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39" w:name="_Toc183425812"/>
      <w:bookmarkStart w:id="640" w:name="_Toc181958706"/>
      <w:r>
        <w:rPr>
          <w:rStyle w:val="CharSectno"/>
        </w:rPr>
        <w:t>113</w:t>
      </w:r>
      <w:r>
        <w:rPr>
          <w:snapToGrid w:val="0"/>
        </w:rPr>
        <w:t>.</w:t>
      </w:r>
      <w:r>
        <w:rPr>
          <w:snapToGrid w:val="0"/>
        </w:rPr>
        <w:tab/>
        <w:t>Open fires prohibited</w:t>
      </w:r>
      <w:bookmarkEnd w:id="639"/>
      <w:bookmarkEnd w:id="640"/>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41" w:name="_Toc183417057"/>
      <w:bookmarkStart w:id="642" w:name="_Toc183418907"/>
      <w:bookmarkStart w:id="643" w:name="_Toc183425813"/>
      <w:bookmarkStart w:id="644" w:name="_Toc181947952"/>
      <w:bookmarkStart w:id="645" w:name="_Toc181948901"/>
      <w:bookmarkStart w:id="646" w:name="_Toc181958707"/>
      <w:r>
        <w:rPr>
          <w:rStyle w:val="CharPartNo"/>
        </w:rPr>
        <w:t>Part 9A</w:t>
      </w:r>
      <w:r>
        <w:rPr>
          <w:b w:val="0"/>
        </w:rPr>
        <w:t> </w:t>
      </w:r>
      <w:r>
        <w:t>—</w:t>
      </w:r>
      <w:r>
        <w:rPr>
          <w:b w:val="0"/>
        </w:rPr>
        <w:t> </w:t>
      </w:r>
      <w:r>
        <w:rPr>
          <w:rStyle w:val="CharPartText"/>
        </w:rPr>
        <w:t>Fish Habitat Protection Areas</w:t>
      </w:r>
      <w:bookmarkEnd w:id="641"/>
      <w:bookmarkEnd w:id="642"/>
      <w:bookmarkEnd w:id="643"/>
      <w:bookmarkEnd w:id="644"/>
      <w:bookmarkEnd w:id="645"/>
      <w:bookmarkEnd w:id="646"/>
    </w:p>
    <w:p>
      <w:pPr>
        <w:pStyle w:val="Footnoteheading"/>
        <w:tabs>
          <w:tab w:val="left" w:pos="851"/>
        </w:tabs>
      </w:pPr>
      <w:r>
        <w:tab/>
        <w:t>[Heading inserted: Gazette 23 Dec 2003 p. 5205.]</w:t>
      </w:r>
    </w:p>
    <w:p>
      <w:pPr>
        <w:pStyle w:val="Heading3"/>
      </w:pPr>
      <w:bookmarkStart w:id="647" w:name="_Toc183417058"/>
      <w:bookmarkStart w:id="648" w:name="_Toc183418908"/>
      <w:bookmarkStart w:id="649" w:name="_Toc183425814"/>
      <w:bookmarkStart w:id="650" w:name="_Toc181947953"/>
      <w:bookmarkStart w:id="651" w:name="_Toc181948902"/>
      <w:bookmarkStart w:id="652" w:name="_Toc181958708"/>
      <w:r>
        <w:rPr>
          <w:rStyle w:val="CharDivNo"/>
        </w:rPr>
        <w:t>Division 1A</w:t>
      </w:r>
      <w:r>
        <w:t> — </w:t>
      </w:r>
      <w:r>
        <w:rPr>
          <w:rStyle w:val="CharDivText"/>
        </w:rPr>
        <w:t>Abrolhos Islands Fish Habitat Protection Area</w:t>
      </w:r>
      <w:bookmarkEnd w:id="647"/>
      <w:bookmarkEnd w:id="648"/>
      <w:bookmarkEnd w:id="649"/>
      <w:bookmarkEnd w:id="650"/>
      <w:bookmarkEnd w:id="651"/>
      <w:bookmarkEnd w:id="652"/>
    </w:p>
    <w:p>
      <w:pPr>
        <w:pStyle w:val="Footnoteheading"/>
        <w:tabs>
          <w:tab w:val="left" w:pos="851"/>
        </w:tabs>
      </w:pPr>
      <w:r>
        <w:tab/>
        <w:t>[Heading inserted: Gazette 30 May 2014 p. 1719.]</w:t>
      </w:r>
    </w:p>
    <w:p>
      <w:pPr>
        <w:pStyle w:val="Heading5"/>
        <w:spacing w:before="260"/>
      </w:pPr>
      <w:bookmarkStart w:id="653" w:name="_Toc183425815"/>
      <w:bookmarkStart w:id="654" w:name="_Toc181958709"/>
      <w:r>
        <w:rPr>
          <w:rStyle w:val="CharSectno"/>
        </w:rPr>
        <w:t>113AA</w:t>
      </w:r>
      <w:r>
        <w:t>.</w:t>
      </w:r>
      <w:r>
        <w:tab/>
        <w:t>Notice of travel to Abrolhos Islands Fish Habitat Protection Area</w:t>
      </w:r>
      <w:bookmarkEnd w:id="653"/>
      <w:bookmarkEnd w:id="654"/>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655" w:name="_Toc183425816"/>
      <w:bookmarkStart w:id="656" w:name="_Toc181958710"/>
      <w:r>
        <w:rPr>
          <w:rStyle w:val="CharSectno"/>
        </w:rPr>
        <w:t>113AB</w:t>
      </w:r>
      <w:r>
        <w:t>.</w:t>
      </w:r>
      <w:r>
        <w:tab/>
        <w:t>Notice of stay in Abrolhos Islands Fish Habitat Protection Area</w:t>
      </w:r>
      <w:bookmarkEnd w:id="655"/>
      <w:bookmarkEnd w:id="656"/>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657" w:name="_Toc183417061"/>
      <w:bookmarkStart w:id="658" w:name="_Toc183418911"/>
      <w:bookmarkStart w:id="659" w:name="_Toc183425817"/>
      <w:bookmarkStart w:id="660" w:name="_Toc181947956"/>
      <w:bookmarkStart w:id="661" w:name="_Toc181948905"/>
      <w:bookmarkStart w:id="662" w:name="_Toc181958711"/>
      <w:r>
        <w:rPr>
          <w:rStyle w:val="CharDivNo"/>
        </w:rPr>
        <w:t>Division 1</w:t>
      </w:r>
      <w:r>
        <w:t> — </w:t>
      </w:r>
      <w:r>
        <w:rPr>
          <w:rStyle w:val="CharDivText"/>
        </w:rPr>
        <w:t>Cottesloe Reef Fish Habitat Protection Area</w:t>
      </w:r>
      <w:bookmarkEnd w:id="657"/>
      <w:bookmarkEnd w:id="658"/>
      <w:bookmarkEnd w:id="659"/>
      <w:bookmarkEnd w:id="660"/>
      <w:bookmarkEnd w:id="661"/>
      <w:bookmarkEnd w:id="662"/>
    </w:p>
    <w:p>
      <w:pPr>
        <w:pStyle w:val="Footnoteheading"/>
        <w:tabs>
          <w:tab w:val="left" w:pos="851"/>
        </w:tabs>
      </w:pPr>
      <w:r>
        <w:tab/>
        <w:t>[Heading inserted: Gazette 23 Dec 2003 p. 5205.]</w:t>
      </w:r>
    </w:p>
    <w:p>
      <w:pPr>
        <w:pStyle w:val="Heading5"/>
      </w:pPr>
      <w:bookmarkStart w:id="663" w:name="_Toc183425818"/>
      <w:bookmarkStart w:id="664" w:name="_Toc181958712"/>
      <w:r>
        <w:rPr>
          <w:rStyle w:val="CharSectno"/>
        </w:rPr>
        <w:t>113A</w:t>
      </w:r>
      <w:r>
        <w:t>.</w:t>
      </w:r>
      <w:r>
        <w:tab/>
        <w:t>Prohibited activities</w:t>
      </w:r>
      <w:bookmarkEnd w:id="663"/>
      <w:bookmarkEnd w:id="66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665" w:name="_Toc183417063"/>
      <w:bookmarkStart w:id="666" w:name="_Toc183418913"/>
      <w:bookmarkStart w:id="667" w:name="_Toc183425819"/>
      <w:bookmarkStart w:id="668" w:name="_Toc181947958"/>
      <w:bookmarkStart w:id="669" w:name="_Toc181948907"/>
      <w:bookmarkStart w:id="670" w:name="_Toc181958713"/>
      <w:r>
        <w:rPr>
          <w:rStyle w:val="CharDivNo"/>
        </w:rPr>
        <w:t>Division 2</w:t>
      </w:r>
      <w:r>
        <w:t> — </w:t>
      </w:r>
      <w:r>
        <w:rPr>
          <w:rStyle w:val="CharDivText"/>
        </w:rPr>
        <w:t>Lancelin Island Lagoon Fish Habitat Protection Area</w:t>
      </w:r>
      <w:bookmarkEnd w:id="665"/>
      <w:bookmarkEnd w:id="666"/>
      <w:bookmarkEnd w:id="667"/>
      <w:bookmarkEnd w:id="668"/>
      <w:bookmarkEnd w:id="669"/>
      <w:bookmarkEnd w:id="670"/>
    </w:p>
    <w:p>
      <w:pPr>
        <w:pStyle w:val="Footnoteheading"/>
        <w:tabs>
          <w:tab w:val="left" w:pos="851"/>
        </w:tabs>
      </w:pPr>
      <w:r>
        <w:tab/>
        <w:t>[Heading inserted: Gazette 23 Dec 2003 p. 5205.]</w:t>
      </w:r>
    </w:p>
    <w:p>
      <w:pPr>
        <w:pStyle w:val="Heading5"/>
        <w:spacing w:before="240"/>
      </w:pPr>
      <w:bookmarkStart w:id="671" w:name="_Toc183425820"/>
      <w:bookmarkStart w:id="672" w:name="_Toc181958714"/>
      <w:r>
        <w:rPr>
          <w:rStyle w:val="CharSectno"/>
        </w:rPr>
        <w:t>113B</w:t>
      </w:r>
      <w:r>
        <w:t>.</w:t>
      </w:r>
      <w:r>
        <w:tab/>
        <w:t>Prohibited activities</w:t>
      </w:r>
      <w:bookmarkEnd w:id="671"/>
      <w:bookmarkEnd w:id="67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673" w:name="_Toc183417065"/>
      <w:bookmarkStart w:id="674" w:name="_Toc183418915"/>
      <w:bookmarkStart w:id="675" w:name="_Toc183425821"/>
      <w:bookmarkStart w:id="676" w:name="_Toc181947960"/>
      <w:bookmarkStart w:id="677" w:name="_Toc181948909"/>
      <w:bookmarkStart w:id="678" w:name="_Toc181958715"/>
      <w:r>
        <w:rPr>
          <w:rStyle w:val="CharDivNo"/>
        </w:rPr>
        <w:t>Division 3</w:t>
      </w:r>
      <w:r>
        <w:t> — </w:t>
      </w:r>
      <w:r>
        <w:rPr>
          <w:rStyle w:val="CharDivText"/>
        </w:rPr>
        <w:t>Kalbarri Blue Holes Fish Habitat Protection Area</w:t>
      </w:r>
      <w:bookmarkEnd w:id="673"/>
      <w:bookmarkEnd w:id="674"/>
      <w:bookmarkEnd w:id="675"/>
      <w:bookmarkEnd w:id="676"/>
      <w:bookmarkEnd w:id="677"/>
      <w:bookmarkEnd w:id="678"/>
    </w:p>
    <w:p>
      <w:pPr>
        <w:pStyle w:val="Footnoteheading"/>
        <w:keepNext/>
        <w:tabs>
          <w:tab w:val="left" w:pos="851"/>
        </w:tabs>
      </w:pPr>
      <w:r>
        <w:tab/>
        <w:t>[Heading inserted: Gazette 21 Dec 2007 p. 6326.]</w:t>
      </w:r>
    </w:p>
    <w:p>
      <w:pPr>
        <w:pStyle w:val="Heading5"/>
        <w:spacing w:before="240"/>
      </w:pPr>
      <w:bookmarkStart w:id="679" w:name="_Toc183425822"/>
      <w:bookmarkStart w:id="680" w:name="_Toc181958716"/>
      <w:r>
        <w:rPr>
          <w:rStyle w:val="CharSectno"/>
        </w:rPr>
        <w:t>113C</w:t>
      </w:r>
      <w:r>
        <w:t>.</w:t>
      </w:r>
      <w:r>
        <w:tab/>
        <w:t>Prohibited activities</w:t>
      </w:r>
      <w:bookmarkEnd w:id="679"/>
      <w:bookmarkEnd w:id="680"/>
    </w:p>
    <w:p>
      <w:pPr>
        <w:pStyle w:val="Subsection"/>
        <w:keepNext/>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681" w:name="_Toc183417067"/>
      <w:bookmarkStart w:id="682" w:name="_Toc183418917"/>
      <w:bookmarkStart w:id="683" w:name="_Toc183425823"/>
      <w:bookmarkStart w:id="684" w:name="_Toc181947962"/>
      <w:bookmarkStart w:id="685" w:name="_Toc181948911"/>
      <w:bookmarkStart w:id="686" w:name="_Toc181958717"/>
      <w:r>
        <w:rPr>
          <w:rStyle w:val="CharDivNo"/>
        </w:rPr>
        <w:t>Division 4</w:t>
      </w:r>
      <w:r>
        <w:t> — </w:t>
      </w:r>
      <w:r>
        <w:rPr>
          <w:rStyle w:val="CharDivText"/>
        </w:rPr>
        <w:t>Point Quobba Fish Habitat Protection Area</w:t>
      </w:r>
      <w:bookmarkEnd w:id="681"/>
      <w:bookmarkEnd w:id="682"/>
      <w:bookmarkEnd w:id="683"/>
      <w:bookmarkEnd w:id="684"/>
      <w:bookmarkEnd w:id="685"/>
      <w:bookmarkEnd w:id="686"/>
    </w:p>
    <w:p>
      <w:pPr>
        <w:pStyle w:val="Footnoteheading"/>
        <w:keepNext/>
        <w:keepLines/>
        <w:tabs>
          <w:tab w:val="left" w:pos="851"/>
        </w:tabs>
      </w:pPr>
      <w:r>
        <w:tab/>
        <w:t>[Heading inserted: Gazette 3 Jul 2009 p. 2679.]</w:t>
      </w:r>
    </w:p>
    <w:p>
      <w:pPr>
        <w:pStyle w:val="Heading5"/>
      </w:pPr>
      <w:bookmarkStart w:id="687" w:name="_Toc183425824"/>
      <w:bookmarkStart w:id="688" w:name="_Toc181958718"/>
      <w:r>
        <w:rPr>
          <w:rStyle w:val="CharSectno"/>
        </w:rPr>
        <w:t>113D</w:t>
      </w:r>
      <w:r>
        <w:t>.</w:t>
      </w:r>
      <w:r>
        <w:tab/>
        <w:t>Terms used</w:t>
      </w:r>
      <w:bookmarkEnd w:id="687"/>
      <w:bookmarkEnd w:id="68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689" w:name="_Toc183425825"/>
      <w:bookmarkStart w:id="690" w:name="_Toc181958719"/>
      <w:r>
        <w:rPr>
          <w:rStyle w:val="CharSectno"/>
        </w:rPr>
        <w:t>113E</w:t>
      </w:r>
      <w:r>
        <w:t>.</w:t>
      </w:r>
      <w:r>
        <w:tab/>
        <w:t>Prohibited activities</w:t>
      </w:r>
      <w:bookmarkEnd w:id="689"/>
      <w:bookmarkEnd w:id="69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keepNext/>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691" w:name="_Toc183417070"/>
      <w:bookmarkStart w:id="692" w:name="_Toc183418920"/>
      <w:bookmarkStart w:id="693" w:name="_Toc183425826"/>
      <w:bookmarkStart w:id="694" w:name="_Toc181947965"/>
      <w:bookmarkStart w:id="695" w:name="_Toc181948914"/>
      <w:bookmarkStart w:id="696" w:name="_Toc181958720"/>
      <w:r>
        <w:rPr>
          <w:rStyle w:val="CharPartNo"/>
        </w:rPr>
        <w:t>Part 10</w:t>
      </w:r>
      <w:r>
        <w:rPr>
          <w:rStyle w:val="CharDivNo"/>
        </w:rPr>
        <w:t> </w:t>
      </w:r>
      <w:r>
        <w:t>—</w:t>
      </w:r>
      <w:r>
        <w:rPr>
          <w:rStyle w:val="CharDivText"/>
        </w:rPr>
        <w:t> </w:t>
      </w:r>
      <w:r>
        <w:rPr>
          <w:rStyle w:val="CharPartText"/>
        </w:rPr>
        <w:t>Register</w:t>
      </w:r>
      <w:bookmarkEnd w:id="691"/>
      <w:bookmarkEnd w:id="692"/>
      <w:bookmarkEnd w:id="693"/>
      <w:bookmarkEnd w:id="694"/>
      <w:bookmarkEnd w:id="695"/>
      <w:bookmarkEnd w:id="696"/>
    </w:p>
    <w:p>
      <w:pPr>
        <w:pStyle w:val="Heading5"/>
        <w:rPr>
          <w:snapToGrid w:val="0"/>
        </w:rPr>
      </w:pPr>
      <w:bookmarkStart w:id="697" w:name="_Toc183425827"/>
      <w:bookmarkStart w:id="698" w:name="_Toc181958721"/>
      <w:r>
        <w:rPr>
          <w:rStyle w:val="CharSectno"/>
        </w:rPr>
        <w:t>114</w:t>
      </w:r>
      <w:r>
        <w:rPr>
          <w:snapToGrid w:val="0"/>
        </w:rPr>
        <w:t>.</w:t>
      </w:r>
      <w:r>
        <w:rPr>
          <w:snapToGrid w:val="0"/>
        </w:rPr>
        <w:tab/>
        <w:t>Hours, place and fees prescribed (Act s. 124)</w:t>
      </w:r>
      <w:bookmarkEnd w:id="697"/>
      <w:bookmarkEnd w:id="69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699" w:name="_Toc183425828"/>
      <w:bookmarkStart w:id="700" w:name="_Toc181958722"/>
      <w:r>
        <w:rPr>
          <w:rStyle w:val="CharSectno"/>
        </w:rPr>
        <w:t>115</w:t>
      </w:r>
      <w:r>
        <w:rPr>
          <w:snapToGrid w:val="0"/>
        </w:rPr>
        <w:t>.</w:t>
      </w:r>
      <w:r>
        <w:rPr>
          <w:snapToGrid w:val="0"/>
        </w:rPr>
        <w:tab/>
        <w:t>Details prescribed (Act s. 126(e))</w:t>
      </w:r>
      <w:bookmarkEnd w:id="699"/>
      <w:bookmarkEnd w:id="700"/>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701" w:name="_Toc183425829"/>
      <w:bookmarkStart w:id="702" w:name="_Toc181958723"/>
      <w:r>
        <w:rPr>
          <w:rStyle w:val="CharSectno"/>
        </w:rPr>
        <w:t>116</w:t>
      </w:r>
      <w:r>
        <w:rPr>
          <w:snapToGrid w:val="0"/>
        </w:rPr>
        <w:t>.</w:t>
      </w:r>
      <w:r>
        <w:rPr>
          <w:snapToGrid w:val="0"/>
        </w:rPr>
        <w:tab/>
        <w:t>Details of security interest prescribed (Act s. 128(2)(c))</w:t>
      </w:r>
      <w:bookmarkEnd w:id="701"/>
      <w:bookmarkEnd w:id="70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703" w:name="_Toc183417074"/>
      <w:bookmarkStart w:id="704" w:name="_Toc183418924"/>
      <w:bookmarkStart w:id="705" w:name="_Toc183425830"/>
      <w:bookmarkStart w:id="706" w:name="_Toc181947969"/>
      <w:bookmarkStart w:id="707" w:name="_Toc181948918"/>
      <w:bookmarkStart w:id="708" w:name="_Toc181958724"/>
      <w:r>
        <w:rPr>
          <w:rStyle w:val="CharPartNo"/>
        </w:rPr>
        <w:t>Part 11</w:t>
      </w:r>
      <w:r>
        <w:t> — </w:t>
      </w:r>
      <w:r>
        <w:rPr>
          <w:rStyle w:val="CharPartText"/>
        </w:rPr>
        <w:t>Authorisations</w:t>
      </w:r>
      <w:bookmarkEnd w:id="703"/>
      <w:bookmarkEnd w:id="704"/>
      <w:bookmarkEnd w:id="705"/>
      <w:bookmarkEnd w:id="706"/>
      <w:bookmarkEnd w:id="707"/>
      <w:bookmarkEnd w:id="708"/>
    </w:p>
    <w:p>
      <w:pPr>
        <w:pStyle w:val="Heading3"/>
        <w:spacing w:before="200"/>
      </w:pPr>
      <w:bookmarkStart w:id="709" w:name="_Toc183417075"/>
      <w:bookmarkStart w:id="710" w:name="_Toc183418925"/>
      <w:bookmarkStart w:id="711" w:name="_Toc183425831"/>
      <w:bookmarkStart w:id="712" w:name="_Toc181947970"/>
      <w:bookmarkStart w:id="713" w:name="_Toc181948919"/>
      <w:bookmarkStart w:id="714" w:name="_Toc181958725"/>
      <w:r>
        <w:rPr>
          <w:rStyle w:val="CharDivNo"/>
        </w:rPr>
        <w:t>Division 1</w:t>
      </w:r>
      <w:r>
        <w:t xml:space="preserve"> — </w:t>
      </w:r>
      <w:r>
        <w:rPr>
          <w:rStyle w:val="CharDivText"/>
        </w:rPr>
        <w:t>Commercial fishing</w:t>
      </w:r>
      <w:bookmarkEnd w:id="709"/>
      <w:bookmarkEnd w:id="710"/>
      <w:bookmarkEnd w:id="711"/>
      <w:bookmarkEnd w:id="712"/>
      <w:bookmarkEnd w:id="713"/>
      <w:bookmarkEnd w:id="714"/>
    </w:p>
    <w:p>
      <w:pPr>
        <w:pStyle w:val="Footnoteheading"/>
        <w:spacing w:before="100"/>
      </w:pPr>
      <w:r>
        <w:tab/>
        <w:t>[Heading inserted: Gazette 29 Jun 2001 p. 3164.]</w:t>
      </w:r>
    </w:p>
    <w:p>
      <w:pPr>
        <w:pStyle w:val="Heading5"/>
        <w:spacing w:before="180"/>
        <w:rPr>
          <w:snapToGrid w:val="0"/>
        </w:rPr>
      </w:pPr>
      <w:bookmarkStart w:id="715" w:name="_Toc183425832"/>
      <w:bookmarkStart w:id="716" w:name="_Toc181958726"/>
      <w:r>
        <w:rPr>
          <w:rStyle w:val="CharSectno"/>
        </w:rPr>
        <w:t>117</w:t>
      </w:r>
      <w:r>
        <w:rPr>
          <w:snapToGrid w:val="0"/>
        </w:rPr>
        <w:t>.</w:t>
      </w:r>
      <w:r>
        <w:rPr>
          <w:snapToGrid w:val="0"/>
        </w:rPr>
        <w:tab/>
        <w:t>Fishing boats, duties of masters etc. as to licences, LFB numbers etc.</w:t>
      </w:r>
      <w:bookmarkEnd w:id="715"/>
      <w:bookmarkEnd w:id="71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717" w:name="_Toc183425833"/>
      <w:bookmarkStart w:id="718" w:name="_Toc181958727"/>
      <w:r>
        <w:rPr>
          <w:rStyle w:val="CharSectno"/>
        </w:rPr>
        <w:t>118</w:t>
      </w:r>
      <w:r>
        <w:rPr>
          <w:snapToGrid w:val="0"/>
        </w:rPr>
        <w:t>.</w:t>
      </w:r>
      <w:r>
        <w:rPr>
          <w:snapToGrid w:val="0"/>
        </w:rPr>
        <w:tab/>
        <w:t>Fishing boat licences, grant of</w:t>
      </w:r>
      <w:bookmarkEnd w:id="717"/>
      <w:bookmarkEnd w:id="718"/>
    </w:p>
    <w:p>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719" w:name="_Toc183425834"/>
      <w:bookmarkStart w:id="720" w:name="_Toc181958728"/>
      <w:r>
        <w:rPr>
          <w:rStyle w:val="CharSectno"/>
        </w:rPr>
        <w:t>118A</w:t>
      </w:r>
      <w:r>
        <w:t>.</w:t>
      </w:r>
      <w:r>
        <w:tab/>
        <w:t>Fishing boat licence of no effect in some circumstances</w:t>
      </w:r>
      <w:bookmarkEnd w:id="719"/>
      <w:bookmarkEnd w:id="720"/>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keepNext/>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721" w:name="_Toc183425835"/>
      <w:bookmarkStart w:id="722" w:name="_Toc181958729"/>
      <w:r>
        <w:rPr>
          <w:rStyle w:val="CharSectno"/>
        </w:rPr>
        <w:t>119</w:t>
      </w:r>
      <w:r>
        <w:rPr>
          <w:snapToGrid w:val="0"/>
        </w:rPr>
        <w:t>.</w:t>
      </w:r>
      <w:r>
        <w:rPr>
          <w:snapToGrid w:val="0"/>
        </w:rPr>
        <w:tab/>
        <w:t>Carrier boats, duties of masters etc. as to licences, LCB numbers etc.</w:t>
      </w:r>
      <w:bookmarkEnd w:id="721"/>
      <w:bookmarkEnd w:id="72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723" w:name="_Toc183425836"/>
      <w:bookmarkStart w:id="724" w:name="_Toc181958730"/>
      <w:r>
        <w:rPr>
          <w:rStyle w:val="CharSectno"/>
        </w:rPr>
        <w:t>120</w:t>
      </w:r>
      <w:r>
        <w:rPr>
          <w:snapToGrid w:val="0"/>
        </w:rPr>
        <w:t>.</w:t>
      </w:r>
      <w:r>
        <w:rPr>
          <w:snapToGrid w:val="0"/>
        </w:rPr>
        <w:tab/>
        <w:t>Carrier boat licences, grant of</w:t>
      </w:r>
      <w:bookmarkEnd w:id="723"/>
      <w:bookmarkEnd w:id="724"/>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725" w:name="_Toc183425837"/>
      <w:bookmarkStart w:id="726" w:name="_Toc181958731"/>
      <w:r>
        <w:rPr>
          <w:rStyle w:val="CharSectno"/>
        </w:rPr>
        <w:t>121</w:t>
      </w:r>
      <w:r>
        <w:rPr>
          <w:snapToGrid w:val="0"/>
        </w:rPr>
        <w:t>.</w:t>
      </w:r>
      <w:r>
        <w:rPr>
          <w:snapToGrid w:val="0"/>
        </w:rPr>
        <w:tab/>
        <w:t>Commercial fishing licence, when required</w:t>
      </w:r>
      <w:bookmarkEnd w:id="725"/>
      <w:bookmarkEnd w:id="726"/>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27" w:name="_Toc183425838"/>
      <w:bookmarkStart w:id="728" w:name="_Toc181958732"/>
      <w:r>
        <w:rPr>
          <w:rStyle w:val="CharSectno"/>
        </w:rPr>
        <w:t>122</w:t>
      </w:r>
      <w:r>
        <w:rPr>
          <w:snapToGrid w:val="0"/>
        </w:rPr>
        <w:t>.</w:t>
      </w:r>
      <w:r>
        <w:rPr>
          <w:snapToGrid w:val="0"/>
        </w:rPr>
        <w:tab/>
        <w:t>Commercial fishing licences, grant of</w:t>
      </w:r>
      <w:bookmarkEnd w:id="727"/>
      <w:bookmarkEnd w:id="728"/>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keepNext/>
        <w:keepLines/>
      </w:pPr>
      <w:r>
        <w:tab/>
        <w:t>(ii)</w:t>
      </w:r>
      <w:r>
        <w:tab/>
        <w:t>the date on which the receipt was issued.</w:t>
      </w:r>
    </w:p>
    <w:p>
      <w:pPr>
        <w:pStyle w:val="Footnotesection"/>
      </w:pPr>
      <w:r>
        <w:tab/>
        <w:t>[Regulation 122 amended: Gazette 6 Jul 2007 p. 3389; 26 Aug 2014 p. 3083.]</w:t>
      </w:r>
    </w:p>
    <w:p>
      <w:pPr>
        <w:pStyle w:val="Heading5"/>
      </w:pPr>
      <w:bookmarkStart w:id="729" w:name="_Toc183425839"/>
      <w:bookmarkStart w:id="730" w:name="_Toc181958733"/>
      <w:r>
        <w:rPr>
          <w:rStyle w:val="CharSectno"/>
        </w:rPr>
        <w:t>123A</w:t>
      </w:r>
      <w:r>
        <w:t>.</w:t>
      </w:r>
      <w:r>
        <w:tab/>
        <w:t>Commercial fishing licence receipt may have effect as commercial fishing licence</w:t>
      </w:r>
      <w:bookmarkEnd w:id="729"/>
      <w:bookmarkEnd w:id="730"/>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731" w:name="_Toc183417084"/>
      <w:bookmarkStart w:id="732" w:name="_Toc183418934"/>
      <w:bookmarkStart w:id="733" w:name="_Toc183425840"/>
      <w:bookmarkStart w:id="734" w:name="_Toc181947979"/>
      <w:bookmarkStart w:id="735" w:name="_Toc181948928"/>
      <w:bookmarkStart w:id="736" w:name="_Toc181958734"/>
      <w:r>
        <w:rPr>
          <w:rStyle w:val="CharDivNo"/>
        </w:rPr>
        <w:t>Division 2</w:t>
      </w:r>
      <w:r>
        <w:t> — </w:t>
      </w:r>
      <w:r>
        <w:rPr>
          <w:rStyle w:val="CharDivText"/>
        </w:rPr>
        <w:t>Recreational fishing</w:t>
      </w:r>
      <w:bookmarkEnd w:id="731"/>
      <w:bookmarkEnd w:id="732"/>
      <w:bookmarkEnd w:id="733"/>
      <w:bookmarkEnd w:id="734"/>
      <w:bookmarkEnd w:id="735"/>
      <w:bookmarkEnd w:id="736"/>
    </w:p>
    <w:p>
      <w:pPr>
        <w:pStyle w:val="Footnoteheading"/>
        <w:keepNext/>
      </w:pPr>
      <w:r>
        <w:tab/>
        <w:t>[Heading inserted: Gazette 29 Jun 2001 p. 3164.]</w:t>
      </w:r>
    </w:p>
    <w:p>
      <w:pPr>
        <w:pStyle w:val="Heading4"/>
        <w:spacing w:before="180"/>
      </w:pPr>
      <w:bookmarkStart w:id="737" w:name="_Toc183417085"/>
      <w:bookmarkStart w:id="738" w:name="_Toc183418935"/>
      <w:bookmarkStart w:id="739" w:name="_Toc183425841"/>
      <w:bookmarkStart w:id="740" w:name="_Toc181947980"/>
      <w:bookmarkStart w:id="741" w:name="_Toc181948929"/>
      <w:bookmarkStart w:id="742" w:name="_Toc181958735"/>
      <w:r>
        <w:t>Subdivision 1 — Recreational fishing licence</w:t>
      </w:r>
      <w:bookmarkEnd w:id="737"/>
      <w:bookmarkEnd w:id="738"/>
      <w:bookmarkEnd w:id="739"/>
      <w:bookmarkEnd w:id="740"/>
      <w:bookmarkEnd w:id="741"/>
      <w:bookmarkEnd w:id="742"/>
    </w:p>
    <w:p>
      <w:pPr>
        <w:pStyle w:val="Footnoteheading"/>
        <w:keepNext/>
      </w:pPr>
      <w:r>
        <w:tab/>
        <w:t>[Heading inserted: Gazette 12 Feb 2010 p. 584.]</w:t>
      </w:r>
    </w:p>
    <w:p>
      <w:pPr>
        <w:pStyle w:val="Heading5"/>
        <w:spacing w:before="180"/>
        <w:rPr>
          <w:snapToGrid w:val="0"/>
        </w:rPr>
      </w:pPr>
      <w:bookmarkStart w:id="743" w:name="_Toc183425842"/>
      <w:bookmarkStart w:id="744" w:name="_Toc181958736"/>
      <w:r>
        <w:rPr>
          <w:rStyle w:val="CharSectno"/>
        </w:rPr>
        <w:t>123</w:t>
      </w:r>
      <w:r>
        <w:rPr>
          <w:snapToGrid w:val="0"/>
        </w:rPr>
        <w:t>.</w:t>
      </w:r>
      <w:r>
        <w:rPr>
          <w:snapToGrid w:val="0"/>
        </w:rPr>
        <w:tab/>
        <w:t>Recreational fishing licence, when required</w:t>
      </w:r>
      <w:bookmarkEnd w:id="743"/>
      <w:bookmarkEnd w:id="744"/>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745" w:name="_Toc183425843"/>
      <w:bookmarkStart w:id="746" w:name="_Toc181958737"/>
      <w:r>
        <w:rPr>
          <w:rStyle w:val="CharSectno"/>
        </w:rPr>
        <w:t>124</w:t>
      </w:r>
      <w:r>
        <w:rPr>
          <w:snapToGrid w:val="0"/>
        </w:rPr>
        <w:t>.</w:t>
      </w:r>
      <w:r>
        <w:rPr>
          <w:snapToGrid w:val="0"/>
        </w:rPr>
        <w:tab/>
        <w:t>Recreational fishing licences, grant of</w:t>
      </w:r>
      <w:bookmarkEnd w:id="745"/>
      <w:bookmarkEnd w:id="74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747" w:name="_Toc183425844"/>
      <w:bookmarkStart w:id="748" w:name="_Toc181958738"/>
      <w:r>
        <w:rPr>
          <w:rStyle w:val="CharSectno"/>
        </w:rPr>
        <w:t>124A</w:t>
      </w:r>
      <w:r>
        <w:t>.</w:t>
      </w:r>
      <w:r>
        <w:tab/>
        <w:t>Recreational fishing licence receipt may have effect as a recreational fishing licence</w:t>
      </w:r>
      <w:bookmarkEnd w:id="747"/>
      <w:bookmarkEnd w:id="74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749" w:name="_Toc183417089"/>
      <w:bookmarkStart w:id="750" w:name="_Toc183418939"/>
      <w:bookmarkStart w:id="751" w:name="_Toc183425845"/>
      <w:bookmarkStart w:id="752" w:name="_Toc181947984"/>
      <w:bookmarkStart w:id="753" w:name="_Toc181948933"/>
      <w:bookmarkStart w:id="754" w:name="_Toc181958739"/>
      <w:r>
        <w:t>Subdivision 2 — Recreational (boat) fishing licence</w:t>
      </w:r>
      <w:bookmarkEnd w:id="749"/>
      <w:bookmarkEnd w:id="750"/>
      <w:bookmarkEnd w:id="751"/>
      <w:bookmarkEnd w:id="752"/>
      <w:bookmarkEnd w:id="753"/>
      <w:bookmarkEnd w:id="754"/>
    </w:p>
    <w:p>
      <w:pPr>
        <w:pStyle w:val="Footnoteheading"/>
      </w:pPr>
      <w:r>
        <w:tab/>
        <w:t>[Heading inserted: Gazette 12 Feb 2010 p. 584.]</w:t>
      </w:r>
    </w:p>
    <w:p>
      <w:pPr>
        <w:pStyle w:val="Heading5"/>
      </w:pPr>
      <w:bookmarkStart w:id="755" w:name="_Toc183425846"/>
      <w:bookmarkStart w:id="756" w:name="_Toc181958740"/>
      <w:r>
        <w:rPr>
          <w:rStyle w:val="CharSectno"/>
        </w:rPr>
        <w:t>124B</w:t>
      </w:r>
      <w:r>
        <w:t>.</w:t>
      </w:r>
      <w:r>
        <w:tab/>
        <w:t>Recreational (boat) fishing licence, when required</w:t>
      </w:r>
      <w:bookmarkEnd w:id="755"/>
      <w:bookmarkEnd w:id="756"/>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757" w:name="_Toc183425847"/>
      <w:bookmarkStart w:id="758" w:name="_Toc181958741"/>
      <w:r>
        <w:rPr>
          <w:rStyle w:val="CharSectno"/>
        </w:rPr>
        <w:t>124C</w:t>
      </w:r>
      <w:r>
        <w:t>.</w:t>
      </w:r>
      <w:r>
        <w:tab/>
        <w:t>Recreational (boat) fishing licences, grant of</w:t>
      </w:r>
      <w:bookmarkEnd w:id="757"/>
      <w:bookmarkEnd w:id="758"/>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759" w:name="_Toc183425848"/>
      <w:bookmarkStart w:id="760" w:name="_Toc181958742"/>
      <w:r>
        <w:rPr>
          <w:rStyle w:val="CharSectno"/>
        </w:rPr>
        <w:t>124D</w:t>
      </w:r>
      <w:r>
        <w:t>.</w:t>
      </w:r>
      <w:r>
        <w:tab/>
        <w:t>Recreational (boat) fishing licence receipt may have effect as a recreational (boat) fishing licence</w:t>
      </w:r>
      <w:bookmarkEnd w:id="759"/>
      <w:bookmarkEnd w:id="76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761" w:name="_Toc183417093"/>
      <w:bookmarkStart w:id="762" w:name="_Toc183418943"/>
      <w:bookmarkStart w:id="763" w:name="_Toc183425849"/>
      <w:bookmarkStart w:id="764" w:name="_Toc181947988"/>
      <w:bookmarkStart w:id="765" w:name="_Toc181948937"/>
      <w:bookmarkStart w:id="766" w:name="_Toc181958743"/>
      <w:r>
        <w:rPr>
          <w:rStyle w:val="CharDivNo"/>
        </w:rPr>
        <w:t>Division 5</w:t>
      </w:r>
      <w:r>
        <w:t> — </w:t>
      </w:r>
      <w:r>
        <w:rPr>
          <w:rStyle w:val="CharDivText"/>
        </w:rPr>
        <w:t>Fishing tour operators</w:t>
      </w:r>
      <w:bookmarkEnd w:id="761"/>
      <w:bookmarkEnd w:id="762"/>
      <w:bookmarkEnd w:id="763"/>
      <w:bookmarkEnd w:id="764"/>
      <w:bookmarkEnd w:id="765"/>
      <w:bookmarkEnd w:id="766"/>
    </w:p>
    <w:p>
      <w:pPr>
        <w:pStyle w:val="Footnoteheading"/>
        <w:spacing w:before="80"/>
      </w:pPr>
      <w:r>
        <w:tab/>
        <w:t>[Heading inserted: Gazette 29 Jun 2001 p. 3171.]</w:t>
      </w:r>
    </w:p>
    <w:p>
      <w:pPr>
        <w:pStyle w:val="Heading5"/>
        <w:spacing w:before="200"/>
      </w:pPr>
      <w:bookmarkStart w:id="767" w:name="_Toc183425850"/>
      <w:bookmarkStart w:id="768" w:name="_Toc181958744"/>
      <w:r>
        <w:rPr>
          <w:rStyle w:val="CharSectno"/>
        </w:rPr>
        <w:t>128IA</w:t>
      </w:r>
      <w:r>
        <w:t>.</w:t>
      </w:r>
      <w:r>
        <w:tab/>
        <w:t>Term used: boat</w:t>
      </w:r>
      <w:bookmarkEnd w:id="767"/>
      <w:bookmarkEnd w:id="768"/>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769" w:name="_Toc183425851"/>
      <w:bookmarkStart w:id="770" w:name="_Toc181958745"/>
      <w:r>
        <w:rPr>
          <w:rStyle w:val="CharSectno"/>
        </w:rPr>
        <w:t>128I</w:t>
      </w:r>
      <w:r>
        <w:t>.</w:t>
      </w:r>
      <w:r>
        <w:tab/>
        <w:t>Requirements for person conducting fishing tour using boat</w:t>
      </w:r>
      <w:bookmarkEnd w:id="769"/>
      <w:bookmarkEnd w:id="770"/>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keepNext/>
        <w:spacing w:before="60"/>
      </w:pPr>
      <w:r>
        <w:tab/>
        <w:t>(b)</w:t>
      </w:r>
      <w:r>
        <w:tab/>
        <w:t>must be authorised under a fishing tour operator’s licence or a restricted fishing tour operator’s licence for that zone to conduct the fishing tour.</w:t>
      </w:r>
    </w:p>
    <w:p>
      <w:pPr>
        <w:pStyle w:val="Penstart"/>
        <w:keepNext/>
        <w:spacing w:before="70"/>
      </w:pPr>
      <w:r>
        <w:tab/>
        <w:t>Penalty: a fine of $10 000.</w:t>
      </w:r>
    </w:p>
    <w:p>
      <w:pPr>
        <w:pStyle w:val="Footnotesection"/>
        <w:spacing w:before="100"/>
      </w:pPr>
      <w:r>
        <w:tab/>
        <w:t>[Regulation 128I inserted: Gazette 30 May 2014 p. 1726.]</w:t>
      </w:r>
    </w:p>
    <w:p>
      <w:pPr>
        <w:pStyle w:val="Heading5"/>
        <w:spacing w:before="180"/>
      </w:pPr>
      <w:bookmarkStart w:id="771" w:name="_Toc183425852"/>
      <w:bookmarkStart w:id="772" w:name="_Toc181958746"/>
      <w:r>
        <w:rPr>
          <w:rStyle w:val="CharSectno"/>
        </w:rPr>
        <w:t>128J</w:t>
      </w:r>
      <w:r>
        <w:t>.</w:t>
      </w:r>
      <w:r>
        <w:tab/>
        <w:t>Fishing tour operator’s licence, grant of</w:t>
      </w:r>
      <w:bookmarkEnd w:id="771"/>
      <w:bookmarkEnd w:id="772"/>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keepNext/>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773" w:name="_Toc183425853"/>
      <w:bookmarkStart w:id="774" w:name="_Toc181958747"/>
      <w:r>
        <w:rPr>
          <w:rStyle w:val="CharSectno"/>
        </w:rPr>
        <w:t>128K</w:t>
      </w:r>
      <w:r>
        <w:t>.</w:t>
      </w:r>
      <w:r>
        <w:tab/>
        <w:t>Master of licensed fishing boat to notify Department of fishing tour</w:t>
      </w:r>
      <w:bookmarkEnd w:id="773"/>
      <w:bookmarkEnd w:id="774"/>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775" w:name="_Toc183425854"/>
      <w:bookmarkStart w:id="776" w:name="_Toc181958748"/>
      <w:r>
        <w:rPr>
          <w:rStyle w:val="CharSectno"/>
        </w:rPr>
        <w:t>128L</w:t>
      </w:r>
      <w:r>
        <w:t>.</w:t>
      </w:r>
      <w:r>
        <w:tab/>
        <w:t>Documents to be carried on boat etc. connected with fishing tour</w:t>
      </w:r>
      <w:bookmarkEnd w:id="775"/>
      <w:bookmarkEnd w:id="776"/>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777" w:name="_Toc183425855"/>
      <w:bookmarkStart w:id="778" w:name="_Toc181958749"/>
      <w:r>
        <w:rPr>
          <w:rStyle w:val="CharSectno"/>
        </w:rPr>
        <w:t>128MA</w:t>
      </w:r>
      <w:r>
        <w:t>.</w:t>
      </w:r>
      <w:r>
        <w:tab/>
        <w:t>Boats used in connection with fishing tour</w:t>
      </w:r>
      <w:bookmarkEnd w:id="777"/>
      <w:bookmarkEnd w:id="778"/>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779" w:name="_Toc183425856"/>
      <w:bookmarkStart w:id="780" w:name="_Toc181958750"/>
      <w:r>
        <w:rPr>
          <w:rStyle w:val="CharSectno"/>
        </w:rPr>
        <w:t>128M</w:t>
      </w:r>
      <w:r>
        <w:t>.</w:t>
      </w:r>
      <w:r>
        <w:tab/>
        <w:t>Operators etc. to ensure participants in fishing tour comply with recreational fishing laws</w:t>
      </w:r>
      <w:bookmarkEnd w:id="779"/>
      <w:bookmarkEnd w:id="780"/>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781" w:name="_Toc183425857"/>
      <w:bookmarkStart w:id="782" w:name="_Toc181958751"/>
      <w:r>
        <w:rPr>
          <w:rStyle w:val="CharSectno"/>
        </w:rPr>
        <w:t>128OA</w:t>
      </w:r>
      <w:r>
        <w:t>.</w:t>
      </w:r>
      <w:r>
        <w:tab/>
        <w:t>Shark tourism activities prohibited on fishing tour</w:t>
      </w:r>
      <w:bookmarkEnd w:id="781"/>
      <w:bookmarkEnd w:id="782"/>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783" w:name="_Toc183425858"/>
      <w:bookmarkStart w:id="784" w:name="_Toc181958752"/>
      <w:r>
        <w:rPr>
          <w:rStyle w:val="CharSectno"/>
        </w:rPr>
        <w:t>128O</w:t>
      </w:r>
      <w:r>
        <w:t>.</w:t>
      </w:r>
      <w:r>
        <w:tab/>
        <w:t>Sale of fish taken on fishing tour prohibited</w:t>
      </w:r>
      <w:bookmarkEnd w:id="783"/>
      <w:bookmarkEnd w:id="784"/>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785" w:name="_Toc183425859"/>
      <w:bookmarkStart w:id="786" w:name="_Toc181958753"/>
      <w:r>
        <w:rPr>
          <w:rStyle w:val="CharSectno"/>
        </w:rPr>
        <w:t>128P</w:t>
      </w:r>
      <w:r>
        <w:t>.</w:t>
      </w:r>
      <w:r>
        <w:tab/>
        <w:t>Boat not to be used for both commercial fishing and fishing tour during single trip</w:t>
      </w:r>
      <w:bookmarkEnd w:id="785"/>
      <w:bookmarkEnd w:id="78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787" w:name="_Toc183425860"/>
      <w:bookmarkStart w:id="788" w:name="_Toc181958754"/>
      <w:r>
        <w:rPr>
          <w:rStyle w:val="CharSectno"/>
        </w:rPr>
        <w:t>128R</w:t>
      </w:r>
      <w:r>
        <w:t>.</w:t>
      </w:r>
      <w:r>
        <w:tab/>
        <w:t>Person in charge of restricted fishing tour not to permit rod on boat</w:t>
      </w:r>
      <w:bookmarkEnd w:id="787"/>
      <w:bookmarkEnd w:id="788"/>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789" w:name="_Toc183425861"/>
      <w:bookmarkStart w:id="790" w:name="_Toc181958755"/>
      <w:r>
        <w:rPr>
          <w:rStyle w:val="CharSectno"/>
        </w:rPr>
        <w:t>128S</w:t>
      </w:r>
      <w:r>
        <w:t>.</w:t>
      </w:r>
      <w:r>
        <w:tab/>
        <w:t>Restricted fishing tours, limits on fishing etc. by participants etc.</w:t>
      </w:r>
      <w:bookmarkEnd w:id="789"/>
      <w:bookmarkEnd w:id="790"/>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fishing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for this subregulation: a fine of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for this subregulation: a fine of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for this subregulation: a fine of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 SL 2024/114 r. 4.]</w:t>
      </w:r>
    </w:p>
    <w:p>
      <w:pPr>
        <w:pStyle w:val="Heading5"/>
      </w:pPr>
      <w:bookmarkStart w:id="791" w:name="_Toc183425862"/>
      <w:bookmarkStart w:id="792" w:name="_Toc181958756"/>
      <w:r>
        <w:rPr>
          <w:rStyle w:val="CharSectno"/>
        </w:rPr>
        <w:t>128T</w:t>
      </w:r>
      <w:r>
        <w:t>.</w:t>
      </w:r>
      <w:r>
        <w:tab/>
        <w:t>Landing demersal finfish prohibited</w:t>
      </w:r>
      <w:bookmarkEnd w:id="791"/>
      <w:bookmarkEnd w:id="792"/>
    </w:p>
    <w:p>
      <w:pPr>
        <w:pStyle w:val="Subsection"/>
      </w:pPr>
      <w:r>
        <w:tab/>
        <w:t>(1)</w:t>
      </w:r>
      <w:r>
        <w:tab/>
        <w:t xml:space="preserve">The master of a boat used for a fishing tour conducted under a fishing tour operator’s licence in the West Coast Region must not — </w:t>
      </w:r>
    </w:p>
    <w:p>
      <w:pPr>
        <w:pStyle w:val="Indenta"/>
      </w:pPr>
      <w:r>
        <w:tab/>
        <w:t>(a)</w:t>
      </w:r>
      <w:r>
        <w:tab/>
        <w:t>bring onto land a demersal finfish, whether it is a whole fish or is filleted, from the boat; or</w:t>
      </w:r>
    </w:p>
    <w:p>
      <w:pPr>
        <w:pStyle w:val="Indenta"/>
      </w:pPr>
      <w:r>
        <w:tab/>
        <w:t>(b)</w:t>
      </w:r>
      <w:r>
        <w:tab/>
        <w:t>allow a participant on the tour to bring onto land a demersal finfish, whether it is a whole fish or is filleted, from the boat.</w:t>
      </w:r>
    </w:p>
    <w:p>
      <w:pPr>
        <w:pStyle w:val="Penstart"/>
      </w:pPr>
      <w:r>
        <w:tab/>
        <w:t>Penalty for this subregulation: a fine of $5 000.</w:t>
      </w:r>
    </w:p>
    <w:p>
      <w:pPr>
        <w:pStyle w:val="Subsection"/>
      </w:pPr>
      <w:r>
        <w:tab/>
        <w:t>(2)</w:t>
      </w:r>
      <w:r>
        <w:tab/>
        <w:t xml:space="preserve">It is a defence in proceedings for an offence against subregulation (1) for the person charged to prove that — </w:t>
      </w:r>
    </w:p>
    <w:p>
      <w:pPr>
        <w:pStyle w:val="Indenta"/>
      </w:pPr>
      <w:r>
        <w:tab/>
        <w:t>(a)</w:t>
      </w:r>
      <w:r>
        <w:tab/>
        <w:t>at the time the demersal finfish was taken there were 1 or more current quota tags on the boat; and</w:t>
      </w:r>
    </w:p>
    <w:p>
      <w:pPr>
        <w:pStyle w:val="Indenta"/>
      </w:pPr>
      <w:r>
        <w:tab/>
        <w:t>(b)</w:t>
      </w:r>
      <w:r>
        <w:tab/>
        <w:t xml:space="preserve">for a fish that is a relevant demersal finfish — </w:t>
      </w:r>
    </w:p>
    <w:p>
      <w:pPr>
        <w:pStyle w:val="Indenti"/>
      </w:pPr>
      <w:r>
        <w:tab/>
        <w:t>(i)</w:t>
      </w:r>
      <w:r>
        <w:tab/>
        <w:t>that is a whole fish — the fish is landed with a current quota tag attached to the fish in the prescribed way; or</w:t>
      </w:r>
    </w:p>
    <w:p>
      <w:pPr>
        <w:pStyle w:val="Indenti"/>
      </w:pPr>
      <w:r>
        <w:tab/>
        <w:t>(ii)</w:t>
      </w:r>
      <w:r>
        <w:tab/>
        <w:t>that is filleted — the fish is landed with a current quota tag stored with the fillets and the locking mechanism of the quota tag is engaged.</w:t>
      </w:r>
    </w:p>
    <w:p>
      <w:pPr>
        <w:pStyle w:val="Subsection"/>
        <w:keepNext/>
      </w:pPr>
      <w:r>
        <w:tab/>
        <w:t>(3)</w:t>
      </w:r>
      <w:r>
        <w:tab/>
        <w:t xml:space="preserve">In subregulation (2) — </w:t>
      </w:r>
    </w:p>
    <w:p>
      <w:pPr>
        <w:pStyle w:val="Defstart"/>
      </w:pPr>
      <w:r>
        <w:tab/>
      </w:r>
      <w:r>
        <w:rPr>
          <w:rStyle w:val="CharDefText"/>
        </w:rPr>
        <w:t>prescribed way</w:t>
      </w:r>
      <w:r>
        <w:t xml:space="preserve">, for attaching a current quota tag to a relevant demersal finfish that is a whole fish, means — </w:t>
      </w:r>
    </w:p>
    <w:p>
      <w:pPr>
        <w:pStyle w:val="Defpara"/>
      </w:pPr>
      <w:r>
        <w:tab/>
        <w:t>(a)</w:t>
      </w:r>
      <w:r>
        <w:tab/>
        <w:t>the quota tag is inserted through the mouth and gill slit of the fish; and</w:t>
      </w:r>
    </w:p>
    <w:p>
      <w:pPr>
        <w:pStyle w:val="Defpara"/>
        <w:rPr>
          <w:rStyle w:val="DraftersNotes"/>
          <w:b w:val="0"/>
          <w:i w:val="0"/>
        </w:rPr>
      </w:pPr>
      <w:r>
        <w:tab/>
        <w:t>(b)</w:t>
      </w:r>
      <w:r>
        <w:tab/>
        <w:t>the locking mechanism of the quota tag is engaged;</w:t>
      </w:r>
    </w:p>
    <w:p>
      <w:pPr>
        <w:pStyle w:val="Defstart"/>
      </w:pPr>
      <w:r>
        <w:tab/>
      </w:r>
      <w:r>
        <w:rPr>
          <w:rStyle w:val="CharDefText"/>
        </w:rPr>
        <w:t>quota tag</w:t>
      </w:r>
      <w:r>
        <w:t xml:space="preserve"> has the meaning given in regulation 128U(1);</w:t>
      </w:r>
    </w:p>
    <w:p>
      <w:pPr>
        <w:pStyle w:val="Defstart"/>
      </w:pPr>
      <w:r>
        <w:tab/>
      </w:r>
      <w:r>
        <w:rPr>
          <w:rStyle w:val="CharDefText"/>
        </w:rPr>
        <w:t>relevant demersal finfish</w:t>
      </w:r>
      <w:r>
        <w:t xml:space="preserve"> means a fish of any of the following species — </w:t>
      </w:r>
    </w:p>
    <w:p>
      <w:pPr>
        <w:pStyle w:val="Defpara"/>
      </w:pPr>
      <w:r>
        <w:tab/>
        <w:t>(a)</w:t>
      </w:r>
      <w:r>
        <w:tab/>
        <w:t>Cod, Breaksea;</w:t>
      </w:r>
    </w:p>
    <w:p>
      <w:pPr>
        <w:pStyle w:val="Defpara"/>
      </w:pPr>
      <w:r>
        <w:tab/>
        <w:t>(b)</w:t>
      </w:r>
      <w:r>
        <w:tab/>
        <w:t>Dhufish, West Australian;</w:t>
      </w:r>
    </w:p>
    <w:p>
      <w:pPr>
        <w:pStyle w:val="Defpara"/>
      </w:pPr>
      <w:r>
        <w:tab/>
        <w:t>(c)</w:t>
      </w:r>
      <w:r>
        <w:tab/>
        <w:t>Groper, Baldchin;</w:t>
      </w:r>
    </w:p>
    <w:p>
      <w:pPr>
        <w:pStyle w:val="Defpara"/>
      </w:pPr>
      <w:r>
        <w:tab/>
        <w:t>(d)</w:t>
      </w:r>
      <w:r>
        <w:tab/>
        <w:t>Snapper (Pink Snapper).</w:t>
      </w:r>
    </w:p>
    <w:p>
      <w:pPr>
        <w:pStyle w:val="Footnotesection"/>
        <w:rPr>
          <w:rStyle w:val="DraftersNotes"/>
          <w:b w:val="0"/>
          <w:snapToGrid/>
        </w:rPr>
      </w:pPr>
      <w:r>
        <w:tab/>
        <w:t>[Regulation 128T inserted: SL 2024/114 r. 5.]</w:t>
      </w:r>
    </w:p>
    <w:p>
      <w:pPr>
        <w:pStyle w:val="Heading5"/>
      </w:pPr>
      <w:bookmarkStart w:id="793" w:name="_Toc183425863"/>
      <w:bookmarkStart w:id="794" w:name="_Toc181958757"/>
      <w:r>
        <w:rPr>
          <w:rStyle w:val="CharSectno"/>
        </w:rPr>
        <w:t>128U</w:t>
      </w:r>
      <w:r>
        <w:t>.</w:t>
      </w:r>
      <w:r>
        <w:tab/>
        <w:t>CEO must determine method and allocate quota tags for purposes of r. 128T</w:t>
      </w:r>
      <w:bookmarkEnd w:id="793"/>
      <w:bookmarkEnd w:id="794"/>
    </w:p>
    <w:p>
      <w:pPr>
        <w:pStyle w:val="Subsection"/>
      </w:pPr>
      <w:r>
        <w:tab/>
        <w:t>(1)</w:t>
      </w:r>
      <w:r>
        <w:tab/>
        <w:t xml:space="preserve">In this regulation — </w:t>
      </w:r>
    </w:p>
    <w:p>
      <w:pPr>
        <w:pStyle w:val="Defstart"/>
      </w:pPr>
      <w:r>
        <w:tab/>
      </w:r>
      <w:r>
        <w:rPr>
          <w:rStyle w:val="CharDefText"/>
        </w:rPr>
        <w:t>licensee</w:t>
      </w:r>
      <w:r>
        <w:t xml:space="preserve"> means a holder of a fishing tour operator’s licence to conduct a fishing tour for a commercial purpose in the West Coast Region;</w:t>
      </w:r>
    </w:p>
    <w:p>
      <w:pPr>
        <w:pStyle w:val="Defstart"/>
      </w:pPr>
      <w:r>
        <w:tab/>
      </w:r>
      <w:r>
        <w:rPr>
          <w:rStyle w:val="CharDefText"/>
        </w:rPr>
        <w:t>quota period</w:t>
      </w:r>
      <w:r>
        <w:t xml:space="preserve"> means a year ending on 30 June;</w:t>
      </w:r>
    </w:p>
    <w:p>
      <w:pPr>
        <w:pStyle w:val="Defstart"/>
      </w:pPr>
      <w:r>
        <w:tab/>
      </w:r>
      <w:r>
        <w:rPr>
          <w:rStyle w:val="CharDefText"/>
        </w:rPr>
        <w:t>quota tag</w:t>
      </w:r>
      <w:r>
        <w:t xml:space="preserve"> means a tag — </w:t>
      </w:r>
    </w:p>
    <w:p>
      <w:pPr>
        <w:pStyle w:val="Defpara"/>
      </w:pPr>
      <w:r>
        <w:tab/>
        <w:t>(a)</w:t>
      </w:r>
      <w:r>
        <w:tab/>
        <w:t>in a form approved by the CEO; and</w:t>
      </w:r>
    </w:p>
    <w:p>
      <w:pPr>
        <w:pStyle w:val="Defpara"/>
      </w:pPr>
      <w:r>
        <w:tab/>
        <w:t>(b)</w:t>
      </w:r>
      <w:r>
        <w:tab/>
        <w:t xml:space="preserve">that specifies — </w:t>
      </w:r>
    </w:p>
    <w:p>
      <w:pPr>
        <w:pStyle w:val="Defsubpara"/>
      </w:pPr>
      <w:r>
        <w:tab/>
        <w:t>(i)</w:t>
      </w:r>
      <w:r>
        <w:tab/>
        <w:t>the quota period for which the tag is current; and</w:t>
      </w:r>
    </w:p>
    <w:p>
      <w:pPr>
        <w:pStyle w:val="Defsubpara"/>
      </w:pPr>
      <w:r>
        <w:tab/>
        <w:t>(ii)</w:t>
      </w:r>
      <w:r>
        <w:tab/>
        <w:t>a distinguishing letter and number (tag serial number) allocated in respect of the tag.</w:t>
      </w:r>
    </w:p>
    <w:p>
      <w:pPr>
        <w:pStyle w:val="Subsection"/>
        <w:keepNext/>
      </w:pPr>
      <w:r>
        <w:tab/>
        <w:t>(2)</w:t>
      </w:r>
      <w:r>
        <w:tab/>
        <w:t xml:space="preserve">For the purposes of regulation 128T, the CEO must — </w:t>
      </w:r>
    </w:p>
    <w:p>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pPr>
        <w:pStyle w:val="Indenta"/>
        <w:rPr>
          <w:rStyle w:val="DraftersNotes"/>
          <w:b w:val="0"/>
          <w:i w:val="0"/>
        </w:rPr>
      </w:pPr>
      <w:r>
        <w:tab/>
        <w:t>(b)</w:t>
      </w:r>
      <w:r>
        <w:tab/>
        <w:t>publish the method on the Department’s website.</w:t>
      </w:r>
    </w:p>
    <w:p>
      <w:pPr>
        <w:pStyle w:val="Subsection"/>
      </w:pPr>
      <w:r>
        <w:tab/>
        <w:t>(3)</w:t>
      </w:r>
      <w:r>
        <w:tab/>
        <w:t xml:space="preserve">The CEO must also, for the purposes of regulation 128T, for a quota period — </w:t>
      </w:r>
    </w:p>
    <w:p>
      <w:pPr>
        <w:pStyle w:val="Indenta"/>
      </w:pPr>
      <w:r>
        <w:tab/>
        <w:t>(a)</w:t>
      </w:r>
      <w:r>
        <w:tab/>
        <w:t>allocate, in accordance with the method most recently published, quota tags to licensees; and</w:t>
      </w:r>
    </w:p>
    <w:p>
      <w:pPr>
        <w:pStyle w:val="Indenta"/>
      </w:pPr>
      <w:r>
        <w:tab/>
        <w:t>(b)</w:t>
      </w:r>
      <w:r>
        <w:tab/>
        <w:t>issue the quota tags accordingly.</w:t>
      </w:r>
    </w:p>
    <w:p>
      <w:pPr>
        <w:pStyle w:val="Subsection"/>
      </w:pPr>
      <w:r>
        <w:tab/>
        <w:t>(4)</w:t>
      </w:r>
      <w:r>
        <w:tab/>
        <w:t xml:space="preserve">The purposes of a method determined by the CEO under subregulation (2)(a) are to — </w:t>
      </w:r>
    </w:p>
    <w:p>
      <w:pPr>
        <w:pStyle w:val="Indenta"/>
      </w:pPr>
      <w:r>
        <w:tab/>
        <w:t>(a)</w:t>
      </w:r>
      <w:r>
        <w:tab/>
        <w:t>maintain the sustainability of demersal finfish in the West Coast Region; and</w:t>
      </w:r>
    </w:p>
    <w:p>
      <w:pPr>
        <w:pStyle w:val="Indenta"/>
      </w:pPr>
      <w:r>
        <w:tab/>
        <w:t>(b)</w:t>
      </w:r>
      <w:r>
        <w:tab/>
        <w:t>provide a fair and reasonable way of allocating quota tags to licensees.</w:t>
      </w:r>
    </w:p>
    <w:p>
      <w:pPr>
        <w:pStyle w:val="Subsection"/>
      </w:pPr>
      <w:r>
        <w:tab/>
        <w:t>(5)</w:t>
      </w:r>
      <w:r>
        <w:tab/>
        <w:t>A method determined under subregulation (2)(a) may provide for no quota tags to be allocated to a licensee for a quota period.</w:t>
      </w:r>
    </w:p>
    <w:p>
      <w:pPr>
        <w:pStyle w:val="Subsection"/>
      </w:pPr>
      <w:r>
        <w:tab/>
        <w:t>(6)</w:t>
      </w:r>
      <w:r>
        <w:tab/>
        <w:t xml:space="preserve">The CEO — </w:t>
      </w:r>
    </w:p>
    <w:p>
      <w:pPr>
        <w:pStyle w:val="Indenta"/>
      </w:pPr>
      <w:r>
        <w:tab/>
        <w:t>(a)</w:t>
      </w:r>
      <w:r>
        <w:tab/>
        <w:t>may amend or replace a method determined under subregulation (2)(a); and</w:t>
      </w:r>
    </w:p>
    <w:p>
      <w:pPr>
        <w:pStyle w:val="Indenta"/>
      </w:pPr>
      <w:r>
        <w:tab/>
        <w:t>(b)</w:t>
      </w:r>
      <w:r>
        <w:tab/>
        <w:t>must publish the amended method or replacement method on the Department’s website.</w:t>
      </w:r>
    </w:p>
    <w:p>
      <w:pPr>
        <w:pStyle w:val="Footnotesection"/>
        <w:rPr>
          <w:sz w:val="20"/>
        </w:rPr>
      </w:pPr>
      <w:r>
        <w:tab/>
        <w:t>[Regulation 128U inserted: SL 2024/114 r. 5.]</w:t>
      </w:r>
    </w:p>
    <w:p>
      <w:pPr>
        <w:pStyle w:val="Heading3"/>
      </w:pPr>
      <w:bookmarkStart w:id="795" w:name="_Toc183417108"/>
      <w:bookmarkStart w:id="796" w:name="_Toc183418958"/>
      <w:bookmarkStart w:id="797" w:name="_Toc183425864"/>
      <w:bookmarkStart w:id="798" w:name="_Toc181948003"/>
      <w:bookmarkStart w:id="799" w:name="_Toc181948952"/>
      <w:bookmarkStart w:id="800" w:name="_Toc181958758"/>
      <w:r>
        <w:rPr>
          <w:rStyle w:val="CharDivNo"/>
        </w:rPr>
        <w:t>Division 6A</w:t>
      </w:r>
      <w:r>
        <w:t> — </w:t>
      </w:r>
      <w:r>
        <w:rPr>
          <w:rStyle w:val="CharDivText"/>
        </w:rPr>
        <w:t>Replacement of cancelled authorisations</w:t>
      </w:r>
      <w:bookmarkEnd w:id="795"/>
      <w:bookmarkEnd w:id="796"/>
      <w:bookmarkEnd w:id="797"/>
      <w:bookmarkEnd w:id="798"/>
      <w:bookmarkEnd w:id="799"/>
      <w:bookmarkEnd w:id="800"/>
    </w:p>
    <w:p>
      <w:pPr>
        <w:pStyle w:val="Footnoteheading"/>
        <w:keepNext/>
      </w:pPr>
      <w:r>
        <w:tab/>
        <w:t>[Heading inserted: Gazette 1 Jul 2011 p. 2722.]</w:t>
      </w:r>
    </w:p>
    <w:p>
      <w:pPr>
        <w:pStyle w:val="Heading5"/>
      </w:pPr>
      <w:bookmarkStart w:id="801" w:name="_Toc183425865"/>
      <w:bookmarkStart w:id="802" w:name="_Toc181958759"/>
      <w:r>
        <w:rPr>
          <w:rStyle w:val="CharSectno"/>
        </w:rPr>
        <w:t>129A</w:t>
      </w:r>
      <w:r>
        <w:t>.</w:t>
      </w:r>
      <w:r>
        <w:tab/>
        <w:t>Terms used</w:t>
      </w:r>
      <w:bookmarkEnd w:id="801"/>
      <w:bookmarkEnd w:id="80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803" w:name="_Toc183425866"/>
      <w:bookmarkStart w:id="804" w:name="_Toc181958760"/>
      <w:r>
        <w:rPr>
          <w:rStyle w:val="CharSectno"/>
        </w:rPr>
        <w:t>129B</w:t>
      </w:r>
      <w:r>
        <w:t>.</w:t>
      </w:r>
      <w:r>
        <w:tab/>
        <w:t>CEO may grant certain replacement authorisations</w:t>
      </w:r>
      <w:bookmarkEnd w:id="803"/>
      <w:bookmarkEnd w:id="804"/>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805" w:name="_Toc183417111"/>
      <w:bookmarkStart w:id="806" w:name="_Toc183418961"/>
      <w:bookmarkStart w:id="807" w:name="_Toc183425867"/>
      <w:bookmarkStart w:id="808" w:name="_Toc181948006"/>
      <w:bookmarkStart w:id="809" w:name="_Toc181948955"/>
      <w:bookmarkStart w:id="810" w:name="_Toc181958761"/>
      <w:r>
        <w:rPr>
          <w:rStyle w:val="CharDivNo"/>
        </w:rPr>
        <w:t>Division 6</w:t>
      </w:r>
      <w:r>
        <w:t> — </w:t>
      </w:r>
      <w:r>
        <w:rPr>
          <w:rStyle w:val="CharDivText"/>
        </w:rPr>
        <w:t>General</w:t>
      </w:r>
      <w:bookmarkEnd w:id="805"/>
      <w:bookmarkEnd w:id="806"/>
      <w:bookmarkEnd w:id="807"/>
      <w:bookmarkEnd w:id="808"/>
      <w:bookmarkEnd w:id="809"/>
      <w:bookmarkEnd w:id="810"/>
    </w:p>
    <w:p>
      <w:pPr>
        <w:pStyle w:val="Footnoteheading"/>
        <w:spacing w:before="60"/>
      </w:pPr>
      <w:r>
        <w:tab/>
        <w:t>[Heading inserted: Gazette 29 Jun 2001 p. 3174.]</w:t>
      </w:r>
    </w:p>
    <w:p>
      <w:pPr>
        <w:pStyle w:val="Heading5"/>
        <w:spacing w:before="180"/>
        <w:rPr>
          <w:snapToGrid w:val="0"/>
        </w:rPr>
      </w:pPr>
      <w:bookmarkStart w:id="811" w:name="_Toc183425868"/>
      <w:bookmarkStart w:id="812" w:name="_Toc181958762"/>
      <w:r>
        <w:rPr>
          <w:rStyle w:val="CharSectno"/>
        </w:rPr>
        <w:t>129</w:t>
      </w:r>
      <w:r>
        <w:rPr>
          <w:snapToGrid w:val="0"/>
        </w:rPr>
        <w:t>.</w:t>
      </w:r>
      <w:r>
        <w:rPr>
          <w:snapToGrid w:val="0"/>
        </w:rPr>
        <w:tab/>
        <w:t>Lost etc. authorisations, replacement of</w:t>
      </w:r>
      <w:bookmarkEnd w:id="811"/>
      <w:bookmarkEnd w:id="812"/>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813" w:name="_Toc183425869"/>
      <w:bookmarkStart w:id="814" w:name="_Toc181958763"/>
      <w:r>
        <w:rPr>
          <w:rStyle w:val="CharSectno"/>
        </w:rPr>
        <w:t>130</w:t>
      </w:r>
      <w:r>
        <w:rPr>
          <w:snapToGrid w:val="0"/>
        </w:rPr>
        <w:t>.</w:t>
      </w:r>
      <w:r>
        <w:rPr>
          <w:snapToGrid w:val="0"/>
        </w:rPr>
        <w:tab/>
        <w:t>Conditions of licences, imposition of etc.</w:t>
      </w:r>
      <w:bookmarkEnd w:id="813"/>
      <w:bookmarkEnd w:id="81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815" w:name="_Toc183425870"/>
      <w:bookmarkStart w:id="816" w:name="_Toc181958764"/>
      <w:r>
        <w:rPr>
          <w:rStyle w:val="CharSectno"/>
        </w:rPr>
        <w:t>131</w:t>
      </w:r>
      <w:r>
        <w:rPr>
          <w:snapToGrid w:val="0"/>
        </w:rPr>
        <w:t>.</w:t>
      </w:r>
      <w:r>
        <w:rPr>
          <w:snapToGrid w:val="0"/>
        </w:rPr>
        <w:tab/>
        <w:t>Grounds for refusal of transfer of authorisations etc. prescribed (Act s. 140(2)(b))</w:t>
      </w:r>
      <w:bookmarkEnd w:id="815"/>
      <w:bookmarkEnd w:id="816"/>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817" w:name="_Toc183425871"/>
      <w:bookmarkStart w:id="818" w:name="_Toc181958765"/>
      <w:r>
        <w:rPr>
          <w:rStyle w:val="CharSectno"/>
        </w:rPr>
        <w:t>132</w:t>
      </w:r>
      <w:r>
        <w:rPr>
          <w:snapToGrid w:val="0"/>
        </w:rPr>
        <w:t>.</w:t>
      </w:r>
      <w:r>
        <w:rPr>
          <w:snapToGrid w:val="0"/>
        </w:rPr>
        <w:tab/>
        <w:t>Short term use of boat instead of lost etc. licensed fishing boat etc., authorisation of</w:t>
      </w:r>
      <w:bookmarkEnd w:id="817"/>
      <w:bookmarkEnd w:id="81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819" w:name="_Toc183425872"/>
      <w:bookmarkStart w:id="820" w:name="_Toc181958766"/>
      <w:r>
        <w:rPr>
          <w:rStyle w:val="CharSectno"/>
        </w:rPr>
        <w:t>133</w:t>
      </w:r>
      <w:r>
        <w:rPr>
          <w:snapToGrid w:val="0"/>
        </w:rPr>
        <w:t>.</w:t>
      </w:r>
      <w:r>
        <w:rPr>
          <w:snapToGrid w:val="0"/>
        </w:rPr>
        <w:tab/>
        <w:t>Duration of licences</w:t>
      </w:r>
      <w:bookmarkEnd w:id="819"/>
      <w:bookmarkEnd w:id="820"/>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21" w:name="_Toc183425873"/>
      <w:bookmarkStart w:id="822" w:name="_Toc181958767"/>
      <w:r>
        <w:rPr>
          <w:rStyle w:val="CharSectno"/>
        </w:rPr>
        <w:t>134</w:t>
      </w:r>
      <w:r>
        <w:rPr>
          <w:snapToGrid w:val="0"/>
        </w:rPr>
        <w:t>.</w:t>
      </w:r>
      <w:r>
        <w:rPr>
          <w:snapToGrid w:val="0"/>
        </w:rPr>
        <w:tab/>
        <w:t>Renewal of licences</w:t>
      </w:r>
      <w:bookmarkEnd w:id="821"/>
      <w:bookmarkEnd w:id="82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823" w:name="_Toc183425874"/>
      <w:bookmarkStart w:id="824" w:name="_Toc181958768"/>
      <w:r>
        <w:rPr>
          <w:rStyle w:val="CharSectno"/>
        </w:rPr>
        <w:t>135</w:t>
      </w:r>
      <w:r>
        <w:rPr>
          <w:snapToGrid w:val="0"/>
        </w:rPr>
        <w:t>.</w:t>
      </w:r>
      <w:r>
        <w:rPr>
          <w:snapToGrid w:val="0"/>
        </w:rPr>
        <w:tab/>
        <w:t>Application fees</w:t>
      </w:r>
      <w:bookmarkEnd w:id="823"/>
      <w:bookmarkEnd w:id="82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25" w:name="_Toc183425875"/>
      <w:bookmarkStart w:id="826" w:name="_Toc181958769"/>
      <w:r>
        <w:rPr>
          <w:rStyle w:val="CharSectno"/>
        </w:rPr>
        <w:t>136</w:t>
      </w:r>
      <w:r>
        <w:rPr>
          <w:snapToGrid w:val="0"/>
        </w:rPr>
        <w:t>.</w:t>
      </w:r>
      <w:r>
        <w:rPr>
          <w:snapToGrid w:val="0"/>
        </w:rPr>
        <w:tab/>
        <w:t>Recreational fishing licence fee halved for pensioners etc.</w:t>
      </w:r>
      <w:bookmarkEnd w:id="825"/>
      <w:bookmarkEnd w:id="826"/>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827" w:name="_Toc183425876"/>
      <w:bookmarkStart w:id="828" w:name="_Toc181958770"/>
      <w:r>
        <w:rPr>
          <w:rStyle w:val="CharSectno"/>
        </w:rPr>
        <w:t>137</w:t>
      </w:r>
      <w:r>
        <w:rPr>
          <w:snapToGrid w:val="0"/>
        </w:rPr>
        <w:t>.</w:t>
      </w:r>
      <w:r>
        <w:rPr>
          <w:snapToGrid w:val="0"/>
        </w:rPr>
        <w:tab/>
        <w:t>Fees for grant or renewal of authorisation</w:t>
      </w:r>
      <w:bookmarkEnd w:id="827"/>
      <w:bookmarkEnd w:id="82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829" w:name="_Toc183425877"/>
      <w:bookmarkStart w:id="830" w:name="_Toc181958771"/>
      <w:r>
        <w:rPr>
          <w:rStyle w:val="CharSectno"/>
        </w:rPr>
        <w:t>138</w:t>
      </w:r>
      <w:r>
        <w:rPr>
          <w:snapToGrid w:val="0"/>
        </w:rPr>
        <w:t>.</w:t>
      </w:r>
      <w:r>
        <w:rPr>
          <w:snapToGrid w:val="0"/>
        </w:rPr>
        <w:tab/>
        <w:t>Transfer of part of entitlement not permitted in some cases</w:t>
      </w:r>
      <w:bookmarkEnd w:id="829"/>
      <w:bookmarkEnd w:id="830"/>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831" w:name="_Toc183425878"/>
      <w:bookmarkStart w:id="832" w:name="_Toc181958772"/>
      <w:r>
        <w:rPr>
          <w:rStyle w:val="CharSectno"/>
        </w:rPr>
        <w:t>139</w:t>
      </w:r>
      <w:r>
        <w:rPr>
          <w:snapToGrid w:val="0"/>
        </w:rPr>
        <w:t>.</w:t>
      </w:r>
      <w:r>
        <w:rPr>
          <w:snapToGrid w:val="0"/>
        </w:rPr>
        <w:tab/>
        <w:t>Change of name or address, duty to notify CEO</w:t>
      </w:r>
      <w:bookmarkEnd w:id="831"/>
      <w:bookmarkEnd w:id="832"/>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833" w:name="_Toc183417123"/>
      <w:bookmarkStart w:id="834" w:name="_Toc183418973"/>
      <w:bookmarkStart w:id="835" w:name="_Toc183425879"/>
      <w:bookmarkStart w:id="836" w:name="_Toc181948018"/>
      <w:bookmarkStart w:id="837" w:name="_Toc181948967"/>
      <w:bookmarkStart w:id="838" w:name="_Toc181958773"/>
      <w:r>
        <w:rPr>
          <w:rStyle w:val="CharPartNo"/>
        </w:rPr>
        <w:t>Part 12</w:t>
      </w:r>
      <w:r>
        <w:rPr>
          <w:rStyle w:val="CharDivNo"/>
        </w:rPr>
        <w:t> </w:t>
      </w:r>
      <w:r>
        <w:t>—</w:t>
      </w:r>
      <w:r>
        <w:rPr>
          <w:rStyle w:val="CharDivText"/>
        </w:rPr>
        <w:t> </w:t>
      </w:r>
      <w:r>
        <w:rPr>
          <w:rStyle w:val="CharPartText"/>
        </w:rPr>
        <w:t>Fish trafficking</w:t>
      </w:r>
      <w:bookmarkEnd w:id="833"/>
      <w:bookmarkEnd w:id="834"/>
      <w:bookmarkEnd w:id="835"/>
      <w:bookmarkEnd w:id="836"/>
      <w:bookmarkEnd w:id="837"/>
      <w:bookmarkEnd w:id="838"/>
    </w:p>
    <w:p>
      <w:pPr>
        <w:pStyle w:val="Footnoteheading"/>
      </w:pPr>
      <w:r>
        <w:tab/>
        <w:t>[Heading inserted: Gazette 18 Jun 2013 p. 2296.]</w:t>
      </w:r>
    </w:p>
    <w:p>
      <w:pPr>
        <w:pStyle w:val="Heading5"/>
      </w:pPr>
      <w:bookmarkStart w:id="839" w:name="_Toc183425880"/>
      <w:bookmarkStart w:id="840" w:name="_Toc181958774"/>
      <w:r>
        <w:rPr>
          <w:rStyle w:val="CharSectno"/>
        </w:rPr>
        <w:t>140</w:t>
      </w:r>
      <w:r>
        <w:t>.</w:t>
      </w:r>
      <w:r>
        <w:tab/>
        <w:t>Priority fish</w:t>
      </w:r>
      <w:bookmarkEnd w:id="839"/>
      <w:bookmarkEnd w:id="840"/>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841" w:name="_Toc183425881"/>
      <w:bookmarkStart w:id="842" w:name="_Toc181958775"/>
      <w:r>
        <w:rPr>
          <w:rStyle w:val="CharSectno"/>
        </w:rPr>
        <w:t>141</w:t>
      </w:r>
      <w:r>
        <w:t>.</w:t>
      </w:r>
      <w:r>
        <w:tab/>
        <w:t>Commercial quantity</w:t>
      </w:r>
      <w:bookmarkEnd w:id="841"/>
      <w:bookmarkEnd w:id="842"/>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843" w:name="_Toc183417126"/>
      <w:bookmarkStart w:id="844" w:name="_Toc183418976"/>
      <w:bookmarkStart w:id="845" w:name="_Toc183425882"/>
      <w:bookmarkStart w:id="846" w:name="_Toc181948021"/>
      <w:bookmarkStart w:id="847" w:name="_Toc181948970"/>
      <w:bookmarkStart w:id="848" w:name="_Toc181958776"/>
      <w:r>
        <w:rPr>
          <w:rStyle w:val="CharPartNo"/>
        </w:rPr>
        <w:t>Part 13A</w:t>
      </w:r>
      <w:r>
        <w:rPr>
          <w:rStyle w:val="CharDivNo"/>
        </w:rPr>
        <w:t> </w:t>
      </w:r>
      <w:r>
        <w:t>—</w:t>
      </w:r>
      <w:r>
        <w:rPr>
          <w:rStyle w:val="CharDivText"/>
        </w:rPr>
        <w:t> </w:t>
      </w:r>
      <w:r>
        <w:rPr>
          <w:rStyle w:val="CharPartText"/>
        </w:rPr>
        <w:t>Control of disease in pearl oysters</w:t>
      </w:r>
      <w:bookmarkEnd w:id="843"/>
      <w:bookmarkEnd w:id="844"/>
      <w:bookmarkEnd w:id="845"/>
      <w:bookmarkEnd w:id="846"/>
      <w:bookmarkEnd w:id="847"/>
      <w:bookmarkEnd w:id="848"/>
    </w:p>
    <w:p>
      <w:pPr>
        <w:pStyle w:val="Footnoteheading"/>
      </w:pPr>
      <w:r>
        <w:tab/>
        <w:t>[Heading inserted: Gazette 24 Sep 2013 p. 4438.]</w:t>
      </w:r>
    </w:p>
    <w:p>
      <w:pPr>
        <w:pStyle w:val="Heading5"/>
      </w:pPr>
      <w:bookmarkStart w:id="849" w:name="_Toc183425883"/>
      <w:bookmarkStart w:id="850" w:name="_Toc181958777"/>
      <w:r>
        <w:rPr>
          <w:rStyle w:val="CharSectno"/>
        </w:rPr>
        <w:t>144A</w:t>
      </w:r>
      <w:r>
        <w:t>.</w:t>
      </w:r>
      <w:r>
        <w:tab/>
        <w:t>Terms used</w:t>
      </w:r>
      <w:bookmarkEnd w:id="849"/>
      <w:bookmarkEnd w:id="850"/>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851" w:name="_Toc183425884"/>
      <w:bookmarkStart w:id="852" w:name="_Toc181958778"/>
      <w:r>
        <w:rPr>
          <w:rStyle w:val="CharSectno"/>
        </w:rPr>
        <w:t>144B</w:t>
      </w:r>
      <w:r>
        <w:t>.</w:t>
      </w:r>
      <w:r>
        <w:tab/>
        <w:t>Transport of pearl oysters into State</w:t>
      </w:r>
      <w:bookmarkEnd w:id="851"/>
      <w:bookmarkEnd w:id="852"/>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keepNext/>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853" w:name="_Toc183425885"/>
      <w:bookmarkStart w:id="854" w:name="_Toc181958779"/>
      <w:r>
        <w:rPr>
          <w:rStyle w:val="CharSectno"/>
        </w:rPr>
        <w:t>144C</w:t>
      </w:r>
      <w:r>
        <w:t>.</w:t>
      </w:r>
      <w:r>
        <w:tab/>
        <w:t>Spat samples to be taken, preserved etc.</w:t>
      </w:r>
      <w:bookmarkEnd w:id="853"/>
      <w:bookmarkEnd w:id="854"/>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keepNext/>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855" w:name="_Toc183425886"/>
      <w:bookmarkStart w:id="856" w:name="_Toc181958780"/>
      <w:r>
        <w:rPr>
          <w:rStyle w:val="CharSectno"/>
        </w:rPr>
        <w:t>144D</w:t>
      </w:r>
      <w:r>
        <w:t>.</w:t>
      </w:r>
      <w:r>
        <w:tab/>
        <w:t>Transport of pearl oysters restricted</w:t>
      </w:r>
      <w:bookmarkEnd w:id="855"/>
      <w:bookmarkEnd w:id="856"/>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keepNext/>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857" w:name="_Toc183425887"/>
      <w:bookmarkStart w:id="858" w:name="_Toc181958781"/>
      <w:r>
        <w:rPr>
          <w:rStyle w:val="CharSectno"/>
        </w:rPr>
        <w:t>144E</w:t>
      </w:r>
      <w:r>
        <w:t>.</w:t>
      </w:r>
      <w:r>
        <w:tab/>
        <w:t>Sampling for disease testing</w:t>
      </w:r>
      <w:bookmarkEnd w:id="857"/>
      <w:bookmarkEnd w:id="858"/>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859" w:name="_Toc183425888"/>
      <w:bookmarkStart w:id="860" w:name="_Toc181958782"/>
      <w:r>
        <w:rPr>
          <w:rStyle w:val="CharSectno"/>
        </w:rPr>
        <w:t>144F</w:t>
      </w:r>
      <w:r>
        <w:t>.</w:t>
      </w:r>
      <w:r>
        <w:tab/>
        <w:t>Certificates of health for pearl oysters</w:t>
      </w:r>
      <w:bookmarkEnd w:id="859"/>
      <w:bookmarkEnd w:id="860"/>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keepNext/>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keepNext/>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861" w:name="_Toc183425889"/>
      <w:bookmarkStart w:id="862" w:name="_Toc181958783"/>
      <w:r>
        <w:rPr>
          <w:rStyle w:val="CharSectno"/>
        </w:rPr>
        <w:t>144G</w:t>
      </w:r>
      <w:r>
        <w:t>.</w:t>
      </w:r>
      <w:r>
        <w:tab/>
        <w:t>Approval for transport of pearl oysters</w:t>
      </w:r>
      <w:bookmarkEnd w:id="861"/>
      <w:bookmarkEnd w:id="862"/>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863" w:name="_Toc183425890"/>
      <w:bookmarkStart w:id="864" w:name="_Toc181958784"/>
      <w:r>
        <w:rPr>
          <w:rStyle w:val="CharSectno"/>
        </w:rPr>
        <w:t>144H</w:t>
      </w:r>
      <w:r>
        <w:t>.</w:t>
      </w:r>
      <w:r>
        <w:tab/>
        <w:t>Consequences if certificate of health not issued</w:t>
      </w:r>
      <w:bookmarkEnd w:id="863"/>
      <w:bookmarkEnd w:id="864"/>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865" w:name="_Toc183425891"/>
      <w:bookmarkStart w:id="866" w:name="_Toc181958785"/>
      <w:r>
        <w:rPr>
          <w:rStyle w:val="CharSectno"/>
        </w:rPr>
        <w:t>144I</w:t>
      </w:r>
      <w:r>
        <w:t>.</w:t>
      </w:r>
      <w:r>
        <w:tab/>
        <w:t>Pathologist to notify inspector as to certificate of health</w:t>
      </w:r>
      <w:bookmarkEnd w:id="865"/>
      <w:bookmarkEnd w:id="866"/>
    </w:p>
    <w:p>
      <w:pPr>
        <w:pStyle w:val="Subsection"/>
        <w:keepNext/>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867" w:name="_Toc183425892"/>
      <w:bookmarkStart w:id="868" w:name="_Toc181958786"/>
      <w:r>
        <w:rPr>
          <w:rStyle w:val="CharSectno"/>
        </w:rPr>
        <w:t>144J</w:t>
      </w:r>
      <w:r>
        <w:t>.</w:t>
      </w:r>
      <w:r>
        <w:tab/>
        <w:t>CEO to notify approval to transport</w:t>
      </w:r>
      <w:bookmarkEnd w:id="867"/>
      <w:bookmarkEnd w:id="868"/>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869" w:name="_Toc183425893"/>
      <w:bookmarkStart w:id="870" w:name="_Toc181958787"/>
      <w:r>
        <w:rPr>
          <w:rStyle w:val="CharSectno"/>
        </w:rPr>
        <w:t>144K</w:t>
      </w:r>
      <w:r>
        <w:t>.</w:t>
      </w:r>
      <w:r>
        <w:tab/>
        <w:t>Consequences of more than one batch of spat at quarantine site</w:t>
      </w:r>
      <w:bookmarkEnd w:id="869"/>
      <w:bookmarkEnd w:id="870"/>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871" w:name="_Toc183425894"/>
      <w:bookmarkStart w:id="872" w:name="_Toc181958788"/>
      <w:r>
        <w:rPr>
          <w:rStyle w:val="CharSectno"/>
        </w:rPr>
        <w:t>144L</w:t>
      </w:r>
      <w:r>
        <w:t>.</w:t>
      </w:r>
      <w:r>
        <w:tab/>
        <w:t>Removal of spat from quarantine site</w:t>
      </w:r>
      <w:bookmarkEnd w:id="871"/>
      <w:bookmarkEnd w:id="872"/>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873" w:name="_Toc183417139"/>
      <w:bookmarkStart w:id="874" w:name="_Toc183418989"/>
      <w:bookmarkStart w:id="875" w:name="_Toc183425895"/>
      <w:bookmarkStart w:id="876" w:name="_Toc181948034"/>
      <w:bookmarkStart w:id="877" w:name="_Toc181948983"/>
      <w:bookmarkStart w:id="878" w:name="_Toc181958789"/>
      <w:r>
        <w:rPr>
          <w:rStyle w:val="CharPartNo"/>
        </w:rPr>
        <w:t>Part 13B</w:t>
      </w:r>
      <w:r>
        <w:rPr>
          <w:rStyle w:val="CharDivNo"/>
        </w:rPr>
        <w:t> </w:t>
      </w:r>
      <w:r>
        <w:t>—</w:t>
      </w:r>
      <w:r>
        <w:rPr>
          <w:rStyle w:val="CharDivText"/>
        </w:rPr>
        <w:t> </w:t>
      </w:r>
      <w:r>
        <w:rPr>
          <w:rStyle w:val="CharPartText"/>
        </w:rPr>
        <w:t>Control of disease in abalone</w:t>
      </w:r>
      <w:bookmarkEnd w:id="873"/>
      <w:bookmarkEnd w:id="874"/>
      <w:bookmarkEnd w:id="875"/>
      <w:bookmarkEnd w:id="876"/>
      <w:bookmarkEnd w:id="877"/>
      <w:bookmarkEnd w:id="878"/>
    </w:p>
    <w:p>
      <w:pPr>
        <w:pStyle w:val="Footnoteheading"/>
      </w:pPr>
      <w:r>
        <w:tab/>
        <w:t>[Heading inserted: Gazette 24 Sep 2013 p. 4449.]</w:t>
      </w:r>
    </w:p>
    <w:p>
      <w:pPr>
        <w:pStyle w:val="Heading5"/>
      </w:pPr>
      <w:bookmarkStart w:id="879" w:name="_Toc183425896"/>
      <w:bookmarkStart w:id="880" w:name="_Toc181958790"/>
      <w:r>
        <w:rPr>
          <w:rStyle w:val="CharSectno"/>
        </w:rPr>
        <w:t>144M</w:t>
      </w:r>
      <w:r>
        <w:t>.</w:t>
      </w:r>
      <w:r>
        <w:tab/>
        <w:t>Restriction on moving live abalone into State</w:t>
      </w:r>
      <w:bookmarkEnd w:id="879"/>
      <w:bookmarkEnd w:id="880"/>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881" w:name="_Toc183417141"/>
      <w:bookmarkStart w:id="882" w:name="_Toc183418991"/>
      <w:bookmarkStart w:id="883" w:name="_Toc183425897"/>
      <w:bookmarkStart w:id="884" w:name="_Toc181948036"/>
      <w:bookmarkStart w:id="885" w:name="_Toc181948985"/>
      <w:bookmarkStart w:id="886" w:name="_Toc181958791"/>
      <w:r>
        <w:rPr>
          <w:rStyle w:val="CharPartNo"/>
        </w:rPr>
        <w:t>Part 13</w:t>
      </w:r>
      <w:r>
        <w:rPr>
          <w:rStyle w:val="CharDivNo"/>
        </w:rPr>
        <w:t> </w:t>
      </w:r>
      <w:r>
        <w:t>—</w:t>
      </w:r>
      <w:r>
        <w:rPr>
          <w:rStyle w:val="CharDivText"/>
        </w:rPr>
        <w:t> </w:t>
      </w:r>
      <w:r>
        <w:rPr>
          <w:rStyle w:val="CharPartText"/>
        </w:rPr>
        <w:t>Miscellaneous offences</w:t>
      </w:r>
      <w:bookmarkEnd w:id="881"/>
      <w:bookmarkEnd w:id="882"/>
      <w:bookmarkEnd w:id="883"/>
      <w:bookmarkEnd w:id="884"/>
      <w:bookmarkEnd w:id="885"/>
      <w:bookmarkEnd w:id="886"/>
    </w:p>
    <w:p>
      <w:pPr>
        <w:pStyle w:val="Heading5"/>
        <w:rPr>
          <w:snapToGrid w:val="0"/>
        </w:rPr>
      </w:pPr>
      <w:bookmarkStart w:id="887" w:name="_Toc183425898"/>
      <w:bookmarkStart w:id="888" w:name="_Toc181958792"/>
      <w:r>
        <w:rPr>
          <w:rStyle w:val="CharSectno"/>
        </w:rPr>
        <w:t>144</w:t>
      </w:r>
      <w:r>
        <w:rPr>
          <w:snapToGrid w:val="0"/>
        </w:rPr>
        <w:t>.</w:t>
      </w:r>
      <w:r>
        <w:rPr>
          <w:snapToGrid w:val="0"/>
        </w:rPr>
        <w:tab/>
        <w:t>Certain activities in bays etc. and as to use of traps prohibited</w:t>
      </w:r>
      <w:bookmarkEnd w:id="887"/>
      <w:bookmarkEnd w:id="88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889" w:name="_Toc183425899"/>
      <w:bookmarkStart w:id="890" w:name="_Toc181958793"/>
      <w:r>
        <w:rPr>
          <w:rStyle w:val="CharSectno"/>
        </w:rPr>
        <w:t>145</w:t>
      </w:r>
      <w:r>
        <w:rPr>
          <w:snapToGrid w:val="0"/>
        </w:rPr>
        <w:t>.</w:t>
      </w:r>
      <w:r>
        <w:rPr>
          <w:snapToGrid w:val="0"/>
        </w:rPr>
        <w:tab/>
        <w:t>Explosives or noxious substances, carriage of on boats</w:t>
      </w:r>
      <w:bookmarkEnd w:id="889"/>
      <w:bookmarkEnd w:id="890"/>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891" w:name="_Toc183425900"/>
      <w:bookmarkStart w:id="892" w:name="_Toc181958794"/>
      <w:r>
        <w:rPr>
          <w:rStyle w:val="CharSectno"/>
        </w:rPr>
        <w:t>146</w:t>
      </w:r>
      <w:r>
        <w:rPr>
          <w:snapToGrid w:val="0"/>
        </w:rPr>
        <w:t>.</w:t>
      </w:r>
      <w:r>
        <w:rPr>
          <w:snapToGrid w:val="0"/>
        </w:rPr>
        <w:tab/>
        <w:t>Explosive or noxious substance used to take fish, presumptions as to possession of</w:t>
      </w:r>
      <w:bookmarkEnd w:id="891"/>
      <w:bookmarkEnd w:id="892"/>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893" w:name="_Toc183425901"/>
      <w:bookmarkStart w:id="894" w:name="_Toc181958795"/>
      <w:r>
        <w:rPr>
          <w:rStyle w:val="CharSectno"/>
        </w:rPr>
        <w:t>147A</w:t>
      </w:r>
      <w:r>
        <w:t>.</w:t>
      </w:r>
      <w:r>
        <w:tab/>
        <w:t>Arranging for transport by courier business of fish taken recreationally</w:t>
      </w:r>
      <w:bookmarkEnd w:id="893"/>
      <w:bookmarkEnd w:id="89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895" w:name="_Toc183425902"/>
      <w:bookmarkStart w:id="896" w:name="_Toc181958796"/>
      <w:r>
        <w:rPr>
          <w:rStyle w:val="CharSectno"/>
        </w:rPr>
        <w:t>147B</w:t>
      </w:r>
      <w:r>
        <w:t>.</w:t>
      </w:r>
      <w:r>
        <w:tab/>
        <w:t>Installation of fish aggregating device without approval of CEO</w:t>
      </w:r>
      <w:bookmarkEnd w:id="895"/>
      <w:bookmarkEnd w:id="896"/>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keepNext/>
      </w:pPr>
      <w:r>
        <w:tab/>
        <w:t>(b)</w:t>
      </w:r>
      <w:r>
        <w:tab/>
        <w:t>the CEO has notified the person in writing that the proposal is approved.</w:t>
      </w:r>
    </w:p>
    <w:p>
      <w:pPr>
        <w:pStyle w:val="Penstart"/>
        <w:keepNex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897" w:name="_Toc183417147"/>
      <w:bookmarkStart w:id="898" w:name="_Toc183418997"/>
      <w:bookmarkStart w:id="899" w:name="_Toc183425903"/>
      <w:bookmarkStart w:id="900" w:name="_Toc181948042"/>
      <w:bookmarkStart w:id="901" w:name="_Toc181948991"/>
      <w:bookmarkStart w:id="902" w:name="_Toc181958797"/>
      <w:r>
        <w:rPr>
          <w:rStyle w:val="CharPartNo"/>
        </w:rPr>
        <w:t>Part 14</w:t>
      </w:r>
      <w:r>
        <w:rPr>
          <w:rStyle w:val="CharDivNo"/>
        </w:rPr>
        <w:t> </w:t>
      </w:r>
      <w:r>
        <w:t>—</w:t>
      </w:r>
      <w:r>
        <w:rPr>
          <w:rStyle w:val="CharDivText"/>
        </w:rPr>
        <w:t> </w:t>
      </w:r>
      <w:r>
        <w:rPr>
          <w:rStyle w:val="CharPartText"/>
        </w:rPr>
        <w:t>Fisheries officers</w:t>
      </w:r>
      <w:bookmarkEnd w:id="897"/>
      <w:bookmarkEnd w:id="898"/>
      <w:bookmarkEnd w:id="899"/>
      <w:bookmarkEnd w:id="900"/>
      <w:bookmarkEnd w:id="901"/>
      <w:bookmarkEnd w:id="902"/>
    </w:p>
    <w:p>
      <w:pPr>
        <w:pStyle w:val="Heading5"/>
        <w:rPr>
          <w:snapToGrid w:val="0"/>
        </w:rPr>
      </w:pPr>
      <w:bookmarkStart w:id="903" w:name="_Toc183425904"/>
      <w:bookmarkStart w:id="904" w:name="_Toc181958798"/>
      <w:r>
        <w:rPr>
          <w:rStyle w:val="CharSectno"/>
        </w:rPr>
        <w:t>147</w:t>
      </w:r>
      <w:r>
        <w:rPr>
          <w:snapToGrid w:val="0"/>
        </w:rPr>
        <w:t>.</w:t>
      </w:r>
      <w:r>
        <w:rPr>
          <w:snapToGrid w:val="0"/>
        </w:rPr>
        <w:tab/>
        <w:t>Warrant form prescribed (Act s. 187)</w:t>
      </w:r>
      <w:bookmarkEnd w:id="903"/>
      <w:bookmarkEnd w:id="904"/>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905" w:name="_Toc183425905"/>
      <w:bookmarkStart w:id="906" w:name="_Toc181958799"/>
      <w:r>
        <w:rPr>
          <w:rStyle w:val="CharSectno"/>
        </w:rPr>
        <w:t>148</w:t>
      </w:r>
      <w:r>
        <w:rPr>
          <w:snapToGrid w:val="0"/>
        </w:rPr>
        <w:t>.</w:t>
      </w:r>
      <w:r>
        <w:rPr>
          <w:snapToGrid w:val="0"/>
        </w:rPr>
        <w:tab/>
        <w:t>Ways of disposing of fish prescribed (Act s. 194)</w:t>
      </w:r>
      <w:bookmarkEnd w:id="905"/>
      <w:bookmarkEnd w:id="906"/>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907" w:name="_Toc183425906"/>
      <w:bookmarkStart w:id="908" w:name="_Toc181958800"/>
      <w:r>
        <w:rPr>
          <w:rStyle w:val="CharSectno"/>
        </w:rPr>
        <w:t>149</w:t>
      </w:r>
      <w:r>
        <w:rPr>
          <w:snapToGrid w:val="0"/>
        </w:rPr>
        <w:t>.</w:t>
      </w:r>
      <w:r>
        <w:rPr>
          <w:snapToGrid w:val="0"/>
        </w:rPr>
        <w:tab/>
        <w:t>Accounts prescribed (Act s. 194)</w:t>
      </w:r>
      <w:bookmarkEnd w:id="907"/>
      <w:bookmarkEnd w:id="90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909" w:name="_Toc183425907"/>
      <w:bookmarkStart w:id="910" w:name="_Toc181958801"/>
      <w:r>
        <w:rPr>
          <w:rStyle w:val="CharSectno"/>
        </w:rPr>
        <w:t>150</w:t>
      </w:r>
      <w:r>
        <w:rPr>
          <w:snapToGrid w:val="0"/>
        </w:rPr>
        <w:t>.</w:t>
      </w:r>
      <w:r>
        <w:rPr>
          <w:snapToGrid w:val="0"/>
        </w:rPr>
        <w:tab/>
        <w:t>Applying for compensation (Act s. 197(3))</w:t>
      </w:r>
      <w:bookmarkEnd w:id="909"/>
      <w:bookmarkEnd w:id="910"/>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911" w:name="_Toc183417152"/>
      <w:bookmarkStart w:id="912" w:name="_Toc183419002"/>
      <w:bookmarkStart w:id="913" w:name="_Toc183425908"/>
      <w:bookmarkStart w:id="914" w:name="_Toc181948047"/>
      <w:bookmarkStart w:id="915" w:name="_Toc181948996"/>
      <w:bookmarkStart w:id="916" w:name="_Toc181958802"/>
      <w:r>
        <w:rPr>
          <w:rStyle w:val="CharPartNo"/>
        </w:rPr>
        <w:t>Part 15</w:t>
      </w:r>
      <w:r>
        <w:rPr>
          <w:rStyle w:val="CharDivNo"/>
        </w:rPr>
        <w:t> </w:t>
      </w:r>
      <w:r>
        <w:t>—</w:t>
      </w:r>
      <w:r>
        <w:rPr>
          <w:rStyle w:val="CharDivText"/>
        </w:rPr>
        <w:t> </w:t>
      </w:r>
      <w:r>
        <w:rPr>
          <w:rStyle w:val="CharPartText"/>
        </w:rPr>
        <w:t>Legal proceedings</w:t>
      </w:r>
      <w:bookmarkEnd w:id="911"/>
      <w:bookmarkEnd w:id="912"/>
      <w:bookmarkEnd w:id="913"/>
      <w:bookmarkEnd w:id="914"/>
      <w:bookmarkEnd w:id="915"/>
      <w:bookmarkEnd w:id="916"/>
    </w:p>
    <w:p>
      <w:pPr>
        <w:pStyle w:val="Heading5"/>
        <w:spacing w:before="180"/>
        <w:rPr>
          <w:snapToGrid w:val="0"/>
        </w:rPr>
      </w:pPr>
      <w:bookmarkStart w:id="917" w:name="_Toc183425909"/>
      <w:bookmarkStart w:id="918" w:name="_Toc181958803"/>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917"/>
      <w:bookmarkEnd w:id="918"/>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919" w:name="_Toc183425910"/>
      <w:bookmarkStart w:id="920" w:name="_Toc181958804"/>
      <w:r>
        <w:rPr>
          <w:rStyle w:val="CharSectno"/>
        </w:rPr>
        <w:t>152</w:t>
      </w:r>
      <w:r>
        <w:t>.</w:t>
      </w:r>
      <w:r>
        <w:tab/>
        <w:t>Australian datum prescribed (Act s. 216)</w:t>
      </w:r>
      <w:bookmarkEnd w:id="919"/>
      <w:bookmarkEnd w:id="920"/>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keepNext/>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921" w:name="_Toc183425911"/>
      <w:bookmarkStart w:id="922" w:name="_Toc181958805"/>
      <w:r>
        <w:rPr>
          <w:rStyle w:val="CharSectno"/>
        </w:rPr>
        <w:t>153</w:t>
      </w:r>
      <w:r>
        <w:rPr>
          <w:snapToGrid w:val="0"/>
        </w:rPr>
        <w:t>.</w:t>
      </w:r>
      <w:r>
        <w:rPr>
          <w:snapToGrid w:val="0"/>
        </w:rPr>
        <w:tab/>
        <w:t>Way of giving notice prescribed (Act s. 219(1))</w:t>
      </w:r>
      <w:bookmarkEnd w:id="921"/>
      <w:bookmarkEnd w:id="92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923" w:name="_Toc183425912"/>
      <w:bookmarkStart w:id="924" w:name="_Toc181958806"/>
      <w:r>
        <w:rPr>
          <w:rStyle w:val="CharSectno"/>
        </w:rPr>
        <w:t>154</w:t>
      </w:r>
      <w:r>
        <w:rPr>
          <w:snapToGrid w:val="0"/>
        </w:rPr>
        <w:t>.</w:t>
      </w:r>
      <w:r>
        <w:rPr>
          <w:snapToGrid w:val="0"/>
        </w:rPr>
        <w:tab/>
        <w:t>Things forfeited to Crown, disposal of</w:t>
      </w:r>
      <w:bookmarkEnd w:id="923"/>
      <w:bookmarkEnd w:id="92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925" w:name="_Toc183425913"/>
      <w:bookmarkStart w:id="926" w:name="_Toc181958807"/>
      <w:r>
        <w:rPr>
          <w:rStyle w:val="CharSectno"/>
        </w:rPr>
        <w:t>155</w:t>
      </w:r>
      <w:r>
        <w:rPr>
          <w:snapToGrid w:val="0"/>
        </w:rPr>
        <w:t>.</w:t>
      </w:r>
      <w:r>
        <w:rPr>
          <w:snapToGrid w:val="0"/>
        </w:rPr>
        <w:tab/>
        <w:t>Accounts prescribed (Act s. 221(2))</w:t>
      </w:r>
      <w:bookmarkEnd w:id="925"/>
      <w:bookmarkEnd w:id="926"/>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927" w:name="_Toc183425914"/>
      <w:bookmarkStart w:id="928" w:name="_Toc181958808"/>
      <w:r>
        <w:rPr>
          <w:rStyle w:val="CharSectno"/>
        </w:rPr>
        <w:t>156</w:t>
      </w:r>
      <w:r>
        <w:rPr>
          <w:snapToGrid w:val="0"/>
        </w:rPr>
        <w:t>.</w:t>
      </w:r>
      <w:r>
        <w:rPr>
          <w:snapToGrid w:val="0"/>
        </w:rPr>
        <w:tab/>
        <w:t>Provisions of regulations prescribed (Act s. 222(1))</w:t>
      </w:r>
      <w:bookmarkEnd w:id="927"/>
      <w:bookmarkEnd w:id="928"/>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w:t>
      </w:r>
    </w:p>
    <w:p>
      <w:pPr>
        <w:pStyle w:val="Heading5"/>
      </w:pPr>
      <w:bookmarkStart w:id="929" w:name="_Toc183425915"/>
      <w:bookmarkStart w:id="930" w:name="_Toc181958809"/>
      <w:r>
        <w:rPr>
          <w:rStyle w:val="CharSectno"/>
        </w:rPr>
        <w:t>157</w:t>
      </w:r>
      <w:r>
        <w:t>.</w:t>
      </w:r>
      <w:r>
        <w:tab/>
        <w:t>Values prescribed (Act s. 222(4)(a), (b))</w:t>
      </w:r>
      <w:bookmarkEnd w:id="929"/>
      <w:bookmarkEnd w:id="93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931" w:name="_Toc183425916"/>
      <w:bookmarkStart w:id="932" w:name="_Toc181958810"/>
      <w:r>
        <w:rPr>
          <w:rStyle w:val="CharSectno"/>
        </w:rPr>
        <w:t>158</w:t>
      </w:r>
      <w:r>
        <w:rPr>
          <w:snapToGrid w:val="0"/>
        </w:rPr>
        <w:t>.</w:t>
      </w:r>
      <w:r>
        <w:rPr>
          <w:snapToGrid w:val="0"/>
        </w:rPr>
        <w:tab/>
        <w:t>Offences prescribed (Act s. 224(1)(a))</w:t>
      </w:r>
      <w:bookmarkEnd w:id="931"/>
      <w:bookmarkEnd w:id="932"/>
    </w:p>
    <w:p>
      <w:pPr>
        <w:pStyle w:val="Subsection"/>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933" w:name="_Toc183425917"/>
      <w:bookmarkStart w:id="934" w:name="_Toc181958811"/>
      <w:r>
        <w:rPr>
          <w:rStyle w:val="CharSectno"/>
        </w:rPr>
        <w:t>159</w:t>
      </w:r>
      <w:r>
        <w:rPr>
          <w:snapToGrid w:val="0"/>
        </w:rPr>
        <w:t>.</w:t>
      </w:r>
      <w:r>
        <w:rPr>
          <w:snapToGrid w:val="0"/>
        </w:rPr>
        <w:tab/>
        <w:t>Offences prescribed (Act s. 228(1))</w:t>
      </w:r>
      <w:bookmarkEnd w:id="933"/>
      <w:bookmarkEnd w:id="93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935" w:name="_Toc183425918"/>
      <w:bookmarkStart w:id="936" w:name="_Toc181958812"/>
      <w:r>
        <w:rPr>
          <w:rStyle w:val="CharSectno"/>
        </w:rPr>
        <w:t>160</w:t>
      </w:r>
      <w:r>
        <w:rPr>
          <w:snapToGrid w:val="0"/>
        </w:rPr>
        <w:t>.</w:t>
      </w:r>
      <w:r>
        <w:rPr>
          <w:snapToGrid w:val="0"/>
        </w:rPr>
        <w:tab/>
        <w:t>Infringement notice form prescribed (Act s. 229(1))</w:t>
      </w:r>
      <w:bookmarkEnd w:id="935"/>
      <w:bookmarkEnd w:id="936"/>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937" w:name="_Toc183425919"/>
      <w:bookmarkStart w:id="938" w:name="_Toc181958813"/>
      <w:r>
        <w:rPr>
          <w:rStyle w:val="CharSectno"/>
        </w:rPr>
        <w:t>161</w:t>
      </w:r>
      <w:r>
        <w:rPr>
          <w:snapToGrid w:val="0"/>
        </w:rPr>
        <w:t>.</w:t>
      </w:r>
      <w:r>
        <w:rPr>
          <w:snapToGrid w:val="0"/>
        </w:rPr>
        <w:tab/>
        <w:t>Withdrawal of infringement notice form prescribed (Act s. 231(1))</w:t>
      </w:r>
      <w:bookmarkEnd w:id="937"/>
      <w:bookmarkEnd w:id="938"/>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939" w:name="_Toc183425920"/>
      <w:bookmarkStart w:id="940" w:name="_Toc181958814"/>
      <w:r>
        <w:rPr>
          <w:rStyle w:val="CharSectno"/>
        </w:rPr>
        <w:t>162</w:t>
      </w:r>
      <w:r>
        <w:rPr>
          <w:snapToGrid w:val="0"/>
        </w:rPr>
        <w:t>.</w:t>
      </w:r>
      <w:r>
        <w:rPr>
          <w:snapToGrid w:val="0"/>
        </w:rPr>
        <w:tab/>
        <w:t>Modified penalties prescribed (Act s. 229(2))</w:t>
      </w:r>
      <w:bookmarkEnd w:id="939"/>
      <w:bookmarkEnd w:id="940"/>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941" w:name="_Toc183417165"/>
      <w:bookmarkStart w:id="942" w:name="_Toc183419015"/>
      <w:bookmarkStart w:id="943" w:name="_Toc183425921"/>
      <w:bookmarkStart w:id="944" w:name="_Toc181948060"/>
      <w:bookmarkStart w:id="945" w:name="_Toc181949009"/>
      <w:bookmarkStart w:id="946" w:name="_Toc181958815"/>
      <w:r>
        <w:rPr>
          <w:rStyle w:val="CharPartNo"/>
        </w:rPr>
        <w:t>Part 16</w:t>
      </w:r>
      <w:r>
        <w:rPr>
          <w:rStyle w:val="CharDivNo"/>
        </w:rPr>
        <w:t> </w:t>
      </w:r>
      <w:r>
        <w:t>—</w:t>
      </w:r>
      <w:r>
        <w:rPr>
          <w:rStyle w:val="CharDivText"/>
        </w:rPr>
        <w:t> </w:t>
      </w:r>
      <w:r>
        <w:rPr>
          <w:rStyle w:val="CharPartText"/>
        </w:rPr>
        <w:t>Financial provisions</w:t>
      </w:r>
      <w:bookmarkEnd w:id="941"/>
      <w:bookmarkEnd w:id="942"/>
      <w:bookmarkEnd w:id="943"/>
      <w:bookmarkEnd w:id="944"/>
      <w:bookmarkEnd w:id="945"/>
      <w:bookmarkEnd w:id="946"/>
    </w:p>
    <w:p>
      <w:pPr>
        <w:pStyle w:val="Heading5"/>
        <w:rPr>
          <w:snapToGrid w:val="0"/>
        </w:rPr>
      </w:pPr>
      <w:bookmarkStart w:id="947" w:name="_Toc183425922"/>
      <w:bookmarkStart w:id="948" w:name="_Toc181958816"/>
      <w:r>
        <w:rPr>
          <w:rStyle w:val="CharSectno"/>
        </w:rPr>
        <w:t>163</w:t>
      </w:r>
      <w:r>
        <w:rPr>
          <w:snapToGrid w:val="0"/>
        </w:rPr>
        <w:t>.</w:t>
      </w:r>
      <w:r>
        <w:rPr>
          <w:snapToGrid w:val="0"/>
        </w:rPr>
        <w:tab/>
        <w:t>Times prescribed for special purpose audits (Act s. 240)</w:t>
      </w:r>
      <w:bookmarkEnd w:id="947"/>
      <w:bookmarkEnd w:id="94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49" w:name="_Toc183417167"/>
      <w:bookmarkStart w:id="950" w:name="_Toc183419017"/>
      <w:bookmarkStart w:id="951" w:name="_Toc183425923"/>
      <w:bookmarkStart w:id="952" w:name="_Toc181948062"/>
      <w:bookmarkStart w:id="953" w:name="_Toc181949011"/>
      <w:bookmarkStart w:id="954" w:name="_Toc181958817"/>
      <w:r>
        <w:rPr>
          <w:rStyle w:val="CharPartNo"/>
        </w:rPr>
        <w:t>Part 17</w:t>
      </w:r>
      <w:r>
        <w:t> — </w:t>
      </w:r>
      <w:r>
        <w:rPr>
          <w:rStyle w:val="CharPartText"/>
        </w:rPr>
        <w:t>Miscellaneous</w:t>
      </w:r>
      <w:bookmarkEnd w:id="949"/>
      <w:bookmarkEnd w:id="950"/>
      <w:bookmarkEnd w:id="951"/>
      <w:bookmarkEnd w:id="952"/>
      <w:bookmarkEnd w:id="953"/>
      <w:bookmarkEnd w:id="954"/>
    </w:p>
    <w:p>
      <w:pPr>
        <w:pStyle w:val="Heading3"/>
      </w:pPr>
      <w:bookmarkStart w:id="955" w:name="_Toc183417168"/>
      <w:bookmarkStart w:id="956" w:name="_Toc183419018"/>
      <w:bookmarkStart w:id="957" w:name="_Toc183425924"/>
      <w:bookmarkStart w:id="958" w:name="_Toc181948063"/>
      <w:bookmarkStart w:id="959" w:name="_Toc181949012"/>
      <w:bookmarkStart w:id="960" w:name="_Toc181958818"/>
      <w:r>
        <w:rPr>
          <w:rStyle w:val="CharDivNo"/>
        </w:rPr>
        <w:t>Division 1</w:t>
      </w:r>
      <w:r>
        <w:rPr>
          <w:snapToGrid w:val="0"/>
        </w:rPr>
        <w:t> — </w:t>
      </w:r>
      <w:r>
        <w:rPr>
          <w:rStyle w:val="CharDivText"/>
        </w:rPr>
        <w:t>Guidelines</w:t>
      </w:r>
      <w:bookmarkEnd w:id="955"/>
      <w:bookmarkEnd w:id="956"/>
      <w:bookmarkEnd w:id="957"/>
      <w:bookmarkEnd w:id="958"/>
      <w:bookmarkEnd w:id="959"/>
      <w:bookmarkEnd w:id="960"/>
    </w:p>
    <w:p>
      <w:pPr>
        <w:pStyle w:val="Heading5"/>
        <w:rPr>
          <w:snapToGrid w:val="0"/>
        </w:rPr>
      </w:pPr>
      <w:bookmarkStart w:id="961" w:name="_Toc183425925"/>
      <w:bookmarkStart w:id="962" w:name="_Toc181958819"/>
      <w:r>
        <w:rPr>
          <w:rStyle w:val="CharSectno"/>
        </w:rPr>
        <w:t>164</w:t>
      </w:r>
      <w:r>
        <w:rPr>
          <w:snapToGrid w:val="0"/>
        </w:rPr>
        <w:t>.</w:t>
      </w:r>
      <w:r>
        <w:rPr>
          <w:snapToGrid w:val="0"/>
        </w:rPr>
        <w:tab/>
        <w:t>Ways of publishing guidelines prescribed (Act s. 246 and 247)</w:t>
      </w:r>
      <w:bookmarkEnd w:id="961"/>
      <w:bookmarkEnd w:id="96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963" w:name="_Toc183425926"/>
      <w:bookmarkStart w:id="964" w:name="_Toc181958820"/>
      <w:r>
        <w:rPr>
          <w:rStyle w:val="CharSectno"/>
        </w:rPr>
        <w:t>165</w:t>
      </w:r>
      <w:r>
        <w:rPr>
          <w:snapToGrid w:val="0"/>
        </w:rPr>
        <w:t>.</w:t>
      </w:r>
      <w:r>
        <w:rPr>
          <w:snapToGrid w:val="0"/>
        </w:rPr>
        <w:tab/>
        <w:t>Form of notice to attend inquiry etc. (Act s. 249(3))</w:t>
      </w:r>
      <w:bookmarkEnd w:id="963"/>
      <w:bookmarkEnd w:id="964"/>
    </w:p>
    <w:p>
      <w:pPr>
        <w:pStyle w:val="Subsection"/>
        <w:rPr>
          <w:snapToGrid w:val="0"/>
        </w:rPr>
      </w:pPr>
      <w:r>
        <w:rPr>
          <w:snapToGrid w:val="0"/>
        </w:rPr>
        <w:tab/>
      </w:r>
      <w:r>
        <w:rPr>
          <w:snapToGrid w:val="0"/>
        </w:rPr>
        <w:tab/>
        <w:t>A notice under section 249(3)(a) of the Act is to be in the form of Form 5.</w:t>
      </w:r>
    </w:p>
    <w:p>
      <w:pPr>
        <w:pStyle w:val="Heading3"/>
      </w:pPr>
      <w:bookmarkStart w:id="965" w:name="_Toc183417171"/>
      <w:bookmarkStart w:id="966" w:name="_Toc183419021"/>
      <w:bookmarkStart w:id="967" w:name="_Toc183425927"/>
      <w:bookmarkStart w:id="968" w:name="_Toc181948066"/>
      <w:bookmarkStart w:id="969" w:name="_Toc181949015"/>
      <w:bookmarkStart w:id="970" w:name="_Toc181958821"/>
      <w:r>
        <w:rPr>
          <w:rStyle w:val="CharDivNo"/>
        </w:rPr>
        <w:t>Division 2</w:t>
      </w:r>
      <w:r>
        <w:rPr>
          <w:snapToGrid w:val="0"/>
        </w:rPr>
        <w:t> — </w:t>
      </w:r>
      <w:r>
        <w:rPr>
          <w:rStyle w:val="CharDivText"/>
        </w:rPr>
        <w:t>Exclusive licences</w:t>
      </w:r>
      <w:bookmarkEnd w:id="965"/>
      <w:bookmarkEnd w:id="966"/>
      <w:bookmarkEnd w:id="967"/>
      <w:bookmarkEnd w:id="968"/>
      <w:bookmarkEnd w:id="969"/>
      <w:bookmarkEnd w:id="970"/>
    </w:p>
    <w:p>
      <w:pPr>
        <w:pStyle w:val="Heading5"/>
        <w:rPr>
          <w:snapToGrid w:val="0"/>
        </w:rPr>
      </w:pPr>
      <w:bookmarkStart w:id="971" w:name="_Toc183425928"/>
      <w:bookmarkStart w:id="972" w:name="_Toc181958822"/>
      <w:r>
        <w:rPr>
          <w:rStyle w:val="CharSectno"/>
        </w:rPr>
        <w:t>166</w:t>
      </w:r>
      <w:r>
        <w:rPr>
          <w:snapToGrid w:val="0"/>
        </w:rPr>
        <w:t>.</w:t>
      </w:r>
      <w:r>
        <w:rPr>
          <w:snapToGrid w:val="0"/>
        </w:rPr>
        <w:tab/>
        <w:t>Applications for exclusive licences</w:t>
      </w:r>
      <w:bookmarkEnd w:id="971"/>
      <w:bookmarkEnd w:id="972"/>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973" w:name="_Toc183425929"/>
      <w:bookmarkStart w:id="974" w:name="_Toc181958823"/>
      <w:r>
        <w:rPr>
          <w:rStyle w:val="CharSectno"/>
        </w:rPr>
        <w:t>167</w:t>
      </w:r>
      <w:r>
        <w:rPr>
          <w:snapToGrid w:val="0"/>
        </w:rPr>
        <w:t>.</w:t>
      </w:r>
      <w:r>
        <w:rPr>
          <w:snapToGrid w:val="0"/>
        </w:rPr>
        <w:tab/>
        <w:t>Effect of exclusive licences</w:t>
      </w:r>
      <w:bookmarkEnd w:id="973"/>
      <w:bookmarkEnd w:id="97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975" w:name="_Toc183425930"/>
      <w:bookmarkStart w:id="976" w:name="_Toc181958824"/>
      <w:r>
        <w:rPr>
          <w:rStyle w:val="CharSectno"/>
        </w:rPr>
        <w:t>168</w:t>
      </w:r>
      <w:r>
        <w:rPr>
          <w:snapToGrid w:val="0"/>
        </w:rPr>
        <w:t>.</w:t>
      </w:r>
      <w:r>
        <w:rPr>
          <w:snapToGrid w:val="0"/>
        </w:rPr>
        <w:tab/>
        <w:t>Form of exclusive licences</w:t>
      </w:r>
      <w:bookmarkEnd w:id="975"/>
      <w:bookmarkEnd w:id="97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977" w:name="_Toc183425931"/>
      <w:bookmarkStart w:id="978" w:name="_Toc181958825"/>
      <w:r>
        <w:rPr>
          <w:rStyle w:val="CharSectno"/>
        </w:rPr>
        <w:t>169</w:t>
      </w:r>
      <w:r>
        <w:rPr>
          <w:snapToGrid w:val="0"/>
        </w:rPr>
        <w:t>.</w:t>
      </w:r>
      <w:r>
        <w:rPr>
          <w:snapToGrid w:val="0"/>
        </w:rPr>
        <w:tab/>
        <w:t>Renewal after expiry of exclusive licences (Act s. 139)</w:t>
      </w:r>
      <w:bookmarkEnd w:id="977"/>
      <w:bookmarkEnd w:id="978"/>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979" w:name="_Toc183425932"/>
      <w:bookmarkStart w:id="980" w:name="_Toc181958826"/>
      <w:r>
        <w:rPr>
          <w:rStyle w:val="CharSectno"/>
        </w:rPr>
        <w:t>170</w:t>
      </w:r>
      <w:r>
        <w:rPr>
          <w:snapToGrid w:val="0"/>
        </w:rPr>
        <w:t>.</w:t>
      </w:r>
      <w:r>
        <w:rPr>
          <w:snapToGrid w:val="0"/>
        </w:rPr>
        <w:tab/>
        <w:t>Some draft exclusive licences to go before Parliament</w:t>
      </w:r>
      <w:bookmarkEnd w:id="979"/>
      <w:bookmarkEnd w:id="980"/>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981" w:name="_Toc183425933"/>
      <w:bookmarkStart w:id="982" w:name="_Toc181958827"/>
      <w:r>
        <w:rPr>
          <w:rStyle w:val="CharSectno"/>
        </w:rPr>
        <w:t>171</w:t>
      </w:r>
      <w:r>
        <w:rPr>
          <w:snapToGrid w:val="0"/>
        </w:rPr>
        <w:t>.</w:t>
      </w:r>
      <w:r>
        <w:rPr>
          <w:snapToGrid w:val="0"/>
        </w:rPr>
        <w:tab/>
        <w:t>Conditions of exclusive licences</w:t>
      </w:r>
      <w:bookmarkEnd w:id="981"/>
      <w:bookmarkEnd w:id="98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983" w:name="_Toc183425934"/>
      <w:bookmarkStart w:id="984" w:name="_Toc181958828"/>
      <w:r>
        <w:rPr>
          <w:rStyle w:val="CharSectno"/>
        </w:rPr>
        <w:t>172</w:t>
      </w:r>
      <w:r>
        <w:rPr>
          <w:snapToGrid w:val="0"/>
        </w:rPr>
        <w:t>.</w:t>
      </w:r>
      <w:r>
        <w:rPr>
          <w:snapToGrid w:val="0"/>
        </w:rPr>
        <w:tab/>
        <w:t>Who can fish in areas the subject of exclusive licences</w:t>
      </w:r>
      <w:bookmarkEnd w:id="983"/>
      <w:bookmarkEnd w:id="98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985" w:name="_Toc183417179"/>
      <w:bookmarkStart w:id="986" w:name="_Toc183419029"/>
      <w:bookmarkStart w:id="987" w:name="_Toc183425935"/>
      <w:bookmarkStart w:id="988" w:name="_Toc181948074"/>
      <w:bookmarkStart w:id="989" w:name="_Toc181949023"/>
      <w:bookmarkStart w:id="990" w:name="_Toc181958829"/>
      <w:r>
        <w:rPr>
          <w:rStyle w:val="CharDivNo"/>
        </w:rPr>
        <w:t>Division 3</w:t>
      </w:r>
      <w:r>
        <w:rPr>
          <w:snapToGrid w:val="0"/>
        </w:rPr>
        <w:t> — </w:t>
      </w:r>
      <w:r>
        <w:rPr>
          <w:rStyle w:val="CharDivText"/>
        </w:rPr>
        <w:t>Prohibition of activities that pollute waters</w:t>
      </w:r>
      <w:bookmarkEnd w:id="985"/>
      <w:bookmarkEnd w:id="986"/>
      <w:bookmarkEnd w:id="987"/>
      <w:bookmarkEnd w:id="988"/>
      <w:bookmarkEnd w:id="989"/>
      <w:bookmarkEnd w:id="990"/>
    </w:p>
    <w:p>
      <w:pPr>
        <w:pStyle w:val="Heading5"/>
        <w:rPr>
          <w:snapToGrid w:val="0"/>
        </w:rPr>
      </w:pPr>
      <w:bookmarkStart w:id="991" w:name="_Toc183425936"/>
      <w:bookmarkStart w:id="992" w:name="_Toc181958830"/>
      <w:r>
        <w:rPr>
          <w:rStyle w:val="CharSectno"/>
        </w:rPr>
        <w:t>173</w:t>
      </w:r>
      <w:r>
        <w:rPr>
          <w:snapToGrid w:val="0"/>
        </w:rPr>
        <w:t>.</w:t>
      </w:r>
      <w:r>
        <w:rPr>
          <w:snapToGrid w:val="0"/>
        </w:rPr>
        <w:tab/>
        <w:t>Notice prohibiting activities, form of (Act s. 255(1))</w:t>
      </w:r>
      <w:bookmarkEnd w:id="991"/>
      <w:bookmarkEnd w:id="99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993" w:name="_Toc183425937"/>
      <w:bookmarkStart w:id="994" w:name="_Toc181958831"/>
      <w:r>
        <w:rPr>
          <w:rStyle w:val="CharSectno"/>
        </w:rPr>
        <w:t>174</w:t>
      </w:r>
      <w:r>
        <w:rPr>
          <w:snapToGrid w:val="0"/>
        </w:rPr>
        <w:t>.</w:t>
      </w:r>
      <w:r>
        <w:rPr>
          <w:snapToGrid w:val="0"/>
        </w:rPr>
        <w:tab/>
        <w:t>Notice of variation or revocation, form of (Act s. 255(2)(c))</w:t>
      </w:r>
      <w:bookmarkEnd w:id="993"/>
      <w:bookmarkEnd w:id="99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995" w:name="_Toc183417182"/>
      <w:bookmarkStart w:id="996" w:name="_Toc183419032"/>
      <w:bookmarkStart w:id="997" w:name="_Toc183425938"/>
      <w:bookmarkStart w:id="998" w:name="_Toc181948077"/>
      <w:bookmarkStart w:id="999" w:name="_Toc181949026"/>
      <w:bookmarkStart w:id="1000" w:name="_Toc181958832"/>
      <w:r>
        <w:rPr>
          <w:rStyle w:val="CharDivNo"/>
        </w:rPr>
        <w:t>Division 4</w:t>
      </w:r>
      <w:r>
        <w:rPr>
          <w:snapToGrid w:val="0"/>
        </w:rPr>
        <w:t> — </w:t>
      </w:r>
      <w:r>
        <w:rPr>
          <w:rStyle w:val="CharDivText"/>
        </w:rPr>
        <w:t>General</w:t>
      </w:r>
      <w:bookmarkEnd w:id="995"/>
      <w:bookmarkEnd w:id="996"/>
      <w:bookmarkEnd w:id="997"/>
      <w:bookmarkEnd w:id="998"/>
      <w:bookmarkEnd w:id="999"/>
      <w:bookmarkEnd w:id="1000"/>
    </w:p>
    <w:p>
      <w:pPr>
        <w:pStyle w:val="Heading5"/>
        <w:rPr>
          <w:snapToGrid w:val="0"/>
        </w:rPr>
      </w:pPr>
      <w:bookmarkStart w:id="1001" w:name="_Toc183425939"/>
      <w:bookmarkStart w:id="1002" w:name="_Toc181958833"/>
      <w:r>
        <w:rPr>
          <w:rStyle w:val="CharSectno"/>
        </w:rPr>
        <w:t>176</w:t>
      </w:r>
      <w:r>
        <w:rPr>
          <w:snapToGrid w:val="0"/>
        </w:rPr>
        <w:t>.</w:t>
      </w:r>
      <w:r>
        <w:rPr>
          <w:snapToGrid w:val="0"/>
        </w:rPr>
        <w:tab/>
        <w:t>Non</w:t>
      </w:r>
      <w:r>
        <w:rPr>
          <w:snapToGrid w:val="0"/>
        </w:rPr>
        <w:noBreakHyphen/>
        <w:t>endemic fish, approval to import into WA etc.</w:t>
      </w:r>
      <w:bookmarkEnd w:id="1001"/>
      <w:bookmarkEnd w:id="100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1003" w:name="_Toc183425940"/>
      <w:bookmarkStart w:id="1004" w:name="_Toc181958834"/>
      <w:r>
        <w:rPr>
          <w:rStyle w:val="CharSectno"/>
        </w:rPr>
        <w:t>177</w:t>
      </w:r>
      <w:r>
        <w:rPr>
          <w:snapToGrid w:val="0"/>
        </w:rPr>
        <w:t>.</w:t>
      </w:r>
      <w:r>
        <w:rPr>
          <w:snapToGrid w:val="0"/>
        </w:rPr>
        <w:tab/>
        <w:t>Disease control at fish processing or aquaculture places</w:t>
      </w:r>
      <w:bookmarkEnd w:id="1003"/>
      <w:bookmarkEnd w:id="1004"/>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1005" w:name="_Toc183425941"/>
      <w:bookmarkStart w:id="1006" w:name="_Toc181958835"/>
      <w:r>
        <w:rPr>
          <w:rStyle w:val="CharSectno"/>
        </w:rPr>
        <w:t>178</w:t>
      </w:r>
      <w:r>
        <w:rPr>
          <w:snapToGrid w:val="0"/>
        </w:rPr>
        <w:t>.</w:t>
      </w:r>
      <w:r>
        <w:rPr>
          <w:snapToGrid w:val="0"/>
        </w:rPr>
        <w:tab/>
        <w:t>Fish for scientific purposes, authority to fish for</w:t>
      </w:r>
      <w:bookmarkEnd w:id="1005"/>
      <w:bookmarkEnd w:id="1006"/>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keepNext/>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1007" w:name="_Toc183425942"/>
      <w:bookmarkStart w:id="1008" w:name="_Toc181958836"/>
      <w:r>
        <w:rPr>
          <w:rStyle w:val="CharSectno"/>
        </w:rPr>
        <w:t>179</w:t>
      </w:r>
      <w:r>
        <w:rPr>
          <w:snapToGrid w:val="0"/>
        </w:rPr>
        <w:t>.</w:t>
      </w:r>
      <w:r>
        <w:rPr>
          <w:snapToGrid w:val="0"/>
        </w:rPr>
        <w:tab/>
        <w:t>Fish for genetic etc. analysis, approval to take etc.</w:t>
      </w:r>
      <w:bookmarkEnd w:id="1007"/>
      <w:bookmarkEnd w:id="100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1009" w:name="_Toc183425943"/>
      <w:bookmarkStart w:id="1010" w:name="_Toc181958837"/>
      <w:r>
        <w:rPr>
          <w:rStyle w:val="CharSectno"/>
        </w:rPr>
        <w:t>180</w:t>
      </w:r>
      <w:r>
        <w:rPr>
          <w:snapToGrid w:val="0"/>
        </w:rPr>
        <w:t>.</w:t>
      </w:r>
      <w:r>
        <w:rPr>
          <w:snapToGrid w:val="0"/>
        </w:rPr>
        <w:tab/>
        <w:t>Categories of fish (Sch. 4)</w:t>
      </w:r>
      <w:bookmarkEnd w:id="1009"/>
      <w:bookmarkEnd w:id="1010"/>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1011" w:name="_Toc183425944"/>
      <w:bookmarkStart w:id="1012" w:name="_Toc181958838"/>
      <w:r>
        <w:rPr>
          <w:rStyle w:val="CharSectno"/>
        </w:rPr>
        <w:t>181A</w:t>
      </w:r>
      <w:r>
        <w:t>.</w:t>
      </w:r>
      <w:r>
        <w:tab/>
        <w:t xml:space="preserve">Certain things are not personal property for purposes of </w:t>
      </w:r>
      <w:r>
        <w:rPr>
          <w:i/>
        </w:rPr>
        <w:t xml:space="preserve">Personal Property Securities Act 2009 </w:t>
      </w:r>
      <w:r>
        <w:t>(Cwlth)</w:t>
      </w:r>
      <w:bookmarkEnd w:id="1011"/>
      <w:bookmarkEnd w:id="1012"/>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1013" w:name="_Toc183425945"/>
      <w:bookmarkStart w:id="1014" w:name="_Toc181958839"/>
      <w:r>
        <w:rPr>
          <w:rStyle w:val="CharSectno"/>
        </w:rPr>
        <w:t>181</w:t>
      </w:r>
      <w:r>
        <w:rPr>
          <w:snapToGrid w:val="0"/>
        </w:rPr>
        <w:t>.</w:t>
      </w:r>
      <w:r>
        <w:rPr>
          <w:snapToGrid w:val="0"/>
        </w:rPr>
        <w:tab/>
        <w:t>Fees and charges, reduction and waiver of</w:t>
      </w:r>
      <w:bookmarkEnd w:id="1013"/>
      <w:bookmarkEnd w:id="101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1015" w:name="_Toc183417190"/>
      <w:bookmarkStart w:id="1016" w:name="_Toc183419040"/>
      <w:bookmarkStart w:id="1017" w:name="_Toc183425946"/>
      <w:bookmarkStart w:id="1018" w:name="_Toc181948085"/>
      <w:bookmarkStart w:id="1019" w:name="_Toc181949034"/>
      <w:bookmarkStart w:id="1020" w:name="_Toc181958840"/>
      <w:r>
        <w:rPr>
          <w:rStyle w:val="CharPartNo"/>
        </w:rPr>
        <w:t>Part 18</w:t>
      </w:r>
      <w:r>
        <w:rPr>
          <w:rStyle w:val="CharDivNo"/>
        </w:rPr>
        <w:t> </w:t>
      </w:r>
      <w:r>
        <w:t>—</w:t>
      </w:r>
      <w:r>
        <w:rPr>
          <w:rStyle w:val="CharDivText"/>
        </w:rPr>
        <w:t> </w:t>
      </w:r>
      <w:r>
        <w:rPr>
          <w:rStyle w:val="CharPartText"/>
        </w:rPr>
        <w:t>Savings and transitional provisions</w:t>
      </w:r>
      <w:bookmarkEnd w:id="1015"/>
      <w:bookmarkEnd w:id="1016"/>
      <w:bookmarkEnd w:id="1017"/>
      <w:bookmarkEnd w:id="1018"/>
      <w:bookmarkEnd w:id="1019"/>
      <w:bookmarkEnd w:id="1020"/>
    </w:p>
    <w:p>
      <w:pPr>
        <w:pStyle w:val="Heading5"/>
        <w:rPr>
          <w:snapToGrid w:val="0"/>
        </w:rPr>
      </w:pPr>
      <w:bookmarkStart w:id="1021" w:name="_Toc183425947"/>
      <w:bookmarkStart w:id="1022" w:name="_Toc181958841"/>
      <w:r>
        <w:rPr>
          <w:rStyle w:val="CharSectno"/>
        </w:rPr>
        <w:t>182</w:t>
      </w:r>
      <w:r>
        <w:rPr>
          <w:snapToGrid w:val="0"/>
        </w:rPr>
        <w:t>.</w:t>
      </w:r>
      <w:r>
        <w:rPr>
          <w:snapToGrid w:val="0"/>
        </w:rPr>
        <w:tab/>
        <w:t>Limited entry fisheries under repealed Act (Act s. 74)</w:t>
      </w:r>
      <w:bookmarkEnd w:id="1021"/>
      <w:bookmarkEnd w:id="102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1023" w:name="_Toc183425948"/>
      <w:bookmarkStart w:id="1024" w:name="_Toc181958842"/>
      <w:r>
        <w:rPr>
          <w:rStyle w:val="CharSectno"/>
        </w:rPr>
        <w:t>183</w:t>
      </w:r>
      <w:r>
        <w:rPr>
          <w:snapToGrid w:val="0"/>
        </w:rPr>
        <w:t>.</w:t>
      </w:r>
      <w:r>
        <w:rPr>
          <w:snapToGrid w:val="0"/>
        </w:rPr>
        <w:tab/>
        <w:t>Citation of notices</w:t>
      </w:r>
      <w:bookmarkEnd w:id="1023"/>
      <w:bookmarkEnd w:id="1024"/>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1025" w:name="_Toc183425949"/>
      <w:bookmarkStart w:id="1026" w:name="_Toc181958843"/>
      <w:r>
        <w:rPr>
          <w:rStyle w:val="CharSectno"/>
        </w:rPr>
        <w:t>186</w:t>
      </w:r>
      <w:r>
        <w:rPr>
          <w:snapToGrid w:val="0"/>
        </w:rPr>
        <w:t>.</w:t>
      </w:r>
      <w:r>
        <w:rPr>
          <w:snapToGrid w:val="0"/>
        </w:rPr>
        <w:tab/>
        <w:t>Certain notices under repealed Act continued as orders (Act s. 43)</w:t>
      </w:r>
      <w:bookmarkEnd w:id="1025"/>
      <w:bookmarkEnd w:id="1026"/>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027" w:name="_Toc183417194"/>
      <w:bookmarkStart w:id="1028" w:name="_Toc183419044"/>
      <w:bookmarkStart w:id="1029" w:name="_Toc183425950"/>
      <w:bookmarkStart w:id="1030" w:name="_Toc181948089"/>
      <w:bookmarkStart w:id="1031" w:name="_Toc181949038"/>
      <w:bookmarkStart w:id="1032" w:name="_Toc181958844"/>
      <w:r>
        <w:rPr>
          <w:rStyle w:val="CharSchNo"/>
        </w:rPr>
        <w:t>Schedule 1</w:t>
      </w:r>
      <w:r>
        <w:t> — </w:t>
      </w:r>
      <w:r>
        <w:rPr>
          <w:rStyle w:val="CharSchText"/>
        </w:rPr>
        <w:t>Fees</w:t>
      </w:r>
      <w:bookmarkEnd w:id="1027"/>
      <w:bookmarkEnd w:id="1028"/>
      <w:bookmarkEnd w:id="1029"/>
      <w:bookmarkEnd w:id="1030"/>
      <w:bookmarkEnd w:id="1031"/>
      <w:bookmarkEnd w:id="1032"/>
    </w:p>
    <w:p>
      <w:pPr>
        <w:pStyle w:val="yFootnoteheading"/>
      </w:pPr>
      <w:r>
        <w:tab/>
        <w:t>[Heading inserted: Gazette 9 Jun 2009 p. 1912.]</w:t>
      </w:r>
    </w:p>
    <w:p>
      <w:pPr>
        <w:pStyle w:val="yHeading2"/>
      </w:pPr>
      <w:bookmarkStart w:id="1033" w:name="_Toc183417195"/>
      <w:bookmarkStart w:id="1034" w:name="_Toc183419045"/>
      <w:bookmarkStart w:id="1035" w:name="_Toc183425951"/>
      <w:bookmarkStart w:id="1036" w:name="_Toc181948090"/>
      <w:bookmarkStart w:id="1037" w:name="_Toc181949039"/>
      <w:bookmarkStart w:id="1038" w:name="_Toc181958845"/>
      <w:r>
        <w:rPr>
          <w:rStyle w:val="CharSDivNo"/>
          <w:sz w:val="28"/>
        </w:rPr>
        <w:t>Part 1</w:t>
      </w:r>
      <w:r>
        <w:t> — </w:t>
      </w:r>
      <w:r>
        <w:rPr>
          <w:rStyle w:val="CharSDivText"/>
          <w:sz w:val="28"/>
        </w:rPr>
        <w:t>General fees</w:t>
      </w:r>
      <w:bookmarkEnd w:id="1033"/>
      <w:bookmarkEnd w:id="1034"/>
      <w:bookmarkEnd w:id="1035"/>
      <w:bookmarkEnd w:id="1036"/>
      <w:bookmarkEnd w:id="1037"/>
      <w:bookmarkEnd w:id="1038"/>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039" w:name="_Toc183417196"/>
      <w:bookmarkStart w:id="1040" w:name="_Toc183419046"/>
      <w:bookmarkStart w:id="1041" w:name="_Toc183425952"/>
      <w:bookmarkStart w:id="1042" w:name="_Toc181948091"/>
      <w:bookmarkStart w:id="1043" w:name="_Toc181949040"/>
      <w:bookmarkStart w:id="1044" w:name="_Toc181958846"/>
      <w:r>
        <w:rPr>
          <w:rStyle w:val="CharSDivNo"/>
          <w:sz w:val="28"/>
        </w:rPr>
        <w:t>Part 2</w:t>
      </w:r>
      <w:r>
        <w:t> — </w:t>
      </w:r>
      <w:r>
        <w:rPr>
          <w:rStyle w:val="CharSDivText"/>
          <w:sz w:val="28"/>
        </w:rPr>
        <w:t>Application fees</w:t>
      </w:r>
      <w:bookmarkEnd w:id="1039"/>
      <w:bookmarkEnd w:id="1040"/>
      <w:bookmarkEnd w:id="1041"/>
      <w:bookmarkEnd w:id="1042"/>
      <w:bookmarkEnd w:id="1043"/>
      <w:bookmarkEnd w:id="1044"/>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045" w:name="_Toc183417197"/>
      <w:bookmarkStart w:id="1046" w:name="_Toc183419047"/>
      <w:bookmarkStart w:id="1047" w:name="_Toc183425953"/>
      <w:bookmarkStart w:id="1048" w:name="_Toc181948092"/>
      <w:bookmarkStart w:id="1049" w:name="_Toc181949041"/>
      <w:bookmarkStart w:id="1050" w:name="_Toc181958847"/>
      <w:r>
        <w:rPr>
          <w:rStyle w:val="CharSDivNo"/>
          <w:sz w:val="28"/>
        </w:rPr>
        <w:t>Part 3</w:t>
      </w:r>
      <w:r>
        <w:t> — </w:t>
      </w:r>
      <w:r>
        <w:rPr>
          <w:rStyle w:val="CharSDivText"/>
          <w:sz w:val="28"/>
        </w:rPr>
        <w:t>Fees for the grant or renewal of authorisations</w:t>
      </w:r>
      <w:bookmarkEnd w:id="1045"/>
      <w:bookmarkEnd w:id="1046"/>
      <w:bookmarkEnd w:id="1047"/>
      <w:bookmarkEnd w:id="1048"/>
      <w:bookmarkEnd w:id="1049"/>
      <w:bookmarkEnd w:id="1050"/>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32 721.00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48.61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3 662.96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213.15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51 370.52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13 366.24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14.91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10.48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3 976.10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2.33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3 740.49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61.81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5 446.41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995.62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21 412.77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5 608.10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53.69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10.35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3 162.79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1 002.26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294.87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202.73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57.58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277.70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217.76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155.03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128.21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675.23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1 673.62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323.95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77.81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5.98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3.93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4 545.94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8 577.03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5 312.59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ind w:left="1168" w:hanging="1168"/>
            </w:pPr>
            <w:r>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2 563.77</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w:t>
      </w:r>
    </w:p>
    <w:p>
      <w:pPr>
        <w:pStyle w:val="yScheduleHeading"/>
      </w:pPr>
      <w:bookmarkStart w:id="1051" w:name="_Toc183417198"/>
      <w:bookmarkStart w:id="1052" w:name="_Toc183419048"/>
      <w:bookmarkStart w:id="1053" w:name="_Toc183425954"/>
      <w:bookmarkStart w:id="1054" w:name="_Toc181948093"/>
      <w:bookmarkStart w:id="1055" w:name="_Toc181949042"/>
      <w:bookmarkStart w:id="1056" w:name="_Toc181958848"/>
      <w:r>
        <w:rPr>
          <w:rStyle w:val="CharSchNo"/>
        </w:rPr>
        <w:t>Schedule 2</w:t>
      </w:r>
      <w:r>
        <w:t> — </w:t>
      </w:r>
      <w:r>
        <w:rPr>
          <w:rStyle w:val="CharSchText"/>
        </w:rPr>
        <w:t>Protected fish</w:t>
      </w:r>
      <w:bookmarkEnd w:id="1051"/>
      <w:bookmarkEnd w:id="1052"/>
      <w:bookmarkEnd w:id="1053"/>
      <w:bookmarkEnd w:id="1054"/>
      <w:bookmarkEnd w:id="1055"/>
      <w:bookmarkEnd w:id="1056"/>
    </w:p>
    <w:p>
      <w:pPr>
        <w:pStyle w:val="yShoulderClause"/>
      </w:pPr>
      <w:r>
        <w:t>[s. 46, 47 and 48A and r. 10]</w:t>
      </w:r>
    </w:p>
    <w:p>
      <w:pPr>
        <w:pStyle w:val="yFootnoteheading"/>
      </w:pPr>
      <w:r>
        <w:tab/>
        <w:t>[Heading inserted: Gazette 14 Sep 2012 p. 4375.]</w:t>
      </w:r>
    </w:p>
    <w:p>
      <w:pPr>
        <w:pStyle w:val="yHeading2"/>
      </w:pPr>
      <w:bookmarkStart w:id="1057" w:name="_Toc183417199"/>
      <w:bookmarkStart w:id="1058" w:name="_Toc183419049"/>
      <w:bookmarkStart w:id="1059" w:name="_Toc183425955"/>
      <w:bookmarkStart w:id="1060" w:name="_Toc181948094"/>
      <w:bookmarkStart w:id="1061" w:name="_Toc181949043"/>
      <w:bookmarkStart w:id="1062" w:name="_Toc181958849"/>
      <w:r>
        <w:rPr>
          <w:rStyle w:val="CharSDivNo"/>
          <w:sz w:val="28"/>
        </w:rPr>
        <w:t>Part 1</w:t>
      </w:r>
      <w:r>
        <w:t> — </w:t>
      </w:r>
      <w:r>
        <w:rPr>
          <w:rStyle w:val="CharSDivText"/>
          <w:sz w:val="28"/>
        </w:rPr>
        <w:t>Commercially protected fish</w:t>
      </w:r>
      <w:bookmarkEnd w:id="1057"/>
      <w:bookmarkEnd w:id="1058"/>
      <w:bookmarkEnd w:id="1059"/>
      <w:bookmarkEnd w:id="1060"/>
      <w:bookmarkEnd w:id="1061"/>
      <w:bookmarkEnd w:id="106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1063" w:name="_Toc183417200"/>
      <w:bookmarkStart w:id="1064" w:name="_Toc183419050"/>
      <w:bookmarkStart w:id="1065" w:name="_Toc183425956"/>
      <w:bookmarkStart w:id="1066" w:name="_Toc181948095"/>
      <w:bookmarkStart w:id="1067" w:name="_Toc181949044"/>
      <w:bookmarkStart w:id="1068" w:name="_Toc181958850"/>
      <w:r>
        <w:rPr>
          <w:rStyle w:val="CharSDivNo"/>
          <w:sz w:val="28"/>
        </w:rPr>
        <w:t>Part 2</w:t>
      </w:r>
      <w:r>
        <w:t> — </w:t>
      </w:r>
      <w:r>
        <w:rPr>
          <w:rStyle w:val="CharSDivText"/>
          <w:sz w:val="28"/>
        </w:rPr>
        <w:t>Totally protected fish</w:t>
      </w:r>
      <w:bookmarkEnd w:id="1063"/>
      <w:bookmarkEnd w:id="1064"/>
      <w:bookmarkEnd w:id="1065"/>
      <w:bookmarkEnd w:id="1066"/>
      <w:bookmarkEnd w:id="1067"/>
      <w:bookmarkEnd w:id="1068"/>
    </w:p>
    <w:p>
      <w:pPr>
        <w:pStyle w:val="yHeading3"/>
      </w:pPr>
      <w:bookmarkStart w:id="1069" w:name="_Toc183417201"/>
      <w:bookmarkStart w:id="1070" w:name="_Toc183419051"/>
      <w:bookmarkStart w:id="1071" w:name="_Toc183425957"/>
      <w:bookmarkStart w:id="1072" w:name="_Toc181948096"/>
      <w:bookmarkStart w:id="1073" w:name="_Toc181949045"/>
      <w:bookmarkStart w:id="1074" w:name="_Toc181958851"/>
      <w:r>
        <w:t>Division 1 — Certain reproducing crustaceans</w:t>
      </w:r>
      <w:bookmarkEnd w:id="1069"/>
      <w:bookmarkEnd w:id="1070"/>
      <w:bookmarkEnd w:id="1071"/>
      <w:bookmarkEnd w:id="1072"/>
      <w:bookmarkEnd w:id="1073"/>
      <w:bookmarkEnd w:id="107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1075" w:name="_Toc183417202"/>
      <w:bookmarkStart w:id="1076" w:name="_Toc183419052"/>
      <w:bookmarkStart w:id="1077" w:name="_Toc183425958"/>
      <w:bookmarkStart w:id="1078" w:name="_Toc181948097"/>
      <w:bookmarkStart w:id="1079" w:name="_Toc181949046"/>
      <w:bookmarkStart w:id="1080" w:name="_Toc181958852"/>
      <w:r>
        <w:t>Division 2 — Miscellaneous</w:t>
      </w:r>
      <w:bookmarkEnd w:id="1075"/>
      <w:bookmarkEnd w:id="1076"/>
      <w:bookmarkEnd w:id="1077"/>
      <w:bookmarkEnd w:id="1078"/>
      <w:bookmarkEnd w:id="1079"/>
      <w:bookmarkEnd w:id="1080"/>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keepLines w:val="0"/>
      </w:pPr>
      <w:r>
        <w:tab/>
        <w:t>[Division 2 amended: Gazette 5 Dec 1997 p. 7123; 19 Jun 1998 p. 3264; 13 Aug 1999 p. 3827; 28 Nov 2003 p. 4776; 22 Dec 2005 p. 6228; 13 Feb 2009 p. 299; 24 Aug 2011 p. 3408; 24 Feb 2012 p. 802; 23 Jan 2015 p. 401; 4 Oct 2019 p. 3548-9.]</w:t>
      </w:r>
    </w:p>
    <w:p>
      <w:pPr>
        <w:pStyle w:val="yHeading3"/>
      </w:pPr>
      <w:bookmarkStart w:id="1081" w:name="_Toc183417203"/>
      <w:bookmarkStart w:id="1082" w:name="_Toc183419053"/>
      <w:bookmarkStart w:id="1083" w:name="_Toc183425959"/>
      <w:bookmarkStart w:id="1084" w:name="_Toc181948098"/>
      <w:bookmarkStart w:id="1085" w:name="_Toc181949047"/>
      <w:bookmarkStart w:id="1086" w:name="_Toc181958853"/>
      <w:r>
        <w:t>Division 3 — Marine or fluvio</w:t>
      </w:r>
      <w:r>
        <w:noBreakHyphen/>
        <w:t>marine fish</w:t>
      </w:r>
      <w:bookmarkEnd w:id="1081"/>
      <w:bookmarkEnd w:id="1082"/>
      <w:bookmarkEnd w:id="1083"/>
      <w:bookmarkEnd w:id="1084"/>
      <w:bookmarkEnd w:id="1085"/>
      <w:bookmarkEnd w:id="1086"/>
    </w:p>
    <w:p>
      <w:pPr>
        <w:pStyle w:val="yHeading4"/>
      </w:pPr>
      <w:bookmarkStart w:id="1087" w:name="_Toc183417204"/>
      <w:bookmarkStart w:id="1088" w:name="_Toc183419054"/>
      <w:bookmarkStart w:id="1089" w:name="_Toc183425960"/>
      <w:bookmarkStart w:id="1090" w:name="_Toc181948099"/>
      <w:bookmarkStart w:id="1091" w:name="_Toc181949048"/>
      <w:bookmarkStart w:id="1092" w:name="_Toc181958854"/>
      <w:r>
        <w:t>Subdivision 1 — Protected by reference to species, area and period</w:t>
      </w:r>
      <w:bookmarkEnd w:id="1087"/>
      <w:bookmarkEnd w:id="1088"/>
      <w:bookmarkEnd w:id="1089"/>
      <w:bookmarkEnd w:id="1090"/>
      <w:bookmarkEnd w:id="1091"/>
      <w:bookmarkEnd w:id="1092"/>
    </w:p>
    <w:p>
      <w:pPr>
        <w:pStyle w:val="yFootnoteheading"/>
      </w:pPr>
      <w:r>
        <w:tab/>
        <w:t>[Heading inserted: Gazette 28 Feb 2003 p. 662.]</w:t>
      </w:r>
    </w:p>
    <w:p>
      <w:pPr>
        <w:pStyle w:val="yHeading5"/>
      </w:pPr>
      <w:bookmarkStart w:id="1093" w:name="_Toc183425961"/>
      <w:bookmarkStart w:id="1094" w:name="_Toc181958855"/>
      <w:r>
        <w:t>1.</w:t>
      </w:r>
      <w:r>
        <w:tab/>
        <w:t>Snapper (Pink Snapper)</w:t>
      </w:r>
      <w:bookmarkEnd w:id="1093"/>
      <w:bookmarkEnd w:id="1094"/>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pPr>
      <w:bookmarkStart w:id="1095" w:name="_Toc183425962"/>
      <w:bookmarkStart w:id="1096" w:name="_Toc181958856"/>
      <w:r>
        <w:rPr>
          <w:rStyle w:val="CharSClsNo"/>
        </w:rPr>
        <w:t>2</w:t>
      </w:r>
      <w:r>
        <w:t>.</w:t>
      </w:r>
      <w:r>
        <w:tab/>
        <w:t>Baldchin Groper</w:t>
      </w:r>
      <w:bookmarkEnd w:id="1095"/>
      <w:bookmarkEnd w:id="1096"/>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pPr>
      <w:bookmarkStart w:id="1097" w:name="_Toc183425963"/>
      <w:bookmarkStart w:id="1098" w:name="_Toc181958857"/>
      <w:r>
        <w:t>4.</w:t>
      </w:r>
      <w:r>
        <w:tab/>
        <w:t>Western Blue Groper</w:t>
      </w:r>
      <w:bookmarkEnd w:id="1097"/>
      <w:bookmarkEnd w:id="1098"/>
    </w:p>
    <w:p>
      <w:pPr>
        <w:pStyle w:val="ySubsection"/>
        <w:keepNext/>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1099" w:name="_Toc183417208"/>
      <w:bookmarkStart w:id="1100" w:name="_Toc183419058"/>
      <w:bookmarkStart w:id="1101" w:name="_Toc183425964"/>
      <w:bookmarkStart w:id="1102" w:name="_Toc181948103"/>
      <w:bookmarkStart w:id="1103" w:name="_Toc181949052"/>
      <w:bookmarkStart w:id="1104" w:name="_Toc181958858"/>
      <w:r>
        <w:t>Subdivision 2</w:t>
      </w:r>
      <w:r>
        <w:rPr>
          <w:b w:val="0"/>
        </w:rPr>
        <w:t> — </w:t>
      </w:r>
      <w:r>
        <w:t>Protected by reference to species length or other factors</w:t>
      </w:r>
      <w:bookmarkEnd w:id="1099"/>
      <w:bookmarkEnd w:id="1100"/>
      <w:bookmarkEnd w:id="1101"/>
      <w:bookmarkEnd w:id="1102"/>
      <w:bookmarkEnd w:id="1103"/>
      <w:bookmarkEnd w:id="1104"/>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1105" w:name="_Toc183417209"/>
      <w:bookmarkStart w:id="1106" w:name="_Toc183419059"/>
      <w:bookmarkStart w:id="1107" w:name="_Toc183425965"/>
      <w:bookmarkStart w:id="1108" w:name="_Toc181948104"/>
      <w:bookmarkStart w:id="1109" w:name="_Toc181949053"/>
      <w:bookmarkStart w:id="1110" w:name="_Toc181958859"/>
      <w:r>
        <w:t>Division 4 — Freshwater fish</w:t>
      </w:r>
      <w:bookmarkEnd w:id="1105"/>
      <w:bookmarkEnd w:id="1106"/>
      <w:bookmarkEnd w:id="1107"/>
      <w:bookmarkEnd w:id="1108"/>
      <w:bookmarkEnd w:id="1109"/>
      <w:bookmarkEnd w:id="1110"/>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1111" w:name="_Toc183417210"/>
      <w:bookmarkStart w:id="1112" w:name="_Toc183419060"/>
      <w:bookmarkStart w:id="1113" w:name="_Toc183425966"/>
      <w:bookmarkStart w:id="1114" w:name="_Toc181948105"/>
      <w:bookmarkStart w:id="1115" w:name="_Toc181949054"/>
      <w:bookmarkStart w:id="1116" w:name="_Toc181958860"/>
      <w:r>
        <w:t>Division 5</w:t>
      </w:r>
      <w:r>
        <w:rPr>
          <w:b w:val="0"/>
        </w:rPr>
        <w:t> — </w:t>
      </w:r>
      <w:r>
        <w:t>Crustaceans, other than those listed in Division 1</w:t>
      </w:r>
      <w:bookmarkEnd w:id="1111"/>
      <w:bookmarkEnd w:id="1112"/>
      <w:bookmarkEnd w:id="1113"/>
      <w:bookmarkEnd w:id="1114"/>
      <w:bookmarkEnd w:id="1115"/>
      <w:bookmarkEnd w:id="1116"/>
    </w:p>
    <w:p>
      <w:pPr>
        <w:pStyle w:val="yFootnoteheading"/>
        <w:keepNext/>
      </w:pPr>
      <w:r>
        <w:tab/>
        <w:t>[Heading inserted: Gazette 4 Oct 2019 p. 3553.]</w:t>
      </w:r>
    </w:p>
    <w:p>
      <w:pPr>
        <w:pStyle w:val="yHeading4"/>
      </w:pPr>
      <w:bookmarkStart w:id="1117" w:name="_Toc183417211"/>
      <w:bookmarkStart w:id="1118" w:name="_Toc183419061"/>
      <w:bookmarkStart w:id="1119" w:name="_Toc183425967"/>
      <w:bookmarkStart w:id="1120" w:name="_Toc181948106"/>
      <w:bookmarkStart w:id="1121" w:name="_Toc181949055"/>
      <w:bookmarkStart w:id="1122" w:name="_Toc181958861"/>
      <w:r>
        <w:t>Subdivision 1 — Protected by reference to species, area and period</w:t>
      </w:r>
      <w:bookmarkEnd w:id="1117"/>
      <w:bookmarkEnd w:id="1118"/>
      <w:bookmarkEnd w:id="1119"/>
      <w:bookmarkEnd w:id="1120"/>
      <w:bookmarkEnd w:id="1121"/>
      <w:bookmarkEnd w:id="1122"/>
    </w:p>
    <w:p>
      <w:pPr>
        <w:pStyle w:val="yFootnoteheading"/>
        <w:keepNext/>
      </w:pPr>
      <w:r>
        <w:tab/>
        <w:t>[Heading inserted: Gazette 29 Nov 2019 p. 4105.]</w:t>
      </w:r>
    </w:p>
    <w:p>
      <w:pPr>
        <w:pStyle w:val="yHeading5"/>
      </w:pPr>
      <w:bookmarkStart w:id="1123" w:name="_Toc179885537"/>
      <w:bookmarkStart w:id="1124" w:name="_Toc181872561"/>
      <w:bookmarkStart w:id="1125" w:name="_Toc182302276"/>
      <w:bookmarkStart w:id="1126" w:name="_Toc183425968"/>
      <w:bookmarkStart w:id="1127" w:name="_Toc181958862"/>
      <w:r>
        <w:t>1.</w:t>
      </w:r>
      <w:r>
        <w:tab/>
        <w:t>Blue swimmer (blue manna) crab</w:t>
      </w:r>
      <w:bookmarkEnd w:id="1123"/>
      <w:bookmarkEnd w:id="1124"/>
      <w:bookmarkEnd w:id="1125"/>
      <w:bookmarkEnd w:id="1126"/>
      <w:bookmarkEnd w:id="1127"/>
    </w:p>
    <w:p>
      <w:pPr>
        <w:pStyle w:val="ySubsection"/>
        <w:keepNext/>
      </w:pPr>
      <w:r>
        <w:tab/>
      </w:r>
      <w:r>
        <w:tab/>
        <w:t>Blue swimmer (blue manna) crab</w:t>
      </w:r>
      <w:ins w:id="1128" w:author="Master Repository Process" w:date="2025-06-23T14:58:00Z">
        <w:r>
          <w:t xml:space="preserve"> taken or brought onto land, during the period beginning on 1 September in a year and ending on 30 November in that year, from</w:t>
        </w:r>
      </w:ins>
      <w:r>
        <w:t xml:space="preserve"> — </w:t>
      </w:r>
    </w:p>
    <w:p>
      <w:pPr>
        <w:pStyle w:val="yIndenta"/>
      </w:pPr>
      <w:r>
        <w:tab/>
        <w:t>(a)</w:t>
      </w:r>
      <w:r>
        <w:tab/>
      </w:r>
      <w:del w:id="1129" w:author="Master Repository Process" w:date="2025-06-23T14:58:00Z">
        <w:r>
          <w:delText xml:space="preserve">taken or brought onto land from </w:delText>
        </w:r>
      </w:del>
      <w:r>
        <w:t>WA waters on the landward side of the 150 m isobath between 32° 03.23′ south latitude and 33° 27.11′ south latitude</w:t>
      </w:r>
      <w:del w:id="1130" w:author="Master Repository Process" w:date="2025-06-23T14:58:00Z">
        <w:r>
          <w:delText xml:space="preserve"> during the period beginning on 1 September in a year and ending on 30 November in that year</w:delText>
        </w:r>
      </w:del>
      <w:r>
        <w:t>; or</w:t>
      </w:r>
    </w:p>
    <w:p>
      <w:pPr>
        <w:pStyle w:val="yIndenta"/>
        <w:keepNext/>
      </w:pPr>
      <w:r>
        <w:tab/>
        <w:t>(b)</w:t>
      </w:r>
      <w:r>
        <w:tab/>
      </w:r>
      <w:del w:id="1131" w:author="Master Repository Process" w:date="2025-06-23T14:58:00Z">
        <w:r>
          <w:delText xml:space="preserve">taken or brought onto land from </w:delText>
        </w:r>
      </w:del>
      <w:r>
        <w:t>the Swan and Canning Rivers</w:t>
      </w:r>
      <w:del w:id="1132" w:author="Master Repository Process" w:date="2025-06-23T14:58:00Z">
        <w:r>
          <w:delText xml:space="preserve"> during the period beginning on 1 September in a year and ending on 30 November in that year</w:delText>
        </w:r>
      </w:del>
      <w:r>
        <w:t>.</w:t>
      </w:r>
    </w:p>
    <w:p>
      <w:pPr>
        <w:pStyle w:val="yFootnotesection"/>
      </w:pPr>
      <w:r>
        <w:tab/>
        <w:t xml:space="preserve">[Clause 1 inserted: </w:t>
      </w:r>
      <w:del w:id="1133" w:author="Master Repository Process" w:date="2025-06-23T14:58:00Z">
        <w:r>
          <w:delText>Gazette 29 Nov 2019 p. 4105</w:delText>
        </w:r>
      </w:del>
      <w:ins w:id="1134" w:author="Master Repository Process" w:date="2025-06-23T14:58:00Z">
        <w:r>
          <w:t>SL 2024/234 r. 6</w:t>
        </w:r>
      </w:ins>
      <w:r>
        <w:t>.]</w:t>
      </w:r>
    </w:p>
    <w:p>
      <w:pPr>
        <w:pStyle w:val="yHeading4"/>
        <w:spacing w:after="240"/>
      </w:pPr>
      <w:bookmarkStart w:id="1135" w:name="_Toc183417213"/>
      <w:bookmarkStart w:id="1136" w:name="_Toc183419063"/>
      <w:bookmarkStart w:id="1137" w:name="_Toc183425969"/>
      <w:bookmarkStart w:id="1138" w:name="_Toc181948108"/>
      <w:bookmarkStart w:id="1139" w:name="_Toc181949057"/>
      <w:bookmarkStart w:id="1140" w:name="_Toc181958863"/>
      <w:r>
        <w:t>Subdivision 2 — Protected by reference to species length or other factors</w:t>
      </w:r>
      <w:bookmarkEnd w:id="1135"/>
      <w:bookmarkEnd w:id="1136"/>
      <w:bookmarkEnd w:id="1137"/>
      <w:bookmarkEnd w:id="1138"/>
      <w:bookmarkEnd w:id="1139"/>
      <w:bookmarkEnd w:id="1140"/>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1141" w:name="_Toc183417214"/>
      <w:bookmarkStart w:id="1142" w:name="_Toc183419064"/>
      <w:bookmarkStart w:id="1143" w:name="_Toc183425970"/>
      <w:bookmarkStart w:id="1144" w:name="_Toc181948109"/>
      <w:bookmarkStart w:id="1145" w:name="_Toc181949058"/>
      <w:bookmarkStart w:id="1146" w:name="_Toc181958864"/>
      <w:r>
        <w:t>Division 6 — Molluscs</w:t>
      </w:r>
      <w:bookmarkEnd w:id="1141"/>
      <w:bookmarkEnd w:id="1142"/>
      <w:bookmarkEnd w:id="1143"/>
      <w:bookmarkEnd w:id="1144"/>
      <w:bookmarkEnd w:id="1145"/>
      <w:bookmarkEnd w:id="114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147" w:name="_Toc183417215"/>
      <w:bookmarkStart w:id="1148" w:name="_Toc183419065"/>
      <w:bookmarkStart w:id="1149" w:name="_Toc183425971"/>
      <w:bookmarkStart w:id="1150" w:name="_Toc181948110"/>
      <w:bookmarkStart w:id="1151" w:name="_Toc181949059"/>
      <w:bookmarkStart w:id="1152" w:name="_Toc181958865"/>
      <w:r>
        <w:rPr>
          <w:rStyle w:val="CharSDivNo"/>
          <w:sz w:val="28"/>
          <w:szCs w:val="28"/>
        </w:rPr>
        <w:t>Part 3</w:t>
      </w:r>
      <w:r>
        <w:t> — </w:t>
      </w:r>
      <w:r>
        <w:rPr>
          <w:rStyle w:val="CharSDivText"/>
          <w:sz w:val="28"/>
          <w:szCs w:val="28"/>
        </w:rPr>
        <w:t>Recreationally protected fish</w:t>
      </w:r>
      <w:bookmarkEnd w:id="1147"/>
      <w:bookmarkEnd w:id="1148"/>
      <w:bookmarkEnd w:id="1149"/>
      <w:bookmarkEnd w:id="1150"/>
      <w:bookmarkEnd w:id="1151"/>
      <w:bookmarkEnd w:id="1152"/>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1153" w:name="_Toc183417216"/>
      <w:bookmarkStart w:id="1154" w:name="_Toc183419066"/>
      <w:bookmarkStart w:id="1155" w:name="_Toc183425972"/>
      <w:bookmarkStart w:id="1156" w:name="_Toc181948111"/>
      <w:bookmarkStart w:id="1157" w:name="_Toc181949060"/>
      <w:bookmarkStart w:id="1158" w:name="_Toc181958866"/>
      <w:r>
        <w:rPr>
          <w:rStyle w:val="CharSchNo"/>
        </w:rPr>
        <w:t>Schedule 3</w:t>
      </w:r>
      <w:r>
        <w:t> — </w:t>
      </w:r>
      <w:r>
        <w:rPr>
          <w:rStyle w:val="CharSchText"/>
        </w:rPr>
        <w:t>Bag limits</w:t>
      </w:r>
      <w:bookmarkEnd w:id="1153"/>
      <w:bookmarkEnd w:id="1154"/>
      <w:bookmarkEnd w:id="1155"/>
      <w:bookmarkEnd w:id="1156"/>
      <w:bookmarkEnd w:id="1157"/>
      <w:bookmarkEnd w:id="1158"/>
    </w:p>
    <w:p>
      <w:pPr>
        <w:pStyle w:val="yShoulderClause"/>
      </w:pPr>
      <w:r>
        <w:t>[Pt. 4B]</w:t>
      </w:r>
    </w:p>
    <w:p>
      <w:pPr>
        <w:pStyle w:val="yFootnoteheading"/>
      </w:pPr>
      <w:r>
        <w:tab/>
        <w:t>[Heading inserted: Gazette 4 Oct 2019 p. 3555.]</w:t>
      </w:r>
    </w:p>
    <w:p>
      <w:pPr>
        <w:pStyle w:val="yHeading3"/>
      </w:pPr>
      <w:bookmarkStart w:id="1159" w:name="_Toc183417217"/>
      <w:bookmarkStart w:id="1160" w:name="_Toc183419067"/>
      <w:bookmarkStart w:id="1161" w:name="_Toc183425973"/>
      <w:bookmarkStart w:id="1162" w:name="_Toc181948112"/>
      <w:bookmarkStart w:id="1163" w:name="_Toc181949061"/>
      <w:bookmarkStart w:id="1164" w:name="_Toc181958867"/>
      <w:r>
        <w:rPr>
          <w:rStyle w:val="CharSDivNo"/>
        </w:rPr>
        <w:t>Division 1</w:t>
      </w:r>
      <w:r>
        <w:rPr>
          <w:b w:val="0"/>
        </w:rPr>
        <w:t> — </w:t>
      </w:r>
      <w:r>
        <w:rPr>
          <w:rStyle w:val="CharSDivText"/>
        </w:rPr>
        <w:t>Bag limits — demersal finfish</w:t>
      </w:r>
      <w:bookmarkEnd w:id="1159"/>
      <w:bookmarkEnd w:id="1160"/>
      <w:bookmarkEnd w:id="1161"/>
      <w:bookmarkEnd w:id="1162"/>
      <w:bookmarkEnd w:id="1163"/>
      <w:bookmarkEnd w:id="1164"/>
    </w:p>
    <w:p>
      <w:pPr>
        <w:pStyle w:val="yFootnoteheading"/>
      </w:pPr>
      <w:r>
        <w:tab/>
        <w:t>[Heading inserted: Gazette 4 Oct 2019 p. 3555.]</w:t>
      </w:r>
    </w:p>
    <w:p>
      <w:pPr>
        <w:pStyle w:val="yHeading4"/>
      </w:pPr>
      <w:bookmarkStart w:id="1165" w:name="_Toc183417218"/>
      <w:bookmarkStart w:id="1166" w:name="_Toc183419068"/>
      <w:bookmarkStart w:id="1167" w:name="_Toc183425974"/>
      <w:bookmarkStart w:id="1168" w:name="_Toc181948113"/>
      <w:bookmarkStart w:id="1169" w:name="_Toc181949062"/>
      <w:bookmarkStart w:id="1170" w:name="_Toc181958868"/>
      <w:r>
        <w:t>Subdivision 1</w:t>
      </w:r>
      <w:r>
        <w:rPr>
          <w:b w:val="0"/>
        </w:rPr>
        <w:t> — </w:t>
      </w:r>
      <w:r>
        <w:t xml:space="preserve">Regions other than West Coast </w:t>
      </w:r>
      <w:r>
        <w:rPr>
          <w:szCs w:val="22"/>
        </w:rPr>
        <w:t>Region</w:t>
      </w:r>
      <w:bookmarkEnd w:id="1165"/>
      <w:bookmarkEnd w:id="1166"/>
      <w:bookmarkEnd w:id="1167"/>
      <w:bookmarkEnd w:id="1168"/>
      <w:bookmarkEnd w:id="1169"/>
      <w:bookmarkEnd w:id="1170"/>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22.]</w:t>
      </w:r>
    </w:p>
    <w:p>
      <w:pPr>
        <w:pStyle w:val="yHeading4"/>
      </w:pPr>
      <w:bookmarkStart w:id="1171" w:name="_Toc183417219"/>
      <w:bookmarkStart w:id="1172" w:name="_Toc183419069"/>
      <w:bookmarkStart w:id="1173" w:name="_Toc183425975"/>
      <w:bookmarkStart w:id="1174" w:name="_Toc181948114"/>
      <w:bookmarkStart w:id="1175" w:name="_Toc181949063"/>
      <w:bookmarkStart w:id="1176" w:name="_Toc181958869"/>
      <w:r>
        <w:t>Subdivision 2</w:t>
      </w:r>
      <w:r>
        <w:rPr>
          <w:b w:val="0"/>
        </w:rPr>
        <w:t> — </w:t>
      </w:r>
      <w:r>
        <w:t>West Coast Region other than Abrolhos Islands Fish Habitat Protection Area</w:t>
      </w:r>
      <w:bookmarkEnd w:id="1171"/>
      <w:bookmarkEnd w:id="1172"/>
      <w:bookmarkEnd w:id="1173"/>
      <w:bookmarkEnd w:id="1174"/>
      <w:bookmarkEnd w:id="1175"/>
      <w:bookmarkEnd w:id="1176"/>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24.]</w:t>
      </w:r>
    </w:p>
    <w:p>
      <w:pPr>
        <w:pStyle w:val="yHeading4"/>
      </w:pPr>
      <w:bookmarkStart w:id="1177" w:name="_Toc183417220"/>
      <w:bookmarkStart w:id="1178" w:name="_Toc183419070"/>
      <w:bookmarkStart w:id="1179" w:name="_Toc183425976"/>
      <w:bookmarkStart w:id="1180" w:name="_Toc181948115"/>
      <w:bookmarkStart w:id="1181" w:name="_Toc181949064"/>
      <w:bookmarkStart w:id="1182" w:name="_Toc181958870"/>
      <w:r>
        <w:t>Subdivision 3 — Abrolhos Island Fish Habitat Protection Area</w:t>
      </w:r>
      <w:bookmarkEnd w:id="1177"/>
      <w:bookmarkEnd w:id="1178"/>
      <w:bookmarkEnd w:id="1179"/>
      <w:bookmarkEnd w:id="1180"/>
      <w:bookmarkEnd w:id="1181"/>
      <w:bookmarkEnd w:id="1182"/>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1183" w:name="_Toc183417221"/>
      <w:bookmarkStart w:id="1184" w:name="_Toc183419071"/>
      <w:bookmarkStart w:id="1185" w:name="_Toc183425977"/>
      <w:bookmarkStart w:id="1186" w:name="_Toc181948116"/>
      <w:bookmarkStart w:id="1187" w:name="_Toc181949065"/>
      <w:bookmarkStart w:id="1188" w:name="_Toc181958871"/>
      <w:r>
        <w:rPr>
          <w:rStyle w:val="CharSDivNo"/>
        </w:rPr>
        <w:t>Division 2</w:t>
      </w:r>
      <w:r>
        <w:rPr>
          <w:b w:val="0"/>
        </w:rPr>
        <w:t> — </w:t>
      </w:r>
      <w:r>
        <w:rPr>
          <w:rStyle w:val="CharSDivText"/>
        </w:rPr>
        <w:t>Bag limits — large pelagic finfish</w:t>
      </w:r>
      <w:bookmarkEnd w:id="1183"/>
      <w:bookmarkEnd w:id="1184"/>
      <w:bookmarkEnd w:id="1185"/>
      <w:bookmarkEnd w:id="1186"/>
      <w:bookmarkEnd w:id="1187"/>
      <w:bookmarkEnd w:id="1188"/>
    </w:p>
    <w:p>
      <w:pPr>
        <w:pStyle w:val="yShoulderClause"/>
        <w:keepNext/>
      </w:pPr>
      <w:r>
        <w:t>[r. 65C]</w:t>
      </w:r>
    </w:p>
    <w:p>
      <w:pPr>
        <w:pStyle w:val="yFootnoteheading"/>
        <w:keepNext/>
      </w:pPr>
      <w:r>
        <w:tab/>
        <w:t>[Heading inserted: Gazette 4 Oct 2019 p. 3557.]</w:t>
      </w:r>
    </w:p>
    <w:p>
      <w:pPr>
        <w:pStyle w:val="yHeading4"/>
      </w:pPr>
      <w:bookmarkStart w:id="1189" w:name="_Toc183417222"/>
      <w:bookmarkStart w:id="1190" w:name="_Toc183419072"/>
      <w:bookmarkStart w:id="1191" w:name="_Toc183425978"/>
      <w:bookmarkStart w:id="1192" w:name="_Toc181948117"/>
      <w:bookmarkStart w:id="1193" w:name="_Toc181949066"/>
      <w:bookmarkStart w:id="1194" w:name="_Toc181958872"/>
      <w:r>
        <w:t>Subdivision 1 — Regions other than Abrolhos Island Fish Habitat Protection Area</w:t>
      </w:r>
      <w:bookmarkEnd w:id="1189"/>
      <w:bookmarkEnd w:id="1190"/>
      <w:bookmarkEnd w:id="1191"/>
      <w:bookmarkEnd w:id="1192"/>
      <w:bookmarkEnd w:id="1193"/>
      <w:bookmarkEnd w:id="1194"/>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w:t>
      </w:r>
    </w:p>
    <w:p>
      <w:pPr>
        <w:pStyle w:val="yHeading4"/>
      </w:pPr>
      <w:bookmarkStart w:id="1195" w:name="_Toc183417223"/>
      <w:bookmarkStart w:id="1196" w:name="_Toc183419073"/>
      <w:bookmarkStart w:id="1197" w:name="_Toc183425979"/>
      <w:bookmarkStart w:id="1198" w:name="_Toc181948118"/>
      <w:bookmarkStart w:id="1199" w:name="_Toc181949067"/>
      <w:bookmarkStart w:id="1200" w:name="_Toc181958873"/>
      <w:r>
        <w:t>Subdivision 2 — Abrolhos Island Fish Habitat Protection Area</w:t>
      </w:r>
      <w:bookmarkEnd w:id="1195"/>
      <w:bookmarkEnd w:id="1196"/>
      <w:bookmarkEnd w:id="1197"/>
      <w:bookmarkEnd w:id="1198"/>
      <w:bookmarkEnd w:id="1199"/>
      <w:bookmarkEnd w:id="1200"/>
    </w:p>
    <w:p>
      <w:pPr>
        <w:pStyle w:val="yShoulderClause"/>
        <w:keepNext/>
      </w:pPr>
      <w:r>
        <w:t>[r. 65CA]</w:t>
      </w:r>
    </w:p>
    <w:p>
      <w:pPr>
        <w:pStyle w:val="yFootnoteheading"/>
        <w:keepNext/>
        <w:spacing w:after="60"/>
      </w:pPr>
      <w:r>
        <w:tab/>
        <w:t>[Heading inserted: SL 2023/2 r. 27.]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right" w:leader="dot" w:pos="405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right" w:leader="dot" w:pos="4055"/>
              </w:tabs>
            </w:pPr>
            <w:r>
              <w:t>Amberjack, Samsonfish and Yellowtail Kingfish</w:t>
            </w:r>
            <w:r>
              <w:tab/>
            </w:r>
          </w:p>
        </w:tc>
        <w:tc>
          <w:tcPr>
            <w:tcW w:w="926" w:type="dxa"/>
            <w:tcMar>
              <w:left w:w="85" w:type="dxa"/>
            </w:tcMar>
            <w:vAlign w:val="bottom"/>
          </w:tcPr>
          <w:p>
            <w:pPr>
              <w:pStyle w:val="yTableNAm"/>
            </w:pPr>
            <w:r>
              <w:t>1</w:t>
            </w:r>
          </w:p>
        </w:tc>
        <w:tc>
          <w:tcPr>
            <w:tcW w:w="1842"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55"/>
              </w:tabs>
            </w:pPr>
            <w:r>
              <w:t>Barracouta (Gemfish)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Barracuda</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Billfish (Marlin, Sailfish) and Swordfish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Cobia</w:t>
            </w:r>
            <w:r>
              <w:tab/>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Dolphinfish (Mahi Mahi)</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Mackerel (Grey, School, Shark, Spanish, Spotted) and Wahoo</w:t>
            </w:r>
            <w:r>
              <w:tab/>
            </w:r>
          </w:p>
        </w:tc>
        <w:tc>
          <w:tcPr>
            <w:tcW w:w="926" w:type="dxa"/>
            <w:tcMar>
              <w:left w:w="85" w:type="dxa"/>
            </w:tcMar>
            <w:vAlign w:val="bottom"/>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Sharks and Rays</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Trevally, Giant and Golden</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55"/>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pPr>
            <w:r>
              <w:t>1</w:t>
            </w:r>
          </w:p>
        </w:tc>
        <w:tc>
          <w:tcPr>
            <w:tcW w:w="1842" w:type="dxa"/>
            <w:vMerge/>
            <w:tcMar>
              <w:left w:w="85" w:type="dxa"/>
            </w:tcMar>
          </w:tcPr>
          <w:p>
            <w:pPr>
              <w:pStyle w:val="yTableNAm"/>
              <w:keepNext/>
            </w:pPr>
          </w:p>
        </w:tc>
      </w:tr>
    </w:tbl>
    <w:p>
      <w:pPr>
        <w:pStyle w:val="yFootnotesection"/>
      </w:pPr>
      <w:r>
        <w:tab/>
        <w:t>[Subdivision 2 inserted: SL 2023/2 r. 27.]</w:t>
      </w:r>
    </w:p>
    <w:p>
      <w:pPr>
        <w:pStyle w:val="yHeading3"/>
      </w:pPr>
      <w:bookmarkStart w:id="1201" w:name="_Toc183417224"/>
      <w:bookmarkStart w:id="1202" w:name="_Toc183419074"/>
      <w:bookmarkStart w:id="1203" w:name="_Toc183425980"/>
      <w:bookmarkStart w:id="1204" w:name="_Toc181948119"/>
      <w:bookmarkStart w:id="1205" w:name="_Toc181949068"/>
      <w:bookmarkStart w:id="1206" w:name="_Toc181958874"/>
      <w:r>
        <w:rPr>
          <w:rStyle w:val="CharSDivNo"/>
        </w:rPr>
        <w:t>Division 3</w:t>
      </w:r>
      <w:r>
        <w:rPr>
          <w:b w:val="0"/>
        </w:rPr>
        <w:t> — </w:t>
      </w:r>
      <w:r>
        <w:rPr>
          <w:rStyle w:val="CharSDivText"/>
        </w:rPr>
        <w:t>Bag limits — nearshore or estuarine finfish</w:t>
      </w:r>
      <w:bookmarkEnd w:id="1201"/>
      <w:bookmarkEnd w:id="1202"/>
      <w:bookmarkEnd w:id="1203"/>
      <w:bookmarkEnd w:id="1204"/>
      <w:bookmarkEnd w:id="1205"/>
      <w:bookmarkEnd w:id="1206"/>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1207" w:name="_Toc183417225"/>
      <w:bookmarkStart w:id="1208" w:name="_Toc183419075"/>
      <w:bookmarkStart w:id="1209" w:name="_Toc183425981"/>
      <w:bookmarkStart w:id="1210" w:name="_Toc181948120"/>
      <w:bookmarkStart w:id="1211" w:name="_Toc181949069"/>
      <w:bookmarkStart w:id="1212" w:name="_Toc181958875"/>
      <w:r>
        <w:rPr>
          <w:rStyle w:val="CharSDivNo"/>
        </w:rPr>
        <w:t>Division 4</w:t>
      </w:r>
      <w:r>
        <w:rPr>
          <w:b w:val="0"/>
        </w:rPr>
        <w:t> — </w:t>
      </w:r>
      <w:r>
        <w:rPr>
          <w:rStyle w:val="CharSDivText"/>
        </w:rPr>
        <w:t>Bag limits — freshwater finfish</w:t>
      </w:r>
      <w:bookmarkEnd w:id="1207"/>
      <w:bookmarkEnd w:id="1208"/>
      <w:bookmarkEnd w:id="1209"/>
      <w:bookmarkEnd w:id="1210"/>
      <w:bookmarkEnd w:id="1211"/>
      <w:bookmarkEnd w:id="1212"/>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1213" w:name="_Toc183417226"/>
      <w:bookmarkStart w:id="1214" w:name="_Toc183419076"/>
      <w:bookmarkStart w:id="1215" w:name="_Toc183425982"/>
      <w:bookmarkStart w:id="1216" w:name="_Toc181948121"/>
      <w:bookmarkStart w:id="1217" w:name="_Toc181949070"/>
      <w:bookmarkStart w:id="1218" w:name="_Toc181958876"/>
      <w:r>
        <w:rPr>
          <w:rStyle w:val="CharSDivNo"/>
        </w:rPr>
        <w:t>Division 5</w:t>
      </w:r>
      <w:r>
        <w:rPr>
          <w:b w:val="0"/>
        </w:rPr>
        <w:t> — </w:t>
      </w:r>
      <w:r>
        <w:rPr>
          <w:rStyle w:val="CharSDivText"/>
        </w:rPr>
        <w:t>Bag limits — other finfish</w:t>
      </w:r>
      <w:bookmarkEnd w:id="1213"/>
      <w:bookmarkEnd w:id="1214"/>
      <w:bookmarkEnd w:id="1215"/>
      <w:bookmarkEnd w:id="1216"/>
      <w:bookmarkEnd w:id="1217"/>
      <w:bookmarkEnd w:id="1218"/>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1219" w:name="_Toc183417227"/>
      <w:bookmarkStart w:id="1220" w:name="_Toc183419077"/>
      <w:bookmarkStart w:id="1221" w:name="_Toc183425983"/>
      <w:bookmarkStart w:id="1222" w:name="_Toc181948122"/>
      <w:bookmarkStart w:id="1223" w:name="_Toc181949071"/>
      <w:bookmarkStart w:id="1224" w:name="_Toc181958877"/>
      <w:r>
        <w:rPr>
          <w:rStyle w:val="CharSDivNo"/>
        </w:rPr>
        <w:t>Division 6</w:t>
      </w:r>
      <w:r>
        <w:rPr>
          <w:b w:val="0"/>
        </w:rPr>
        <w:t> — </w:t>
      </w:r>
      <w:r>
        <w:rPr>
          <w:rStyle w:val="CharSDivText"/>
        </w:rPr>
        <w:t>Bag limits — crustaceans</w:t>
      </w:r>
      <w:bookmarkEnd w:id="1219"/>
      <w:bookmarkEnd w:id="1220"/>
      <w:bookmarkEnd w:id="1221"/>
      <w:bookmarkEnd w:id="1222"/>
      <w:bookmarkEnd w:id="1223"/>
      <w:bookmarkEnd w:id="1224"/>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5 (in</w:t>
            </w:r>
            <w:ins w:id="1225" w:author="Master Repository Process" w:date="2025-06-23T14:58:00Z">
              <w:r>
                <w:t xml:space="preserve"> </w:t>
              </w:r>
              <w:r>
                <w:rPr>
                  <w:szCs w:val="18"/>
                </w:rPr>
                <w:t>Cockburn Sound or the</w:t>
              </w:r>
            </w:ins>
            <w:r>
              <w:t xml:space="preserve">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w:t>
      </w:r>
      <w:del w:id="1226" w:author="Master Repository Process" w:date="2025-06-23T14:58:00Z">
        <w:r>
          <w:delText>28</w:delText>
        </w:r>
      </w:del>
      <w:ins w:id="1227" w:author="Master Repository Process" w:date="2025-06-23T14:58:00Z">
        <w:r>
          <w:t>28; SL 2024/234 r. 7</w:t>
        </w:r>
      </w:ins>
      <w:r>
        <w:t>.]</w:t>
      </w:r>
    </w:p>
    <w:p>
      <w:pPr>
        <w:pStyle w:val="yHeading3"/>
      </w:pPr>
      <w:bookmarkStart w:id="1228" w:name="_Toc183417228"/>
      <w:bookmarkStart w:id="1229" w:name="_Toc183419078"/>
      <w:bookmarkStart w:id="1230" w:name="_Toc183425984"/>
      <w:bookmarkStart w:id="1231" w:name="_Toc181948123"/>
      <w:bookmarkStart w:id="1232" w:name="_Toc181949072"/>
      <w:bookmarkStart w:id="1233" w:name="_Toc181958878"/>
      <w:r>
        <w:rPr>
          <w:rStyle w:val="CharSDivNo"/>
        </w:rPr>
        <w:t>Division 7</w:t>
      </w:r>
      <w:r>
        <w:rPr>
          <w:b w:val="0"/>
        </w:rPr>
        <w:t> — </w:t>
      </w:r>
      <w:r>
        <w:rPr>
          <w:rStyle w:val="CharSDivText"/>
        </w:rPr>
        <w:t>Bag limits — molluscs and other invertebrates</w:t>
      </w:r>
      <w:bookmarkEnd w:id="1228"/>
      <w:bookmarkEnd w:id="1229"/>
      <w:bookmarkEnd w:id="1230"/>
      <w:bookmarkEnd w:id="1231"/>
      <w:bookmarkEnd w:id="1232"/>
      <w:bookmarkEnd w:id="1233"/>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1234" w:name="_Toc183417229"/>
      <w:bookmarkStart w:id="1235" w:name="_Toc183419079"/>
      <w:bookmarkStart w:id="1236" w:name="_Toc183425985"/>
      <w:bookmarkStart w:id="1237" w:name="_Toc181948124"/>
      <w:bookmarkStart w:id="1238" w:name="_Toc181949073"/>
      <w:bookmarkStart w:id="1239" w:name="_Toc181958879"/>
      <w:r>
        <w:rPr>
          <w:rStyle w:val="CharSchNo"/>
        </w:rPr>
        <w:t>Schedule 4</w:t>
      </w:r>
      <w:r>
        <w:rPr>
          <w:rStyle w:val="CharSDivNo"/>
        </w:rPr>
        <w:t> </w:t>
      </w:r>
      <w:r>
        <w:t>—</w:t>
      </w:r>
      <w:r>
        <w:rPr>
          <w:rStyle w:val="CharSDivText"/>
        </w:rPr>
        <w:t> </w:t>
      </w:r>
      <w:r>
        <w:rPr>
          <w:rStyle w:val="CharSchText"/>
        </w:rPr>
        <w:t>Categories of fish</w:t>
      </w:r>
      <w:bookmarkEnd w:id="1234"/>
      <w:bookmarkEnd w:id="1235"/>
      <w:bookmarkEnd w:id="1236"/>
      <w:bookmarkEnd w:id="1237"/>
      <w:bookmarkEnd w:id="1238"/>
      <w:bookmarkEnd w:id="1239"/>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1240" w:name="_Toc183417230"/>
      <w:bookmarkStart w:id="1241" w:name="_Toc183419080"/>
      <w:bookmarkStart w:id="1242" w:name="_Toc183425986"/>
      <w:bookmarkStart w:id="1243" w:name="_Toc181948125"/>
      <w:bookmarkStart w:id="1244" w:name="_Toc181949074"/>
      <w:bookmarkStart w:id="1245" w:name="_Toc181958880"/>
      <w:r>
        <w:rPr>
          <w:rStyle w:val="CharSchNo"/>
        </w:rPr>
        <w:t>Schedule 5</w:t>
      </w:r>
      <w:r>
        <w:rPr>
          <w:rStyle w:val="CharSDivNo"/>
        </w:rPr>
        <w:t> </w:t>
      </w:r>
      <w:r>
        <w:t>—</w:t>
      </w:r>
      <w:r>
        <w:rPr>
          <w:rStyle w:val="CharSDivText"/>
        </w:rPr>
        <w:t> </w:t>
      </w:r>
      <w:r>
        <w:rPr>
          <w:rStyle w:val="CharSchText"/>
        </w:rPr>
        <w:t>Noxious fish</w:t>
      </w:r>
      <w:bookmarkEnd w:id="1240"/>
      <w:bookmarkEnd w:id="1241"/>
      <w:bookmarkEnd w:id="1242"/>
      <w:bookmarkEnd w:id="1243"/>
      <w:bookmarkEnd w:id="1244"/>
      <w:bookmarkEnd w:id="1245"/>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1246" w:name="_Toc183417231"/>
      <w:bookmarkStart w:id="1247" w:name="_Toc183419081"/>
      <w:bookmarkStart w:id="1248" w:name="_Toc183425987"/>
      <w:bookmarkStart w:id="1249" w:name="_Toc181948126"/>
      <w:bookmarkStart w:id="1250" w:name="_Toc181949075"/>
      <w:bookmarkStart w:id="1251" w:name="_Toc181958881"/>
      <w:r>
        <w:rPr>
          <w:rStyle w:val="CharSchNo"/>
        </w:rPr>
        <w:t>Schedule 6</w:t>
      </w:r>
      <w:bookmarkEnd w:id="1246"/>
      <w:bookmarkEnd w:id="1247"/>
      <w:bookmarkEnd w:id="1248"/>
      <w:bookmarkEnd w:id="1249"/>
      <w:bookmarkEnd w:id="1250"/>
      <w:bookmarkEnd w:id="1251"/>
    </w:p>
    <w:p>
      <w:pPr>
        <w:pStyle w:val="yHeading2"/>
      </w:pPr>
      <w:bookmarkStart w:id="1252" w:name="_Toc183417232"/>
      <w:bookmarkStart w:id="1253" w:name="_Toc183419082"/>
      <w:bookmarkStart w:id="1254" w:name="_Toc183425988"/>
      <w:bookmarkStart w:id="1255" w:name="_Toc181948127"/>
      <w:bookmarkStart w:id="1256" w:name="_Toc181949076"/>
      <w:bookmarkStart w:id="1257" w:name="_Toc181958882"/>
      <w:r>
        <w:rPr>
          <w:rStyle w:val="CharSchText"/>
        </w:rPr>
        <w:t>Area of land prescribed under section 91(d) of the Act</w:t>
      </w:r>
      <w:bookmarkEnd w:id="1252"/>
      <w:bookmarkEnd w:id="1253"/>
      <w:bookmarkEnd w:id="1254"/>
      <w:bookmarkEnd w:id="1255"/>
      <w:bookmarkEnd w:id="1256"/>
      <w:bookmarkEnd w:id="1257"/>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258" w:name="_Toc183417233"/>
      <w:bookmarkStart w:id="1259" w:name="_Toc183419083"/>
      <w:bookmarkStart w:id="1260" w:name="_Toc183425989"/>
      <w:bookmarkStart w:id="1261" w:name="_Toc181948128"/>
      <w:bookmarkStart w:id="1262" w:name="_Toc181949077"/>
      <w:bookmarkStart w:id="1263" w:name="_Toc181958883"/>
      <w:r>
        <w:rPr>
          <w:rStyle w:val="CharSchNo"/>
        </w:rPr>
        <w:t>Schedule 7</w:t>
      </w:r>
      <w:r>
        <w:t> — </w:t>
      </w:r>
      <w:r>
        <w:rPr>
          <w:rStyle w:val="CharSchText"/>
        </w:rPr>
        <w:t>List of common and scientific names</w:t>
      </w:r>
      <w:bookmarkEnd w:id="1258"/>
      <w:bookmarkEnd w:id="1259"/>
      <w:bookmarkEnd w:id="1260"/>
      <w:bookmarkEnd w:id="1261"/>
      <w:bookmarkEnd w:id="1262"/>
      <w:bookmarkEnd w:id="1263"/>
    </w:p>
    <w:p>
      <w:pPr>
        <w:pStyle w:val="yShoulderClause"/>
      </w:pPr>
      <w:r>
        <w:t>[r. 3(2)]</w:t>
      </w:r>
    </w:p>
    <w:p>
      <w:pPr>
        <w:pStyle w:val="yFootnoteheading"/>
      </w:pPr>
      <w:r>
        <w:tab/>
        <w:t>[Heading inserted: Gazette 4 Oct 2019 p. 3588.]</w:t>
      </w:r>
    </w:p>
    <w:p>
      <w:pPr>
        <w:pStyle w:val="yHeading3"/>
      </w:pPr>
      <w:bookmarkStart w:id="1264" w:name="_Toc183417234"/>
      <w:bookmarkStart w:id="1265" w:name="_Toc183419084"/>
      <w:bookmarkStart w:id="1266" w:name="_Toc183425990"/>
      <w:bookmarkStart w:id="1267" w:name="_Toc181948129"/>
      <w:bookmarkStart w:id="1268" w:name="_Toc181949078"/>
      <w:bookmarkStart w:id="1269" w:name="_Toc181958884"/>
      <w:r>
        <w:rPr>
          <w:rStyle w:val="CharSDivNo"/>
        </w:rPr>
        <w:t>Division 1</w:t>
      </w:r>
      <w:r>
        <w:rPr>
          <w:b w:val="0"/>
        </w:rPr>
        <w:t> — </w:t>
      </w:r>
      <w:r>
        <w:rPr>
          <w:rStyle w:val="CharSDivText"/>
        </w:rPr>
        <w:t>Marine or fluvio</w:t>
      </w:r>
      <w:r>
        <w:rPr>
          <w:rStyle w:val="CharSDivText"/>
        </w:rPr>
        <w:noBreakHyphen/>
        <w:t>marine fish</w:t>
      </w:r>
      <w:bookmarkEnd w:id="1264"/>
      <w:bookmarkEnd w:id="1265"/>
      <w:bookmarkEnd w:id="1266"/>
      <w:bookmarkEnd w:id="1267"/>
      <w:bookmarkEnd w:id="1268"/>
      <w:bookmarkEnd w:id="1269"/>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 amended: SL 2021/118 r. 26.]</w:t>
      </w:r>
    </w:p>
    <w:p>
      <w:pPr>
        <w:pStyle w:val="yHeading3"/>
      </w:pPr>
      <w:bookmarkStart w:id="1270" w:name="_Toc183417235"/>
      <w:bookmarkStart w:id="1271" w:name="_Toc183419085"/>
      <w:bookmarkStart w:id="1272" w:name="_Toc183425991"/>
      <w:bookmarkStart w:id="1273" w:name="_Toc181948130"/>
      <w:bookmarkStart w:id="1274" w:name="_Toc181949079"/>
      <w:bookmarkStart w:id="1275" w:name="_Toc181958885"/>
      <w:r>
        <w:rPr>
          <w:rStyle w:val="CharSDivNo"/>
        </w:rPr>
        <w:t>Division 2</w:t>
      </w:r>
      <w:r>
        <w:rPr>
          <w:b w:val="0"/>
        </w:rPr>
        <w:t> — </w:t>
      </w:r>
      <w:r>
        <w:rPr>
          <w:rStyle w:val="CharSDivText"/>
        </w:rPr>
        <w:t>Freshwater fish</w:t>
      </w:r>
      <w:bookmarkEnd w:id="1270"/>
      <w:bookmarkEnd w:id="1271"/>
      <w:bookmarkEnd w:id="1272"/>
      <w:bookmarkEnd w:id="1273"/>
      <w:bookmarkEnd w:id="1274"/>
      <w:bookmarkEnd w:id="1275"/>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1276" w:name="_Toc183417236"/>
      <w:bookmarkStart w:id="1277" w:name="_Toc183419086"/>
      <w:bookmarkStart w:id="1278" w:name="_Toc183425992"/>
      <w:bookmarkStart w:id="1279" w:name="_Toc181948131"/>
      <w:bookmarkStart w:id="1280" w:name="_Toc181949080"/>
      <w:bookmarkStart w:id="1281" w:name="_Toc181958886"/>
      <w:r>
        <w:rPr>
          <w:rStyle w:val="CharSDivNo"/>
        </w:rPr>
        <w:t>Division 3</w:t>
      </w:r>
      <w:r>
        <w:rPr>
          <w:b w:val="0"/>
        </w:rPr>
        <w:t> — </w:t>
      </w:r>
      <w:r>
        <w:rPr>
          <w:rStyle w:val="CharSDivText"/>
        </w:rPr>
        <w:t>Crustaceans</w:t>
      </w:r>
      <w:bookmarkEnd w:id="1276"/>
      <w:bookmarkEnd w:id="1277"/>
      <w:bookmarkEnd w:id="1278"/>
      <w:bookmarkEnd w:id="1279"/>
      <w:bookmarkEnd w:id="1280"/>
      <w:bookmarkEnd w:id="1281"/>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1282" w:name="_Toc183417237"/>
      <w:bookmarkStart w:id="1283" w:name="_Toc183419087"/>
      <w:bookmarkStart w:id="1284" w:name="_Toc183425993"/>
      <w:bookmarkStart w:id="1285" w:name="_Toc181948132"/>
      <w:bookmarkStart w:id="1286" w:name="_Toc181949081"/>
      <w:bookmarkStart w:id="1287" w:name="_Toc181958887"/>
      <w:r>
        <w:rPr>
          <w:rStyle w:val="CharSDivNo"/>
        </w:rPr>
        <w:t>Division 4</w:t>
      </w:r>
      <w:r>
        <w:rPr>
          <w:b w:val="0"/>
        </w:rPr>
        <w:t> — </w:t>
      </w:r>
      <w:r>
        <w:rPr>
          <w:rStyle w:val="CharSDivText"/>
        </w:rPr>
        <w:t>Molluscs</w:t>
      </w:r>
      <w:bookmarkEnd w:id="1282"/>
      <w:bookmarkEnd w:id="1283"/>
      <w:bookmarkEnd w:id="1284"/>
      <w:bookmarkEnd w:id="1285"/>
      <w:bookmarkEnd w:id="1286"/>
      <w:bookmarkEnd w:id="1287"/>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1288" w:name="_Toc183417238"/>
      <w:bookmarkStart w:id="1289" w:name="_Toc183419088"/>
      <w:bookmarkStart w:id="1290" w:name="_Toc183425994"/>
      <w:bookmarkStart w:id="1291" w:name="_Toc181948133"/>
      <w:bookmarkStart w:id="1292" w:name="_Toc181949082"/>
      <w:bookmarkStart w:id="1293" w:name="_Toc181958888"/>
      <w:r>
        <w:rPr>
          <w:rStyle w:val="CharSDivNo"/>
        </w:rPr>
        <w:t>Division 5</w:t>
      </w:r>
      <w:r>
        <w:rPr>
          <w:b w:val="0"/>
        </w:rPr>
        <w:t> — </w:t>
      </w:r>
      <w:r>
        <w:rPr>
          <w:rStyle w:val="CharSDivText"/>
        </w:rPr>
        <w:t>Other</w:t>
      </w:r>
      <w:bookmarkEnd w:id="1288"/>
      <w:bookmarkEnd w:id="1289"/>
      <w:bookmarkEnd w:id="1290"/>
      <w:bookmarkEnd w:id="1291"/>
      <w:bookmarkEnd w:id="1292"/>
      <w:bookmarkEnd w:id="1293"/>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del w:id="1294" w:author="Master Repository Process" w:date="2025-06-23T14:58:00Z"/>
          <w:i w:val="0"/>
        </w:rPr>
      </w:pPr>
    </w:p>
    <w:p>
      <w:pPr>
        <w:tabs>
          <w:tab w:val="right" w:leader="dot" w:pos="3969"/>
        </w:tabs>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295" w:name="_Toc183417239"/>
      <w:bookmarkStart w:id="1296" w:name="_Toc183419089"/>
      <w:bookmarkStart w:id="1297" w:name="_Toc183425995"/>
      <w:bookmarkStart w:id="1298" w:name="_Toc181948134"/>
      <w:bookmarkStart w:id="1299" w:name="_Toc181949083"/>
      <w:bookmarkStart w:id="1300" w:name="_Toc181958889"/>
      <w:r>
        <w:rPr>
          <w:rStyle w:val="CharSchNo"/>
        </w:rPr>
        <w:t>Schedule 8</w:t>
      </w:r>
      <w:bookmarkEnd w:id="1295"/>
      <w:bookmarkEnd w:id="1296"/>
      <w:bookmarkEnd w:id="1297"/>
      <w:bookmarkEnd w:id="1298"/>
      <w:bookmarkEnd w:id="1299"/>
      <w:bookmarkEnd w:id="1300"/>
    </w:p>
    <w:p>
      <w:pPr>
        <w:pStyle w:val="yShoulderClause"/>
        <w:rPr>
          <w:snapToGrid w:val="0"/>
        </w:rPr>
      </w:pPr>
      <w:r>
        <w:rPr>
          <w:snapToGrid w:val="0"/>
        </w:rPr>
        <w:t>[reg. 151]</w:t>
      </w:r>
    </w:p>
    <w:p>
      <w:pPr>
        <w:pStyle w:val="yHeading2"/>
      </w:pPr>
      <w:bookmarkStart w:id="1301" w:name="_Toc183417240"/>
      <w:bookmarkStart w:id="1302" w:name="_Toc183419090"/>
      <w:bookmarkStart w:id="1303" w:name="_Toc183425996"/>
      <w:bookmarkStart w:id="1304" w:name="_Toc181948135"/>
      <w:bookmarkStart w:id="1305" w:name="_Toc181949084"/>
      <w:bookmarkStart w:id="1306" w:name="_Toc181958890"/>
      <w:r>
        <w:rPr>
          <w:rStyle w:val="CharSchText"/>
        </w:rPr>
        <w:t>Determination of characteristics of fish</w:t>
      </w:r>
      <w:bookmarkEnd w:id="1301"/>
      <w:bookmarkEnd w:id="1302"/>
      <w:bookmarkEnd w:id="1303"/>
      <w:bookmarkEnd w:id="1304"/>
      <w:bookmarkEnd w:id="1305"/>
      <w:bookmarkEnd w:id="1306"/>
    </w:p>
    <w:p>
      <w:pPr>
        <w:pStyle w:val="yHeading2"/>
        <w:spacing w:after="120"/>
      </w:pPr>
      <w:bookmarkStart w:id="1307" w:name="_Toc183417241"/>
      <w:bookmarkStart w:id="1308" w:name="_Toc183419091"/>
      <w:bookmarkStart w:id="1309" w:name="_Toc183425997"/>
      <w:bookmarkStart w:id="1310" w:name="_Toc181948136"/>
      <w:bookmarkStart w:id="1311" w:name="_Toc181949085"/>
      <w:bookmarkStart w:id="1312" w:name="_Toc181958891"/>
      <w:r>
        <w:rPr>
          <w:rStyle w:val="CharSDivNo"/>
          <w:sz w:val="28"/>
        </w:rPr>
        <w:t>Part 1</w:t>
      </w:r>
      <w:r>
        <w:t> — </w:t>
      </w:r>
      <w:r>
        <w:rPr>
          <w:rStyle w:val="CharSDivText"/>
          <w:sz w:val="28"/>
        </w:rPr>
        <w:t>Length</w:t>
      </w:r>
      <w:bookmarkEnd w:id="1307"/>
      <w:bookmarkEnd w:id="1308"/>
      <w:bookmarkEnd w:id="1309"/>
      <w:bookmarkEnd w:id="1310"/>
      <w:bookmarkEnd w:id="1311"/>
      <w:bookmarkEnd w:id="131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1313" w:name="_Toc183417242"/>
      <w:bookmarkStart w:id="1314" w:name="_Toc183419092"/>
      <w:bookmarkStart w:id="1315" w:name="_Toc183425998"/>
      <w:bookmarkStart w:id="1316" w:name="_Toc181948137"/>
      <w:bookmarkStart w:id="1317" w:name="_Toc181949086"/>
      <w:bookmarkStart w:id="1318" w:name="_Toc181958892"/>
      <w:r>
        <w:rPr>
          <w:rStyle w:val="CharSDivNo"/>
          <w:sz w:val="28"/>
        </w:rPr>
        <w:t>Part 2</w:t>
      </w:r>
      <w:r>
        <w:t> — </w:t>
      </w:r>
      <w:r>
        <w:rPr>
          <w:rStyle w:val="CharSDivText"/>
          <w:sz w:val="28"/>
        </w:rPr>
        <w:t>Method of determining the volume of fish</w:t>
      </w:r>
      <w:bookmarkEnd w:id="1313"/>
      <w:bookmarkEnd w:id="1314"/>
      <w:bookmarkEnd w:id="1315"/>
      <w:bookmarkEnd w:id="1316"/>
      <w:bookmarkEnd w:id="1317"/>
      <w:bookmarkEnd w:id="1318"/>
    </w:p>
    <w:p>
      <w:pPr>
        <w:pStyle w:val="ySubsection"/>
      </w:pPr>
      <w:r>
        <w:tab/>
      </w:r>
      <w:r>
        <w:tab/>
        <w:t>The volume of space which is filled by whole, undamaged fish without compressing those fish.</w:t>
      </w:r>
    </w:p>
    <w:p>
      <w:pPr>
        <w:pStyle w:val="yHeading2"/>
      </w:pPr>
      <w:bookmarkStart w:id="1319" w:name="_Toc183417243"/>
      <w:bookmarkStart w:id="1320" w:name="_Toc183419093"/>
      <w:bookmarkStart w:id="1321" w:name="_Toc183425999"/>
      <w:bookmarkStart w:id="1322" w:name="_Toc181948138"/>
      <w:bookmarkStart w:id="1323" w:name="_Toc181949087"/>
      <w:bookmarkStart w:id="1324" w:name="_Toc181958893"/>
      <w:r>
        <w:rPr>
          <w:rStyle w:val="CharSDivNo"/>
          <w:sz w:val="28"/>
        </w:rPr>
        <w:t>Part 3</w:t>
      </w:r>
      <w:r>
        <w:t> — </w:t>
      </w:r>
      <w:r>
        <w:rPr>
          <w:rStyle w:val="CharSDivText"/>
          <w:sz w:val="28"/>
        </w:rPr>
        <w:t>Method of determining the length of fish trunks and fillets</w:t>
      </w:r>
      <w:bookmarkEnd w:id="1319"/>
      <w:bookmarkEnd w:id="1320"/>
      <w:bookmarkEnd w:id="1321"/>
      <w:bookmarkEnd w:id="1322"/>
      <w:bookmarkEnd w:id="1323"/>
      <w:bookmarkEnd w:id="1324"/>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1325" w:name="_Toc183417244"/>
      <w:bookmarkStart w:id="1326" w:name="_Toc183419094"/>
      <w:bookmarkStart w:id="1327" w:name="_Toc183426000"/>
      <w:bookmarkStart w:id="1328" w:name="_Toc181948139"/>
      <w:bookmarkStart w:id="1329" w:name="_Toc181949088"/>
      <w:bookmarkStart w:id="1330" w:name="_Toc181958894"/>
      <w:r>
        <w:rPr>
          <w:rStyle w:val="CharSchNo"/>
        </w:rPr>
        <w:t>Schedule 9</w:t>
      </w:r>
      <w:r>
        <w:rPr>
          <w:rStyle w:val="CharSDivNo"/>
        </w:rPr>
        <w:t> </w:t>
      </w:r>
      <w:r>
        <w:t>—</w:t>
      </w:r>
      <w:r>
        <w:rPr>
          <w:rStyle w:val="CharSDivText"/>
        </w:rPr>
        <w:t> </w:t>
      </w:r>
      <w:r>
        <w:rPr>
          <w:rStyle w:val="CharSchText"/>
        </w:rPr>
        <w:t>Determining the value of fish</w:t>
      </w:r>
      <w:bookmarkEnd w:id="1325"/>
      <w:bookmarkEnd w:id="1326"/>
      <w:bookmarkEnd w:id="1327"/>
      <w:bookmarkEnd w:id="1328"/>
      <w:bookmarkEnd w:id="1329"/>
      <w:bookmarkEnd w:id="1330"/>
    </w:p>
    <w:p>
      <w:pPr>
        <w:pStyle w:val="yShoulderClause"/>
      </w:pPr>
      <w:r>
        <w:t>[s. 222(2) and r. 157]</w:t>
      </w:r>
    </w:p>
    <w:p>
      <w:pPr>
        <w:pStyle w:val="yFootnoteheading"/>
      </w:pPr>
      <w:r>
        <w:tab/>
        <w:t>[Heading inserted: Gazette 4 Oct 2019 p. 3599.]</w:t>
      </w:r>
    </w:p>
    <w:tbl>
      <w:tblPr>
        <w:tblW w:w="0" w:type="auto"/>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1331" w:name="_Toc183417245"/>
      <w:bookmarkStart w:id="1332" w:name="_Toc183419095"/>
      <w:bookmarkStart w:id="1333" w:name="_Toc183426001"/>
      <w:bookmarkStart w:id="1334" w:name="_Toc181948140"/>
      <w:bookmarkStart w:id="1335" w:name="_Toc181949089"/>
      <w:bookmarkStart w:id="1336" w:name="_Toc181958895"/>
      <w:r>
        <w:rPr>
          <w:rStyle w:val="CharSchNo"/>
        </w:rPr>
        <w:t>Schedule 10</w:t>
      </w:r>
      <w:r>
        <w:t> — </w:t>
      </w:r>
      <w:r>
        <w:rPr>
          <w:rStyle w:val="CharSchText"/>
        </w:rPr>
        <w:t>Non</w:t>
      </w:r>
      <w:r>
        <w:rPr>
          <w:rStyle w:val="CharSchText"/>
        </w:rPr>
        <w:noBreakHyphen/>
        <w:t>endemic species of fish permitted to be brought into the State</w:t>
      </w:r>
      <w:bookmarkEnd w:id="1331"/>
      <w:bookmarkEnd w:id="1332"/>
      <w:bookmarkEnd w:id="1333"/>
      <w:bookmarkEnd w:id="1334"/>
      <w:bookmarkEnd w:id="1335"/>
      <w:bookmarkEnd w:id="1336"/>
    </w:p>
    <w:p>
      <w:pPr>
        <w:pStyle w:val="yShoulderClause"/>
      </w:pPr>
      <w:r>
        <w:t>[r. 176]</w:t>
      </w:r>
    </w:p>
    <w:p>
      <w:pPr>
        <w:pStyle w:val="yFootnoteheading"/>
      </w:pPr>
      <w:r>
        <w:tab/>
        <w:t>[Heading inserted: Gazette 4 Oct 2019 p. 3606.]</w:t>
      </w:r>
    </w:p>
    <w:p>
      <w:pPr>
        <w:pStyle w:val="yHeading3"/>
      </w:pPr>
      <w:bookmarkStart w:id="1337" w:name="_Toc183417246"/>
      <w:bookmarkStart w:id="1338" w:name="_Toc183419096"/>
      <w:bookmarkStart w:id="1339" w:name="_Toc183426002"/>
      <w:bookmarkStart w:id="1340" w:name="_Toc181948141"/>
      <w:bookmarkStart w:id="1341" w:name="_Toc181949090"/>
      <w:bookmarkStart w:id="1342" w:name="_Toc181958896"/>
      <w:r>
        <w:rPr>
          <w:rStyle w:val="CharSDivNo"/>
        </w:rPr>
        <w:t>Division 1</w:t>
      </w:r>
      <w:r>
        <w:rPr>
          <w:b w:val="0"/>
        </w:rPr>
        <w:t> — </w:t>
      </w:r>
      <w:r>
        <w:rPr>
          <w:rStyle w:val="CharSDivText"/>
        </w:rPr>
        <w:t>Species of fish endemic to areas of Australia outside the State</w:t>
      </w:r>
      <w:bookmarkEnd w:id="1337"/>
      <w:bookmarkEnd w:id="1338"/>
      <w:bookmarkEnd w:id="1339"/>
      <w:bookmarkEnd w:id="1340"/>
      <w:bookmarkEnd w:id="1341"/>
      <w:bookmarkEnd w:id="1342"/>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1343" w:name="_Toc183417247"/>
      <w:bookmarkStart w:id="1344" w:name="_Toc183419097"/>
      <w:bookmarkStart w:id="1345" w:name="_Toc183426003"/>
      <w:bookmarkStart w:id="1346" w:name="_Toc181948142"/>
      <w:bookmarkStart w:id="1347" w:name="_Toc181949091"/>
      <w:bookmarkStart w:id="1348" w:name="_Toc181958897"/>
      <w:r>
        <w:rPr>
          <w:rStyle w:val="CharSDivNo"/>
        </w:rPr>
        <w:t>Division 2</w:t>
      </w:r>
      <w:r>
        <w:rPr>
          <w:b w:val="0"/>
        </w:rPr>
        <w:t> — </w:t>
      </w:r>
      <w:r>
        <w:rPr>
          <w:rStyle w:val="CharSDivText"/>
        </w:rPr>
        <w:t>Species of fish not endemic to Australia</w:t>
      </w:r>
      <w:bookmarkEnd w:id="1343"/>
      <w:bookmarkEnd w:id="1344"/>
      <w:bookmarkEnd w:id="1345"/>
      <w:bookmarkEnd w:id="1346"/>
      <w:bookmarkEnd w:id="1347"/>
      <w:bookmarkEnd w:id="1348"/>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del w:id="1349" w:author="Master Repository Process" w:date="2025-06-23T14:58:00Z"/>
          <w:snapToGrid w:val="0"/>
        </w:rPr>
      </w:pPr>
    </w:p>
    <w:p>
      <w:pPr>
        <w:tabs>
          <w:tab w:val="left" w:pos="219"/>
          <w:tab w:val="decimal" w:pos="568"/>
          <w:tab w:val="right" w:leader="dot" w:pos="4539"/>
        </w:tabs>
        <w:spacing w:before="80"/>
        <w:ind w:left="99" w:right="347"/>
        <w:jc w:val="right"/>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350" w:name="_Toc183417248"/>
      <w:bookmarkStart w:id="1351" w:name="_Toc183419098"/>
      <w:bookmarkStart w:id="1352" w:name="_Toc183426004"/>
      <w:bookmarkStart w:id="1353" w:name="_Toc181948143"/>
      <w:bookmarkStart w:id="1354" w:name="_Toc181949092"/>
      <w:bookmarkStart w:id="1355" w:name="_Toc181958898"/>
      <w:r>
        <w:rPr>
          <w:rStyle w:val="CharSchNo"/>
        </w:rPr>
        <w:t>Schedule 11</w:t>
      </w:r>
      <w:bookmarkEnd w:id="1350"/>
      <w:bookmarkEnd w:id="1351"/>
      <w:bookmarkEnd w:id="1352"/>
      <w:bookmarkEnd w:id="1353"/>
      <w:bookmarkEnd w:id="1354"/>
      <w:bookmarkEnd w:id="1355"/>
    </w:p>
    <w:p>
      <w:pPr>
        <w:pStyle w:val="yShoulderClause"/>
        <w:rPr>
          <w:snapToGrid w:val="0"/>
        </w:rPr>
      </w:pPr>
      <w:r>
        <w:rPr>
          <w:snapToGrid w:val="0"/>
        </w:rPr>
        <w:t>[reg. 59]</w:t>
      </w:r>
    </w:p>
    <w:p>
      <w:pPr>
        <w:pStyle w:val="yHeading2"/>
        <w:spacing w:after="120"/>
      </w:pPr>
      <w:bookmarkStart w:id="1356" w:name="_Toc183417249"/>
      <w:bookmarkStart w:id="1357" w:name="_Toc183419099"/>
      <w:bookmarkStart w:id="1358" w:name="_Toc183426005"/>
      <w:bookmarkStart w:id="1359" w:name="_Toc181948144"/>
      <w:bookmarkStart w:id="1360" w:name="_Toc181949093"/>
      <w:bookmarkStart w:id="1361" w:name="_Toc181958899"/>
      <w:r>
        <w:rPr>
          <w:rStyle w:val="CharSchText"/>
        </w:rPr>
        <w:t>Authorised trade names of fish</w:t>
      </w:r>
      <w:bookmarkEnd w:id="1356"/>
      <w:bookmarkEnd w:id="1357"/>
      <w:bookmarkEnd w:id="1358"/>
      <w:bookmarkEnd w:id="1359"/>
      <w:bookmarkEnd w:id="1360"/>
      <w:bookmarkEnd w:id="136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1362" w:name="_Toc183417250"/>
      <w:bookmarkStart w:id="1363" w:name="_Toc183419100"/>
      <w:bookmarkStart w:id="1364" w:name="_Toc183426006"/>
      <w:bookmarkStart w:id="1365" w:name="_Toc181948145"/>
      <w:bookmarkStart w:id="1366" w:name="_Toc181949094"/>
      <w:bookmarkStart w:id="1367" w:name="_Toc181958900"/>
      <w:r>
        <w:rPr>
          <w:rStyle w:val="CharSchNo"/>
        </w:rPr>
        <w:t>Schedule 12</w:t>
      </w:r>
      <w:bookmarkEnd w:id="1362"/>
      <w:bookmarkEnd w:id="1363"/>
      <w:bookmarkEnd w:id="1364"/>
      <w:bookmarkEnd w:id="1365"/>
      <w:bookmarkEnd w:id="1366"/>
      <w:bookmarkEnd w:id="1367"/>
    </w:p>
    <w:p>
      <w:pPr>
        <w:pStyle w:val="yHeading2"/>
        <w:spacing w:before="120"/>
      </w:pPr>
      <w:bookmarkStart w:id="1368" w:name="_Toc183417251"/>
      <w:bookmarkStart w:id="1369" w:name="_Toc183419101"/>
      <w:bookmarkStart w:id="1370" w:name="_Toc183426007"/>
      <w:bookmarkStart w:id="1371" w:name="_Toc181948146"/>
      <w:bookmarkStart w:id="1372" w:name="_Toc181949095"/>
      <w:bookmarkStart w:id="1373" w:name="_Toc181958901"/>
      <w:r>
        <w:rPr>
          <w:rStyle w:val="CharSchText"/>
        </w:rPr>
        <w:t>Modified penalties</w:t>
      </w:r>
      <w:bookmarkEnd w:id="1368"/>
      <w:bookmarkEnd w:id="1369"/>
      <w:bookmarkEnd w:id="1370"/>
      <w:bookmarkEnd w:id="1371"/>
      <w:bookmarkEnd w:id="1372"/>
      <w:bookmarkEnd w:id="1373"/>
    </w:p>
    <w:p>
      <w:pPr>
        <w:pStyle w:val="yShoulderClause"/>
        <w:spacing w:before="80" w:after="80"/>
        <w:rPr>
          <w:snapToGrid w:val="0"/>
        </w:rPr>
      </w:pPr>
      <w:r>
        <w:rPr>
          <w:snapToGrid w:val="0"/>
        </w:rPr>
        <w:t>[s. 229(2) and reg. 162]</w:t>
      </w:r>
    </w:p>
    <w:tbl>
      <w:tblPr>
        <w:tblW w:w="7088" w:type="dxa"/>
        <w:tblLayout w:type="fixed"/>
        <w:tblCellMar>
          <w:left w:w="142" w:type="dxa"/>
          <w:right w:w="142" w:type="dxa"/>
        </w:tblCellMar>
        <w:tblLook w:val="0000" w:firstRow="0" w:lastRow="0" w:firstColumn="0" w:lastColumn="0" w:noHBand="0" w:noVBand="0"/>
      </w:tblPr>
      <w:tblGrid>
        <w:gridCol w:w="5971"/>
        <w:gridCol w:w="1117"/>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117"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del w:id="1374" w:author="Master Repository Process" w:date="2025-06-23T14:58:00Z"/>
                <w:b/>
                <w:bCs/>
              </w:rPr>
            </w:pPr>
            <w:del w:id="1375" w:author="Master Repository Process" w:date="2025-06-23T14:58:00Z">
              <w:r>
                <w:rPr>
                  <w:b/>
                  <w:bCs/>
                </w:rPr>
                <w:delText>Modified</w:delText>
              </w:r>
            </w:del>
          </w:p>
          <w:p>
            <w:pPr>
              <w:pStyle w:val="yTableNAm"/>
              <w:tabs>
                <w:tab w:val="clear" w:pos="567"/>
                <w:tab w:val="left" w:leader="dot" w:pos="3260"/>
              </w:tabs>
              <w:spacing w:before="0"/>
              <w:ind w:left="-135" w:right="98"/>
              <w:rPr>
                <w:b/>
                <w:bCs/>
              </w:rPr>
            </w:pPr>
            <w:del w:id="1376" w:author="Master Repository Process" w:date="2025-06-23T14:58:00Z">
              <w:r>
                <w:rPr>
                  <w:b/>
                  <w:bCs/>
                </w:rPr>
                <w:delText>penalty</w:delText>
              </w:r>
            </w:del>
            <w:ins w:id="1377" w:author="Master Repository Process" w:date="2025-06-23T14:58:00Z">
              <w:r>
                <w:rPr>
                  <w:b/>
                  <w:bCs/>
                </w:rPr>
                <w:t>Modifiedpenalty</w:t>
              </w:r>
            </w:ins>
            <w:r>
              <w:rPr>
                <w:b/>
                <w:bCs/>
              </w:rPr>
              <w:t xml:space="preserve">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117"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117"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117"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117"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117"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117"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117"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117"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088" w:type="dxa"/>
        <w:tblLayout w:type="fixed"/>
        <w:tblCellMar>
          <w:left w:w="142" w:type="dxa"/>
          <w:right w:w="142" w:type="dxa"/>
        </w:tblCellMar>
        <w:tblLook w:val="0000" w:firstRow="0" w:lastRow="0" w:firstColumn="0" w:lastColumn="0" w:noHBand="0" w:noVBand="0"/>
      </w:tblPr>
      <w:tblGrid>
        <w:gridCol w:w="5954"/>
        <w:gridCol w:w="1134"/>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13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134"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43, 44 and 64L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16DA(1), 38D(2), 38H, 38I(1), 38J, 38K, 38L, 38M, 38N(1), 38O(1), 45(2), 55G(1) and (2), 64S(1), 64S(3), 64T, 117(1), (2), (6), (7) and (8), 119(2) and (6), 121(1) and (2), 128I, 128K, 128P, 128R and 128S(3) and </w:t>
            </w:r>
            <w:r>
              <w:rPr>
                <w:szCs w:val="22"/>
              </w:rPr>
              <w:t>(4)</w:t>
            </w:r>
            <w:r>
              <w:t xml:space="preserve">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134"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 SL 2023/2 r. 29.]</w:t>
      </w:r>
    </w:p>
    <w:p>
      <w:pPr>
        <w:tabs>
          <w:tab w:val="left" w:pos="938"/>
          <w:tab w:val="left" w:pos="1058"/>
          <w:tab w:val="right" w:leader="dot" w:pos="5978"/>
        </w:tabs>
        <w:spacing w:before="60"/>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1378" w:name="_Toc183417252"/>
      <w:bookmarkStart w:id="1379" w:name="_Toc183419102"/>
      <w:bookmarkStart w:id="1380" w:name="_Toc183426008"/>
      <w:bookmarkStart w:id="1381" w:name="_Toc181948147"/>
      <w:bookmarkStart w:id="1382" w:name="_Toc181949096"/>
      <w:bookmarkStart w:id="1383" w:name="_Toc181958902"/>
      <w:r>
        <w:rPr>
          <w:rStyle w:val="CharSchNo"/>
        </w:rPr>
        <w:t>Schedule 13</w:t>
      </w:r>
      <w:r>
        <w:rPr>
          <w:rStyle w:val="CharSDivNo"/>
        </w:rPr>
        <w:t> </w:t>
      </w:r>
      <w:r>
        <w:t>—</w:t>
      </w:r>
      <w:r>
        <w:rPr>
          <w:rStyle w:val="CharSDivText"/>
        </w:rPr>
        <w:t> </w:t>
      </w:r>
      <w:r>
        <w:rPr>
          <w:rStyle w:val="CharSchText"/>
        </w:rPr>
        <w:t>Specifications for rock lobster pots</w:t>
      </w:r>
      <w:bookmarkEnd w:id="1378"/>
      <w:bookmarkEnd w:id="1379"/>
      <w:bookmarkEnd w:id="1380"/>
      <w:bookmarkEnd w:id="1381"/>
      <w:bookmarkEnd w:id="1382"/>
      <w:bookmarkEnd w:id="1383"/>
    </w:p>
    <w:p>
      <w:pPr>
        <w:pStyle w:val="yShoulderClause"/>
      </w:pPr>
      <w:r>
        <w:t>[r. 38(2)]</w:t>
      </w:r>
    </w:p>
    <w:p>
      <w:pPr>
        <w:pStyle w:val="yFootnoteheading"/>
      </w:pPr>
      <w:r>
        <w:tab/>
        <w:t>[Heading inserted: Gazette 4 Oct 2016 p. 4237.]</w:t>
      </w:r>
    </w:p>
    <w:p>
      <w:pPr>
        <w:pStyle w:val="yHeading5"/>
      </w:pPr>
      <w:bookmarkStart w:id="1384" w:name="_Toc183426009"/>
      <w:bookmarkStart w:id="1385" w:name="_Toc181958903"/>
      <w:r>
        <w:rPr>
          <w:rStyle w:val="CharSClsNo"/>
        </w:rPr>
        <w:t>1</w:t>
      </w:r>
      <w:r>
        <w:t>.</w:t>
      </w:r>
      <w:r>
        <w:tab/>
        <w:t>Construction and dimensions of pot</w:t>
      </w:r>
      <w:bookmarkEnd w:id="1384"/>
      <w:bookmarkEnd w:id="1385"/>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1386" w:name="_Toc183426010"/>
      <w:bookmarkStart w:id="1387" w:name="_Toc181958904"/>
      <w:r>
        <w:rPr>
          <w:rStyle w:val="CharSClsNo"/>
        </w:rPr>
        <w:t>2</w:t>
      </w:r>
      <w:r>
        <w:t>.</w:t>
      </w:r>
      <w:r>
        <w:tab/>
        <w:t>Entrance or neck of pot</w:t>
      </w:r>
      <w:bookmarkEnd w:id="1386"/>
      <w:bookmarkEnd w:id="1387"/>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1388" w:name="_Toc183426011"/>
      <w:bookmarkStart w:id="1389" w:name="_Toc181958905"/>
      <w:r>
        <w:rPr>
          <w:rStyle w:val="CharSClsNo"/>
        </w:rPr>
        <w:t>3</w:t>
      </w:r>
      <w:r>
        <w:t>.</w:t>
      </w:r>
      <w:r>
        <w:tab/>
        <w:t>Escape gaps</w:t>
      </w:r>
      <w:bookmarkEnd w:id="1388"/>
      <w:bookmarkEnd w:id="1389"/>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pStyle w:val="yScheduleHeading"/>
      </w:pPr>
      <w:bookmarkStart w:id="1390" w:name="_Toc183417256"/>
      <w:bookmarkStart w:id="1391" w:name="_Toc183419106"/>
      <w:bookmarkStart w:id="1392" w:name="_Toc183426012"/>
      <w:bookmarkStart w:id="1393" w:name="_Toc181948151"/>
      <w:bookmarkStart w:id="1394" w:name="_Toc181949100"/>
      <w:bookmarkStart w:id="1395" w:name="_Toc181958906"/>
      <w:r>
        <w:rPr>
          <w:rStyle w:val="CharSchNo"/>
        </w:rPr>
        <w:t>Schedule 14</w:t>
      </w:r>
      <w:bookmarkEnd w:id="1390"/>
      <w:bookmarkEnd w:id="1391"/>
      <w:bookmarkEnd w:id="1392"/>
      <w:bookmarkEnd w:id="1393"/>
      <w:bookmarkEnd w:id="1394"/>
      <w:bookmarkEnd w:id="1395"/>
    </w:p>
    <w:p>
      <w:pPr>
        <w:pStyle w:val="yHeading2"/>
      </w:pPr>
      <w:bookmarkStart w:id="1396" w:name="_Toc183417257"/>
      <w:bookmarkStart w:id="1397" w:name="_Toc183419107"/>
      <w:bookmarkStart w:id="1398" w:name="_Toc183426013"/>
      <w:bookmarkStart w:id="1399" w:name="_Toc181948152"/>
      <w:bookmarkStart w:id="1400" w:name="_Toc181949101"/>
      <w:bookmarkStart w:id="1401" w:name="_Toc181958907"/>
      <w:r>
        <w:rPr>
          <w:rStyle w:val="CharSchText"/>
        </w:rPr>
        <w:t>Forms</w:t>
      </w:r>
      <w:bookmarkEnd w:id="1396"/>
      <w:bookmarkEnd w:id="1397"/>
      <w:bookmarkEnd w:id="1398"/>
      <w:bookmarkEnd w:id="1399"/>
      <w:bookmarkEnd w:id="1400"/>
      <w:bookmarkEnd w:id="1401"/>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yScheduleHeading"/>
      </w:pPr>
      <w:bookmarkStart w:id="1402" w:name="_Toc183417258"/>
      <w:bookmarkStart w:id="1403" w:name="_Toc183419108"/>
      <w:bookmarkStart w:id="1404" w:name="_Toc183426014"/>
      <w:bookmarkStart w:id="1405" w:name="_Toc181948153"/>
      <w:bookmarkStart w:id="1406" w:name="_Toc181949102"/>
      <w:bookmarkStart w:id="1407" w:name="_Toc181958908"/>
      <w:r>
        <w:rPr>
          <w:rStyle w:val="CharSchNo"/>
        </w:rPr>
        <w:t>Schedule 15</w:t>
      </w:r>
      <w:r>
        <w:rPr>
          <w:rStyle w:val="CharSDivNo"/>
          <w:sz w:val="28"/>
        </w:rPr>
        <w:t> </w:t>
      </w:r>
      <w:r>
        <w:t>—</w:t>
      </w:r>
      <w:r>
        <w:rPr>
          <w:rStyle w:val="CharSDivText"/>
          <w:sz w:val="28"/>
        </w:rPr>
        <w:t> </w:t>
      </w:r>
      <w:r>
        <w:rPr>
          <w:rStyle w:val="CharSchText"/>
        </w:rPr>
        <w:t>Tour management zones</w:t>
      </w:r>
      <w:bookmarkEnd w:id="1402"/>
      <w:bookmarkEnd w:id="1403"/>
      <w:bookmarkEnd w:id="1404"/>
      <w:bookmarkEnd w:id="1405"/>
      <w:bookmarkEnd w:id="1406"/>
      <w:bookmarkEnd w:id="1407"/>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1408" w:name="_Toc183426015"/>
      <w:bookmarkStart w:id="1409" w:name="_Toc181958909"/>
      <w:r>
        <w:rPr>
          <w:rStyle w:val="CharSClsNo"/>
        </w:rPr>
        <w:t>1</w:t>
      </w:r>
      <w:r>
        <w:t>.</w:t>
      </w:r>
      <w:r>
        <w:tab/>
        <w:t>Zone 1: Pilbara/Kimberley</w:t>
      </w:r>
      <w:bookmarkEnd w:id="1408"/>
      <w:bookmarkEnd w:id="1409"/>
    </w:p>
    <w:p>
      <w:pPr>
        <w:pStyle w:val="ySubsection"/>
      </w:pPr>
      <w:r>
        <w:tab/>
      </w:r>
      <w:r>
        <w:tab/>
        <w:t>Pilbara and Kimberley Region</w:t>
      </w:r>
    </w:p>
    <w:p>
      <w:pPr>
        <w:pStyle w:val="yFootnotesection"/>
      </w:pPr>
      <w:r>
        <w:tab/>
        <w:t>[Clause 1 inserted: Gazette 1 Oct 2003 p. 4346.]</w:t>
      </w:r>
    </w:p>
    <w:p>
      <w:pPr>
        <w:pStyle w:val="yHeading5"/>
      </w:pPr>
      <w:bookmarkStart w:id="1410" w:name="_Toc183426016"/>
      <w:bookmarkStart w:id="1411" w:name="_Toc181958910"/>
      <w:r>
        <w:rPr>
          <w:rStyle w:val="CharSClsNo"/>
        </w:rPr>
        <w:t>2</w:t>
      </w:r>
      <w:r>
        <w:t>.</w:t>
      </w:r>
      <w:r>
        <w:tab/>
        <w:t>Zone 2: Gascoyne</w:t>
      </w:r>
      <w:bookmarkEnd w:id="1410"/>
      <w:bookmarkEnd w:id="1411"/>
    </w:p>
    <w:p>
      <w:pPr>
        <w:pStyle w:val="ySubsection"/>
      </w:pPr>
      <w:r>
        <w:tab/>
      </w:r>
      <w:r>
        <w:tab/>
        <w:t>Gascoyne Region</w:t>
      </w:r>
    </w:p>
    <w:p>
      <w:pPr>
        <w:pStyle w:val="yFootnotesection"/>
      </w:pPr>
      <w:r>
        <w:tab/>
        <w:t>[Clause 2 inserted: Gazette 1 Oct 2003 p. 4346; amended: Gazette 23 May 2006 p. 1861.]</w:t>
      </w:r>
    </w:p>
    <w:p>
      <w:pPr>
        <w:pStyle w:val="yHeading5"/>
      </w:pPr>
      <w:bookmarkStart w:id="1412" w:name="_Toc183426017"/>
      <w:bookmarkStart w:id="1413" w:name="_Toc181958911"/>
      <w:r>
        <w:rPr>
          <w:rStyle w:val="CharSClsNo"/>
        </w:rPr>
        <w:t>3</w:t>
      </w:r>
      <w:r>
        <w:t>.</w:t>
      </w:r>
      <w:r>
        <w:tab/>
        <w:t>Zone 3: West Coast</w:t>
      </w:r>
      <w:bookmarkEnd w:id="1412"/>
      <w:bookmarkEnd w:id="1413"/>
    </w:p>
    <w:p>
      <w:pPr>
        <w:pStyle w:val="ySubsection"/>
      </w:pPr>
      <w:r>
        <w:tab/>
      </w:r>
      <w:r>
        <w:tab/>
        <w:t>West Coast Region</w:t>
      </w:r>
    </w:p>
    <w:p>
      <w:pPr>
        <w:pStyle w:val="yFootnotesection"/>
      </w:pPr>
      <w:r>
        <w:tab/>
        <w:t>[Clause 3 inserted: Gazette 23 Jan 2015 p. 407.]</w:t>
      </w:r>
    </w:p>
    <w:p>
      <w:pPr>
        <w:pStyle w:val="yHeading5"/>
      </w:pPr>
      <w:bookmarkStart w:id="1414" w:name="_Toc183426018"/>
      <w:bookmarkStart w:id="1415" w:name="_Toc181958912"/>
      <w:r>
        <w:rPr>
          <w:rStyle w:val="CharSClsNo"/>
        </w:rPr>
        <w:t>4</w:t>
      </w:r>
      <w:r>
        <w:t>.</w:t>
      </w:r>
      <w:r>
        <w:tab/>
        <w:t>Zone 4: South Coast</w:t>
      </w:r>
      <w:bookmarkEnd w:id="1414"/>
      <w:bookmarkEnd w:id="1415"/>
    </w:p>
    <w:p>
      <w:pPr>
        <w:pStyle w:val="ySubsection"/>
      </w:pPr>
      <w:r>
        <w:tab/>
      </w:r>
      <w:r>
        <w:tab/>
        <w:t>South Coast Region</w:t>
      </w:r>
    </w:p>
    <w:p>
      <w:pPr>
        <w:pStyle w:val="yFootnotesection"/>
      </w:pPr>
      <w:r>
        <w:tab/>
        <w:t>[Clause 4 inserted: Gazette 23 Jan 2015 p. 407.]</w:t>
      </w:r>
    </w:p>
    <w:p>
      <w:pPr>
        <w:pStyle w:val="yScheduleHeading"/>
      </w:pPr>
      <w:bookmarkStart w:id="1416" w:name="_Toc183417263"/>
      <w:bookmarkStart w:id="1417" w:name="_Toc183419113"/>
      <w:bookmarkStart w:id="1418" w:name="_Toc183426019"/>
      <w:bookmarkStart w:id="1419" w:name="_Toc181948158"/>
      <w:bookmarkStart w:id="1420" w:name="_Toc181949107"/>
      <w:bookmarkStart w:id="1421" w:name="_Toc181958913"/>
      <w:r>
        <w:rPr>
          <w:rStyle w:val="CharSchNo"/>
        </w:rPr>
        <w:t>Schedule 16</w:t>
      </w:r>
      <w:r>
        <w:t> — </w:t>
      </w:r>
      <w:r>
        <w:rPr>
          <w:rStyle w:val="CharSchText"/>
        </w:rPr>
        <w:t>Abalone zones</w:t>
      </w:r>
      <w:bookmarkEnd w:id="1416"/>
      <w:bookmarkEnd w:id="1417"/>
      <w:bookmarkEnd w:id="1418"/>
      <w:bookmarkEnd w:id="1419"/>
      <w:bookmarkEnd w:id="1420"/>
      <w:bookmarkEnd w:id="1421"/>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1422" w:name="_Toc183426020"/>
      <w:bookmarkStart w:id="1423" w:name="_Toc181958914"/>
      <w:r>
        <w:rPr>
          <w:rStyle w:val="CharSClsNo"/>
        </w:rPr>
        <w:t>1</w:t>
      </w:r>
      <w:r>
        <w:t>.</w:t>
      </w:r>
      <w:r>
        <w:tab/>
        <w:t>Abalone Zone 1: Busselton Jetty to Greenough River mouth</w:t>
      </w:r>
      <w:bookmarkEnd w:id="1422"/>
      <w:bookmarkEnd w:id="1423"/>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1424" w:name="_Toc183426021"/>
      <w:bookmarkStart w:id="1425" w:name="_Toc181958915"/>
      <w:r>
        <w:rPr>
          <w:rStyle w:val="CharSClsNo"/>
        </w:rPr>
        <w:t>2</w:t>
      </w:r>
      <w:r>
        <w:t>.</w:t>
      </w:r>
      <w:r>
        <w:tab/>
        <w:t>Abalone Zone 2: Greenough River mouth to Northern Territory border</w:t>
      </w:r>
      <w:bookmarkEnd w:id="1424"/>
      <w:bookmarkEnd w:id="1425"/>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1426" w:name="_Toc183426022"/>
      <w:bookmarkStart w:id="1427" w:name="_Toc181958916"/>
      <w:r>
        <w:rPr>
          <w:rStyle w:val="CharSClsNo"/>
        </w:rPr>
        <w:t>3</w:t>
      </w:r>
      <w:r>
        <w:t>.</w:t>
      </w:r>
      <w:r>
        <w:tab/>
        <w:t>Abalone Zone 3: Busselton Jetty to South Australian border</w:t>
      </w:r>
      <w:bookmarkEnd w:id="1426"/>
      <w:bookmarkEnd w:id="1427"/>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pPr>
        <w:pStyle w:val="yScheduleHeading"/>
      </w:pPr>
      <w:bookmarkStart w:id="1428" w:name="_Toc183417267"/>
      <w:bookmarkStart w:id="1429" w:name="_Toc183419117"/>
      <w:bookmarkStart w:id="1430" w:name="_Toc183426023"/>
      <w:bookmarkStart w:id="1431" w:name="_Toc181948162"/>
      <w:bookmarkStart w:id="1432" w:name="_Toc181949111"/>
      <w:bookmarkStart w:id="1433" w:name="_Toc181958917"/>
      <w:r>
        <w:rPr>
          <w:rStyle w:val="CharSchNo"/>
        </w:rPr>
        <w:t>Schedule 17</w:t>
      </w:r>
      <w:r>
        <w:t> — </w:t>
      </w:r>
      <w:r>
        <w:rPr>
          <w:rStyle w:val="CharSchText"/>
        </w:rPr>
        <w:t>Fish diseases</w:t>
      </w:r>
      <w:bookmarkEnd w:id="1428"/>
      <w:bookmarkEnd w:id="1429"/>
      <w:bookmarkEnd w:id="1430"/>
      <w:bookmarkEnd w:id="1431"/>
      <w:bookmarkEnd w:id="1432"/>
      <w:bookmarkEnd w:id="1433"/>
    </w:p>
    <w:p>
      <w:pPr>
        <w:pStyle w:val="yShoulderClause"/>
      </w:pPr>
      <w:r>
        <w:t>[r. 3]</w:t>
      </w:r>
    </w:p>
    <w:p>
      <w:pPr>
        <w:pStyle w:val="yFootnoteheading"/>
      </w:pPr>
      <w:r>
        <w:tab/>
        <w:t>[Heading inserted: Gazette 24 Sep 2013 p. 4453.]</w:t>
      </w:r>
    </w:p>
    <w:p>
      <w:pPr>
        <w:pStyle w:val="yHeading3"/>
      </w:pPr>
      <w:bookmarkStart w:id="1434" w:name="_Toc183417268"/>
      <w:bookmarkStart w:id="1435" w:name="_Toc183419118"/>
      <w:bookmarkStart w:id="1436" w:name="_Toc183426024"/>
      <w:bookmarkStart w:id="1437" w:name="_Toc181948163"/>
      <w:bookmarkStart w:id="1438" w:name="_Toc181949112"/>
      <w:bookmarkStart w:id="1439" w:name="_Toc181958918"/>
      <w:r>
        <w:rPr>
          <w:rStyle w:val="CharSDivNo"/>
        </w:rPr>
        <w:t>Division 1</w:t>
      </w:r>
      <w:r>
        <w:t> — </w:t>
      </w:r>
      <w:r>
        <w:rPr>
          <w:rStyle w:val="CharSDivText"/>
        </w:rPr>
        <w:t>Diseases of crustaceans</w:t>
      </w:r>
      <w:bookmarkEnd w:id="1434"/>
      <w:bookmarkEnd w:id="1435"/>
      <w:bookmarkEnd w:id="1436"/>
      <w:bookmarkEnd w:id="1437"/>
      <w:bookmarkEnd w:id="1438"/>
      <w:bookmarkEnd w:id="1439"/>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1440" w:name="_Toc183417269"/>
      <w:bookmarkStart w:id="1441" w:name="_Toc183419119"/>
      <w:bookmarkStart w:id="1442" w:name="_Toc183426025"/>
      <w:bookmarkStart w:id="1443" w:name="_Toc181948164"/>
      <w:bookmarkStart w:id="1444" w:name="_Toc181949113"/>
      <w:bookmarkStart w:id="1445" w:name="_Toc181958919"/>
      <w:r>
        <w:rPr>
          <w:rStyle w:val="CharSDivNo"/>
        </w:rPr>
        <w:t>Division 2</w:t>
      </w:r>
      <w:r>
        <w:t> — </w:t>
      </w:r>
      <w:r>
        <w:rPr>
          <w:rStyle w:val="CharSDivText"/>
        </w:rPr>
        <w:t>Diseases of molluscs</w:t>
      </w:r>
      <w:bookmarkEnd w:id="1440"/>
      <w:bookmarkEnd w:id="1441"/>
      <w:bookmarkEnd w:id="1442"/>
      <w:bookmarkEnd w:id="1443"/>
      <w:bookmarkEnd w:id="1444"/>
      <w:bookmarkEnd w:id="1445"/>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1446" w:name="_Toc183417270"/>
      <w:bookmarkStart w:id="1447" w:name="_Toc183419120"/>
      <w:bookmarkStart w:id="1448" w:name="_Toc183426026"/>
      <w:bookmarkStart w:id="1449" w:name="_Toc181948165"/>
      <w:bookmarkStart w:id="1450" w:name="_Toc181949114"/>
      <w:bookmarkStart w:id="1451" w:name="_Toc181958920"/>
      <w:r>
        <w:rPr>
          <w:rStyle w:val="CharSDivNo"/>
        </w:rPr>
        <w:t>Division 3</w:t>
      </w:r>
      <w:r>
        <w:t> — </w:t>
      </w:r>
      <w:r>
        <w:rPr>
          <w:rStyle w:val="CharSDivText"/>
        </w:rPr>
        <w:t>Diseases of other fish</w:t>
      </w:r>
      <w:bookmarkEnd w:id="1446"/>
      <w:bookmarkEnd w:id="1447"/>
      <w:bookmarkEnd w:id="1448"/>
      <w:bookmarkEnd w:id="1449"/>
      <w:bookmarkEnd w:id="1450"/>
      <w:bookmarkEnd w:id="1451"/>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1452" w:name="_Toc183417271"/>
      <w:bookmarkStart w:id="1453" w:name="_Toc183419121"/>
      <w:bookmarkStart w:id="1454" w:name="_Toc183426027"/>
      <w:bookmarkStart w:id="1455" w:name="_Toc181948166"/>
      <w:bookmarkStart w:id="1456" w:name="_Toc181949115"/>
      <w:bookmarkStart w:id="1457" w:name="_Toc181958921"/>
      <w:r>
        <w:rPr>
          <w:rStyle w:val="CharSchNo"/>
        </w:rPr>
        <w:t>Schedule 18</w:t>
      </w:r>
      <w:r>
        <w:rPr>
          <w:rStyle w:val="CharSDivNo"/>
        </w:rPr>
        <w:t> </w:t>
      </w:r>
      <w:r>
        <w:t>—</w:t>
      </w:r>
      <w:r>
        <w:rPr>
          <w:rStyle w:val="CharSDivText"/>
        </w:rPr>
        <w:t> </w:t>
      </w:r>
      <w:r>
        <w:rPr>
          <w:rStyle w:val="CharSchText"/>
        </w:rPr>
        <w:t>Diseases of pearl oysters</w:t>
      </w:r>
      <w:bookmarkEnd w:id="1452"/>
      <w:bookmarkEnd w:id="1453"/>
      <w:bookmarkEnd w:id="1454"/>
      <w:bookmarkEnd w:id="1455"/>
      <w:bookmarkEnd w:id="1456"/>
      <w:bookmarkEnd w:id="1457"/>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pStyle w:val="nHeading2"/>
      </w:pPr>
      <w:bookmarkStart w:id="1458" w:name="_Toc183417272"/>
      <w:bookmarkStart w:id="1459" w:name="_Toc183419122"/>
      <w:bookmarkStart w:id="1460" w:name="_Toc183426028"/>
      <w:bookmarkStart w:id="1461" w:name="_Toc181948167"/>
      <w:bookmarkStart w:id="1462" w:name="_Toc181949116"/>
      <w:bookmarkStart w:id="1463" w:name="_Toc181958922"/>
      <w:r>
        <w:t>Notes</w:t>
      </w:r>
      <w:bookmarkEnd w:id="1458"/>
      <w:bookmarkEnd w:id="1459"/>
      <w:bookmarkEnd w:id="1460"/>
      <w:bookmarkEnd w:id="1461"/>
      <w:bookmarkEnd w:id="1462"/>
      <w:bookmarkEnd w:id="1463"/>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 </w:t>
      </w:r>
      <w:del w:id="1464" w:author="Master Repository Process" w:date="2025-06-23T14:58:00Z">
        <w:r>
          <w:delText>For provisions that have not yet come into operation see the uncommenced provisions table.</w:delText>
        </w:r>
      </w:del>
    </w:p>
    <w:p>
      <w:pPr>
        <w:pStyle w:val="nHeading3"/>
      </w:pPr>
      <w:bookmarkStart w:id="1465" w:name="_Toc183426029"/>
      <w:bookmarkStart w:id="1466" w:name="_Toc181958923"/>
      <w:r>
        <w:t>Compilation table</w:t>
      </w:r>
      <w:bookmarkEnd w:id="1465"/>
      <w:bookmarkEnd w:id="1466"/>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2023</w:t>
            </w:r>
          </w:p>
        </w:tc>
        <w:tc>
          <w:tcPr>
            <w:tcW w:w="1276" w:type="dxa"/>
            <w:tcBorders>
              <w:top w:val="nil"/>
              <w:bottom w:val="nil"/>
            </w:tcBorders>
            <w:shd w:val="clear" w:color="auto" w:fill="auto"/>
          </w:tcPr>
          <w:p>
            <w:pPr>
              <w:pStyle w:val="nTable"/>
              <w:spacing w:after="40"/>
            </w:pPr>
            <w:r>
              <w:t>SL 2023/2 27 Jan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pPr>
              <w:pStyle w:val="nTable"/>
              <w:spacing w:after="40"/>
            </w:pPr>
            <w:r>
              <w:t>SL 2024/64 1 May 2024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pPr>
              <w:pStyle w:val="nTable"/>
              <w:spacing w:after="40"/>
            </w:pPr>
            <w:r>
              <w:t>SL 2024/114 26 Jun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4) 2024</w:t>
            </w:r>
          </w:p>
        </w:tc>
        <w:tc>
          <w:tcPr>
            <w:tcW w:w="1276" w:type="dxa"/>
            <w:tcBorders>
              <w:top w:val="nil"/>
              <w:bottom w:val="nil"/>
            </w:tcBorders>
            <w:shd w:val="clear" w:color="auto" w:fill="auto"/>
          </w:tcPr>
          <w:p>
            <w:pPr>
              <w:pStyle w:val="nTable"/>
              <w:spacing w:after="40"/>
            </w:pPr>
            <w:r>
              <w:t>SL 2024/158 7 Aug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bl>
    <w:p>
      <w:pPr>
        <w:pStyle w:val="nHeading3"/>
        <w:rPr>
          <w:del w:id="1467" w:author="Master Repository Process" w:date="2025-06-23T14:58:00Z"/>
        </w:rPr>
      </w:pPr>
      <w:bookmarkStart w:id="1468" w:name="_Toc181958924"/>
      <w:del w:id="1469" w:author="Master Repository Process" w:date="2025-06-23T14:58:00Z">
        <w:r>
          <w:delText>Uncommenced provisions table</w:delText>
        </w:r>
        <w:bookmarkEnd w:id="1468"/>
      </w:del>
    </w:p>
    <w:p>
      <w:pPr>
        <w:pStyle w:val="nStatement"/>
        <w:keepNext/>
        <w:spacing w:after="240"/>
        <w:rPr>
          <w:del w:id="1470" w:author="Master Repository Process" w:date="2025-06-23T14:58:00Z"/>
        </w:rPr>
      </w:pPr>
      <w:del w:id="1471" w:author="Master Repository Process" w:date="2025-06-23T14:5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472" w:author="Master Repository Process" w:date="2025-06-23T14:58:00Z"/>
        </w:trPr>
        <w:tc>
          <w:tcPr>
            <w:tcW w:w="3118" w:type="dxa"/>
          </w:tcPr>
          <w:p>
            <w:pPr>
              <w:pStyle w:val="nTable"/>
              <w:spacing w:after="40"/>
              <w:rPr>
                <w:del w:id="1473" w:author="Master Repository Process" w:date="2025-06-23T14:58:00Z"/>
                <w:b/>
              </w:rPr>
            </w:pPr>
            <w:del w:id="1474" w:author="Master Repository Process" w:date="2025-06-23T14:58:00Z">
              <w:r>
                <w:rPr>
                  <w:b/>
                </w:rPr>
                <w:delText>Citation</w:delText>
              </w:r>
            </w:del>
          </w:p>
        </w:tc>
        <w:tc>
          <w:tcPr>
            <w:tcW w:w="1276" w:type="dxa"/>
          </w:tcPr>
          <w:p>
            <w:pPr>
              <w:pStyle w:val="nTable"/>
              <w:spacing w:after="40"/>
              <w:rPr>
                <w:del w:id="1475" w:author="Master Repository Process" w:date="2025-06-23T14:58:00Z"/>
                <w:b/>
              </w:rPr>
            </w:pPr>
            <w:del w:id="1476" w:author="Master Repository Process" w:date="2025-06-23T14:58:00Z">
              <w:r>
                <w:rPr>
                  <w:b/>
                </w:rPr>
                <w:delText>Published</w:delText>
              </w:r>
            </w:del>
          </w:p>
        </w:tc>
        <w:tc>
          <w:tcPr>
            <w:tcW w:w="2693" w:type="dxa"/>
          </w:tcPr>
          <w:p>
            <w:pPr>
              <w:pStyle w:val="nTable"/>
              <w:spacing w:after="40"/>
              <w:rPr>
                <w:del w:id="1477" w:author="Master Repository Process" w:date="2025-06-23T14:58:00Z"/>
                <w:b/>
              </w:rPr>
            </w:pPr>
            <w:del w:id="1478" w:author="Master Repository Process" w:date="2025-06-23T14:58: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Fish Resources Management Amendment Regulations (No. 5) 2024</w:t>
            </w:r>
            <w:del w:id="1479" w:author="Master Repository Process" w:date="2025-06-23T14:58:00Z">
              <w:r>
                <w:rPr>
                  <w:i/>
                </w:rPr>
                <w:delText xml:space="preserve"> </w:delText>
              </w:r>
              <w:r>
                <w:rPr>
                  <w:iCs/>
                </w:rPr>
                <w:delText>r. 3-7</w:delText>
              </w:r>
            </w:del>
          </w:p>
        </w:tc>
        <w:tc>
          <w:tcPr>
            <w:tcW w:w="1276" w:type="dxa"/>
            <w:tcBorders>
              <w:bottom w:val="single" w:sz="4" w:space="0" w:color="auto"/>
            </w:tcBorders>
            <w:shd w:val="clear" w:color="auto" w:fill="auto"/>
          </w:tcPr>
          <w:p>
            <w:pPr>
              <w:pStyle w:val="nTable"/>
              <w:spacing w:after="40"/>
            </w:pPr>
            <w:r>
              <w:t>SL 2024/234 13 Nov 2024</w:t>
            </w:r>
          </w:p>
        </w:tc>
        <w:tc>
          <w:tcPr>
            <w:tcW w:w="2693" w:type="dxa"/>
            <w:tcBorders>
              <w:bottom w:val="single" w:sz="4" w:space="0" w:color="auto"/>
            </w:tcBorders>
            <w:shd w:val="clear" w:color="auto" w:fill="auto"/>
          </w:tcPr>
          <w:p>
            <w:pPr>
              <w:pStyle w:val="nTable"/>
              <w:spacing w:before="0" w:after="40"/>
              <w:rPr>
                <w:bCs/>
                <w:snapToGrid w:val="0"/>
                <w:spacing w:val="-2"/>
              </w:rPr>
            </w:pPr>
            <w:ins w:id="1480" w:author="Master Repository Process" w:date="2025-06-23T14:58:00Z">
              <w:r>
                <w:rPr>
                  <w:bCs/>
                  <w:snapToGrid w:val="0"/>
                  <w:spacing w:val="-2"/>
                </w:rPr>
                <w:t>r. 1 and 2: 13 Nov 2024 (see r. 2(a));</w:t>
              </w:r>
              <w:r>
                <w:rPr>
                  <w:bCs/>
                  <w:snapToGrid w:val="0"/>
                  <w:spacing w:val="-2"/>
                </w:rPr>
                <w:br/>
                <w:t xml:space="preserve">Regulations other than r. 1 and 2: </w:t>
              </w:r>
            </w:ins>
            <w:r>
              <w:t>1 Dec 2024 (see r. 2(b))</w:t>
            </w:r>
          </w:p>
        </w:tc>
      </w:tr>
    </w:tbl>
    <w:p>
      <w:pPr>
        <w:pStyle w:val="nHeading3"/>
      </w:pPr>
      <w:bookmarkStart w:id="1481" w:name="_Toc183426030"/>
      <w:bookmarkStart w:id="1482" w:name="_Toc181958925"/>
      <w:r>
        <w:t>Other notes</w:t>
      </w:r>
      <w:bookmarkEnd w:id="1481"/>
      <w:bookmarkEnd w:id="1482"/>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Pr>
        <w:rPr>
          <w:del w:id="1483" w:author="Master Repository Process" w:date="2025-06-23T14:58:00Z"/>
        </w:rPr>
      </w:pPr>
    </w:p>
    <w:p>
      <w:pPr>
        <w:sectPr>
          <w:headerReference w:type="even" r:id="rId39"/>
          <w:headerReference w:type="default" r:id="rId4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84" w:name="Compilation"/>
    <w:bookmarkEnd w:id="1484"/>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85" w:name="Coversheet"/>
    <w:bookmarkEnd w:id="14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5084443"/>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 w:name="WAFER_2024112508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5084443_GUID" w:val="cdb4bd4d-0607-44cc-9e0f-ef20913383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72221</Words>
  <Characters>340161</Characters>
  <Application>Microsoft Office Word</Application>
  <DocSecurity>0</DocSecurity>
  <Lines>13083</Lines>
  <Paragraphs>9164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14-r0-00 - 14-s0-00</dc:title>
  <dc:subject/>
  <dc:creator/>
  <cp:keywords/>
  <dc:description/>
  <cp:lastModifiedBy>Master Repository Process</cp:lastModifiedBy>
  <cp:revision>2</cp:revision>
  <cp:lastPrinted>2019-11-28T04:56:00Z</cp:lastPrinted>
  <dcterms:created xsi:type="dcterms:W3CDTF">2025-06-23T06:55:00Z</dcterms:created>
  <dcterms:modified xsi:type="dcterms:W3CDTF">2025-06-23T06:58:00Z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Official">
    <vt:lpwstr/>
  </property>
  <property fmtid="{D5CDD505-2E9C-101B-9397-08002B2CF9AE}" pid="8" name="CommencementDate">
    <vt:lpwstr>20241201</vt:lpwstr>
  </property>
  <property fmtid="{D5CDD505-2E9C-101B-9397-08002B2CF9AE}" pid="9" name="CommencementAsAt">
    <vt:filetime>2024-11-30T16:00:00Z</vt:filetime>
  </property>
  <property fmtid="{D5CDD505-2E9C-101B-9397-08002B2CF9AE}" pid="10" name="CommencementYear">
    <vt:lpwstr>2024</vt:lpwstr>
  </property>
  <property fmtid="{D5CDD505-2E9C-101B-9397-08002B2CF9AE}" pid="11" name="FromSuffix">
    <vt:lpwstr>14-r0-00</vt:lpwstr>
  </property>
  <property fmtid="{D5CDD505-2E9C-101B-9397-08002B2CF9AE}" pid="12" name="FromAsAtDate">
    <vt:lpwstr>13 Nov 2024</vt:lpwstr>
  </property>
  <property fmtid="{D5CDD505-2E9C-101B-9397-08002B2CF9AE}" pid="13" name="ToSuffix">
    <vt:lpwstr>14-s0-00</vt:lpwstr>
  </property>
  <property fmtid="{D5CDD505-2E9C-101B-9397-08002B2CF9AE}" pid="14" name="ToAsAtDate">
    <vt:lpwstr>01 Dec 2024</vt:lpwstr>
  </property>
</Properties>
</file>