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10-i0-00</w:t>
      </w:r>
      <w:r>
        <w:fldChar w:fldCharType="end"/>
      </w:r>
      <w:r>
        <w:t>] and [</w:t>
      </w:r>
      <w:r>
        <w:fldChar w:fldCharType="begin"/>
      </w:r>
      <w:r>
        <w:instrText xml:space="preserve"> DocProperty ToAsAtDate</w:instrText>
      </w:r>
      <w:r>
        <w:fldChar w:fldCharType="separate"/>
      </w:r>
      <w:r>
        <w:t>07 Dec 2024</w:t>
      </w:r>
      <w:r>
        <w:fldChar w:fldCharType="end"/>
      </w:r>
      <w:r>
        <w:t xml:space="preserve">, </w:t>
      </w:r>
      <w:r>
        <w:fldChar w:fldCharType="begin"/>
      </w:r>
      <w:r>
        <w:instrText xml:space="preserve"> DocProperty ToSuffix</w:instrText>
      </w:r>
      <w:r>
        <w:fldChar w:fldCharType="separate"/>
      </w:r>
      <w:r>
        <w:t>10-j0-01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 xml:space="preserve">An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1" w:name="_Toc183786968"/>
      <w:bookmarkStart w:id="2" w:name="_Toc183787722"/>
      <w:bookmarkStart w:id="3" w:name="_Toc184024983"/>
      <w:bookmarkStart w:id="4" w:name="_Toc184035302"/>
      <w:bookmarkStart w:id="5" w:name="_Toc106004619"/>
      <w:bookmarkStart w:id="6" w:name="_Toc106004741"/>
      <w:bookmarkStart w:id="7" w:name="_Toc106096378"/>
      <w:bookmarkStart w:id="8" w:name="_Toc107154029"/>
      <w:bookmarkStart w:id="9" w:name="_Toc107239612"/>
      <w:bookmarkStart w:id="10" w:name="_Toc131496449"/>
      <w:bookmarkStart w:id="11" w:name="_Toc131497274"/>
      <w:bookmarkStart w:id="12" w:name="_Toc131519320"/>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Footnoteheading"/>
        <w:tabs>
          <w:tab w:val="left" w:pos="851"/>
        </w:tabs>
      </w:pPr>
      <w:r>
        <w:tab/>
        <w:t>[Heading inserted: No. 35 of 2003 s. 101(1).]</w:t>
      </w:r>
    </w:p>
    <w:p>
      <w:pPr>
        <w:pStyle w:val="Heading5"/>
        <w:spacing w:before="180"/>
        <w:rPr>
          <w:snapToGrid w:val="0"/>
        </w:rPr>
      </w:pPr>
      <w:bookmarkStart w:id="13" w:name="_Toc184035303"/>
      <w:bookmarkStart w:id="14" w:name="_Toc131519321"/>
      <w:r>
        <w:rPr>
          <w:rStyle w:val="CharSectno"/>
        </w:rPr>
        <w:t>1</w:t>
      </w:r>
      <w:r>
        <w:rPr>
          <w:snapToGrid w:val="0"/>
        </w:rPr>
        <w:t>.</w:t>
      </w:r>
      <w:r>
        <w:rPr>
          <w:snapToGrid w:val="0"/>
        </w:rPr>
        <w:tab/>
        <w:t>Short title</w:t>
      </w:r>
      <w:bookmarkEnd w:id="13"/>
      <w:bookmarkEnd w:id="1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15" w:name="_Toc184035304"/>
      <w:bookmarkStart w:id="16" w:name="_Toc131519322"/>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7" w:name="_Toc184035305"/>
      <w:bookmarkStart w:id="18" w:name="_Toc131519323"/>
      <w:r>
        <w:rPr>
          <w:rStyle w:val="CharSectno"/>
        </w:rPr>
        <w:t>4</w:t>
      </w:r>
      <w:r>
        <w:rPr>
          <w:snapToGrid w:val="0"/>
        </w:rPr>
        <w:t>.</w:t>
      </w:r>
      <w:r>
        <w:rPr>
          <w:snapToGrid w:val="0"/>
        </w:rPr>
        <w:tab/>
        <w:t>Terms used</w:t>
      </w:r>
      <w:bookmarkEnd w:id="17"/>
      <w:bookmarkEnd w:id="18"/>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rPr>
          <w:ins w:id="19" w:author="Master Repository Process" w:date="2025-07-03T11:49:00Z"/>
        </w:rPr>
      </w:pPr>
      <w:ins w:id="20" w:author="Master Repository Process" w:date="2025-07-03T11:49:00Z">
        <w:r>
          <w:tab/>
        </w:r>
        <w:r>
          <w:rPr>
            <w:rStyle w:val="CharDefText"/>
          </w:rPr>
          <w:t>assessment notice</w:t>
        </w:r>
        <w:r>
          <w:t xml:space="preserve"> has the meaning given in section 14B(3);</w:t>
        </w:r>
      </w:ins>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lastRenderedPageBreak/>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rPr>
          <w:ins w:id="21" w:author="Master Repository Process" w:date="2025-07-03T11:49:00Z"/>
        </w:rPr>
      </w:pPr>
      <w:ins w:id="22" w:author="Master Repository Process" w:date="2025-07-03T11:49:00Z">
        <w:r>
          <w:tab/>
        </w:r>
        <w:r>
          <w:rPr>
            <w:rStyle w:val="CharDefText"/>
          </w:rPr>
          <w:t>CEO</w:t>
        </w:r>
        <w:r>
          <w:t xml:space="preserve"> means the chief executive officer of the Department;</w:t>
        </w:r>
      </w:ins>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ins w:id="23" w:author="Master Repository Process" w:date="2025-07-03T11:49:00Z"/>
        </w:rPr>
      </w:pPr>
      <w:ins w:id="24" w:author="Master Repository Process" w:date="2025-07-03T11:49:00Z">
        <w:r>
          <w:tab/>
        </w:r>
        <w:r>
          <w:rPr>
            <w:rStyle w:val="CharDefText"/>
          </w:rPr>
          <w:t>Department</w:t>
        </w:r>
        <w:r>
          <w:t xml:space="preserve"> means the department of the Public Service assisting the Minister in the administration of this Act;</w:t>
        </w:r>
      </w:ins>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ins w:id="25" w:author="Master Repository Process" w:date="2025-07-03T11:49:00Z">
        <w:r>
          <w:t>, events or contingencies</w:t>
        </w:r>
      </w:ins>
      <w:r>
        <w:t>;</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w:t>
      </w:r>
      <w:del w:id="26" w:author="Master Repository Process" w:date="2025-07-03T11:49:00Z">
        <w:r>
          <w:delText>.]</w:delText>
        </w:r>
      </w:del>
      <w:ins w:id="27" w:author="Master Repository Process" w:date="2025-07-03T11:49:00Z">
        <w:r>
          <w:t>; No. 53 of 2024 s. 4.]</w:t>
        </w:r>
      </w:ins>
      <w:r>
        <w:t xml:space="preserve"> </w:t>
      </w:r>
    </w:p>
    <w:p>
      <w:pPr>
        <w:pStyle w:val="Heading5"/>
      </w:pPr>
      <w:bookmarkStart w:id="28" w:name="_Toc184035306"/>
      <w:bookmarkStart w:id="29" w:name="_Toc131519324"/>
      <w:r>
        <w:rPr>
          <w:rStyle w:val="CharSectno"/>
        </w:rPr>
        <w:t>4AA</w:t>
      </w:r>
      <w:r>
        <w:t>.</w:t>
      </w:r>
      <w:r>
        <w:tab/>
        <w:t>Term used: betting exchange</w:t>
      </w:r>
      <w:bookmarkEnd w:id="28"/>
      <w:bookmarkEnd w:id="29"/>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30" w:name="_Toc184035307"/>
      <w:bookmarkStart w:id="31" w:name="_Toc131519325"/>
      <w:r>
        <w:rPr>
          <w:rStyle w:val="CharSectno"/>
        </w:rPr>
        <w:t>4A</w:t>
      </w:r>
      <w:r>
        <w:t>.</w:t>
      </w:r>
      <w:r>
        <w:tab/>
        <w:t>Application of this Act to certain sporting events other than races</w:t>
      </w:r>
      <w:bookmarkEnd w:id="30"/>
      <w:bookmarkEnd w:id="31"/>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keepNext/>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w:t>
      </w:r>
      <w:del w:id="32" w:author="Master Repository Process" w:date="2025-07-03T11:49:00Z">
        <w:r>
          <w:delText>500</w:delText>
        </w:r>
      </w:del>
      <w:ins w:id="33" w:author="Master Repository Process" w:date="2025-07-03T11:49:00Z">
        <w:r>
          <w:t>10 000</w:t>
        </w:r>
      </w:ins>
      <w:r>
        <w:t>.</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ins w:id="34" w:author="Master Repository Process" w:date="2025-07-03T11:49:00Z">
        <w:r>
          <w:t>; No. 53 of 2024 s. 23</w:t>
        </w:r>
      </w:ins>
      <w:r>
        <w:t>.]</w:t>
      </w:r>
    </w:p>
    <w:p>
      <w:pPr>
        <w:pStyle w:val="Heading5"/>
        <w:spacing w:before="180"/>
        <w:rPr>
          <w:snapToGrid w:val="0"/>
        </w:rPr>
      </w:pPr>
      <w:bookmarkStart w:id="35" w:name="_Toc184035308"/>
      <w:bookmarkStart w:id="36" w:name="_Toc131519326"/>
      <w:r>
        <w:rPr>
          <w:rStyle w:val="CharSectno"/>
        </w:rPr>
        <w:t>4B</w:t>
      </w:r>
      <w:r>
        <w:rPr>
          <w:snapToGrid w:val="0"/>
        </w:rPr>
        <w:t>.</w:t>
      </w:r>
      <w:r>
        <w:rPr>
          <w:snapToGrid w:val="0"/>
        </w:rPr>
        <w:tab/>
        <w:t>Application of this Act to events</w:t>
      </w:r>
      <w:bookmarkEnd w:id="35"/>
      <w:bookmarkEnd w:id="36"/>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rPr>
          <w:ins w:id="37" w:author="Master Repository Process" w:date="2025-07-03T11:49:00Z"/>
        </w:rPr>
      </w:pPr>
      <w:ins w:id="38" w:author="Master Repository Process" w:date="2025-07-03T11:49:00Z">
        <w:r>
          <w:tab/>
          <w:t>(3A)</w:t>
        </w:r>
        <w:r>
          <w:tab/>
          <w:t xml:space="preserve">The holder of a bookmaker’s licence endorsed to authorise bookmaking on an event or a contingency must comply with the conditions </w:t>
        </w:r>
        <w:r>
          <w:rPr>
            <w:iCs/>
          </w:rPr>
          <w:t>and requirements</w:t>
        </w:r>
        <w:r>
          <w:t xml:space="preserve"> to which the approval of bookmaking on the event or contingency is subject under subsection (3).</w:t>
        </w:r>
      </w:ins>
    </w:p>
    <w:p>
      <w:pPr>
        <w:pStyle w:val="Penstart"/>
        <w:rPr>
          <w:ins w:id="39" w:author="Master Repository Process" w:date="2025-07-03T11:49:00Z"/>
        </w:rPr>
      </w:pPr>
      <w:ins w:id="40" w:author="Master Repository Process" w:date="2025-07-03T11:49:00Z">
        <w:r>
          <w:tab/>
          <w:t>Penalty for this subsection: a fine of $10 000.</w:t>
        </w:r>
      </w:ins>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[Section 4B inserted: No. 11 of 1992 s. 28; amended: No. 63 of 1995 s. 44; No. 17 of 1998 s. 6; No. 35 of 2003 s. 102; No. 41 of 2018 s.</w:t>
      </w:r>
      <w:ins w:id="41" w:author="Master Repository Process" w:date="2025-07-03T11:49:00Z">
        <w:r>
          <w:t> 5; No. 53 of 2024 s.</w:t>
        </w:r>
      </w:ins>
      <w:r>
        <w:t xml:space="preserve"> 5.] </w:t>
      </w:r>
    </w:p>
    <w:p>
      <w:pPr>
        <w:pStyle w:val="Heading5"/>
        <w:spacing w:before="180"/>
        <w:rPr>
          <w:snapToGrid w:val="0"/>
        </w:rPr>
      </w:pPr>
      <w:bookmarkStart w:id="42" w:name="_Toc184035309"/>
      <w:bookmarkStart w:id="43" w:name="_Toc131519327"/>
      <w:r>
        <w:rPr>
          <w:rStyle w:val="CharSectno"/>
        </w:rPr>
        <w:t>5</w:t>
      </w:r>
      <w:r>
        <w:rPr>
          <w:snapToGrid w:val="0"/>
        </w:rPr>
        <w:t>.</w:t>
      </w:r>
      <w:r>
        <w:rPr>
          <w:snapToGrid w:val="0"/>
        </w:rPr>
        <w:tab/>
        <w:t>Legalisation of betting</w:t>
      </w:r>
      <w:bookmarkEnd w:id="42"/>
      <w:bookmarkEnd w:id="43"/>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44" w:name="_Toc184035310"/>
      <w:bookmarkStart w:id="45" w:name="_Toc131519328"/>
      <w:r>
        <w:rPr>
          <w:rStyle w:val="CharSectno"/>
        </w:rPr>
        <w:t>5A</w:t>
      </w:r>
      <w:r>
        <w:t>.</w:t>
      </w:r>
      <w:r>
        <w:tab/>
        <w:t>Communication and broadcasting of information</w:t>
      </w:r>
      <w:bookmarkEnd w:id="44"/>
      <w:bookmarkEnd w:id="45"/>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46" w:name="_Toc184035311"/>
      <w:bookmarkStart w:id="47" w:name="_Toc131519329"/>
      <w:r>
        <w:rPr>
          <w:rStyle w:val="CharSectno"/>
        </w:rPr>
        <w:t>5C</w:t>
      </w:r>
      <w:r>
        <w:t>.</w:t>
      </w:r>
      <w:r>
        <w:tab/>
        <w:t>Betting on simulated races</w:t>
      </w:r>
      <w:bookmarkEnd w:id="46"/>
      <w:bookmarkEnd w:id="47"/>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48" w:name="_Toc183786978"/>
      <w:bookmarkStart w:id="49" w:name="_Toc183787732"/>
      <w:bookmarkStart w:id="50" w:name="_Toc184024993"/>
      <w:bookmarkStart w:id="51" w:name="_Toc184035312"/>
      <w:bookmarkStart w:id="52" w:name="_Toc106004629"/>
      <w:bookmarkStart w:id="53" w:name="_Toc106004751"/>
      <w:bookmarkStart w:id="54" w:name="_Toc106096388"/>
      <w:bookmarkStart w:id="55" w:name="_Toc107154039"/>
      <w:bookmarkStart w:id="56" w:name="_Toc107239622"/>
      <w:bookmarkStart w:id="57" w:name="_Toc131496459"/>
      <w:bookmarkStart w:id="58" w:name="_Toc131497284"/>
      <w:bookmarkStart w:id="59" w:name="_Toc131519330"/>
      <w:r>
        <w:rPr>
          <w:rStyle w:val="CharPartNo"/>
        </w:rPr>
        <w:t>Part 1A</w:t>
      </w:r>
      <w:r>
        <w:t> — </w:t>
      </w:r>
      <w:r>
        <w:rPr>
          <w:rStyle w:val="CharPartText"/>
        </w:rPr>
        <w:t>Wagering licences</w:t>
      </w:r>
      <w:bookmarkEnd w:id="48"/>
      <w:bookmarkEnd w:id="49"/>
      <w:bookmarkEnd w:id="50"/>
      <w:bookmarkEnd w:id="51"/>
      <w:bookmarkEnd w:id="52"/>
      <w:bookmarkEnd w:id="53"/>
      <w:bookmarkEnd w:id="54"/>
      <w:bookmarkEnd w:id="55"/>
      <w:bookmarkEnd w:id="56"/>
      <w:bookmarkEnd w:id="57"/>
      <w:bookmarkEnd w:id="58"/>
      <w:bookmarkEnd w:id="59"/>
    </w:p>
    <w:p>
      <w:pPr>
        <w:pStyle w:val="Footnoteheading"/>
        <w:rPr>
          <w:iCs/>
        </w:rPr>
      </w:pPr>
      <w:r>
        <w:rPr>
          <w:iCs/>
        </w:rPr>
        <w:tab/>
        <w:t xml:space="preserve">[Heading inserted: </w:t>
      </w:r>
      <w:r>
        <w:t>No. 21 of 2009 s. 47</w:t>
      </w:r>
      <w:r>
        <w:rPr>
          <w:iCs/>
        </w:rPr>
        <w:t>.]</w:t>
      </w:r>
    </w:p>
    <w:p>
      <w:pPr>
        <w:pStyle w:val="Heading3"/>
      </w:pPr>
      <w:bookmarkStart w:id="60" w:name="_Toc183786979"/>
      <w:bookmarkStart w:id="61" w:name="_Toc183787733"/>
      <w:bookmarkStart w:id="62" w:name="_Toc184024994"/>
      <w:bookmarkStart w:id="63" w:name="_Toc184035313"/>
      <w:bookmarkStart w:id="64" w:name="_Toc106004630"/>
      <w:bookmarkStart w:id="65" w:name="_Toc106004752"/>
      <w:bookmarkStart w:id="66" w:name="_Toc106096389"/>
      <w:bookmarkStart w:id="67" w:name="_Toc107154040"/>
      <w:bookmarkStart w:id="68" w:name="_Toc107239623"/>
      <w:bookmarkStart w:id="69" w:name="_Toc131496460"/>
      <w:bookmarkStart w:id="70" w:name="_Toc131497285"/>
      <w:bookmarkStart w:id="71" w:name="_Toc131519331"/>
      <w:r>
        <w:rPr>
          <w:rStyle w:val="CharDivNo"/>
        </w:rPr>
        <w:t>Division 1</w:t>
      </w:r>
      <w:r>
        <w:t> — </w:t>
      </w:r>
      <w:r>
        <w:rPr>
          <w:rStyle w:val="CharDivText"/>
        </w:rPr>
        <w:t>General</w:t>
      </w:r>
      <w:bookmarkEnd w:id="60"/>
      <w:bookmarkEnd w:id="61"/>
      <w:bookmarkEnd w:id="62"/>
      <w:bookmarkEnd w:id="63"/>
      <w:bookmarkEnd w:id="64"/>
      <w:bookmarkEnd w:id="65"/>
      <w:bookmarkEnd w:id="66"/>
      <w:bookmarkEnd w:id="67"/>
      <w:bookmarkEnd w:id="68"/>
      <w:bookmarkEnd w:id="69"/>
      <w:bookmarkEnd w:id="70"/>
      <w:bookmarkEnd w:id="71"/>
    </w:p>
    <w:p>
      <w:pPr>
        <w:pStyle w:val="Footnoteheading"/>
        <w:rPr>
          <w:iCs/>
        </w:rPr>
      </w:pPr>
      <w:r>
        <w:rPr>
          <w:iCs/>
        </w:rPr>
        <w:tab/>
        <w:t>[Heading inserted: No. 21 of 2009 s. 47.]</w:t>
      </w:r>
    </w:p>
    <w:p>
      <w:pPr>
        <w:pStyle w:val="Heading5"/>
      </w:pPr>
      <w:bookmarkStart w:id="72" w:name="_Toc184035314"/>
      <w:bookmarkStart w:id="73" w:name="_Toc131519332"/>
      <w:r>
        <w:rPr>
          <w:rStyle w:val="CharSectno"/>
        </w:rPr>
        <w:t>6</w:t>
      </w:r>
      <w:r>
        <w:t>.</w:t>
      </w:r>
      <w:r>
        <w:tab/>
        <w:t>Wagering licence and wagering licensee</w:t>
      </w:r>
      <w:bookmarkEnd w:id="72"/>
      <w:bookmarkEnd w:id="73"/>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74" w:name="_Toc184035315"/>
      <w:bookmarkStart w:id="75" w:name="_Toc131519333"/>
      <w:r>
        <w:rPr>
          <w:rStyle w:val="CharSectno"/>
        </w:rPr>
        <w:t>7</w:t>
      </w:r>
      <w:r>
        <w:t>.</w:t>
      </w:r>
      <w:r>
        <w:tab/>
        <w:t>Associates</w:t>
      </w:r>
      <w:bookmarkEnd w:id="74"/>
      <w:bookmarkEnd w:id="75"/>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76" w:name="_Toc184035316"/>
      <w:bookmarkStart w:id="77" w:name="_Toc131519334"/>
      <w:r>
        <w:rPr>
          <w:rStyle w:val="CharSectno"/>
        </w:rPr>
        <w:t>8</w:t>
      </w:r>
      <w:r>
        <w:t>.</w:t>
      </w:r>
      <w:r>
        <w:tab/>
        <w:t>Key employees</w:t>
      </w:r>
      <w:bookmarkEnd w:id="76"/>
      <w:bookmarkEnd w:id="77"/>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78" w:name="_Toc184035317"/>
      <w:bookmarkStart w:id="79" w:name="_Toc131519335"/>
      <w:r>
        <w:rPr>
          <w:rStyle w:val="CharSectno"/>
        </w:rPr>
        <w:t>9</w:t>
      </w:r>
      <w:r>
        <w:t>.</w:t>
      </w:r>
      <w:r>
        <w:tab/>
        <w:t>Determinations of good repute and public interest</w:t>
      </w:r>
      <w:bookmarkEnd w:id="78"/>
      <w:bookmarkEnd w:id="79"/>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80" w:name="_Toc183786984"/>
      <w:bookmarkStart w:id="81" w:name="_Toc183787738"/>
      <w:bookmarkStart w:id="82" w:name="_Toc184024999"/>
      <w:bookmarkStart w:id="83" w:name="_Toc184035318"/>
      <w:bookmarkStart w:id="84" w:name="_Toc106004635"/>
      <w:bookmarkStart w:id="85" w:name="_Toc106004757"/>
      <w:bookmarkStart w:id="86" w:name="_Toc106096394"/>
      <w:bookmarkStart w:id="87" w:name="_Toc107154045"/>
      <w:bookmarkStart w:id="88" w:name="_Toc107239628"/>
      <w:bookmarkStart w:id="89" w:name="_Toc131496465"/>
      <w:bookmarkStart w:id="90" w:name="_Toc131497290"/>
      <w:bookmarkStart w:id="91" w:name="_Toc131519336"/>
      <w:r>
        <w:rPr>
          <w:rStyle w:val="CharDivNo"/>
        </w:rPr>
        <w:t>Division 2</w:t>
      </w:r>
      <w:r>
        <w:t> — </w:t>
      </w:r>
      <w:r>
        <w:rPr>
          <w:rStyle w:val="CharDivText"/>
        </w:rPr>
        <w:t>Applications for and grant of wagering licences</w:t>
      </w:r>
      <w:bookmarkEnd w:id="80"/>
      <w:bookmarkEnd w:id="81"/>
      <w:bookmarkEnd w:id="82"/>
      <w:bookmarkEnd w:id="83"/>
      <w:bookmarkEnd w:id="84"/>
      <w:bookmarkEnd w:id="85"/>
      <w:bookmarkEnd w:id="86"/>
      <w:bookmarkEnd w:id="87"/>
      <w:bookmarkEnd w:id="88"/>
      <w:bookmarkEnd w:id="89"/>
      <w:bookmarkEnd w:id="90"/>
      <w:bookmarkEnd w:id="91"/>
    </w:p>
    <w:p>
      <w:pPr>
        <w:pStyle w:val="Footnoteheading"/>
        <w:rPr>
          <w:iCs/>
        </w:rPr>
      </w:pPr>
      <w:r>
        <w:rPr>
          <w:iCs/>
        </w:rPr>
        <w:tab/>
        <w:t xml:space="preserve">[Heading inserted: </w:t>
      </w:r>
      <w:r>
        <w:t>No. 21 of 2009 s. 47</w:t>
      </w:r>
      <w:r>
        <w:rPr>
          <w:iCs/>
        </w:rPr>
        <w:t>.]</w:t>
      </w:r>
    </w:p>
    <w:p>
      <w:pPr>
        <w:pStyle w:val="Heading5"/>
      </w:pPr>
      <w:bookmarkStart w:id="92" w:name="_Toc184035319"/>
      <w:bookmarkStart w:id="93" w:name="_Toc131519337"/>
      <w:r>
        <w:rPr>
          <w:rStyle w:val="CharSectno"/>
        </w:rPr>
        <w:t>10</w:t>
      </w:r>
      <w:r>
        <w:t>.</w:t>
      </w:r>
      <w:r>
        <w:tab/>
        <w:t>Application for wagering licence</w:t>
      </w:r>
      <w:bookmarkEnd w:id="92"/>
      <w:bookmarkEnd w:id="93"/>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94" w:name="_Toc184035320"/>
      <w:bookmarkStart w:id="95" w:name="_Toc131519338"/>
      <w:r>
        <w:rPr>
          <w:rStyle w:val="CharSectno"/>
        </w:rPr>
        <w:t>10A</w:t>
      </w:r>
      <w:r>
        <w:t>.</w:t>
      </w:r>
      <w:r>
        <w:tab/>
        <w:t>Grant of wagering licence</w:t>
      </w:r>
      <w:bookmarkEnd w:id="94"/>
      <w:bookmarkEnd w:id="95"/>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96" w:name="_Toc184035321"/>
      <w:bookmarkStart w:id="97" w:name="_Toc131519339"/>
      <w:r>
        <w:rPr>
          <w:rStyle w:val="CharSectno"/>
        </w:rPr>
        <w:t>10B</w:t>
      </w:r>
      <w:r>
        <w:t>.</w:t>
      </w:r>
      <w:r>
        <w:tab/>
        <w:t>Fee for wagering licence</w:t>
      </w:r>
      <w:bookmarkEnd w:id="96"/>
      <w:bookmarkEnd w:id="97"/>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98" w:name="_Toc184035322"/>
      <w:bookmarkStart w:id="99" w:name="_Toc131519340"/>
      <w:r>
        <w:rPr>
          <w:rStyle w:val="CharSectno"/>
        </w:rPr>
        <w:t>10C</w:t>
      </w:r>
      <w:r>
        <w:t>.</w:t>
      </w:r>
      <w:r>
        <w:tab/>
        <w:t>Duration of wagering licence</w:t>
      </w:r>
      <w:bookmarkEnd w:id="98"/>
      <w:bookmarkEnd w:id="99"/>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100" w:name="_Toc184035323"/>
      <w:bookmarkStart w:id="101" w:name="_Toc131519341"/>
      <w:r>
        <w:rPr>
          <w:rStyle w:val="CharSectno"/>
        </w:rPr>
        <w:t>10D</w:t>
      </w:r>
      <w:r>
        <w:t>.</w:t>
      </w:r>
      <w:r>
        <w:tab/>
        <w:t>Wagering licence may authorise preparatory action</w:t>
      </w:r>
      <w:bookmarkEnd w:id="100"/>
      <w:bookmarkEnd w:id="101"/>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102" w:name="_Toc184035324"/>
      <w:bookmarkStart w:id="103" w:name="_Toc131519342"/>
      <w:r>
        <w:rPr>
          <w:rStyle w:val="CharSectno"/>
        </w:rPr>
        <w:t>10E</w:t>
      </w:r>
      <w:r>
        <w:t>.</w:t>
      </w:r>
      <w:r>
        <w:tab/>
        <w:t>Transfer of wagering licence</w:t>
      </w:r>
      <w:bookmarkEnd w:id="102"/>
      <w:bookmarkEnd w:id="103"/>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104" w:name="_Toc184035325"/>
      <w:bookmarkStart w:id="105" w:name="_Toc131519343"/>
      <w:r>
        <w:rPr>
          <w:rStyle w:val="CharSectno"/>
        </w:rPr>
        <w:t>10F</w:t>
      </w:r>
      <w:r>
        <w:t>.</w:t>
      </w:r>
      <w:r>
        <w:tab/>
        <w:t>No proprietary right in wagering licence</w:t>
      </w:r>
      <w:bookmarkEnd w:id="104"/>
      <w:bookmarkEnd w:id="105"/>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106" w:name="_Toc183786992"/>
      <w:bookmarkStart w:id="107" w:name="_Toc183787746"/>
      <w:bookmarkStart w:id="108" w:name="_Toc184025007"/>
      <w:bookmarkStart w:id="109" w:name="_Toc184035326"/>
      <w:bookmarkStart w:id="110" w:name="_Toc106004643"/>
      <w:bookmarkStart w:id="111" w:name="_Toc106004765"/>
      <w:bookmarkStart w:id="112" w:name="_Toc106096402"/>
      <w:bookmarkStart w:id="113" w:name="_Toc107154053"/>
      <w:bookmarkStart w:id="114" w:name="_Toc107239636"/>
      <w:bookmarkStart w:id="115" w:name="_Toc131496473"/>
      <w:bookmarkStart w:id="116" w:name="_Toc131497298"/>
      <w:bookmarkStart w:id="117" w:name="_Toc131519344"/>
      <w:r>
        <w:rPr>
          <w:rStyle w:val="CharDivNo"/>
        </w:rPr>
        <w:t>Division 3</w:t>
      </w:r>
      <w:r>
        <w:t> — </w:t>
      </w:r>
      <w:r>
        <w:rPr>
          <w:rStyle w:val="CharDivText"/>
        </w:rPr>
        <w:t>Conditions of wagering licences</w:t>
      </w:r>
      <w:bookmarkEnd w:id="106"/>
      <w:bookmarkEnd w:id="107"/>
      <w:bookmarkEnd w:id="108"/>
      <w:bookmarkEnd w:id="109"/>
      <w:bookmarkEnd w:id="110"/>
      <w:bookmarkEnd w:id="111"/>
      <w:bookmarkEnd w:id="112"/>
      <w:bookmarkEnd w:id="113"/>
      <w:bookmarkEnd w:id="114"/>
      <w:bookmarkEnd w:id="115"/>
      <w:bookmarkEnd w:id="116"/>
      <w:bookmarkEnd w:id="117"/>
    </w:p>
    <w:p>
      <w:pPr>
        <w:pStyle w:val="Footnotesection"/>
        <w:keepNext/>
        <w:rPr>
          <w:iCs/>
        </w:rPr>
      </w:pPr>
      <w:r>
        <w:rPr>
          <w:iCs/>
        </w:rPr>
        <w:tab/>
        <w:t>[Heading inserted: No. 21 of 2009 s. 47.]</w:t>
      </w:r>
    </w:p>
    <w:p>
      <w:pPr>
        <w:pStyle w:val="Heading5"/>
      </w:pPr>
      <w:bookmarkStart w:id="118" w:name="_Toc184035327"/>
      <w:bookmarkStart w:id="119" w:name="_Toc131519345"/>
      <w:r>
        <w:rPr>
          <w:rStyle w:val="CharSectno"/>
        </w:rPr>
        <w:t>10G</w:t>
      </w:r>
      <w:r>
        <w:t>.</w:t>
      </w:r>
      <w:r>
        <w:tab/>
        <w:t>Financial assurance</w:t>
      </w:r>
      <w:bookmarkEnd w:id="118"/>
      <w:bookmarkEnd w:id="119"/>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120" w:name="_Toc184035328"/>
      <w:bookmarkStart w:id="121" w:name="_Toc131519346"/>
      <w:r>
        <w:rPr>
          <w:rStyle w:val="CharSectno"/>
        </w:rPr>
        <w:t>10H</w:t>
      </w:r>
      <w:r>
        <w:t>.</w:t>
      </w:r>
      <w:r>
        <w:tab/>
        <w:t>Racing industry arrangement</w:t>
      </w:r>
      <w:bookmarkEnd w:id="120"/>
      <w:bookmarkEnd w:id="121"/>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122" w:name="_Toc184035329"/>
      <w:bookmarkStart w:id="123" w:name="_Toc131519347"/>
      <w:r>
        <w:rPr>
          <w:rStyle w:val="CharSectno"/>
        </w:rPr>
        <w:t>10I</w:t>
      </w:r>
      <w:r>
        <w:t>.</w:t>
      </w:r>
      <w:r>
        <w:tab/>
        <w:t>Consumer protection policy</w:t>
      </w:r>
      <w:bookmarkEnd w:id="122"/>
      <w:bookmarkEnd w:id="123"/>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124" w:name="_Toc184035330"/>
      <w:bookmarkStart w:id="125" w:name="_Toc131519348"/>
      <w:r>
        <w:rPr>
          <w:rStyle w:val="CharSectno"/>
        </w:rPr>
        <w:t>10J</w:t>
      </w:r>
      <w:r>
        <w:t>.</w:t>
      </w:r>
      <w:r>
        <w:tab/>
        <w:t>General provisions relating to bets with wagering licensee</w:t>
      </w:r>
      <w:bookmarkEnd w:id="124"/>
      <w:bookmarkEnd w:id="125"/>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126" w:name="_Toc183786997"/>
      <w:bookmarkStart w:id="127" w:name="_Toc183787751"/>
      <w:bookmarkStart w:id="128" w:name="_Toc184025012"/>
      <w:bookmarkStart w:id="129" w:name="_Toc184035331"/>
      <w:bookmarkStart w:id="130" w:name="_Toc106004648"/>
      <w:bookmarkStart w:id="131" w:name="_Toc106004770"/>
      <w:bookmarkStart w:id="132" w:name="_Toc106096407"/>
      <w:bookmarkStart w:id="133" w:name="_Toc107154058"/>
      <w:bookmarkStart w:id="134" w:name="_Toc107239641"/>
      <w:bookmarkStart w:id="135" w:name="_Toc131496478"/>
      <w:bookmarkStart w:id="136" w:name="_Toc131497303"/>
      <w:bookmarkStart w:id="137" w:name="_Toc131519349"/>
      <w:r>
        <w:rPr>
          <w:rStyle w:val="CharDivNo"/>
        </w:rPr>
        <w:t>Division 4</w:t>
      </w:r>
      <w:r>
        <w:t> — </w:t>
      </w:r>
      <w:r>
        <w:rPr>
          <w:rStyle w:val="CharDivText"/>
        </w:rPr>
        <w:t>Disciplinary and other actions concerning wagering licences</w:t>
      </w:r>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rPr>
          <w:iCs/>
        </w:rPr>
      </w:pPr>
      <w:r>
        <w:rPr>
          <w:iCs/>
        </w:rPr>
        <w:tab/>
        <w:t xml:space="preserve">[Heading inserted: </w:t>
      </w:r>
      <w:r>
        <w:t>No. 21 of 2009 s. 47</w:t>
      </w:r>
      <w:r>
        <w:rPr>
          <w:iCs/>
        </w:rPr>
        <w:t>.]</w:t>
      </w:r>
    </w:p>
    <w:p>
      <w:pPr>
        <w:pStyle w:val="Heading5"/>
      </w:pPr>
      <w:bookmarkStart w:id="138" w:name="_Toc184035332"/>
      <w:bookmarkStart w:id="139" w:name="_Toc131519350"/>
      <w:r>
        <w:rPr>
          <w:rStyle w:val="CharSectno"/>
        </w:rPr>
        <w:t>10K</w:t>
      </w:r>
      <w:r>
        <w:t>.</w:t>
      </w:r>
      <w:r>
        <w:tab/>
        <w:t>Commission may take or recommend disciplinary action</w:t>
      </w:r>
      <w:bookmarkEnd w:id="138"/>
      <w:bookmarkEnd w:id="139"/>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140" w:name="_Toc184035333"/>
      <w:bookmarkStart w:id="141" w:name="_Toc131519351"/>
      <w:r>
        <w:rPr>
          <w:rStyle w:val="CharSectno"/>
        </w:rPr>
        <w:t>10L</w:t>
      </w:r>
      <w:r>
        <w:t>.</w:t>
      </w:r>
      <w:r>
        <w:tab/>
        <w:t>Minister’s power to amend, suspend or cancel wagering licence</w:t>
      </w:r>
      <w:bookmarkEnd w:id="140"/>
      <w:bookmarkEnd w:id="141"/>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142" w:name="_Toc184035334"/>
      <w:bookmarkStart w:id="143" w:name="_Toc131519352"/>
      <w:r>
        <w:rPr>
          <w:rStyle w:val="CharSectno"/>
        </w:rPr>
        <w:t>10M</w:t>
      </w:r>
      <w:r>
        <w:t>.</w:t>
      </w:r>
      <w:r>
        <w:tab/>
        <w:t>Suspension of wagering licence</w:t>
      </w:r>
      <w:bookmarkEnd w:id="142"/>
      <w:bookmarkEnd w:id="143"/>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144" w:name="_Toc184035335"/>
      <w:bookmarkStart w:id="145" w:name="_Toc131519353"/>
      <w:r>
        <w:rPr>
          <w:rStyle w:val="CharSectno"/>
        </w:rPr>
        <w:t>10N</w:t>
      </w:r>
      <w:r>
        <w:t>.</w:t>
      </w:r>
      <w:r>
        <w:tab/>
        <w:t>Surrender of wagering licence</w:t>
      </w:r>
      <w:bookmarkEnd w:id="144"/>
      <w:bookmarkEnd w:id="145"/>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146" w:name="_Toc184035336"/>
      <w:bookmarkStart w:id="147" w:name="_Toc131519354"/>
      <w:r>
        <w:rPr>
          <w:rStyle w:val="CharSectno"/>
        </w:rPr>
        <w:t>10O</w:t>
      </w:r>
      <w:r>
        <w:t>.</w:t>
      </w:r>
      <w:r>
        <w:tab/>
        <w:t>Appointment of temporary licensee if wagering licence suspended, cancelled, surrendered</w:t>
      </w:r>
      <w:bookmarkEnd w:id="146"/>
      <w:bookmarkEnd w:id="147"/>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148" w:name="_Toc184035337"/>
      <w:bookmarkStart w:id="149" w:name="_Toc131519355"/>
      <w:r>
        <w:rPr>
          <w:rStyle w:val="CharSectno"/>
        </w:rPr>
        <w:t>10P</w:t>
      </w:r>
      <w:r>
        <w:t>.</w:t>
      </w:r>
      <w:r>
        <w:tab/>
        <w:t>Directions necessary for transitioning to new wagering licence</w:t>
      </w:r>
      <w:bookmarkEnd w:id="148"/>
      <w:bookmarkEnd w:id="149"/>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150" w:name="_Toc183787004"/>
      <w:bookmarkStart w:id="151" w:name="_Toc183787758"/>
      <w:bookmarkStart w:id="152" w:name="_Toc184025019"/>
      <w:bookmarkStart w:id="153" w:name="_Toc184035338"/>
      <w:bookmarkStart w:id="154" w:name="_Toc106004655"/>
      <w:bookmarkStart w:id="155" w:name="_Toc106004777"/>
      <w:bookmarkStart w:id="156" w:name="_Toc106096414"/>
      <w:bookmarkStart w:id="157" w:name="_Toc107154065"/>
      <w:bookmarkStart w:id="158" w:name="_Toc107239648"/>
      <w:bookmarkStart w:id="159" w:name="_Toc131496485"/>
      <w:bookmarkStart w:id="160" w:name="_Toc131497310"/>
      <w:bookmarkStart w:id="161" w:name="_Toc131519356"/>
      <w:r>
        <w:rPr>
          <w:rStyle w:val="CharDivNo"/>
        </w:rPr>
        <w:t>Division 5</w:t>
      </w:r>
      <w:r>
        <w:t> — </w:t>
      </w:r>
      <w:r>
        <w:rPr>
          <w:rStyle w:val="CharDivText"/>
        </w:rPr>
        <w:t>Miscellaneous</w:t>
      </w:r>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rPr>
          <w:iCs/>
        </w:rPr>
      </w:pPr>
      <w:r>
        <w:rPr>
          <w:iCs/>
        </w:rPr>
        <w:tab/>
        <w:t xml:space="preserve">[Heading inserted: </w:t>
      </w:r>
      <w:r>
        <w:t>No. 21 of 2009 s. 47</w:t>
      </w:r>
      <w:r>
        <w:rPr>
          <w:iCs/>
        </w:rPr>
        <w:t>.]</w:t>
      </w:r>
    </w:p>
    <w:p>
      <w:pPr>
        <w:pStyle w:val="Heading5"/>
      </w:pPr>
      <w:bookmarkStart w:id="162" w:name="_Toc184035339"/>
      <w:bookmarkStart w:id="163" w:name="_Toc131519357"/>
      <w:r>
        <w:rPr>
          <w:rStyle w:val="CharSectno"/>
        </w:rPr>
        <w:t>10Q</w:t>
      </w:r>
      <w:r>
        <w:t>.</w:t>
      </w:r>
      <w:r>
        <w:tab/>
        <w:t>Wagering licence agreements</w:t>
      </w:r>
      <w:bookmarkEnd w:id="162"/>
      <w:bookmarkEnd w:id="163"/>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164" w:name="_Toc184035340"/>
      <w:bookmarkStart w:id="165" w:name="_Toc131519358"/>
      <w:r>
        <w:rPr>
          <w:rStyle w:val="CharSectno"/>
        </w:rPr>
        <w:t>10R</w:t>
      </w:r>
      <w:r>
        <w:t>.</w:t>
      </w:r>
      <w:r>
        <w:tab/>
        <w:t>Minister may amend wagering licence on request</w:t>
      </w:r>
      <w:bookmarkEnd w:id="164"/>
      <w:bookmarkEnd w:id="165"/>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166" w:name="_Toc184035341"/>
      <w:bookmarkStart w:id="167" w:name="_Toc131519359"/>
      <w:r>
        <w:rPr>
          <w:rStyle w:val="CharSectno"/>
        </w:rPr>
        <w:t>10S</w:t>
      </w:r>
      <w:r>
        <w:t>.</w:t>
      </w:r>
      <w:r>
        <w:tab/>
        <w:t>Combined totalisator pool and fixed odds schemes</w:t>
      </w:r>
      <w:bookmarkEnd w:id="166"/>
      <w:bookmarkEnd w:id="167"/>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168" w:name="_Toc184035342"/>
      <w:bookmarkStart w:id="169" w:name="_Toc131519360"/>
      <w:r>
        <w:rPr>
          <w:rStyle w:val="CharSectno"/>
        </w:rPr>
        <w:t>10T</w:t>
      </w:r>
      <w:r>
        <w:t>.</w:t>
      </w:r>
      <w:r>
        <w:tab/>
        <w:t>Engaging contractors and appointing agents to assist wagering licensee</w:t>
      </w:r>
      <w:bookmarkEnd w:id="168"/>
      <w:bookmarkEnd w:id="169"/>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170" w:name="_Toc184035343"/>
      <w:bookmarkStart w:id="171" w:name="_Toc131519361"/>
      <w:r>
        <w:rPr>
          <w:rStyle w:val="CharSectno"/>
        </w:rPr>
        <w:t>10U</w:t>
      </w:r>
      <w:r>
        <w:t>.</w:t>
      </w:r>
      <w:r>
        <w:tab/>
        <w:t>Betting agencies</w:t>
      </w:r>
      <w:bookmarkEnd w:id="170"/>
      <w:bookmarkEnd w:id="171"/>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172" w:name="_Toc184035344"/>
      <w:bookmarkStart w:id="173" w:name="_Toc131519362"/>
      <w:r>
        <w:rPr>
          <w:rStyle w:val="CharSectno"/>
        </w:rPr>
        <w:t>10V</w:t>
      </w:r>
      <w:r>
        <w:t>.</w:t>
      </w:r>
      <w:r>
        <w:tab/>
        <w:t>Directions relating to betting agencies</w:t>
      </w:r>
      <w:bookmarkEnd w:id="172"/>
      <w:bookmarkEnd w:id="173"/>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174" w:name="_Toc184035345"/>
      <w:bookmarkStart w:id="175" w:name="_Toc131519363"/>
      <w:r>
        <w:rPr>
          <w:rStyle w:val="CharSectno"/>
        </w:rPr>
        <w:t>10W</w:t>
      </w:r>
      <w:r>
        <w:t>.</w:t>
      </w:r>
      <w:r>
        <w:tab/>
        <w:t>Wagering licensee to give notice to Commission about certain matters</w:t>
      </w:r>
      <w:bookmarkEnd w:id="174"/>
      <w:bookmarkEnd w:id="175"/>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176" w:name="_Toc184035346"/>
      <w:bookmarkStart w:id="177" w:name="_Toc131519364"/>
      <w:r>
        <w:rPr>
          <w:rStyle w:val="CharSectno"/>
        </w:rPr>
        <w:t>10X</w:t>
      </w:r>
      <w:r>
        <w:t>.</w:t>
      </w:r>
      <w:r>
        <w:tab/>
        <w:t>Approval of associates of wagering licensee</w:t>
      </w:r>
      <w:bookmarkEnd w:id="176"/>
      <w:bookmarkEnd w:id="177"/>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keepNext/>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178" w:name="_Toc184035347"/>
      <w:bookmarkStart w:id="179" w:name="_Toc131519365"/>
      <w:r>
        <w:rPr>
          <w:rStyle w:val="CharSectno"/>
        </w:rPr>
        <w:t>10Y</w:t>
      </w:r>
      <w:r>
        <w:t>.</w:t>
      </w:r>
      <w:r>
        <w:tab/>
        <w:t>Commission may give directions to wagering licensee in relation to wagering business</w:t>
      </w:r>
      <w:bookmarkEnd w:id="178"/>
      <w:bookmarkEnd w:id="179"/>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180" w:name="_Toc184035348"/>
      <w:bookmarkStart w:id="181" w:name="_Toc131519366"/>
      <w:r>
        <w:rPr>
          <w:rStyle w:val="CharSectno"/>
        </w:rPr>
        <w:t>10Z</w:t>
      </w:r>
      <w:r>
        <w:t>.</w:t>
      </w:r>
      <w:r>
        <w:tab/>
        <w:t>Disclosure of certain information authorised</w:t>
      </w:r>
      <w:bookmarkEnd w:id="180"/>
      <w:bookmarkEnd w:id="181"/>
    </w:p>
    <w:p>
      <w:pPr>
        <w:pStyle w:val="Subsection"/>
        <w:keepNext/>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182" w:name="_Toc184035349"/>
      <w:bookmarkStart w:id="183" w:name="_Toc131519367"/>
      <w:r>
        <w:rPr>
          <w:rStyle w:val="CharSectno"/>
        </w:rPr>
        <w:t>10ZA</w:t>
      </w:r>
      <w:r>
        <w:t>.</w:t>
      </w:r>
      <w:r>
        <w:tab/>
        <w:t>Amount deducted as commission by wagering licensee</w:t>
      </w:r>
      <w:bookmarkEnd w:id="182"/>
      <w:bookmarkEnd w:id="183"/>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184" w:name="_Toc184035350"/>
      <w:bookmarkStart w:id="185" w:name="_Toc131519368"/>
      <w:r>
        <w:rPr>
          <w:rStyle w:val="CharSectno"/>
        </w:rPr>
        <w:t>10ZB</w:t>
      </w:r>
      <w:r>
        <w:t>.</w:t>
      </w:r>
      <w:r>
        <w:tab/>
        <w:t>Unclaimed moneys</w:t>
      </w:r>
      <w:bookmarkEnd w:id="184"/>
      <w:bookmarkEnd w:id="185"/>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186" w:name="_Toc184035351"/>
      <w:bookmarkStart w:id="187" w:name="_Toc131519369"/>
      <w:r>
        <w:rPr>
          <w:rStyle w:val="CharSectno"/>
        </w:rPr>
        <w:t>10ZC</w:t>
      </w:r>
      <w:r>
        <w:t>.</w:t>
      </w:r>
      <w:r>
        <w:tab/>
        <w:t xml:space="preserve">Authorisation for </w:t>
      </w:r>
      <w:r>
        <w:rPr>
          <w:i/>
        </w:rPr>
        <w:t xml:space="preserve">Competition and Consumer Act 2010 </w:t>
      </w:r>
      <w:r>
        <w:t>(Cth) and Competition Code</w:t>
      </w:r>
      <w:bookmarkEnd w:id="186"/>
      <w:bookmarkEnd w:id="187"/>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188" w:name="_Toc184035352"/>
      <w:bookmarkStart w:id="189" w:name="_Toc131519370"/>
      <w:r>
        <w:rPr>
          <w:rStyle w:val="CharSectno"/>
        </w:rPr>
        <w:t>10ZD</w:t>
      </w:r>
      <w:r>
        <w:t>.</w:t>
      </w:r>
      <w:r>
        <w:tab/>
        <w:t>Confidential police information</w:t>
      </w:r>
      <w:bookmarkEnd w:id="188"/>
      <w:bookmarkEnd w:id="189"/>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190" w:name="_Toc183787019"/>
      <w:bookmarkStart w:id="191" w:name="_Toc183787773"/>
      <w:bookmarkStart w:id="192" w:name="_Toc184025034"/>
      <w:bookmarkStart w:id="193" w:name="_Toc184035353"/>
      <w:bookmarkStart w:id="194" w:name="_Toc106004670"/>
      <w:bookmarkStart w:id="195" w:name="_Toc106004792"/>
      <w:bookmarkStart w:id="196" w:name="_Toc106096429"/>
      <w:bookmarkStart w:id="197" w:name="_Toc107154080"/>
      <w:bookmarkStart w:id="198" w:name="_Toc107239663"/>
      <w:bookmarkStart w:id="199" w:name="_Toc131496500"/>
      <w:bookmarkStart w:id="200" w:name="_Toc131497325"/>
      <w:bookmarkStart w:id="201" w:name="_Toc131519371"/>
      <w:r>
        <w:rPr>
          <w:rStyle w:val="CharPartNo"/>
        </w:rPr>
        <w:t>Part 2</w:t>
      </w:r>
      <w:r>
        <w:rPr>
          <w:rStyle w:val="CharDivNo"/>
        </w:rPr>
        <w:t> </w:t>
      </w:r>
      <w:r>
        <w:t>—</w:t>
      </w:r>
      <w:r>
        <w:rPr>
          <w:rStyle w:val="CharDivText"/>
        </w:rPr>
        <w:t> </w:t>
      </w:r>
      <w:r>
        <w:rPr>
          <w:rStyle w:val="CharPartText"/>
        </w:rPr>
        <w:t>Other licences, approvals and permits</w:t>
      </w:r>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No. 35 of 2003 s. 101(2); amended:  No. 21 of 2019 s. 48.]</w:t>
      </w:r>
    </w:p>
    <w:p>
      <w:pPr>
        <w:pStyle w:val="Heading5"/>
      </w:pPr>
      <w:bookmarkStart w:id="202" w:name="_Toc184035354"/>
      <w:bookmarkStart w:id="203" w:name="_Toc131519372"/>
      <w:r>
        <w:rPr>
          <w:rStyle w:val="CharSectno"/>
        </w:rPr>
        <w:t>11</w:t>
      </w:r>
      <w:r>
        <w:t>.</w:t>
      </w:r>
      <w:r>
        <w:tab/>
        <w:t>Licences and approvals relating to bookmaking</w:t>
      </w:r>
      <w:bookmarkEnd w:id="202"/>
      <w:bookmarkEnd w:id="203"/>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rPr>
          <w:del w:id="204" w:author="Master Repository Process" w:date="2025-07-03T11:49:00Z"/>
        </w:rPr>
      </w:pPr>
      <w:r>
        <w:tab/>
        <w:t>(6)</w:t>
      </w:r>
      <w:r>
        <w:tab/>
        <w:t xml:space="preserve">A body corporate </w:t>
      </w:r>
      <w:del w:id="205" w:author="Master Repository Process" w:date="2025-07-03T11:49:00Z">
        <w:r>
          <w:delText xml:space="preserve">or each person who is a member of a partnership </w:delText>
        </w:r>
      </w:del>
      <w:r>
        <w:t xml:space="preserve">that holds a bookmaker’s licence </w:t>
      </w:r>
      <w:del w:id="206" w:author="Master Repository Process" w:date="2025-07-03T11:49:00Z">
        <w:r>
          <w:delText xml:space="preserve">shall — </w:delText>
        </w:r>
      </w:del>
    </w:p>
    <w:p>
      <w:pPr>
        <w:pStyle w:val="Subsection"/>
      </w:pPr>
      <w:del w:id="207" w:author="Master Repository Process" w:date="2025-07-03T11:49:00Z">
        <w:r>
          <w:rPr>
            <w:snapToGrid w:val="0"/>
          </w:rPr>
          <w:tab/>
          <w:delText>(a)</w:delText>
        </w:r>
        <w:r>
          <w:rPr>
            <w:snapToGrid w:val="0"/>
          </w:rPr>
          <w:tab/>
        </w:r>
      </w:del>
      <w:ins w:id="208" w:author="Master Repository Process" w:date="2025-07-03T11:49:00Z">
        <w:r>
          <w:t xml:space="preserve">must, </w:t>
        </w:r>
      </w:ins>
      <w:r>
        <w:t xml:space="preserve">within 7 days after </w:t>
      </w:r>
      <w:del w:id="209" w:author="Master Repository Process" w:date="2025-07-03T11:49:00Z">
        <w:r>
          <w:rPr>
            <w:snapToGrid w:val="0"/>
          </w:rPr>
          <w:delText>any</w:delText>
        </w:r>
      </w:del>
      <w:ins w:id="210" w:author="Master Repository Process" w:date="2025-07-03T11:49:00Z">
        <w:r>
          <w:t>a</w:t>
        </w:r>
      </w:ins>
      <w:r>
        <w:t xml:space="preserve"> person becomes or ceases to be a person who occupies a position of authority in the body corporate</w:t>
      </w:r>
      <w:del w:id="211" w:author="Master Repository Process" w:date="2025-07-03T11:49:00Z">
        <w:r>
          <w:rPr>
            <w:snapToGrid w:val="0"/>
          </w:rPr>
          <w:delText xml:space="preserve"> or a member of the partnership, as the case may be</w:delText>
        </w:r>
      </w:del>
      <w:r>
        <w:t>, lodge with the Commission a notice</w:t>
      </w:r>
      <w:del w:id="212" w:author="Master Repository Process" w:date="2025-07-03T11:49:00Z">
        <w:r>
          <w:rPr>
            <w:snapToGrid w:val="0"/>
          </w:rPr>
          <w:delText xml:space="preserve"> or ensure that a notice is lodged</w:delText>
        </w:r>
      </w:del>
      <w:r>
        <w:t xml:space="preserve"> stating the full name and usual residential address of that person and the fact that the person has become or ceased to be such a person</w:t>
      </w:r>
      <w:del w:id="213" w:author="Master Repository Process" w:date="2025-07-03T11:49:00Z">
        <w:r>
          <w:rPr>
            <w:snapToGrid w:val="0"/>
          </w:rPr>
          <w:delText xml:space="preserve"> or member; and</w:delText>
        </w:r>
      </w:del>
      <w:ins w:id="214" w:author="Master Repository Process" w:date="2025-07-03T11:49:00Z">
        <w:r>
          <w:t>.</w:t>
        </w:r>
      </w:ins>
    </w:p>
    <w:p>
      <w:pPr>
        <w:pStyle w:val="Penstart"/>
        <w:rPr>
          <w:ins w:id="215" w:author="Master Repository Process" w:date="2025-07-03T11:49:00Z"/>
        </w:rPr>
      </w:pPr>
      <w:del w:id="216" w:author="Master Repository Process" w:date="2025-07-03T11:49:00Z">
        <w:r>
          <w:rPr>
            <w:snapToGrid w:val="0"/>
          </w:rPr>
          <w:tab/>
          <w:delText>(b)</w:delText>
        </w:r>
        <w:r>
          <w:rPr>
            <w:snapToGrid w:val="0"/>
          </w:rPr>
          <w:tab/>
        </w:r>
      </w:del>
      <w:ins w:id="217" w:author="Master Repository Process" w:date="2025-07-03T11:49:00Z">
        <w:r>
          <w:tab/>
          <w:t>Penalty for this subsection: a fine of $25 000.</w:t>
        </w:r>
      </w:ins>
    </w:p>
    <w:p>
      <w:pPr>
        <w:pStyle w:val="Subsection"/>
        <w:rPr>
          <w:ins w:id="218" w:author="Master Repository Process" w:date="2025-07-03T11:49:00Z"/>
        </w:rPr>
      </w:pPr>
      <w:ins w:id="219" w:author="Master Repository Process" w:date="2025-07-03T11:49:00Z">
        <w:r>
          <w:tab/>
          <w:t>(6A)</w:t>
        </w:r>
        <w:r>
          <w:tab/>
          <w:t xml:space="preserve">A body corporate that holds a bookmaker’s licence must, </w:t>
        </w:r>
      </w:ins>
      <w:r>
        <w:t>in the month of July in each year</w:t>
      </w:r>
      <w:ins w:id="220" w:author="Master Repository Process" w:date="2025-07-03T11:49:00Z">
        <w:r>
          <w:t>,</w:t>
        </w:r>
      </w:ins>
      <w:r>
        <w:t xml:space="preserve"> lodge with the Commission a return in a form approved by the Commission</w:t>
      </w:r>
      <w:ins w:id="221" w:author="Master Repository Process" w:date="2025-07-03T11:49:00Z">
        <w:r>
          <w:t>.</w:t>
        </w:r>
      </w:ins>
    </w:p>
    <w:p>
      <w:pPr>
        <w:pStyle w:val="Penstart"/>
        <w:rPr>
          <w:ins w:id="222" w:author="Master Repository Process" w:date="2025-07-03T11:49:00Z"/>
        </w:rPr>
      </w:pPr>
      <w:ins w:id="223" w:author="Master Repository Process" w:date="2025-07-03T11:49:00Z">
        <w:r>
          <w:tab/>
          <w:t>Penalty for this subsection: a fine of $100 000.</w:t>
        </w:r>
      </w:ins>
    </w:p>
    <w:p>
      <w:pPr>
        <w:pStyle w:val="Subsection"/>
        <w:rPr>
          <w:ins w:id="224" w:author="Master Repository Process" w:date="2025-07-03T11:49:00Z"/>
        </w:rPr>
      </w:pPr>
      <w:ins w:id="225" w:author="Master Repository Process" w:date="2025-07-03T11:49:00Z">
        <w:r>
          <w:tab/>
          <w:t>(6B)</w:t>
        </w:r>
        <w:r>
          <w:tab/>
          <w:t>Each person who is a member of a partnership that holds a bookmaker’s licence must, within 7 days after a person becomes</w:t>
        </w:r>
      </w:ins>
      <w:r>
        <w:t xml:space="preserve"> or </w:t>
      </w:r>
      <w:del w:id="226" w:author="Master Repository Process" w:date="2025-07-03T11:49:00Z">
        <w:r>
          <w:rPr>
            <w:snapToGrid w:val="0"/>
          </w:rPr>
          <w:delText xml:space="preserve">ensure that </w:delText>
        </w:r>
      </w:del>
      <w:ins w:id="227" w:author="Master Repository Process" w:date="2025-07-03T11:49:00Z">
        <w:r>
          <w:t xml:space="preserve">ceases to be a member of </w:t>
        </w:r>
      </w:ins>
      <w:r>
        <w:t xml:space="preserve">the </w:t>
      </w:r>
      <w:ins w:id="228" w:author="Master Repository Process" w:date="2025-07-03T11:49:00Z">
        <w:r>
          <w:t>partnership, lodge with the Commission a notice stating the full name and usual residential address of that person and the fact that the person has become or ceased to be a member.</w:t>
        </w:r>
      </w:ins>
    </w:p>
    <w:p>
      <w:pPr>
        <w:pStyle w:val="Penstart"/>
        <w:rPr>
          <w:ins w:id="229" w:author="Master Repository Process" w:date="2025-07-03T11:49:00Z"/>
        </w:rPr>
      </w:pPr>
      <w:ins w:id="230" w:author="Master Repository Process" w:date="2025-07-03T11:49:00Z">
        <w:r>
          <w:tab/>
          <w:t>Penalty for this subsection: a fine of $5 000.</w:t>
        </w:r>
      </w:ins>
    </w:p>
    <w:p>
      <w:pPr>
        <w:pStyle w:val="Subsection"/>
      </w:pPr>
      <w:ins w:id="231" w:author="Master Repository Process" w:date="2025-07-03T11:49:00Z">
        <w:r>
          <w:tab/>
          <w:t>(6C)</w:t>
        </w:r>
        <w:r>
          <w:tab/>
          <w:t xml:space="preserve">Each person who is a member of a partnership that holds a bookmaker’s licence must, in the month of July in each year, lodge with the Commission a </w:t>
        </w:r>
      </w:ins>
      <w:r>
        <w:t xml:space="preserve">return </w:t>
      </w:r>
      <w:del w:id="232" w:author="Master Repository Process" w:date="2025-07-03T11:49:00Z">
        <w:r>
          <w:rPr>
            <w:snapToGrid w:val="0"/>
          </w:rPr>
          <w:delText>is so lodged</w:delText>
        </w:r>
      </w:del>
      <w:ins w:id="233" w:author="Master Repository Process" w:date="2025-07-03T11:49:00Z">
        <w:r>
          <w:t>in a form approved by the Commission</w:t>
        </w:r>
      </w:ins>
      <w:r>
        <w:t>.</w:t>
      </w:r>
    </w:p>
    <w:p>
      <w:pPr>
        <w:pStyle w:val="Penstart"/>
      </w:pPr>
      <w:r>
        <w:tab/>
        <w:t>Penalty for this subsection: a fine of $</w:t>
      </w:r>
      <w:del w:id="234" w:author="Master Repository Process" w:date="2025-07-03T11:49:00Z">
        <w:r>
          <w:rPr>
            <w:snapToGrid w:val="0"/>
          </w:rPr>
          <w:delText>1</w:delText>
        </w:r>
      </w:del>
      <w:ins w:id="235" w:author="Master Repository Process" w:date="2025-07-03T11:49:00Z">
        <w:r>
          <w:t>20</w:t>
        </w:r>
      </w:ins>
      <w:r>
        <w:t> 000.</w:t>
      </w:r>
    </w:p>
    <w:p>
      <w:pPr>
        <w:pStyle w:val="Subsection"/>
        <w:rPr>
          <w:ins w:id="236" w:author="Master Repository Process" w:date="2025-07-03T11:49:00Z"/>
        </w:rPr>
      </w:pPr>
      <w:ins w:id="237" w:author="Master Repository Process" w:date="2025-07-03T11:49:00Z">
        <w:r>
          <w:tab/>
          <w:t>(6D)</w:t>
        </w:r>
        <w:r>
          <w:tab/>
          <w:t>A member of a partnership who is otherwise required to comply with subsection (6B) or (6C) need not comply with the subsection if another member of the partnership has complied with the subsection.</w:t>
        </w:r>
      </w:ins>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del w:id="238" w:author="Master Repository Process" w:date="2025-07-03T11:49:00Z">
        <w:r>
          <w:delText>).]</w:delText>
        </w:r>
      </w:del>
      <w:ins w:id="239" w:author="Master Repository Process" w:date="2025-07-03T11:49:00Z">
        <w:r>
          <w:t>); No. 53 of 2024 s. 6.]</w:t>
        </w:r>
      </w:ins>
    </w:p>
    <w:p>
      <w:pPr>
        <w:pStyle w:val="Heading5"/>
        <w:spacing w:before="180"/>
      </w:pPr>
      <w:bookmarkStart w:id="240" w:name="_Toc184035355"/>
      <w:bookmarkStart w:id="241" w:name="_Toc131519373"/>
      <w:r>
        <w:rPr>
          <w:rStyle w:val="CharSectno"/>
        </w:rPr>
        <w:t>11A</w:t>
      </w:r>
      <w:r>
        <w:t>.</w:t>
      </w:r>
      <w:r>
        <w:tab/>
        <w:t>Bookmaker’s licence — natural person</w:t>
      </w:r>
      <w:bookmarkEnd w:id="240"/>
      <w:bookmarkEnd w:id="241"/>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242" w:name="_Toc184035356"/>
      <w:bookmarkStart w:id="243" w:name="_Toc131519374"/>
      <w:r>
        <w:rPr>
          <w:rStyle w:val="CharSectno"/>
        </w:rPr>
        <w:t>11B</w:t>
      </w:r>
      <w:r>
        <w:t>.</w:t>
      </w:r>
      <w:r>
        <w:tab/>
        <w:t>Bookmaker’s licence — partnership</w:t>
      </w:r>
      <w:bookmarkEnd w:id="242"/>
      <w:bookmarkEnd w:id="243"/>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w:t>
      </w:r>
      <w:del w:id="244" w:author="Master Repository Process" w:date="2025-07-03T11:49:00Z">
        <w:r>
          <w:delText>2</w:delText>
        </w:r>
      </w:del>
      <w:ins w:id="245" w:author="Master Repository Process" w:date="2025-07-03T11:49:00Z">
        <w:r>
          <w:t>50</w:t>
        </w:r>
      </w:ins>
      <w:r>
        <w:t>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w:t>
      </w:r>
      <w:del w:id="246" w:author="Master Repository Process" w:date="2025-07-03T11:49:00Z">
        <w:r>
          <w:delText>5</w:delText>
        </w:r>
      </w:del>
      <w:ins w:id="247" w:author="Master Repository Process" w:date="2025-07-03T11:49:00Z">
        <w:r>
          <w:t>20</w:t>
        </w:r>
      </w:ins>
      <w:r>
        <w:t>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w:t>
      </w:r>
      <w:del w:id="248" w:author="Master Repository Process" w:date="2025-07-03T11:49:00Z">
        <w:r>
          <w:delText>2</w:delText>
        </w:r>
      </w:del>
      <w:ins w:id="249" w:author="Master Repository Process" w:date="2025-07-03T11:49:00Z">
        <w:r>
          <w:t>5</w:t>
        </w:r>
      </w:ins>
      <w:r>
        <w:t>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w:t>
      </w:r>
      <w:del w:id="250" w:author="Master Repository Process" w:date="2025-07-03T11:49:00Z">
        <w:r>
          <w:delText>5</w:delText>
        </w:r>
      </w:del>
      <w:ins w:id="251" w:author="Master Repository Process" w:date="2025-07-03T11:49:00Z">
        <w:r>
          <w:t>10</w:t>
        </w:r>
      </w:ins>
      <w:r>
        <w:t> 000.</w:t>
      </w:r>
    </w:p>
    <w:p>
      <w:pPr>
        <w:pStyle w:val="Footnotesection"/>
      </w:pPr>
      <w:r>
        <w:tab/>
        <w:t>[Section 11B inserted: No. 13 of 2002 s. 7; amended: No. 35 of 2003 s. 102; No. 18 of 2009 s. 11(3) and (4); No. 41 of 2018 s. 15(1); No. 21 of 2019 s. </w:t>
      </w:r>
      <w:del w:id="252" w:author="Master Repository Process" w:date="2025-07-03T11:49:00Z">
        <w:r>
          <w:delText>80</w:delText>
        </w:r>
      </w:del>
      <w:ins w:id="253" w:author="Master Repository Process" w:date="2025-07-03T11:49:00Z">
        <w:r>
          <w:t>80; No. 53 of 2024 s. 23</w:t>
        </w:r>
      </w:ins>
      <w:r>
        <w:t>.]</w:t>
      </w:r>
    </w:p>
    <w:p>
      <w:pPr>
        <w:pStyle w:val="Heading5"/>
        <w:keepNext w:val="0"/>
        <w:keepLines w:val="0"/>
      </w:pPr>
      <w:bookmarkStart w:id="254" w:name="_Toc184035357"/>
      <w:bookmarkStart w:id="255" w:name="_Toc131519375"/>
      <w:r>
        <w:rPr>
          <w:rStyle w:val="CharSectno"/>
        </w:rPr>
        <w:t>11C</w:t>
      </w:r>
      <w:r>
        <w:t>.</w:t>
      </w:r>
      <w:r>
        <w:tab/>
        <w:t>Bookmaker’s licences — body corporate</w:t>
      </w:r>
      <w:bookmarkEnd w:id="254"/>
      <w:bookmarkEnd w:id="255"/>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w:t>
      </w:r>
      <w:del w:id="256" w:author="Master Repository Process" w:date="2025-07-03T11:49:00Z">
        <w:r>
          <w:delText>2</w:delText>
        </w:r>
      </w:del>
      <w:ins w:id="257" w:author="Master Repository Process" w:date="2025-07-03T11:49:00Z">
        <w:r>
          <w:t>50</w:t>
        </w:r>
      </w:ins>
      <w:r>
        <w:t>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w:t>
      </w:r>
      <w:del w:id="258" w:author="Master Repository Process" w:date="2025-07-03T11:49:00Z">
        <w:r>
          <w:delText>5</w:delText>
        </w:r>
      </w:del>
      <w:ins w:id="259" w:author="Master Repository Process" w:date="2025-07-03T11:49:00Z">
        <w:r>
          <w:t>20</w:t>
        </w:r>
      </w:ins>
      <w:r>
        <w:t>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w:t>
      </w:r>
      <w:del w:id="260" w:author="Master Repository Process" w:date="2025-07-03T11:49:00Z">
        <w:r>
          <w:delText>2</w:delText>
        </w:r>
      </w:del>
      <w:ins w:id="261" w:author="Master Repository Process" w:date="2025-07-03T11:49:00Z">
        <w:r>
          <w:t>5</w:t>
        </w:r>
      </w:ins>
      <w:r>
        <w:t>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w:t>
      </w:r>
      <w:del w:id="262" w:author="Master Repository Process" w:date="2025-07-03T11:49:00Z">
        <w:r>
          <w:delText>5</w:delText>
        </w:r>
      </w:del>
      <w:ins w:id="263" w:author="Master Repository Process" w:date="2025-07-03T11:49:00Z">
        <w:r>
          <w:t>10</w:t>
        </w:r>
      </w:ins>
      <w:r>
        <w:t> 000.</w:t>
      </w:r>
    </w:p>
    <w:p>
      <w:pPr>
        <w:pStyle w:val="Footnotesection"/>
        <w:ind w:left="890" w:hanging="890"/>
      </w:pPr>
      <w:r>
        <w:tab/>
        <w:t>[Section 11C inserted: No. 13 of 2002 s. 7; amended: No. 35 of 2003 s. 102; No. 18 of 2009 s. 11(5) and (6); No. 41 of 2018 s. 15(1); No. 21 of 2019 s. </w:t>
      </w:r>
      <w:del w:id="264" w:author="Master Repository Process" w:date="2025-07-03T11:49:00Z">
        <w:r>
          <w:delText>80</w:delText>
        </w:r>
      </w:del>
      <w:ins w:id="265" w:author="Master Repository Process" w:date="2025-07-03T11:49:00Z">
        <w:r>
          <w:t>80; No. 53 of 2024 s. 23</w:t>
        </w:r>
      </w:ins>
      <w:r>
        <w:t>.]</w:t>
      </w:r>
    </w:p>
    <w:p>
      <w:pPr>
        <w:pStyle w:val="Heading5"/>
        <w:spacing w:before="180"/>
      </w:pPr>
      <w:bookmarkStart w:id="266" w:name="_Toc184035358"/>
      <w:bookmarkStart w:id="267" w:name="_Toc131519376"/>
      <w:r>
        <w:rPr>
          <w:rStyle w:val="CharSectno"/>
        </w:rPr>
        <w:t>11D</w:t>
      </w:r>
      <w:r>
        <w:t>.</w:t>
      </w:r>
      <w:r>
        <w:tab/>
        <w:t>Licences — manager or employee</w:t>
      </w:r>
      <w:bookmarkEnd w:id="266"/>
      <w:bookmarkEnd w:id="267"/>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268" w:name="_Toc184035359"/>
      <w:bookmarkStart w:id="269" w:name="_Toc131519377"/>
      <w:r>
        <w:rPr>
          <w:rStyle w:val="CharSectno"/>
        </w:rPr>
        <w:t>11E</w:t>
      </w:r>
      <w:r>
        <w:t>.</w:t>
      </w:r>
      <w:r>
        <w:tab/>
        <w:t>Security</w:t>
      </w:r>
      <w:bookmarkEnd w:id="268"/>
      <w:bookmarkEnd w:id="269"/>
    </w:p>
    <w:p>
      <w:pPr>
        <w:pStyle w:val="Subsection"/>
        <w:keepNext/>
        <w:keepLines/>
      </w:pPr>
      <w:r>
        <w:tab/>
        <w:t>(1)</w:t>
      </w:r>
      <w:r>
        <w:tab/>
        <w:t xml:space="preserve">An applicant for a bookmaker’s licence must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w:t>
      </w:r>
      <w:del w:id="270" w:author="Master Repository Process" w:date="2025-07-03T11:49:00Z">
        <w:r>
          <w:rPr>
            <w:snapToGrid w:val="0"/>
          </w:rPr>
          <w:delText>5</w:delText>
        </w:r>
      </w:del>
      <w:ins w:id="271" w:author="Master Repository Process" w:date="2025-07-03T11:49:00Z">
        <w:r>
          <w:rPr>
            <w:snapToGrid w:val="0"/>
          </w:rPr>
          <w:t>10</w:t>
        </w:r>
      </w:ins>
      <w:r>
        <w:rPr>
          <w:snapToGrid w:val="0"/>
        </w:rPr>
        <w:t>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 No. 7 of 2022 s. </w:t>
      </w:r>
      <w:del w:id="272" w:author="Master Repository Process" w:date="2025-07-03T11:49:00Z">
        <w:r>
          <w:delText>15</w:delText>
        </w:r>
      </w:del>
      <w:ins w:id="273" w:author="Master Repository Process" w:date="2025-07-03T11:49:00Z">
        <w:r>
          <w:t>15; No. 53 of 2024 s. 23</w:t>
        </w:r>
      </w:ins>
      <w:r>
        <w:t>.]</w:t>
      </w:r>
    </w:p>
    <w:p>
      <w:pPr>
        <w:pStyle w:val="Heading5"/>
        <w:spacing w:before="180"/>
      </w:pPr>
      <w:bookmarkStart w:id="274" w:name="_Toc184035360"/>
      <w:bookmarkStart w:id="275" w:name="_Toc131519378"/>
      <w:r>
        <w:rPr>
          <w:rStyle w:val="CharSectno"/>
        </w:rPr>
        <w:t>11F</w:t>
      </w:r>
      <w:r>
        <w:t>.</w:t>
      </w:r>
      <w:r>
        <w:tab/>
        <w:t>Notification of Commission in relation to licensed manager</w:t>
      </w:r>
      <w:bookmarkEnd w:id="274"/>
      <w:bookmarkEnd w:id="275"/>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w:t>
      </w:r>
      <w:del w:id="276" w:author="Master Repository Process" w:date="2025-07-03T11:49:00Z">
        <w:r>
          <w:delText>1</w:delText>
        </w:r>
      </w:del>
      <w:ins w:id="277" w:author="Master Repository Process" w:date="2025-07-03T11:49:00Z">
        <w:r>
          <w:t>10</w:t>
        </w:r>
      </w:ins>
      <w:r>
        <w:t>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w:t>
      </w:r>
      <w:del w:id="278" w:author="Master Repository Process" w:date="2025-07-03T11:49:00Z">
        <w:r>
          <w:delText>1</w:delText>
        </w:r>
      </w:del>
      <w:ins w:id="279" w:author="Master Repository Process" w:date="2025-07-03T11:49:00Z">
        <w:r>
          <w:t>5</w:t>
        </w:r>
      </w:ins>
      <w:r>
        <w:t> 000.</w:t>
      </w:r>
    </w:p>
    <w:p>
      <w:pPr>
        <w:pStyle w:val="Footnotesection"/>
        <w:spacing w:before="80"/>
        <w:ind w:left="890" w:hanging="890"/>
      </w:pPr>
      <w:r>
        <w:tab/>
        <w:t>[Section 11F inserted: No. 13 of 2002 s. 7; amended: No. 35 of 2003 s. 102; No. 41 of 2018 s. </w:t>
      </w:r>
      <w:del w:id="280" w:author="Master Repository Process" w:date="2025-07-03T11:49:00Z">
        <w:r>
          <w:delText>8</w:delText>
        </w:r>
      </w:del>
      <w:ins w:id="281" w:author="Master Repository Process" w:date="2025-07-03T11:49:00Z">
        <w:r>
          <w:t>8; No. 53 of 2024 s. 23</w:t>
        </w:r>
      </w:ins>
      <w:r>
        <w:t>.]</w:t>
      </w:r>
    </w:p>
    <w:p>
      <w:pPr>
        <w:pStyle w:val="Heading5"/>
        <w:spacing w:before="180"/>
      </w:pPr>
      <w:bookmarkStart w:id="282" w:name="_Toc184035361"/>
      <w:bookmarkStart w:id="283" w:name="_Toc131519379"/>
      <w:r>
        <w:rPr>
          <w:rStyle w:val="CharSectno"/>
        </w:rPr>
        <w:t>11G</w:t>
      </w:r>
      <w:r>
        <w:t>.</w:t>
      </w:r>
      <w:r>
        <w:tab/>
        <w:t>Offences</w:t>
      </w:r>
      <w:bookmarkEnd w:id="282"/>
      <w:bookmarkEnd w:id="283"/>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pPr>
      <w:r>
        <w:tab/>
        <w:t>Penalty for this subsection: a fine of $</w:t>
      </w:r>
      <w:del w:id="284" w:author="Master Repository Process" w:date="2025-07-03T11:49:00Z">
        <w:r>
          <w:rPr>
            <w:snapToGrid w:val="0"/>
          </w:rPr>
          <w:delText>5</w:delText>
        </w:r>
      </w:del>
      <w:ins w:id="285" w:author="Master Repository Process" w:date="2025-07-03T11:49:00Z">
        <w:r>
          <w:t>100</w:t>
        </w:r>
      </w:ins>
      <w:r>
        <w:t> 000</w:t>
      </w:r>
      <w:del w:id="286" w:author="Master Repository Process" w:date="2025-07-03T11:49:00Z">
        <w:r>
          <w:rPr>
            <w:snapToGrid w:val="0"/>
          </w:rPr>
          <w:delText>, or imprisonment for one year, or both</w:delText>
        </w:r>
      </w:del>
      <w:r>
        <w:t>.</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pPr>
      <w:r>
        <w:tab/>
        <w:t>Penalty for this subsection: a fine of $</w:t>
      </w:r>
      <w:del w:id="287" w:author="Master Repository Process" w:date="2025-07-03T11:49:00Z">
        <w:r>
          <w:rPr>
            <w:snapToGrid w:val="0"/>
          </w:rPr>
          <w:delText>5</w:delText>
        </w:r>
      </w:del>
      <w:ins w:id="288" w:author="Master Repository Process" w:date="2025-07-03T11:49:00Z">
        <w:r>
          <w:t>100</w:t>
        </w:r>
      </w:ins>
      <w:r>
        <w:t> 000</w:t>
      </w:r>
      <w:del w:id="289" w:author="Master Repository Process" w:date="2025-07-03T11:49:00Z">
        <w:r>
          <w:rPr>
            <w:snapToGrid w:val="0"/>
          </w:rPr>
          <w:delText>, or imprisonment for one year, or both</w:delText>
        </w:r>
      </w:del>
      <w:r>
        <w:t>.</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w:t>
      </w:r>
      <w:del w:id="290" w:author="Master Repository Process" w:date="2025-07-03T11:49:00Z">
        <w:r>
          <w:rPr>
            <w:snapToGrid w:val="0"/>
          </w:rPr>
          <w:delText>5</w:delText>
        </w:r>
      </w:del>
      <w:ins w:id="291" w:author="Master Repository Process" w:date="2025-07-03T11:49:00Z">
        <w:r>
          <w:rPr>
            <w:snapToGrid w:val="0"/>
          </w:rPr>
          <w:t>50</w:t>
        </w:r>
      </w:ins>
      <w:r>
        <w:rPr>
          <w:snapToGrid w:val="0"/>
        </w:rPr>
        <w:t>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w:t>
      </w:r>
      <w:del w:id="292" w:author="Master Repository Process" w:date="2025-07-03T11:49:00Z">
        <w:r>
          <w:rPr>
            <w:snapToGrid w:val="0"/>
          </w:rPr>
          <w:delText>5</w:delText>
        </w:r>
      </w:del>
      <w:ins w:id="293" w:author="Master Repository Process" w:date="2025-07-03T11:49:00Z">
        <w:r>
          <w:rPr>
            <w:snapToGrid w:val="0"/>
          </w:rPr>
          <w:t>50</w:t>
        </w:r>
      </w:ins>
      <w:r>
        <w:rPr>
          <w:snapToGrid w:val="0"/>
        </w:rPr>
        <w:t>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w:t>
      </w:r>
      <w:del w:id="294" w:author="Master Repository Process" w:date="2025-07-03T11:49:00Z">
        <w:r>
          <w:delText>).]</w:delText>
        </w:r>
      </w:del>
      <w:ins w:id="295" w:author="Master Repository Process" w:date="2025-07-03T11:49:00Z">
        <w:r>
          <w:t>); No. 53 of 2024 s. 7 and 23.]</w:t>
        </w:r>
      </w:ins>
    </w:p>
    <w:p>
      <w:pPr>
        <w:pStyle w:val="Ednotesection"/>
        <w:spacing w:before="180"/>
      </w:pPr>
      <w:r>
        <w:t>[</w:t>
      </w:r>
      <w:r>
        <w:rPr>
          <w:b/>
        </w:rPr>
        <w:t>11H, 11I.</w:t>
      </w:r>
      <w:r>
        <w:tab/>
        <w:t>Deleted: No. 70 of 2006 s. 10(2).]</w:t>
      </w:r>
    </w:p>
    <w:p>
      <w:pPr>
        <w:pStyle w:val="Heading5"/>
        <w:spacing w:before="180"/>
        <w:rPr>
          <w:snapToGrid w:val="0"/>
        </w:rPr>
      </w:pPr>
      <w:bookmarkStart w:id="296" w:name="_Toc184035362"/>
      <w:bookmarkStart w:id="297" w:name="_Toc131519380"/>
      <w:r>
        <w:rPr>
          <w:rStyle w:val="CharSectno"/>
        </w:rPr>
        <w:t>12</w:t>
      </w:r>
      <w:r>
        <w:rPr>
          <w:snapToGrid w:val="0"/>
        </w:rPr>
        <w:t>.</w:t>
      </w:r>
      <w:r>
        <w:rPr>
          <w:snapToGrid w:val="0"/>
        </w:rPr>
        <w:tab/>
        <w:t>Bookmaking on racecourses</w:t>
      </w:r>
      <w:bookmarkEnd w:id="296"/>
      <w:bookmarkEnd w:id="297"/>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298" w:name="_Toc184035363"/>
      <w:bookmarkStart w:id="299" w:name="_Toc131519381"/>
      <w:r>
        <w:rPr>
          <w:rStyle w:val="CharSectno"/>
        </w:rPr>
        <w:t>12A</w:t>
      </w:r>
      <w:r>
        <w:t>.</w:t>
      </w:r>
      <w:r>
        <w:tab/>
        <w:t>Temporary bookmakers’ employees’ licences</w:t>
      </w:r>
      <w:bookmarkEnd w:id="298"/>
      <w:bookmarkEnd w:id="299"/>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300" w:name="_Toc184035364"/>
      <w:bookmarkStart w:id="301" w:name="_Toc131519382"/>
      <w:r>
        <w:rPr>
          <w:rStyle w:val="CharSectno"/>
        </w:rPr>
        <w:t>13</w:t>
      </w:r>
      <w:r>
        <w:rPr>
          <w:snapToGrid w:val="0"/>
        </w:rPr>
        <w:t>.</w:t>
      </w:r>
      <w:r>
        <w:rPr>
          <w:snapToGrid w:val="0"/>
        </w:rPr>
        <w:tab/>
        <w:t>Bookmakers’ annual licence fee</w:t>
      </w:r>
      <w:bookmarkEnd w:id="300"/>
      <w:bookmarkEnd w:id="301"/>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302" w:name="_Toc183787031"/>
      <w:bookmarkStart w:id="303" w:name="_Toc183787785"/>
      <w:bookmarkStart w:id="304" w:name="_Toc184025046"/>
      <w:bookmarkStart w:id="305" w:name="_Toc184035365"/>
      <w:bookmarkStart w:id="306" w:name="_Toc106004682"/>
      <w:bookmarkStart w:id="307" w:name="_Toc106004804"/>
      <w:bookmarkStart w:id="308" w:name="_Toc106096441"/>
      <w:bookmarkStart w:id="309" w:name="_Toc107154092"/>
      <w:bookmarkStart w:id="310" w:name="_Toc107239675"/>
      <w:bookmarkStart w:id="311" w:name="_Toc131496512"/>
      <w:bookmarkStart w:id="312" w:name="_Toc131497337"/>
      <w:bookmarkStart w:id="313" w:name="_Toc131519383"/>
      <w:r>
        <w:rPr>
          <w:rStyle w:val="CharPartNo"/>
        </w:rPr>
        <w:t>Part 3</w:t>
      </w:r>
      <w:r>
        <w:rPr>
          <w:b w:val="0"/>
        </w:rPr>
        <w:t> </w:t>
      </w:r>
      <w:r>
        <w:t>—</w:t>
      </w:r>
      <w:r>
        <w:rPr>
          <w:b w:val="0"/>
        </w:rPr>
        <w:t> </w:t>
      </w:r>
      <w:r>
        <w:rPr>
          <w:rStyle w:val="CharPartText"/>
        </w:rPr>
        <w:t>Levies and totalisators</w:t>
      </w:r>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tabs>
          <w:tab w:val="left" w:pos="851"/>
        </w:tabs>
      </w:pPr>
      <w:r>
        <w:tab/>
        <w:t>[Heading inserted: No. 35 of 2003 s. 101(3).]</w:t>
      </w:r>
    </w:p>
    <w:p>
      <w:pPr>
        <w:pStyle w:val="Heading5"/>
      </w:pPr>
      <w:bookmarkStart w:id="314" w:name="_Toc184035366"/>
      <w:bookmarkStart w:id="315" w:name="_Toc131519384"/>
      <w:r>
        <w:rPr>
          <w:rStyle w:val="CharSectno"/>
        </w:rPr>
        <w:t>14</w:t>
      </w:r>
      <w:r>
        <w:t>.</w:t>
      </w:r>
      <w:r>
        <w:tab/>
        <w:t>Bets transmitted from racing club to wagering licensee</w:t>
      </w:r>
      <w:bookmarkEnd w:id="314"/>
      <w:bookmarkEnd w:id="315"/>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316" w:name="_Toc184035367"/>
      <w:bookmarkStart w:id="317" w:name="_Toc131519385"/>
      <w:r>
        <w:rPr>
          <w:rStyle w:val="CharSectno"/>
        </w:rPr>
        <w:t>14A</w:t>
      </w:r>
      <w:r>
        <w:t>.</w:t>
      </w:r>
      <w:r>
        <w:tab/>
        <w:t>Betting operators’ liability to lodge returns and to pay racing bets levy</w:t>
      </w:r>
      <w:bookmarkEnd w:id="316"/>
      <w:bookmarkEnd w:id="317"/>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r>
      <w:del w:id="318" w:author="Master Repository Process" w:date="2025-07-03T11:49:00Z">
        <w:r>
          <w:delText>In respect of</w:delText>
        </w:r>
      </w:del>
      <w:ins w:id="319" w:author="Master Repository Process" w:date="2025-07-03T11:49:00Z">
        <w:r>
          <w:t>A betting operator must, in relation to</w:t>
        </w:r>
      </w:ins>
      <w:r>
        <w:t xml:space="preserve"> racing bets placed with, or placed or accepted through, </w:t>
      </w:r>
      <w:del w:id="320" w:author="Master Repository Process" w:date="2025-07-03T11:49:00Z">
        <w:r>
          <w:delText xml:space="preserve">a betting operator on or after 1 September 2008, </w:delText>
        </w:r>
      </w:del>
      <w:r>
        <w:t xml:space="preserve">the betting operator </w:t>
      </w:r>
      <w:del w:id="321" w:author="Master Repository Process" w:date="2025-07-03T11:49:00Z">
        <w:r>
          <w:delText>must</w:delText>
        </w:r>
      </w:del>
      <w:ins w:id="322" w:author="Master Repository Process" w:date="2025-07-03T11:49:00Z">
        <w:r>
          <w:t>in each month</w:t>
        </w:r>
      </w:ins>
      <w:r>
        <w:t xml:space="preserve"> — </w:t>
      </w:r>
    </w:p>
    <w:p>
      <w:pPr>
        <w:pStyle w:val="Indenta"/>
      </w:pPr>
      <w:r>
        <w:tab/>
        <w:t>(a)</w:t>
      </w:r>
      <w:r>
        <w:tab/>
        <w:t xml:space="preserve">within the </w:t>
      </w:r>
      <w:del w:id="323" w:author="Master Repository Process" w:date="2025-07-03T11:49:00Z">
        <w:r>
          <w:delText xml:space="preserve">period </w:delText>
        </w:r>
      </w:del>
      <w:r>
        <w:t>prescribed</w:t>
      </w:r>
      <w:ins w:id="324" w:author="Master Repository Process" w:date="2025-07-03T11:49:00Z">
        <w:r>
          <w:t xml:space="preserve"> period</w:t>
        </w:r>
      </w:ins>
      <w:r>
        <w:t xml:space="preserve">, lodge </w:t>
      </w:r>
      <w:del w:id="325" w:author="Master Repository Process" w:date="2025-07-03T11:49:00Z">
        <w:r>
          <w:delText xml:space="preserve">with the Commission </w:delText>
        </w:r>
      </w:del>
      <w:r>
        <w:t xml:space="preserve">a return </w:t>
      </w:r>
      <w:ins w:id="326" w:author="Master Repository Process" w:date="2025-07-03T11:49:00Z">
        <w:r>
          <w:t xml:space="preserve">with the Department </w:t>
        </w:r>
      </w:ins>
      <w:r>
        <w:t xml:space="preserve">in the form approved by the </w:t>
      </w:r>
      <w:del w:id="327" w:author="Master Repository Process" w:date="2025-07-03T11:49:00Z">
        <w:r>
          <w:delText>Commission in writing</w:delText>
        </w:r>
      </w:del>
      <w:ins w:id="328" w:author="Master Repository Process" w:date="2025-07-03T11:49:00Z">
        <w:r>
          <w:t>CEO</w:t>
        </w:r>
      </w:ins>
      <w:r>
        <w:t>; and</w:t>
      </w:r>
    </w:p>
    <w:p>
      <w:pPr>
        <w:pStyle w:val="Indenta"/>
        <w:rPr>
          <w:iCs/>
        </w:rPr>
      </w:pPr>
      <w:r>
        <w:tab/>
        <w:t>(b)</w:t>
      </w:r>
      <w:r>
        <w:tab/>
      </w:r>
      <w:del w:id="329" w:author="Master Repository Process" w:date="2025-07-03T11:49:00Z">
        <w:r>
          <w:delText>at</w:delText>
        </w:r>
      </w:del>
      <w:ins w:id="330" w:author="Master Repository Process" w:date="2025-07-03T11:49:00Z">
        <w:r>
          <w:t>when</w:t>
        </w:r>
      </w:ins>
      <w:r>
        <w:t xml:space="preserve"> the </w:t>
      </w:r>
      <w:del w:id="331" w:author="Master Repository Process" w:date="2025-07-03T11:49:00Z">
        <w:r>
          <w:delText xml:space="preserve">time of lodging each </w:delText>
        </w:r>
      </w:del>
      <w:r>
        <w:t xml:space="preserve">return </w:t>
      </w:r>
      <w:del w:id="332" w:author="Master Repository Process" w:date="2025-07-03T11:49:00Z">
        <w:r>
          <w:delText>required by paragraph (a),</w:delText>
        </w:r>
      </w:del>
      <w:ins w:id="333" w:author="Master Repository Process" w:date="2025-07-03T11:49:00Z">
        <w:r>
          <w:t>is lodged with the Department,</w:t>
        </w:r>
      </w:ins>
      <w:r>
        <w:t xml:space="preserve"> pay to the </w:t>
      </w:r>
      <w:del w:id="334" w:author="Master Repository Process" w:date="2025-07-03T11:49:00Z">
        <w:r>
          <w:delText>Commission</w:delText>
        </w:r>
      </w:del>
      <w:ins w:id="335" w:author="Master Repository Process" w:date="2025-07-03T11:49:00Z">
        <w:r>
          <w:t>CEO</w:t>
        </w:r>
      </w:ins>
      <w:r>
        <w:t xml:space="preserve"> the racing bets levy on the whole of the gross revenue or turnover</w:t>
      </w:r>
      <w:del w:id="336" w:author="Master Repository Process" w:date="2025-07-03T11:49:00Z">
        <w:r>
          <w:delText xml:space="preserve">, as the case may be, of </w:delText>
        </w:r>
      </w:del>
      <w:ins w:id="337" w:author="Master Repository Process" w:date="2025-07-03T11:49:00Z">
        <w:r>
          <w:t xml:space="preserve"> reported in </w:t>
        </w:r>
      </w:ins>
      <w:r>
        <w:t xml:space="preserve">the </w:t>
      </w:r>
      <w:del w:id="338" w:author="Master Repository Process" w:date="2025-07-03T11:49:00Z">
        <w:r>
          <w:delText xml:space="preserve">betting operator at the rate imposed by the </w:delText>
        </w:r>
      </w:del>
      <w:ins w:id="339" w:author="Master Repository Process" w:date="2025-07-03T11:49:00Z">
        <w:r>
          <w:t xml:space="preserve">return in accordance with the </w:t>
        </w:r>
      </w:ins>
      <w:r>
        <w:rPr>
          <w:i/>
        </w:rPr>
        <w:t>Racing Bets Levy Act 2009</w:t>
      </w:r>
      <w:r>
        <w:rPr>
          <w:iCs/>
        </w:rPr>
        <w:t>.</w:t>
      </w:r>
    </w:p>
    <w:p>
      <w:pPr>
        <w:pStyle w:val="Penstart"/>
        <w:keepNext/>
      </w:pPr>
      <w:del w:id="340" w:author="Master Repository Process" w:date="2025-07-03T11:49:00Z">
        <w:r>
          <w:tab/>
        </w:r>
      </w:del>
      <w:r>
        <w:tab/>
        <w:t>Penalty for this subsection:</w:t>
      </w:r>
    </w:p>
    <w:p>
      <w:pPr>
        <w:pStyle w:val="Penpara"/>
      </w:pPr>
      <w:r>
        <w:tab/>
        <w:t>(a)</w:t>
      </w:r>
      <w:r>
        <w:tab/>
        <w:t>a fine of $</w:t>
      </w:r>
      <w:del w:id="341" w:author="Master Repository Process" w:date="2025-07-03T11:49:00Z">
        <w:r>
          <w:delText>10</w:delText>
        </w:r>
      </w:del>
      <w:ins w:id="342" w:author="Master Repository Process" w:date="2025-07-03T11:49:00Z">
        <w:r>
          <w:t>20</w:t>
        </w:r>
      </w:ins>
      <w:r>
        <w:t> 000;</w:t>
      </w:r>
    </w:p>
    <w:p>
      <w:pPr>
        <w:pStyle w:val="Penpara"/>
      </w:pPr>
      <w:r>
        <w:tab/>
        <w:t>(b)</w:t>
      </w:r>
      <w:r>
        <w:tab/>
        <w:t xml:space="preserve">for each separate and further offence committed by the </w:t>
      </w:r>
      <w:del w:id="343" w:author="Master Repository Process" w:date="2025-07-03T11:49:00Z">
        <w:r>
          <w:delText xml:space="preserve">person </w:delText>
        </w:r>
      </w:del>
      <w:ins w:id="344" w:author="Master Repository Process" w:date="2025-07-03T11:49:00Z">
        <w:r>
          <w:t xml:space="preserve">betting operator </w:t>
        </w:r>
      </w:ins>
      <w:r>
        <w:t xml:space="preserve">under the </w:t>
      </w:r>
      <w:r>
        <w:rPr>
          <w:i/>
        </w:rPr>
        <w:t>Interpretation Act 1984</w:t>
      </w:r>
      <w:r>
        <w:t xml:space="preserve"> section 71</w:t>
      </w:r>
      <w:del w:id="345" w:author="Master Repository Process" w:date="2025-07-03T11:49:00Z">
        <w:r>
          <w:delText>,</w:delText>
        </w:r>
      </w:del>
      <w:ins w:id="346" w:author="Master Repository Process" w:date="2025-07-03T11:49:00Z">
        <w:r>
          <w:t> —</w:t>
        </w:r>
      </w:ins>
      <w:r>
        <w:t xml:space="preserve"> a fine of $1 000.</w:t>
      </w:r>
    </w:p>
    <w:p>
      <w:pPr>
        <w:pStyle w:val="Subsection"/>
        <w:rPr>
          <w:del w:id="347" w:author="Master Repository Process" w:date="2025-07-03T11:49:00Z"/>
        </w:rPr>
      </w:pPr>
      <w:del w:id="348" w:author="Master Repository Process" w:date="2025-07-03T11:49:00Z">
        <w:r>
          <w:tab/>
          <w:delText>(3)</w:delText>
        </w:r>
        <w:r>
          <w:tab/>
          <w:delText xml:space="preserve">Section 18B(2) to (6) apply as if a reference in those provisions — </w:delText>
        </w:r>
      </w:del>
    </w:p>
    <w:p>
      <w:pPr>
        <w:pStyle w:val="Footnotesection"/>
        <w:rPr>
          <w:ins w:id="349" w:author="Master Repository Process" w:date="2025-07-03T11:49:00Z"/>
        </w:rPr>
      </w:pPr>
      <w:del w:id="350" w:author="Master Repository Process" w:date="2025-07-03T11:49:00Z">
        <w:r>
          <w:tab/>
          <w:delText>(a)</w:delText>
        </w:r>
        <w:r>
          <w:tab/>
          <w:delText xml:space="preserve">to the annual licence fee were a reference to the </w:delText>
        </w:r>
      </w:del>
      <w:ins w:id="351" w:author="Master Repository Process" w:date="2025-07-03T11:49:00Z">
        <w:r>
          <w:tab/>
          <w:t>[Section 14A inserted: No. 29 of 2009 s. 6; amended: No. 37 of 2018 s. 54; No. 41 of 2018 s. 9; No. 53 of 2024 s. 9.]</w:t>
        </w:r>
      </w:ins>
    </w:p>
    <w:p>
      <w:pPr>
        <w:pStyle w:val="Heading5"/>
      </w:pPr>
      <w:bookmarkStart w:id="352" w:name="_Toc183775694"/>
      <w:bookmarkStart w:id="353" w:name="_Toc183786344"/>
      <w:bookmarkStart w:id="354" w:name="_Toc184035368"/>
      <w:ins w:id="355" w:author="Master Repository Process" w:date="2025-07-03T11:49:00Z">
        <w:r>
          <w:rPr>
            <w:rStyle w:val="CharSectno"/>
          </w:rPr>
          <w:t>14B</w:t>
        </w:r>
        <w:r>
          <w:t>.</w:t>
        </w:r>
        <w:r>
          <w:tab/>
          <w:t xml:space="preserve">CEO may assess </w:t>
        </w:r>
      </w:ins>
      <w:r>
        <w:t>racing bets levy</w:t>
      </w:r>
      <w:del w:id="356" w:author="Master Repository Process" w:date="2025-07-03T11:49:00Z">
        <w:r>
          <w:delText>; and</w:delText>
        </w:r>
      </w:del>
      <w:ins w:id="357" w:author="Master Repository Process" w:date="2025-07-03T11:49:00Z">
        <w:r>
          <w:t xml:space="preserve"> in certain circumstances</w:t>
        </w:r>
      </w:ins>
      <w:bookmarkEnd w:id="352"/>
      <w:bookmarkEnd w:id="353"/>
      <w:bookmarkEnd w:id="354"/>
    </w:p>
    <w:p>
      <w:pPr>
        <w:pStyle w:val="Indenta"/>
        <w:rPr>
          <w:del w:id="358" w:author="Master Repository Process" w:date="2025-07-03T11:49:00Z"/>
        </w:rPr>
      </w:pPr>
      <w:del w:id="359" w:author="Master Repository Process" w:date="2025-07-03T11:49:00Z">
        <w:r>
          <w:tab/>
          <w:delText>(b)</w:delText>
        </w:r>
        <w:r>
          <w:tab/>
          <w:delText>to a bookmaker were a reference</w:delText>
        </w:r>
      </w:del>
      <w:ins w:id="360" w:author="Master Repository Process" w:date="2025-07-03T11:49:00Z">
        <w:r>
          <w:tab/>
          <w:t>(1)</w:t>
        </w:r>
        <w:r>
          <w:tab/>
          <w:t>The CEO may, in relation</w:t>
        </w:r>
      </w:ins>
      <w:r>
        <w:t xml:space="preserve"> to a betting operator</w:t>
      </w:r>
      <w:del w:id="361" w:author="Master Repository Process" w:date="2025-07-03T11:49:00Z">
        <w:r>
          <w:delText>; and</w:delText>
        </w:r>
      </w:del>
    </w:p>
    <w:p>
      <w:pPr>
        <w:pStyle w:val="Subsection"/>
      </w:pPr>
      <w:del w:id="362" w:author="Master Repository Process" w:date="2025-07-03T11:49:00Z">
        <w:r>
          <w:tab/>
          <w:delText>(c)</w:delText>
        </w:r>
        <w:r>
          <w:tab/>
          <w:delText xml:space="preserve">to a penalty fee were a reference to an additional </w:delText>
        </w:r>
      </w:del>
      <w:ins w:id="363" w:author="Master Repository Process" w:date="2025-07-03T11:49:00Z">
        <w:r>
          <w:t xml:space="preserve">, make an assessment of the amount of </w:t>
        </w:r>
      </w:ins>
      <w:r>
        <w:t>racing bets levy</w:t>
      </w:r>
      <w:del w:id="364" w:author="Master Repository Process" w:date="2025-07-03T11:49:00Z">
        <w:r>
          <w:delText>; and</w:delText>
        </w:r>
      </w:del>
      <w:ins w:id="365" w:author="Master Repository Process" w:date="2025-07-03T11:49:00Z">
        <w:r>
          <w:t xml:space="preserve"> payable in relation to a month if —</w:t>
        </w:r>
      </w:ins>
      <w:r>
        <w:t xml:space="preserve"> </w:t>
      </w:r>
    </w:p>
    <w:p>
      <w:pPr>
        <w:pStyle w:val="Indenta"/>
        <w:rPr>
          <w:ins w:id="366" w:author="Master Repository Process" w:date="2025-07-03T11:49:00Z"/>
        </w:rPr>
      </w:pPr>
      <w:del w:id="367" w:author="Master Repository Process" w:date="2025-07-03T11:49:00Z">
        <w:r>
          <w:tab/>
          <w:delText>(d)</w:delText>
        </w:r>
        <w:r>
          <w:tab/>
        </w:r>
      </w:del>
      <w:ins w:id="368" w:author="Master Repository Process" w:date="2025-07-03T11:49:00Z">
        <w:r>
          <w:tab/>
          <w:t>(a)</w:t>
        </w:r>
        <w:r>
          <w:tab/>
          <w:t xml:space="preserve">the betting operator has failed </w:t>
        </w:r>
      </w:ins>
      <w:r>
        <w:t>to</w:t>
      </w:r>
      <w:del w:id="369" w:author="Master Repository Process" w:date="2025-07-03T11:49:00Z">
        <w:r>
          <w:delText xml:space="preserve"> money due in respect of an annual licence fee were a reference</w:delText>
        </w:r>
      </w:del>
      <w:ins w:id="370" w:author="Master Repository Process" w:date="2025-07-03T11:49:00Z">
        <w:r>
          <w:t xml:space="preserve"> — </w:t>
        </w:r>
      </w:ins>
    </w:p>
    <w:p>
      <w:pPr>
        <w:pStyle w:val="Indenti"/>
        <w:rPr>
          <w:ins w:id="371" w:author="Master Repository Process" w:date="2025-07-03T11:49:00Z"/>
        </w:rPr>
      </w:pPr>
      <w:ins w:id="372" w:author="Master Repository Process" w:date="2025-07-03T11:49:00Z">
        <w:r>
          <w:tab/>
          <w:t>(i)</w:t>
        </w:r>
        <w:r>
          <w:tab/>
          <w:t>lodge or keep a return or other record; or</w:t>
        </w:r>
      </w:ins>
    </w:p>
    <w:p>
      <w:pPr>
        <w:pStyle w:val="Indenti"/>
        <w:rPr>
          <w:ins w:id="373" w:author="Master Repository Process" w:date="2025-07-03T11:49:00Z"/>
        </w:rPr>
      </w:pPr>
      <w:ins w:id="374" w:author="Master Repository Process" w:date="2025-07-03T11:49:00Z">
        <w:r>
          <w:tab/>
          <w:t>(ii)</w:t>
        </w:r>
        <w:r>
          <w:tab/>
          <w:t>provide information required under this Act;</w:t>
        </w:r>
      </w:ins>
    </w:p>
    <w:p>
      <w:pPr>
        <w:pStyle w:val="Indenta"/>
        <w:rPr>
          <w:ins w:id="375" w:author="Master Repository Process" w:date="2025-07-03T11:49:00Z"/>
        </w:rPr>
      </w:pPr>
      <w:ins w:id="376" w:author="Master Repository Process" w:date="2025-07-03T11:49:00Z">
        <w:r>
          <w:tab/>
        </w:r>
        <w:r>
          <w:tab/>
          <w:t>or</w:t>
        </w:r>
      </w:ins>
    </w:p>
    <w:p>
      <w:pPr>
        <w:pStyle w:val="Indenta"/>
        <w:rPr>
          <w:ins w:id="377" w:author="Master Repository Process" w:date="2025-07-03T11:49:00Z"/>
        </w:rPr>
      </w:pPr>
      <w:ins w:id="378" w:author="Master Repository Process" w:date="2025-07-03T11:49:00Z">
        <w:r>
          <w:tab/>
          <w:t>(b)</w:t>
        </w:r>
        <w:r>
          <w:tab/>
          <w:t>the CEO has reason</w:t>
        </w:r>
      </w:ins>
      <w:r>
        <w:t xml:space="preserve"> to </w:t>
      </w:r>
      <w:del w:id="379" w:author="Master Repository Process" w:date="2025-07-03T11:49:00Z">
        <w:r>
          <w:delText>money due as</w:delText>
        </w:r>
      </w:del>
      <w:ins w:id="380" w:author="Master Repository Process" w:date="2025-07-03T11:49:00Z">
        <w:r>
          <w:t xml:space="preserve">believe or suspect that — </w:t>
        </w:r>
      </w:ins>
    </w:p>
    <w:p>
      <w:pPr>
        <w:pStyle w:val="Indenti"/>
        <w:rPr>
          <w:ins w:id="381" w:author="Master Repository Process" w:date="2025-07-03T11:49:00Z"/>
        </w:rPr>
      </w:pPr>
      <w:ins w:id="382" w:author="Master Repository Process" w:date="2025-07-03T11:49:00Z">
        <w:r>
          <w:tab/>
          <w:t>(i)</w:t>
        </w:r>
        <w:r>
          <w:tab/>
          <w:t>a return lodged or other information given by the betting operator is materially incomplete or inaccurate; or</w:t>
        </w:r>
      </w:ins>
    </w:p>
    <w:p>
      <w:pPr>
        <w:pStyle w:val="Indenti"/>
        <w:rPr>
          <w:ins w:id="383" w:author="Master Repository Process" w:date="2025-07-03T11:49:00Z"/>
        </w:rPr>
      </w:pPr>
      <w:ins w:id="384" w:author="Master Repository Process" w:date="2025-07-03T11:49:00Z">
        <w:r>
          <w:tab/>
          <w:t>(ii)</w:t>
        </w:r>
        <w:r>
          <w:tab/>
          <w:t>the betting operator is liable to pay the levy, even though a return was not lodged; or</w:t>
        </w:r>
      </w:ins>
    </w:p>
    <w:p>
      <w:pPr>
        <w:pStyle w:val="Indenti"/>
        <w:rPr>
          <w:ins w:id="385" w:author="Master Repository Process" w:date="2025-07-03T11:49:00Z"/>
        </w:rPr>
      </w:pPr>
      <w:ins w:id="386" w:author="Master Repository Process" w:date="2025-07-03T11:49:00Z">
        <w:r>
          <w:tab/>
          <w:t>(iii)</w:t>
        </w:r>
        <w:r>
          <w:tab/>
          <w:t>the betting operator is liable to pay an amount of levy that is different to the amount (if any) indicated by a return.</w:t>
        </w:r>
      </w:ins>
    </w:p>
    <w:p>
      <w:pPr>
        <w:pStyle w:val="Subsection"/>
        <w:rPr>
          <w:ins w:id="387" w:author="Master Repository Process" w:date="2025-07-03T11:49:00Z"/>
        </w:rPr>
      </w:pPr>
      <w:ins w:id="388" w:author="Master Repository Process" w:date="2025-07-03T11:49:00Z">
        <w:r>
          <w:tab/>
          <w:t>(2)</w:t>
        </w:r>
        <w:r>
          <w:tab/>
          <w:t>The CEO may request further information from the betting operator for the purpose of making an assessment.</w:t>
        </w:r>
      </w:ins>
    </w:p>
    <w:p>
      <w:pPr>
        <w:pStyle w:val="Subsection"/>
        <w:rPr>
          <w:ins w:id="389" w:author="Master Repository Process" w:date="2025-07-03T11:49:00Z"/>
        </w:rPr>
      </w:pPr>
      <w:ins w:id="390" w:author="Master Repository Process" w:date="2025-07-03T11:49:00Z">
        <w:r>
          <w:tab/>
          <w:t>(3)</w:t>
        </w:r>
        <w:r>
          <w:tab/>
          <w:t xml:space="preserve">The CEO must give written notice of the assessment (an </w:t>
        </w:r>
        <w:r>
          <w:rPr>
            <w:rStyle w:val="CharDefText"/>
          </w:rPr>
          <w:t>assessment notice</w:t>
        </w:r>
        <w:r>
          <w:t>) to the betting operator.</w:t>
        </w:r>
      </w:ins>
    </w:p>
    <w:p>
      <w:pPr>
        <w:pStyle w:val="Subsection"/>
        <w:rPr>
          <w:ins w:id="391" w:author="Master Repository Process" w:date="2025-07-03T11:49:00Z"/>
        </w:rPr>
      </w:pPr>
      <w:ins w:id="392" w:author="Master Repository Process" w:date="2025-07-03T11:49:00Z">
        <w:r>
          <w:tab/>
          <w:t>(4)</w:t>
        </w:r>
        <w:r>
          <w:tab/>
          <w:t>The CEO may require the betting operator to pay a penalty amount of up to 10% of the amount of the</w:t>
        </w:r>
      </w:ins>
      <w:r>
        <w:t xml:space="preserve"> racing bets levy</w:t>
      </w:r>
      <w:del w:id="393" w:author="Master Repository Process" w:date="2025-07-03T11:49:00Z">
        <w:r>
          <w:delText>;</w:delText>
        </w:r>
      </w:del>
      <w:ins w:id="394" w:author="Master Repository Process" w:date="2025-07-03T11:49:00Z">
        <w:r>
          <w:t xml:space="preserve"> specified in the assessment notice.</w:t>
        </w:r>
      </w:ins>
    </w:p>
    <w:p>
      <w:pPr>
        <w:pStyle w:val="Subsection"/>
        <w:rPr>
          <w:ins w:id="395" w:author="Master Repository Process" w:date="2025-07-03T11:49:00Z"/>
        </w:rPr>
      </w:pPr>
      <w:ins w:id="396" w:author="Master Repository Process" w:date="2025-07-03T11:49:00Z">
        <w:r>
          <w:tab/>
          <w:t>(5)</w:t>
        </w:r>
        <w:r>
          <w:tab/>
          <w:t xml:space="preserve">The assessment notice must include the following information — </w:t>
        </w:r>
      </w:ins>
    </w:p>
    <w:p>
      <w:pPr>
        <w:pStyle w:val="Indenta"/>
        <w:rPr>
          <w:ins w:id="397" w:author="Master Repository Process" w:date="2025-07-03T11:49:00Z"/>
        </w:rPr>
      </w:pPr>
      <w:ins w:id="398" w:author="Master Repository Process" w:date="2025-07-03T11:49:00Z">
        <w:r>
          <w:tab/>
          <w:t>(a)</w:t>
        </w:r>
        <w:r>
          <w:tab/>
          <w:t>details of the calculation of the amount of the levy;</w:t>
        </w:r>
      </w:ins>
    </w:p>
    <w:p>
      <w:pPr>
        <w:pStyle w:val="Indenta"/>
        <w:rPr>
          <w:ins w:id="399" w:author="Master Repository Process" w:date="2025-07-03T11:49:00Z"/>
        </w:rPr>
      </w:pPr>
      <w:ins w:id="400" w:author="Master Repository Process" w:date="2025-07-03T11:49:00Z">
        <w:r>
          <w:tab/>
          <w:t>(b)</w:t>
        </w:r>
        <w:r>
          <w:tab/>
          <w:t>the grounds on which the CEO has made the assessment;</w:t>
        </w:r>
      </w:ins>
    </w:p>
    <w:p>
      <w:pPr>
        <w:pStyle w:val="Indenta"/>
        <w:rPr>
          <w:ins w:id="401" w:author="Master Repository Process" w:date="2025-07-03T11:49:00Z"/>
        </w:rPr>
      </w:pPr>
      <w:ins w:id="402" w:author="Master Repository Process" w:date="2025-07-03T11:49:00Z">
        <w:r>
          <w:tab/>
          <w:t>(c)</w:t>
        </w:r>
        <w:r>
          <w:tab/>
          <w:t>the penalty amount, if any, required to be paid;</w:t>
        </w:r>
      </w:ins>
    </w:p>
    <w:p>
      <w:pPr>
        <w:pStyle w:val="Indenta"/>
        <w:rPr>
          <w:del w:id="403" w:author="Master Repository Process" w:date="2025-07-03T11:49:00Z"/>
        </w:rPr>
      </w:pPr>
      <w:ins w:id="404" w:author="Master Repository Process" w:date="2025-07-03T11:49:00Z">
        <w:r>
          <w:tab/>
          <w:t>(d)</w:t>
        </w:r>
        <w:r>
          <w:tab/>
          <w:t>the date by which the payment of the levy</w:t>
        </w:r>
      </w:ins>
      <w:r>
        <w:t xml:space="preserve"> and </w:t>
      </w:r>
    </w:p>
    <w:p>
      <w:pPr>
        <w:pStyle w:val="Indenta"/>
        <w:rPr>
          <w:ins w:id="405" w:author="Master Repository Process" w:date="2025-07-03T11:49:00Z"/>
        </w:rPr>
      </w:pPr>
      <w:del w:id="406" w:author="Master Repository Process" w:date="2025-07-03T11:49:00Z">
        <w:r>
          <w:tab/>
          <w:delText>(e)</w:delText>
        </w:r>
        <w:r>
          <w:tab/>
          <w:delText xml:space="preserve">to an assessment to be made of the amount of fee due were a reference to an assessment to </w:delText>
        </w:r>
      </w:del>
      <w:ins w:id="407" w:author="Master Repository Process" w:date="2025-07-03T11:49:00Z">
        <w:r>
          <w:t xml:space="preserve">penalty amount (if any) must </w:t>
        </w:r>
      </w:ins>
      <w:r>
        <w:t>be made</w:t>
      </w:r>
      <w:del w:id="408" w:author="Master Repository Process" w:date="2025-07-03T11:49:00Z">
        <w:r>
          <w:delText xml:space="preserve"> of the amount on which,</w:delText>
        </w:r>
      </w:del>
      <w:ins w:id="409" w:author="Master Repository Process" w:date="2025-07-03T11:49:00Z">
        <w:r>
          <w:t>;</w:t>
        </w:r>
      </w:ins>
    </w:p>
    <w:p>
      <w:pPr>
        <w:pStyle w:val="Indenta"/>
        <w:rPr>
          <w:ins w:id="410" w:author="Master Repository Process" w:date="2025-07-03T11:49:00Z"/>
        </w:rPr>
      </w:pPr>
      <w:ins w:id="411" w:author="Master Repository Process" w:date="2025-07-03T11:49:00Z">
        <w:r>
          <w:tab/>
          <w:t>(e)</w:t>
        </w:r>
        <w:r>
          <w:tab/>
          <w:t>details of the betting operator’s right to an internal review of the assessment under section 14C.</w:t>
        </w:r>
      </w:ins>
    </w:p>
    <w:p>
      <w:pPr>
        <w:pStyle w:val="Subsection"/>
        <w:rPr>
          <w:ins w:id="412" w:author="Master Repository Process" w:date="2025-07-03T11:49:00Z"/>
        </w:rPr>
      </w:pPr>
      <w:ins w:id="413" w:author="Master Repository Process" w:date="2025-07-03T11:49:00Z">
        <w:r>
          <w:tab/>
          <w:t>(6)</w:t>
        </w:r>
        <w:r>
          <w:tab/>
          <w:t>A betting operator that receives an assessment notice is liable to pay the CEO</w:t>
        </w:r>
      </w:ins>
      <w:r>
        <w:t xml:space="preserve"> in </w:t>
      </w:r>
      <w:del w:id="414" w:author="Master Repository Process" w:date="2025-07-03T11:49:00Z">
        <w:r>
          <w:delText>the judgment of the Commission,</w:delText>
        </w:r>
      </w:del>
      <w:ins w:id="415" w:author="Master Repository Process" w:date="2025-07-03T11:49:00Z">
        <w:r>
          <w:t>accordance with the notice unless the assessment is varied or revoked under section 14C.</w:t>
        </w:r>
      </w:ins>
    </w:p>
    <w:p>
      <w:pPr>
        <w:pStyle w:val="Footnotesection"/>
        <w:rPr>
          <w:ins w:id="416" w:author="Master Repository Process" w:date="2025-07-03T11:49:00Z"/>
        </w:rPr>
      </w:pPr>
      <w:bookmarkStart w:id="417" w:name="_Toc183775695"/>
      <w:bookmarkStart w:id="418" w:name="_Toc183786345"/>
      <w:ins w:id="419" w:author="Master Repository Process" w:date="2025-07-03T11:49:00Z">
        <w:r>
          <w:tab/>
          <w:t>[Section 14B inserted: No. 53 of 2024 s. 10.]</w:t>
        </w:r>
      </w:ins>
    </w:p>
    <w:p>
      <w:pPr>
        <w:pStyle w:val="Heading5"/>
        <w:rPr>
          <w:ins w:id="420" w:author="Master Repository Process" w:date="2025-07-03T11:49:00Z"/>
        </w:rPr>
      </w:pPr>
      <w:bookmarkStart w:id="421" w:name="_Toc184035369"/>
      <w:ins w:id="422" w:author="Master Repository Process" w:date="2025-07-03T11:49:00Z">
        <w:r>
          <w:rPr>
            <w:rStyle w:val="CharSectno"/>
          </w:rPr>
          <w:t>14C</w:t>
        </w:r>
        <w:r>
          <w:t>.</w:t>
        </w:r>
        <w:r>
          <w:tab/>
          <w:t>Review of levy assessments</w:t>
        </w:r>
        <w:bookmarkEnd w:id="417"/>
        <w:bookmarkEnd w:id="418"/>
        <w:bookmarkEnd w:id="421"/>
      </w:ins>
    </w:p>
    <w:p>
      <w:pPr>
        <w:pStyle w:val="Subsection"/>
        <w:rPr>
          <w:ins w:id="423" w:author="Master Repository Process" w:date="2025-07-03T11:49:00Z"/>
        </w:rPr>
      </w:pPr>
      <w:ins w:id="424" w:author="Master Repository Process" w:date="2025-07-03T11:49:00Z">
        <w:r>
          <w:tab/>
          <w:t>(1)</w:t>
        </w:r>
        <w:r>
          <w:tab/>
          <w:t>A betting operator may, within 14 days of receiving an assessment notice, apply to the CEO for an internal review of the assessment.</w:t>
        </w:r>
      </w:ins>
    </w:p>
    <w:p>
      <w:pPr>
        <w:pStyle w:val="Subsection"/>
        <w:rPr>
          <w:ins w:id="425" w:author="Master Repository Process" w:date="2025-07-03T11:49:00Z"/>
        </w:rPr>
      </w:pPr>
      <w:ins w:id="426" w:author="Master Repository Process" w:date="2025-07-03T11:49:00Z">
        <w:r>
          <w:tab/>
          <w:t>(2)</w:t>
        </w:r>
        <w:r>
          <w:tab/>
          <w:t xml:space="preserve">An application for internal review must — </w:t>
        </w:r>
      </w:ins>
    </w:p>
    <w:p>
      <w:pPr>
        <w:pStyle w:val="Indenta"/>
        <w:rPr>
          <w:ins w:id="427" w:author="Master Repository Process" w:date="2025-07-03T11:49:00Z"/>
        </w:rPr>
      </w:pPr>
      <w:ins w:id="428" w:author="Master Repository Process" w:date="2025-07-03T11:49:00Z">
        <w:r>
          <w:tab/>
          <w:t>(a)</w:t>
        </w:r>
        <w:r>
          <w:tab/>
          <w:t>be made in writing; and</w:t>
        </w:r>
      </w:ins>
    </w:p>
    <w:p>
      <w:pPr>
        <w:pStyle w:val="Indenta"/>
        <w:rPr>
          <w:ins w:id="429" w:author="Master Repository Process" w:date="2025-07-03T11:49:00Z"/>
        </w:rPr>
      </w:pPr>
      <w:ins w:id="430" w:author="Master Repository Process" w:date="2025-07-03T11:49:00Z">
        <w:r>
          <w:tab/>
          <w:t>(b)</w:t>
        </w:r>
        <w:r>
          <w:tab/>
          <w:t>comply with any other requirements prescribed by the regulations.</w:t>
        </w:r>
      </w:ins>
    </w:p>
    <w:p>
      <w:pPr>
        <w:pStyle w:val="Subsection"/>
        <w:rPr>
          <w:ins w:id="431" w:author="Master Repository Process" w:date="2025-07-03T11:49:00Z"/>
        </w:rPr>
      </w:pPr>
      <w:ins w:id="432" w:author="Master Repository Process" w:date="2025-07-03T11:49:00Z">
        <w:r>
          <w:tab/>
          <w:t>(3)</w:t>
        </w:r>
        <w:r>
          <w:tab/>
          <w:t>The CEO may request further information from the betting operator for the purposes of determining the application.</w:t>
        </w:r>
      </w:ins>
    </w:p>
    <w:p>
      <w:pPr>
        <w:pStyle w:val="Subsection"/>
        <w:rPr>
          <w:ins w:id="433" w:author="Master Repository Process" w:date="2025-07-03T11:49:00Z"/>
        </w:rPr>
      </w:pPr>
      <w:ins w:id="434" w:author="Master Repository Process" w:date="2025-07-03T11:49:00Z">
        <w:r>
          <w:tab/>
          <w:t>(4)</w:t>
        </w:r>
        <w:r>
          <w:tab/>
          <w:t>In determining the application, the CEO may confirm, vary or revoke the assessment.</w:t>
        </w:r>
      </w:ins>
    </w:p>
    <w:p>
      <w:pPr>
        <w:pStyle w:val="Subsection"/>
        <w:rPr>
          <w:ins w:id="435" w:author="Master Repository Process" w:date="2025-07-03T11:49:00Z"/>
        </w:rPr>
      </w:pPr>
      <w:ins w:id="436" w:author="Master Repository Process" w:date="2025-07-03T11:49:00Z">
        <w:r>
          <w:tab/>
          <w:t>(5)</w:t>
        </w:r>
        <w:r>
          <w:tab/>
          <w:t>The CEO must give written notice of the determination to the applicant, including the grounds on which the CEO has made the determination.</w:t>
        </w:r>
      </w:ins>
    </w:p>
    <w:p>
      <w:pPr>
        <w:pStyle w:val="Subsection"/>
        <w:rPr>
          <w:ins w:id="437" w:author="Master Repository Process" w:date="2025-07-03T11:49:00Z"/>
        </w:rPr>
      </w:pPr>
      <w:ins w:id="438" w:author="Master Repository Process" w:date="2025-07-03T11:49:00Z">
        <w:r>
          <w:tab/>
          <w:t>(6)</w:t>
        </w:r>
        <w:r>
          <w:tab/>
          <w:t>A determination to vary or revoke an assessment takes effect on and from the day on which the written notice of the determination is given to the applicant.</w:t>
        </w:r>
      </w:ins>
    </w:p>
    <w:p>
      <w:pPr>
        <w:pStyle w:val="Footnotesection"/>
        <w:rPr>
          <w:ins w:id="439" w:author="Master Repository Process" w:date="2025-07-03T11:49:00Z"/>
        </w:rPr>
      </w:pPr>
      <w:bookmarkStart w:id="440" w:name="_Toc183775696"/>
      <w:bookmarkStart w:id="441" w:name="_Toc183786346"/>
      <w:ins w:id="442" w:author="Master Repository Process" w:date="2025-07-03T11:49:00Z">
        <w:r>
          <w:tab/>
          <w:t>[Section 14C inserted: No. 53 of 2024 s. 10.]</w:t>
        </w:r>
      </w:ins>
    </w:p>
    <w:p>
      <w:pPr>
        <w:pStyle w:val="Heading5"/>
      </w:pPr>
      <w:bookmarkStart w:id="443" w:name="_Toc184035370"/>
      <w:ins w:id="444" w:author="Master Repository Process" w:date="2025-07-03T11:49:00Z">
        <w:r>
          <w:rPr>
            <w:rStyle w:val="CharSectno"/>
          </w:rPr>
          <w:t>14D</w:t>
        </w:r>
        <w:r>
          <w:t>.</w:t>
        </w:r>
        <w:r>
          <w:tab/>
          <w:t>CEO may recover unpaid</w:t>
        </w:r>
      </w:ins>
      <w:r>
        <w:t xml:space="preserve"> racing bets levy </w:t>
      </w:r>
      <w:del w:id="445" w:author="Master Repository Process" w:date="2025-07-03T11:49:00Z">
        <w:r>
          <w:delText>ought to be levied.</w:delText>
        </w:r>
      </w:del>
      <w:ins w:id="446" w:author="Master Repository Process" w:date="2025-07-03T11:49:00Z">
        <w:r>
          <w:t>and other costs</w:t>
        </w:r>
      </w:ins>
      <w:bookmarkEnd w:id="440"/>
      <w:bookmarkEnd w:id="441"/>
      <w:bookmarkEnd w:id="443"/>
    </w:p>
    <w:p>
      <w:pPr>
        <w:pStyle w:val="Subsection"/>
      </w:pPr>
      <w:r>
        <w:tab/>
        <w:t>(</w:t>
      </w:r>
      <w:del w:id="447" w:author="Master Repository Process" w:date="2025-07-03T11:49:00Z">
        <w:r>
          <w:delText>4)</w:delText>
        </w:r>
        <w:r>
          <w:tab/>
          <w:delText>An amount that is</w:delText>
        </w:r>
      </w:del>
      <w:ins w:id="448" w:author="Master Repository Process" w:date="2025-07-03T11:49:00Z">
        <w:r>
          <w:t>1)</w:t>
        </w:r>
        <w:r>
          <w:tab/>
          <w:t>The CEO may recover unpaid amounts</w:t>
        </w:r>
      </w:ins>
      <w:r>
        <w:t xml:space="preserve"> payable </w:t>
      </w:r>
      <w:del w:id="449" w:author="Master Repository Process" w:date="2025-07-03T11:49:00Z">
        <w:r>
          <w:delText xml:space="preserve">by a person to the Commission </w:delText>
        </w:r>
      </w:del>
      <w:r>
        <w:t xml:space="preserve">under </w:t>
      </w:r>
      <w:del w:id="450" w:author="Master Repository Process" w:date="2025-07-03T11:49:00Z">
        <w:r>
          <w:delText xml:space="preserve">this </w:delText>
        </w:r>
      </w:del>
      <w:r>
        <w:t>section</w:t>
      </w:r>
      <w:del w:id="451" w:author="Master Repository Process" w:date="2025-07-03T11:49:00Z">
        <w:r>
          <w:delText xml:space="preserve"> but is not paid may be recovered from that person</w:delText>
        </w:r>
      </w:del>
      <w:ins w:id="452" w:author="Master Repository Process" w:date="2025-07-03T11:49:00Z">
        <w:r>
          <w:t> 14A(2)(b)</w:t>
        </w:r>
      </w:ins>
      <w:r>
        <w:t xml:space="preserve"> as a debt </w:t>
      </w:r>
      <w:del w:id="453" w:author="Master Repository Process" w:date="2025-07-03T11:49:00Z">
        <w:r>
          <w:delText>due to the Commission in any</w:delText>
        </w:r>
      </w:del>
      <w:ins w:id="454" w:author="Master Repository Process" w:date="2025-07-03T11:49:00Z">
        <w:r>
          <w:t>in a</w:t>
        </w:r>
      </w:ins>
      <w:r>
        <w:t xml:space="preserve"> court of competent jurisdiction.</w:t>
      </w:r>
    </w:p>
    <w:p>
      <w:pPr>
        <w:pStyle w:val="Subsection"/>
        <w:rPr>
          <w:ins w:id="455" w:author="Master Repository Process" w:date="2025-07-03T11:49:00Z"/>
        </w:rPr>
      </w:pPr>
      <w:ins w:id="456" w:author="Master Repository Process" w:date="2025-07-03T11:49:00Z">
        <w:r>
          <w:tab/>
          <w:t>(2)</w:t>
        </w:r>
        <w:r>
          <w:tab/>
          <w:t xml:space="preserve">The CEO may seek an order for the recovery of unpaid amounts specified in the following in a court of competent jurisdiction — </w:t>
        </w:r>
      </w:ins>
    </w:p>
    <w:p>
      <w:pPr>
        <w:pStyle w:val="Indenta"/>
        <w:rPr>
          <w:ins w:id="457" w:author="Master Repository Process" w:date="2025-07-03T11:49:00Z"/>
        </w:rPr>
      </w:pPr>
      <w:ins w:id="458" w:author="Master Repository Process" w:date="2025-07-03T11:49:00Z">
        <w:r>
          <w:tab/>
          <w:t>(a)</w:t>
        </w:r>
        <w:r>
          <w:tab/>
          <w:t>an assessment notice;</w:t>
        </w:r>
      </w:ins>
    </w:p>
    <w:p>
      <w:pPr>
        <w:pStyle w:val="Indenta"/>
        <w:rPr>
          <w:ins w:id="459" w:author="Master Repository Process" w:date="2025-07-03T11:49:00Z"/>
        </w:rPr>
      </w:pPr>
      <w:ins w:id="460" w:author="Master Repository Process" w:date="2025-07-03T11:49:00Z">
        <w:r>
          <w:tab/>
          <w:t>(b)</w:t>
        </w:r>
        <w:r>
          <w:tab/>
          <w:t>a notice of a determination under section 14C.</w:t>
        </w:r>
      </w:ins>
    </w:p>
    <w:p>
      <w:pPr>
        <w:pStyle w:val="Footnotesection"/>
      </w:pPr>
      <w:r>
        <w:tab/>
        <w:t xml:space="preserve">[Section </w:t>
      </w:r>
      <w:del w:id="461" w:author="Master Repository Process" w:date="2025-07-03T11:49:00Z">
        <w:r>
          <w:delText>14A</w:delText>
        </w:r>
      </w:del>
      <w:ins w:id="462" w:author="Master Repository Process" w:date="2025-07-03T11:49:00Z">
        <w:r>
          <w:t>14D</w:t>
        </w:r>
      </w:ins>
      <w:r>
        <w:t xml:space="preserve"> inserted: No.</w:t>
      </w:r>
      <w:del w:id="463" w:author="Master Repository Process" w:date="2025-07-03T11:49:00Z">
        <w:r>
          <w:delText xml:space="preserve"> 29</w:delText>
        </w:r>
      </w:del>
      <w:ins w:id="464" w:author="Master Repository Process" w:date="2025-07-03T11:49:00Z">
        <w:r>
          <w:t> 53</w:t>
        </w:r>
      </w:ins>
      <w:r>
        <w:t xml:space="preserve"> of </w:t>
      </w:r>
      <w:del w:id="465" w:author="Master Repository Process" w:date="2025-07-03T11:49:00Z">
        <w:r>
          <w:delText>2009</w:delText>
        </w:r>
      </w:del>
      <w:ins w:id="466" w:author="Master Repository Process" w:date="2025-07-03T11:49:00Z">
        <w:r>
          <w:t>2024</w:t>
        </w:r>
      </w:ins>
      <w:r>
        <w:t xml:space="preserve"> s. </w:t>
      </w:r>
      <w:del w:id="467" w:author="Master Repository Process" w:date="2025-07-03T11:49:00Z">
        <w:r>
          <w:delText>6; amended: No. 37 of 2018 s. 54; No. 41 of 2018 s. 9</w:delText>
        </w:r>
      </w:del>
      <w:ins w:id="468" w:author="Master Repository Process" w:date="2025-07-03T11:49:00Z">
        <w:r>
          <w:t>10</w:t>
        </w:r>
      </w:ins>
      <w:r>
        <w:t>.]</w:t>
      </w:r>
    </w:p>
    <w:p>
      <w:pPr>
        <w:pStyle w:val="Ednotesection"/>
        <w:ind w:left="890" w:hanging="890"/>
      </w:pPr>
      <w:r>
        <w:t>[</w:t>
      </w:r>
      <w:del w:id="469" w:author="Master Repository Process" w:date="2025-07-03T11:49:00Z">
        <w:r>
          <w:rPr>
            <w:b/>
          </w:rPr>
          <w:delText>14B-</w:delText>
        </w:r>
      </w:del>
      <w:ins w:id="470" w:author="Master Repository Process" w:date="2025-07-03T11:49:00Z">
        <w:r>
          <w:rPr>
            <w:b/>
            <w:bCs/>
          </w:rPr>
          <w:t>15,</w:t>
        </w:r>
        <w:r>
          <w:rPr>
            <w:i w:val="0"/>
            <w:iCs/>
          </w:rPr>
          <w:t xml:space="preserve"> </w:t>
        </w:r>
      </w:ins>
      <w:r>
        <w:rPr>
          <w:b/>
        </w:rPr>
        <w:t>16.</w:t>
      </w:r>
      <w:r>
        <w:rPr>
          <w:b/>
        </w:rPr>
        <w:tab/>
      </w:r>
      <w:del w:id="471" w:author="Master Repository Process" w:date="2025-07-03T11:49:00Z">
        <w:r>
          <w:rPr>
            <w:b/>
          </w:rPr>
          <w:delText xml:space="preserve"> </w:delText>
        </w:r>
      </w:del>
      <w:r>
        <w:t>Deleted: No. 37 of 2019 s. 55.]</w:t>
      </w:r>
    </w:p>
    <w:p>
      <w:pPr>
        <w:pStyle w:val="Heading5"/>
        <w:spacing w:before="180"/>
        <w:rPr>
          <w:snapToGrid w:val="0"/>
        </w:rPr>
      </w:pPr>
      <w:bookmarkStart w:id="472" w:name="_Toc184035371"/>
      <w:bookmarkStart w:id="473" w:name="_Toc131519386"/>
      <w:r>
        <w:rPr>
          <w:rStyle w:val="CharSectno"/>
        </w:rPr>
        <w:t>16A</w:t>
      </w:r>
      <w:r>
        <w:rPr>
          <w:snapToGrid w:val="0"/>
        </w:rPr>
        <w:t>.</w:t>
      </w:r>
      <w:r>
        <w:rPr>
          <w:snapToGrid w:val="0"/>
        </w:rPr>
        <w:tab/>
        <w:t>Books of account, records etc.</w:t>
      </w:r>
      <w:bookmarkEnd w:id="472"/>
      <w:bookmarkEnd w:id="473"/>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474" w:name="_Toc184035372"/>
      <w:bookmarkStart w:id="475" w:name="_Toc131519387"/>
      <w:r>
        <w:rPr>
          <w:rStyle w:val="CharSectno"/>
        </w:rPr>
        <w:t>17</w:t>
      </w:r>
      <w:r>
        <w:rPr>
          <w:snapToGrid w:val="0"/>
        </w:rPr>
        <w:t>.</w:t>
      </w:r>
      <w:r>
        <w:rPr>
          <w:snapToGrid w:val="0"/>
        </w:rPr>
        <w:tab/>
        <w:t>Effect on annual licence fee of not being entitled to receive or retain consideration</w:t>
      </w:r>
      <w:bookmarkEnd w:id="474"/>
      <w:bookmarkEnd w:id="475"/>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476" w:name="_Toc184035373"/>
      <w:bookmarkStart w:id="477" w:name="_Toc131519388"/>
      <w:r>
        <w:rPr>
          <w:rStyle w:val="CharSectno"/>
        </w:rPr>
        <w:t>17A</w:t>
      </w:r>
      <w:r>
        <w:rPr>
          <w:snapToGrid w:val="0"/>
        </w:rPr>
        <w:t>.</w:t>
      </w:r>
      <w:r>
        <w:rPr>
          <w:snapToGrid w:val="0"/>
        </w:rPr>
        <w:tab/>
        <w:t>Annual licence fee in respect of totalisators</w:t>
      </w:r>
      <w:bookmarkEnd w:id="476"/>
      <w:bookmarkEnd w:id="477"/>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478" w:name="_Toc184035374"/>
      <w:bookmarkStart w:id="479" w:name="_Toc131519389"/>
      <w:r>
        <w:rPr>
          <w:rStyle w:val="CharSectno"/>
        </w:rPr>
        <w:t>17B</w:t>
      </w:r>
      <w:r>
        <w:rPr>
          <w:snapToGrid w:val="0"/>
        </w:rPr>
        <w:t>.</w:t>
      </w:r>
      <w:r>
        <w:rPr>
          <w:snapToGrid w:val="0"/>
        </w:rPr>
        <w:tab/>
        <w:t>Use of the totalisator by racing clubs</w:t>
      </w:r>
      <w:bookmarkEnd w:id="478"/>
      <w:bookmarkEnd w:id="479"/>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480" w:name="_Toc184035375"/>
      <w:bookmarkStart w:id="481" w:name="_Toc131519390"/>
      <w:r>
        <w:rPr>
          <w:rStyle w:val="CharSectno"/>
        </w:rPr>
        <w:t>17C</w:t>
      </w:r>
      <w:r>
        <w:rPr>
          <w:snapToGrid w:val="0"/>
        </w:rPr>
        <w:t>.</w:t>
      </w:r>
      <w:r>
        <w:rPr>
          <w:snapToGrid w:val="0"/>
        </w:rPr>
        <w:tab/>
        <w:t>Making of bets on designated sporting events not authorised</w:t>
      </w:r>
      <w:bookmarkEnd w:id="480"/>
      <w:bookmarkEnd w:id="481"/>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482" w:name="_Toc184035376"/>
      <w:bookmarkStart w:id="483" w:name="_Toc131519391"/>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482"/>
      <w:bookmarkEnd w:id="483"/>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484" w:name="_Toc184035377"/>
      <w:bookmarkStart w:id="485" w:name="_Toc131519392"/>
      <w:r>
        <w:rPr>
          <w:rStyle w:val="CharSectno"/>
        </w:rPr>
        <w:t>17E</w:t>
      </w:r>
      <w:r>
        <w:rPr>
          <w:snapToGrid w:val="0"/>
        </w:rPr>
        <w:t>.</w:t>
      </w:r>
      <w:r>
        <w:rPr>
          <w:snapToGrid w:val="0"/>
        </w:rPr>
        <w:tab/>
        <w:t>Percentage of off course bets to belong to RWWA</w:t>
      </w:r>
      <w:bookmarkEnd w:id="484"/>
      <w:bookmarkEnd w:id="485"/>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486" w:name="_Toc184035378"/>
      <w:bookmarkStart w:id="487" w:name="_Toc131519393"/>
      <w:r>
        <w:rPr>
          <w:rStyle w:val="CharSectno"/>
        </w:rPr>
        <w:t>17EA</w:t>
      </w:r>
      <w:r>
        <w:t>.</w:t>
      </w:r>
      <w:r>
        <w:tab/>
        <w:t xml:space="preserve">Management of fixed odds </w:t>
      </w:r>
      <w:r>
        <w:rPr>
          <w:snapToGrid w:val="0"/>
        </w:rPr>
        <w:t>—</w:t>
      </w:r>
      <w:r>
        <w:t xml:space="preserve"> prescribed margin</w:t>
      </w:r>
      <w:bookmarkEnd w:id="486"/>
      <w:bookmarkEnd w:id="487"/>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del w:id="488" w:author="Master Repository Process" w:date="2025-07-03T11:49: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8pt">
              <v:imagedata r:id="rId15" o:title=""/>
            </v:shape>
          </w:pict>
        </w:r>
      </w:del>
      <w:ins w:id="489" w:author="Master Repository Process" w:date="2025-07-03T11:49:00Z">
        <w:r>
          <w:rPr>
            <w:position w:val="-10"/>
          </w:rPr>
          <w:pict>
            <v:shape id="_x0000_i1026" type="#_x0000_t75" style="width:165.75pt;height:18.75pt">
              <v:imagedata r:id="rId15" o:title=""/>
            </v:shape>
          </w:pict>
        </w:r>
      </w:ins>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490" w:name="_Toc184035379"/>
      <w:bookmarkStart w:id="491" w:name="_Toc131519394"/>
      <w:r>
        <w:rPr>
          <w:rStyle w:val="CharSectno"/>
        </w:rPr>
        <w:t>17F</w:t>
      </w:r>
      <w:r>
        <w:rPr>
          <w:snapToGrid w:val="0"/>
        </w:rPr>
        <w:t>.</w:t>
      </w:r>
      <w:r>
        <w:rPr>
          <w:snapToGrid w:val="0"/>
        </w:rPr>
        <w:tab/>
        <w:t>Percentage of bets to belong to racing club</w:t>
      </w:r>
      <w:bookmarkEnd w:id="490"/>
      <w:bookmarkEnd w:id="491"/>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492" w:name="_Toc184035380"/>
      <w:bookmarkStart w:id="493" w:name="_Toc131519395"/>
      <w:r>
        <w:rPr>
          <w:rStyle w:val="CharSectno"/>
        </w:rPr>
        <w:t>18B</w:t>
      </w:r>
      <w:r>
        <w:rPr>
          <w:snapToGrid w:val="0"/>
        </w:rPr>
        <w:t>.</w:t>
      </w:r>
      <w:r>
        <w:rPr>
          <w:snapToGrid w:val="0"/>
        </w:rPr>
        <w:tab/>
        <w:t>Assessment of annual licence fee</w:t>
      </w:r>
      <w:bookmarkEnd w:id="492"/>
      <w:bookmarkEnd w:id="493"/>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494" w:name="_Toc183787044"/>
      <w:bookmarkStart w:id="495" w:name="_Toc183787798"/>
      <w:bookmarkStart w:id="496" w:name="_Toc184025062"/>
      <w:bookmarkStart w:id="497" w:name="_Toc184035381"/>
      <w:bookmarkStart w:id="498" w:name="_Toc106004695"/>
      <w:bookmarkStart w:id="499" w:name="_Toc106004817"/>
      <w:bookmarkStart w:id="500" w:name="_Toc106096454"/>
      <w:bookmarkStart w:id="501" w:name="_Toc107154105"/>
      <w:bookmarkStart w:id="502" w:name="_Toc107239688"/>
      <w:bookmarkStart w:id="503" w:name="_Toc131496525"/>
      <w:bookmarkStart w:id="504" w:name="_Toc131497350"/>
      <w:bookmarkStart w:id="505" w:name="_Toc131519396"/>
      <w:r>
        <w:rPr>
          <w:rStyle w:val="CharPartNo"/>
        </w:rPr>
        <w:t>Part 4</w:t>
      </w:r>
      <w:r>
        <w:rPr>
          <w:b w:val="0"/>
        </w:rPr>
        <w:t> </w:t>
      </w:r>
      <w:r>
        <w:t>—</w:t>
      </w:r>
      <w:r>
        <w:rPr>
          <w:b w:val="0"/>
        </w:rPr>
        <w:t> </w:t>
      </w:r>
      <w:r>
        <w:rPr>
          <w:rStyle w:val="CharPartText"/>
        </w:rPr>
        <w:t>Enforcement and offences</w:t>
      </w:r>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506" w:name="_Toc184035382"/>
      <w:bookmarkStart w:id="507" w:name="_Toc131519397"/>
      <w:r>
        <w:rPr>
          <w:rStyle w:val="CharSectno"/>
        </w:rPr>
        <w:t>19A</w:t>
      </w:r>
      <w:r>
        <w:rPr>
          <w:snapToGrid w:val="0"/>
        </w:rPr>
        <w:t>.</w:t>
      </w:r>
      <w:r>
        <w:rPr>
          <w:snapToGrid w:val="0"/>
        </w:rPr>
        <w:tab/>
      </w:r>
      <w:r>
        <w:t>Commission</w:t>
      </w:r>
      <w:r>
        <w:rPr>
          <w:snapToGrid w:val="0"/>
        </w:rPr>
        <w:t xml:space="preserve"> may recover unpaid money in respect of annual licence fee</w:t>
      </w:r>
      <w:bookmarkEnd w:id="506"/>
      <w:bookmarkEnd w:id="50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508" w:name="_Toc184035383"/>
      <w:bookmarkStart w:id="509" w:name="_Toc131519398"/>
      <w:r>
        <w:rPr>
          <w:rStyle w:val="CharSectno"/>
        </w:rPr>
        <w:t>20</w:t>
      </w:r>
      <w:r>
        <w:t>.</w:t>
      </w:r>
      <w:r>
        <w:tab/>
        <w:t>Entry and inspection of racecourses and certain other premises</w:t>
      </w:r>
      <w:bookmarkEnd w:id="508"/>
      <w:bookmarkEnd w:id="509"/>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510" w:name="_Toc184035384"/>
      <w:bookmarkStart w:id="511" w:name="_Toc131519399"/>
      <w:r>
        <w:rPr>
          <w:rStyle w:val="CharSectno"/>
        </w:rPr>
        <w:t>20A</w:t>
      </w:r>
      <w:r>
        <w:t>.</w:t>
      </w:r>
      <w:r>
        <w:tab/>
        <w:t>Powers of Commission representative</w:t>
      </w:r>
      <w:bookmarkEnd w:id="510"/>
      <w:bookmarkEnd w:id="511"/>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rPr>
          <w:del w:id="512" w:author="Master Repository Process" w:date="2025-07-03T11:49:00Z"/>
        </w:rPr>
      </w:pPr>
      <w:r>
        <w:tab/>
        <w:t>(2)</w:t>
      </w:r>
      <w:r>
        <w:tab/>
        <w:t xml:space="preserve">A person </w:t>
      </w:r>
      <w:del w:id="513" w:author="Master Repository Process" w:date="2025-07-03T11:49:00Z">
        <w:r>
          <w:delText xml:space="preserve">who — </w:delText>
        </w:r>
      </w:del>
    </w:p>
    <w:p>
      <w:pPr>
        <w:pStyle w:val="Subsection"/>
      </w:pPr>
      <w:del w:id="514" w:author="Master Repository Process" w:date="2025-07-03T11:49:00Z">
        <w:r>
          <w:tab/>
          <w:delText>(a)</w:delText>
        </w:r>
        <w:r>
          <w:tab/>
          <w:delText>does not</w:delText>
        </w:r>
      </w:del>
      <w:ins w:id="515" w:author="Master Repository Process" w:date="2025-07-03T11:49:00Z">
        <w:r>
          <w:t>must</w:t>
        </w:r>
      </w:ins>
      <w:r>
        <w:t xml:space="preserve"> comply with a requirement under subsection (1)(f</w:t>
      </w:r>
      <w:del w:id="516" w:author="Master Repository Process" w:date="2025-07-03T11:49:00Z">
        <w:r>
          <w:delText>); or</w:delText>
        </w:r>
      </w:del>
      <w:ins w:id="517" w:author="Master Repository Process" w:date="2025-07-03T11:49:00Z">
        <w:r>
          <w:t>).</w:t>
        </w:r>
      </w:ins>
    </w:p>
    <w:p>
      <w:pPr>
        <w:pStyle w:val="Penstart"/>
        <w:rPr>
          <w:ins w:id="518" w:author="Master Repository Process" w:date="2025-07-03T11:49:00Z"/>
        </w:rPr>
      </w:pPr>
      <w:del w:id="519" w:author="Master Repository Process" w:date="2025-07-03T11:49:00Z">
        <w:r>
          <w:tab/>
          <w:delText>(b)</w:delText>
        </w:r>
        <w:r>
          <w:tab/>
          <w:delText>gives</w:delText>
        </w:r>
      </w:del>
      <w:ins w:id="520" w:author="Master Repository Process" w:date="2025-07-03T11:49:00Z">
        <w:r>
          <w:tab/>
          <w:t>Penalty for this subsection: a fine of $20 000.</w:t>
        </w:r>
      </w:ins>
    </w:p>
    <w:p>
      <w:pPr>
        <w:pStyle w:val="Subsection"/>
        <w:rPr>
          <w:ins w:id="521" w:author="Master Repository Process" w:date="2025-07-03T11:49:00Z"/>
        </w:rPr>
      </w:pPr>
      <w:ins w:id="522" w:author="Master Repository Process" w:date="2025-07-03T11:49:00Z">
        <w:r>
          <w:tab/>
          <w:t>(2A)</w:t>
        </w:r>
        <w:r>
          <w:tab/>
          <w:t xml:space="preserve">A person must not — </w:t>
        </w:r>
      </w:ins>
    </w:p>
    <w:p>
      <w:pPr>
        <w:pStyle w:val="Indenta"/>
      </w:pPr>
      <w:ins w:id="523" w:author="Master Repository Process" w:date="2025-07-03T11:49:00Z">
        <w:r>
          <w:tab/>
          <w:t>(a)</w:t>
        </w:r>
        <w:r>
          <w:tab/>
          <w:t>give</w:t>
        </w:r>
      </w:ins>
      <w:r>
        <w:t xml:space="preserve"> a Commission representative information that the person knows to be false or misleading in a material particular; or </w:t>
      </w:r>
    </w:p>
    <w:p>
      <w:pPr>
        <w:pStyle w:val="Indenta"/>
      </w:pPr>
      <w:r>
        <w:tab/>
        <w:t>(</w:t>
      </w:r>
      <w:del w:id="524" w:author="Master Repository Process" w:date="2025-07-03T11:49:00Z">
        <w:r>
          <w:delText>c)</w:delText>
        </w:r>
        <w:r>
          <w:tab/>
          <w:delText>hinders, delays</w:delText>
        </w:r>
      </w:del>
      <w:ins w:id="525" w:author="Master Repository Process" w:date="2025-07-03T11:49:00Z">
        <w:r>
          <w:t>b)</w:t>
        </w:r>
        <w:r>
          <w:tab/>
          <w:t>hinder, delay</w:t>
        </w:r>
      </w:ins>
      <w:r>
        <w:t xml:space="preserve"> or </w:t>
      </w:r>
      <w:del w:id="526" w:author="Master Repository Process" w:date="2025-07-03T11:49:00Z">
        <w:r>
          <w:delText>obstructs</w:delText>
        </w:r>
      </w:del>
      <w:ins w:id="527" w:author="Master Repository Process" w:date="2025-07-03T11:49:00Z">
        <w:r>
          <w:t>obstruct</w:t>
        </w:r>
      </w:ins>
      <w:r>
        <w:t xml:space="preserve"> a Commission representative in carrying out functions under this section</w:t>
      </w:r>
      <w:del w:id="528" w:author="Master Repository Process" w:date="2025-07-03T11:49:00Z">
        <w:r>
          <w:delText>,</w:delText>
        </w:r>
      </w:del>
      <w:ins w:id="529" w:author="Master Repository Process" w:date="2025-07-03T11:49:00Z">
        <w:r>
          <w:t>.</w:t>
        </w:r>
      </w:ins>
    </w:p>
    <w:p>
      <w:pPr>
        <w:pStyle w:val="Subsection"/>
        <w:rPr>
          <w:del w:id="530" w:author="Master Repository Process" w:date="2025-07-03T11:49:00Z"/>
        </w:rPr>
      </w:pPr>
      <w:del w:id="531" w:author="Master Repository Process" w:date="2025-07-03T11:49:00Z">
        <w:r>
          <w:tab/>
        </w:r>
        <w:r>
          <w:tab/>
          <w:delText>commits an offence.</w:delText>
        </w:r>
      </w:del>
    </w:p>
    <w:p>
      <w:pPr>
        <w:pStyle w:val="Penstart"/>
      </w:pPr>
      <w:r>
        <w:tab/>
        <w:t>Penalty for this subsection: a fine of $</w:t>
      </w:r>
      <w:del w:id="532" w:author="Master Repository Process" w:date="2025-07-03T11:49:00Z">
        <w:r>
          <w:delText>5</w:delText>
        </w:r>
      </w:del>
      <w:ins w:id="533" w:author="Master Repository Process" w:date="2025-07-03T11:49:00Z">
        <w:r>
          <w:t>100</w:t>
        </w:r>
      </w:ins>
      <w:r>
        <w:t>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del w:id="534" w:author="Master Repository Process" w:date="2025-07-03T11:49:00Z">
        <w:r>
          <w:delText>).]</w:delText>
        </w:r>
      </w:del>
      <w:ins w:id="535" w:author="Master Repository Process" w:date="2025-07-03T11:49:00Z">
        <w:r>
          <w:t>); No. 53 of 2024 s. 11.]</w:t>
        </w:r>
      </w:ins>
    </w:p>
    <w:p>
      <w:pPr>
        <w:pStyle w:val="Heading5"/>
        <w:keepNext w:val="0"/>
        <w:keepLines w:val="0"/>
        <w:spacing w:before="120"/>
      </w:pPr>
      <w:bookmarkStart w:id="536" w:name="_Toc184035385"/>
      <w:bookmarkStart w:id="537" w:name="_Toc131519400"/>
      <w:r>
        <w:rPr>
          <w:rStyle w:val="CharSectno"/>
        </w:rPr>
        <w:t>20B</w:t>
      </w:r>
      <w:r>
        <w:t>.</w:t>
      </w:r>
      <w:r>
        <w:tab/>
        <w:t>Requirement to provide information</w:t>
      </w:r>
      <w:bookmarkEnd w:id="536"/>
      <w:bookmarkEnd w:id="53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w:t>
      </w:r>
      <w:del w:id="538" w:author="Master Repository Process" w:date="2025-07-03T11:49:00Z">
        <w:r>
          <w:delText>5</w:delText>
        </w:r>
      </w:del>
      <w:ins w:id="539" w:author="Master Repository Process" w:date="2025-07-03T11:49:00Z">
        <w:r>
          <w:t>20</w:t>
        </w:r>
      </w:ins>
      <w:r>
        <w:t>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w:t>
      </w:r>
      <w:del w:id="540" w:author="Master Repository Process" w:date="2025-07-03T11:49:00Z">
        <w:r>
          <w:delText>80</w:delText>
        </w:r>
      </w:del>
      <w:ins w:id="541" w:author="Master Repository Process" w:date="2025-07-03T11:49:00Z">
        <w:r>
          <w:t>80; No. 53 of 2024 s. 23</w:t>
        </w:r>
      </w:ins>
      <w:r>
        <w:t>.]</w:t>
      </w:r>
    </w:p>
    <w:p>
      <w:pPr>
        <w:pStyle w:val="Heading5"/>
      </w:pPr>
      <w:bookmarkStart w:id="542" w:name="_Toc184035386"/>
      <w:bookmarkStart w:id="543" w:name="_Toc131519401"/>
      <w:r>
        <w:rPr>
          <w:rStyle w:val="CharSectno"/>
        </w:rPr>
        <w:t>20C</w:t>
      </w:r>
      <w:r>
        <w:t>.</w:t>
      </w:r>
      <w:r>
        <w:tab/>
        <w:t>Complying with information requirements</w:t>
      </w:r>
      <w:bookmarkEnd w:id="542"/>
      <w:bookmarkEnd w:id="543"/>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544" w:name="_Toc184035387"/>
      <w:bookmarkStart w:id="545" w:name="_Toc131519402"/>
      <w:r>
        <w:rPr>
          <w:rStyle w:val="CharSectno"/>
        </w:rPr>
        <w:t>21</w:t>
      </w:r>
      <w:r>
        <w:rPr>
          <w:snapToGrid w:val="0"/>
        </w:rPr>
        <w:t>.</w:t>
      </w:r>
      <w:r>
        <w:rPr>
          <w:snapToGrid w:val="0"/>
        </w:rPr>
        <w:tab/>
        <w:t>Prohibition of betting with minors, intoxicated persons, etc.</w:t>
      </w:r>
      <w:bookmarkEnd w:id="544"/>
      <w:bookmarkEnd w:id="545"/>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546" w:name="_Toc184035388"/>
      <w:bookmarkStart w:id="547" w:name="_Toc131519403"/>
      <w:r>
        <w:rPr>
          <w:rStyle w:val="CharSectno"/>
        </w:rPr>
        <w:t>22</w:t>
      </w:r>
      <w:r>
        <w:rPr>
          <w:snapToGrid w:val="0"/>
        </w:rPr>
        <w:t>.</w:t>
      </w:r>
      <w:r>
        <w:rPr>
          <w:snapToGrid w:val="0"/>
        </w:rPr>
        <w:tab/>
        <w:t>Offences by minors</w:t>
      </w:r>
      <w:bookmarkEnd w:id="546"/>
      <w:bookmarkEnd w:id="547"/>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w:t>
      </w:r>
      <w:del w:id="548" w:author="Master Repository Process" w:date="2025-07-03T11:49:00Z">
        <w:r>
          <w:rPr>
            <w:snapToGrid w:val="0"/>
          </w:rPr>
          <w:delText>200</w:delText>
        </w:r>
      </w:del>
      <w:ins w:id="549" w:author="Master Repository Process" w:date="2025-07-03T11:49:00Z">
        <w:r>
          <w:rPr>
            <w:snapToGrid w:val="0"/>
          </w:rPr>
          <w:t>2 000</w:t>
        </w:r>
      </w:ins>
      <w:r>
        <w:rPr>
          <w:snapToGrid w:val="0"/>
        </w:rPr>
        <w:t>.</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w:t>
      </w:r>
      <w:del w:id="550" w:author="Master Repository Process" w:date="2025-07-03T11:49:00Z">
        <w:r>
          <w:rPr>
            <w:snapToGrid w:val="0"/>
          </w:rPr>
          <w:delText>200</w:delText>
        </w:r>
      </w:del>
      <w:ins w:id="551" w:author="Master Repository Process" w:date="2025-07-03T11:49:00Z">
        <w:r>
          <w:rPr>
            <w:snapToGrid w:val="0"/>
          </w:rPr>
          <w:t>2 000</w:t>
        </w:r>
      </w:ins>
      <w:r>
        <w:rPr>
          <w:snapToGrid w:val="0"/>
        </w:rPr>
        <w:t>.</w:t>
      </w:r>
    </w:p>
    <w:p>
      <w:pPr>
        <w:pStyle w:val="Footnotesection"/>
      </w:pPr>
      <w:r>
        <w:tab/>
        <w:t>[Section 22 amended: No. 113 of 1965 s. 8(1); No. 46 of 1972 s. 6; No. 11 of 1992 s. 44 and 62; No. 63 of 1995 s. 66; No. 13 of 2002 s. 21; No. 35 of 2003 s. 103; No. 8 of 2007 s. 9; No. 41 of 2018 s. 15(1</w:t>
      </w:r>
      <w:del w:id="552" w:author="Master Repository Process" w:date="2025-07-03T11:49:00Z">
        <w:r>
          <w:delText>).]</w:delText>
        </w:r>
      </w:del>
      <w:ins w:id="553" w:author="Master Repository Process" w:date="2025-07-03T11:49:00Z">
        <w:r>
          <w:t>); No. 53 of 2024 s. 23.]</w:t>
        </w:r>
      </w:ins>
      <w:r>
        <w:t xml:space="preserve"> </w:t>
      </w:r>
    </w:p>
    <w:p>
      <w:pPr>
        <w:pStyle w:val="Heading5"/>
      </w:pPr>
      <w:bookmarkStart w:id="554" w:name="_Toc184035389"/>
      <w:bookmarkStart w:id="555" w:name="_Toc131519404"/>
      <w:r>
        <w:rPr>
          <w:rStyle w:val="CharSectno"/>
        </w:rPr>
        <w:t>22A</w:t>
      </w:r>
      <w:r>
        <w:t>.</w:t>
      </w:r>
      <w:r>
        <w:tab/>
        <w:t>Prohibition on assisting minors to bet</w:t>
      </w:r>
      <w:bookmarkEnd w:id="554"/>
      <w:bookmarkEnd w:id="555"/>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w:t>
      </w:r>
      <w:del w:id="556" w:author="Master Repository Process" w:date="2025-07-03T11:49:00Z">
        <w:r>
          <w:delText>200</w:delText>
        </w:r>
      </w:del>
      <w:ins w:id="557" w:author="Master Repository Process" w:date="2025-07-03T11:49:00Z">
        <w:r>
          <w:t>10 000</w:t>
        </w:r>
      </w:ins>
      <w:r>
        <w:t>.</w:t>
      </w:r>
    </w:p>
    <w:p>
      <w:pPr>
        <w:pStyle w:val="Footnotesection"/>
      </w:pPr>
      <w:r>
        <w:tab/>
        <w:t>[Section 22A inserted: No. 8 of 2007 s. 10; amended: No. 41 of 2018 s. 15(3</w:t>
      </w:r>
      <w:del w:id="558" w:author="Master Repository Process" w:date="2025-07-03T11:49:00Z">
        <w:r>
          <w:delText>).]</w:delText>
        </w:r>
      </w:del>
      <w:ins w:id="559" w:author="Master Repository Process" w:date="2025-07-03T11:49:00Z">
        <w:r>
          <w:t>); No. 53 of 2024 s. 23.]</w:t>
        </w:r>
      </w:ins>
    </w:p>
    <w:p>
      <w:pPr>
        <w:pStyle w:val="Heading5"/>
        <w:spacing w:before="180"/>
        <w:rPr>
          <w:snapToGrid w:val="0"/>
        </w:rPr>
      </w:pPr>
      <w:bookmarkStart w:id="560" w:name="_Toc184035390"/>
      <w:bookmarkStart w:id="561" w:name="_Toc131519405"/>
      <w:r>
        <w:rPr>
          <w:rStyle w:val="CharSectno"/>
        </w:rPr>
        <w:t>23</w:t>
      </w:r>
      <w:r>
        <w:rPr>
          <w:snapToGrid w:val="0"/>
        </w:rPr>
        <w:t>.</w:t>
      </w:r>
      <w:r>
        <w:rPr>
          <w:snapToGrid w:val="0"/>
        </w:rPr>
        <w:tab/>
        <w:t>Prohibition of betting unless in accordance with this Act</w:t>
      </w:r>
      <w:bookmarkEnd w:id="560"/>
      <w:bookmarkEnd w:id="561"/>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w:t>
      </w:r>
      <w:del w:id="562" w:author="Master Repository Process" w:date="2025-07-03T11:49:00Z">
        <w:r>
          <w:delText>10 000, or 24 months imprisonment, or both</w:delText>
        </w:r>
      </w:del>
      <w:ins w:id="563" w:author="Master Repository Process" w:date="2025-07-03T11:49:00Z">
        <w:r>
          <w:t>100 000</w:t>
        </w:r>
      </w:ins>
      <w:r>
        <w:t>.</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w:t>
      </w:r>
      <w:del w:id="564" w:author="Master Repository Process" w:date="2025-07-03T11:49:00Z">
        <w:r>
          <w:delText>200</w:delText>
        </w:r>
      </w:del>
      <w:ins w:id="565" w:author="Master Repository Process" w:date="2025-07-03T11:49:00Z">
        <w:r>
          <w:t>20 000</w:t>
        </w:r>
      </w:ins>
      <w:r>
        <w:t>.</w:t>
      </w:r>
    </w:p>
    <w:p>
      <w:pPr>
        <w:pStyle w:val="Footnotesection"/>
        <w:spacing w:before="60"/>
        <w:ind w:left="890" w:hanging="890"/>
      </w:pPr>
      <w:r>
        <w:tab/>
        <w:t>[Section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w:t>
      </w:r>
      <w:ins w:id="566" w:author="Master Repository Process" w:date="2025-07-03T11:49:00Z">
        <w:r>
          <w:t>; No. 53 of 2024 s. 12 and 23</w:t>
        </w:r>
      </w:ins>
      <w:r>
        <w:t xml:space="preserve">.] </w:t>
      </w:r>
    </w:p>
    <w:p>
      <w:pPr>
        <w:pStyle w:val="Heading5"/>
        <w:rPr>
          <w:snapToGrid w:val="0"/>
        </w:rPr>
      </w:pPr>
      <w:bookmarkStart w:id="567" w:name="_Toc184035391"/>
      <w:bookmarkStart w:id="568" w:name="_Toc131519406"/>
      <w:r>
        <w:rPr>
          <w:rStyle w:val="CharSectno"/>
        </w:rPr>
        <w:t>24</w:t>
      </w:r>
      <w:r>
        <w:rPr>
          <w:snapToGrid w:val="0"/>
        </w:rPr>
        <w:t>.</w:t>
      </w:r>
      <w:r>
        <w:rPr>
          <w:snapToGrid w:val="0"/>
        </w:rPr>
        <w:tab/>
        <w:t>Unlawful betting</w:t>
      </w:r>
      <w:bookmarkEnd w:id="567"/>
      <w:bookmarkEnd w:id="568"/>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pPr>
      <w:r>
        <w:tab/>
        <w:t>Penalty for this subsection: a fine of $</w:t>
      </w:r>
      <w:del w:id="569" w:author="Master Repository Process" w:date="2025-07-03T11:49:00Z">
        <w:r>
          <w:rPr>
            <w:snapToGrid w:val="0"/>
          </w:rPr>
          <w:delText>10 000, or 24 months imprisonment, or both</w:delText>
        </w:r>
      </w:del>
      <w:ins w:id="570" w:author="Master Repository Process" w:date="2025-07-03T11:49:00Z">
        <w:r>
          <w:t>100 000</w:t>
        </w:r>
      </w:ins>
      <w:r>
        <w:t>.</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[Section 24 inserted: No. 63 of 1995 s. 68; amended: No. 17 of 1998 s. 20; No. 84 of 2004 s. 80 and 82; No. 70 of 2006 s. 7; No. 29 of 2009 s. 10; No. 41 of 2018 s. 10 and 15(1</w:t>
      </w:r>
      <w:del w:id="571" w:author="Master Repository Process" w:date="2025-07-03T11:49:00Z">
        <w:r>
          <w:delText>).]</w:delText>
        </w:r>
      </w:del>
      <w:ins w:id="572" w:author="Master Repository Process" w:date="2025-07-03T11:49:00Z">
        <w:r>
          <w:t>); No. 53 of 2024 s. 13.]</w:t>
        </w:r>
      </w:ins>
      <w:r>
        <w:t xml:space="preserve"> </w:t>
      </w:r>
    </w:p>
    <w:p>
      <w:pPr>
        <w:pStyle w:val="Heading5"/>
        <w:rPr>
          <w:snapToGrid w:val="0"/>
        </w:rPr>
      </w:pPr>
      <w:bookmarkStart w:id="573" w:name="_Toc184035392"/>
      <w:bookmarkStart w:id="574" w:name="_Toc131519407"/>
      <w:r>
        <w:rPr>
          <w:rStyle w:val="CharSectno"/>
        </w:rPr>
        <w:t>25</w:t>
      </w:r>
      <w:r>
        <w:rPr>
          <w:snapToGrid w:val="0"/>
        </w:rPr>
        <w:t>.</w:t>
      </w:r>
      <w:r>
        <w:rPr>
          <w:snapToGrid w:val="0"/>
        </w:rPr>
        <w:tab/>
        <w:t>Bookmakers may be ordered not to bet</w:t>
      </w:r>
      <w:bookmarkEnd w:id="573"/>
      <w:bookmarkEnd w:id="574"/>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w:t>
      </w:r>
      <w:del w:id="575" w:author="Master Repository Process" w:date="2025-07-03T11:49:00Z">
        <w:r>
          <w:rPr>
            <w:snapToGrid w:val="0"/>
          </w:rPr>
          <w:delText>250</w:delText>
        </w:r>
      </w:del>
      <w:ins w:id="576" w:author="Master Repository Process" w:date="2025-07-03T11:49:00Z">
        <w:r>
          <w:rPr>
            <w:snapToGrid w:val="0"/>
          </w:rPr>
          <w:t>20 000</w:t>
        </w:r>
      </w:ins>
      <w:r>
        <w:rPr>
          <w:snapToGrid w:val="0"/>
        </w:rPr>
        <w:t>.</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[Section 25 amended: No. 113 of 1965 s. 8(1); No. 78 of 1978 s. 6; No. 11 of 1992 s. 47; No. 63 of 1995 s. 69; No. 35 of 2003 s. 103; No. 59 of 2004 s. 141; No. 41 of 2018 s. 15(1</w:t>
      </w:r>
      <w:del w:id="577" w:author="Master Repository Process" w:date="2025-07-03T11:49:00Z">
        <w:r>
          <w:delText>).]</w:delText>
        </w:r>
      </w:del>
      <w:ins w:id="578" w:author="Master Repository Process" w:date="2025-07-03T11:49:00Z">
        <w:r>
          <w:t>); No. 53 of 2024 s. 23.]</w:t>
        </w:r>
      </w:ins>
      <w:r>
        <w:t xml:space="preserve"> </w:t>
      </w:r>
    </w:p>
    <w:p>
      <w:pPr>
        <w:pStyle w:val="Heading5"/>
        <w:rPr>
          <w:snapToGrid w:val="0"/>
        </w:rPr>
      </w:pPr>
      <w:bookmarkStart w:id="579" w:name="_Toc184035393"/>
      <w:bookmarkStart w:id="580" w:name="_Toc131519408"/>
      <w:r>
        <w:rPr>
          <w:rStyle w:val="CharSectno"/>
        </w:rPr>
        <w:t>26</w:t>
      </w:r>
      <w:r>
        <w:rPr>
          <w:snapToGrid w:val="0"/>
        </w:rPr>
        <w:t>.</w:t>
      </w:r>
      <w:r>
        <w:rPr>
          <w:snapToGrid w:val="0"/>
        </w:rPr>
        <w:tab/>
        <w:t>Loitering in street or public place</w:t>
      </w:r>
      <w:bookmarkEnd w:id="579"/>
      <w:bookmarkEnd w:id="580"/>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w:t>
      </w:r>
      <w:del w:id="581" w:author="Master Repository Process" w:date="2025-07-03T11:49:00Z">
        <w:r>
          <w:rPr>
            <w:snapToGrid w:val="0"/>
          </w:rPr>
          <w:delText>200</w:delText>
        </w:r>
      </w:del>
      <w:ins w:id="582" w:author="Master Repository Process" w:date="2025-07-03T11:49:00Z">
        <w:r>
          <w:rPr>
            <w:snapToGrid w:val="0"/>
          </w:rPr>
          <w:t>2 000</w:t>
        </w:r>
      </w:ins>
      <w:r>
        <w:rPr>
          <w:snapToGrid w:val="0"/>
        </w:rPr>
        <w:t>.</w:t>
      </w:r>
    </w:p>
    <w:p>
      <w:pPr>
        <w:pStyle w:val="Footnotesection"/>
      </w:pPr>
      <w:r>
        <w:tab/>
        <w:t>[Section 26 inserted: No. 63 of 1995 s. 70; amended: No. 41 of 2018 s. 15(3</w:t>
      </w:r>
      <w:del w:id="583" w:author="Master Repository Process" w:date="2025-07-03T11:49:00Z">
        <w:r>
          <w:delText>).]</w:delText>
        </w:r>
      </w:del>
      <w:ins w:id="584" w:author="Master Repository Process" w:date="2025-07-03T11:49:00Z">
        <w:r>
          <w:t>); No. 53 of 2024 s. 23.]</w:t>
        </w:r>
      </w:ins>
      <w:r>
        <w:t xml:space="preserve"> </w:t>
      </w:r>
    </w:p>
    <w:p>
      <w:pPr>
        <w:pStyle w:val="Heading5"/>
        <w:rPr>
          <w:snapToGrid w:val="0"/>
        </w:rPr>
      </w:pPr>
      <w:bookmarkStart w:id="585" w:name="_Toc184035394"/>
      <w:bookmarkStart w:id="586" w:name="_Toc131519409"/>
      <w:r>
        <w:rPr>
          <w:rStyle w:val="CharSectno"/>
        </w:rPr>
        <w:t>26A</w:t>
      </w:r>
      <w:r>
        <w:rPr>
          <w:snapToGrid w:val="0"/>
        </w:rPr>
        <w:t>.</w:t>
      </w:r>
      <w:r>
        <w:rPr>
          <w:snapToGrid w:val="0"/>
        </w:rPr>
        <w:tab/>
        <w:t>Removal of persons</w:t>
      </w:r>
      <w:bookmarkEnd w:id="585"/>
      <w:bookmarkEnd w:id="586"/>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w:t>
      </w:r>
      <w:del w:id="587" w:author="Master Repository Process" w:date="2025-07-03T11:49:00Z">
        <w:r>
          <w:rPr>
            <w:snapToGrid w:val="0"/>
          </w:rPr>
          <w:delText>100</w:delText>
        </w:r>
      </w:del>
      <w:ins w:id="588" w:author="Master Repository Process" w:date="2025-07-03T11:49:00Z">
        <w:r>
          <w:rPr>
            <w:snapToGrid w:val="0"/>
          </w:rPr>
          <w:t>10 000</w:t>
        </w:r>
      </w:ins>
      <w:r>
        <w:rPr>
          <w:snapToGrid w:val="0"/>
        </w:rPr>
        <w:t>.</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[Section 26A inserted: No. 63 of 1995 s. 71; amended: No. 41 of 2018 s. 15(1</w:t>
      </w:r>
      <w:del w:id="589" w:author="Master Repository Process" w:date="2025-07-03T11:49:00Z">
        <w:r>
          <w:delText>).]</w:delText>
        </w:r>
      </w:del>
      <w:ins w:id="590" w:author="Master Repository Process" w:date="2025-07-03T11:49:00Z">
        <w:r>
          <w:t>); No. 53 of 2024 s. 23.]</w:t>
        </w:r>
      </w:ins>
      <w:r>
        <w:t xml:space="preserve"> </w:t>
      </w:r>
    </w:p>
    <w:p>
      <w:pPr>
        <w:pStyle w:val="Heading5"/>
        <w:rPr>
          <w:snapToGrid w:val="0"/>
        </w:rPr>
      </w:pPr>
      <w:bookmarkStart w:id="591" w:name="_Toc184035395"/>
      <w:bookmarkStart w:id="592" w:name="_Toc131519410"/>
      <w:r>
        <w:rPr>
          <w:rStyle w:val="CharSectno"/>
        </w:rPr>
        <w:t>26B</w:t>
      </w:r>
      <w:r>
        <w:rPr>
          <w:snapToGrid w:val="0"/>
        </w:rPr>
        <w:t>.</w:t>
      </w:r>
      <w:r>
        <w:rPr>
          <w:snapToGrid w:val="0"/>
        </w:rPr>
        <w:tab/>
        <w:t>Penalty for persons warning offenders of approach of member of Police Force</w:t>
      </w:r>
      <w:bookmarkEnd w:id="591"/>
      <w:bookmarkEnd w:id="592"/>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w:t>
      </w:r>
      <w:del w:id="593" w:author="Master Repository Process" w:date="2025-07-03T11:49:00Z">
        <w:r>
          <w:rPr>
            <w:snapToGrid w:val="0"/>
          </w:rPr>
          <w:delText>5</w:delText>
        </w:r>
      </w:del>
      <w:ins w:id="594" w:author="Master Repository Process" w:date="2025-07-03T11:49:00Z">
        <w:r>
          <w:rPr>
            <w:snapToGrid w:val="0"/>
          </w:rPr>
          <w:t>20</w:t>
        </w:r>
      </w:ins>
      <w:r>
        <w:rPr>
          <w:snapToGrid w:val="0"/>
        </w:rPr>
        <w:t> 000.</w:t>
      </w:r>
    </w:p>
    <w:p>
      <w:pPr>
        <w:pStyle w:val="Footnotesection"/>
        <w:ind w:left="890" w:hanging="890"/>
      </w:pPr>
      <w:r>
        <w:tab/>
        <w:t>[Section 26B inserted: No. 63 of 1995 s. 72; amended: No. 41 of 2018 s. 15(3</w:t>
      </w:r>
      <w:del w:id="595" w:author="Master Repository Process" w:date="2025-07-03T11:49:00Z">
        <w:r>
          <w:delText>).]</w:delText>
        </w:r>
      </w:del>
      <w:ins w:id="596" w:author="Master Repository Process" w:date="2025-07-03T11:49:00Z">
        <w:r>
          <w:t>); No. 53 of 2024 s. 23.]</w:t>
        </w:r>
      </w:ins>
      <w:r>
        <w:t xml:space="preserve"> </w:t>
      </w:r>
    </w:p>
    <w:p>
      <w:pPr>
        <w:pStyle w:val="Heading5"/>
        <w:keepNext w:val="0"/>
        <w:keepLines w:val="0"/>
        <w:spacing w:before="240"/>
        <w:rPr>
          <w:snapToGrid w:val="0"/>
        </w:rPr>
      </w:pPr>
      <w:bookmarkStart w:id="597" w:name="_Toc184035396"/>
      <w:bookmarkStart w:id="598" w:name="_Toc131519411"/>
      <w:r>
        <w:rPr>
          <w:rStyle w:val="CharSectno"/>
        </w:rPr>
        <w:t>26C</w:t>
      </w:r>
      <w:r>
        <w:rPr>
          <w:snapToGrid w:val="0"/>
        </w:rPr>
        <w:t>.</w:t>
      </w:r>
      <w:r>
        <w:rPr>
          <w:snapToGrid w:val="0"/>
        </w:rPr>
        <w:tab/>
        <w:t>Unlawful betting on licensed premises</w:t>
      </w:r>
      <w:bookmarkEnd w:id="597"/>
      <w:bookmarkEnd w:id="59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w:t>
      </w:r>
      <w:del w:id="599" w:author="Master Repository Process" w:date="2025-07-03T11:49:00Z">
        <w:r>
          <w:delText>5</w:delText>
        </w:r>
      </w:del>
      <w:ins w:id="600" w:author="Master Repository Process" w:date="2025-07-03T11:49:00Z">
        <w:r>
          <w:t>20</w:t>
        </w:r>
      </w:ins>
      <w:r>
        <w:t> 000;</w:t>
      </w:r>
    </w:p>
    <w:p>
      <w:pPr>
        <w:pStyle w:val="Penpara"/>
      </w:pPr>
      <w:r>
        <w:tab/>
        <w:t>(b)</w:t>
      </w:r>
      <w:r>
        <w:tab/>
        <w:t>in the case of an employee or agent, a fine of $</w:t>
      </w:r>
      <w:del w:id="601" w:author="Master Repository Process" w:date="2025-07-03T11:49:00Z">
        <w:r>
          <w:delText>2</w:delText>
        </w:r>
      </w:del>
      <w:ins w:id="602" w:author="Master Repository Process" w:date="2025-07-03T11:49:00Z">
        <w:r>
          <w:t>10</w:t>
        </w:r>
      </w:ins>
      <w:r>
        <w:t>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w:t>
      </w:r>
      <w:del w:id="603" w:author="Master Repository Process" w:date="2025-07-03T11:49:00Z">
        <w:r>
          <w:rPr>
            <w:snapToGrid w:val="0"/>
          </w:rPr>
          <w:delText>100</w:delText>
        </w:r>
      </w:del>
      <w:ins w:id="604" w:author="Master Repository Process" w:date="2025-07-03T11:49:00Z">
        <w:r>
          <w:rPr>
            <w:snapToGrid w:val="0"/>
          </w:rPr>
          <w:t>10 000</w:t>
        </w:r>
      </w:ins>
      <w:r>
        <w:rPr>
          <w:snapToGrid w:val="0"/>
        </w:rPr>
        <w:t>.</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[Section 26C inserted: No. 63 of 1995 s. 73; amended: No. 73 of 2006 s. 114; No. 41 of 2018 s. 11 and 15(1</w:t>
      </w:r>
      <w:del w:id="605" w:author="Master Repository Process" w:date="2025-07-03T11:49:00Z">
        <w:r>
          <w:delText>).]</w:delText>
        </w:r>
      </w:del>
      <w:ins w:id="606" w:author="Master Repository Process" w:date="2025-07-03T11:49:00Z">
        <w:r>
          <w:t>); No. 53 of 2024 s. 23.]</w:t>
        </w:r>
      </w:ins>
      <w:r>
        <w:t xml:space="preserve"> </w:t>
      </w:r>
    </w:p>
    <w:p>
      <w:pPr>
        <w:pStyle w:val="Heading5"/>
        <w:keepNext w:val="0"/>
        <w:keepLines w:val="0"/>
        <w:spacing w:before="180"/>
      </w:pPr>
      <w:bookmarkStart w:id="607" w:name="_Toc184035397"/>
      <w:bookmarkStart w:id="608" w:name="_Toc131519412"/>
      <w:r>
        <w:rPr>
          <w:rStyle w:val="CharSectno"/>
        </w:rPr>
        <w:t>27</w:t>
      </w:r>
      <w:r>
        <w:t>.</w:t>
      </w:r>
      <w:r>
        <w:tab/>
        <w:t>Penalty on owner or occupier of premises used for unlawful betting</w:t>
      </w:r>
      <w:bookmarkEnd w:id="607"/>
      <w:bookmarkEnd w:id="608"/>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w:t>
      </w:r>
      <w:del w:id="609" w:author="Master Repository Process" w:date="2025-07-03T11:49:00Z">
        <w:r>
          <w:delText>10</w:delText>
        </w:r>
      </w:del>
      <w:ins w:id="610" w:author="Master Repository Process" w:date="2025-07-03T11:49:00Z">
        <w:r>
          <w:t>50</w:t>
        </w:r>
      </w:ins>
      <w:r>
        <w:t> 000</w:t>
      </w:r>
      <w:del w:id="611" w:author="Master Repository Process" w:date="2025-07-03T11:49:00Z">
        <w:r>
          <w:delText>, or 24 months imprisonment, or both</w:delText>
        </w:r>
      </w:del>
      <w:r>
        <w:t>.</w:t>
      </w:r>
    </w:p>
    <w:p>
      <w:pPr>
        <w:pStyle w:val="Footnotesection"/>
      </w:pPr>
      <w:r>
        <w:tab/>
        <w:t>[Section 27 inserted: No. 35 of 2003 s. 89; amended: No. 41 of 2018 s. 15(3); No. 21 of 2019 s. </w:t>
      </w:r>
      <w:del w:id="612" w:author="Master Repository Process" w:date="2025-07-03T11:49:00Z">
        <w:r>
          <w:delText>80</w:delText>
        </w:r>
      </w:del>
      <w:ins w:id="613" w:author="Master Repository Process" w:date="2025-07-03T11:49:00Z">
        <w:r>
          <w:t>80; No. 53 of 2024 s. 14</w:t>
        </w:r>
      </w:ins>
      <w:r>
        <w:t>.]</w:t>
      </w:r>
    </w:p>
    <w:p>
      <w:pPr>
        <w:pStyle w:val="Heading5"/>
        <w:spacing w:before="180"/>
      </w:pPr>
      <w:bookmarkStart w:id="614" w:name="_Toc184035398"/>
      <w:bookmarkStart w:id="615" w:name="_Toc131519413"/>
      <w:r>
        <w:rPr>
          <w:rStyle w:val="CharSectno"/>
        </w:rPr>
        <w:t>27A</w:t>
      </w:r>
      <w:r>
        <w:t>.</w:t>
      </w:r>
      <w:r>
        <w:tab/>
        <w:t>Interstate and offshore betting</w:t>
      </w:r>
      <w:bookmarkEnd w:id="614"/>
      <w:bookmarkEnd w:id="615"/>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w:t>
      </w:r>
      <w:del w:id="616" w:author="Master Repository Process" w:date="2025-07-03T11:49:00Z">
        <w:r>
          <w:delText>5</w:delText>
        </w:r>
      </w:del>
      <w:ins w:id="617" w:author="Master Repository Process" w:date="2025-07-03T11:49:00Z">
        <w:r>
          <w:t>10</w:t>
        </w:r>
      </w:ins>
      <w:r>
        <w:t> 000</w:t>
      </w:r>
      <w:del w:id="618" w:author="Master Repository Process" w:date="2025-07-03T11:49:00Z">
        <w:r>
          <w:delText>, or 12 months imprisonment, or both</w:delText>
        </w:r>
      </w:del>
      <w:r>
        <w:t>.</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w:t>
      </w:r>
      <w:del w:id="619" w:author="Master Repository Process" w:date="2025-07-03T11:49:00Z">
        <w:r>
          <w:delText>2 500</w:delText>
        </w:r>
      </w:del>
      <w:ins w:id="620" w:author="Master Repository Process" w:date="2025-07-03T11:49:00Z">
        <w:r>
          <w:t>10 000</w:t>
        </w:r>
      </w:ins>
      <w:r>
        <w:t>.</w:t>
      </w:r>
    </w:p>
    <w:p>
      <w:pPr>
        <w:pStyle w:val="Subsection"/>
      </w:pPr>
      <w:r>
        <w:tab/>
        <w:t>(2B)</w:t>
      </w:r>
      <w:r>
        <w:tab/>
        <w:t>A person other than an authorised person who offers an interstate or offshore bet in this State commits an offence.</w:t>
      </w:r>
    </w:p>
    <w:p>
      <w:pPr>
        <w:pStyle w:val="Penstart"/>
      </w:pPr>
      <w:r>
        <w:tab/>
        <w:t>Penalty for this subsection: a fine of $</w:t>
      </w:r>
      <w:del w:id="621" w:author="Master Repository Process" w:date="2025-07-03T11:49:00Z">
        <w:r>
          <w:delText>5</w:delText>
        </w:r>
      </w:del>
      <w:ins w:id="622" w:author="Master Repository Process" w:date="2025-07-03T11:49:00Z">
        <w:r>
          <w:t>50</w:t>
        </w:r>
      </w:ins>
      <w:r>
        <w:t> 000</w:t>
      </w:r>
      <w:del w:id="623" w:author="Master Repository Process" w:date="2025-07-03T11:49:00Z">
        <w:r>
          <w:delText xml:space="preserve"> and imprisonment for 1 year</w:delText>
        </w:r>
      </w:del>
      <w:r>
        <w:t>.</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w:t>
      </w:r>
      <w:del w:id="624" w:author="Master Repository Process" w:date="2025-07-03T11:49:00Z">
        <w:r>
          <w:delText>5</w:delText>
        </w:r>
      </w:del>
      <w:ins w:id="625" w:author="Master Repository Process" w:date="2025-07-03T11:49:00Z">
        <w:r>
          <w:t>50</w:t>
        </w:r>
      </w:ins>
      <w:r>
        <w:t> 000</w:t>
      </w:r>
      <w:del w:id="626" w:author="Master Repository Process" w:date="2025-07-03T11:49:00Z">
        <w:r>
          <w:delText xml:space="preserve"> and imprisonment for 1 year</w:delText>
        </w:r>
      </w:del>
      <w:r>
        <w:t>.</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w:t>
      </w:r>
      <w:del w:id="627" w:author="Master Repository Process" w:date="2025-07-03T11:49:00Z">
        <w:r>
          <w:delText>5</w:delText>
        </w:r>
      </w:del>
      <w:ins w:id="628" w:author="Master Repository Process" w:date="2025-07-03T11:49:00Z">
        <w:r>
          <w:t>10</w:t>
        </w:r>
      </w:ins>
      <w:r>
        <w:t> 000</w:t>
      </w:r>
      <w:del w:id="629" w:author="Master Repository Process" w:date="2025-07-03T11:49:00Z">
        <w:r>
          <w:delText>, or 12 months imprisonment, or both</w:delText>
        </w:r>
      </w:del>
      <w:r>
        <w:t>.</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del w:id="630" w:author="Master Repository Process" w:date="2025-07-03T11:49:00Z">
        <w:r>
          <w:delText>).]</w:delText>
        </w:r>
      </w:del>
      <w:ins w:id="631" w:author="Master Repository Process" w:date="2025-07-03T11:49:00Z">
        <w:r>
          <w:t>); No. 53 of 2024 s. 15 and 23.]</w:t>
        </w:r>
      </w:ins>
    </w:p>
    <w:p>
      <w:pPr>
        <w:pStyle w:val="Ednotesection"/>
        <w:spacing w:before="180"/>
      </w:pPr>
      <w:r>
        <w:t>[</w:t>
      </w:r>
      <w:r>
        <w:rPr>
          <w:b/>
          <w:bCs/>
        </w:rPr>
        <w:t>27B, 27C.</w:t>
      </w:r>
      <w:r>
        <w:tab/>
        <w:t>Deleted: No. 29 of 2009 s. 12.]</w:t>
      </w:r>
    </w:p>
    <w:p>
      <w:pPr>
        <w:pStyle w:val="Heading5"/>
        <w:spacing w:before="180"/>
      </w:pPr>
      <w:bookmarkStart w:id="632" w:name="_Toc184035399"/>
      <w:bookmarkStart w:id="633" w:name="_Toc131519414"/>
      <w:r>
        <w:rPr>
          <w:rStyle w:val="CharSectno"/>
        </w:rPr>
        <w:t>27D</w:t>
      </w:r>
      <w:r>
        <w:t>.</w:t>
      </w:r>
      <w:r>
        <w:tab/>
        <w:t>Publication of WA race fields restricted</w:t>
      </w:r>
      <w:bookmarkEnd w:id="632"/>
      <w:bookmarkEnd w:id="633"/>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w:t>
      </w:r>
      <w:del w:id="634" w:author="Master Repository Process" w:date="2025-07-03T11:49:00Z">
        <w:r>
          <w:delText>5</w:delText>
        </w:r>
      </w:del>
      <w:ins w:id="635" w:author="Master Repository Process" w:date="2025-07-03T11:49:00Z">
        <w:r>
          <w:t>50</w:t>
        </w:r>
      </w:ins>
      <w:r>
        <w:t>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del w:id="636" w:author="Master Repository Process" w:date="2025-07-03T11:49:00Z">
        <w:r>
          <w:delText>).]</w:delText>
        </w:r>
      </w:del>
      <w:ins w:id="637" w:author="Master Repository Process" w:date="2025-07-03T11:49:00Z">
        <w:r>
          <w:t>); No. 53 of 2024 s. 23.]</w:t>
        </w:r>
      </w:ins>
    </w:p>
    <w:p>
      <w:pPr>
        <w:pStyle w:val="Heading5"/>
        <w:spacing w:before="180"/>
      </w:pPr>
      <w:bookmarkStart w:id="638" w:name="_Toc184035400"/>
      <w:bookmarkStart w:id="639" w:name="_Toc131519415"/>
      <w:r>
        <w:rPr>
          <w:rStyle w:val="CharSectno"/>
        </w:rPr>
        <w:t>27E</w:t>
      </w:r>
      <w:r>
        <w:t>.</w:t>
      </w:r>
      <w:r>
        <w:tab/>
        <w:t>Confidentiality</w:t>
      </w:r>
      <w:bookmarkEnd w:id="638"/>
      <w:bookmarkEnd w:id="639"/>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w:t>
      </w:r>
      <w:del w:id="640" w:author="Master Repository Process" w:date="2025-07-03T11:49:00Z">
        <w:r>
          <w:delText xml:space="preserve"> or imprisonment for 12 months</w:delText>
        </w:r>
      </w:del>
      <w:r>
        <w:t>.</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del w:id="641" w:author="Master Repository Process" w:date="2025-07-03T11:49:00Z">
        <w:r>
          <w:delText>).]</w:delText>
        </w:r>
      </w:del>
      <w:ins w:id="642" w:author="Master Repository Process" w:date="2025-07-03T11:49:00Z">
        <w:r>
          <w:t>); No. 53 of 2024 s. 16.]</w:t>
        </w:r>
      </w:ins>
    </w:p>
    <w:p>
      <w:pPr>
        <w:pStyle w:val="Heading5"/>
      </w:pPr>
      <w:bookmarkStart w:id="643" w:name="_Toc184035401"/>
      <w:bookmarkStart w:id="644" w:name="_Toc131519416"/>
      <w:r>
        <w:rPr>
          <w:rStyle w:val="CharSectno"/>
        </w:rPr>
        <w:t>27F</w:t>
      </w:r>
      <w:r>
        <w:t>.</w:t>
      </w:r>
      <w:r>
        <w:tab/>
        <w:t>Authorisation of publication of WA race fields by domestic betting operators</w:t>
      </w:r>
      <w:bookmarkEnd w:id="643"/>
      <w:bookmarkEnd w:id="644"/>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pPr>
      <w:bookmarkStart w:id="645" w:name="_Toc184035402"/>
      <w:bookmarkStart w:id="646" w:name="_Toc130918352"/>
      <w:bookmarkStart w:id="647" w:name="_Toc131519417"/>
      <w:r>
        <w:rPr>
          <w:rStyle w:val="CharSectno"/>
        </w:rPr>
        <w:t>27G</w:t>
      </w:r>
      <w:r>
        <w:t>.</w:t>
      </w:r>
      <w:r>
        <w:tab/>
        <w:t>Liability of officers for offence by body corporate</w:t>
      </w:r>
      <w:bookmarkEnd w:id="645"/>
      <w:bookmarkEnd w:id="646"/>
      <w:bookmarkEnd w:id="647"/>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11C(9) and (13)</w:t>
            </w:r>
          </w:p>
        </w:tc>
        <w:tc>
          <w:tcPr>
            <w:tcW w:w="2410" w:type="dxa"/>
            <w:noWrap/>
          </w:tcPr>
          <w:p>
            <w:pPr>
              <w:pStyle w:val="TableNAm"/>
            </w:pPr>
            <w:r>
              <w:t>s. 11E(5)</w:t>
            </w:r>
          </w:p>
        </w:tc>
      </w:tr>
      <w:tr>
        <w:trPr>
          <w:cantSplit/>
        </w:trPr>
        <w:tc>
          <w:tcPr>
            <w:tcW w:w="2409" w:type="dxa"/>
            <w:noWrap/>
          </w:tcPr>
          <w:p>
            <w:pPr>
              <w:pStyle w:val="TableNAm"/>
            </w:pPr>
            <w:r>
              <w:t>s. 11G(1) and (2)</w:t>
            </w:r>
          </w:p>
        </w:tc>
        <w:tc>
          <w:tcPr>
            <w:tcW w:w="2410" w:type="dxa"/>
            <w:noWrap/>
          </w:tcPr>
          <w:p>
            <w:pPr>
              <w:pStyle w:val="TableNAm"/>
            </w:pPr>
            <w:r>
              <w:t>s. 14A(2)</w:t>
            </w:r>
          </w:p>
        </w:tc>
      </w:tr>
      <w:tr>
        <w:trPr>
          <w:cantSplit/>
        </w:trPr>
        <w:tc>
          <w:tcPr>
            <w:tcW w:w="2409" w:type="dxa"/>
            <w:noWrap/>
          </w:tcPr>
          <w:p>
            <w:pPr>
              <w:pStyle w:val="TableNAm"/>
            </w:pPr>
            <w:r>
              <w:t>s. 20A(2)</w:t>
            </w:r>
            <w:ins w:id="648" w:author="Master Repository Process" w:date="2025-07-03T11:49:00Z">
              <w:r>
                <w:t xml:space="preserve"> and (2A)</w:t>
              </w:r>
            </w:ins>
          </w:p>
        </w:tc>
        <w:tc>
          <w:tcPr>
            <w:tcW w:w="2410" w:type="dxa"/>
            <w:noWrap/>
          </w:tcPr>
          <w:p>
            <w:pPr>
              <w:pStyle w:val="TableNAm"/>
            </w:pPr>
            <w:r>
              <w:t>s. 20B(6)</w:t>
            </w:r>
          </w:p>
        </w:tc>
      </w:tr>
      <w:tr>
        <w:trPr>
          <w:cantSplit/>
        </w:trPr>
        <w:tc>
          <w:tcPr>
            <w:tcW w:w="2409" w:type="dxa"/>
            <w:noWrap/>
          </w:tcPr>
          <w:p>
            <w:pPr>
              <w:pStyle w:val="TableNAm"/>
            </w:pPr>
            <w:r>
              <w:t>s. 23(1)</w:t>
            </w:r>
          </w:p>
        </w:tc>
        <w:tc>
          <w:tcPr>
            <w:tcW w:w="2410" w:type="dxa"/>
            <w:noWrap/>
          </w:tcPr>
          <w:p>
            <w:pPr>
              <w:pStyle w:val="TableNAm"/>
            </w:pPr>
            <w:r>
              <w:t>s. 24(1)</w:t>
            </w:r>
          </w:p>
        </w:tc>
      </w:tr>
      <w:tr>
        <w:trPr>
          <w:cantSplit/>
        </w:trPr>
        <w:tc>
          <w:tcPr>
            <w:tcW w:w="2409" w:type="dxa"/>
            <w:noWrap/>
          </w:tcPr>
          <w:p>
            <w:pPr>
              <w:pStyle w:val="TableNAm"/>
            </w:pPr>
            <w:r>
              <w:t>s. 26C(1)</w:t>
            </w:r>
          </w:p>
        </w:tc>
        <w:tc>
          <w:tcPr>
            <w:tcW w:w="2410" w:type="dxa"/>
            <w:noWrap/>
          </w:tcPr>
          <w:p>
            <w:pPr>
              <w:pStyle w:val="TableNAm"/>
            </w:pPr>
            <w:r>
              <w:t>s. 27</w:t>
            </w:r>
          </w:p>
        </w:tc>
      </w:tr>
      <w:tr>
        <w:trPr>
          <w:cantSplit/>
        </w:trPr>
        <w:tc>
          <w:tcPr>
            <w:tcW w:w="2409" w:type="dxa"/>
            <w:noWrap/>
          </w:tcPr>
          <w:p>
            <w:pPr>
              <w:pStyle w:val="TableNAm"/>
            </w:pPr>
            <w:r>
              <w:t>s. 27A(2), (2B), (2C) and (3)</w:t>
            </w:r>
          </w:p>
        </w:tc>
        <w:tc>
          <w:tcPr>
            <w:tcW w:w="2410" w:type="dxa"/>
            <w:noWrap/>
          </w:tcPr>
          <w:p>
            <w:pPr>
              <w:pStyle w:val="TableNAm"/>
            </w:pPr>
            <w:r>
              <w:t>s. 27D(2A)</w:t>
            </w:r>
          </w:p>
        </w:tc>
      </w:tr>
      <w:tr>
        <w:trPr>
          <w:cantSplit/>
        </w:trPr>
        <w:tc>
          <w:tcPr>
            <w:tcW w:w="2409" w:type="dxa"/>
            <w:noWrap/>
          </w:tcPr>
          <w:p>
            <w:pPr>
              <w:pStyle w:val="TableNAm"/>
            </w:pPr>
            <w:r>
              <w:t>s. 28C</w:t>
            </w:r>
          </w:p>
        </w:tc>
        <w:tc>
          <w:tcPr>
            <w:tcW w:w="2410" w:type="dxa"/>
            <w:noWrap/>
          </w:tcPr>
          <w:p>
            <w:pPr>
              <w:pStyle w:val="TableNAm"/>
            </w:pPr>
            <w:r>
              <w:t>s. 28D</w:t>
            </w:r>
          </w:p>
        </w:tc>
      </w:tr>
    </w:tbl>
    <w:p>
      <w:pPr>
        <w:pStyle w:val="Footnotesection"/>
      </w:pPr>
      <w:r>
        <w:tab/>
        <w:t>[Section 27G inserted: No. 9 of 2023 s. </w:t>
      </w:r>
      <w:del w:id="649" w:author="Master Repository Process" w:date="2025-07-03T11:49:00Z">
        <w:r>
          <w:delText>26</w:delText>
        </w:r>
      </w:del>
      <w:ins w:id="650" w:author="Master Repository Process" w:date="2025-07-03T11:49:00Z">
        <w:r>
          <w:t>26; amended: No. 53 of 2024 s. 17</w:t>
        </w:r>
      </w:ins>
      <w:r>
        <w:t>.]</w:t>
      </w:r>
    </w:p>
    <w:p>
      <w:pPr>
        <w:pStyle w:val="Heading5"/>
        <w:spacing w:before="240"/>
      </w:pPr>
      <w:bookmarkStart w:id="651" w:name="_Toc184035403"/>
      <w:bookmarkStart w:id="652" w:name="_Toc131519418"/>
      <w:r>
        <w:rPr>
          <w:rStyle w:val="CharSectno"/>
        </w:rPr>
        <w:t>27H</w:t>
      </w:r>
      <w:r>
        <w:t>.</w:t>
      </w:r>
      <w:r>
        <w:tab/>
        <w:t>Liability of individuals, partners, bodies corporate and licensed managers</w:t>
      </w:r>
      <w:bookmarkEnd w:id="651"/>
      <w:bookmarkEnd w:id="652"/>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Ednotesubsection"/>
      </w:pPr>
      <w:r>
        <w:tab/>
        <w:t>[(3)</w:t>
      </w:r>
      <w:r>
        <w:tab/>
        <w:t>deleted]</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 amended: No. 9 of 2023 s. 28.]</w:t>
      </w:r>
    </w:p>
    <w:p>
      <w:pPr>
        <w:pStyle w:val="Heading5"/>
        <w:spacing w:before="240"/>
        <w:rPr>
          <w:snapToGrid w:val="0"/>
        </w:rPr>
      </w:pPr>
      <w:bookmarkStart w:id="653" w:name="_Toc184035404"/>
      <w:bookmarkStart w:id="654" w:name="_Toc131519419"/>
      <w:r>
        <w:rPr>
          <w:rStyle w:val="CharSectno"/>
        </w:rPr>
        <w:t>28</w:t>
      </w:r>
      <w:r>
        <w:rPr>
          <w:snapToGrid w:val="0"/>
        </w:rPr>
        <w:t>.</w:t>
      </w:r>
      <w:r>
        <w:rPr>
          <w:snapToGrid w:val="0"/>
        </w:rPr>
        <w:tab/>
        <w:t>Forfeiture of betting material and money in certain cases</w:t>
      </w:r>
      <w:bookmarkEnd w:id="653"/>
      <w:bookmarkEnd w:id="654"/>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655" w:name="_Toc184035405"/>
      <w:bookmarkStart w:id="656" w:name="_Toc131519420"/>
      <w:r>
        <w:rPr>
          <w:rStyle w:val="CharSectno"/>
        </w:rPr>
        <w:t>28A</w:t>
      </w:r>
      <w:r>
        <w:rPr>
          <w:snapToGrid w:val="0"/>
        </w:rPr>
        <w:t>.</w:t>
      </w:r>
      <w:r>
        <w:rPr>
          <w:snapToGrid w:val="0"/>
        </w:rPr>
        <w:tab/>
        <w:t>Search warrant</w:t>
      </w:r>
      <w:bookmarkEnd w:id="655"/>
      <w:bookmarkEnd w:id="656"/>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657" w:name="_Toc184035406"/>
      <w:bookmarkStart w:id="658" w:name="_Toc131519421"/>
      <w:r>
        <w:rPr>
          <w:rStyle w:val="CharSectno"/>
        </w:rPr>
        <w:t>28B</w:t>
      </w:r>
      <w:r>
        <w:rPr>
          <w:snapToGrid w:val="0"/>
        </w:rPr>
        <w:t>.</w:t>
      </w:r>
      <w:r>
        <w:rPr>
          <w:snapToGrid w:val="0"/>
        </w:rPr>
        <w:tab/>
        <w:t>Prima facie evidence of offence</w:t>
      </w:r>
      <w:bookmarkEnd w:id="657"/>
      <w:bookmarkEnd w:id="658"/>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659" w:name="_Toc184035407"/>
      <w:bookmarkStart w:id="660" w:name="_Toc131519422"/>
      <w:r>
        <w:rPr>
          <w:rStyle w:val="CharSectno"/>
        </w:rPr>
        <w:t>28C</w:t>
      </w:r>
      <w:r>
        <w:rPr>
          <w:snapToGrid w:val="0"/>
        </w:rPr>
        <w:t>.</w:t>
      </w:r>
      <w:r>
        <w:rPr>
          <w:snapToGrid w:val="0"/>
        </w:rPr>
        <w:tab/>
        <w:t>Offences in respect of conducting betting agencies</w:t>
      </w:r>
      <w:bookmarkEnd w:id="659"/>
      <w:bookmarkEnd w:id="660"/>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pPr>
      <w:r>
        <w:tab/>
        <w:t>Penalty: a fine of $</w:t>
      </w:r>
      <w:del w:id="661" w:author="Master Repository Process" w:date="2025-07-03T11:49:00Z">
        <w:r>
          <w:rPr>
            <w:snapToGrid w:val="0"/>
          </w:rPr>
          <w:delText>5</w:delText>
        </w:r>
      </w:del>
      <w:ins w:id="662" w:author="Master Repository Process" w:date="2025-07-03T11:49:00Z">
        <w:r>
          <w:t>10</w:t>
        </w:r>
      </w:ins>
      <w:r>
        <w:t> 000</w:t>
      </w:r>
      <w:del w:id="663" w:author="Master Repository Process" w:date="2025-07-03T11:49:00Z">
        <w:r>
          <w:rPr>
            <w:snapToGrid w:val="0"/>
          </w:rPr>
          <w:delText>, or imprisonment for 12 months, or both</w:delText>
        </w:r>
      </w:del>
      <w:r>
        <w:t>.</w:t>
      </w:r>
    </w:p>
    <w:p>
      <w:pPr>
        <w:pStyle w:val="Footnotesection"/>
      </w:pPr>
      <w:r>
        <w:tab/>
        <w:t>[Section 28C inserted: No. 63 of 1995 s. 77; amended: No. 35 of 2003 s. 103; No. 41 of 2018 s. 15(3</w:t>
      </w:r>
      <w:del w:id="664" w:author="Master Repository Process" w:date="2025-07-03T11:49:00Z">
        <w:r>
          <w:delText>).]</w:delText>
        </w:r>
      </w:del>
      <w:ins w:id="665" w:author="Master Repository Process" w:date="2025-07-03T11:49:00Z">
        <w:r>
          <w:t>); No. 53 of 2024 s. 18.]</w:t>
        </w:r>
      </w:ins>
      <w:r>
        <w:t xml:space="preserve"> </w:t>
      </w:r>
    </w:p>
    <w:p>
      <w:pPr>
        <w:pStyle w:val="Heading5"/>
        <w:spacing w:before="240"/>
        <w:rPr>
          <w:snapToGrid w:val="0"/>
        </w:rPr>
      </w:pPr>
      <w:bookmarkStart w:id="666" w:name="_Toc184035408"/>
      <w:bookmarkStart w:id="667" w:name="_Toc131519423"/>
      <w:r>
        <w:rPr>
          <w:rStyle w:val="CharSectno"/>
        </w:rPr>
        <w:t>28D</w:t>
      </w:r>
      <w:r>
        <w:rPr>
          <w:snapToGrid w:val="0"/>
        </w:rPr>
        <w:t>.</w:t>
      </w:r>
      <w:r>
        <w:rPr>
          <w:snapToGrid w:val="0"/>
        </w:rPr>
        <w:tab/>
        <w:t>Penalty for acting as totalisator agent</w:t>
      </w:r>
      <w:bookmarkEnd w:id="666"/>
      <w:bookmarkEnd w:id="667"/>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pPr>
      <w:r>
        <w:tab/>
        <w:t>Penalty: a fine of $</w:t>
      </w:r>
      <w:del w:id="668" w:author="Master Repository Process" w:date="2025-07-03T11:49:00Z">
        <w:r>
          <w:rPr>
            <w:snapToGrid w:val="0"/>
          </w:rPr>
          <w:delText>10</w:delText>
        </w:r>
      </w:del>
      <w:ins w:id="669" w:author="Master Repository Process" w:date="2025-07-03T11:49:00Z">
        <w:r>
          <w:t>50</w:t>
        </w:r>
      </w:ins>
      <w:r>
        <w:t> 000</w:t>
      </w:r>
      <w:del w:id="670" w:author="Master Repository Process" w:date="2025-07-03T11:49:00Z">
        <w:r>
          <w:rPr>
            <w:snapToGrid w:val="0"/>
          </w:rPr>
          <w:delText>, or imprisonment for 24 months, or both</w:delText>
        </w:r>
      </w:del>
      <w:r>
        <w:t>.</w:t>
      </w:r>
    </w:p>
    <w:p>
      <w:pPr>
        <w:pStyle w:val="Footnotesection"/>
      </w:pPr>
      <w:r>
        <w:tab/>
        <w:t>[Section 28D inserted: No. 63 of 1995 s. 78; amended: No. 41 of 2018 s. 15(3</w:t>
      </w:r>
      <w:del w:id="671" w:author="Master Repository Process" w:date="2025-07-03T11:49:00Z">
        <w:r>
          <w:delText>).]</w:delText>
        </w:r>
      </w:del>
      <w:ins w:id="672" w:author="Master Repository Process" w:date="2025-07-03T11:49:00Z">
        <w:r>
          <w:t>); No. 53 of 2024 s. 19.]</w:t>
        </w:r>
      </w:ins>
      <w:r>
        <w:t xml:space="preserve"> </w:t>
      </w:r>
    </w:p>
    <w:p>
      <w:pPr>
        <w:pStyle w:val="Heading5"/>
        <w:spacing w:before="240"/>
        <w:rPr>
          <w:snapToGrid w:val="0"/>
        </w:rPr>
      </w:pPr>
      <w:bookmarkStart w:id="673" w:name="_Toc184035409"/>
      <w:bookmarkStart w:id="674" w:name="_Toc131519424"/>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673"/>
      <w:bookmarkEnd w:id="674"/>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w:t>
      </w:r>
      <w:del w:id="675" w:author="Master Repository Process" w:date="2025-07-03T11:49:00Z">
        <w:r>
          <w:rPr>
            <w:snapToGrid w:val="0"/>
          </w:rPr>
          <w:delText>1</w:delText>
        </w:r>
      </w:del>
      <w:ins w:id="676" w:author="Master Repository Process" w:date="2025-07-03T11:49:00Z">
        <w:r>
          <w:rPr>
            <w:snapToGrid w:val="0"/>
          </w:rPr>
          <w:t>10</w:t>
        </w:r>
      </w:ins>
      <w:r>
        <w:rPr>
          <w:snapToGrid w:val="0"/>
        </w:rPr>
        <w:t> 000.</w:t>
      </w:r>
    </w:p>
    <w:p>
      <w:pPr>
        <w:pStyle w:val="Footnotesection"/>
      </w:pPr>
      <w:r>
        <w:tab/>
        <w:t>[Section 28E inserted: No. 63 of 1995 s. 79; amended: No. 35 of 2003 s. 103; No. 41 of 2018 s. 15(3</w:t>
      </w:r>
      <w:del w:id="677" w:author="Master Repository Process" w:date="2025-07-03T11:49:00Z">
        <w:r>
          <w:delText>).]</w:delText>
        </w:r>
      </w:del>
      <w:ins w:id="678" w:author="Master Repository Process" w:date="2025-07-03T11:49:00Z">
        <w:r>
          <w:t>); No. 53 of 2024 s. 23.]</w:t>
        </w:r>
      </w:ins>
      <w:r>
        <w:t xml:space="preserve"> </w:t>
      </w:r>
    </w:p>
    <w:p>
      <w:pPr>
        <w:pStyle w:val="Heading5"/>
        <w:rPr>
          <w:snapToGrid w:val="0"/>
        </w:rPr>
      </w:pPr>
      <w:bookmarkStart w:id="679" w:name="_Toc184035410"/>
      <w:bookmarkStart w:id="680" w:name="_Toc131519425"/>
      <w:r>
        <w:rPr>
          <w:rStyle w:val="CharSectno"/>
        </w:rPr>
        <w:t>28F</w:t>
      </w:r>
      <w:r>
        <w:rPr>
          <w:snapToGrid w:val="0"/>
        </w:rPr>
        <w:t>.</w:t>
      </w:r>
      <w:r>
        <w:rPr>
          <w:snapToGrid w:val="0"/>
        </w:rPr>
        <w:tab/>
        <w:t>Non</w:t>
      </w:r>
      <w:r>
        <w:rPr>
          <w:snapToGrid w:val="0"/>
        </w:rPr>
        <w:noBreakHyphen/>
        <w:t>application of sections 28D and 28E</w:t>
      </w:r>
      <w:bookmarkEnd w:id="679"/>
      <w:bookmarkEnd w:id="68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681" w:name="_Toc184035411"/>
      <w:bookmarkStart w:id="682" w:name="_Toc131519426"/>
      <w:r>
        <w:rPr>
          <w:rStyle w:val="CharSectno"/>
        </w:rPr>
        <w:t>28G</w:t>
      </w:r>
      <w:r>
        <w:rPr>
          <w:snapToGrid w:val="0"/>
        </w:rPr>
        <w:t>.</w:t>
      </w:r>
      <w:r>
        <w:rPr>
          <w:snapToGrid w:val="0"/>
        </w:rPr>
        <w:tab/>
        <w:t>Penalty for accepting bets after closing time</w:t>
      </w:r>
      <w:bookmarkEnd w:id="681"/>
      <w:bookmarkEnd w:id="682"/>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683" w:name="_Toc184035412"/>
      <w:bookmarkStart w:id="684" w:name="_Toc131519427"/>
      <w:r>
        <w:rPr>
          <w:rStyle w:val="CharSectno"/>
        </w:rPr>
        <w:t>29</w:t>
      </w:r>
      <w:r>
        <w:t>.</w:t>
      </w:r>
      <w:r>
        <w:tab/>
        <w:t>Penalty for providing credit</w:t>
      </w:r>
      <w:bookmarkEnd w:id="683"/>
      <w:bookmarkEnd w:id="684"/>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w:t>
      </w:r>
      <w:del w:id="685" w:author="Master Repository Process" w:date="2025-07-03T11:49:00Z">
        <w:r>
          <w:delText>5</w:delText>
        </w:r>
      </w:del>
      <w:ins w:id="686" w:author="Master Repository Process" w:date="2025-07-03T11:49:00Z">
        <w:r>
          <w:t>50</w:t>
        </w:r>
      </w:ins>
      <w:r>
        <w:t> 000.</w:t>
      </w:r>
    </w:p>
    <w:p>
      <w:pPr>
        <w:pStyle w:val="Footnotesection"/>
      </w:pPr>
      <w:r>
        <w:tab/>
        <w:t>[Section 29 inserted: No. 40 of 1999 s. 36; amended: No. 35 of 2003 s. 93 and 103; No. 41 of 2018 s. 15(3</w:t>
      </w:r>
      <w:del w:id="687" w:author="Master Repository Process" w:date="2025-07-03T11:49:00Z">
        <w:r>
          <w:delText>).]</w:delText>
        </w:r>
      </w:del>
      <w:ins w:id="688" w:author="Master Repository Process" w:date="2025-07-03T11:49:00Z">
        <w:r>
          <w:t>); No. 53 of 2024 s. 23.]</w:t>
        </w:r>
      </w:ins>
    </w:p>
    <w:p>
      <w:pPr>
        <w:pStyle w:val="Heading5"/>
        <w:rPr>
          <w:snapToGrid w:val="0"/>
        </w:rPr>
      </w:pPr>
      <w:bookmarkStart w:id="689" w:name="_Toc184035413"/>
      <w:bookmarkStart w:id="690" w:name="_Toc131519428"/>
      <w:r>
        <w:rPr>
          <w:rStyle w:val="CharSectno"/>
        </w:rPr>
        <w:t>30</w:t>
      </w:r>
      <w:r>
        <w:rPr>
          <w:snapToGrid w:val="0"/>
        </w:rPr>
        <w:t>.</w:t>
      </w:r>
      <w:r>
        <w:rPr>
          <w:snapToGrid w:val="0"/>
        </w:rPr>
        <w:tab/>
        <w:t>General penalty</w:t>
      </w:r>
      <w:bookmarkEnd w:id="689"/>
      <w:bookmarkEnd w:id="690"/>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w:t>
      </w:r>
      <w:del w:id="691" w:author="Master Repository Process" w:date="2025-07-03T11:49:00Z">
        <w:r>
          <w:rPr>
            <w:snapToGrid w:val="0"/>
          </w:rPr>
          <w:delText>1</w:delText>
        </w:r>
      </w:del>
      <w:ins w:id="692" w:author="Master Repository Process" w:date="2025-07-03T11:49:00Z">
        <w:r>
          <w:rPr>
            <w:snapToGrid w:val="0"/>
          </w:rPr>
          <w:t>5</w:t>
        </w:r>
      </w:ins>
      <w:r>
        <w:rPr>
          <w:snapToGrid w:val="0"/>
        </w:rPr>
        <w:t> 000, and in addition to a penalty of a sum not exceeding $</w:t>
      </w:r>
      <w:del w:id="693" w:author="Master Repository Process" w:date="2025-07-03T11:49:00Z">
        <w:r>
          <w:rPr>
            <w:snapToGrid w:val="0"/>
          </w:rPr>
          <w:delText>50</w:delText>
        </w:r>
      </w:del>
      <w:ins w:id="694" w:author="Master Repository Process" w:date="2025-07-03T11:49:00Z">
        <w:r>
          <w:rPr>
            <w:snapToGrid w:val="0"/>
          </w:rPr>
          <w:t>250</w:t>
        </w:r>
      </w:ins>
      <w:r>
        <w:rPr>
          <w:snapToGrid w:val="0"/>
        </w:rPr>
        <w:t xml:space="preserve"> for each day the offence continues; or</w:t>
      </w:r>
    </w:p>
    <w:p>
      <w:pPr>
        <w:pStyle w:val="Indenta"/>
        <w:rPr>
          <w:snapToGrid w:val="0"/>
        </w:rPr>
      </w:pPr>
      <w:r>
        <w:rPr>
          <w:snapToGrid w:val="0"/>
        </w:rPr>
        <w:tab/>
        <w:t>(b)</w:t>
      </w:r>
      <w:r>
        <w:rPr>
          <w:snapToGrid w:val="0"/>
        </w:rPr>
        <w:tab/>
        <w:t>if the contravention is not a continuing offence, to a penalty not exceeding $</w:t>
      </w:r>
      <w:del w:id="695" w:author="Master Repository Process" w:date="2025-07-03T11:49:00Z">
        <w:r>
          <w:rPr>
            <w:snapToGrid w:val="0"/>
          </w:rPr>
          <w:delText>1</w:delText>
        </w:r>
      </w:del>
      <w:ins w:id="696" w:author="Master Repository Process" w:date="2025-07-03T11:49:00Z">
        <w:r>
          <w:rPr>
            <w:snapToGrid w:val="0"/>
          </w:rPr>
          <w:t>5</w:t>
        </w:r>
      </w:ins>
      <w:r>
        <w:rPr>
          <w:snapToGrid w:val="0"/>
        </w:rPr>
        <w:t>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[Section 30 amended: No. 11 of 1992 s. </w:t>
      </w:r>
      <w:del w:id="697" w:author="Master Repository Process" w:date="2025-07-03T11:49:00Z">
        <w:r>
          <w:delText>52</w:delText>
        </w:r>
      </w:del>
      <w:ins w:id="698" w:author="Master Repository Process" w:date="2025-07-03T11:49:00Z">
        <w:r>
          <w:t>52; No. 53 of 2024 s. 23</w:t>
        </w:r>
      </w:ins>
      <w:r>
        <w:t xml:space="preserve">.] </w:t>
      </w:r>
    </w:p>
    <w:p>
      <w:pPr>
        <w:pStyle w:val="Heading5"/>
        <w:spacing w:before="240"/>
        <w:rPr>
          <w:b w:val="0"/>
        </w:rPr>
      </w:pPr>
      <w:bookmarkStart w:id="699" w:name="_Toc184035414"/>
      <w:bookmarkStart w:id="700" w:name="_Toc131519429"/>
      <w:r>
        <w:rPr>
          <w:rStyle w:val="CharSectno"/>
        </w:rPr>
        <w:t>30A</w:t>
      </w:r>
      <w:r>
        <w:t>.</w:t>
      </w:r>
      <w:r>
        <w:rPr>
          <w:b w:val="0"/>
        </w:rPr>
        <w:tab/>
      </w:r>
      <w:r>
        <w:rPr>
          <w:snapToGrid w:val="0"/>
        </w:rPr>
        <w:t>Offences to be dealt with by magistrate</w:t>
      </w:r>
      <w:bookmarkEnd w:id="699"/>
      <w:bookmarkEnd w:id="700"/>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701" w:name="_Toc184035415"/>
      <w:bookmarkStart w:id="702" w:name="_Toc131519430"/>
      <w:r>
        <w:rPr>
          <w:rStyle w:val="CharSectno"/>
        </w:rPr>
        <w:t>31</w:t>
      </w:r>
      <w:r>
        <w:rPr>
          <w:snapToGrid w:val="0"/>
        </w:rPr>
        <w:t>.</w:t>
      </w:r>
      <w:r>
        <w:rPr>
          <w:snapToGrid w:val="0"/>
        </w:rPr>
        <w:tab/>
        <w:t>Conduct of betting</w:t>
      </w:r>
      <w:bookmarkEnd w:id="701"/>
      <w:bookmarkEnd w:id="702"/>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keepNext/>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703" w:name="_Toc184035416"/>
      <w:bookmarkStart w:id="704" w:name="_Toc131519431"/>
      <w:r>
        <w:rPr>
          <w:rStyle w:val="CharSectno"/>
        </w:rPr>
        <w:t>31A</w:t>
      </w:r>
      <w:r>
        <w:rPr>
          <w:snapToGrid w:val="0"/>
        </w:rPr>
        <w:t>.</w:t>
      </w:r>
      <w:r>
        <w:rPr>
          <w:snapToGrid w:val="0"/>
        </w:rPr>
        <w:tab/>
        <w:t>Evidence</w:t>
      </w:r>
      <w:bookmarkEnd w:id="703"/>
      <w:bookmarkEnd w:id="704"/>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705" w:name="_Toc184035417"/>
      <w:bookmarkStart w:id="706" w:name="_Toc131519432"/>
      <w:r>
        <w:rPr>
          <w:rStyle w:val="CharSectno"/>
        </w:rPr>
        <w:t>32</w:t>
      </w:r>
      <w:r>
        <w:rPr>
          <w:snapToGrid w:val="0"/>
        </w:rPr>
        <w:t>.</w:t>
      </w:r>
      <w:r>
        <w:rPr>
          <w:snapToGrid w:val="0"/>
        </w:rPr>
        <w:tab/>
        <w:t>Disputes as to bets with bookmakers</w:t>
      </w:r>
      <w:bookmarkEnd w:id="705"/>
      <w:bookmarkEnd w:id="706"/>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707" w:name="_Toc184035418"/>
      <w:bookmarkStart w:id="708" w:name="_Toc131519433"/>
      <w:r>
        <w:rPr>
          <w:rStyle w:val="CharSectno"/>
        </w:rPr>
        <w:t>32A</w:t>
      </w:r>
      <w:r>
        <w:rPr>
          <w:snapToGrid w:val="0"/>
        </w:rPr>
        <w:t>.</w:t>
      </w:r>
      <w:r>
        <w:rPr>
          <w:snapToGrid w:val="0"/>
        </w:rPr>
        <w:tab/>
        <w:t>Disciplinary powers for licensees other than wagering licensee</w:t>
      </w:r>
      <w:bookmarkEnd w:id="707"/>
      <w:bookmarkEnd w:id="708"/>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keepNext/>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keepNext/>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709" w:name="_Toc183787082"/>
      <w:bookmarkStart w:id="710" w:name="_Toc183787836"/>
      <w:bookmarkStart w:id="711" w:name="_Toc184025100"/>
      <w:bookmarkStart w:id="712" w:name="_Toc184035419"/>
      <w:bookmarkStart w:id="713" w:name="_Toc106004733"/>
      <w:bookmarkStart w:id="714" w:name="_Toc106004855"/>
      <w:bookmarkStart w:id="715" w:name="_Toc106096492"/>
      <w:bookmarkStart w:id="716" w:name="_Toc107154143"/>
      <w:bookmarkStart w:id="717" w:name="_Toc107239726"/>
      <w:bookmarkStart w:id="718" w:name="_Toc131496563"/>
      <w:bookmarkStart w:id="719" w:name="_Toc131497388"/>
      <w:bookmarkStart w:id="720" w:name="_Toc131519434"/>
      <w:r>
        <w:rPr>
          <w:rStyle w:val="CharPartNo"/>
        </w:rPr>
        <w:t>Part 5</w:t>
      </w:r>
      <w:r>
        <w:rPr>
          <w:rStyle w:val="CharDivNo"/>
        </w:rPr>
        <w:t> </w:t>
      </w:r>
      <w:r>
        <w:t>—</w:t>
      </w:r>
      <w:r>
        <w:rPr>
          <w:rStyle w:val="CharDivText"/>
        </w:rPr>
        <w:t> </w:t>
      </w:r>
      <w:r>
        <w:rPr>
          <w:rStyle w:val="CharPartText"/>
        </w:rPr>
        <w:t>Miscellaneous</w:t>
      </w:r>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tabs>
          <w:tab w:val="left" w:pos="851"/>
        </w:tabs>
      </w:pPr>
      <w:r>
        <w:tab/>
        <w:t>[Heading inserted: No. 35 of 2003 s. 101(5).]</w:t>
      </w:r>
    </w:p>
    <w:p>
      <w:pPr>
        <w:pStyle w:val="Heading5"/>
        <w:rPr>
          <w:ins w:id="721" w:author="Master Repository Process" w:date="2025-07-03T11:49:00Z"/>
        </w:rPr>
      </w:pPr>
      <w:bookmarkStart w:id="722" w:name="_Toc183775707"/>
      <w:bookmarkStart w:id="723" w:name="_Toc183786357"/>
      <w:bookmarkStart w:id="724" w:name="_Toc184035420"/>
      <w:ins w:id="725" w:author="Master Repository Process" w:date="2025-07-03T11:49:00Z">
        <w:r>
          <w:rPr>
            <w:rStyle w:val="CharSectno"/>
          </w:rPr>
          <w:t>32B</w:t>
        </w:r>
        <w:r>
          <w:t>.</w:t>
        </w:r>
        <w:r>
          <w:tab/>
          <w:t>Delegation by CEO</w:t>
        </w:r>
        <w:bookmarkEnd w:id="722"/>
        <w:bookmarkEnd w:id="723"/>
        <w:bookmarkEnd w:id="724"/>
      </w:ins>
    </w:p>
    <w:p>
      <w:pPr>
        <w:pStyle w:val="Subsection"/>
        <w:rPr>
          <w:ins w:id="726" w:author="Master Repository Process" w:date="2025-07-03T11:49:00Z"/>
        </w:rPr>
      </w:pPr>
      <w:ins w:id="727" w:author="Master Repository Process" w:date="2025-07-03T11:49:00Z">
        <w:r>
          <w:tab/>
          <w:t>(1)</w:t>
        </w:r>
        <w:r>
          <w:tab/>
          <w:t xml:space="preserve">The CEO may delegate a power or duty of the CEO under another provision of this Act to — </w:t>
        </w:r>
      </w:ins>
    </w:p>
    <w:p>
      <w:pPr>
        <w:pStyle w:val="Indenta"/>
        <w:rPr>
          <w:ins w:id="728" w:author="Master Repository Process" w:date="2025-07-03T11:49:00Z"/>
        </w:rPr>
      </w:pPr>
      <w:ins w:id="729" w:author="Master Repository Process" w:date="2025-07-03T11:49:00Z">
        <w:r>
          <w:tab/>
          <w:t>(a)</w:t>
        </w:r>
        <w:r>
          <w:tab/>
          <w:t>an officer of the Department; or</w:t>
        </w:r>
      </w:ins>
    </w:p>
    <w:p>
      <w:pPr>
        <w:pStyle w:val="Indenta"/>
        <w:rPr>
          <w:ins w:id="730" w:author="Master Repository Process" w:date="2025-07-03T11:49:00Z"/>
        </w:rPr>
      </w:pPr>
      <w:ins w:id="731" w:author="Master Repository Process" w:date="2025-07-03T11:49:00Z">
        <w:r>
          <w:tab/>
          <w:t>(b)</w:t>
        </w:r>
        <w:r>
          <w:tab/>
          <w:t>a person authorised for the purposes of this section by the regulations.</w:t>
        </w:r>
      </w:ins>
    </w:p>
    <w:p>
      <w:pPr>
        <w:pStyle w:val="Subsection"/>
        <w:rPr>
          <w:ins w:id="732" w:author="Master Repository Process" w:date="2025-07-03T11:49:00Z"/>
        </w:rPr>
      </w:pPr>
      <w:ins w:id="733" w:author="Master Repository Process" w:date="2025-07-03T11:49:00Z">
        <w:r>
          <w:tab/>
          <w:t>(2)</w:t>
        </w:r>
        <w:r>
          <w:tab/>
          <w:t>The delegation must be in writing signed by the CEO.</w:t>
        </w:r>
      </w:ins>
    </w:p>
    <w:p>
      <w:pPr>
        <w:pStyle w:val="Subsection"/>
        <w:rPr>
          <w:ins w:id="734" w:author="Master Repository Process" w:date="2025-07-03T11:49:00Z"/>
        </w:rPr>
      </w:pPr>
      <w:ins w:id="735" w:author="Master Repository Process" w:date="2025-07-03T11:49:00Z">
        <w:r>
          <w:tab/>
          <w:t>(3)</w:t>
        </w:r>
        <w:r>
          <w:tab/>
          <w:t>A person exercising a power or duty that has been delegated to the person under this section is taken to do so in accordance with the terms of the delegation unless the contrary is shown.</w:t>
        </w:r>
      </w:ins>
    </w:p>
    <w:p>
      <w:pPr>
        <w:pStyle w:val="Subsection"/>
        <w:rPr>
          <w:ins w:id="736" w:author="Master Repository Process" w:date="2025-07-03T11:49:00Z"/>
        </w:rPr>
      </w:pPr>
      <w:ins w:id="737" w:author="Master Repository Process" w:date="2025-07-03T11:49:00Z">
        <w:r>
          <w:tab/>
          <w:t>(4)</w:t>
        </w:r>
        <w:r>
          <w:tab/>
          <w:t>Nothing in this section limits the ability of the CEO to perform a function through an officer or agent.</w:t>
        </w:r>
      </w:ins>
    </w:p>
    <w:p>
      <w:pPr>
        <w:pStyle w:val="Footnotesection"/>
        <w:rPr>
          <w:ins w:id="738" w:author="Master Repository Process" w:date="2025-07-03T11:49:00Z"/>
          <w:rStyle w:val="CharSectno"/>
          <w:b/>
        </w:rPr>
      </w:pPr>
      <w:ins w:id="739" w:author="Master Repository Process" w:date="2025-07-03T11:49:00Z">
        <w:r>
          <w:tab/>
          <w:t>[Section 32B inserted: No. 53 of 2024 s. 20.]</w:t>
        </w:r>
      </w:ins>
    </w:p>
    <w:p>
      <w:pPr>
        <w:pStyle w:val="Heading5"/>
        <w:rPr>
          <w:snapToGrid w:val="0"/>
        </w:rPr>
      </w:pPr>
      <w:bookmarkStart w:id="740" w:name="_Toc184035421"/>
      <w:bookmarkStart w:id="741" w:name="_Toc131519435"/>
      <w:r>
        <w:rPr>
          <w:rStyle w:val="CharSectno"/>
        </w:rPr>
        <w:t>33</w:t>
      </w:r>
      <w:r>
        <w:rPr>
          <w:snapToGrid w:val="0"/>
        </w:rPr>
        <w:t>.</w:t>
      </w:r>
      <w:r>
        <w:rPr>
          <w:snapToGrid w:val="0"/>
        </w:rPr>
        <w:tab/>
        <w:t>Regulations</w:t>
      </w:r>
      <w:bookmarkEnd w:id="740"/>
      <w:bookmarkEnd w:id="74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 xml:space="preserve">imposing a monetary penalty for breach of a regulation so made, or the breach of a term or condition of a licence, not greater than the amount prescribed as a general penalty under </w:t>
      </w:r>
      <w:r>
        <w:t>section 30</w:t>
      </w:r>
      <w:del w:id="742" w:author="Master Repository Process" w:date="2025-07-03T11:49:00Z">
        <w:r>
          <w:rPr>
            <w:snapToGrid w:val="0"/>
          </w:rPr>
          <w:delText>.</w:delText>
        </w:r>
      </w:del>
      <w:ins w:id="743" w:author="Master Repository Process" w:date="2025-07-03T11:49:00Z">
        <w:r>
          <w:t>;</w:t>
        </w:r>
      </w:ins>
    </w:p>
    <w:p>
      <w:pPr>
        <w:pStyle w:val="Indenta"/>
        <w:rPr>
          <w:ins w:id="744" w:author="Master Repository Process" w:date="2025-07-03T11:49:00Z"/>
        </w:rPr>
      </w:pPr>
      <w:ins w:id="745" w:author="Master Repository Process" w:date="2025-07-03T11:49:00Z">
        <w:r>
          <w:tab/>
          <w:t>(c)</w:t>
        </w:r>
        <w:r>
          <w:tab/>
          <w:t>make provision for giving effect to specified national policies (that is, policies and agreements to which the State and at least 1 other Australian jurisdiction are parties), to the extent to which the policies relate to the purposes of this Act.</w:t>
        </w:r>
      </w:ins>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w:t>
      </w:r>
      <w:del w:id="746" w:author="Master Repository Process" w:date="2025-07-03T11:49:00Z">
        <w:r>
          <w:delText>14</w:delText>
        </w:r>
      </w:del>
      <w:ins w:id="747" w:author="Master Repository Process" w:date="2025-07-03T11:49:00Z">
        <w:r>
          <w:t>14; No. 53 of 2024 s. 21</w:t>
        </w:r>
      </w:ins>
      <w:r>
        <w:t xml:space="preserve">.] </w:t>
      </w:r>
    </w:p>
    <w:p>
      <w:pPr>
        <w:pStyle w:val="Heading2"/>
        <w:rPr>
          <w:ins w:id="748" w:author="Master Repository Process" w:date="2025-07-03T11:49:00Z"/>
        </w:rPr>
      </w:pPr>
      <w:bookmarkStart w:id="749" w:name="_Toc173413411"/>
      <w:bookmarkStart w:id="750" w:name="_Toc173415294"/>
      <w:bookmarkStart w:id="751" w:name="_Toc174021379"/>
      <w:bookmarkStart w:id="752" w:name="_Toc174021631"/>
      <w:bookmarkStart w:id="753" w:name="_Toc174375545"/>
      <w:bookmarkStart w:id="754" w:name="_Toc183775710"/>
      <w:bookmarkStart w:id="755" w:name="_Toc183786360"/>
      <w:bookmarkStart w:id="756" w:name="_Toc184025103"/>
      <w:bookmarkStart w:id="757" w:name="_Toc184035422"/>
      <w:del w:id="758" w:author="Master Repository Process" w:date="2025-07-03T11:49:00Z">
        <w:r>
          <w:delText>[</w:delText>
        </w:r>
      </w:del>
      <w:r>
        <w:rPr>
          <w:rStyle w:val="CharPartNo"/>
        </w:rPr>
        <w:t>Part 6</w:t>
      </w:r>
      <w:del w:id="759" w:author="Master Repository Process" w:date="2025-07-03T11:49:00Z">
        <w:r>
          <w:delText xml:space="preserve">: </w:delText>
        </w:r>
        <w:r>
          <w:tab/>
          <w:delText>s. 34 and 35 deleted</w:delText>
        </w:r>
      </w:del>
      <w:ins w:id="760" w:author="Master Repository Process" w:date="2025-07-03T11:49:00Z">
        <w:r>
          <w:rPr>
            <w:rStyle w:val="CharDivNo"/>
          </w:rPr>
          <w:t> </w:t>
        </w:r>
        <w:r>
          <w:t>—</w:t>
        </w:r>
        <w:r>
          <w:rPr>
            <w:rStyle w:val="CharDivText"/>
          </w:rPr>
          <w:t> </w:t>
        </w:r>
        <w:r>
          <w:rPr>
            <w:rStyle w:val="CharPartText"/>
          </w:rPr>
          <w:t xml:space="preserve">Transitional provisions for </w:t>
        </w:r>
        <w:r>
          <w:rPr>
            <w:rStyle w:val="CharPartText"/>
            <w:i/>
          </w:rPr>
          <w:t>Gambling Legislation Amendment Act 2024</w:t>
        </w:r>
        <w:bookmarkEnd w:id="749"/>
        <w:bookmarkEnd w:id="750"/>
        <w:bookmarkEnd w:id="751"/>
        <w:bookmarkEnd w:id="752"/>
        <w:bookmarkEnd w:id="753"/>
        <w:bookmarkEnd w:id="754"/>
        <w:bookmarkEnd w:id="755"/>
        <w:bookmarkEnd w:id="756"/>
        <w:bookmarkEnd w:id="757"/>
      </w:ins>
    </w:p>
    <w:p>
      <w:pPr>
        <w:pStyle w:val="Footnoteheading"/>
        <w:rPr>
          <w:ins w:id="761" w:author="Master Repository Process" w:date="2025-07-03T11:49:00Z"/>
        </w:rPr>
      </w:pPr>
      <w:bookmarkStart w:id="762" w:name="_Toc183775711"/>
      <w:bookmarkStart w:id="763" w:name="_Toc183786361"/>
      <w:ins w:id="764" w:author="Master Repository Process" w:date="2025-07-03T11:49:00Z">
        <w:r>
          <w:tab/>
          <w:t>[Heading inserted</w:t>
        </w:r>
      </w:ins>
      <w:r>
        <w:t>: No. </w:t>
      </w:r>
      <w:del w:id="765" w:author="Master Repository Process" w:date="2025-07-03T11:49:00Z">
        <w:r>
          <w:delText>37</w:delText>
        </w:r>
      </w:del>
      <w:ins w:id="766" w:author="Master Repository Process" w:date="2025-07-03T11:49:00Z">
        <w:r>
          <w:t>53</w:t>
        </w:r>
      </w:ins>
      <w:r>
        <w:t xml:space="preserve"> of </w:t>
      </w:r>
      <w:del w:id="767" w:author="Master Repository Process" w:date="2025-07-03T11:49:00Z">
        <w:r>
          <w:delText>2018</w:delText>
        </w:r>
      </w:del>
      <w:ins w:id="768" w:author="Master Repository Process" w:date="2025-07-03T11:49:00Z">
        <w:r>
          <w:t>2024</w:t>
        </w:r>
      </w:ins>
      <w:r>
        <w:t xml:space="preserve"> s. </w:t>
      </w:r>
      <w:del w:id="769" w:author="Master Repository Process" w:date="2025-07-03T11:49:00Z">
        <w:r>
          <w:delText>61;</w:delText>
        </w:r>
        <w:r>
          <w:br/>
        </w:r>
        <w:r>
          <w:tab/>
          <w:delText>s. 36 deleted</w:delText>
        </w:r>
      </w:del>
      <w:ins w:id="770" w:author="Master Repository Process" w:date="2025-07-03T11:49:00Z">
        <w:r>
          <w:t>22.]</w:t>
        </w:r>
      </w:ins>
    </w:p>
    <w:p>
      <w:pPr>
        <w:pStyle w:val="Heading5"/>
        <w:rPr>
          <w:ins w:id="771" w:author="Master Repository Process" w:date="2025-07-03T11:49:00Z"/>
        </w:rPr>
      </w:pPr>
      <w:bookmarkStart w:id="772" w:name="_Toc184035423"/>
      <w:ins w:id="773" w:author="Master Repository Process" w:date="2025-07-03T11:49:00Z">
        <w:r>
          <w:rPr>
            <w:rStyle w:val="CharSectno"/>
          </w:rPr>
          <w:t>34</w:t>
        </w:r>
        <w:r>
          <w:t>.</w:t>
        </w:r>
        <w:r>
          <w:tab/>
          <w:t>Term used: commencement day</w:t>
        </w:r>
        <w:bookmarkEnd w:id="762"/>
        <w:bookmarkEnd w:id="763"/>
        <w:bookmarkEnd w:id="772"/>
      </w:ins>
    </w:p>
    <w:p>
      <w:pPr>
        <w:pStyle w:val="Subsection"/>
        <w:rPr>
          <w:ins w:id="774" w:author="Master Repository Process" w:date="2025-07-03T11:49:00Z"/>
        </w:rPr>
      </w:pPr>
      <w:ins w:id="775" w:author="Master Repository Process" w:date="2025-07-03T11:49:00Z">
        <w:r>
          <w:tab/>
        </w:r>
        <w:r>
          <w:tab/>
          <w:t xml:space="preserve">In this Part — </w:t>
        </w:r>
      </w:ins>
    </w:p>
    <w:p>
      <w:pPr>
        <w:pStyle w:val="Defstart"/>
        <w:rPr>
          <w:ins w:id="776" w:author="Master Repository Process" w:date="2025-07-03T11:49:00Z"/>
        </w:rPr>
      </w:pPr>
      <w:ins w:id="777" w:author="Master Repository Process" w:date="2025-07-03T11:49:00Z">
        <w:r>
          <w:tab/>
        </w:r>
        <w:r>
          <w:rPr>
            <w:rStyle w:val="CharDefText"/>
          </w:rPr>
          <w:t>commencement day</w:t>
        </w:r>
        <w:r>
          <w:t xml:space="preserve"> means the day on which the </w:t>
        </w:r>
        <w:r>
          <w:rPr>
            <w:i/>
          </w:rPr>
          <w:t>Gambling Legislation Amendment Act 2024</w:t>
        </w:r>
        <w:r>
          <w:rPr>
            <w:iCs/>
          </w:rPr>
          <w:t xml:space="preserve"> </w:t>
        </w:r>
        <w:r>
          <w:t>section 22 comes into operation.</w:t>
        </w:r>
      </w:ins>
    </w:p>
    <w:p>
      <w:pPr>
        <w:pStyle w:val="Footnotesection"/>
        <w:rPr>
          <w:ins w:id="778" w:author="Master Repository Process" w:date="2025-07-03T11:49:00Z"/>
        </w:rPr>
      </w:pPr>
      <w:bookmarkStart w:id="779" w:name="_Toc183775712"/>
      <w:bookmarkStart w:id="780" w:name="_Toc183786362"/>
      <w:ins w:id="781" w:author="Master Repository Process" w:date="2025-07-03T11:49:00Z">
        <w:r>
          <w:tab/>
          <w:t>[Section 34 inserted</w:t>
        </w:r>
      </w:ins>
      <w:r>
        <w:t>: No. </w:t>
      </w:r>
      <w:ins w:id="782" w:author="Master Repository Process" w:date="2025-07-03T11:49:00Z">
        <w:r>
          <w:t>53 of 2024 s. 22.]</w:t>
        </w:r>
      </w:ins>
    </w:p>
    <w:p>
      <w:pPr>
        <w:pStyle w:val="Heading5"/>
        <w:rPr>
          <w:ins w:id="783" w:author="Master Repository Process" w:date="2025-07-03T11:49:00Z"/>
        </w:rPr>
      </w:pPr>
      <w:bookmarkStart w:id="784" w:name="_Toc184035424"/>
      <w:ins w:id="785" w:author="Master Repository Process" w:date="2025-07-03T11:49:00Z">
        <w:r>
          <w:rPr>
            <w:rStyle w:val="CharSectno"/>
          </w:rPr>
          <w:t>35</w:t>
        </w:r>
        <w:r>
          <w:t>.</w:t>
        </w:r>
        <w:r>
          <w:tab/>
          <w:t xml:space="preserve">Application of </w:t>
        </w:r>
        <w:r>
          <w:rPr>
            <w:i/>
          </w:rPr>
          <w:t>Interpretation Act 1984</w:t>
        </w:r>
        <w:bookmarkEnd w:id="779"/>
        <w:bookmarkEnd w:id="780"/>
        <w:bookmarkEnd w:id="784"/>
      </w:ins>
    </w:p>
    <w:p>
      <w:pPr>
        <w:pStyle w:val="Subsection"/>
        <w:rPr>
          <w:ins w:id="786" w:author="Master Repository Process" w:date="2025-07-03T11:49:00Z"/>
        </w:rPr>
      </w:pPr>
      <w:ins w:id="787" w:author="Master Repository Process" w:date="2025-07-03T11:49:00Z">
        <w:r>
          <w:tab/>
        </w:r>
        <w:r>
          <w:tab/>
          <w:t xml:space="preserve">This Part does not limit the operation of the </w:t>
        </w:r>
        <w:r>
          <w:rPr>
            <w:i/>
          </w:rPr>
          <w:t>Interpretation Act 1984</w:t>
        </w:r>
        <w:r>
          <w:t>.</w:t>
        </w:r>
      </w:ins>
    </w:p>
    <w:p>
      <w:pPr>
        <w:pStyle w:val="Footnotesection"/>
        <w:rPr>
          <w:ins w:id="788" w:author="Master Repository Process" w:date="2025-07-03T11:49:00Z"/>
        </w:rPr>
      </w:pPr>
      <w:bookmarkStart w:id="789" w:name="_Toc183775713"/>
      <w:bookmarkStart w:id="790" w:name="_Toc183786363"/>
      <w:ins w:id="791" w:author="Master Repository Process" w:date="2025-07-03T11:49:00Z">
        <w:r>
          <w:tab/>
          <w:t xml:space="preserve">[Section </w:t>
        </w:r>
      </w:ins>
      <w:r>
        <w:t xml:space="preserve">35 </w:t>
      </w:r>
      <w:del w:id="792" w:author="Master Repository Process" w:date="2025-07-03T11:49:00Z">
        <w:r>
          <w:delText>of 2003</w:delText>
        </w:r>
      </w:del>
      <w:ins w:id="793" w:author="Master Repository Process" w:date="2025-07-03T11:49:00Z">
        <w:r>
          <w:t>inserted: No. 53 of 2024 s. 22.]</w:t>
        </w:r>
      </w:ins>
    </w:p>
    <w:p>
      <w:pPr>
        <w:pStyle w:val="Heading5"/>
        <w:rPr>
          <w:ins w:id="794" w:author="Master Repository Process" w:date="2025-07-03T11:49:00Z"/>
        </w:rPr>
      </w:pPr>
      <w:bookmarkStart w:id="795" w:name="_Toc184035425"/>
      <w:ins w:id="796" w:author="Master Repository Process" w:date="2025-07-03T11:49:00Z">
        <w:r>
          <w:rPr>
            <w:rStyle w:val="CharSectno"/>
          </w:rPr>
          <w:t>36</w:t>
        </w:r>
        <w:r>
          <w:t>.</w:t>
        </w:r>
        <w:r>
          <w:tab/>
          <w:t>Requirement to lodge monthly return and pay racing bets levy</w:t>
        </w:r>
        <w:bookmarkEnd w:id="789"/>
        <w:bookmarkEnd w:id="790"/>
        <w:bookmarkEnd w:id="795"/>
      </w:ins>
    </w:p>
    <w:p>
      <w:pPr>
        <w:pStyle w:val="Subsection"/>
        <w:rPr>
          <w:ins w:id="797" w:author="Master Repository Process" w:date="2025-07-03T11:49:00Z"/>
        </w:rPr>
      </w:pPr>
      <w:ins w:id="798" w:author="Master Repository Process" w:date="2025-07-03T11:49:00Z">
        <w:r>
          <w:tab/>
          <w:t>(1)</w:t>
        </w:r>
        <w:r>
          <w:tab/>
          <w:t xml:space="preserve">In this section — </w:t>
        </w:r>
      </w:ins>
    </w:p>
    <w:p>
      <w:pPr>
        <w:pStyle w:val="Defstart"/>
        <w:rPr>
          <w:ins w:id="799" w:author="Master Repository Process" w:date="2025-07-03T11:49:00Z"/>
        </w:rPr>
      </w:pPr>
      <w:ins w:id="800" w:author="Master Repository Process" w:date="2025-07-03T11:49:00Z">
        <w:r>
          <w:tab/>
        </w:r>
        <w:r>
          <w:rPr>
            <w:rStyle w:val="CharDefText"/>
          </w:rPr>
          <w:t>former section 14A(2)</w:t>
        </w:r>
        <w:r>
          <w:t xml:space="preserve"> means section 14A(2) as in force before commencement day.</w:t>
        </w:r>
      </w:ins>
    </w:p>
    <w:p>
      <w:pPr>
        <w:pStyle w:val="Subsection"/>
        <w:rPr>
          <w:ins w:id="801" w:author="Master Repository Process" w:date="2025-07-03T11:49:00Z"/>
        </w:rPr>
      </w:pPr>
      <w:ins w:id="802" w:author="Master Repository Process" w:date="2025-07-03T11:49:00Z">
        <w:r>
          <w:tab/>
          <w:t>(2)</w:t>
        </w:r>
        <w:r>
          <w:tab/>
          <w:t xml:space="preserve">Section 14A(2) does not apply to a betting operator in relation to a month if, under former section 14A(2) — </w:t>
        </w:r>
      </w:ins>
    </w:p>
    <w:p>
      <w:pPr>
        <w:pStyle w:val="Indenta"/>
        <w:rPr>
          <w:ins w:id="803" w:author="Master Repository Process" w:date="2025-07-03T11:49:00Z"/>
        </w:rPr>
      </w:pPr>
      <w:ins w:id="804" w:author="Master Repository Process" w:date="2025-07-03T11:49:00Z">
        <w:r>
          <w:tab/>
          <w:t>(a)</w:t>
        </w:r>
        <w:r>
          <w:tab/>
          <w:t>a return was lodged by the betting operator for that month; and</w:t>
        </w:r>
      </w:ins>
    </w:p>
    <w:p>
      <w:pPr>
        <w:pStyle w:val="Indenta"/>
        <w:rPr>
          <w:ins w:id="805" w:author="Master Repository Process" w:date="2025-07-03T11:49:00Z"/>
        </w:rPr>
      </w:pPr>
      <w:ins w:id="806" w:author="Master Repository Process" w:date="2025-07-03T11:49:00Z">
        <w:r>
          <w:tab/>
          <w:t>(b)</w:t>
        </w:r>
        <w:r>
          <w:tab/>
          <w:t>the betting operator paid the racing bets levy in relation to the return.</w:t>
        </w:r>
      </w:ins>
    </w:p>
    <w:p>
      <w:pPr>
        <w:pStyle w:val="Subsection"/>
        <w:rPr>
          <w:ins w:id="807" w:author="Master Repository Process" w:date="2025-07-03T11:49:00Z"/>
        </w:rPr>
      </w:pPr>
      <w:ins w:id="808" w:author="Master Repository Process" w:date="2025-07-03T11:49:00Z">
        <w:r>
          <w:tab/>
          <w:t>(3)</w:t>
        </w:r>
        <w:r>
          <w:tab/>
          <w:t>A return lodged under section 14A(2) may relate to bets placed with, or placed or accepted through, the betting operator before commencement day.</w:t>
        </w:r>
      </w:ins>
    </w:p>
    <w:p>
      <w:pPr>
        <w:pStyle w:val="Subsection"/>
        <w:rPr>
          <w:ins w:id="809" w:author="Master Repository Process" w:date="2025-07-03T11:49:00Z"/>
        </w:rPr>
      </w:pPr>
      <w:ins w:id="810" w:author="Master Repository Process" w:date="2025-07-03T11:49:00Z">
        <w:r>
          <w:tab/>
          <w:t>(4)</w:t>
        </w:r>
        <w:r>
          <w:tab/>
          <w:t>The CEO is not prevented from performing the CEO’s functions under Part 3 in relation to bets placed with, or placed or accepted through, a betting operator before commencement day only because the bets were placed or accepted before commencement day.</w:t>
        </w:r>
      </w:ins>
    </w:p>
    <w:p>
      <w:pPr>
        <w:pStyle w:val="Footnotesection"/>
      </w:pPr>
      <w:bookmarkStart w:id="811" w:name="_Toc183775714"/>
      <w:bookmarkStart w:id="812" w:name="_Toc183786364"/>
      <w:ins w:id="813" w:author="Master Repository Process" w:date="2025-07-03T11:49:00Z">
        <w:r>
          <w:tab/>
          <w:t>[Section 36 inserted: No. 53 of 2024</w:t>
        </w:r>
      </w:ins>
      <w:r>
        <w:t xml:space="preserve"> s. </w:t>
      </w:r>
      <w:del w:id="814" w:author="Master Repository Process" w:date="2025-07-03T11:49:00Z">
        <w:r>
          <w:delText xml:space="preserve">98.] </w:delText>
        </w:r>
      </w:del>
      <w:ins w:id="815" w:author="Master Repository Process" w:date="2025-07-03T11:49:00Z">
        <w:r>
          <w:t>22.]</w:t>
        </w:r>
      </w:ins>
    </w:p>
    <w:p>
      <w:pPr>
        <w:pStyle w:val="Heading5"/>
        <w:rPr>
          <w:ins w:id="816" w:author="Master Repository Process" w:date="2025-07-03T11:49:00Z"/>
        </w:rPr>
      </w:pPr>
      <w:bookmarkStart w:id="817" w:name="_Toc184035426"/>
      <w:ins w:id="818" w:author="Master Repository Process" w:date="2025-07-03T11:49:00Z">
        <w:r>
          <w:rPr>
            <w:rStyle w:val="CharSectno"/>
          </w:rPr>
          <w:t>37</w:t>
        </w:r>
        <w:r>
          <w:t>.</w:t>
        </w:r>
        <w:r>
          <w:tab/>
          <w:t>Transitional regulations</w:t>
        </w:r>
        <w:bookmarkEnd w:id="811"/>
        <w:bookmarkEnd w:id="812"/>
        <w:bookmarkEnd w:id="817"/>
      </w:ins>
    </w:p>
    <w:p>
      <w:pPr>
        <w:pStyle w:val="Subsection"/>
        <w:rPr>
          <w:ins w:id="819" w:author="Master Repository Process" w:date="2025-07-03T11:49:00Z"/>
        </w:rPr>
      </w:pPr>
      <w:ins w:id="820" w:author="Master Repository Process" w:date="2025-07-03T11:49:00Z">
        <w:r>
          <w:tab/>
          <w:t>(1)</w:t>
        </w:r>
        <w:r>
          <w:tab/>
          <w:t xml:space="preserve">The regulations may deal with all matters of a transitional, savings or application nature arising as a result of the enactment of the </w:t>
        </w:r>
        <w:r>
          <w:rPr>
            <w:i/>
          </w:rPr>
          <w:t>Gambling Legislation Amendment Act 2024</w:t>
        </w:r>
        <w:r>
          <w:t xml:space="preserve"> Part 2.</w:t>
        </w:r>
      </w:ins>
    </w:p>
    <w:p>
      <w:pPr>
        <w:pStyle w:val="Subsection"/>
        <w:rPr>
          <w:ins w:id="821" w:author="Master Repository Process" w:date="2025-07-03T11:49:00Z"/>
        </w:rPr>
      </w:pPr>
      <w:ins w:id="822" w:author="Master Repository Process" w:date="2025-07-03T11:49:00Z">
        <w:r>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ins>
    </w:p>
    <w:p>
      <w:pPr>
        <w:pStyle w:val="Subsection"/>
        <w:rPr>
          <w:ins w:id="823" w:author="Master Repository Process" w:date="2025-07-03T11:49:00Z"/>
        </w:rPr>
      </w:pPr>
      <w:ins w:id="824" w:author="Master Repository Process" w:date="2025-07-03T11:49:00Z">
        <w:r>
          <w:tab/>
          <w:t>(3)</w:t>
        </w:r>
        <w:r>
          <w:tab/>
          <w:t xml:space="preserve">If the regulations contain a provision referred to in subsection (2), the provision does not operate so as to — </w:t>
        </w:r>
      </w:ins>
    </w:p>
    <w:p>
      <w:pPr>
        <w:pStyle w:val="Indenta"/>
        <w:rPr>
          <w:ins w:id="825" w:author="Master Repository Process" w:date="2025-07-03T11:49:00Z"/>
        </w:rPr>
      </w:pPr>
      <w:ins w:id="826" w:author="Master Repository Process" w:date="2025-07-03T11:49:00Z">
        <w:r>
          <w:tab/>
          <w:t>(a)</w:t>
        </w:r>
        <w:r>
          <w:tab/>
          <w:t>affect in a manner prejudicial to any person (other than the State or a public authority) the rights of that person existing before the day of publication of those regulations; or</w:t>
        </w:r>
      </w:ins>
    </w:p>
    <w:p>
      <w:pPr>
        <w:pStyle w:val="Indenta"/>
        <w:rPr>
          <w:ins w:id="827" w:author="Master Repository Process" w:date="2025-07-03T11:49:00Z"/>
        </w:rPr>
      </w:pPr>
      <w:ins w:id="828" w:author="Master Repository Process" w:date="2025-07-03T11:49:00Z">
        <w:r>
          <w:tab/>
          <w:t>(b)</w:t>
        </w:r>
        <w:r>
          <w:tab/>
          <w:t>impose liabilities on any person (other than the State or a public authority) in respect of anything done or omitted to be done before the day of publication of those regulations.</w:t>
        </w:r>
      </w:ins>
    </w:p>
    <w:p>
      <w:pPr>
        <w:pStyle w:val="Subsection"/>
        <w:rPr>
          <w:ins w:id="829" w:author="Master Repository Process" w:date="2025-07-03T11:49:00Z"/>
        </w:rPr>
      </w:pPr>
      <w:ins w:id="830" w:author="Master Repository Process" w:date="2025-07-03T11:49:00Z">
        <w:r>
          <w:tab/>
          <w:t>(4)</w:t>
        </w:r>
        <w:r>
          <w:tab/>
          <w:t>Regulations made for the purposes of this section must be made within the period that is reasonably necessary to deal with the transitional, savings or application matters dealt with.</w:t>
        </w:r>
      </w:ins>
    </w:p>
    <w:p>
      <w:pPr>
        <w:pStyle w:val="Footnotesection"/>
        <w:rPr>
          <w:ins w:id="831" w:author="Master Repository Process" w:date="2025-07-03T11:49:00Z"/>
        </w:rPr>
      </w:pPr>
      <w:ins w:id="832" w:author="Master Repository Process" w:date="2025-07-03T11:49:00Z">
        <w:r>
          <w:tab/>
          <w:t>[Section 37 inserted: No. 53 of 2024 s. 22.]</w:t>
        </w:r>
      </w:ins>
    </w:p>
    <w:p>
      <w:pPr>
        <w:pStyle w:val="yEdnoteschedule"/>
      </w:pPr>
      <w:r>
        <w:t>[Schedule 1 deleted: No. 35 of 2003 s. 99.]</w:t>
      </w:r>
    </w:p>
    <w:p>
      <w:pPr>
        <w:pStyle w:val="yEdnoteschedule"/>
      </w:pPr>
      <w:r>
        <w:t>[Schedule 2 deleted: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833" w:name="_Toc183787084"/>
      <w:bookmarkStart w:id="834" w:name="_Toc183787838"/>
      <w:bookmarkStart w:id="835" w:name="_Toc184025108"/>
      <w:bookmarkStart w:id="836" w:name="_Toc184035427"/>
      <w:bookmarkStart w:id="837" w:name="_Toc106004735"/>
      <w:bookmarkStart w:id="838" w:name="_Toc106004857"/>
      <w:bookmarkStart w:id="839" w:name="_Toc106096494"/>
      <w:bookmarkStart w:id="840" w:name="_Toc107154145"/>
      <w:bookmarkStart w:id="841" w:name="_Toc107239728"/>
      <w:bookmarkStart w:id="842" w:name="_Toc131496565"/>
      <w:bookmarkStart w:id="843" w:name="_Toc131497390"/>
      <w:bookmarkStart w:id="844" w:name="_Toc131519436"/>
      <w:r>
        <w:rPr>
          <w:rStyle w:val="CharSchNo"/>
        </w:rPr>
        <w:t>Schedule 3</w:t>
      </w:r>
      <w:r>
        <w:t xml:space="preserve"> — </w:t>
      </w:r>
      <w:r>
        <w:rPr>
          <w:rStyle w:val="CharSchText"/>
        </w:rPr>
        <w:t>Requirements for licensing of a body corporate and continuation of the licence of a body corporate</w:t>
      </w:r>
      <w:bookmarkEnd w:id="833"/>
      <w:bookmarkEnd w:id="834"/>
      <w:bookmarkEnd w:id="835"/>
      <w:bookmarkEnd w:id="836"/>
      <w:bookmarkEnd w:id="837"/>
      <w:bookmarkEnd w:id="838"/>
      <w:bookmarkEnd w:id="839"/>
      <w:bookmarkEnd w:id="840"/>
      <w:bookmarkEnd w:id="841"/>
      <w:bookmarkEnd w:id="842"/>
      <w:bookmarkEnd w:id="843"/>
      <w:bookmarkEnd w:id="844"/>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846" w:name="_Toc183787085"/>
      <w:bookmarkStart w:id="847" w:name="_Toc183787839"/>
      <w:bookmarkStart w:id="848" w:name="_Toc184025109"/>
      <w:bookmarkStart w:id="849" w:name="_Toc184035428"/>
      <w:bookmarkStart w:id="850" w:name="_Toc106004736"/>
      <w:bookmarkStart w:id="851" w:name="_Toc106004858"/>
      <w:bookmarkStart w:id="852" w:name="_Toc106096495"/>
      <w:bookmarkStart w:id="853" w:name="_Toc107154146"/>
      <w:bookmarkStart w:id="854" w:name="_Toc107239729"/>
      <w:bookmarkStart w:id="855" w:name="_Toc131496566"/>
      <w:bookmarkStart w:id="856" w:name="_Toc131497391"/>
      <w:bookmarkStart w:id="857" w:name="_Toc131519437"/>
      <w:r>
        <w:t>Notes</w:t>
      </w:r>
      <w:bookmarkEnd w:id="846"/>
      <w:bookmarkEnd w:id="847"/>
      <w:bookmarkEnd w:id="848"/>
      <w:bookmarkEnd w:id="849"/>
      <w:bookmarkEnd w:id="850"/>
      <w:bookmarkEnd w:id="851"/>
      <w:bookmarkEnd w:id="852"/>
      <w:bookmarkEnd w:id="853"/>
      <w:bookmarkEnd w:id="854"/>
      <w:bookmarkEnd w:id="855"/>
      <w:bookmarkEnd w:id="856"/>
      <w:bookmarkEnd w:id="857"/>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8" w:name="_Toc184035429"/>
      <w:bookmarkStart w:id="859" w:name="_Toc131519438"/>
      <w:r>
        <w:t>Compilation table</w:t>
      </w:r>
      <w:bookmarkEnd w:id="858"/>
      <w:bookmarkEnd w:id="859"/>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c>
          <w:tcPr>
            <w:tcW w:w="2269" w:type="dxa"/>
            <w:tcBorders>
              <w:top w:val="nil"/>
              <w:bottom w:val="nil"/>
              <w:right w:val="nil"/>
            </w:tcBorders>
          </w:tcPr>
          <w:p>
            <w:pPr>
              <w:pStyle w:val="nTable"/>
              <w:spacing w:after="40"/>
              <w:rPr>
                <w:i/>
              </w:rPr>
            </w:pPr>
            <w:r>
              <w:rPr>
                <w:i/>
              </w:rPr>
              <w:t>Mutual Recognition (Western Australia) Amendment Act 2022</w:t>
            </w:r>
            <w:r>
              <w:t xml:space="preserve"> Pt. 3 Div. 2</w:t>
            </w:r>
          </w:p>
        </w:tc>
        <w:tc>
          <w:tcPr>
            <w:tcW w:w="1134" w:type="dxa"/>
            <w:tcBorders>
              <w:top w:val="nil"/>
              <w:left w:val="nil"/>
              <w:bottom w:val="nil"/>
              <w:right w:val="nil"/>
            </w:tcBorders>
          </w:tcPr>
          <w:p>
            <w:pPr>
              <w:pStyle w:val="nTable"/>
              <w:spacing w:after="40"/>
            </w:pPr>
            <w:r>
              <w:t>7 of 2022</w:t>
            </w:r>
          </w:p>
        </w:tc>
        <w:tc>
          <w:tcPr>
            <w:tcW w:w="1134" w:type="dxa"/>
            <w:tcBorders>
              <w:top w:val="nil"/>
              <w:left w:val="nil"/>
              <w:bottom w:val="nil"/>
              <w:right w:val="nil"/>
            </w:tcBorders>
          </w:tcPr>
          <w:p>
            <w:pPr>
              <w:pStyle w:val="nTable"/>
              <w:spacing w:after="40"/>
            </w:pPr>
            <w:r>
              <w:t>29 Mar 2022</w:t>
            </w:r>
          </w:p>
        </w:tc>
        <w:tc>
          <w:tcPr>
            <w:tcW w:w="2552" w:type="dxa"/>
            <w:tcBorders>
              <w:top w:val="nil"/>
              <w:left w:val="nil"/>
              <w:bottom w:val="nil"/>
            </w:tcBorders>
          </w:tcPr>
          <w:p>
            <w:pPr>
              <w:pStyle w:val="nTable"/>
              <w:spacing w:after="40"/>
            </w:pPr>
            <w:r>
              <w:t>1 Jul 2022 (see s. 2(b) and SL 2022/80 cl. 2)</w:t>
            </w:r>
          </w:p>
        </w:tc>
      </w:tr>
      <w:tr>
        <w:tc>
          <w:tcPr>
            <w:tcW w:w="2269" w:type="dxa"/>
            <w:tcBorders>
              <w:top w:val="nil"/>
              <w:bottom w:val="nil"/>
              <w:right w:val="nil"/>
            </w:tcBorders>
          </w:tcPr>
          <w:p>
            <w:pPr>
              <w:pStyle w:val="nTable"/>
              <w:spacing w:after="40"/>
            </w:pPr>
            <w:r>
              <w:rPr>
                <w:i/>
              </w:rPr>
              <w:t>Directors’ Liability Reform Act 2023</w:t>
            </w:r>
            <w:r>
              <w:t xml:space="preserve"> Pt. 3 Div. 8 (other than s. 27)</w:t>
            </w:r>
          </w:p>
        </w:tc>
        <w:tc>
          <w:tcPr>
            <w:tcW w:w="1134" w:type="dxa"/>
            <w:tcBorders>
              <w:top w:val="nil"/>
              <w:left w:val="nil"/>
              <w:bottom w:val="nil"/>
              <w:right w:val="nil"/>
            </w:tcBorders>
          </w:tcPr>
          <w:p>
            <w:pPr>
              <w:pStyle w:val="nTable"/>
              <w:spacing w:after="40"/>
            </w:pPr>
            <w:r>
              <w:t>9 of 2023</w:t>
            </w:r>
          </w:p>
        </w:tc>
        <w:tc>
          <w:tcPr>
            <w:tcW w:w="1134" w:type="dxa"/>
            <w:tcBorders>
              <w:top w:val="nil"/>
              <w:left w:val="nil"/>
              <w:bottom w:val="nil"/>
              <w:right w:val="nil"/>
            </w:tcBorders>
          </w:tcPr>
          <w:p>
            <w:pPr>
              <w:pStyle w:val="nTable"/>
              <w:spacing w:after="40"/>
            </w:pPr>
            <w:r>
              <w:t>4 Apr 2023</w:t>
            </w:r>
          </w:p>
        </w:tc>
        <w:tc>
          <w:tcPr>
            <w:tcW w:w="2552" w:type="dxa"/>
            <w:tcBorders>
              <w:top w:val="nil"/>
              <w:left w:val="nil"/>
              <w:bottom w:val="nil"/>
            </w:tcBorders>
          </w:tcPr>
          <w:p>
            <w:pPr>
              <w:pStyle w:val="nTable"/>
              <w:spacing w:after="40"/>
            </w:pPr>
            <w:r>
              <w:t>5 Apr 2023 (see s. 2(d)(ii) and (j))</w:t>
            </w:r>
          </w:p>
        </w:tc>
      </w:tr>
      <w:tr>
        <w:trPr>
          <w:ins w:id="860" w:author="Master Repository Process" w:date="2025-07-03T11:49:00Z"/>
        </w:trPr>
        <w:tc>
          <w:tcPr>
            <w:tcW w:w="2269" w:type="dxa"/>
            <w:tcBorders>
              <w:top w:val="nil"/>
              <w:bottom w:val="single" w:sz="8" w:space="0" w:color="auto"/>
              <w:right w:val="nil"/>
            </w:tcBorders>
          </w:tcPr>
          <w:p>
            <w:pPr>
              <w:pStyle w:val="nTable"/>
              <w:spacing w:after="40"/>
              <w:rPr>
                <w:ins w:id="861" w:author="Master Repository Process" w:date="2025-07-03T11:49:00Z"/>
                <w:i/>
              </w:rPr>
            </w:pPr>
            <w:ins w:id="862" w:author="Master Repository Process" w:date="2025-07-03T11:49:00Z">
              <w:r>
                <w:rPr>
                  <w:i/>
                </w:rPr>
                <w:t>Gambling Legislation Amendment Act 2024</w:t>
              </w:r>
              <w:r>
                <w:rPr>
                  <w:iCs/>
                </w:rPr>
                <w:t xml:space="preserve"> Pt. 2 (other than s. 8)</w:t>
              </w:r>
            </w:ins>
          </w:p>
        </w:tc>
        <w:tc>
          <w:tcPr>
            <w:tcW w:w="1134" w:type="dxa"/>
            <w:tcBorders>
              <w:top w:val="nil"/>
              <w:left w:val="nil"/>
              <w:bottom w:val="single" w:sz="8" w:space="0" w:color="auto"/>
              <w:right w:val="nil"/>
            </w:tcBorders>
          </w:tcPr>
          <w:p>
            <w:pPr>
              <w:pStyle w:val="nTable"/>
              <w:spacing w:after="40"/>
              <w:rPr>
                <w:ins w:id="863" w:author="Master Repository Process" w:date="2025-07-03T11:49:00Z"/>
              </w:rPr>
            </w:pPr>
            <w:ins w:id="864" w:author="Master Repository Process" w:date="2025-07-03T11:49:00Z">
              <w:r>
                <w:t>53 of 2024</w:t>
              </w:r>
            </w:ins>
          </w:p>
        </w:tc>
        <w:tc>
          <w:tcPr>
            <w:tcW w:w="1134" w:type="dxa"/>
            <w:tcBorders>
              <w:top w:val="nil"/>
              <w:left w:val="nil"/>
              <w:bottom w:val="single" w:sz="8" w:space="0" w:color="auto"/>
              <w:right w:val="nil"/>
            </w:tcBorders>
          </w:tcPr>
          <w:p>
            <w:pPr>
              <w:pStyle w:val="nTable"/>
              <w:spacing w:after="40"/>
              <w:rPr>
                <w:ins w:id="865" w:author="Master Repository Process" w:date="2025-07-03T11:49:00Z"/>
              </w:rPr>
            </w:pPr>
            <w:ins w:id="866" w:author="Master Repository Process" w:date="2025-07-03T11:49:00Z">
              <w:r>
                <w:t>6 Dec 2024</w:t>
              </w:r>
            </w:ins>
          </w:p>
        </w:tc>
        <w:tc>
          <w:tcPr>
            <w:tcW w:w="2552" w:type="dxa"/>
            <w:tcBorders>
              <w:top w:val="nil"/>
              <w:left w:val="nil"/>
              <w:bottom w:val="single" w:sz="8" w:space="0" w:color="auto"/>
            </w:tcBorders>
          </w:tcPr>
          <w:p>
            <w:pPr>
              <w:pStyle w:val="nTable"/>
              <w:spacing w:after="40"/>
              <w:rPr>
                <w:ins w:id="867" w:author="Master Repository Process" w:date="2025-07-03T11:49:00Z"/>
              </w:rPr>
            </w:pPr>
            <w:ins w:id="868" w:author="Master Repository Process" w:date="2025-07-03T11:49:00Z">
              <w:r>
                <w:t>7 Dec 2024 (see s. 2(d))</w:t>
              </w:r>
            </w:ins>
          </w:p>
        </w:tc>
      </w:tr>
    </w:tbl>
    <w:p>
      <w:pPr>
        <w:pStyle w:val="nHeading3"/>
      </w:pPr>
      <w:bookmarkStart w:id="869" w:name="_Toc184035430"/>
      <w:bookmarkStart w:id="870" w:name="_Toc131519439"/>
      <w:r>
        <w:t>Uncommenced provisions table</w:t>
      </w:r>
      <w:bookmarkEnd w:id="869"/>
      <w:bookmarkEnd w:id="87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c>
          <w:tcPr>
            <w:tcW w:w="2268" w:type="dxa"/>
            <w:tcBorders>
              <w:top w:val="nil"/>
              <w:bottom w:val="nil"/>
            </w:tcBorders>
          </w:tcPr>
          <w:p>
            <w:pPr>
              <w:pStyle w:val="nTable"/>
              <w:spacing w:after="40"/>
              <w:rPr>
                <w:i/>
              </w:rPr>
            </w:pPr>
            <w:r>
              <w:rPr>
                <w:i/>
              </w:rPr>
              <w:t>Directors’ Liability Reform Act 2023</w:t>
            </w:r>
            <w:r>
              <w:t xml:space="preserve"> s. 27</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 xml:space="preserve">On the day on which the </w:t>
            </w:r>
            <w:r>
              <w:rPr>
                <w:i/>
              </w:rPr>
              <w:t>TAB (Disposal) Act 2019</w:t>
            </w:r>
            <w:r>
              <w:t xml:space="preserve"> s. 70 comes into operation (see s. 2(d)(ii))</w:t>
            </w:r>
          </w:p>
        </w:tc>
      </w:tr>
      <w:tr>
        <w:trPr>
          <w:ins w:id="871" w:author="Master Repository Process" w:date="2025-07-03T11:49:00Z"/>
        </w:trPr>
        <w:tc>
          <w:tcPr>
            <w:tcW w:w="2268" w:type="dxa"/>
            <w:tcBorders>
              <w:top w:val="nil"/>
              <w:bottom w:val="single" w:sz="4" w:space="0" w:color="auto"/>
            </w:tcBorders>
          </w:tcPr>
          <w:p>
            <w:pPr>
              <w:pStyle w:val="nTable"/>
              <w:spacing w:after="40"/>
              <w:rPr>
                <w:ins w:id="872" w:author="Master Repository Process" w:date="2025-07-03T11:49:00Z"/>
                <w:iCs/>
              </w:rPr>
            </w:pPr>
            <w:ins w:id="873" w:author="Master Repository Process" w:date="2025-07-03T11:49:00Z">
              <w:r>
                <w:rPr>
                  <w:i/>
                </w:rPr>
                <w:t>Gambling Legislation Amendment Act 2024</w:t>
              </w:r>
              <w:r>
                <w:rPr>
                  <w:iCs/>
                </w:rPr>
                <w:t xml:space="preserve"> s. 8</w:t>
              </w:r>
            </w:ins>
          </w:p>
        </w:tc>
        <w:tc>
          <w:tcPr>
            <w:tcW w:w="1134" w:type="dxa"/>
            <w:tcBorders>
              <w:top w:val="nil"/>
              <w:bottom w:val="single" w:sz="4" w:space="0" w:color="auto"/>
            </w:tcBorders>
          </w:tcPr>
          <w:p>
            <w:pPr>
              <w:pStyle w:val="nTable"/>
              <w:spacing w:after="40"/>
              <w:rPr>
                <w:ins w:id="874" w:author="Master Repository Process" w:date="2025-07-03T11:49:00Z"/>
              </w:rPr>
            </w:pPr>
            <w:ins w:id="875" w:author="Master Repository Process" w:date="2025-07-03T11:49:00Z">
              <w:r>
                <w:t>53 of 2024</w:t>
              </w:r>
            </w:ins>
          </w:p>
        </w:tc>
        <w:tc>
          <w:tcPr>
            <w:tcW w:w="1134" w:type="dxa"/>
            <w:tcBorders>
              <w:top w:val="nil"/>
              <w:bottom w:val="single" w:sz="4" w:space="0" w:color="auto"/>
            </w:tcBorders>
          </w:tcPr>
          <w:p>
            <w:pPr>
              <w:pStyle w:val="nTable"/>
              <w:spacing w:after="40"/>
              <w:rPr>
                <w:ins w:id="876" w:author="Master Repository Process" w:date="2025-07-03T11:49:00Z"/>
              </w:rPr>
            </w:pPr>
            <w:ins w:id="877" w:author="Master Repository Process" w:date="2025-07-03T11:49:00Z">
              <w:r>
                <w:t>6 Dec 2024</w:t>
              </w:r>
            </w:ins>
          </w:p>
        </w:tc>
        <w:tc>
          <w:tcPr>
            <w:tcW w:w="2552" w:type="dxa"/>
            <w:tcBorders>
              <w:top w:val="nil"/>
              <w:bottom w:val="single" w:sz="4" w:space="0" w:color="auto"/>
            </w:tcBorders>
          </w:tcPr>
          <w:p>
            <w:pPr>
              <w:pStyle w:val="nTable"/>
              <w:spacing w:after="40"/>
              <w:rPr>
                <w:ins w:id="878" w:author="Master Repository Process" w:date="2025-07-03T11:49:00Z"/>
              </w:rPr>
            </w:pPr>
            <w:ins w:id="879" w:author="Master Repository Process" w:date="2025-07-03T11:49:00Z">
              <w:r>
                <w:t>To be proclaimed (see s. 2(b))</w:t>
              </w:r>
            </w:ins>
          </w:p>
        </w:tc>
      </w:tr>
    </w:tbl>
    <w:p>
      <w:pPr>
        <w:pStyle w:val="nHeading3"/>
      </w:pPr>
      <w:bookmarkStart w:id="880" w:name="_Toc184035431"/>
      <w:bookmarkStart w:id="881" w:name="_Toc131519440"/>
      <w:r>
        <w:t>Other notes</w:t>
      </w:r>
      <w:bookmarkEnd w:id="880"/>
      <w:bookmarkEnd w:id="881"/>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rPr>
          <w:del w:id="882" w:author="Master Repository Process" w:date="2025-07-03T11:49:00Z"/>
        </w:rPr>
      </w:pPr>
    </w:p>
    <w:p>
      <w:pPr>
        <w:rPr>
          <w:del w:id="883" w:author="Master Repository Process" w:date="2025-07-03T11:49:00Z"/>
        </w:rPr>
        <w:sectPr>
          <w:headerReference w:type="even" r:id="rId25"/>
          <w:headerReference w:type="default" r:id="rId26"/>
          <w:pgSz w:w="11907" w:h="16840" w:code="9"/>
          <w:pgMar w:top="2376" w:right="2405" w:bottom="3542" w:left="2405" w:header="706" w:footer="3380" w:gutter="0"/>
          <w:cols w:space="720"/>
          <w:noEndnote/>
          <w:docGrid w:linePitch="326"/>
        </w:sectPr>
      </w:pPr>
    </w:p>
    <w:p>
      <w:pPr>
        <w:rPr>
          <w:ins w:id="884" w:author="Master Repository Process" w:date="2025-07-03T11:49:00Z"/>
        </w:rPr>
        <w:sectPr>
          <w:headerReference w:type="even" r:id="rId27"/>
          <w:headerReference w:type="default" r:id="rId28"/>
          <w:pgSz w:w="11907" w:h="16840" w:code="9"/>
          <w:pgMar w:top="2376" w:right="2405" w:bottom="3542" w:left="2405" w:header="706" w:footer="3544" w:gutter="0"/>
          <w:cols w:space="720"/>
          <w:noEndnote/>
          <w:docGrid w:linePitch="326"/>
        </w:sectPr>
      </w:pPr>
    </w:p>
    <w:p>
      <w:ins w:id="886" w:author="Master Repository Process" w:date="2025-07-03T11:49: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87" w:author="Master Repository Process" w:date="2025-07-03T11:49:00Z"/>
                                  <w:sz w:val="16"/>
                                </w:rPr>
                              </w:pPr>
                              <w:ins w:id="888" w:author="Master Repository Process" w:date="2025-07-03T11: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89" w:author="Master Repository Process" w:date="2025-07-03T11:49:00Z"/>
                                  <w:sz w:val="16"/>
                                </w:rPr>
                              </w:pPr>
                              <w:ins w:id="890" w:author="Master Repository Process" w:date="2025-07-03T11: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91" w:author="Master Repository Process" w:date="2025-07-03T11:49:00Z"/>
                                  <w:sz w:val="16"/>
                                </w:rPr>
                              </w:pPr>
                              <w:ins w:id="892" w:author="Master Repository Process" w:date="2025-07-03T11: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93" w:author="Master Repository Process" w:date="2025-07-03T11:49:00Z"/>
                                  <w:rFonts w:ascii="Arial" w:hAnsi="Arial" w:cs="Arial"/>
                                  <w:sz w:val="12"/>
                                </w:rPr>
                              </w:pPr>
                              <w:ins w:id="894" w:author="Master Repository Process" w:date="2025-07-03T11:4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895" w:author="Master Repository Process" w:date="2025-07-03T11:49:00Z"/>
                            <w:sz w:val="16"/>
                          </w:rPr>
                        </w:pPr>
                        <w:ins w:id="896" w:author="Master Repository Process" w:date="2025-07-03T11: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97" w:author="Master Repository Process" w:date="2025-07-03T11:49:00Z"/>
                            <w:sz w:val="16"/>
                          </w:rPr>
                        </w:pPr>
                        <w:ins w:id="898" w:author="Master Repository Process" w:date="2025-07-03T11: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99" w:author="Master Repository Process" w:date="2025-07-03T11:49:00Z"/>
                            <w:sz w:val="16"/>
                          </w:rPr>
                        </w:pPr>
                        <w:ins w:id="900" w:author="Master Repository Process" w:date="2025-07-03T11: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01" w:author="Master Repository Process" w:date="2025-07-03T11:49:00Z"/>
                            <w:rFonts w:ascii="Arial" w:hAnsi="Arial" w:cs="Arial"/>
                            <w:sz w:val="12"/>
                          </w:rPr>
                        </w:pPr>
                        <w:ins w:id="902" w:author="Master Repository Process" w:date="2025-07-03T11:4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45" w:name="Schedule"/>
    <w:bookmarkEnd w:id="8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5" w:name="Compilation"/>
    <w:bookmarkEnd w:id="88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3" w:name="Coversheet"/>
    <w:bookmarkEnd w:id="9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291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 w:name="WAFER_2024112915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2918_GUID" w:val="d6f95250-f73f-4a46-b02c-72b2bea7de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E8D76-5019-4ABD-8C50-6787483B3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38041</Words>
  <Characters>176892</Characters>
  <Application>Microsoft Office Word</Application>
  <DocSecurity>0</DocSecurity>
  <Lines>4913</Lines>
  <Paragraphs>2558</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212375</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10-i0-00 - 10-j0-01</dc:title>
  <dc:subject/>
  <dc:creator/>
  <cp:keywords/>
  <dc:description/>
  <cp:lastModifiedBy>Master Repository Process</cp:lastModifiedBy>
  <cp:revision>2</cp:revision>
  <cp:lastPrinted>2019-09-20T03:40:00Z</cp:lastPrinted>
  <dcterms:created xsi:type="dcterms:W3CDTF">2025-07-03T03:48:00Z</dcterms:created>
  <dcterms:modified xsi:type="dcterms:W3CDTF">2025-07-03T03:49:00Z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20241207</vt:lpwstr>
  </property>
  <property fmtid="{D5CDD505-2E9C-101B-9397-08002B2CF9AE}" pid="9" name="CommencementAsAt">
    <vt:filetime>2024-12-06T16:00:00Z</vt:filetime>
  </property>
  <property fmtid="{D5CDD505-2E9C-101B-9397-08002B2CF9AE}" pid="10" name="CommencementYear">
    <vt:lpwstr>2024</vt:lpwstr>
  </property>
  <property fmtid="{D5CDD505-2E9C-101B-9397-08002B2CF9AE}" pid="11" name="FromSuffix">
    <vt:lpwstr>10-i0-00</vt:lpwstr>
  </property>
  <property fmtid="{D5CDD505-2E9C-101B-9397-08002B2CF9AE}" pid="12" name="FromAsAtDate">
    <vt:lpwstr>05 Apr 2023</vt:lpwstr>
  </property>
  <property fmtid="{D5CDD505-2E9C-101B-9397-08002B2CF9AE}" pid="13" name="ToSuffix">
    <vt:lpwstr>10-j0-01</vt:lpwstr>
  </property>
  <property fmtid="{D5CDD505-2E9C-101B-9397-08002B2CF9AE}" pid="14" name="ToAsAtDate">
    <vt:lpwstr>07 Dec 2024</vt:lpwstr>
  </property>
</Properties>
</file>