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2024</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06 Dec 2024</w:t>
      </w:r>
      <w:r>
        <w:fldChar w:fldCharType="end"/>
      </w:r>
      <w:r>
        <w:t xml:space="preserve">, </w:t>
      </w:r>
      <w:r>
        <w:fldChar w:fldCharType="begin"/>
      </w:r>
      <w:r>
        <w:instrText xml:space="preserve"> DocProperty ToSuffix</w:instrText>
      </w:r>
      <w:r>
        <w:fldChar w:fldCharType="separate"/>
      </w:r>
      <w:r>
        <w:t>04-j0-01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400" w:after="100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1" w:name="_Toc188013121"/>
      <w:bookmarkStart w:id="2" w:name="_Toc188013661"/>
      <w:bookmarkStart w:id="3" w:name="_Toc188014201"/>
      <w:bookmarkStart w:id="4" w:name="_Toc188023338"/>
      <w:bookmarkStart w:id="5" w:name="_Toc177638648"/>
      <w:bookmarkStart w:id="6" w:name="_Toc177639188"/>
      <w:bookmarkStart w:id="7" w:name="_Toc177644065"/>
      <w:bookmarkStart w:id="8" w:name="_Toc177644605"/>
      <w:bookmarkStart w:id="9" w:name="_Toc178256681"/>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188023339"/>
      <w:bookmarkStart w:id="11" w:name="_Toc178256682"/>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pPr>
        <w:pStyle w:val="Heading5"/>
        <w:spacing w:before="160"/>
        <w:rPr>
          <w:snapToGrid w:val="0"/>
        </w:rPr>
      </w:pPr>
      <w:bookmarkStart w:id="12" w:name="_Toc188023340"/>
      <w:bookmarkStart w:id="13" w:name="_Toc178256683"/>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spacing w:before="160"/>
        <w:rPr>
          <w:snapToGrid w:val="0"/>
        </w:rPr>
      </w:pPr>
      <w:bookmarkStart w:id="14" w:name="_Toc188023341"/>
      <w:bookmarkStart w:id="15" w:name="_Toc178256684"/>
      <w:r>
        <w:rPr>
          <w:rStyle w:val="CharSectno"/>
        </w:rPr>
        <w:t>3</w:t>
      </w:r>
      <w:r>
        <w:rPr>
          <w:snapToGrid w:val="0"/>
        </w:rPr>
        <w:t>.</w:t>
      </w:r>
      <w:r>
        <w:rPr>
          <w:snapToGrid w:val="0"/>
        </w:rPr>
        <w:tab/>
        <w:t>Contents of this Act</w:t>
      </w:r>
      <w:bookmarkEnd w:id="14"/>
      <w:bookmarkEnd w:id="15"/>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16" w:name="_Toc188023342"/>
      <w:bookmarkStart w:id="17" w:name="_Toc178256685"/>
      <w:r>
        <w:rPr>
          <w:rStyle w:val="CharSectno"/>
        </w:rPr>
        <w:t>4</w:t>
      </w:r>
      <w:r>
        <w:rPr>
          <w:snapToGrid w:val="0"/>
        </w:rPr>
        <w:t>.</w:t>
      </w:r>
      <w:r>
        <w:rPr>
          <w:snapToGrid w:val="0"/>
        </w:rPr>
        <w:tab/>
        <w:t>References in section headings and definitions to comparable provisions of Commonwealth Family Law Act</w:t>
      </w:r>
      <w:bookmarkEnd w:id="16"/>
      <w:bookmarkEnd w:id="17"/>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18" w:name="_Toc188023343"/>
      <w:bookmarkStart w:id="19" w:name="_Toc178256686"/>
      <w:r>
        <w:rPr>
          <w:rStyle w:val="CharSectno"/>
        </w:rPr>
        <w:lastRenderedPageBreak/>
        <w:t>5</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tab/>
      </w:r>
      <w:r>
        <w:rPr>
          <w:rStyle w:val="CharDefText"/>
        </w:rPr>
        <w:t>bankrupt</w:t>
      </w:r>
      <w:r>
        <w:t xml:space="preserve"> has the same meaning as in the Family Law Act;</w:t>
      </w:r>
    </w:p>
    <w:p>
      <w:pPr>
        <w:pStyle w:val="Defstart"/>
      </w:pPr>
      <w:r>
        <w:tab/>
      </w:r>
      <w:r>
        <w:rPr>
          <w:rStyle w:val="CharDefText"/>
        </w:rPr>
        <w:t>Bankruptcy Act</w:t>
      </w:r>
      <w:r>
        <w:t xml:space="preserve"> means the </w:t>
      </w:r>
      <w:r>
        <w:rPr>
          <w:i/>
          <w:iCs/>
        </w:rPr>
        <w:t>Bankruptcy Act 1966</w:t>
      </w:r>
      <w:r>
        <w:t xml:space="preserve"> (Commonwealth);</w:t>
      </w:r>
    </w:p>
    <w:p>
      <w:pPr>
        <w:pStyle w:val="MiscellaneousBody"/>
      </w:pPr>
      <w:r>
        <w:rPr>
          <w:b/>
        </w:rPr>
        <w:tab/>
        <w:t>(FLA s. 4(1))</w:t>
      </w:r>
    </w:p>
    <w:p>
      <w:pPr>
        <w:pStyle w:val="Defstart"/>
      </w:pPr>
      <w:r>
        <w:rPr>
          <w:b/>
        </w:rPr>
        <w:tab/>
      </w:r>
      <w:r>
        <w:rPr>
          <w:rStyle w:val="CharDefText"/>
        </w:rPr>
        <w:t>bankruptcy trustee</w:t>
      </w:r>
      <w:r>
        <w:t>, in relation to a bankrupt, means the trustee of the bankrupt’s estate;</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(Commonwealth);</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pPr>
      <w:r>
        <w:rPr>
          <w:b/>
        </w:rPr>
        <w:tab/>
        <w:t>(FLA s. 4(1))</w:t>
      </w:r>
    </w:p>
    <w:p>
      <w:pPr>
        <w:pStyle w:val="Defstart"/>
      </w:pPr>
      <w:r>
        <w:rPr>
          <w:b/>
        </w:rPr>
        <w:tab/>
      </w:r>
      <w:r>
        <w:rPr>
          <w:rStyle w:val="CharDefText"/>
        </w:rPr>
        <w:t>debtor subject to a personal insolvency agreement</w:t>
      </w:r>
      <w:r>
        <w:t xml:space="preserve"> has the meaning given in section 7B;</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keepNext/>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pPr>
      <w:r>
        <w:rPr>
          <w:b/>
        </w:rPr>
        <w:tab/>
        <w:t>(FLA s. 4(1))</w:t>
      </w:r>
    </w:p>
    <w:p>
      <w:pPr>
        <w:pStyle w:val="Defstart"/>
      </w:pPr>
      <w:r>
        <w:rPr>
          <w:b/>
        </w:rPr>
        <w:tab/>
      </w:r>
      <w:r>
        <w:rPr>
          <w:rStyle w:val="CharDefText"/>
        </w:rPr>
        <w:t>personal insolvency agreement</w:t>
      </w:r>
      <w:r>
        <w:t xml:space="preserve"> has the meaning given in the Bankruptcy Act section 5(1);</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pPr>
      <w:r>
        <w:rPr>
          <w:b/>
        </w:rPr>
        <w:tab/>
        <w:t>(FLA s. 4(1))</w:t>
      </w:r>
    </w:p>
    <w:p>
      <w:pPr>
        <w:pStyle w:val="Defstart"/>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MiscellaneousBody"/>
      </w:pPr>
      <w:r>
        <w:rPr>
          <w:b/>
        </w:rPr>
        <w:tab/>
        <w:t>(FLA s. 4(1))</w:t>
      </w:r>
    </w:p>
    <w:p>
      <w:pPr>
        <w:pStyle w:val="Defstart"/>
      </w:pPr>
      <w:r>
        <w:rPr>
          <w:b/>
        </w:rPr>
        <w:tab/>
      </w:r>
      <w:r>
        <w:rPr>
          <w:rStyle w:val="CharDefText"/>
        </w:rPr>
        <w:t>property settlement proceedings</w:t>
      </w:r>
      <w:r>
        <w:t xml:space="preserve"> means proceedings with respect to — </w:t>
      </w:r>
    </w:p>
    <w:p>
      <w:pPr>
        <w:pStyle w:val="Defpara"/>
      </w:pPr>
      <w:r>
        <w:tab/>
        <w:t>(a)</w:t>
      </w:r>
      <w:r>
        <w:tab/>
        <w:t>the property of de facto partners, or either of them; or</w:t>
      </w:r>
    </w:p>
    <w:p>
      <w:pPr>
        <w:pStyle w:val="Defpara"/>
      </w:pPr>
      <w:r>
        <w:tab/>
        <w:t>(b)</w:t>
      </w:r>
      <w:r>
        <w:tab/>
        <w:t>the vested bankruptcy property in relation to a bankrupt de facto partner;</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pPr>
      <w:r>
        <w:rPr>
          <w:b/>
        </w:rPr>
        <w:tab/>
        <w:t>(FLA s. 4(1))</w:t>
      </w:r>
    </w:p>
    <w:p>
      <w:pPr>
        <w:pStyle w:val="Defstart"/>
      </w:pPr>
      <w:r>
        <w:rPr>
          <w:b/>
        </w:rPr>
        <w:tab/>
      </w:r>
      <w:r>
        <w:rPr>
          <w:rStyle w:val="CharDefText"/>
        </w:rPr>
        <w:t>trustee</w:t>
      </w:r>
      <w:r>
        <w:t>, in relation to a personal insolvency agreement, has the same meaning as in the Bankruptcy Act;</w:t>
      </w:r>
    </w:p>
    <w:p>
      <w:pPr>
        <w:pStyle w:val="MiscellaneousBody"/>
      </w:pPr>
      <w:r>
        <w:rPr>
          <w:b/>
        </w:rPr>
        <w:tab/>
        <w:t>(FLA s. 4(1))</w:t>
      </w:r>
    </w:p>
    <w:p>
      <w:pPr>
        <w:pStyle w:val="Defstart"/>
      </w:pPr>
      <w:r>
        <w:rPr>
          <w:b/>
        </w:rPr>
        <w:tab/>
      </w:r>
      <w:r>
        <w:rPr>
          <w:rStyle w:val="CharDefText"/>
        </w:rPr>
        <w:t>vested bankruptcy property</w:t>
      </w:r>
      <w:r>
        <w:t>, in relation to a bankrupt, means property, as defined in the Bankruptcy Act section 5(1), of the bankrupt that has vested in the bankruptcy trustee under that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 No. 9 of 2022 s. 424; No. 28 of 2022 s. 4.]</w:t>
      </w:r>
    </w:p>
    <w:p>
      <w:pPr>
        <w:pStyle w:val="Heading5"/>
        <w:spacing w:before="240"/>
      </w:pPr>
      <w:bookmarkStart w:id="20" w:name="_Toc188023344"/>
      <w:bookmarkStart w:id="21" w:name="_Toc178256687"/>
      <w:r>
        <w:rPr>
          <w:rStyle w:val="CharSectno"/>
        </w:rPr>
        <w:t>6</w:t>
      </w:r>
      <w:r>
        <w:t>.</w:t>
      </w:r>
      <w:r>
        <w:tab/>
        <w:t xml:space="preserve">Meaning of </w:t>
      </w:r>
      <w:r>
        <w:rPr>
          <w:i/>
        </w:rPr>
        <w:t>member of the family</w:t>
      </w:r>
      <w:r>
        <w:t> — FLA s. 4(1AB)</w:t>
      </w:r>
      <w:bookmarkEnd w:id="20"/>
      <w:bookmarkEnd w:id="21"/>
    </w:p>
    <w:p>
      <w:pPr>
        <w:pStyle w:val="Subsection"/>
        <w:keepNext/>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66C(3)(j) and (k); and</w:t>
      </w:r>
    </w:p>
    <w:p>
      <w:pPr>
        <w:pStyle w:val="Indenta"/>
      </w:pPr>
      <w:r>
        <w:tab/>
        <w:t>(c)</w:t>
      </w:r>
      <w:r>
        <w:tab/>
        <w:t>sections 66F, 66HA and 66HB,</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keepNext/>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5.]</w:t>
      </w:r>
    </w:p>
    <w:p>
      <w:pPr>
        <w:pStyle w:val="Heading5"/>
      </w:pPr>
      <w:bookmarkStart w:id="22" w:name="_Toc188023345"/>
      <w:bookmarkStart w:id="23" w:name="_Toc178256688"/>
      <w:r>
        <w:rPr>
          <w:rStyle w:val="CharSectno"/>
        </w:rPr>
        <w:t>7</w:t>
      </w:r>
      <w:r>
        <w:t>.</w:t>
      </w:r>
      <w:r>
        <w:tab/>
        <w:t xml:space="preserve">Meaning of </w:t>
      </w:r>
      <w:r>
        <w:rPr>
          <w:i/>
        </w:rPr>
        <w:t>relative</w:t>
      </w:r>
      <w:r>
        <w:t> — FLA s. 4(1AC)</w:t>
      </w:r>
      <w:bookmarkEnd w:id="22"/>
      <w:bookmarkEnd w:id="23"/>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inserted: No. 35 of 2006 s. 171.]</w:t>
      </w:r>
    </w:p>
    <w:p>
      <w:pPr>
        <w:pStyle w:val="Heading5"/>
      </w:pPr>
      <w:bookmarkStart w:id="24" w:name="_Toc188023346"/>
      <w:bookmarkStart w:id="25" w:name="_Toc178256689"/>
      <w:r>
        <w:rPr>
          <w:rStyle w:val="CharSectno"/>
        </w:rPr>
        <w:t>7A</w:t>
      </w:r>
      <w:r>
        <w:t>.</w:t>
      </w:r>
      <w:r>
        <w:tab/>
        <w:t xml:space="preserve">Meaning of </w:t>
      </w:r>
      <w:r>
        <w:rPr>
          <w:i/>
        </w:rPr>
        <w:t>major long</w:t>
      </w:r>
      <w:r>
        <w:rPr>
          <w:i/>
        </w:rPr>
        <w:noBreakHyphen/>
        <w:t>term issues</w:t>
      </w:r>
      <w:r>
        <w:t> — FLA s. 4(1)</w:t>
      </w:r>
      <w:bookmarkEnd w:id="24"/>
      <w:bookmarkEnd w:id="25"/>
    </w:p>
    <w:p>
      <w:pPr>
        <w:pStyle w:val="Subsection"/>
      </w:pPr>
      <w:r>
        <w:tab/>
        <w:t>(1)</w:t>
      </w:r>
      <w:r>
        <w:tab/>
        <w:t xml:space="preserve">For the purposes of this Act — </w:t>
      </w:r>
    </w:p>
    <w:p>
      <w:pPr>
        <w:pStyle w:val="Defstart"/>
        <w:keepNex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pPr>
      <w:bookmarkStart w:id="26" w:name="_Toc188023347"/>
      <w:bookmarkStart w:id="27" w:name="_Toc178256690"/>
      <w:r>
        <w:rPr>
          <w:rStyle w:val="CharSectno"/>
        </w:rPr>
        <w:t>7B</w:t>
      </w:r>
      <w:r>
        <w:t>.</w:t>
      </w:r>
      <w:r>
        <w:tab/>
        <w:t xml:space="preserve">Meaning of </w:t>
      </w:r>
      <w:r>
        <w:rPr>
          <w:i/>
        </w:rPr>
        <w:t>debtor subject to a personal insolvency agreement</w:t>
      </w:r>
      <w:r>
        <w:t> — FLA s. 5</w:t>
      </w:r>
      <w:bookmarkEnd w:id="26"/>
      <w:bookmarkEnd w:id="27"/>
    </w:p>
    <w:p>
      <w:pPr>
        <w:pStyle w:val="Subsection"/>
      </w:pPr>
      <w:r>
        <w:tab/>
      </w:r>
      <w:r>
        <w:tab/>
        <w:t xml:space="preserve">For the purposes of this Act, a person is a </w:t>
      </w:r>
      <w:r>
        <w:rPr>
          <w:rStyle w:val="CharDefText"/>
        </w:rPr>
        <w:t>debtor subject to a personal insolvency agreement</w:t>
      </w:r>
      <w:r>
        <w:t xml:space="preserve"> if — </w:t>
      </w:r>
    </w:p>
    <w:p>
      <w:pPr>
        <w:pStyle w:val="Indenta"/>
      </w:pPr>
      <w:r>
        <w:tab/>
        <w:t>(a)</w:t>
      </w:r>
      <w:r>
        <w:tab/>
        <w:t>the person is a debtor (within the meaning of the Bankruptcy Act Part X); and</w:t>
      </w:r>
    </w:p>
    <w:p>
      <w:pPr>
        <w:pStyle w:val="Indenta"/>
      </w:pPr>
      <w:r>
        <w:tab/>
        <w:t>(b)</w:t>
      </w:r>
      <w:r>
        <w:tab/>
        <w:t xml:space="preserve">the person executes a personal insolvency agreement; and </w:t>
      </w:r>
    </w:p>
    <w:p>
      <w:pPr>
        <w:pStyle w:val="Indenta"/>
      </w:pPr>
      <w:r>
        <w:tab/>
        <w:t>(c)</w:t>
      </w:r>
      <w:r>
        <w:tab/>
        <w:t>the agreement has not come to an end (as defined in the Bankruptcy Act section 5(1)).</w:t>
      </w:r>
    </w:p>
    <w:p>
      <w:pPr>
        <w:pStyle w:val="Footnotesection"/>
        <w:spacing w:before="100"/>
      </w:pPr>
      <w:r>
        <w:tab/>
        <w:t>[Section 7B inserted: No. 28 of 2022 s. 5.]</w:t>
      </w:r>
    </w:p>
    <w:p>
      <w:pPr>
        <w:pStyle w:val="Heading5"/>
        <w:spacing w:before="200"/>
        <w:rPr>
          <w:snapToGrid w:val="0"/>
        </w:rPr>
      </w:pPr>
      <w:bookmarkStart w:id="28" w:name="_Toc188023348"/>
      <w:bookmarkStart w:id="29" w:name="_Toc178256691"/>
      <w:r>
        <w:rPr>
          <w:rStyle w:val="CharSectno"/>
        </w:rPr>
        <w:t>8</w:t>
      </w:r>
      <w:r>
        <w:rPr>
          <w:snapToGrid w:val="0"/>
        </w:rPr>
        <w:t>.</w:t>
      </w:r>
      <w:r>
        <w:rPr>
          <w:snapToGrid w:val="0"/>
        </w:rPr>
        <w:tab/>
        <w:t xml:space="preserve">Meaning of </w:t>
      </w:r>
      <w:r>
        <w:rPr>
          <w:i/>
        </w:rPr>
        <w:t>court</w:t>
      </w:r>
      <w:bookmarkEnd w:id="28"/>
      <w:bookmarkEnd w:id="29"/>
    </w:p>
    <w:p>
      <w:pPr>
        <w:pStyle w:val="Subsection"/>
        <w:spacing w:before="140"/>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w:t>
      </w:r>
    </w:p>
    <w:p>
      <w:pPr>
        <w:pStyle w:val="Heading5"/>
        <w:spacing w:before="200"/>
      </w:pPr>
      <w:bookmarkStart w:id="30" w:name="_Toc188023349"/>
      <w:bookmarkStart w:id="31" w:name="_Toc178256692"/>
      <w:r>
        <w:rPr>
          <w:rStyle w:val="CharSectno"/>
        </w:rPr>
        <w:t>9A</w:t>
      </w:r>
      <w:r>
        <w:t>.</w:t>
      </w:r>
      <w:r>
        <w:tab/>
        <w:t xml:space="preserve">Meaning of </w:t>
      </w:r>
      <w:r>
        <w:rPr>
          <w:i/>
        </w:rPr>
        <w:t>family violence</w:t>
      </w:r>
      <w:r>
        <w:t xml:space="preserve"> etc. — FLA s. 4AB</w:t>
      </w:r>
      <w:bookmarkEnd w:id="30"/>
      <w:bookmarkEnd w:id="31"/>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5"/>
      </w:pPr>
      <w:bookmarkStart w:id="32" w:name="_Toc188023350"/>
      <w:bookmarkStart w:id="33" w:name="_Toc178256693"/>
      <w:r>
        <w:rPr>
          <w:rStyle w:val="CharSectno"/>
        </w:rPr>
        <w:t>9B</w:t>
      </w:r>
      <w:r>
        <w:t>.</w:t>
      </w:r>
      <w:r>
        <w:tab/>
      </w:r>
      <w:r>
        <w:rPr>
          <w:i/>
        </w:rPr>
        <w:t>Courts and Tribunals (Electronic Processes Facilitation) Act 2013</w:t>
      </w:r>
      <w:r>
        <w:t xml:space="preserve"> Pt. 2 applies</w:t>
      </w:r>
      <w:bookmarkEnd w:id="32"/>
      <w:bookmarkEnd w:id="3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9B inserted: No. 34 of 2020 s. 59.]</w:t>
      </w:r>
    </w:p>
    <w:p>
      <w:pPr>
        <w:pStyle w:val="Heading2"/>
      </w:pPr>
      <w:bookmarkStart w:id="34" w:name="_Toc188013134"/>
      <w:bookmarkStart w:id="35" w:name="_Toc188013674"/>
      <w:bookmarkStart w:id="36" w:name="_Toc188014214"/>
      <w:bookmarkStart w:id="37" w:name="_Toc188023351"/>
      <w:bookmarkStart w:id="38" w:name="_Toc177638661"/>
      <w:bookmarkStart w:id="39" w:name="_Toc177639201"/>
      <w:bookmarkStart w:id="40" w:name="_Toc177644078"/>
      <w:bookmarkStart w:id="41" w:name="_Toc177644618"/>
      <w:bookmarkStart w:id="42" w:name="_Toc178256694"/>
      <w:r>
        <w:rPr>
          <w:rStyle w:val="CharPartNo"/>
        </w:rPr>
        <w:t>Part 2</w:t>
      </w:r>
      <w:r>
        <w:t> — </w:t>
      </w:r>
      <w:r>
        <w:rPr>
          <w:rStyle w:val="CharPartText"/>
        </w:rPr>
        <w:t>Family Court of Western Australia</w:t>
      </w:r>
      <w:bookmarkEnd w:id="34"/>
      <w:bookmarkEnd w:id="35"/>
      <w:bookmarkEnd w:id="36"/>
      <w:bookmarkEnd w:id="37"/>
      <w:bookmarkEnd w:id="38"/>
      <w:bookmarkEnd w:id="39"/>
      <w:bookmarkEnd w:id="40"/>
      <w:bookmarkEnd w:id="41"/>
      <w:bookmarkEnd w:id="42"/>
      <w:r>
        <w:rPr>
          <w:rStyle w:val="CharPartText"/>
        </w:rPr>
        <w:t xml:space="preserve"> </w:t>
      </w:r>
    </w:p>
    <w:p>
      <w:pPr>
        <w:pStyle w:val="Heading3"/>
        <w:rPr>
          <w:snapToGrid w:val="0"/>
        </w:rPr>
      </w:pPr>
      <w:bookmarkStart w:id="43" w:name="_Toc188013135"/>
      <w:bookmarkStart w:id="44" w:name="_Toc188013675"/>
      <w:bookmarkStart w:id="45" w:name="_Toc188014215"/>
      <w:bookmarkStart w:id="46" w:name="_Toc188023352"/>
      <w:bookmarkStart w:id="47" w:name="_Toc177638662"/>
      <w:bookmarkStart w:id="48" w:name="_Toc177639202"/>
      <w:bookmarkStart w:id="49" w:name="_Toc177644079"/>
      <w:bookmarkStart w:id="50" w:name="_Toc177644619"/>
      <w:bookmarkStart w:id="51" w:name="_Toc178256695"/>
      <w:r>
        <w:rPr>
          <w:rStyle w:val="CharDivNo"/>
        </w:rPr>
        <w:t>Division 1</w:t>
      </w:r>
      <w:r>
        <w:rPr>
          <w:snapToGrid w:val="0"/>
        </w:rPr>
        <w:t> — </w:t>
      </w:r>
      <w:r>
        <w:rPr>
          <w:rStyle w:val="CharDivText"/>
        </w:rPr>
        <w:t>The Family Court</w:t>
      </w:r>
      <w:bookmarkEnd w:id="43"/>
      <w:bookmarkEnd w:id="44"/>
      <w:bookmarkEnd w:id="45"/>
      <w:bookmarkEnd w:id="46"/>
      <w:bookmarkEnd w:id="47"/>
      <w:bookmarkEnd w:id="48"/>
      <w:bookmarkEnd w:id="49"/>
      <w:bookmarkEnd w:id="50"/>
      <w:bookmarkEnd w:id="51"/>
      <w:r>
        <w:rPr>
          <w:rStyle w:val="CharDivText"/>
        </w:rPr>
        <w:t xml:space="preserve"> </w:t>
      </w:r>
    </w:p>
    <w:p>
      <w:pPr>
        <w:pStyle w:val="Heading5"/>
        <w:rPr>
          <w:snapToGrid w:val="0"/>
        </w:rPr>
      </w:pPr>
      <w:bookmarkStart w:id="52" w:name="_Toc188023353"/>
      <w:bookmarkStart w:id="53" w:name="_Toc178256696"/>
      <w:r>
        <w:rPr>
          <w:rStyle w:val="CharSectno"/>
        </w:rPr>
        <w:t>9</w:t>
      </w:r>
      <w:r>
        <w:rPr>
          <w:snapToGrid w:val="0"/>
        </w:rPr>
        <w:t>.</w:t>
      </w:r>
      <w:r>
        <w:rPr>
          <w:snapToGrid w:val="0"/>
        </w:rPr>
        <w:tab/>
        <w:t>Family Court continued</w:t>
      </w:r>
      <w:bookmarkEnd w:id="52"/>
      <w:bookmarkEnd w:id="53"/>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54" w:name="_Toc188023354"/>
      <w:bookmarkStart w:id="55" w:name="_Toc178256697"/>
      <w:r>
        <w:rPr>
          <w:rStyle w:val="CharSectno"/>
        </w:rPr>
        <w:t>10</w:t>
      </w:r>
      <w:r>
        <w:rPr>
          <w:snapToGrid w:val="0"/>
        </w:rPr>
        <w:t>.</w:t>
      </w:r>
      <w:r>
        <w:rPr>
          <w:snapToGrid w:val="0"/>
        </w:rPr>
        <w:tab/>
        <w:t>Constitution etc. of Court</w:t>
      </w:r>
      <w:bookmarkEnd w:id="54"/>
      <w:bookmarkEnd w:id="55"/>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56" w:name="_Toc188013138"/>
      <w:bookmarkStart w:id="57" w:name="_Toc188013678"/>
      <w:bookmarkStart w:id="58" w:name="_Toc188014218"/>
      <w:bookmarkStart w:id="59" w:name="_Toc188023355"/>
      <w:bookmarkStart w:id="60" w:name="_Toc177638665"/>
      <w:bookmarkStart w:id="61" w:name="_Toc177639205"/>
      <w:bookmarkStart w:id="62" w:name="_Toc177644082"/>
      <w:bookmarkStart w:id="63" w:name="_Toc177644622"/>
      <w:bookmarkStart w:id="64" w:name="_Toc178256698"/>
      <w:r>
        <w:rPr>
          <w:rStyle w:val="CharDivNo"/>
        </w:rPr>
        <w:t>Division 2</w:t>
      </w:r>
      <w:r>
        <w:rPr>
          <w:snapToGrid w:val="0"/>
        </w:rPr>
        <w:t> — </w:t>
      </w:r>
      <w:r>
        <w:rPr>
          <w:rStyle w:val="CharDivText"/>
        </w:rPr>
        <w:t>Judges</w:t>
      </w:r>
      <w:bookmarkEnd w:id="56"/>
      <w:bookmarkEnd w:id="57"/>
      <w:bookmarkEnd w:id="58"/>
      <w:bookmarkEnd w:id="59"/>
      <w:bookmarkEnd w:id="60"/>
      <w:bookmarkEnd w:id="61"/>
      <w:bookmarkEnd w:id="62"/>
      <w:bookmarkEnd w:id="63"/>
      <w:bookmarkEnd w:id="64"/>
      <w:r>
        <w:rPr>
          <w:rStyle w:val="CharDivText"/>
        </w:rPr>
        <w:t xml:space="preserve"> </w:t>
      </w:r>
    </w:p>
    <w:p>
      <w:pPr>
        <w:pStyle w:val="Heading5"/>
        <w:rPr>
          <w:snapToGrid w:val="0"/>
        </w:rPr>
      </w:pPr>
      <w:bookmarkStart w:id="65" w:name="_Toc188023356"/>
      <w:bookmarkStart w:id="66" w:name="_Toc178256699"/>
      <w:r>
        <w:rPr>
          <w:rStyle w:val="CharSectno"/>
        </w:rPr>
        <w:t>11</w:t>
      </w:r>
      <w:r>
        <w:rPr>
          <w:snapToGrid w:val="0"/>
        </w:rPr>
        <w:t>.</w:t>
      </w:r>
      <w:r>
        <w:rPr>
          <w:snapToGrid w:val="0"/>
        </w:rPr>
        <w:tab/>
        <w:t>Appointment of judges</w:t>
      </w:r>
      <w:bookmarkEnd w:id="65"/>
      <w:bookmarkEnd w:id="66"/>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keepNext/>
      </w:pPr>
      <w:r>
        <w:tab/>
        <w:t>(3)</w:t>
      </w:r>
      <w:r>
        <w:tab/>
        <w:t xml:space="preserve">A person is not eligible for appointment as a Family Court judge unless the person — </w:t>
      </w:r>
    </w:p>
    <w:p>
      <w:pPr>
        <w:pStyle w:val="Indenta"/>
      </w:pPr>
      <w:r>
        <w:tab/>
        <w:t>(a)</w:t>
      </w:r>
      <w:r>
        <w:tab/>
        <w:t>is a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 No. 9 of 2022 s. 424.]</w:t>
      </w:r>
    </w:p>
    <w:p>
      <w:pPr>
        <w:pStyle w:val="Heading5"/>
        <w:rPr>
          <w:snapToGrid w:val="0"/>
        </w:rPr>
      </w:pPr>
      <w:bookmarkStart w:id="67" w:name="_Toc188023357"/>
      <w:bookmarkStart w:id="68" w:name="_Toc178256700"/>
      <w:r>
        <w:rPr>
          <w:rStyle w:val="CharSectno"/>
        </w:rPr>
        <w:t>12</w:t>
      </w:r>
      <w:r>
        <w:rPr>
          <w:snapToGrid w:val="0"/>
        </w:rPr>
        <w:t>.</w:t>
      </w:r>
      <w:r>
        <w:rPr>
          <w:snapToGrid w:val="0"/>
        </w:rPr>
        <w:tab/>
        <w:t>Seniority</w:t>
      </w:r>
      <w:bookmarkEnd w:id="67"/>
      <w:bookmarkEnd w:id="68"/>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69" w:name="_Toc188023358"/>
      <w:bookmarkStart w:id="70" w:name="_Toc178256701"/>
      <w:r>
        <w:rPr>
          <w:rStyle w:val="CharSectno"/>
        </w:rPr>
        <w:t>13</w:t>
      </w:r>
      <w:r>
        <w:t>.</w:t>
      </w:r>
      <w:r>
        <w:tab/>
        <w:t>Oath of office</w:t>
      </w:r>
      <w:bookmarkEnd w:id="69"/>
      <w:bookmarkEnd w:id="70"/>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No. 24 of 2005 s. 22.]</w:t>
      </w:r>
    </w:p>
    <w:p>
      <w:pPr>
        <w:pStyle w:val="Heading5"/>
        <w:keepLines w:val="0"/>
        <w:rPr>
          <w:snapToGrid w:val="0"/>
        </w:rPr>
      </w:pPr>
      <w:bookmarkStart w:id="71" w:name="_Toc188023359"/>
      <w:bookmarkStart w:id="72" w:name="_Toc178256702"/>
      <w:r>
        <w:rPr>
          <w:rStyle w:val="CharSectno"/>
        </w:rPr>
        <w:t>14</w:t>
      </w:r>
      <w:r>
        <w:rPr>
          <w:snapToGrid w:val="0"/>
        </w:rPr>
        <w:t>.</w:t>
      </w:r>
      <w:r>
        <w:rPr>
          <w:snapToGrid w:val="0"/>
        </w:rPr>
        <w:tab/>
        <w:t>Style and title of judges</w:t>
      </w:r>
      <w:bookmarkEnd w:id="71"/>
      <w:bookmarkEnd w:id="72"/>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73" w:name="_Toc188023360"/>
      <w:bookmarkStart w:id="74" w:name="_Toc178256703"/>
      <w:r>
        <w:rPr>
          <w:rStyle w:val="CharSectno"/>
        </w:rPr>
        <w:t>15</w:t>
      </w:r>
      <w:r>
        <w:rPr>
          <w:snapToGrid w:val="0"/>
        </w:rPr>
        <w:t>.</w:t>
      </w:r>
      <w:r>
        <w:rPr>
          <w:snapToGrid w:val="0"/>
        </w:rPr>
        <w:tab/>
        <w:t>Salaries and allowances of judges</w:t>
      </w:r>
      <w:bookmarkEnd w:id="73"/>
      <w:bookmarkEnd w:id="74"/>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75" w:name="_Toc188023361"/>
      <w:bookmarkStart w:id="76" w:name="_Toc178256704"/>
      <w:r>
        <w:rPr>
          <w:rStyle w:val="CharSectno"/>
        </w:rPr>
        <w:t>16</w:t>
      </w:r>
      <w:r>
        <w:rPr>
          <w:snapToGrid w:val="0"/>
        </w:rPr>
        <w:t>.</w:t>
      </w:r>
      <w:r>
        <w:rPr>
          <w:snapToGrid w:val="0"/>
        </w:rPr>
        <w:tab/>
        <w:t>Leave of judge</w:t>
      </w:r>
      <w:bookmarkEnd w:id="75"/>
      <w:bookmarkEnd w:id="76"/>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77" w:name="_Toc188023362"/>
      <w:bookmarkStart w:id="78" w:name="_Toc178256705"/>
      <w:r>
        <w:rPr>
          <w:rStyle w:val="CharSectno"/>
        </w:rPr>
        <w:t>17</w:t>
      </w:r>
      <w:r>
        <w:rPr>
          <w:snapToGrid w:val="0"/>
        </w:rPr>
        <w:t>.</w:t>
      </w:r>
      <w:r>
        <w:rPr>
          <w:snapToGrid w:val="0"/>
        </w:rPr>
        <w:tab/>
        <w:t>Judges may continue certain superannuation scheme</w:t>
      </w:r>
      <w:bookmarkEnd w:id="77"/>
      <w:bookmarkEnd w:id="78"/>
    </w:p>
    <w:p>
      <w:pPr>
        <w:pStyle w:val="Subsection"/>
        <w:keepNext/>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79" w:name="_Toc188023363"/>
      <w:bookmarkStart w:id="80" w:name="_Toc178256706"/>
      <w:r>
        <w:rPr>
          <w:rStyle w:val="CharSectno"/>
        </w:rPr>
        <w:t>18</w:t>
      </w:r>
      <w:r>
        <w:rPr>
          <w:snapToGrid w:val="0"/>
        </w:rPr>
        <w:t>.</w:t>
      </w:r>
      <w:r>
        <w:rPr>
          <w:snapToGrid w:val="0"/>
        </w:rPr>
        <w:tab/>
        <w:t>Tenure of office</w:t>
      </w:r>
      <w:bookmarkEnd w:id="79"/>
      <w:bookmarkEnd w:id="80"/>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81" w:name="_Toc188023364"/>
      <w:bookmarkStart w:id="82" w:name="_Toc178256707"/>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81"/>
      <w:bookmarkEnd w:id="82"/>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83" w:name="_Toc188023365"/>
      <w:bookmarkStart w:id="84" w:name="_Toc178256708"/>
      <w:r>
        <w:rPr>
          <w:rStyle w:val="CharSectno"/>
        </w:rPr>
        <w:t>20</w:t>
      </w:r>
      <w:r>
        <w:rPr>
          <w:snapToGrid w:val="0"/>
        </w:rPr>
        <w:t>.</w:t>
      </w:r>
      <w:r>
        <w:rPr>
          <w:snapToGrid w:val="0"/>
        </w:rPr>
        <w:tab/>
        <w:t>Next senior judge may act if Chief Judge unable to act, or office vacant</w:t>
      </w:r>
      <w:bookmarkEnd w:id="83"/>
      <w:bookmarkEnd w:id="84"/>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85" w:name="_Toc188023366"/>
      <w:bookmarkStart w:id="86" w:name="_Toc178256709"/>
      <w:r>
        <w:rPr>
          <w:rStyle w:val="CharSectno"/>
        </w:rPr>
        <w:t>21</w:t>
      </w:r>
      <w:r>
        <w:rPr>
          <w:snapToGrid w:val="0"/>
        </w:rPr>
        <w:t>.</w:t>
      </w:r>
      <w:r>
        <w:rPr>
          <w:snapToGrid w:val="0"/>
        </w:rPr>
        <w:tab/>
        <w:t>Acting Chief Judge</w:t>
      </w:r>
      <w:bookmarkEnd w:id="85"/>
      <w:bookmarkEnd w:id="8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87" w:name="_Toc188023367"/>
      <w:bookmarkStart w:id="88" w:name="_Toc178256710"/>
      <w:r>
        <w:rPr>
          <w:rStyle w:val="CharSectno"/>
        </w:rPr>
        <w:t>22</w:t>
      </w:r>
      <w:r>
        <w:rPr>
          <w:snapToGrid w:val="0"/>
        </w:rPr>
        <w:t>.</w:t>
      </w:r>
      <w:r>
        <w:rPr>
          <w:snapToGrid w:val="0"/>
        </w:rPr>
        <w:tab/>
        <w:t>Acting judges</w:t>
      </w:r>
      <w:bookmarkEnd w:id="87"/>
      <w:bookmarkEnd w:id="88"/>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89" w:name="_Toc188023368"/>
      <w:bookmarkStart w:id="90" w:name="_Toc178256711"/>
      <w:r>
        <w:rPr>
          <w:rStyle w:val="CharSectno"/>
        </w:rPr>
        <w:t>23</w:t>
      </w:r>
      <w:r>
        <w:rPr>
          <w:snapToGrid w:val="0"/>
        </w:rPr>
        <w:t>.</w:t>
      </w:r>
      <w:r>
        <w:rPr>
          <w:snapToGrid w:val="0"/>
        </w:rPr>
        <w:tab/>
        <w:t>Effect of acting as judge</w:t>
      </w:r>
      <w:bookmarkEnd w:id="89"/>
      <w:bookmarkEnd w:id="90"/>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91" w:name="_Toc188023369"/>
      <w:bookmarkStart w:id="92" w:name="_Toc178256712"/>
      <w:r>
        <w:rPr>
          <w:rStyle w:val="CharSectno"/>
        </w:rPr>
        <w:t>24</w:t>
      </w:r>
      <w:r>
        <w:rPr>
          <w:snapToGrid w:val="0"/>
        </w:rPr>
        <w:t>.</w:t>
      </w:r>
      <w:r>
        <w:rPr>
          <w:snapToGrid w:val="0"/>
        </w:rPr>
        <w:tab/>
        <w:t>Dual appointments</w:t>
      </w:r>
      <w:bookmarkEnd w:id="91"/>
      <w:bookmarkEnd w:id="92"/>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w:t>
      </w:r>
    </w:p>
    <w:p>
      <w:pPr>
        <w:pStyle w:val="Heading3"/>
        <w:rPr>
          <w:snapToGrid w:val="0"/>
        </w:rPr>
      </w:pPr>
      <w:bookmarkStart w:id="93" w:name="_Toc188013153"/>
      <w:bookmarkStart w:id="94" w:name="_Toc188013693"/>
      <w:bookmarkStart w:id="95" w:name="_Toc188014233"/>
      <w:bookmarkStart w:id="96" w:name="_Toc188023370"/>
      <w:bookmarkStart w:id="97" w:name="_Toc177638680"/>
      <w:bookmarkStart w:id="98" w:name="_Toc177639220"/>
      <w:bookmarkStart w:id="99" w:name="_Toc177644097"/>
      <w:bookmarkStart w:id="100" w:name="_Toc177644637"/>
      <w:bookmarkStart w:id="101" w:name="_Toc178256713"/>
      <w:r>
        <w:rPr>
          <w:rStyle w:val="CharDivNo"/>
        </w:rPr>
        <w:t>Division 3</w:t>
      </w:r>
      <w:r>
        <w:rPr>
          <w:snapToGrid w:val="0"/>
        </w:rPr>
        <w:t> — </w:t>
      </w:r>
      <w:r>
        <w:rPr>
          <w:rStyle w:val="CharDivText"/>
        </w:rPr>
        <w:t>Officers of the Court and staff</w:t>
      </w:r>
      <w:bookmarkEnd w:id="93"/>
      <w:bookmarkEnd w:id="94"/>
      <w:bookmarkEnd w:id="95"/>
      <w:bookmarkEnd w:id="96"/>
      <w:bookmarkEnd w:id="97"/>
      <w:bookmarkEnd w:id="98"/>
      <w:bookmarkEnd w:id="99"/>
      <w:bookmarkEnd w:id="100"/>
      <w:bookmarkEnd w:id="101"/>
      <w:r>
        <w:rPr>
          <w:rStyle w:val="CharDivText"/>
        </w:rPr>
        <w:t xml:space="preserve"> </w:t>
      </w:r>
    </w:p>
    <w:p>
      <w:pPr>
        <w:pStyle w:val="Heading5"/>
        <w:rPr>
          <w:snapToGrid w:val="0"/>
        </w:rPr>
      </w:pPr>
      <w:bookmarkStart w:id="102" w:name="_Toc188023371"/>
      <w:bookmarkStart w:id="103" w:name="_Toc178256714"/>
      <w:r>
        <w:rPr>
          <w:rStyle w:val="CharSectno"/>
        </w:rPr>
        <w:t>25</w:t>
      </w:r>
      <w:r>
        <w:rPr>
          <w:snapToGrid w:val="0"/>
        </w:rPr>
        <w:t>.</w:t>
      </w:r>
      <w:r>
        <w:rPr>
          <w:snapToGrid w:val="0"/>
        </w:rPr>
        <w:tab/>
        <w:t>Officers of Court</w:t>
      </w:r>
      <w:bookmarkEnd w:id="102"/>
      <w:bookmarkEnd w:id="103"/>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keepNext/>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104" w:name="_Toc188023372"/>
      <w:bookmarkStart w:id="105" w:name="_Toc178256715"/>
      <w:r>
        <w:rPr>
          <w:rStyle w:val="CharSectno"/>
        </w:rPr>
        <w:t>26</w:t>
      </w:r>
      <w:r>
        <w:rPr>
          <w:snapToGrid w:val="0"/>
        </w:rPr>
        <w:t>.</w:t>
      </w:r>
      <w:r>
        <w:rPr>
          <w:snapToGrid w:val="0"/>
        </w:rPr>
        <w:tab/>
        <w:t>Principal Registrar and registrars may be magistrates</w:t>
      </w:r>
      <w:bookmarkEnd w:id="104"/>
      <w:bookmarkEnd w:id="105"/>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106" w:name="_Toc188023373"/>
      <w:bookmarkStart w:id="107" w:name="_Toc178256716"/>
      <w:r>
        <w:rPr>
          <w:rStyle w:val="CharSectno"/>
        </w:rPr>
        <w:t>27</w:t>
      </w:r>
      <w:r>
        <w:rPr>
          <w:snapToGrid w:val="0"/>
        </w:rPr>
        <w:t>.</w:t>
      </w:r>
      <w:r>
        <w:rPr>
          <w:snapToGrid w:val="0"/>
        </w:rPr>
        <w:tab/>
        <w:t>Personal staff for judges</w:t>
      </w:r>
      <w:bookmarkEnd w:id="106"/>
      <w:bookmarkEnd w:id="107"/>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108" w:name="_Toc188023374"/>
      <w:bookmarkStart w:id="109" w:name="_Toc178256717"/>
      <w:r>
        <w:rPr>
          <w:rStyle w:val="CharSectno"/>
        </w:rPr>
        <w:t>28</w:t>
      </w:r>
      <w:r>
        <w:rPr>
          <w:snapToGrid w:val="0"/>
        </w:rPr>
        <w:t>.</w:t>
      </w:r>
      <w:r>
        <w:rPr>
          <w:snapToGrid w:val="0"/>
        </w:rPr>
        <w:tab/>
        <w:t>Other Court staff</w:t>
      </w:r>
      <w:bookmarkEnd w:id="108"/>
      <w:bookmarkEnd w:id="109"/>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110" w:name="_Toc188023375"/>
      <w:bookmarkStart w:id="111" w:name="_Toc178256718"/>
      <w:r>
        <w:rPr>
          <w:rStyle w:val="CharSectno"/>
        </w:rPr>
        <w:t>29</w:t>
      </w:r>
      <w:r>
        <w:rPr>
          <w:snapToGrid w:val="0"/>
        </w:rPr>
        <w:t>.</w:t>
      </w:r>
      <w:r>
        <w:rPr>
          <w:snapToGrid w:val="0"/>
        </w:rPr>
        <w:tab/>
        <w:t>Marshal</w:t>
      </w:r>
      <w:bookmarkEnd w:id="110"/>
      <w:bookmarkEnd w:id="111"/>
      <w:r>
        <w:rPr>
          <w:snapToGrid w:val="0"/>
        </w:rPr>
        <w:t xml:space="preserve"> </w:t>
      </w:r>
    </w:p>
    <w:p>
      <w:pPr>
        <w:pStyle w:val="Subsection"/>
        <w:keepNext/>
        <w:rPr>
          <w:snapToGrid w:val="0"/>
        </w:rPr>
      </w:pPr>
      <w:r>
        <w:rPr>
          <w:snapToGrid w:val="0"/>
        </w:rPr>
        <w:tab/>
        <w:t>(1)</w:t>
      </w:r>
      <w:r>
        <w:rPr>
          <w:snapToGrid w:val="0"/>
        </w:rPr>
        <w:tab/>
        <w:t>The Marshal — </w:t>
      </w:r>
    </w:p>
    <w:p>
      <w:pPr>
        <w:pStyle w:val="Indenta"/>
        <w:keepNext/>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112" w:name="_Toc188023376"/>
      <w:bookmarkStart w:id="113" w:name="_Toc178256719"/>
      <w:r>
        <w:rPr>
          <w:rStyle w:val="CharSectno"/>
        </w:rPr>
        <w:t>30</w:t>
      </w:r>
      <w:r>
        <w:rPr>
          <w:snapToGrid w:val="0"/>
        </w:rPr>
        <w:t>.</w:t>
      </w:r>
      <w:r>
        <w:rPr>
          <w:snapToGrid w:val="0"/>
        </w:rPr>
        <w:tab/>
        <w:t>Functions under federal jurisdiction</w:t>
      </w:r>
      <w:bookmarkEnd w:id="112"/>
      <w:bookmarkEnd w:id="113"/>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114" w:name="_Toc188023377"/>
      <w:bookmarkStart w:id="115" w:name="_Toc178256720"/>
      <w:r>
        <w:rPr>
          <w:rStyle w:val="CharSectno"/>
        </w:rPr>
        <w:t>31</w:t>
      </w:r>
      <w:r>
        <w:rPr>
          <w:snapToGrid w:val="0"/>
        </w:rPr>
        <w:t>.</w:t>
      </w:r>
      <w:r>
        <w:rPr>
          <w:snapToGrid w:val="0"/>
        </w:rPr>
        <w:tab/>
        <w:t>Functions under non</w:t>
      </w:r>
      <w:r>
        <w:rPr>
          <w:snapToGrid w:val="0"/>
        </w:rPr>
        <w:noBreakHyphen/>
        <w:t>federal jurisdictions</w:t>
      </w:r>
      <w:bookmarkEnd w:id="114"/>
      <w:bookmarkEnd w:id="115"/>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116" w:name="_Toc188023378"/>
      <w:bookmarkStart w:id="117" w:name="_Toc178256721"/>
      <w:r>
        <w:rPr>
          <w:rStyle w:val="CharSectno"/>
        </w:rPr>
        <w:t>32</w:t>
      </w:r>
      <w:r>
        <w:rPr>
          <w:snapToGrid w:val="0"/>
        </w:rPr>
        <w:t>.</w:t>
      </w:r>
      <w:r>
        <w:rPr>
          <w:snapToGrid w:val="0"/>
        </w:rPr>
        <w:tab/>
        <w:t>Judicial notice of signatures</w:t>
      </w:r>
      <w:bookmarkEnd w:id="116"/>
      <w:bookmarkEnd w:id="117"/>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118" w:name="_Toc188023379"/>
      <w:bookmarkStart w:id="119" w:name="_Toc178256722"/>
      <w:r>
        <w:rPr>
          <w:rStyle w:val="CharSectno"/>
        </w:rPr>
        <w:t>33</w:t>
      </w:r>
      <w:r>
        <w:rPr>
          <w:snapToGrid w:val="0"/>
        </w:rPr>
        <w:t>.</w:t>
      </w:r>
      <w:r>
        <w:rPr>
          <w:snapToGrid w:val="0"/>
        </w:rPr>
        <w:tab/>
        <w:t>Delegation of powers to registrars — FLA s. 37A</w:t>
      </w:r>
      <w:bookmarkEnd w:id="118"/>
      <w:bookmarkEnd w:id="119"/>
      <w:r>
        <w:rPr>
          <w:snapToGrid w:val="0"/>
        </w:rPr>
        <w:t xml:space="preserve"> </w:t>
      </w:r>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keepNext/>
      </w:pPr>
      <w:r>
        <w:tab/>
        <w:t>(iv)</w:t>
      </w:r>
      <w:r>
        <w:tab/>
        <w:t>a person is to have parental responsibility for a child;</w:t>
      </w:r>
    </w:p>
    <w:p>
      <w:pPr>
        <w:pStyle w:val="Defpara"/>
        <w:keepNext/>
      </w:pPr>
      <w:r>
        <w:tab/>
      </w:r>
      <w:r>
        <w:tab/>
        <w:t>or</w:t>
      </w:r>
    </w:p>
    <w:p>
      <w:pPr>
        <w:pStyle w:val="Defpara"/>
        <w:keepNext/>
      </w:pPr>
      <w:r>
        <w:tab/>
        <w:t>(b)</w:t>
      </w:r>
      <w:r>
        <w:tab/>
        <w:t>an order in relation to the welfare of a child,</w:t>
      </w:r>
    </w:p>
    <w:p>
      <w:pPr>
        <w:pStyle w:val="Defstart"/>
        <w:keepNext/>
        <w:spacing w:before="160"/>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w:t>
      </w:r>
    </w:p>
    <w:p>
      <w:pPr>
        <w:pStyle w:val="Heading5"/>
        <w:spacing w:before="200"/>
      </w:pPr>
      <w:bookmarkStart w:id="120" w:name="_Toc188023380"/>
      <w:bookmarkStart w:id="121" w:name="_Toc178256723"/>
      <w:r>
        <w:rPr>
          <w:rStyle w:val="CharSectno"/>
        </w:rPr>
        <w:t>33A</w:t>
      </w:r>
      <w:r>
        <w:t>.</w:t>
      </w:r>
      <w:r>
        <w:tab/>
        <w:t>Engagement of consultants etc. — FLA s. 38R</w:t>
      </w:r>
      <w:bookmarkEnd w:id="120"/>
      <w:bookmarkEnd w:id="121"/>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keepNext/>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3"/>
      </w:pPr>
      <w:bookmarkStart w:id="122" w:name="_Toc188013164"/>
      <w:bookmarkStart w:id="123" w:name="_Toc188013704"/>
      <w:bookmarkStart w:id="124" w:name="_Toc188014244"/>
      <w:bookmarkStart w:id="125" w:name="_Toc188023381"/>
      <w:bookmarkStart w:id="126" w:name="_Toc177638691"/>
      <w:bookmarkStart w:id="127" w:name="_Toc177639231"/>
      <w:bookmarkStart w:id="128" w:name="_Toc177644108"/>
      <w:bookmarkStart w:id="129" w:name="_Toc177644648"/>
      <w:bookmarkStart w:id="130" w:name="_Toc178256724"/>
      <w:r>
        <w:rPr>
          <w:rStyle w:val="CharDivNo"/>
        </w:rPr>
        <w:t>Division 4</w:t>
      </w:r>
      <w:r>
        <w:t> — </w:t>
      </w:r>
      <w:r>
        <w:rPr>
          <w:rStyle w:val="CharDivText"/>
        </w:rPr>
        <w:t>Administration of Court’s family services</w:t>
      </w:r>
      <w:bookmarkEnd w:id="122"/>
      <w:bookmarkEnd w:id="123"/>
      <w:bookmarkEnd w:id="124"/>
      <w:bookmarkEnd w:id="125"/>
      <w:bookmarkEnd w:id="126"/>
      <w:bookmarkEnd w:id="127"/>
      <w:bookmarkEnd w:id="128"/>
      <w:bookmarkEnd w:id="129"/>
      <w:bookmarkEnd w:id="130"/>
    </w:p>
    <w:p>
      <w:pPr>
        <w:pStyle w:val="Footnoteheading"/>
        <w:spacing w:before="100"/>
      </w:pPr>
      <w:r>
        <w:tab/>
        <w:t>[Heading inserted: No. 35 of 2006 s. 112.]</w:t>
      </w:r>
    </w:p>
    <w:p>
      <w:pPr>
        <w:pStyle w:val="Heading5"/>
        <w:spacing w:before="200"/>
      </w:pPr>
      <w:bookmarkStart w:id="131" w:name="_Toc188023382"/>
      <w:bookmarkStart w:id="132" w:name="_Toc178256725"/>
      <w:r>
        <w:rPr>
          <w:rStyle w:val="CharSectno"/>
        </w:rPr>
        <w:t>34</w:t>
      </w:r>
      <w:r>
        <w:t>.</w:t>
      </w:r>
      <w:r>
        <w:tab/>
        <w:t>Director of Court Counselling has functions of family consultants — FLA s. 38BA</w:t>
      </w:r>
      <w:bookmarkEnd w:id="131"/>
      <w:bookmarkEnd w:id="132"/>
    </w:p>
    <w:p>
      <w:pPr>
        <w:pStyle w:val="Subsection"/>
        <w:spacing w:before="120"/>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No. 35 of 2006 s. 112.]</w:t>
      </w:r>
    </w:p>
    <w:p>
      <w:pPr>
        <w:pStyle w:val="Heading5"/>
      </w:pPr>
      <w:bookmarkStart w:id="133" w:name="_Toc188023383"/>
      <w:bookmarkStart w:id="134" w:name="_Toc178256726"/>
      <w:r>
        <w:rPr>
          <w:rStyle w:val="CharSectno"/>
        </w:rPr>
        <w:t>34A</w:t>
      </w:r>
      <w:r>
        <w:t>.</w:t>
      </w:r>
      <w:r>
        <w:tab/>
        <w:t>Director of Court Counselling may delegate powers and functions that relate to family consultants — FLA s. 38BB</w:t>
      </w:r>
      <w:bookmarkEnd w:id="133"/>
      <w:bookmarkEnd w:id="134"/>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135" w:name="_Toc188023384"/>
      <w:bookmarkStart w:id="136" w:name="_Toc178256727"/>
      <w:r>
        <w:rPr>
          <w:rStyle w:val="CharSectno"/>
        </w:rPr>
        <w:t>34B</w:t>
      </w:r>
      <w:r>
        <w:t>.</w:t>
      </w:r>
      <w:r>
        <w:tab/>
        <w:t>Director of Court Counselling may give directions that relate to family services functions — FLA s. 38BC</w:t>
      </w:r>
      <w:bookmarkEnd w:id="135"/>
      <w:bookmarkEnd w:id="136"/>
    </w:p>
    <w:p>
      <w:pPr>
        <w:pStyle w:val="Subsection"/>
        <w:keepNext/>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137" w:name="_Toc188023385"/>
      <w:bookmarkStart w:id="138" w:name="_Toc178256728"/>
      <w:r>
        <w:rPr>
          <w:rStyle w:val="CharSectno"/>
        </w:rPr>
        <w:t>34C</w:t>
      </w:r>
      <w:r>
        <w:t>.</w:t>
      </w:r>
      <w:r>
        <w:tab/>
        <w:t>Director of Court Counselling may authorise officer or staff member to act as family counsellor or family dispute resolution practitioner — FLA s. 38BD</w:t>
      </w:r>
      <w:bookmarkEnd w:id="137"/>
      <w:bookmarkEnd w:id="138"/>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139" w:name="_Toc188023386"/>
      <w:bookmarkStart w:id="140" w:name="_Toc178256729"/>
      <w:r>
        <w:rPr>
          <w:rStyle w:val="CharSectno"/>
        </w:rPr>
        <w:t>34D</w:t>
      </w:r>
      <w:r>
        <w:t>.</w:t>
      </w:r>
      <w:r>
        <w:tab/>
        <w:t>Director of Court Counselling may engage persons to perform family counselling services or family dispute resolution services — FLA s. 38R(1A)</w:t>
      </w:r>
      <w:bookmarkEnd w:id="139"/>
      <w:bookmarkEnd w:id="140"/>
    </w:p>
    <w:p>
      <w:pPr>
        <w:pStyle w:val="Subsection"/>
        <w:keepNext/>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141" w:name="_Toc188013170"/>
      <w:bookmarkStart w:id="142" w:name="_Toc188013710"/>
      <w:bookmarkStart w:id="143" w:name="_Toc188014250"/>
      <w:bookmarkStart w:id="144" w:name="_Toc188023387"/>
      <w:bookmarkStart w:id="145" w:name="_Toc177638697"/>
      <w:bookmarkStart w:id="146" w:name="_Toc177639237"/>
      <w:bookmarkStart w:id="147" w:name="_Toc177644114"/>
      <w:bookmarkStart w:id="148" w:name="_Toc177644654"/>
      <w:bookmarkStart w:id="149" w:name="_Toc178256730"/>
      <w:r>
        <w:rPr>
          <w:rStyle w:val="CharPartNo"/>
        </w:rPr>
        <w:t>Part 3</w:t>
      </w:r>
      <w:r>
        <w:t> — </w:t>
      </w:r>
      <w:r>
        <w:rPr>
          <w:rStyle w:val="CharPartText"/>
        </w:rPr>
        <w:t>Jurisdiction of courts and transfer, staying and dismissal of proceedings</w:t>
      </w:r>
      <w:bookmarkEnd w:id="141"/>
      <w:bookmarkEnd w:id="142"/>
      <w:bookmarkEnd w:id="143"/>
      <w:bookmarkEnd w:id="144"/>
      <w:bookmarkEnd w:id="145"/>
      <w:bookmarkEnd w:id="146"/>
      <w:bookmarkEnd w:id="147"/>
      <w:bookmarkEnd w:id="148"/>
      <w:bookmarkEnd w:id="149"/>
      <w:r>
        <w:rPr>
          <w:rStyle w:val="CharPartText"/>
        </w:rPr>
        <w:t xml:space="preserve"> </w:t>
      </w:r>
    </w:p>
    <w:p>
      <w:pPr>
        <w:pStyle w:val="Heading3"/>
        <w:rPr>
          <w:snapToGrid w:val="0"/>
        </w:rPr>
      </w:pPr>
      <w:bookmarkStart w:id="150" w:name="_Toc188013171"/>
      <w:bookmarkStart w:id="151" w:name="_Toc188013711"/>
      <w:bookmarkStart w:id="152" w:name="_Toc188014251"/>
      <w:bookmarkStart w:id="153" w:name="_Toc188023388"/>
      <w:bookmarkStart w:id="154" w:name="_Toc177638698"/>
      <w:bookmarkStart w:id="155" w:name="_Toc177639238"/>
      <w:bookmarkStart w:id="156" w:name="_Toc177644115"/>
      <w:bookmarkStart w:id="157" w:name="_Toc177644655"/>
      <w:bookmarkStart w:id="158" w:name="_Toc178256731"/>
      <w:r>
        <w:rPr>
          <w:rStyle w:val="CharDivNo"/>
        </w:rPr>
        <w:t>Division 1</w:t>
      </w:r>
      <w:r>
        <w:rPr>
          <w:snapToGrid w:val="0"/>
        </w:rPr>
        <w:t> — </w:t>
      </w:r>
      <w:r>
        <w:rPr>
          <w:rStyle w:val="CharDivText"/>
        </w:rPr>
        <w:t>Jurisdiction of the Family Court</w:t>
      </w:r>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188023389"/>
      <w:bookmarkStart w:id="160" w:name="_Toc178256732"/>
      <w:r>
        <w:rPr>
          <w:rStyle w:val="CharSectno"/>
        </w:rPr>
        <w:t>35</w:t>
      </w:r>
      <w:r>
        <w:rPr>
          <w:snapToGrid w:val="0"/>
        </w:rPr>
        <w:t>.</w:t>
      </w:r>
      <w:r>
        <w:rPr>
          <w:snapToGrid w:val="0"/>
        </w:rPr>
        <w:tab/>
        <w:t>Federal jurisdiction of Court</w:t>
      </w:r>
      <w:bookmarkEnd w:id="159"/>
      <w:bookmarkEnd w:id="160"/>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161" w:name="_Toc188023390"/>
      <w:bookmarkStart w:id="162" w:name="_Toc178256733"/>
      <w:r>
        <w:rPr>
          <w:rStyle w:val="CharSectno"/>
        </w:rPr>
        <w:t>36</w:t>
      </w:r>
      <w:r>
        <w:rPr>
          <w:snapToGrid w:val="0"/>
        </w:rPr>
        <w:t>.</w:t>
      </w:r>
      <w:r>
        <w:rPr>
          <w:snapToGrid w:val="0"/>
        </w:rPr>
        <w:tab/>
        <w:t>Non</w:t>
      </w:r>
      <w:r>
        <w:rPr>
          <w:snapToGrid w:val="0"/>
        </w:rPr>
        <w:noBreakHyphen/>
        <w:t>federal jurisdictions of Court</w:t>
      </w:r>
      <w:bookmarkEnd w:id="161"/>
      <w:bookmarkEnd w:id="162"/>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(ca)</w:t>
      </w:r>
      <w:r>
        <w:tab/>
        <w:t>applications for orders under this Act with respect to vested bankruptcy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 No. 28 of 2022 s. 6.]</w:t>
      </w:r>
    </w:p>
    <w:p>
      <w:pPr>
        <w:pStyle w:val="Heading5"/>
        <w:rPr>
          <w:snapToGrid w:val="0"/>
        </w:rPr>
      </w:pPr>
      <w:bookmarkStart w:id="163" w:name="_Toc188023391"/>
      <w:bookmarkStart w:id="164" w:name="_Toc178256734"/>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163"/>
      <w:bookmarkEnd w:id="164"/>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the need to preserve and protect the institution of marriage as the union of a man and a woman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w:t>
      </w:r>
    </w:p>
    <w:p>
      <w:pPr>
        <w:pStyle w:val="Heading3"/>
        <w:rPr>
          <w:snapToGrid w:val="0"/>
        </w:rPr>
      </w:pPr>
      <w:bookmarkStart w:id="165" w:name="_Toc188013175"/>
      <w:bookmarkStart w:id="166" w:name="_Toc188013715"/>
      <w:bookmarkStart w:id="167" w:name="_Toc188014255"/>
      <w:bookmarkStart w:id="168" w:name="_Toc188023392"/>
      <w:bookmarkStart w:id="169" w:name="_Toc177638702"/>
      <w:bookmarkStart w:id="170" w:name="_Toc177639242"/>
      <w:bookmarkStart w:id="171" w:name="_Toc177644119"/>
      <w:bookmarkStart w:id="172" w:name="_Toc177644659"/>
      <w:bookmarkStart w:id="173" w:name="_Toc178256735"/>
      <w:r>
        <w:rPr>
          <w:rStyle w:val="CharDivNo"/>
        </w:rPr>
        <w:t>Division 2</w:t>
      </w:r>
      <w:r>
        <w:rPr>
          <w:snapToGrid w:val="0"/>
        </w:rPr>
        <w:t> — </w:t>
      </w:r>
      <w:r>
        <w:rPr>
          <w:rStyle w:val="CharDivText"/>
        </w:rPr>
        <w:t>Jurisdiction of courts of summary jurisdiction</w:t>
      </w:r>
      <w:bookmarkEnd w:id="165"/>
      <w:bookmarkEnd w:id="166"/>
      <w:bookmarkEnd w:id="167"/>
      <w:bookmarkEnd w:id="168"/>
      <w:bookmarkEnd w:id="169"/>
      <w:bookmarkEnd w:id="170"/>
      <w:bookmarkEnd w:id="171"/>
      <w:bookmarkEnd w:id="172"/>
      <w:bookmarkEnd w:id="173"/>
      <w:r>
        <w:rPr>
          <w:rStyle w:val="CharDivText"/>
        </w:rPr>
        <w:t xml:space="preserve"> </w:t>
      </w:r>
    </w:p>
    <w:p>
      <w:pPr>
        <w:pStyle w:val="Heading5"/>
        <w:rPr>
          <w:snapToGrid w:val="0"/>
        </w:rPr>
      </w:pPr>
      <w:bookmarkStart w:id="174" w:name="_Toc188023393"/>
      <w:bookmarkStart w:id="175" w:name="_Toc178256736"/>
      <w:r>
        <w:rPr>
          <w:rStyle w:val="CharSectno"/>
        </w:rPr>
        <w:t>38</w:t>
      </w:r>
      <w:r>
        <w:rPr>
          <w:snapToGrid w:val="0"/>
        </w:rPr>
        <w:t>.</w:t>
      </w:r>
      <w:r>
        <w:rPr>
          <w:snapToGrid w:val="0"/>
        </w:rPr>
        <w:tab/>
        <w:t>Federal jurisdiction of courts of summary jurisdiction</w:t>
      </w:r>
      <w:bookmarkEnd w:id="174"/>
      <w:bookmarkEnd w:id="175"/>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176" w:name="_Toc188023394"/>
      <w:bookmarkStart w:id="177" w:name="_Toc178256737"/>
      <w:r>
        <w:rPr>
          <w:rStyle w:val="CharSectno"/>
        </w:rPr>
        <w:t>39</w:t>
      </w:r>
      <w:r>
        <w:rPr>
          <w:snapToGrid w:val="0"/>
        </w:rPr>
        <w:t>.</w:t>
      </w:r>
      <w:r>
        <w:rPr>
          <w:snapToGrid w:val="0"/>
        </w:rPr>
        <w:tab/>
        <w:t>Non</w:t>
      </w:r>
      <w:r>
        <w:rPr>
          <w:snapToGrid w:val="0"/>
        </w:rPr>
        <w:noBreakHyphen/>
        <w:t>federal jurisdictions of courts of summary jurisdiction</w:t>
      </w:r>
      <w:bookmarkEnd w:id="176"/>
      <w:bookmarkEnd w:id="177"/>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178" w:name="_Toc188023395"/>
      <w:bookmarkStart w:id="179" w:name="_Toc178256738"/>
      <w:r>
        <w:rPr>
          <w:rStyle w:val="CharSectno"/>
        </w:rPr>
        <w:t>40</w:t>
      </w:r>
      <w:r>
        <w:rPr>
          <w:snapToGrid w:val="0"/>
        </w:rPr>
        <w:t>.</w:t>
      </w:r>
      <w:r>
        <w:rPr>
          <w:snapToGrid w:val="0"/>
        </w:rPr>
        <w:tab/>
        <w:t>Functions of officers of courts of summary jurisdiction</w:t>
      </w:r>
      <w:bookmarkEnd w:id="178"/>
      <w:bookmarkEnd w:id="179"/>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180" w:name="_Toc188013179"/>
      <w:bookmarkStart w:id="181" w:name="_Toc188013719"/>
      <w:bookmarkStart w:id="182" w:name="_Toc188014259"/>
      <w:bookmarkStart w:id="183" w:name="_Toc188023396"/>
      <w:bookmarkStart w:id="184" w:name="_Toc177638706"/>
      <w:bookmarkStart w:id="185" w:name="_Toc177639246"/>
      <w:bookmarkStart w:id="186" w:name="_Toc177644123"/>
      <w:bookmarkStart w:id="187" w:name="_Toc177644663"/>
      <w:bookmarkStart w:id="188" w:name="_Toc178256739"/>
      <w:r>
        <w:rPr>
          <w:rStyle w:val="CharDivNo"/>
        </w:rPr>
        <w:t>Division 3</w:t>
      </w:r>
      <w:r>
        <w:rPr>
          <w:snapToGrid w:val="0"/>
        </w:rPr>
        <w:t> — </w:t>
      </w:r>
      <w:r>
        <w:rPr>
          <w:rStyle w:val="CharDivText"/>
        </w:rPr>
        <w:t>Jurisdiction of other courts</w:t>
      </w:r>
      <w:bookmarkEnd w:id="180"/>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188023397"/>
      <w:bookmarkStart w:id="190" w:name="_Toc178256740"/>
      <w:r>
        <w:rPr>
          <w:rStyle w:val="CharSectno"/>
        </w:rPr>
        <w:t>41</w:t>
      </w:r>
      <w:r>
        <w:rPr>
          <w:snapToGrid w:val="0"/>
        </w:rPr>
        <w:t>.</w:t>
      </w:r>
      <w:r>
        <w:rPr>
          <w:snapToGrid w:val="0"/>
        </w:rPr>
        <w:tab/>
        <w:t>Courts making family violence orders have certain jurisdiction under this Act</w:t>
      </w:r>
      <w:bookmarkEnd w:id="189"/>
      <w:bookmarkEnd w:id="190"/>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191" w:name="_Toc188013181"/>
      <w:bookmarkStart w:id="192" w:name="_Toc188013721"/>
      <w:bookmarkStart w:id="193" w:name="_Toc188014261"/>
      <w:bookmarkStart w:id="194" w:name="_Toc188023398"/>
      <w:bookmarkStart w:id="195" w:name="_Toc177638708"/>
      <w:bookmarkStart w:id="196" w:name="_Toc177639248"/>
      <w:bookmarkStart w:id="197" w:name="_Toc177644125"/>
      <w:bookmarkStart w:id="198" w:name="_Toc177644665"/>
      <w:bookmarkStart w:id="199" w:name="_Toc178256741"/>
      <w:r>
        <w:rPr>
          <w:rStyle w:val="CharDivNo"/>
        </w:rPr>
        <w:t>Division 4</w:t>
      </w:r>
      <w:r>
        <w:rPr>
          <w:snapToGrid w:val="0"/>
        </w:rPr>
        <w:t> — </w:t>
      </w:r>
      <w:r>
        <w:rPr>
          <w:rStyle w:val="CharDivText"/>
        </w:rPr>
        <w:t>Transfer, staying and dismissal of proceedings</w:t>
      </w:r>
      <w:bookmarkEnd w:id="191"/>
      <w:bookmarkEnd w:id="192"/>
      <w:bookmarkEnd w:id="193"/>
      <w:bookmarkEnd w:id="194"/>
      <w:bookmarkEnd w:id="195"/>
      <w:bookmarkEnd w:id="196"/>
      <w:bookmarkEnd w:id="197"/>
      <w:bookmarkEnd w:id="198"/>
      <w:bookmarkEnd w:id="199"/>
      <w:r>
        <w:rPr>
          <w:rStyle w:val="CharDivText"/>
        </w:rPr>
        <w:t xml:space="preserve"> </w:t>
      </w:r>
    </w:p>
    <w:p>
      <w:pPr>
        <w:pStyle w:val="Ednotesection"/>
        <w:keepLines/>
        <w:spacing w:before="180"/>
      </w:pPr>
      <w:r>
        <w:t>[</w:t>
      </w:r>
      <w:r>
        <w:rPr>
          <w:b/>
        </w:rPr>
        <w:t>42.</w:t>
      </w:r>
      <w:r>
        <w:tab/>
        <w:t>Deleted: No. 59 of 2004 s. 95.]</w:t>
      </w:r>
    </w:p>
    <w:p>
      <w:pPr>
        <w:pStyle w:val="Heading5"/>
        <w:spacing w:before="180"/>
        <w:rPr>
          <w:snapToGrid w:val="0"/>
        </w:rPr>
      </w:pPr>
      <w:bookmarkStart w:id="200" w:name="_Toc188023399"/>
      <w:bookmarkStart w:id="201" w:name="_Toc178256742"/>
      <w:r>
        <w:rPr>
          <w:rStyle w:val="CharSectno"/>
        </w:rPr>
        <w:t>43</w:t>
      </w:r>
      <w:r>
        <w:rPr>
          <w:snapToGrid w:val="0"/>
        </w:rPr>
        <w:t>.</w:t>
      </w:r>
      <w:r>
        <w:rPr>
          <w:snapToGrid w:val="0"/>
        </w:rPr>
        <w:tab/>
        <w:t>Transfer of proceedings from courts of summary jurisdiction in certain cases — FLA s. 69N</w:t>
      </w:r>
      <w:bookmarkEnd w:id="200"/>
      <w:bookmarkEnd w:id="201"/>
      <w:r>
        <w:rPr>
          <w:snapToGrid w:val="0"/>
        </w:rPr>
        <w:t xml:space="preserve"> </w:t>
      </w:r>
    </w:p>
    <w:p>
      <w:pPr>
        <w:pStyle w:val="Subsection"/>
        <w:keepNext/>
        <w:keepLines/>
      </w:pPr>
      <w:r>
        <w:tab/>
        <w:t>(1)</w:t>
      </w:r>
      <w:r>
        <w:tab/>
        <w:t xml:space="preserve">This section applies — </w:t>
      </w:r>
    </w:p>
    <w:p>
      <w:pPr>
        <w:pStyle w:val="Indenta"/>
        <w:keepNext/>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spacing w:before="60"/>
      </w:pPr>
      <w:r>
        <w:tab/>
        <w:t>(iii)</w:t>
      </w:r>
      <w:r>
        <w:tab/>
        <w:t>the court is not constituted by a family law magistrate;</w:t>
      </w:r>
    </w:p>
    <w:p>
      <w:pPr>
        <w:pStyle w:val="Indenta"/>
        <w:spacing w:before="60"/>
      </w:pPr>
      <w:r>
        <w:tab/>
      </w:r>
      <w:r>
        <w:tab/>
        <w:t>or</w:t>
      </w:r>
    </w:p>
    <w:p>
      <w:pPr>
        <w:pStyle w:val="Indenta"/>
        <w:spacing w:before="60"/>
      </w:pPr>
      <w:r>
        <w:tab/>
        <w:t>(b)</w:t>
      </w:r>
      <w:r>
        <w:tab/>
        <w:t xml:space="preserve">if — </w:t>
      </w:r>
    </w:p>
    <w:p>
      <w:pPr>
        <w:pStyle w:val="Indenti"/>
        <w:spacing w:before="60"/>
      </w:pPr>
      <w:r>
        <w:tab/>
        <w:t>(i)</w:t>
      </w:r>
      <w:r>
        <w:tab/>
        <w:t xml:space="preserve">the Magistrates Court (the </w:t>
      </w:r>
      <w:r>
        <w:rPr>
          <w:rStyle w:val="CharDefText"/>
        </w:rPr>
        <w:t>court</w:t>
      </w:r>
      <w:r>
        <w:t>) is dealing with proceedings that concern property of a total value exceeding the ceiling amount; and</w:t>
      </w:r>
    </w:p>
    <w:p>
      <w:pPr>
        <w:pStyle w:val="Indenti"/>
        <w:spacing w:before="60"/>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keepNext/>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spacing w:before="100"/>
      </w:pPr>
      <w:r>
        <w:tab/>
        <w:t>[Section 43 amended: No. 25 of 2002 s. 34; No. 59 of 2004 s. 93 and 95; No. 35 of 2006 s. 36.]</w:t>
      </w:r>
    </w:p>
    <w:p>
      <w:pPr>
        <w:pStyle w:val="Heading5"/>
      </w:pPr>
      <w:bookmarkStart w:id="202" w:name="_Toc188023400"/>
      <w:bookmarkStart w:id="203" w:name="_Toc178256743"/>
      <w:r>
        <w:rPr>
          <w:rStyle w:val="CharSectno"/>
        </w:rPr>
        <w:t>43A</w:t>
      </w:r>
      <w:r>
        <w:t>.</w:t>
      </w:r>
      <w:r>
        <w:tab/>
        <w:t>Transfer of proceedings from Magistrates Court in other cases</w:t>
      </w:r>
      <w:bookmarkEnd w:id="202"/>
      <w:bookmarkEnd w:id="203"/>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other amount, if any, as is prescribed in the regulations, are instituted in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No. 25 of 2002 s. 35; amended: No. 59 of 2004 s. 94.]</w:t>
      </w:r>
    </w:p>
    <w:p>
      <w:pPr>
        <w:pStyle w:val="Heading5"/>
        <w:rPr>
          <w:snapToGrid w:val="0"/>
        </w:rPr>
      </w:pPr>
      <w:bookmarkStart w:id="204" w:name="_Toc188023401"/>
      <w:bookmarkStart w:id="205" w:name="_Toc178256744"/>
      <w:r>
        <w:rPr>
          <w:rStyle w:val="CharSectno"/>
        </w:rPr>
        <w:t>44</w:t>
      </w:r>
      <w:r>
        <w:rPr>
          <w:snapToGrid w:val="0"/>
        </w:rPr>
        <w:t>.</w:t>
      </w:r>
      <w:r>
        <w:rPr>
          <w:snapToGrid w:val="0"/>
        </w:rPr>
        <w:tab/>
        <w:t>Transfer of proceedings to another court — FLA s. 45(2)</w:t>
      </w:r>
      <w:bookmarkEnd w:id="204"/>
      <w:bookmarkEnd w:id="205"/>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206" w:name="_Toc188023402"/>
      <w:bookmarkStart w:id="207" w:name="_Toc178256745"/>
      <w:r>
        <w:rPr>
          <w:rStyle w:val="CharSectno"/>
        </w:rPr>
        <w:t>45</w:t>
      </w:r>
      <w:r>
        <w:rPr>
          <w:snapToGrid w:val="0"/>
        </w:rPr>
        <w:t>.</w:t>
      </w:r>
      <w:r>
        <w:rPr>
          <w:snapToGrid w:val="0"/>
        </w:rPr>
        <w:tab/>
        <w:t>Stay or dismissal of proceedings</w:t>
      </w:r>
      <w:bookmarkEnd w:id="206"/>
      <w:bookmarkEnd w:id="207"/>
      <w:r>
        <w:rPr>
          <w:snapToGrid w:val="0"/>
        </w:rPr>
        <w:t xml:space="preserve"> </w:t>
      </w:r>
    </w:p>
    <w:p>
      <w:pPr>
        <w:pStyle w:val="Subsection"/>
        <w:rPr>
          <w:snapToGrid w:val="0"/>
        </w:rPr>
      </w:pPr>
      <w:r>
        <w:rPr>
          <w:snapToGrid w:val="0"/>
        </w:rPr>
        <w:tab/>
      </w:r>
      <w:r>
        <w:t>(1)</w:t>
      </w:r>
      <w:r>
        <w:tab/>
        <w:t>Where</w:t>
      </w:r>
      <w:r>
        <w:rPr>
          <w:snapToGrid w:val="0"/>
        </w:rPr>
        <w:t xml:space="preserv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Subsection"/>
      </w:pPr>
      <w:r>
        <w:tab/>
        <w:t>(2)</w:t>
      </w:r>
      <w:r>
        <w:tab/>
        <w:t>For the purposes of subsection (1), if the bankruptcy trustee of a bankrupt de facto partner applies under the Bankruptcy Act section 139A for an order under Part VI Division 4A of that Act, proceedings relating to that application are taken to be related to proceedings in relation to that de facto partner’s de facto relationship.</w:t>
      </w:r>
    </w:p>
    <w:p>
      <w:pPr>
        <w:pStyle w:val="Footnotesection"/>
      </w:pPr>
      <w:r>
        <w:tab/>
        <w:t>[Section 45 amended: No. 59 of 2004 s. 95; No. 28 of 2022 s. 7.]</w:t>
      </w:r>
    </w:p>
    <w:p>
      <w:pPr>
        <w:pStyle w:val="Heading5"/>
        <w:rPr>
          <w:snapToGrid w:val="0"/>
        </w:rPr>
      </w:pPr>
      <w:bookmarkStart w:id="208" w:name="_Toc188023403"/>
      <w:bookmarkStart w:id="209" w:name="_Toc178256746"/>
      <w:r>
        <w:rPr>
          <w:rStyle w:val="CharSectno"/>
        </w:rPr>
        <w:t>46</w:t>
      </w:r>
      <w:r>
        <w:rPr>
          <w:snapToGrid w:val="0"/>
        </w:rPr>
        <w:t>.</w:t>
      </w:r>
      <w:r>
        <w:rPr>
          <w:snapToGrid w:val="0"/>
        </w:rPr>
        <w:tab/>
        <w:t>Orders on transfer or staying proceedings</w:t>
      </w:r>
      <w:bookmarkEnd w:id="208"/>
      <w:bookmarkEnd w:id="209"/>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210" w:name="_Toc188023404"/>
      <w:bookmarkStart w:id="211" w:name="_Toc178256747"/>
      <w:r>
        <w:rPr>
          <w:rStyle w:val="CharSectno"/>
        </w:rPr>
        <w:t>46A</w:t>
      </w:r>
      <w:r>
        <w:t>.</w:t>
      </w:r>
      <w:r>
        <w:tab/>
        <w:t>Change of venue — FLA s. 27A</w:t>
      </w:r>
      <w:bookmarkEnd w:id="210"/>
      <w:bookmarkEnd w:id="211"/>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212" w:name="_Toc188013188"/>
      <w:bookmarkStart w:id="213" w:name="_Toc188013728"/>
      <w:bookmarkStart w:id="214" w:name="_Toc188014268"/>
      <w:bookmarkStart w:id="215" w:name="_Toc188023405"/>
      <w:bookmarkStart w:id="216" w:name="_Toc177638715"/>
      <w:bookmarkStart w:id="217" w:name="_Toc177639255"/>
      <w:bookmarkStart w:id="218" w:name="_Toc177644132"/>
      <w:bookmarkStart w:id="219" w:name="_Toc177644672"/>
      <w:bookmarkStart w:id="220" w:name="_Toc178256748"/>
      <w:r>
        <w:rPr>
          <w:rStyle w:val="CharPartNo"/>
        </w:rPr>
        <w:t>Part 4</w:t>
      </w:r>
      <w:r>
        <w:rPr>
          <w:b w:val="0"/>
        </w:rPr>
        <w:t> </w:t>
      </w:r>
      <w:r>
        <w:t>—</w:t>
      </w:r>
      <w:r>
        <w:rPr>
          <w:b w:val="0"/>
        </w:rPr>
        <w:t> </w:t>
      </w:r>
      <w:r>
        <w:rPr>
          <w:rStyle w:val="CharPartText"/>
        </w:rPr>
        <w:t>Non</w:t>
      </w:r>
      <w:r>
        <w:rPr>
          <w:rStyle w:val="CharPartText"/>
        </w:rPr>
        <w:noBreakHyphen/>
        <w:t>court based family services</w:t>
      </w:r>
      <w:bookmarkEnd w:id="212"/>
      <w:bookmarkEnd w:id="213"/>
      <w:bookmarkEnd w:id="214"/>
      <w:bookmarkEnd w:id="215"/>
      <w:bookmarkEnd w:id="216"/>
      <w:bookmarkEnd w:id="217"/>
      <w:bookmarkEnd w:id="218"/>
      <w:bookmarkEnd w:id="219"/>
      <w:bookmarkEnd w:id="220"/>
    </w:p>
    <w:p>
      <w:pPr>
        <w:pStyle w:val="Footnoteheading"/>
      </w:pPr>
      <w:r>
        <w:tab/>
        <w:t>[Heading inserted: No. 35 of 2006 s. 115.]</w:t>
      </w:r>
    </w:p>
    <w:p>
      <w:pPr>
        <w:pStyle w:val="Heading3"/>
      </w:pPr>
      <w:bookmarkStart w:id="221" w:name="_Toc188013189"/>
      <w:bookmarkStart w:id="222" w:name="_Toc188013729"/>
      <w:bookmarkStart w:id="223" w:name="_Toc188014269"/>
      <w:bookmarkStart w:id="224" w:name="_Toc188023406"/>
      <w:bookmarkStart w:id="225" w:name="_Toc177638716"/>
      <w:bookmarkStart w:id="226" w:name="_Toc177639256"/>
      <w:bookmarkStart w:id="227" w:name="_Toc177644133"/>
      <w:bookmarkStart w:id="228" w:name="_Toc177644673"/>
      <w:bookmarkStart w:id="229" w:name="_Toc178256749"/>
      <w:r>
        <w:rPr>
          <w:rStyle w:val="CharDivNo"/>
        </w:rPr>
        <w:t>Division 1</w:t>
      </w:r>
      <w:r>
        <w:t> — </w:t>
      </w:r>
      <w:r>
        <w:rPr>
          <w:rStyle w:val="CharDivText"/>
        </w:rPr>
        <w:t>Family counselling</w:t>
      </w:r>
      <w:bookmarkEnd w:id="221"/>
      <w:bookmarkEnd w:id="222"/>
      <w:bookmarkEnd w:id="223"/>
      <w:bookmarkEnd w:id="224"/>
      <w:bookmarkEnd w:id="225"/>
      <w:bookmarkEnd w:id="226"/>
      <w:bookmarkEnd w:id="227"/>
      <w:bookmarkEnd w:id="228"/>
      <w:bookmarkEnd w:id="229"/>
    </w:p>
    <w:p>
      <w:pPr>
        <w:pStyle w:val="Footnoteheading"/>
      </w:pPr>
      <w:r>
        <w:tab/>
        <w:t>[Heading inserted: No. 35 of 2006 s. 115.]</w:t>
      </w:r>
    </w:p>
    <w:p>
      <w:pPr>
        <w:pStyle w:val="Heading5"/>
      </w:pPr>
      <w:bookmarkStart w:id="230" w:name="_Toc188023407"/>
      <w:bookmarkStart w:id="231" w:name="_Toc178256750"/>
      <w:r>
        <w:rPr>
          <w:rStyle w:val="CharSectno"/>
        </w:rPr>
        <w:t>47</w:t>
      </w:r>
      <w:r>
        <w:t>.</w:t>
      </w:r>
      <w:r>
        <w:tab/>
        <w:t>Term used: family counselling — FLA s. 10B</w:t>
      </w:r>
      <w:bookmarkEnd w:id="230"/>
      <w:bookmarkEnd w:id="231"/>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r>
        <w:tab/>
        <w:t>[Section 47 inserted: No. 35 of 2006 s. 115.]</w:t>
      </w:r>
    </w:p>
    <w:p>
      <w:pPr>
        <w:pStyle w:val="Heading5"/>
      </w:pPr>
      <w:bookmarkStart w:id="232" w:name="_Toc188023408"/>
      <w:bookmarkStart w:id="233" w:name="_Toc178256751"/>
      <w:r>
        <w:rPr>
          <w:rStyle w:val="CharSectno"/>
        </w:rPr>
        <w:t>48</w:t>
      </w:r>
      <w:r>
        <w:t>.</w:t>
      </w:r>
      <w:r>
        <w:tab/>
        <w:t>Term used: family counsellor — FLA s. 10C</w:t>
      </w:r>
      <w:bookmarkEnd w:id="232"/>
      <w:bookmarkEnd w:id="233"/>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234" w:name="_Toc188023409"/>
      <w:bookmarkStart w:id="235" w:name="_Toc178256752"/>
      <w:r>
        <w:rPr>
          <w:rStyle w:val="CharSectno"/>
        </w:rPr>
        <w:t>49</w:t>
      </w:r>
      <w:r>
        <w:t>.</w:t>
      </w:r>
      <w:r>
        <w:tab/>
        <w:t>Confidentiality of communications in family counselling — FLA s. 10D</w:t>
      </w:r>
      <w:bookmarkEnd w:id="234"/>
      <w:bookmarkEnd w:id="235"/>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236" w:name="_Toc188023410"/>
      <w:bookmarkStart w:id="237" w:name="_Toc178256753"/>
      <w:r>
        <w:rPr>
          <w:rStyle w:val="CharSectno"/>
        </w:rPr>
        <w:t>50</w:t>
      </w:r>
      <w:r>
        <w:t>.</w:t>
      </w:r>
      <w:r>
        <w:tab/>
        <w:t>Admissibility of communications in family counselling and in referrals from family counselling — FLA s. 10E</w:t>
      </w:r>
      <w:bookmarkEnd w:id="236"/>
      <w:bookmarkEnd w:id="237"/>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238" w:name="_Toc188013194"/>
      <w:bookmarkStart w:id="239" w:name="_Toc188013734"/>
      <w:bookmarkStart w:id="240" w:name="_Toc188014274"/>
      <w:bookmarkStart w:id="241" w:name="_Toc188023411"/>
      <w:bookmarkStart w:id="242" w:name="_Toc177638721"/>
      <w:bookmarkStart w:id="243" w:name="_Toc177639261"/>
      <w:bookmarkStart w:id="244" w:name="_Toc177644138"/>
      <w:bookmarkStart w:id="245" w:name="_Toc177644678"/>
      <w:bookmarkStart w:id="246" w:name="_Toc178256754"/>
      <w:r>
        <w:rPr>
          <w:rStyle w:val="CharDivNo"/>
        </w:rPr>
        <w:t>Division 2</w:t>
      </w:r>
      <w:r>
        <w:t> — </w:t>
      </w:r>
      <w:r>
        <w:rPr>
          <w:rStyle w:val="CharDivText"/>
        </w:rPr>
        <w:t>Family dispute resolution</w:t>
      </w:r>
      <w:bookmarkEnd w:id="238"/>
      <w:bookmarkEnd w:id="239"/>
      <w:bookmarkEnd w:id="240"/>
      <w:bookmarkEnd w:id="241"/>
      <w:bookmarkEnd w:id="242"/>
      <w:bookmarkEnd w:id="243"/>
      <w:bookmarkEnd w:id="244"/>
      <w:bookmarkEnd w:id="245"/>
      <w:bookmarkEnd w:id="246"/>
    </w:p>
    <w:p>
      <w:pPr>
        <w:pStyle w:val="Footnoteheading"/>
      </w:pPr>
      <w:r>
        <w:tab/>
        <w:t>[Heading inserted: No. 35 of 2006 s. 115.]</w:t>
      </w:r>
    </w:p>
    <w:p>
      <w:pPr>
        <w:pStyle w:val="Heading5"/>
      </w:pPr>
      <w:bookmarkStart w:id="247" w:name="_Toc188023412"/>
      <w:bookmarkStart w:id="248" w:name="_Toc178256755"/>
      <w:r>
        <w:rPr>
          <w:rStyle w:val="CharSectno"/>
        </w:rPr>
        <w:t>51</w:t>
      </w:r>
      <w:r>
        <w:t>.</w:t>
      </w:r>
      <w:r>
        <w:tab/>
        <w:t>Term used: family dispute resolution — FLA s. 10F</w:t>
      </w:r>
      <w:bookmarkEnd w:id="247"/>
      <w:bookmarkEnd w:id="248"/>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r>
        <w:tab/>
        <w:t>[Section 51 inserted: No. 35 of 2006 s. 115.]</w:t>
      </w:r>
    </w:p>
    <w:p>
      <w:pPr>
        <w:pStyle w:val="Heading5"/>
      </w:pPr>
      <w:bookmarkStart w:id="249" w:name="_Toc188023413"/>
      <w:bookmarkStart w:id="250" w:name="_Toc178256756"/>
      <w:r>
        <w:rPr>
          <w:rStyle w:val="CharSectno"/>
        </w:rPr>
        <w:t>52</w:t>
      </w:r>
      <w:r>
        <w:t>.</w:t>
      </w:r>
      <w:r>
        <w:tab/>
        <w:t>Term used: family dispute resolution practitioner — FLA s. 10G</w:t>
      </w:r>
      <w:bookmarkEnd w:id="249"/>
      <w:bookmarkEnd w:id="250"/>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251" w:name="_Toc188023414"/>
      <w:bookmarkStart w:id="252" w:name="_Toc178256757"/>
      <w:r>
        <w:rPr>
          <w:rStyle w:val="CharSectno"/>
        </w:rPr>
        <w:t>53</w:t>
      </w:r>
      <w:r>
        <w:t>.</w:t>
      </w:r>
      <w:r>
        <w:tab/>
        <w:t>Confidentiality of communications in family dispute resolution — FLA s. 10H</w:t>
      </w:r>
      <w:bookmarkEnd w:id="251"/>
      <w:bookmarkEnd w:id="252"/>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253" w:name="_Toc188023415"/>
      <w:bookmarkStart w:id="254" w:name="_Toc178256758"/>
      <w:r>
        <w:rPr>
          <w:rStyle w:val="CharSectno"/>
        </w:rPr>
        <w:t>54</w:t>
      </w:r>
      <w:r>
        <w:t>.</w:t>
      </w:r>
      <w:r>
        <w:tab/>
        <w:t>Admissibility of communications in family dispute resolution and in referrals from family dispute resolution — FLA s. 10J</w:t>
      </w:r>
      <w:bookmarkEnd w:id="253"/>
      <w:bookmarkEnd w:id="254"/>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255" w:name="_Toc188023416"/>
      <w:bookmarkStart w:id="256" w:name="_Toc178256759"/>
      <w:r>
        <w:rPr>
          <w:rStyle w:val="CharSectno"/>
        </w:rPr>
        <w:t>55</w:t>
      </w:r>
      <w:r>
        <w:t>.</w:t>
      </w:r>
      <w:r>
        <w:tab/>
        <w:t>Family dispute resolution practitioners must comply with regulations — FLA s. 10K</w:t>
      </w:r>
      <w:bookmarkEnd w:id="255"/>
      <w:bookmarkEnd w:id="256"/>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257" w:name="_Toc188013200"/>
      <w:bookmarkStart w:id="258" w:name="_Toc188013740"/>
      <w:bookmarkStart w:id="259" w:name="_Toc188014280"/>
      <w:bookmarkStart w:id="260" w:name="_Toc188023417"/>
      <w:bookmarkStart w:id="261" w:name="_Toc177638727"/>
      <w:bookmarkStart w:id="262" w:name="_Toc177639267"/>
      <w:bookmarkStart w:id="263" w:name="_Toc177644144"/>
      <w:bookmarkStart w:id="264" w:name="_Toc177644684"/>
      <w:bookmarkStart w:id="265" w:name="_Toc178256760"/>
      <w:r>
        <w:rPr>
          <w:rStyle w:val="CharDivNo"/>
        </w:rPr>
        <w:t>Division 3</w:t>
      </w:r>
      <w:r>
        <w:t> — </w:t>
      </w:r>
      <w:r>
        <w:rPr>
          <w:rStyle w:val="CharDivText"/>
        </w:rPr>
        <w:t>Arbitration</w:t>
      </w:r>
      <w:bookmarkEnd w:id="257"/>
      <w:bookmarkEnd w:id="258"/>
      <w:bookmarkEnd w:id="259"/>
      <w:bookmarkEnd w:id="260"/>
      <w:bookmarkEnd w:id="261"/>
      <w:bookmarkEnd w:id="262"/>
      <w:bookmarkEnd w:id="263"/>
      <w:bookmarkEnd w:id="264"/>
      <w:bookmarkEnd w:id="265"/>
    </w:p>
    <w:p>
      <w:pPr>
        <w:pStyle w:val="Footnoteheading"/>
      </w:pPr>
      <w:r>
        <w:tab/>
        <w:t>[Heading inserted: No. 35 of 2006 s. 115.]</w:t>
      </w:r>
    </w:p>
    <w:p>
      <w:pPr>
        <w:pStyle w:val="Heading5"/>
      </w:pPr>
      <w:bookmarkStart w:id="266" w:name="_Toc188023418"/>
      <w:bookmarkStart w:id="267" w:name="_Toc178256761"/>
      <w:r>
        <w:rPr>
          <w:rStyle w:val="CharSectno"/>
        </w:rPr>
        <w:t>56</w:t>
      </w:r>
      <w:r>
        <w:t>.</w:t>
      </w:r>
      <w:r>
        <w:tab/>
        <w:t xml:space="preserve">Meaning of </w:t>
      </w:r>
      <w:r>
        <w:rPr>
          <w:i/>
        </w:rPr>
        <w:t>arbitration</w:t>
      </w:r>
      <w:r>
        <w:t> — FLA s. 10L</w:t>
      </w:r>
      <w:bookmarkEnd w:id="266"/>
      <w:bookmarkEnd w:id="267"/>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268" w:name="_Toc188023419"/>
      <w:bookmarkStart w:id="269" w:name="_Toc178256762"/>
      <w:r>
        <w:rPr>
          <w:rStyle w:val="CharSectno"/>
        </w:rPr>
        <w:t>57</w:t>
      </w:r>
      <w:r>
        <w:t>.</w:t>
      </w:r>
      <w:r>
        <w:tab/>
        <w:t xml:space="preserve">Meaning of </w:t>
      </w:r>
      <w:r>
        <w:rPr>
          <w:i/>
        </w:rPr>
        <w:t>arbitrator</w:t>
      </w:r>
      <w:r>
        <w:t> — FLA s. 10M</w:t>
      </w:r>
      <w:bookmarkEnd w:id="268"/>
      <w:bookmarkEnd w:id="269"/>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270" w:name="_Toc188023420"/>
      <w:bookmarkStart w:id="271" w:name="_Toc178256763"/>
      <w:r>
        <w:rPr>
          <w:rStyle w:val="CharSectno"/>
        </w:rPr>
        <w:t>58</w:t>
      </w:r>
      <w:r>
        <w:rPr>
          <w:bCs/>
        </w:rPr>
        <w:t>.</w:t>
      </w:r>
      <w:r>
        <w:rPr>
          <w:bCs/>
        </w:rPr>
        <w:tab/>
        <w:t>Arbitrators may charge fees for their services — FLA s. 10N</w:t>
      </w:r>
      <w:bookmarkEnd w:id="270"/>
      <w:bookmarkEnd w:id="271"/>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272" w:name="_Toc188023421"/>
      <w:bookmarkStart w:id="273" w:name="_Toc178256764"/>
      <w:r>
        <w:rPr>
          <w:rStyle w:val="CharSectno"/>
        </w:rPr>
        <w:t>59</w:t>
      </w:r>
      <w:r>
        <w:t>.</w:t>
      </w:r>
      <w:r>
        <w:tab/>
        <w:t>Immunity of arbitrators — FLA s. 10P</w:t>
      </w:r>
      <w:bookmarkEnd w:id="272"/>
      <w:bookmarkEnd w:id="273"/>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2"/>
      </w:pPr>
      <w:bookmarkStart w:id="274" w:name="_Toc188013205"/>
      <w:bookmarkStart w:id="275" w:name="_Toc188013745"/>
      <w:bookmarkStart w:id="276" w:name="_Toc188014285"/>
      <w:bookmarkStart w:id="277" w:name="_Toc188023422"/>
      <w:bookmarkStart w:id="278" w:name="_Toc177638732"/>
      <w:bookmarkStart w:id="279" w:name="_Toc177639272"/>
      <w:bookmarkStart w:id="280" w:name="_Toc177644149"/>
      <w:bookmarkStart w:id="281" w:name="_Toc177644689"/>
      <w:bookmarkStart w:id="282" w:name="_Toc178256765"/>
      <w:r>
        <w:rPr>
          <w:rStyle w:val="CharPartNo"/>
        </w:rPr>
        <w:t>Part 4A</w:t>
      </w:r>
      <w:r>
        <w:rPr>
          <w:b w:val="0"/>
        </w:rPr>
        <w:t> </w:t>
      </w:r>
      <w:r>
        <w:t>—</w:t>
      </w:r>
      <w:r>
        <w:rPr>
          <w:b w:val="0"/>
        </w:rPr>
        <w:t> </w:t>
      </w:r>
      <w:r>
        <w:rPr>
          <w:rStyle w:val="CharPartText"/>
        </w:rPr>
        <w:t>Family consultants</w:t>
      </w:r>
      <w:bookmarkEnd w:id="274"/>
      <w:bookmarkEnd w:id="275"/>
      <w:bookmarkEnd w:id="276"/>
      <w:bookmarkEnd w:id="277"/>
      <w:bookmarkEnd w:id="278"/>
      <w:bookmarkEnd w:id="279"/>
      <w:bookmarkEnd w:id="280"/>
      <w:bookmarkEnd w:id="281"/>
      <w:bookmarkEnd w:id="282"/>
    </w:p>
    <w:p>
      <w:pPr>
        <w:pStyle w:val="Footnoteheading"/>
      </w:pPr>
      <w:r>
        <w:tab/>
        <w:t>[Heading inserted: No. 35 of 2006 s. 115.]</w:t>
      </w:r>
    </w:p>
    <w:p>
      <w:pPr>
        <w:pStyle w:val="Heading3"/>
      </w:pPr>
      <w:bookmarkStart w:id="283" w:name="_Toc188013206"/>
      <w:bookmarkStart w:id="284" w:name="_Toc188013746"/>
      <w:bookmarkStart w:id="285" w:name="_Toc188014286"/>
      <w:bookmarkStart w:id="286" w:name="_Toc188023423"/>
      <w:bookmarkStart w:id="287" w:name="_Toc177638733"/>
      <w:bookmarkStart w:id="288" w:name="_Toc177639273"/>
      <w:bookmarkStart w:id="289" w:name="_Toc177644150"/>
      <w:bookmarkStart w:id="290" w:name="_Toc177644690"/>
      <w:bookmarkStart w:id="291" w:name="_Toc178256766"/>
      <w:r>
        <w:rPr>
          <w:rStyle w:val="CharDivNo"/>
        </w:rPr>
        <w:t>Division 1</w:t>
      </w:r>
      <w:r>
        <w:t> — </w:t>
      </w:r>
      <w:r>
        <w:rPr>
          <w:rStyle w:val="CharDivText"/>
        </w:rPr>
        <w:t>About family consultants</w:t>
      </w:r>
      <w:bookmarkEnd w:id="283"/>
      <w:bookmarkEnd w:id="284"/>
      <w:bookmarkEnd w:id="285"/>
      <w:bookmarkEnd w:id="286"/>
      <w:bookmarkEnd w:id="287"/>
      <w:bookmarkEnd w:id="288"/>
      <w:bookmarkEnd w:id="289"/>
      <w:bookmarkEnd w:id="290"/>
      <w:bookmarkEnd w:id="291"/>
    </w:p>
    <w:p>
      <w:pPr>
        <w:pStyle w:val="Footnoteheading"/>
      </w:pPr>
      <w:r>
        <w:tab/>
        <w:t>[Heading inserted: No. 35 of 2006 s. 115.]</w:t>
      </w:r>
    </w:p>
    <w:p>
      <w:pPr>
        <w:pStyle w:val="Heading5"/>
      </w:pPr>
      <w:bookmarkStart w:id="292" w:name="_Toc188023424"/>
      <w:bookmarkStart w:id="293" w:name="_Toc178256767"/>
      <w:r>
        <w:rPr>
          <w:rStyle w:val="CharSectno"/>
        </w:rPr>
        <w:t>60</w:t>
      </w:r>
      <w:r>
        <w:rPr>
          <w:bCs/>
        </w:rPr>
        <w:t>.</w:t>
      </w:r>
      <w:r>
        <w:rPr>
          <w:bCs/>
        </w:rPr>
        <w:tab/>
        <w:t>Functions of family consultants — FLA s. 11A</w:t>
      </w:r>
      <w:bookmarkEnd w:id="292"/>
      <w:bookmarkEnd w:id="293"/>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294" w:name="_Toc188023425"/>
      <w:bookmarkStart w:id="295" w:name="_Toc178256768"/>
      <w:r>
        <w:t>61.</w:t>
      </w:r>
      <w:r>
        <w:tab/>
        <w:t>Term used: family consultant — FLA s. 11B</w:t>
      </w:r>
      <w:bookmarkEnd w:id="294"/>
      <w:bookmarkEnd w:id="295"/>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296" w:name="_Toc188023426"/>
      <w:bookmarkStart w:id="297" w:name="_Toc178256769"/>
      <w:r>
        <w:rPr>
          <w:rStyle w:val="CharSectno"/>
        </w:rPr>
        <w:t>62</w:t>
      </w:r>
      <w:r>
        <w:t>.</w:t>
      </w:r>
      <w:r>
        <w:tab/>
        <w:t>Admissibility of communications with family consultants and referrals from family consultants — FLA s. 11C</w:t>
      </w:r>
      <w:bookmarkEnd w:id="296"/>
      <w:bookmarkEnd w:id="297"/>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r>
        <w:tab/>
        <w:t>[Section 62 inserted: No. 35 of 2006 s. 115.]</w:t>
      </w:r>
    </w:p>
    <w:p>
      <w:pPr>
        <w:pStyle w:val="Ednotesection"/>
      </w:pPr>
      <w:r>
        <w:t>[</w:t>
      </w:r>
      <w:r>
        <w:rPr>
          <w:b/>
          <w:bCs/>
        </w:rPr>
        <w:t>62A.</w:t>
      </w:r>
      <w:r>
        <w:tab/>
        <w:t>Deleted: No. 35 of 2006 s. 115.]</w:t>
      </w:r>
    </w:p>
    <w:p>
      <w:pPr>
        <w:pStyle w:val="Heading5"/>
      </w:pPr>
      <w:bookmarkStart w:id="298" w:name="_Toc188023427"/>
      <w:bookmarkStart w:id="299" w:name="_Toc178256770"/>
      <w:r>
        <w:rPr>
          <w:rStyle w:val="CharSectno"/>
        </w:rPr>
        <w:t>63</w:t>
      </w:r>
      <w:r>
        <w:t>.</w:t>
      </w:r>
      <w:r>
        <w:tab/>
        <w:t>Immunity of family consultants — FLA s. 11D</w:t>
      </w:r>
      <w:bookmarkEnd w:id="298"/>
      <w:bookmarkEnd w:id="299"/>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r>
        <w:tab/>
        <w:t>[Section 63 inserted: No. 35 of 2006 s. 115.]</w:t>
      </w:r>
    </w:p>
    <w:p>
      <w:pPr>
        <w:pStyle w:val="Heading3"/>
      </w:pPr>
      <w:bookmarkStart w:id="300" w:name="_Toc188013211"/>
      <w:bookmarkStart w:id="301" w:name="_Toc188013751"/>
      <w:bookmarkStart w:id="302" w:name="_Toc188014291"/>
      <w:bookmarkStart w:id="303" w:name="_Toc188023428"/>
      <w:bookmarkStart w:id="304" w:name="_Toc177638738"/>
      <w:bookmarkStart w:id="305" w:name="_Toc177639278"/>
      <w:bookmarkStart w:id="306" w:name="_Toc177644155"/>
      <w:bookmarkStart w:id="307" w:name="_Toc177644695"/>
      <w:bookmarkStart w:id="308" w:name="_Toc178256771"/>
      <w:r>
        <w:rPr>
          <w:rStyle w:val="CharDivNo"/>
        </w:rPr>
        <w:t>Division 2</w:t>
      </w:r>
      <w:r>
        <w:t> — </w:t>
      </w:r>
      <w:r>
        <w:rPr>
          <w:rStyle w:val="CharDivText"/>
        </w:rPr>
        <w:t>Courts’ use of family consultants</w:t>
      </w:r>
      <w:bookmarkEnd w:id="300"/>
      <w:bookmarkEnd w:id="301"/>
      <w:bookmarkEnd w:id="302"/>
      <w:bookmarkEnd w:id="303"/>
      <w:bookmarkEnd w:id="304"/>
      <w:bookmarkEnd w:id="305"/>
      <w:bookmarkEnd w:id="306"/>
      <w:bookmarkEnd w:id="307"/>
      <w:bookmarkEnd w:id="308"/>
    </w:p>
    <w:p>
      <w:pPr>
        <w:pStyle w:val="Footnoteheading"/>
      </w:pPr>
      <w:r>
        <w:tab/>
        <w:t>[Heading inserted: No. 35 of 2006 s. 115.]</w:t>
      </w:r>
    </w:p>
    <w:p>
      <w:pPr>
        <w:pStyle w:val="Heading5"/>
      </w:pPr>
      <w:bookmarkStart w:id="309" w:name="_Toc188023429"/>
      <w:bookmarkStart w:id="310" w:name="_Toc178256772"/>
      <w:r>
        <w:rPr>
          <w:rStyle w:val="CharSectno"/>
        </w:rPr>
        <w:t>64</w:t>
      </w:r>
      <w:r>
        <w:t>.</w:t>
      </w:r>
      <w:r>
        <w:tab/>
        <w:t>Courts to consider seeking advice from family consultants — FLA s. 11E</w:t>
      </w:r>
      <w:bookmarkEnd w:id="309"/>
      <w:bookmarkEnd w:id="310"/>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r>
        <w:tab/>
        <w:t>[Section 64 inserted: No. 35 of 2006 s. 115.]</w:t>
      </w:r>
    </w:p>
    <w:p>
      <w:pPr>
        <w:pStyle w:val="Heading5"/>
      </w:pPr>
      <w:bookmarkStart w:id="311" w:name="_Toc188023430"/>
      <w:bookmarkStart w:id="312" w:name="_Toc178256773"/>
      <w:r>
        <w:rPr>
          <w:rStyle w:val="CharSectno"/>
        </w:rPr>
        <w:t>65</w:t>
      </w:r>
      <w:r>
        <w:t>.</w:t>
      </w:r>
      <w:r>
        <w:tab/>
        <w:t>Court may order parties to attend, or arrange for child to attend, appointments with family consultant — FLA s. 11F</w:t>
      </w:r>
      <w:bookmarkEnd w:id="311"/>
      <w:bookmarkEnd w:id="312"/>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No. 35 of 2006 s. 115; amended: No. 13 of 2013 s. 23.]</w:t>
      </w:r>
    </w:p>
    <w:p>
      <w:pPr>
        <w:pStyle w:val="Heading5"/>
      </w:pPr>
      <w:bookmarkStart w:id="313" w:name="_Toc188023431"/>
      <w:bookmarkStart w:id="314" w:name="_Toc178256774"/>
      <w:r>
        <w:rPr>
          <w:rStyle w:val="CharSectno"/>
        </w:rPr>
        <w:t>65A</w:t>
      </w:r>
      <w:r>
        <w:t>.</w:t>
      </w:r>
      <w:r>
        <w:tab/>
        <w:t>Consequences of failure to comply with order under section 65 — FLA s. 11G</w:t>
      </w:r>
      <w:bookmarkEnd w:id="313"/>
      <w:bookmarkEnd w:id="314"/>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315" w:name="_Toc188013215"/>
      <w:bookmarkStart w:id="316" w:name="_Toc188013755"/>
      <w:bookmarkStart w:id="317" w:name="_Toc188014295"/>
      <w:bookmarkStart w:id="318" w:name="_Toc188023432"/>
      <w:bookmarkStart w:id="319" w:name="_Toc177638742"/>
      <w:bookmarkStart w:id="320" w:name="_Toc177639282"/>
      <w:bookmarkStart w:id="321" w:name="_Toc177644159"/>
      <w:bookmarkStart w:id="322" w:name="_Toc177644699"/>
      <w:bookmarkStart w:id="323" w:name="_Toc178256775"/>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315"/>
      <w:bookmarkEnd w:id="316"/>
      <w:bookmarkEnd w:id="317"/>
      <w:bookmarkEnd w:id="318"/>
      <w:bookmarkEnd w:id="319"/>
      <w:bookmarkEnd w:id="320"/>
      <w:bookmarkEnd w:id="321"/>
      <w:bookmarkEnd w:id="322"/>
      <w:bookmarkEnd w:id="323"/>
    </w:p>
    <w:p>
      <w:pPr>
        <w:pStyle w:val="Footnoteheading"/>
      </w:pPr>
      <w:r>
        <w:tab/>
        <w:t>[Heading inserted: No. 35 of 2006 s. 115.]</w:t>
      </w:r>
    </w:p>
    <w:p>
      <w:pPr>
        <w:pStyle w:val="Heading3"/>
        <w:spacing w:before="260"/>
      </w:pPr>
      <w:bookmarkStart w:id="324" w:name="_Toc188013216"/>
      <w:bookmarkStart w:id="325" w:name="_Toc188013756"/>
      <w:bookmarkStart w:id="326" w:name="_Toc188014296"/>
      <w:bookmarkStart w:id="327" w:name="_Toc188023433"/>
      <w:bookmarkStart w:id="328" w:name="_Toc177638743"/>
      <w:bookmarkStart w:id="329" w:name="_Toc177639283"/>
      <w:bookmarkStart w:id="330" w:name="_Toc177644160"/>
      <w:bookmarkStart w:id="331" w:name="_Toc177644700"/>
      <w:bookmarkStart w:id="332" w:name="_Toc178256776"/>
      <w:r>
        <w:rPr>
          <w:rStyle w:val="CharDivNo"/>
        </w:rPr>
        <w:t>Division 1</w:t>
      </w:r>
      <w:r>
        <w:t> — </w:t>
      </w:r>
      <w:r>
        <w:rPr>
          <w:rStyle w:val="CharDivText"/>
        </w:rPr>
        <w:t>Introduction</w:t>
      </w:r>
      <w:bookmarkEnd w:id="324"/>
      <w:bookmarkEnd w:id="325"/>
      <w:bookmarkEnd w:id="326"/>
      <w:bookmarkEnd w:id="327"/>
      <w:bookmarkEnd w:id="328"/>
      <w:bookmarkEnd w:id="329"/>
      <w:bookmarkEnd w:id="330"/>
      <w:bookmarkEnd w:id="331"/>
      <w:bookmarkEnd w:id="332"/>
    </w:p>
    <w:p>
      <w:pPr>
        <w:pStyle w:val="Footnoteheading"/>
      </w:pPr>
      <w:r>
        <w:tab/>
        <w:t>[Heading inserted: No. 35 of 2006 s. 115.]</w:t>
      </w:r>
    </w:p>
    <w:p>
      <w:pPr>
        <w:pStyle w:val="Heading5"/>
        <w:spacing w:before="240"/>
      </w:pPr>
      <w:bookmarkStart w:id="333" w:name="_Toc188023434"/>
      <w:bookmarkStart w:id="334" w:name="_Toc178256777"/>
      <w:r>
        <w:rPr>
          <w:rStyle w:val="CharSectno"/>
        </w:rPr>
        <w:t>65B</w:t>
      </w:r>
      <w:r>
        <w:t>.</w:t>
      </w:r>
      <w:r>
        <w:tab/>
        <w:t>Objects of this Part — FLA s. 12A</w:t>
      </w:r>
      <w:bookmarkEnd w:id="333"/>
      <w:bookmarkEnd w:id="334"/>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335" w:name="_Toc188013218"/>
      <w:bookmarkStart w:id="336" w:name="_Toc188013758"/>
      <w:bookmarkStart w:id="337" w:name="_Toc188014298"/>
      <w:bookmarkStart w:id="338" w:name="_Toc188023435"/>
      <w:bookmarkStart w:id="339" w:name="_Toc177638745"/>
      <w:bookmarkStart w:id="340" w:name="_Toc177639285"/>
      <w:bookmarkStart w:id="341" w:name="_Toc177644162"/>
      <w:bookmarkStart w:id="342" w:name="_Toc177644702"/>
      <w:bookmarkStart w:id="343" w:name="_Toc178256778"/>
      <w:r>
        <w:rPr>
          <w:rStyle w:val="CharDivNo"/>
        </w:rPr>
        <w:t>Division 2</w:t>
      </w:r>
      <w:r>
        <w:t> — </w:t>
      </w:r>
      <w:r>
        <w:rPr>
          <w:rStyle w:val="CharDivText"/>
        </w:rPr>
        <w:t>Kind of information to be provided</w:t>
      </w:r>
      <w:bookmarkEnd w:id="335"/>
      <w:bookmarkEnd w:id="336"/>
      <w:bookmarkEnd w:id="337"/>
      <w:bookmarkEnd w:id="338"/>
      <w:bookmarkEnd w:id="339"/>
      <w:bookmarkEnd w:id="340"/>
      <w:bookmarkEnd w:id="341"/>
      <w:bookmarkEnd w:id="342"/>
      <w:bookmarkEnd w:id="343"/>
    </w:p>
    <w:p>
      <w:pPr>
        <w:pStyle w:val="Footnoteheading"/>
        <w:keepNext/>
        <w:keepLines/>
      </w:pPr>
      <w:r>
        <w:tab/>
        <w:t>[Heading inserted: No. 35 of 2006 s. 115.]</w:t>
      </w:r>
    </w:p>
    <w:p>
      <w:pPr>
        <w:pStyle w:val="Heading5"/>
      </w:pPr>
      <w:bookmarkStart w:id="344" w:name="_Toc188023436"/>
      <w:bookmarkStart w:id="345" w:name="_Toc178256779"/>
      <w:r>
        <w:rPr>
          <w:rStyle w:val="CharSectno"/>
        </w:rPr>
        <w:t>65C</w:t>
      </w:r>
      <w:r>
        <w:t>.</w:t>
      </w:r>
      <w:r>
        <w:tab/>
        <w:t>Prescribed information about non</w:t>
      </w:r>
      <w:r>
        <w:noBreakHyphen/>
        <w:t>court based family services and court’s processes and services — FLA s. 12B</w:t>
      </w:r>
      <w:bookmarkEnd w:id="344"/>
      <w:bookmarkEnd w:id="345"/>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346" w:name="_Toc188023437"/>
      <w:bookmarkStart w:id="347" w:name="_Toc178256780"/>
      <w:r>
        <w:rPr>
          <w:rStyle w:val="CharSectno"/>
        </w:rPr>
        <w:t>65D</w:t>
      </w:r>
      <w:r>
        <w:t>.</w:t>
      </w:r>
      <w:r>
        <w:tab/>
        <w:t>Prescribed information about reconciliation — FLA s. 12C</w:t>
      </w:r>
      <w:bookmarkEnd w:id="346"/>
      <w:bookmarkEnd w:id="347"/>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348" w:name="_Toc188023438"/>
      <w:bookmarkStart w:id="349" w:name="_Toc178256781"/>
      <w:r>
        <w:rPr>
          <w:rStyle w:val="CharSectno"/>
        </w:rPr>
        <w:t>65E</w:t>
      </w:r>
      <w:r>
        <w:t>.</w:t>
      </w:r>
      <w:r>
        <w:tab/>
        <w:t>Prescribed information about Part 5 proceedings —FLA s. 12D</w:t>
      </w:r>
      <w:bookmarkEnd w:id="348"/>
      <w:bookmarkEnd w:id="349"/>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350" w:name="_Toc188013222"/>
      <w:bookmarkStart w:id="351" w:name="_Toc188013762"/>
      <w:bookmarkStart w:id="352" w:name="_Toc188014302"/>
      <w:bookmarkStart w:id="353" w:name="_Toc188023439"/>
      <w:bookmarkStart w:id="354" w:name="_Toc177638749"/>
      <w:bookmarkStart w:id="355" w:name="_Toc177639289"/>
      <w:bookmarkStart w:id="356" w:name="_Toc177644166"/>
      <w:bookmarkStart w:id="357" w:name="_Toc177644706"/>
      <w:bookmarkStart w:id="358" w:name="_Toc178256782"/>
      <w:r>
        <w:rPr>
          <w:rStyle w:val="CharDivNo"/>
        </w:rPr>
        <w:t>Division 3</w:t>
      </w:r>
      <w:r>
        <w:t> — </w:t>
      </w:r>
      <w:r>
        <w:rPr>
          <w:rStyle w:val="CharDivText"/>
        </w:rPr>
        <w:t>Who must provide information and when</w:t>
      </w:r>
      <w:bookmarkEnd w:id="350"/>
      <w:bookmarkEnd w:id="351"/>
      <w:bookmarkEnd w:id="352"/>
      <w:bookmarkEnd w:id="353"/>
      <w:bookmarkEnd w:id="354"/>
      <w:bookmarkEnd w:id="355"/>
      <w:bookmarkEnd w:id="356"/>
      <w:bookmarkEnd w:id="357"/>
      <w:bookmarkEnd w:id="358"/>
    </w:p>
    <w:p>
      <w:pPr>
        <w:pStyle w:val="Footnoteheading"/>
      </w:pPr>
      <w:r>
        <w:tab/>
        <w:t>[Heading inserted: No. 35 of 2006 s. 115.]</w:t>
      </w:r>
    </w:p>
    <w:p>
      <w:pPr>
        <w:pStyle w:val="Heading5"/>
      </w:pPr>
      <w:bookmarkStart w:id="359" w:name="_Toc188023440"/>
      <w:bookmarkStart w:id="360" w:name="_Toc178256783"/>
      <w:r>
        <w:rPr>
          <w:rStyle w:val="CharSectno"/>
        </w:rPr>
        <w:t>65F</w:t>
      </w:r>
      <w:r>
        <w:t>.</w:t>
      </w:r>
      <w:r>
        <w:tab/>
        <w:t>Obligations on legal practitioners — FLA s. 12E</w:t>
      </w:r>
      <w:bookmarkEnd w:id="359"/>
      <w:bookmarkEnd w:id="360"/>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361" w:name="_Toc188023441"/>
      <w:bookmarkStart w:id="362" w:name="_Toc178256784"/>
      <w:r>
        <w:rPr>
          <w:rStyle w:val="CharSectno"/>
        </w:rPr>
        <w:t>65G</w:t>
      </w:r>
      <w:r>
        <w:t>.</w:t>
      </w:r>
      <w:r>
        <w:tab/>
        <w:t>Obligations on executive manager — FLA s. 12F</w:t>
      </w:r>
      <w:bookmarkEnd w:id="361"/>
      <w:bookmarkEnd w:id="362"/>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w:t>
      </w:r>
    </w:p>
    <w:p>
      <w:pPr>
        <w:pStyle w:val="Heading5"/>
      </w:pPr>
      <w:bookmarkStart w:id="363" w:name="_Toc188023442"/>
      <w:bookmarkStart w:id="364" w:name="_Toc178256785"/>
      <w:r>
        <w:rPr>
          <w:rStyle w:val="CharSectno"/>
        </w:rPr>
        <w:t>65H</w:t>
      </w:r>
      <w:r>
        <w:t>.</w:t>
      </w:r>
      <w:r>
        <w:tab/>
        <w:t>Obligations on family counsellors, family dispute resolution practitioners and arbitrators — FLA s. 12G</w:t>
      </w:r>
      <w:bookmarkEnd w:id="363"/>
      <w:bookmarkEnd w:id="364"/>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365" w:name="_Toc188013226"/>
      <w:bookmarkStart w:id="366" w:name="_Toc188013766"/>
      <w:bookmarkStart w:id="367" w:name="_Toc188014306"/>
      <w:bookmarkStart w:id="368" w:name="_Toc188023443"/>
      <w:bookmarkStart w:id="369" w:name="_Toc177638753"/>
      <w:bookmarkStart w:id="370" w:name="_Toc177639293"/>
      <w:bookmarkStart w:id="371" w:name="_Toc177644170"/>
      <w:bookmarkStart w:id="372" w:name="_Toc177644710"/>
      <w:bookmarkStart w:id="373" w:name="_Toc178256786"/>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365"/>
      <w:bookmarkEnd w:id="366"/>
      <w:bookmarkEnd w:id="367"/>
      <w:bookmarkEnd w:id="368"/>
      <w:bookmarkEnd w:id="369"/>
      <w:bookmarkEnd w:id="370"/>
      <w:bookmarkEnd w:id="371"/>
      <w:bookmarkEnd w:id="372"/>
      <w:bookmarkEnd w:id="373"/>
    </w:p>
    <w:p>
      <w:pPr>
        <w:pStyle w:val="Footnoteheading"/>
      </w:pPr>
      <w:r>
        <w:tab/>
        <w:t>[Heading inserted: No. 35 of 2006 s. 115.]</w:t>
      </w:r>
    </w:p>
    <w:p>
      <w:pPr>
        <w:pStyle w:val="Heading3"/>
      </w:pPr>
      <w:bookmarkStart w:id="374" w:name="_Toc188013227"/>
      <w:bookmarkStart w:id="375" w:name="_Toc188013767"/>
      <w:bookmarkStart w:id="376" w:name="_Toc188014307"/>
      <w:bookmarkStart w:id="377" w:name="_Toc188023444"/>
      <w:bookmarkStart w:id="378" w:name="_Toc177638754"/>
      <w:bookmarkStart w:id="379" w:name="_Toc177639294"/>
      <w:bookmarkStart w:id="380" w:name="_Toc177644171"/>
      <w:bookmarkStart w:id="381" w:name="_Toc177644711"/>
      <w:bookmarkStart w:id="382" w:name="_Toc178256787"/>
      <w:r>
        <w:rPr>
          <w:rStyle w:val="CharDivNo"/>
        </w:rPr>
        <w:t>Division 1</w:t>
      </w:r>
      <w:r>
        <w:t> — </w:t>
      </w:r>
      <w:r>
        <w:rPr>
          <w:rStyle w:val="CharDivText"/>
        </w:rPr>
        <w:t>Introduction</w:t>
      </w:r>
      <w:bookmarkEnd w:id="374"/>
      <w:bookmarkEnd w:id="375"/>
      <w:bookmarkEnd w:id="376"/>
      <w:bookmarkEnd w:id="377"/>
      <w:bookmarkEnd w:id="378"/>
      <w:bookmarkEnd w:id="379"/>
      <w:bookmarkEnd w:id="380"/>
      <w:bookmarkEnd w:id="381"/>
      <w:bookmarkEnd w:id="382"/>
    </w:p>
    <w:p>
      <w:pPr>
        <w:pStyle w:val="Footnoteheading"/>
      </w:pPr>
      <w:r>
        <w:tab/>
        <w:t>[Heading inserted: No. 35 of 2006 s. 115.]</w:t>
      </w:r>
    </w:p>
    <w:p>
      <w:pPr>
        <w:pStyle w:val="Heading5"/>
      </w:pPr>
      <w:bookmarkStart w:id="383" w:name="_Toc188023445"/>
      <w:bookmarkStart w:id="384" w:name="_Toc178256788"/>
      <w:r>
        <w:rPr>
          <w:rStyle w:val="CharSectno"/>
        </w:rPr>
        <w:t>65I</w:t>
      </w:r>
      <w:r>
        <w:t>.</w:t>
      </w:r>
      <w:r>
        <w:tab/>
        <w:t>Objects of this Part — FLA s. 13A</w:t>
      </w:r>
      <w:bookmarkEnd w:id="383"/>
      <w:bookmarkEnd w:id="384"/>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r>
        <w:tab/>
        <w:t>[Section 65I inserted: No. 35 of 2006 s. 115.]</w:t>
      </w:r>
    </w:p>
    <w:p>
      <w:pPr>
        <w:pStyle w:val="Heading3"/>
      </w:pPr>
      <w:bookmarkStart w:id="385" w:name="_Toc188013229"/>
      <w:bookmarkStart w:id="386" w:name="_Toc188013769"/>
      <w:bookmarkStart w:id="387" w:name="_Toc188014309"/>
      <w:bookmarkStart w:id="388" w:name="_Toc188023446"/>
      <w:bookmarkStart w:id="389" w:name="_Toc177638756"/>
      <w:bookmarkStart w:id="390" w:name="_Toc177639296"/>
      <w:bookmarkStart w:id="391" w:name="_Toc177644173"/>
      <w:bookmarkStart w:id="392" w:name="_Toc177644713"/>
      <w:bookmarkStart w:id="393" w:name="_Toc178256789"/>
      <w:r>
        <w:rPr>
          <w:rStyle w:val="CharDivNo"/>
        </w:rPr>
        <w:t>Division 2</w:t>
      </w:r>
      <w:r>
        <w:t> — </w:t>
      </w:r>
      <w:r>
        <w:rPr>
          <w:rStyle w:val="CharDivText"/>
        </w:rPr>
        <w:t>Help with reconciliation</w:t>
      </w:r>
      <w:bookmarkEnd w:id="385"/>
      <w:bookmarkEnd w:id="386"/>
      <w:bookmarkEnd w:id="387"/>
      <w:bookmarkEnd w:id="388"/>
      <w:bookmarkEnd w:id="389"/>
      <w:bookmarkEnd w:id="390"/>
      <w:bookmarkEnd w:id="391"/>
      <w:bookmarkEnd w:id="392"/>
      <w:bookmarkEnd w:id="393"/>
    </w:p>
    <w:p>
      <w:pPr>
        <w:pStyle w:val="Footnoteheading"/>
        <w:spacing w:before="100"/>
      </w:pPr>
      <w:r>
        <w:tab/>
        <w:t>[Heading inserted: No. 35 of 2006 s. 115.]</w:t>
      </w:r>
    </w:p>
    <w:p>
      <w:pPr>
        <w:pStyle w:val="Heading5"/>
      </w:pPr>
      <w:bookmarkStart w:id="394" w:name="_Toc188023447"/>
      <w:bookmarkStart w:id="395" w:name="_Toc178256790"/>
      <w:r>
        <w:rPr>
          <w:rStyle w:val="CharSectno"/>
        </w:rPr>
        <w:t>65J</w:t>
      </w:r>
      <w:r>
        <w:t>.</w:t>
      </w:r>
      <w:r>
        <w:tab/>
        <w:t>Court to accommodate possible reconciliations — FLA s. 13B</w:t>
      </w:r>
      <w:bookmarkEnd w:id="394"/>
      <w:bookmarkEnd w:id="395"/>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396" w:name="_Toc188013231"/>
      <w:bookmarkStart w:id="397" w:name="_Toc188013771"/>
      <w:bookmarkStart w:id="398" w:name="_Toc188014311"/>
      <w:bookmarkStart w:id="399" w:name="_Toc188023448"/>
      <w:bookmarkStart w:id="400" w:name="_Toc177638758"/>
      <w:bookmarkStart w:id="401" w:name="_Toc177639298"/>
      <w:bookmarkStart w:id="402" w:name="_Toc177644175"/>
      <w:bookmarkStart w:id="403" w:name="_Toc177644715"/>
      <w:bookmarkStart w:id="404" w:name="_Toc178256791"/>
      <w:r>
        <w:rPr>
          <w:rStyle w:val="CharDivNo"/>
        </w:rPr>
        <w:t>Division 3 </w:t>
      </w:r>
      <w:r>
        <w:t>— </w:t>
      </w:r>
      <w:r>
        <w:rPr>
          <w:rStyle w:val="CharDivText"/>
        </w:rPr>
        <w:t>Referrals to family counselling, family dispute resolution and other family services</w:t>
      </w:r>
      <w:bookmarkEnd w:id="396"/>
      <w:bookmarkEnd w:id="397"/>
      <w:bookmarkEnd w:id="398"/>
      <w:bookmarkEnd w:id="399"/>
      <w:bookmarkEnd w:id="400"/>
      <w:bookmarkEnd w:id="401"/>
      <w:bookmarkEnd w:id="402"/>
      <w:bookmarkEnd w:id="403"/>
      <w:bookmarkEnd w:id="404"/>
    </w:p>
    <w:p>
      <w:pPr>
        <w:pStyle w:val="Footnoteheading"/>
        <w:spacing w:before="100"/>
      </w:pPr>
      <w:r>
        <w:tab/>
        <w:t>[Heading inserted: No. 35 of 2006 s. 115.]</w:t>
      </w:r>
    </w:p>
    <w:p>
      <w:pPr>
        <w:pStyle w:val="Heading5"/>
        <w:spacing w:before="180"/>
      </w:pPr>
      <w:bookmarkStart w:id="405" w:name="_Toc188023449"/>
      <w:bookmarkStart w:id="406" w:name="_Toc178256792"/>
      <w:r>
        <w:rPr>
          <w:rStyle w:val="CharSectno"/>
        </w:rPr>
        <w:t>65K</w:t>
      </w:r>
      <w:r>
        <w:t>.</w:t>
      </w:r>
      <w:r>
        <w:tab/>
        <w:t>Court may refer parties to family counselling, family dispute resolution and other family services — FLA s. 13C</w:t>
      </w:r>
      <w:bookmarkEnd w:id="405"/>
      <w:bookmarkEnd w:id="406"/>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407" w:name="_Toc188023450"/>
      <w:bookmarkStart w:id="408" w:name="_Toc178256793"/>
      <w:r>
        <w:rPr>
          <w:rStyle w:val="CharSectno"/>
        </w:rPr>
        <w:t>65L</w:t>
      </w:r>
      <w:r>
        <w:t>.</w:t>
      </w:r>
      <w:r>
        <w:tab/>
        <w:t>Consequences of failure to comply with order under section 65K — FLA s. 13D</w:t>
      </w:r>
      <w:bookmarkEnd w:id="407"/>
      <w:bookmarkEnd w:id="408"/>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409" w:name="_Toc188013234"/>
      <w:bookmarkStart w:id="410" w:name="_Toc188013774"/>
      <w:bookmarkStart w:id="411" w:name="_Toc188014314"/>
      <w:bookmarkStart w:id="412" w:name="_Toc188023451"/>
      <w:bookmarkStart w:id="413" w:name="_Toc177638761"/>
      <w:bookmarkStart w:id="414" w:name="_Toc177639301"/>
      <w:bookmarkStart w:id="415" w:name="_Toc177644178"/>
      <w:bookmarkStart w:id="416" w:name="_Toc177644718"/>
      <w:bookmarkStart w:id="417" w:name="_Toc178256794"/>
      <w:r>
        <w:rPr>
          <w:rStyle w:val="CharDivNo"/>
        </w:rPr>
        <w:t>Division 4</w:t>
      </w:r>
      <w:r>
        <w:t> — </w:t>
      </w:r>
      <w:r>
        <w:rPr>
          <w:rStyle w:val="CharDivText"/>
        </w:rPr>
        <w:t>Court’s role in relation to arbitration of disputes</w:t>
      </w:r>
      <w:bookmarkEnd w:id="409"/>
      <w:bookmarkEnd w:id="410"/>
      <w:bookmarkEnd w:id="411"/>
      <w:bookmarkEnd w:id="412"/>
      <w:bookmarkEnd w:id="413"/>
      <w:bookmarkEnd w:id="414"/>
      <w:bookmarkEnd w:id="415"/>
      <w:bookmarkEnd w:id="416"/>
      <w:bookmarkEnd w:id="417"/>
    </w:p>
    <w:p>
      <w:pPr>
        <w:pStyle w:val="Footnoteheading"/>
      </w:pPr>
      <w:r>
        <w:tab/>
        <w:t>[Heading inserted: No. 35 of 2006 s. 115.]</w:t>
      </w:r>
    </w:p>
    <w:p>
      <w:pPr>
        <w:pStyle w:val="Heading5"/>
      </w:pPr>
      <w:bookmarkStart w:id="418" w:name="_Toc188023452"/>
      <w:bookmarkStart w:id="419" w:name="_Toc178256795"/>
      <w:r>
        <w:rPr>
          <w:rStyle w:val="CharSectno"/>
        </w:rPr>
        <w:t>65M</w:t>
      </w:r>
      <w:r>
        <w:t>.</w:t>
      </w:r>
      <w:r>
        <w:tab/>
        <w:t>Court may refer Part 5A proceedings to arbitration — FLA s. 13E</w:t>
      </w:r>
      <w:bookmarkEnd w:id="418"/>
      <w:bookmarkEnd w:id="419"/>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420" w:name="_Toc188023453"/>
      <w:bookmarkStart w:id="421" w:name="_Toc178256796"/>
      <w:r>
        <w:rPr>
          <w:rStyle w:val="CharSectno"/>
        </w:rPr>
        <w:t>65N</w:t>
      </w:r>
      <w:r>
        <w:t>.</w:t>
      </w:r>
      <w:r>
        <w:tab/>
        <w:t>Court may make orders to facilitate arbitration of certain disputes — FLA s. 13F</w:t>
      </w:r>
      <w:bookmarkEnd w:id="420"/>
      <w:bookmarkEnd w:id="421"/>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422" w:name="_Toc188023454"/>
      <w:bookmarkStart w:id="423" w:name="_Toc178256797"/>
      <w:r>
        <w:rPr>
          <w:rStyle w:val="CharSectno"/>
        </w:rPr>
        <w:t>65O</w:t>
      </w:r>
      <w:r>
        <w:t>.</w:t>
      </w:r>
      <w:r>
        <w:tab/>
        <w:t>Court may determine questions of law referred by arbitrator — FLA s. 13G</w:t>
      </w:r>
      <w:bookmarkEnd w:id="422"/>
      <w:bookmarkEnd w:id="423"/>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424" w:name="_Toc188023455"/>
      <w:bookmarkStart w:id="425" w:name="_Toc178256798"/>
      <w:r>
        <w:rPr>
          <w:rStyle w:val="CharSectno"/>
        </w:rPr>
        <w:t>65P</w:t>
      </w:r>
      <w:r>
        <w:t>.</w:t>
      </w:r>
      <w:r>
        <w:tab/>
        <w:t>Awards made in arbitration may be registered in court — FLA s. 13H</w:t>
      </w:r>
      <w:bookmarkEnd w:id="424"/>
      <w:bookmarkEnd w:id="425"/>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426" w:name="_Toc188023456"/>
      <w:bookmarkStart w:id="427" w:name="_Toc178256799"/>
      <w:r>
        <w:rPr>
          <w:rStyle w:val="CharSectno"/>
        </w:rPr>
        <w:t>65Q</w:t>
      </w:r>
      <w:r>
        <w:t>.</w:t>
      </w:r>
      <w:r>
        <w:tab/>
        <w:t>Court can review registered awards — FLA s. 13J</w:t>
      </w:r>
      <w:bookmarkEnd w:id="426"/>
      <w:bookmarkEnd w:id="427"/>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428" w:name="_Toc188023457"/>
      <w:bookmarkStart w:id="429" w:name="_Toc178256800"/>
      <w:r>
        <w:rPr>
          <w:rStyle w:val="CharSectno"/>
        </w:rPr>
        <w:t>65R</w:t>
      </w:r>
      <w:r>
        <w:t>.</w:t>
      </w:r>
      <w:r>
        <w:tab/>
        <w:t>Court may set aside registered awards — FLA s. 13K</w:t>
      </w:r>
      <w:bookmarkEnd w:id="428"/>
      <w:bookmarkEnd w:id="429"/>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No. 35 of 2006 s. 115.]</w:t>
      </w:r>
    </w:p>
    <w:p>
      <w:pPr>
        <w:pStyle w:val="Heading2"/>
      </w:pPr>
      <w:bookmarkStart w:id="430" w:name="_Toc188013241"/>
      <w:bookmarkStart w:id="431" w:name="_Toc188013781"/>
      <w:bookmarkStart w:id="432" w:name="_Toc188014321"/>
      <w:bookmarkStart w:id="433" w:name="_Toc188023458"/>
      <w:bookmarkStart w:id="434" w:name="_Toc177638768"/>
      <w:bookmarkStart w:id="435" w:name="_Toc177639308"/>
      <w:bookmarkStart w:id="436" w:name="_Toc177644185"/>
      <w:bookmarkStart w:id="437" w:name="_Toc177644725"/>
      <w:bookmarkStart w:id="438" w:name="_Toc178256801"/>
      <w:r>
        <w:rPr>
          <w:rStyle w:val="CharPartNo"/>
        </w:rPr>
        <w:t>Part 5</w:t>
      </w:r>
      <w:r>
        <w:t> — </w:t>
      </w:r>
      <w:r>
        <w:rPr>
          <w:rStyle w:val="CharPartText"/>
        </w:rPr>
        <w:t>Children</w:t>
      </w:r>
      <w:bookmarkEnd w:id="430"/>
      <w:bookmarkEnd w:id="431"/>
      <w:bookmarkEnd w:id="432"/>
      <w:bookmarkEnd w:id="433"/>
      <w:bookmarkEnd w:id="434"/>
      <w:bookmarkEnd w:id="435"/>
      <w:bookmarkEnd w:id="436"/>
      <w:bookmarkEnd w:id="437"/>
      <w:bookmarkEnd w:id="438"/>
    </w:p>
    <w:p>
      <w:pPr>
        <w:pStyle w:val="Heading3"/>
        <w:rPr>
          <w:snapToGrid w:val="0"/>
        </w:rPr>
      </w:pPr>
      <w:bookmarkStart w:id="439" w:name="_Toc188013242"/>
      <w:bookmarkStart w:id="440" w:name="_Toc188013782"/>
      <w:bookmarkStart w:id="441" w:name="_Toc188014322"/>
      <w:bookmarkStart w:id="442" w:name="_Toc188023459"/>
      <w:bookmarkStart w:id="443" w:name="_Toc177638769"/>
      <w:bookmarkStart w:id="444" w:name="_Toc177639309"/>
      <w:bookmarkStart w:id="445" w:name="_Toc177644186"/>
      <w:bookmarkStart w:id="446" w:name="_Toc177644726"/>
      <w:bookmarkStart w:id="447" w:name="_Toc178256802"/>
      <w:r>
        <w:rPr>
          <w:rStyle w:val="CharDivNo"/>
        </w:rPr>
        <w:t>Division 1</w:t>
      </w:r>
      <w:r>
        <w:rPr>
          <w:snapToGrid w:val="0"/>
        </w:rPr>
        <w:t> — </w:t>
      </w:r>
      <w:r>
        <w:rPr>
          <w:rStyle w:val="CharDivText"/>
        </w:rPr>
        <w:t>Introductory</w:t>
      </w:r>
      <w:bookmarkEnd w:id="439"/>
      <w:bookmarkEnd w:id="440"/>
      <w:bookmarkEnd w:id="441"/>
      <w:bookmarkEnd w:id="442"/>
      <w:bookmarkEnd w:id="443"/>
      <w:bookmarkEnd w:id="444"/>
      <w:bookmarkEnd w:id="445"/>
      <w:bookmarkEnd w:id="446"/>
      <w:bookmarkEnd w:id="447"/>
      <w:r>
        <w:rPr>
          <w:b w:val="0"/>
          <w:sz w:val="24"/>
        </w:rPr>
        <w:t xml:space="preserve"> </w:t>
      </w:r>
    </w:p>
    <w:p>
      <w:pPr>
        <w:pStyle w:val="Heading4"/>
      </w:pPr>
      <w:bookmarkStart w:id="448" w:name="_Toc188013243"/>
      <w:bookmarkStart w:id="449" w:name="_Toc188013783"/>
      <w:bookmarkStart w:id="450" w:name="_Toc188014323"/>
      <w:bookmarkStart w:id="451" w:name="_Toc188023460"/>
      <w:bookmarkStart w:id="452" w:name="_Toc177638770"/>
      <w:bookmarkStart w:id="453" w:name="_Toc177639310"/>
      <w:bookmarkStart w:id="454" w:name="_Toc177644187"/>
      <w:bookmarkStart w:id="455" w:name="_Toc177644727"/>
      <w:bookmarkStart w:id="456" w:name="_Toc178256803"/>
      <w:r>
        <w:t>Subdivision 1 — Objects and principles</w:t>
      </w:r>
      <w:bookmarkEnd w:id="448"/>
      <w:bookmarkEnd w:id="449"/>
      <w:bookmarkEnd w:id="450"/>
      <w:bookmarkEnd w:id="451"/>
      <w:bookmarkEnd w:id="452"/>
      <w:bookmarkEnd w:id="453"/>
      <w:bookmarkEnd w:id="454"/>
      <w:bookmarkEnd w:id="455"/>
      <w:bookmarkEnd w:id="456"/>
    </w:p>
    <w:p>
      <w:pPr>
        <w:pStyle w:val="Footnoteheading"/>
      </w:pPr>
      <w:r>
        <w:tab/>
        <w:t>[Heading inserted: No. 35 of 2006 s. 81.]</w:t>
      </w:r>
    </w:p>
    <w:p>
      <w:pPr>
        <w:pStyle w:val="Heading5"/>
      </w:pPr>
      <w:bookmarkStart w:id="457" w:name="_Toc188023461"/>
      <w:bookmarkStart w:id="458" w:name="_Toc178256804"/>
      <w:r>
        <w:rPr>
          <w:rStyle w:val="CharSectno"/>
        </w:rPr>
        <w:t>66</w:t>
      </w:r>
      <w:r>
        <w:t>.</w:t>
      </w:r>
      <w:r>
        <w:tab/>
        <w:t>Object of Part and principles underlying it — FLA s. 60B</w:t>
      </w:r>
      <w:bookmarkEnd w:id="457"/>
      <w:bookmarkEnd w:id="458"/>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spacing w:before="60"/>
      </w:pPr>
      <w:r>
        <w:tab/>
        <w:t>(c)</w:t>
      </w:r>
      <w:r>
        <w:tab/>
        <w:t>parents jointly share duties and responsibilities concerning the care, welfare and development of their children; and</w:t>
      </w:r>
    </w:p>
    <w:p>
      <w:pPr>
        <w:pStyle w:val="Indenta"/>
        <w:spacing w:before="60"/>
      </w:pPr>
      <w:r>
        <w:tab/>
        <w:t>(d)</w:t>
      </w:r>
      <w:r>
        <w:tab/>
        <w:t>parents should agree about the future parenting of their children; and</w:t>
      </w:r>
    </w:p>
    <w:p>
      <w:pPr>
        <w:pStyle w:val="Indenta"/>
        <w:spacing w:before="60"/>
      </w:pPr>
      <w:r>
        <w:tab/>
        <w:t>(e)</w:t>
      </w:r>
      <w:r>
        <w:tab/>
        <w:t>children have a right to enjoy their culture (including the right to enjoy that culture with other people who share that culture).</w:t>
      </w:r>
    </w:p>
    <w:p>
      <w:pPr>
        <w:pStyle w:val="Subsection"/>
        <w:spacing w:before="140"/>
      </w:pPr>
      <w:r>
        <w:tab/>
        <w:t>(3)</w:t>
      </w:r>
      <w:r>
        <w:tab/>
        <w:t xml:space="preserve">For the purposes of subsection (2)(e), an Aboriginal child’s or Torres Strait Islander child’s right to enjoy his or her Aboriginal or Torres Strait Islander culture includes the right — </w:t>
      </w:r>
    </w:p>
    <w:p>
      <w:pPr>
        <w:pStyle w:val="Indenta"/>
        <w:spacing w:before="60"/>
      </w:pPr>
      <w:r>
        <w:tab/>
        <w:t>(a)</w:t>
      </w:r>
      <w:r>
        <w:tab/>
        <w:t>to maintain a connection with that culture; and</w:t>
      </w:r>
    </w:p>
    <w:p>
      <w:pPr>
        <w:pStyle w:val="Indenta"/>
        <w:spacing w:before="60"/>
      </w:pPr>
      <w:r>
        <w:tab/>
        <w:t>(b)</w:t>
      </w:r>
      <w:r>
        <w:tab/>
        <w:t xml:space="preserve">to have the support, opportunity and encouragement necessary — </w:t>
      </w:r>
    </w:p>
    <w:p>
      <w:pPr>
        <w:pStyle w:val="Indenti"/>
        <w:spacing w:before="60"/>
      </w:pPr>
      <w:r>
        <w:tab/>
        <w:t>(i)</w:t>
      </w:r>
      <w:r>
        <w:tab/>
        <w:t>to explore the full extent of that culture, consistent with the child’s age and developmental level and the child’s views; and</w:t>
      </w:r>
    </w:p>
    <w:p>
      <w:pPr>
        <w:pStyle w:val="Indenti"/>
        <w:spacing w:before="60"/>
      </w:pPr>
      <w:r>
        <w:tab/>
        <w:t>(ii)</w:t>
      </w:r>
      <w:r>
        <w:tab/>
        <w:t>to develop a positive appreciation of that culture.</w:t>
      </w:r>
    </w:p>
    <w:p>
      <w:pPr>
        <w:pStyle w:val="Subsection"/>
        <w:spacing w:before="140"/>
      </w:pPr>
      <w:r>
        <w:tab/>
        <w:t>(4)</w:t>
      </w:r>
      <w:r>
        <w:tab/>
        <w:t>An additional object of this Part is to give effect to the Convention on the Rights of the Child done at New York on 20 November 1989 as ratified by Australia at 17 December 1990.</w:t>
      </w:r>
    </w:p>
    <w:p>
      <w:pPr>
        <w:pStyle w:val="Footnotesection"/>
        <w:spacing w:before="100"/>
      </w:pPr>
      <w:r>
        <w:tab/>
        <w:t>[Section 66 inserted: No. 35 of 2006 s. 82; amended: No. 13 of 2013 s. 8.]</w:t>
      </w:r>
    </w:p>
    <w:p>
      <w:pPr>
        <w:pStyle w:val="Heading4"/>
      </w:pPr>
      <w:bookmarkStart w:id="459" w:name="_Toc188013245"/>
      <w:bookmarkStart w:id="460" w:name="_Toc188013785"/>
      <w:bookmarkStart w:id="461" w:name="_Toc188014325"/>
      <w:bookmarkStart w:id="462" w:name="_Toc188023462"/>
      <w:bookmarkStart w:id="463" w:name="_Toc177638772"/>
      <w:bookmarkStart w:id="464" w:name="_Toc177639312"/>
      <w:bookmarkStart w:id="465" w:name="_Toc177644189"/>
      <w:bookmarkStart w:id="466" w:name="_Toc177644729"/>
      <w:bookmarkStart w:id="467" w:name="_Toc178256805"/>
      <w:r>
        <w:t>Subdivision 2 — Best interests of the child: court proceedings</w:t>
      </w:r>
      <w:bookmarkEnd w:id="459"/>
      <w:bookmarkEnd w:id="460"/>
      <w:bookmarkEnd w:id="461"/>
      <w:bookmarkEnd w:id="462"/>
      <w:bookmarkEnd w:id="463"/>
      <w:bookmarkEnd w:id="464"/>
      <w:bookmarkEnd w:id="465"/>
      <w:bookmarkEnd w:id="466"/>
      <w:bookmarkEnd w:id="467"/>
    </w:p>
    <w:p>
      <w:pPr>
        <w:pStyle w:val="Footnoteheading"/>
        <w:spacing w:before="80"/>
      </w:pPr>
      <w:r>
        <w:tab/>
        <w:t>[Heading inserted: No. 13 of 2013 s. 9.]</w:t>
      </w:r>
    </w:p>
    <w:p>
      <w:pPr>
        <w:pStyle w:val="Heading5"/>
      </w:pPr>
      <w:bookmarkStart w:id="468" w:name="_Toc188023463"/>
      <w:bookmarkStart w:id="469" w:name="_Toc178256806"/>
      <w:r>
        <w:rPr>
          <w:rStyle w:val="CharSectno"/>
        </w:rPr>
        <w:t>66A</w:t>
      </w:r>
      <w:r>
        <w:t>.</w:t>
      </w:r>
      <w:r>
        <w:tab/>
        <w:t>Child’s best interests paramount consideration in making parenting order — FLA s. 60CA</w:t>
      </w:r>
      <w:bookmarkEnd w:id="468"/>
      <w:bookmarkEnd w:id="469"/>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No. 35 of 2006 s. 83.]</w:t>
      </w:r>
    </w:p>
    <w:p>
      <w:pPr>
        <w:pStyle w:val="Heading5"/>
      </w:pPr>
      <w:bookmarkStart w:id="470" w:name="_Toc188023464"/>
      <w:bookmarkStart w:id="471" w:name="_Toc178256807"/>
      <w:r>
        <w:rPr>
          <w:rStyle w:val="CharSectno"/>
        </w:rPr>
        <w:t>66B</w:t>
      </w:r>
      <w:r>
        <w:t>.</w:t>
      </w:r>
      <w:r>
        <w:tab/>
        <w:t>Proceedings to which Subdivision applies — FLA s. 60CB</w:t>
      </w:r>
      <w:bookmarkEnd w:id="470"/>
      <w:bookmarkEnd w:id="471"/>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472" w:name="_Toc188023465"/>
      <w:bookmarkStart w:id="473" w:name="_Toc178256808"/>
      <w:r>
        <w:rPr>
          <w:rStyle w:val="CharSectno"/>
        </w:rPr>
        <w:t>66C</w:t>
      </w:r>
      <w:r>
        <w:t>.</w:t>
      </w:r>
      <w:r>
        <w:tab/>
        <w:t>How a court determines what is in child’s best interests — FLA s. 60CC</w:t>
      </w:r>
      <w:bookmarkEnd w:id="472"/>
      <w:bookmarkEnd w:id="473"/>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(3A)</w:t>
      </w:r>
      <w:r>
        <w:tab/>
        <w:t>In applying the considerations set out in subsection (2), the court is to give greater weight to the consideration set out in subsection (2)(b).</w:t>
      </w:r>
    </w:p>
    <w:p>
      <w:pPr>
        <w:pStyle w:val="Subsection"/>
      </w:pPr>
      <w:r>
        <w:tab/>
        <w:t>(3)</w:t>
      </w:r>
      <w:r>
        <w:tab/>
        <w:t xml:space="preserve">Additional considerations are — </w:t>
      </w:r>
    </w:p>
    <w:p>
      <w:pPr>
        <w:pStyle w:val="Indenta"/>
        <w:spacing w:before="70"/>
      </w:pPr>
      <w:r>
        <w:tab/>
        <w:t>(a)</w:t>
      </w:r>
      <w:r>
        <w:tab/>
        <w:t>any views expressed by the child and any factors (such as the child’s maturity or level of understanding) that the court thinks are relevant to the weight it should give to the child’s views; and</w:t>
      </w:r>
    </w:p>
    <w:p>
      <w:pPr>
        <w:pStyle w:val="Indenta"/>
        <w:spacing w:before="70"/>
      </w:pPr>
      <w:r>
        <w:tab/>
        <w:t>(b)</w:t>
      </w:r>
      <w:r>
        <w:tab/>
        <w:t xml:space="preserve">the nature of the relationship of the child with — </w:t>
      </w:r>
    </w:p>
    <w:p>
      <w:pPr>
        <w:pStyle w:val="Indenti"/>
        <w:spacing w:before="70"/>
      </w:pPr>
      <w:r>
        <w:tab/>
        <w:t>(i)</w:t>
      </w:r>
      <w:r>
        <w:tab/>
        <w:t>each of the child’s parents; and</w:t>
      </w:r>
    </w:p>
    <w:p>
      <w:pPr>
        <w:pStyle w:val="Indenti"/>
        <w:spacing w:before="70"/>
      </w:pPr>
      <w:r>
        <w:tab/>
        <w:t>(ii)</w:t>
      </w:r>
      <w:r>
        <w:tab/>
        <w:t xml:space="preserve">other persons (including any grandparent or other relative of the child); </w:t>
      </w:r>
    </w:p>
    <w:p>
      <w:pPr>
        <w:pStyle w:val="Indenta"/>
        <w:spacing w:before="70"/>
      </w:pPr>
      <w:r>
        <w:tab/>
      </w:r>
      <w:r>
        <w:tab/>
        <w:t>and</w:t>
      </w:r>
    </w:p>
    <w:p>
      <w:pPr>
        <w:pStyle w:val="Indenta"/>
      </w:pPr>
      <w:r>
        <w:tab/>
        <w:t>(c)</w:t>
      </w:r>
      <w:r>
        <w:tab/>
        <w:t xml:space="preserve">the extent to which each of the child’s parents 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(da)</w:t>
      </w:r>
      <w:r>
        <w:tab/>
        <w:t>the extent to which each of the child’s parents has fulfilled, or failed to fulfil, the parent’s obligations to maintain the child;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if a family violence order applies, or has applied, to the child or a member of the child’s family — any relevant inferences that can be drawn from the order, taking into account the following — </w:t>
      </w:r>
    </w:p>
    <w:p>
      <w:pPr>
        <w:pStyle w:val="Indenti"/>
      </w:pPr>
      <w:r>
        <w:tab/>
        <w:t>(i)</w:t>
      </w:r>
      <w:r>
        <w:tab/>
        <w:t>the nature of the order;</w:t>
      </w:r>
    </w:p>
    <w:p>
      <w:pPr>
        <w:pStyle w:val="Indenti"/>
      </w:pPr>
      <w:r>
        <w:tab/>
        <w:t>(ii)</w:t>
      </w:r>
      <w:r>
        <w:tab/>
        <w:t>the circumstances in which the order was made;</w:t>
      </w:r>
    </w:p>
    <w:p>
      <w:pPr>
        <w:pStyle w:val="Indenti"/>
      </w:pPr>
      <w:r>
        <w:tab/>
        <w:t>(iii)</w:t>
      </w:r>
      <w:r>
        <w:tab/>
        <w:t>any evidence admitted in proceedings for the order;</w:t>
      </w:r>
    </w:p>
    <w:p>
      <w:pPr>
        <w:pStyle w:val="Indenti"/>
      </w:pPr>
      <w:r>
        <w:tab/>
        <w:t>(iv)</w:t>
      </w:r>
      <w:r>
        <w:tab/>
        <w:t>any findings made by the court in, or in proceedings for, the order;</w:t>
      </w:r>
    </w:p>
    <w:p>
      <w:pPr>
        <w:pStyle w:val="Indenti"/>
      </w:pPr>
      <w:r>
        <w:tab/>
        <w:t>(v)</w:t>
      </w:r>
      <w:r>
        <w:tab/>
        <w:t>any other relevant matter;</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Ednotesubsection"/>
      </w:pPr>
      <w:r>
        <w:tab/>
        <w:t>[(4), (5)</w:t>
      </w:r>
      <w:r>
        <w:tab/>
        <w:t>deleted]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66C inserted: No. 35 of 2006 s. 83; amended: No. 13 of 2013 s. 10.]</w:t>
      </w:r>
    </w:p>
    <w:p>
      <w:pPr>
        <w:pStyle w:val="Heading5"/>
      </w:pPr>
      <w:bookmarkStart w:id="474" w:name="_Toc188023466"/>
      <w:bookmarkStart w:id="475" w:name="_Toc178256809"/>
      <w:r>
        <w:rPr>
          <w:rStyle w:val="CharSectno"/>
        </w:rPr>
        <w:t>66D</w:t>
      </w:r>
      <w:r>
        <w:t>.</w:t>
      </w:r>
      <w:r>
        <w:tab/>
        <w:t>How views of child are expressed — FLA s. 60CD</w:t>
      </w:r>
      <w:bookmarkEnd w:id="474"/>
      <w:bookmarkEnd w:id="475"/>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No. 35 of 2006 s. 83.]</w:t>
      </w:r>
    </w:p>
    <w:p>
      <w:pPr>
        <w:pStyle w:val="Heading5"/>
      </w:pPr>
      <w:bookmarkStart w:id="476" w:name="_Toc188023467"/>
      <w:bookmarkStart w:id="477" w:name="_Toc178256810"/>
      <w:r>
        <w:rPr>
          <w:rStyle w:val="CharSectno"/>
        </w:rPr>
        <w:t>66E</w:t>
      </w:r>
      <w:r>
        <w:t>.</w:t>
      </w:r>
      <w:r>
        <w:tab/>
        <w:t>Children not required to express views — FLA s. 60CE</w:t>
      </w:r>
      <w:bookmarkEnd w:id="476"/>
      <w:bookmarkEnd w:id="477"/>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478" w:name="_Toc188023468"/>
      <w:bookmarkStart w:id="479" w:name="_Toc178256811"/>
      <w:r>
        <w:rPr>
          <w:rStyle w:val="CharSectno"/>
        </w:rPr>
        <w:t>66F</w:t>
      </w:r>
      <w:r>
        <w:t>.</w:t>
      </w:r>
      <w:r>
        <w:tab/>
        <w:t>Informing court of relevant family violence orders — FLA</w:t>
      </w:r>
      <w:r>
        <w:rPr>
          <w:b w:val="0"/>
        </w:rPr>
        <w:t> </w:t>
      </w:r>
      <w:r>
        <w:t>s. 60CF</w:t>
      </w:r>
      <w:bookmarkEnd w:id="478"/>
      <w:bookmarkEnd w:id="479"/>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No. 35 of 2006 s. 83.]</w:t>
      </w:r>
    </w:p>
    <w:p>
      <w:pPr>
        <w:pStyle w:val="Heading5"/>
      </w:pPr>
      <w:bookmarkStart w:id="480" w:name="_Toc188023469"/>
      <w:bookmarkStart w:id="481" w:name="_Toc178256812"/>
      <w:r>
        <w:rPr>
          <w:rStyle w:val="CharSectno"/>
        </w:rPr>
        <w:t>66G</w:t>
      </w:r>
      <w:r>
        <w:t>.</w:t>
      </w:r>
      <w:r>
        <w:tab/>
        <w:t>Court to consider risk of family violence — FLA s. 60CG</w:t>
      </w:r>
      <w:bookmarkEnd w:id="480"/>
      <w:bookmarkEnd w:id="481"/>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482" w:name="_Toc188023470"/>
      <w:bookmarkStart w:id="483" w:name="_Toc178256813"/>
      <w:r>
        <w:rPr>
          <w:rStyle w:val="CharSectno"/>
        </w:rPr>
        <w:t>66HA</w:t>
      </w:r>
      <w:r>
        <w:t>.</w:t>
      </w:r>
      <w:r>
        <w:tab/>
        <w:t>Informing court of care arrangements under child welfare laws — FLA s. 60CH</w:t>
      </w:r>
      <w:bookmarkEnd w:id="482"/>
      <w:bookmarkEnd w:id="483"/>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484" w:name="_Toc188023471"/>
      <w:bookmarkStart w:id="485" w:name="_Toc178256814"/>
      <w:r>
        <w:rPr>
          <w:rStyle w:val="CharSectno"/>
        </w:rPr>
        <w:t>66HB</w:t>
      </w:r>
      <w:r>
        <w:t>.</w:t>
      </w:r>
      <w:r>
        <w:tab/>
        <w:t>Informing court of notifications to, and investigations by, prescribed government agencies — FLA s. 60CI</w:t>
      </w:r>
      <w:bookmarkEnd w:id="484"/>
      <w:bookmarkEnd w:id="485"/>
    </w:p>
    <w:p>
      <w:pPr>
        <w:pStyle w:val="Subsection"/>
      </w:pPr>
      <w:r>
        <w:tab/>
        <w:t>(1)</w:t>
      </w:r>
      <w:r>
        <w:tab/>
        <w:t xml:space="preserve">In this section — </w:t>
      </w:r>
    </w:p>
    <w:p>
      <w:pPr>
        <w:pStyle w:val="Defstart"/>
      </w:pPr>
      <w:r>
        <w:tab/>
      </w:r>
      <w:r>
        <w:rPr>
          <w:rStyle w:val="CharDefText"/>
        </w:rPr>
        <w:t>prescribed government agency</w:t>
      </w:r>
      <w:r>
        <w:t xml:space="preserve"> means an agency that is a prescribed government agency for the purposes of section 202K.</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 prescribed government agency; or</w:t>
      </w:r>
    </w:p>
    <w:p>
      <w:pPr>
        <w:pStyle w:val="Indenti"/>
      </w:pPr>
      <w:r>
        <w:tab/>
        <w:t>(ii)</w:t>
      </w:r>
      <w:r>
        <w:tab/>
        <w:t>an investigation, inquiry or assessment (however described) by a prescribed government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 prescribed government agency; or</w:t>
      </w:r>
    </w:p>
    <w:p>
      <w:pPr>
        <w:pStyle w:val="Indenti"/>
        <w:spacing w:before="60"/>
      </w:pPr>
      <w:r>
        <w:tab/>
        <w:t>(ii)</w:t>
      </w:r>
      <w:r>
        <w:tab/>
        <w:t>an investigation, inquiry or assessment (however described) by a prescribed government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No. 13 of 2013 s. 11.]</w:t>
      </w:r>
    </w:p>
    <w:p>
      <w:pPr>
        <w:pStyle w:val="Heading4"/>
      </w:pPr>
      <w:bookmarkStart w:id="486" w:name="_Toc188013255"/>
      <w:bookmarkStart w:id="487" w:name="_Toc188013795"/>
      <w:bookmarkStart w:id="488" w:name="_Toc188014335"/>
      <w:bookmarkStart w:id="489" w:name="_Toc188023472"/>
      <w:bookmarkStart w:id="490" w:name="_Toc177638782"/>
      <w:bookmarkStart w:id="491" w:name="_Toc177639322"/>
      <w:bookmarkStart w:id="492" w:name="_Toc177644199"/>
      <w:bookmarkStart w:id="493" w:name="_Toc177644739"/>
      <w:bookmarkStart w:id="494" w:name="_Toc178256815"/>
      <w:r>
        <w:t>Subdivision 3A — Best interests of the child: adviser’s obligations</w:t>
      </w:r>
      <w:bookmarkEnd w:id="486"/>
      <w:bookmarkEnd w:id="487"/>
      <w:bookmarkEnd w:id="488"/>
      <w:bookmarkEnd w:id="489"/>
      <w:bookmarkEnd w:id="490"/>
      <w:bookmarkEnd w:id="491"/>
      <w:bookmarkEnd w:id="492"/>
      <w:bookmarkEnd w:id="493"/>
      <w:bookmarkEnd w:id="494"/>
    </w:p>
    <w:p>
      <w:pPr>
        <w:pStyle w:val="Footnoteheading"/>
      </w:pPr>
      <w:r>
        <w:tab/>
        <w:t>[Heading inserted: No. 13 of 2013 s. 12.]</w:t>
      </w:r>
    </w:p>
    <w:p>
      <w:pPr>
        <w:pStyle w:val="Heading5"/>
      </w:pPr>
      <w:bookmarkStart w:id="495" w:name="_Toc188023473"/>
      <w:bookmarkStart w:id="496" w:name="_Toc178256816"/>
      <w:r>
        <w:rPr>
          <w:rStyle w:val="CharSectno"/>
        </w:rPr>
        <w:t>66HC</w:t>
      </w:r>
      <w:r>
        <w:t>.</w:t>
      </w:r>
      <w:r>
        <w:tab/>
        <w:t>Adviser’s obligations in relation to best interests of child — FLA s. 60D</w:t>
      </w:r>
      <w:bookmarkEnd w:id="495"/>
      <w:bookmarkEnd w:id="496"/>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 xml:space="preserve">encourage the person to act on the basis that the child’s bests interests are best met — </w:t>
      </w:r>
    </w:p>
    <w:p>
      <w:pPr>
        <w:pStyle w:val="Indenti"/>
      </w:pPr>
      <w:r>
        <w:tab/>
        <w:t>(i)</w:t>
      </w:r>
      <w:r>
        <w:tab/>
        <w:t>by the child having a meaningful relationship with both of the child’s parents; and</w:t>
      </w:r>
    </w:p>
    <w:p>
      <w:pPr>
        <w:pStyle w:val="Indenti"/>
      </w:pPr>
      <w:r>
        <w:tab/>
        <w:t>(ii)</w:t>
      </w:r>
      <w:r>
        <w:tab/>
        <w:t>by the child being protected from physical or psychological harm from being subjected to, or exposed to, abuse, neglect or family violence; and</w:t>
      </w:r>
    </w:p>
    <w:p>
      <w:pPr>
        <w:pStyle w:val="Indenti"/>
      </w:pPr>
      <w:r>
        <w:tab/>
        <w:t>(iii)</w:t>
      </w:r>
      <w:r>
        <w:tab/>
        <w:t>in applying the considerations set out in subparagraphs (i) and (ii) — by giving greater weight to the consideration set out in subparagraph (ii).</w:t>
      </w:r>
    </w:p>
    <w:p>
      <w:pPr>
        <w:pStyle w:val="Footnotesection"/>
      </w:pPr>
      <w:r>
        <w:tab/>
        <w:t>[Section 66HC inserted: No. 13 of 2013 s. 12.]</w:t>
      </w:r>
    </w:p>
    <w:p>
      <w:pPr>
        <w:pStyle w:val="Heading4"/>
      </w:pPr>
      <w:bookmarkStart w:id="497" w:name="_Toc188013257"/>
      <w:bookmarkStart w:id="498" w:name="_Toc188013797"/>
      <w:bookmarkStart w:id="499" w:name="_Toc188014337"/>
      <w:bookmarkStart w:id="500" w:name="_Toc188023474"/>
      <w:bookmarkStart w:id="501" w:name="_Toc177638784"/>
      <w:bookmarkStart w:id="502" w:name="_Toc177639324"/>
      <w:bookmarkStart w:id="503" w:name="_Toc177644201"/>
      <w:bookmarkStart w:id="504" w:name="_Toc177644741"/>
      <w:bookmarkStart w:id="505" w:name="_Toc178256817"/>
      <w:r>
        <w:t>Subdivision 3 — Family dispute resolution</w:t>
      </w:r>
      <w:bookmarkEnd w:id="497"/>
      <w:bookmarkEnd w:id="498"/>
      <w:bookmarkEnd w:id="499"/>
      <w:bookmarkEnd w:id="500"/>
      <w:bookmarkEnd w:id="501"/>
      <w:bookmarkEnd w:id="502"/>
      <w:bookmarkEnd w:id="503"/>
      <w:bookmarkEnd w:id="504"/>
      <w:bookmarkEnd w:id="505"/>
    </w:p>
    <w:p>
      <w:pPr>
        <w:pStyle w:val="Footnoteheading"/>
      </w:pPr>
      <w:r>
        <w:tab/>
        <w:t>[Heading inserted: No. 35 of 2006 s. 83.]</w:t>
      </w:r>
    </w:p>
    <w:p>
      <w:pPr>
        <w:pStyle w:val="Heading5"/>
      </w:pPr>
      <w:bookmarkStart w:id="506" w:name="_Toc188023475"/>
      <w:bookmarkStart w:id="507" w:name="_Toc178256818"/>
      <w:r>
        <w:rPr>
          <w:rStyle w:val="CharSectno"/>
        </w:rPr>
        <w:t>66H</w:t>
      </w:r>
      <w:r>
        <w:t>.</w:t>
      </w:r>
      <w:r>
        <w:tab/>
        <w:t>Attending family dispute resolution before applying for Part 5 Order — FLA s. 60I</w:t>
      </w:r>
      <w:bookmarkEnd w:id="506"/>
      <w:bookmarkEnd w:id="507"/>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w:t>
      </w:r>
    </w:p>
    <w:p>
      <w:pPr>
        <w:pStyle w:val="Heading5"/>
      </w:pPr>
      <w:bookmarkStart w:id="508" w:name="_Toc188023476"/>
      <w:bookmarkStart w:id="509" w:name="_Toc178256819"/>
      <w:r>
        <w:rPr>
          <w:rStyle w:val="CharSectno"/>
        </w:rPr>
        <w:t>66I</w:t>
      </w:r>
      <w:r>
        <w:t>.</w:t>
      </w:r>
      <w:r>
        <w:tab/>
        <w:t>Family dispute resolution not attended because of child abuse or family violence — FLA s. 60J</w:t>
      </w:r>
      <w:bookmarkEnd w:id="508"/>
      <w:bookmarkEnd w:id="509"/>
    </w:p>
    <w:p>
      <w:pPr>
        <w:pStyle w:val="Subsection"/>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tab/>
        <w:t>(2)</w:t>
      </w:r>
      <w:r>
        <w:tab/>
        <w:t xml:space="preserve">Subsection (1)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 xml:space="preserve">The validity of — </w:t>
      </w:r>
    </w:p>
    <w:p>
      <w:pPr>
        <w:pStyle w:val="Indenta"/>
        <w:spacing w:before="60"/>
      </w:pPr>
      <w:r>
        <w:tab/>
        <w:t>(a)</w:t>
      </w:r>
      <w:r>
        <w:tab/>
        <w:t>proceedings on an application for a Part 5 Order; or</w:t>
      </w:r>
    </w:p>
    <w:p>
      <w:pPr>
        <w:pStyle w:val="Indenta"/>
        <w:keepNext/>
        <w:spacing w:before="60"/>
      </w:pPr>
      <w:r>
        <w:tab/>
        <w:t>(b)</w:t>
      </w:r>
      <w:r>
        <w:tab/>
        <w:t>any order made in those proceedings,</w:t>
      </w:r>
    </w:p>
    <w:p>
      <w:pPr>
        <w:pStyle w:val="Subsection"/>
        <w:spacing w:before="120"/>
      </w:pPr>
      <w:r>
        <w:tab/>
      </w:r>
      <w:r>
        <w:tab/>
        <w:t>is not affected by a failure to comply with subsection (1) in relation to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w:t>
      </w:r>
    </w:p>
    <w:p>
      <w:pPr>
        <w:pStyle w:val="Ednotesection"/>
      </w:pPr>
      <w:r>
        <w:t>[</w:t>
      </w:r>
      <w:r>
        <w:rPr>
          <w:b/>
        </w:rPr>
        <w:t>66J.</w:t>
      </w:r>
      <w:r>
        <w:tab/>
        <w:t>Deleted: No. 13 of 2013 s. 13.]</w:t>
      </w:r>
    </w:p>
    <w:p>
      <w:pPr>
        <w:pStyle w:val="Heading3"/>
        <w:rPr>
          <w:snapToGrid w:val="0"/>
        </w:rPr>
      </w:pPr>
      <w:bookmarkStart w:id="510" w:name="_Toc188013260"/>
      <w:bookmarkStart w:id="511" w:name="_Toc188013800"/>
      <w:bookmarkStart w:id="512" w:name="_Toc188014340"/>
      <w:bookmarkStart w:id="513" w:name="_Toc188023477"/>
      <w:bookmarkStart w:id="514" w:name="_Toc177638787"/>
      <w:bookmarkStart w:id="515" w:name="_Toc177639327"/>
      <w:bookmarkStart w:id="516" w:name="_Toc177644204"/>
      <w:bookmarkStart w:id="517" w:name="_Toc177644744"/>
      <w:bookmarkStart w:id="518" w:name="_Toc178256820"/>
      <w:r>
        <w:rPr>
          <w:rStyle w:val="CharDivNo"/>
        </w:rPr>
        <w:t>Division 2</w:t>
      </w:r>
      <w:r>
        <w:rPr>
          <w:snapToGrid w:val="0"/>
        </w:rPr>
        <w:t> — </w:t>
      </w:r>
      <w:r>
        <w:rPr>
          <w:rStyle w:val="CharDivText"/>
        </w:rPr>
        <w:t>Parental responsibility</w:t>
      </w:r>
      <w:bookmarkEnd w:id="510"/>
      <w:bookmarkEnd w:id="511"/>
      <w:bookmarkEnd w:id="512"/>
      <w:bookmarkEnd w:id="513"/>
      <w:bookmarkEnd w:id="514"/>
      <w:bookmarkEnd w:id="515"/>
      <w:bookmarkEnd w:id="516"/>
      <w:bookmarkEnd w:id="517"/>
      <w:bookmarkEnd w:id="518"/>
      <w:r>
        <w:rPr>
          <w:rStyle w:val="CharDivText"/>
        </w:rPr>
        <w:t xml:space="preserve"> </w:t>
      </w:r>
    </w:p>
    <w:p>
      <w:pPr>
        <w:pStyle w:val="Heading5"/>
        <w:rPr>
          <w:snapToGrid w:val="0"/>
        </w:rPr>
      </w:pPr>
      <w:bookmarkStart w:id="519" w:name="_Toc188023478"/>
      <w:bookmarkStart w:id="520" w:name="_Toc178256821"/>
      <w:r>
        <w:rPr>
          <w:rStyle w:val="CharSectno"/>
        </w:rPr>
        <w:t>67</w:t>
      </w:r>
      <w:r>
        <w:rPr>
          <w:snapToGrid w:val="0"/>
        </w:rPr>
        <w:t>.</w:t>
      </w:r>
      <w:r>
        <w:rPr>
          <w:snapToGrid w:val="0"/>
        </w:rPr>
        <w:tab/>
        <w:t>What this Division does — FLA s. 61A</w:t>
      </w:r>
      <w:bookmarkEnd w:id="519"/>
      <w:bookmarkEnd w:id="520"/>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521" w:name="_Toc188023479"/>
      <w:bookmarkStart w:id="522" w:name="_Toc178256822"/>
      <w:r>
        <w:rPr>
          <w:rStyle w:val="CharSectno"/>
        </w:rPr>
        <w:t>68</w:t>
      </w:r>
      <w:r>
        <w:rPr>
          <w:snapToGrid w:val="0"/>
        </w:rPr>
        <w:t>.</w:t>
      </w:r>
      <w:r>
        <w:rPr>
          <w:snapToGrid w:val="0"/>
        </w:rPr>
        <w:tab/>
        <w:t>Term used: parental responsibility — FLA s. 61B</w:t>
      </w:r>
      <w:bookmarkEnd w:id="521"/>
      <w:bookmarkEnd w:id="522"/>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523" w:name="_Toc188023480"/>
      <w:bookmarkStart w:id="524" w:name="_Toc178256823"/>
      <w:r>
        <w:rPr>
          <w:rStyle w:val="CharSectno"/>
        </w:rPr>
        <w:t>69</w:t>
      </w:r>
      <w:r>
        <w:rPr>
          <w:snapToGrid w:val="0"/>
        </w:rPr>
        <w:t>.</w:t>
      </w:r>
      <w:r>
        <w:rPr>
          <w:snapToGrid w:val="0"/>
        </w:rPr>
        <w:tab/>
        <w:t>Each parent has parental responsibility (subject to court orders) — FLA s. 61C</w:t>
      </w:r>
      <w:bookmarkEnd w:id="523"/>
      <w:bookmarkEnd w:id="524"/>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525" w:name="_Toc188023481"/>
      <w:bookmarkStart w:id="526" w:name="_Toc178256824"/>
      <w:r>
        <w:rPr>
          <w:rStyle w:val="CharSectno"/>
        </w:rPr>
        <w:t>70</w:t>
      </w:r>
      <w:r>
        <w:rPr>
          <w:snapToGrid w:val="0"/>
        </w:rPr>
        <w:t>.</w:t>
      </w:r>
      <w:r>
        <w:rPr>
          <w:snapToGrid w:val="0"/>
        </w:rPr>
        <w:tab/>
        <w:t>Parenting orders and parental responsibility — FLA s. 61D</w:t>
      </w:r>
      <w:bookmarkEnd w:id="525"/>
      <w:bookmarkEnd w:id="526"/>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Heading5"/>
      </w:pPr>
      <w:bookmarkStart w:id="527" w:name="_Toc188023482"/>
      <w:bookmarkStart w:id="528" w:name="_Toc178256825"/>
      <w:r>
        <w:rPr>
          <w:rStyle w:val="CharSectno"/>
        </w:rPr>
        <w:t>70A</w:t>
      </w:r>
      <w:r>
        <w:t>.</w:t>
      </w:r>
      <w:r>
        <w:tab/>
        <w:t>Presumption of equal shared parental responsibility when making parenting orders — FLA s. 61DA</w:t>
      </w:r>
      <w:bookmarkEnd w:id="527"/>
      <w:bookmarkEnd w:id="528"/>
    </w:p>
    <w:p>
      <w:pPr>
        <w:pStyle w:val="Subsection"/>
        <w:spacing w:before="120"/>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pPr>
      <w:r>
        <w:tab/>
        <w:t>(3)</w:t>
      </w:r>
      <w:r>
        <w:tab/>
        <w:t>When the court is making an interim order, the presumption applies unless the court considers that it would not be appropriate in the circumstances for the presumption to be applied when making that order.</w:t>
      </w:r>
    </w:p>
    <w:p>
      <w:pPr>
        <w:pStyle w:val="Subsection"/>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ind w:left="890" w:hanging="890"/>
      </w:pPr>
      <w:r>
        <w:tab/>
        <w:t>[Section 70A inserted: No. 35 of 2006 s. 84.]</w:t>
      </w:r>
    </w:p>
    <w:p>
      <w:pPr>
        <w:pStyle w:val="Heading5"/>
      </w:pPr>
      <w:bookmarkStart w:id="529" w:name="_Toc188023483"/>
      <w:bookmarkStart w:id="530" w:name="_Toc178256826"/>
      <w:r>
        <w:rPr>
          <w:rStyle w:val="CharSectno"/>
        </w:rPr>
        <w:t>70B</w:t>
      </w:r>
      <w:r>
        <w:t>.</w:t>
      </w:r>
      <w:r>
        <w:tab/>
        <w:t>Application of presumption of equal shared parental responsibility after interim parenting order made — FLA s. 61DB</w:t>
      </w:r>
      <w:bookmarkEnd w:id="529"/>
      <w:bookmarkEnd w:id="530"/>
    </w:p>
    <w:p>
      <w:pPr>
        <w:pStyle w:val="Subsection"/>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No. 35 of 2006 s. 84.]</w:t>
      </w:r>
    </w:p>
    <w:p>
      <w:pPr>
        <w:pStyle w:val="Heading5"/>
        <w:rPr>
          <w:snapToGrid w:val="0"/>
        </w:rPr>
      </w:pPr>
      <w:bookmarkStart w:id="531" w:name="_Toc188023484"/>
      <w:bookmarkStart w:id="532" w:name="_Toc178256827"/>
      <w:r>
        <w:rPr>
          <w:rStyle w:val="CharSectno"/>
        </w:rPr>
        <w:t>71</w:t>
      </w:r>
      <w:r>
        <w:rPr>
          <w:snapToGrid w:val="0"/>
        </w:rPr>
        <w:t>.</w:t>
      </w:r>
      <w:r>
        <w:rPr>
          <w:snapToGrid w:val="0"/>
        </w:rPr>
        <w:tab/>
        <w:t>Appointment and responsibilities of guardian</w:t>
      </w:r>
      <w:bookmarkEnd w:id="531"/>
      <w:bookmarkEnd w:id="532"/>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533" w:name="_Toc188023485"/>
      <w:bookmarkStart w:id="534" w:name="_Toc178256828"/>
      <w:r>
        <w:rPr>
          <w:rStyle w:val="CharSectno"/>
        </w:rPr>
        <w:t>71A</w:t>
      </w:r>
      <w:r>
        <w:t>.</w:t>
      </w:r>
      <w:r>
        <w:tab/>
        <w:t>Application to Aboriginal or Torres Strait Islander children — FLA s. 61F</w:t>
      </w:r>
      <w:bookmarkEnd w:id="533"/>
      <w:bookmarkEnd w:id="534"/>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535" w:name="_Toc188013269"/>
      <w:bookmarkStart w:id="536" w:name="_Toc188013809"/>
      <w:bookmarkStart w:id="537" w:name="_Toc188014349"/>
      <w:bookmarkStart w:id="538" w:name="_Toc188023486"/>
      <w:bookmarkStart w:id="539" w:name="_Toc177638796"/>
      <w:bookmarkStart w:id="540" w:name="_Toc177639336"/>
      <w:bookmarkStart w:id="541" w:name="_Toc177644213"/>
      <w:bookmarkStart w:id="542" w:name="_Toc177644753"/>
      <w:bookmarkStart w:id="543" w:name="_Toc178256829"/>
      <w:r>
        <w:rPr>
          <w:rStyle w:val="CharDivNo"/>
        </w:rPr>
        <w:t>Division 3</w:t>
      </w:r>
      <w:r>
        <w:t> — </w:t>
      </w:r>
      <w:r>
        <w:rPr>
          <w:rStyle w:val="CharDivText"/>
        </w:rPr>
        <w:t>Reports relating to children under 18</w:t>
      </w:r>
      <w:bookmarkEnd w:id="535"/>
      <w:bookmarkEnd w:id="536"/>
      <w:bookmarkEnd w:id="537"/>
      <w:bookmarkEnd w:id="538"/>
      <w:bookmarkEnd w:id="539"/>
      <w:bookmarkEnd w:id="540"/>
      <w:bookmarkEnd w:id="541"/>
      <w:bookmarkEnd w:id="542"/>
      <w:bookmarkEnd w:id="543"/>
    </w:p>
    <w:p>
      <w:pPr>
        <w:pStyle w:val="Footnoteheading"/>
      </w:pPr>
      <w:r>
        <w:tab/>
        <w:t>[Heading inserted: No. 35 of 2006 s. 116.]</w:t>
      </w:r>
    </w:p>
    <w:p>
      <w:pPr>
        <w:pStyle w:val="Heading5"/>
      </w:pPr>
      <w:bookmarkStart w:id="544" w:name="_Toc188023487"/>
      <w:bookmarkStart w:id="545" w:name="_Toc178256830"/>
      <w:r>
        <w:rPr>
          <w:rStyle w:val="CharSectno"/>
        </w:rPr>
        <w:t>72</w:t>
      </w:r>
      <w:r>
        <w:t>.</w:t>
      </w:r>
      <w:r>
        <w:tab/>
        <w:t>Court’s obligation to inform people to whom orders under this Part apply about family counselling, family dispute resolution and other family services — FLA s. 62B</w:t>
      </w:r>
      <w:bookmarkEnd w:id="544"/>
      <w:bookmarkEnd w:id="545"/>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546" w:name="_Toc188023488"/>
      <w:bookmarkStart w:id="547" w:name="_Toc178256831"/>
      <w:r>
        <w:rPr>
          <w:rStyle w:val="CharSectno"/>
        </w:rPr>
        <w:t>73</w:t>
      </w:r>
      <w:r>
        <w:rPr>
          <w:snapToGrid w:val="0"/>
        </w:rPr>
        <w:t>.</w:t>
      </w:r>
      <w:r>
        <w:rPr>
          <w:snapToGrid w:val="0"/>
        </w:rPr>
        <w:tab/>
        <w:t>Reports by family consultants — FLA s. 62G</w:t>
      </w:r>
      <w:bookmarkEnd w:id="546"/>
      <w:bookmarkEnd w:id="547"/>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548" w:name="_Toc188013272"/>
      <w:bookmarkStart w:id="549" w:name="_Toc188013812"/>
      <w:bookmarkStart w:id="550" w:name="_Toc188014352"/>
      <w:bookmarkStart w:id="551" w:name="_Toc188023489"/>
      <w:bookmarkStart w:id="552" w:name="_Toc177638799"/>
      <w:bookmarkStart w:id="553" w:name="_Toc177639339"/>
      <w:bookmarkStart w:id="554" w:name="_Toc177644216"/>
      <w:bookmarkStart w:id="555" w:name="_Toc177644756"/>
      <w:bookmarkStart w:id="556" w:name="_Toc178256832"/>
      <w:r>
        <w:rPr>
          <w:rStyle w:val="CharDivNo"/>
        </w:rPr>
        <w:t>Division 4</w:t>
      </w:r>
      <w:r>
        <w:rPr>
          <w:snapToGrid w:val="0"/>
        </w:rPr>
        <w:t> — </w:t>
      </w:r>
      <w:r>
        <w:rPr>
          <w:rStyle w:val="CharDivText"/>
        </w:rPr>
        <w:t>Parenting plans</w:t>
      </w:r>
      <w:bookmarkEnd w:id="548"/>
      <w:bookmarkEnd w:id="549"/>
      <w:bookmarkEnd w:id="550"/>
      <w:bookmarkEnd w:id="551"/>
      <w:bookmarkEnd w:id="552"/>
      <w:bookmarkEnd w:id="553"/>
      <w:bookmarkEnd w:id="554"/>
      <w:bookmarkEnd w:id="555"/>
      <w:bookmarkEnd w:id="556"/>
      <w:r>
        <w:rPr>
          <w:rStyle w:val="CharDivText"/>
        </w:rPr>
        <w:t xml:space="preserve"> </w:t>
      </w:r>
    </w:p>
    <w:p>
      <w:pPr>
        <w:pStyle w:val="Heading5"/>
        <w:rPr>
          <w:snapToGrid w:val="0"/>
        </w:rPr>
      </w:pPr>
      <w:bookmarkStart w:id="557" w:name="_Toc188023490"/>
      <w:bookmarkStart w:id="558" w:name="_Toc178256833"/>
      <w:r>
        <w:rPr>
          <w:rStyle w:val="CharSectno"/>
        </w:rPr>
        <w:t>74</w:t>
      </w:r>
      <w:r>
        <w:rPr>
          <w:snapToGrid w:val="0"/>
        </w:rPr>
        <w:t>.</w:t>
      </w:r>
      <w:r>
        <w:rPr>
          <w:snapToGrid w:val="0"/>
        </w:rPr>
        <w:tab/>
        <w:t>What this Division does — FLA s. 63A</w:t>
      </w:r>
      <w:bookmarkEnd w:id="557"/>
      <w:bookmarkEnd w:id="558"/>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559" w:name="_Toc188023491"/>
      <w:bookmarkStart w:id="560" w:name="_Toc178256834"/>
      <w:r>
        <w:rPr>
          <w:rStyle w:val="CharSectno"/>
        </w:rPr>
        <w:t>75</w:t>
      </w:r>
      <w:r>
        <w:t>.</w:t>
      </w:r>
      <w:r>
        <w:tab/>
        <w:t>Parents encouraged to reach agreement — FLA s. 63B</w:t>
      </w:r>
      <w:bookmarkEnd w:id="559"/>
      <w:bookmarkEnd w:id="560"/>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561" w:name="_Toc188023492"/>
      <w:bookmarkStart w:id="562" w:name="_Toc178256835"/>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561"/>
      <w:bookmarkEnd w:id="562"/>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563" w:name="_Toc188023493"/>
      <w:bookmarkStart w:id="564" w:name="_Toc178256836"/>
      <w:r>
        <w:rPr>
          <w:rStyle w:val="CharSectno"/>
        </w:rPr>
        <w:t>77</w:t>
      </w:r>
      <w:r>
        <w:rPr>
          <w:snapToGrid w:val="0"/>
        </w:rPr>
        <w:t>.</w:t>
      </w:r>
      <w:r>
        <w:rPr>
          <w:snapToGrid w:val="0"/>
        </w:rPr>
        <w:tab/>
        <w:t>Parenting plans may include child support provisions —FLA s. 63CAA</w:t>
      </w:r>
      <w:bookmarkEnd w:id="563"/>
      <w:bookmarkEnd w:id="564"/>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565" w:name="_Toc188023494"/>
      <w:bookmarkStart w:id="566" w:name="_Toc178256837"/>
      <w:r>
        <w:rPr>
          <w:rStyle w:val="CharSectno"/>
        </w:rPr>
        <w:t>78</w:t>
      </w:r>
      <w:r>
        <w:t>.</w:t>
      </w:r>
      <w:r>
        <w:tab/>
        <w:t>Parenting plan may be varied or revoked by further written agreement — FLA s. 63D</w:t>
      </w:r>
      <w:bookmarkEnd w:id="565"/>
      <w:bookmarkEnd w:id="566"/>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No. 35 of 2006 s. 8.]</w:t>
      </w:r>
    </w:p>
    <w:p>
      <w:pPr>
        <w:pStyle w:val="Heading5"/>
      </w:pPr>
      <w:bookmarkStart w:id="567" w:name="_Toc188023495"/>
      <w:bookmarkStart w:id="568" w:name="_Toc178256838"/>
      <w:r>
        <w:rPr>
          <w:rStyle w:val="CharSectno"/>
        </w:rPr>
        <w:t>78A</w:t>
      </w:r>
      <w:r>
        <w:t>.</w:t>
      </w:r>
      <w:r>
        <w:tab/>
        <w:t>Obligations of advisers — FLA s. 63DA</w:t>
      </w:r>
      <w:bookmarkEnd w:id="567"/>
      <w:bookmarkEnd w:id="568"/>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Ednotepara"/>
        <w:spacing w:before="80"/>
      </w:pPr>
      <w:r>
        <w:tab/>
        <w:t>[(c)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w:t>
      </w:r>
    </w:p>
    <w:p>
      <w:pPr>
        <w:pStyle w:val="Heading5"/>
        <w:spacing w:before="240"/>
      </w:pPr>
      <w:bookmarkStart w:id="569" w:name="_Toc188023496"/>
      <w:bookmarkStart w:id="570" w:name="_Toc178256839"/>
      <w:r>
        <w:rPr>
          <w:rStyle w:val="CharSectno"/>
        </w:rPr>
        <w:t>78B</w:t>
      </w:r>
      <w:r>
        <w:t>.</w:t>
      </w:r>
      <w:r>
        <w:tab/>
        <w:t>Registered parenting plans — FLA s. 63DB</w:t>
      </w:r>
      <w:bookmarkEnd w:id="569"/>
      <w:bookmarkEnd w:id="570"/>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571" w:name="_Toc188023497"/>
      <w:bookmarkStart w:id="572" w:name="_Toc178256840"/>
      <w:r>
        <w:rPr>
          <w:rStyle w:val="CharSectno"/>
        </w:rPr>
        <w:t>79</w:t>
      </w:r>
      <w:r>
        <w:t>.</w:t>
      </w:r>
      <w:r>
        <w:tab/>
        <w:t>Registration of revocation of registered parenting plan — FLA s. 63E</w:t>
      </w:r>
      <w:bookmarkEnd w:id="571"/>
      <w:bookmarkEnd w:id="572"/>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573" w:name="_Toc188023498"/>
      <w:bookmarkStart w:id="574" w:name="_Toc178256841"/>
      <w:r>
        <w:rPr>
          <w:rStyle w:val="CharSectno"/>
        </w:rPr>
        <w:t>80</w:t>
      </w:r>
      <w:r>
        <w:rPr>
          <w:snapToGrid w:val="0"/>
        </w:rPr>
        <w:t>.</w:t>
      </w:r>
      <w:r>
        <w:rPr>
          <w:snapToGrid w:val="0"/>
        </w:rPr>
        <w:tab/>
        <w:t>Child welfare provisions of registered parenting plans — FLA s. 63F</w:t>
      </w:r>
      <w:bookmarkEnd w:id="573"/>
      <w:bookmarkEnd w:id="574"/>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575" w:name="_Toc188023499"/>
      <w:bookmarkStart w:id="576" w:name="_Toc178256842"/>
      <w:r>
        <w:rPr>
          <w:rStyle w:val="CharSectno"/>
        </w:rPr>
        <w:t>81</w:t>
      </w:r>
      <w:r>
        <w:rPr>
          <w:snapToGrid w:val="0"/>
        </w:rPr>
        <w:t>.</w:t>
      </w:r>
      <w:r>
        <w:rPr>
          <w:snapToGrid w:val="0"/>
        </w:rPr>
        <w:tab/>
        <w:t>Child maintenance provisions of registered parenting plans — FLA s. 63G</w:t>
      </w:r>
      <w:bookmarkEnd w:id="575"/>
      <w:bookmarkEnd w:id="576"/>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577" w:name="_Toc188023500"/>
      <w:bookmarkStart w:id="578" w:name="_Toc178256843"/>
      <w:r>
        <w:rPr>
          <w:rStyle w:val="CharSectno"/>
        </w:rPr>
        <w:t>82</w:t>
      </w:r>
      <w:r>
        <w:rPr>
          <w:snapToGrid w:val="0"/>
        </w:rPr>
        <w:t>.</w:t>
      </w:r>
      <w:r>
        <w:rPr>
          <w:snapToGrid w:val="0"/>
        </w:rPr>
        <w:tab/>
        <w:t>Court’s powers to set aside, discharge, vary, suspend or revive registered parenting plans — FLA s. 63H</w:t>
      </w:r>
      <w:bookmarkEnd w:id="577"/>
      <w:bookmarkEnd w:id="578"/>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579" w:name="_Toc188013284"/>
      <w:bookmarkStart w:id="580" w:name="_Toc188013824"/>
      <w:bookmarkStart w:id="581" w:name="_Toc188014364"/>
      <w:bookmarkStart w:id="582" w:name="_Toc188023501"/>
      <w:bookmarkStart w:id="583" w:name="_Toc177638811"/>
      <w:bookmarkStart w:id="584" w:name="_Toc177639351"/>
      <w:bookmarkStart w:id="585" w:name="_Toc177644228"/>
      <w:bookmarkStart w:id="586" w:name="_Toc177644768"/>
      <w:bookmarkStart w:id="587" w:name="_Toc178256844"/>
      <w:r>
        <w:rPr>
          <w:rStyle w:val="CharDivNo"/>
        </w:rPr>
        <w:t>Division 5</w:t>
      </w:r>
      <w:r>
        <w:rPr>
          <w:snapToGrid w:val="0"/>
        </w:rPr>
        <w:t> — </w:t>
      </w:r>
      <w:r>
        <w:rPr>
          <w:rStyle w:val="CharDivText"/>
        </w:rPr>
        <w:t>Parenting orders — what they are</w:t>
      </w:r>
      <w:bookmarkEnd w:id="579"/>
      <w:bookmarkEnd w:id="580"/>
      <w:bookmarkEnd w:id="581"/>
      <w:bookmarkEnd w:id="582"/>
      <w:bookmarkEnd w:id="583"/>
      <w:bookmarkEnd w:id="584"/>
      <w:bookmarkEnd w:id="585"/>
      <w:bookmarkEnd w:id="586"/>
      <w:bookmarkEnd w:id="587"/>
      <w:r>
        <w:rPr>
          <w:rStyle w:val="CharDivText"/>
        </w:rPr>
        <w:t xml:space="preserve"> </w:t>
      </w:r>
    </w:p>
    <w:p>
      <w:pPr>
        <w:pStyle w:val="Heading5"/>
        <w:rPr>
          <w:snapToGrid w:val="0"/>
        </w:rPr>
      </w:pPr>
      <w:bookmarkStart w:id="588" w:name="_Toc188023502"/>
      <w:bookmarkStart w:id="589" w:name="_Toc178256845"/>
      <w:r>
        <w:rPr>
          <w:rStyle w:val="CharSectno"/>
        </w:rPr>
        <w:t>83</w:t>
      </w:r>
      <w:r>
        <w:rPr>
          <w:snapToGrid w:val="0"/>
        </w:rPr>
        <w:t>.</w:t>
      </w:r>
      <w:r>
        <w:rPr>
          <w:snapToGrid w:val="0"/>
        </w:rPr>
        <w:tab/>
        <w:t>What this Division does — FLA s. 64A</w:t>
      </w:r>
      <w:bookmarkEnd w:id="588"/>
      <w:bookmarkEnd w:id="589"/>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590" w:name="_Toc188023503"/>
      <w:bookmarkStart w:id="591" w:name="_Toc178256846"/>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590"/>
      <w:bookmarkEnd w:id="591"/>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592" w:name="_Toc188023504"/>
      <w:bookmarkStart w:id="593" w:name="_Toc178256847"/>
      <w:r>
        <w:rPr>
          <w:rStyle w:val="CharSectno"/>
        </w:rPr>
        <w:t>85</w:t>
      </w:r>
      <w:r>
        <w:rPr>
          <w:snapToGrid w:val="0"/>
        </w:rPr>
        <w:t>.</w:t>
      </w:r>
      <w:r>
        <w:rPr>
          <w:snapToGrid w:val="0"/>
        </w:rPr>
        <w:tab/>
        <w:t>Parenting orders may be made in favour of parents or other persons — FLA s. 64C</w:t>
      </w:r>
      <w:bookmarkEnd w:id="592"/>
      <w:bookmarkEnd w:id="593"/>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594" w:name="_Toc188023505"/>
      <w:bookmarkStart w:id="595" w:name="_Toc178256848"/>
      <w:r>
        <w:rPr>
          <w:rStyle w:val="CharSectno"/>
        </w:rPr>
        <w:t>85A</w:t>
      </w:r>
      <w:r>
        <w:t>.</w:t>
      </w:r>
      <w:r>
        <w:tab/>
        <w:t>Parenting orders subject to later parenting plans — FLA s. 64D</w:t>
      </w:r>
      <w:bookmarkEnd w:id="594"/>
      <w:bookmarkEnd w:id="595"/>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596" w:name="_Toc188013289"/>
      <w:bookmarkStart w:id="597" w:name="_Toc188013829"/>
      <w:bookmarkStart w:id="598" w:name="_Toc188014369"/>
      <w:bookmarkStart w:id="599" w:name="_Toc188023506"/>
      <w:bookmarkStart w:id="600" w:name="_Toc177638816"/>
      <w:bookmarkStart w:id="601" w:name="_Toc177639356"/>
      <w:bookmarkStart w:id="602" w:name="_Toc177644233"/>
      <w:bookmarkStart w:id="603" w:name="_Toc177644773"/>
      <w:bookmarkStart w:id="604" w:name="_Toc178256849"/>
      <w:r>
        <w:rPr>
          <w:rStyle w:val="CharDivNo"/>
        </w:rPr>
        <w:t>Division 6</w:t>
      </w:r>
      <w:r>
        <w:rPr>
          <w:snapToGrid w:val="0"/>
        </w:rPr>
        <w:t> — </w:t>
      </w:r>
      <w:r>
        <w:rPr>
          <w:rStyle w:val="CharDivText"/>
        </w:rPr>
        <w:t>Parenting orders other than child maintenance orders</w:t>
      </w:r>
      <w:bookmarkEnd w:id="596"/>
      <w:bookmarkEnd w:id="597"/>
      <w:bookmarkEnd w:id="598"/>
      <w:bookmarkEnd w:id="599"/>
      <w:bookmarkEnd w:id="600"/>
      <w:bookmarkEnd w:id="601"/>
      <w:bookmarkEnd w:id="602"/>
      <w:bookmarkEnd w:id="603"/>
      <w:bookmarkEnd w:id="604"/>
      <w:r>
        <w:rPr>
          <w:rStyle w:val="CharDivText"/>
        </w:rPr>
        <w:t xml:space="preserve"> </w:t>
      </w:r>
    </w:p>
    <w:p>
      <w:pPr>
        <w:pStyle w:val="Heading4"/>
        <w:rPr>
          <w:snapToGrid w:val="0"/>
        </w:rPr>
      </w:pPr>
      <w:bookmarkStart w:id="605" w:name="_Toc188013290"/>
      <w:bookmarkStart w:id="606" w:name="_Toc188013830"/>
      <w:bookmarkStart w:id="607" w:name="_Toc188014370"/>
      <w:bookmarkStart w:id="608" w:name="_Toc188023507"/>
      <w:bookmarkStart w:id="609" w:name="_Toc177638817"/>
      <w:bookmarkStart w:id="610" w:name="_Toc177639357"/>
      <w:bookmarkStart w:id="611" w:name="_Toc177644234"/>
      <w:bookmarkStart w:id="612" w:name="_Toc177644774"/>
      <w:bookmarkStart w:id="613" w:name="_Toc178256850"/>
      <w:r>
        <w:rPr>
          <w:snapToGrid w:val="0"/>
        </w:rPr>
        <w:t>Subdivision 1 — Introductory</w:t>
      </w:r>
      <w:bookmarkEnd w:id="605"/>
      <w:bookmarkEnd w:id="606"/>
      <w:bookmarkEnd w:id="607"/>
      <w:bookmarkEnd w:id="608"/>
      <w:bookmarkEnd w:id="609"/>
      <w:bookmarkEnd w:id="610"/>
      <w:bookmarkEnd w:id="611"/>
      <w:bookmarkEnd w:id="612"/>
      <w:bookmarkEnd w:id="613"/>
      <w:r>
        <w:rPr>
          <w:snapToGrid w:val="0"/>
        </w:rPr>
        <w:t xml:space="preserve"> </w:t>
      </w:r>
    </w:p>
    <w:p>
      <w:pPr>
        <w:pStyle w:val="Heading5"/>
        <w:rPr>
          <w:snapToGrid w:val="0"/>
        </w:rPr>
      </w:pPr>
      <w:bookmarkStart w:id="614" w:name="_Toc188023508"/>
      <w:bookmarkStart w:id="615" w:name="_Toc178256851"/>
      <w:r>
        <w:rPr>
          <w:rStyle w:val="CharSectno"/>
        </w:rPr>
        <w:t>86</w:t>
      </w:r>
      <w:r>
        <w:rPr>
          <w:snapToGrid w:val="0"/>
        </w:rPr>
        <w:t>.</w:t>
      </w:r>
      <w:r>
        <w:rPr>
          <w:snapToGrid w:val="0"/>
        </w:rPr>
        <w:tab/>
        <w:t>What this Division does — FLA s. 65A</w:t>
      </w:r>
      <w:bookmarkEnd w:id="614"/>
      <w:bookmarkEnd w:id="615"/>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No. 35 of 2006 s. 92.]</w:t>
      </w:r>
    </w:p>
    <w:p>
      <w:pPr>
        <w:pStyle w:val="Heading5"/>
      </w:pPr>
      <w:bookmarkStart w:id="616" w:name="_Toc188023509"/>
      <w:bookmarkStart w:id="617" w:name="_Toc178256852"/>
      <w:r>
        <w:rPr>
          <w:rStyle w:val="CharSectno"/>
        </w:rPr>
        <w:t>86A</w:t>
      </w:r>
      <w:r>
        <w:t>.</w:t>
      </w:r>
      <w:r>
        <w:tab/>
        <w:t>Child’s best interests paramount consideration in making a parenting order — FLA s. 65AA</w:t>
      </w:r>
      <w:bookmarkEnd w:id="616"/>
      <w:bookmarkEnd w:id="617"/>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618" w:name="_Toc188023510"/>
      <w:bookmarkStart w:id="619" w:name="_Toc178256853"/>
      <w:r>
        <w:rPr>
          <w:rStyle w:val="CharSectno"/>
        </w:rPr>
        <w:t>87</w:t>
      </w:r>
      <w:r>
        <w:rPr>
          <w:snapToGrid w:val="0"/>
        </w:rPr>
        <w:t>.</w:t>
      </w:r>
      <w:r>
        <w:rPr>
          <w:snapToGrid w:val="0"/>
        </w:rPr>
        <w:tab/>
        <w:t>Division does not apply to child maintenance orders — FLA s. 65B</w:t>
      </w:r>
      <w:bookmarkEnd w:id="618"/>
      <w:bookmarkEnd w:id="619"/>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620" w:name="_Toc188013294"/>
      <w:bookmarkStart w:id="621" w:name="_Toc188013834"/>
      <w:bookmarkStart w:id="622" w:name="_Toc188014374"/>
      <w:bookmarkStart w:id="623" w:name="_Toc188023511"/>
      <w:bookmarkStart w:id="624" w:name="_Toc177638821"/>
      <w:bookmarkStart w:id="625" w:name="_Toc177639361"/>
      <w:bookmarkStart w:id="626" w:name="_Toc177644238"/>
      <w:bookmarkStart w:id="627" w:name="_Toc177644778"/>
      <w:bookmarkStart w:id="628" w:name="_Toc178256854"/>
      <w:r>
        <w:rPr>
          <w:snapToGrid w:val="0"/>
        </w:rPr>
        <w:t>Subdivision 2 — Applying for and making parenting orders</w:t>
      </w:r>
      <w:bookmarkEnd w:id="620"/>
      <w:bookmarkEnd w:id="621"/>
      <w:bookmarkEnd w:id="622"/>
      <w:bookmarkEnd w:id="623"/>
      <w:bookmarkEnd w:id="624"/>
      <w:bookmarkEnd w:id="625"/>
      <w:bookmarkEnd w:id="626"/>
      <w:bookmarkEnd w:id="627"/>
      <w:bookmarkEnd w:id="628"/>
      <w:r>
        <w:rPr>
          <w:snapToGrid w:val="0"/>
        </w:rPr>
        <w:t xml:space="preserve"> </w:t>
      </w:r>
    </w:p>
    <w:p>
      <w:pPr>
        <w:pStyle w:val="Heading5"/>
        <w:rPr>
          <w:snapToGrid w:val="0"/>
        </w:rPr>
      </w:pPr>
      <w:bookmarkStart w:id="629" w:name="_Toc188023512"/>
      <w:bookmarkStart w:id="630" w:name="_Toc178256855"/>
      <w:r>
        <w:rPr>
          <w:rStyle w:val="CharSectno"/>
        </w:rPr>
        <w:t>88</w:t>
      </w:r>
      <w:r>
        <w:rPr>
          <w:snapToGrid w:val="0"/>
        </w:rPr>
        <w:t>.</w:t>
      </w:r>
      <w:r>
        <w:rPr>
          <w:snapToGrid w:val="0"/>
        </w:rPr>
        <w:tab/>
        <w:t>Who may apply for a parenting order — FLA s. 65C</w:t>
      </w:r>
      <w:bookmarkEnd w:id="629"/>
      <w:bookmarkEnd w:id="630"/>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keepNext/>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No. 25 of 2002 s. 55.]</w:t>
      </w:r>
    </w:p>
    <w:p>
      <w:pPr>
        <w:pStyle w:val="Heading5"/>
        <w:rPr>
          <w:snapToGrid w:val="0"/>
        </w:rPr>
      </w:pPr>
      <w:bookmarkStart w:id="631" w:name="_Toc188023513"/>
      <w:bookmarkStart w:id="632" w:name="_Toc178256856"/>
      <w:r>
        <w:rPr>
          <w:rStyle w:val="CharSectno"/>
        </w:rPr>
        <w:t>89</w:t>
      </w:r>
      <w:r>
        <w:rPr>
          <w:snapToGrid w:val="0"/>
        </w:rPr>
        <w:t>.</w:t>
      </w:r>
      <w:r>
        <w:rPr>
          <w:snapToGrid w:val="0"/>
        </w:rPr>
        <w:tab/>
        <w:t>Court’s power to make parenting order — FLA s. 65D</w:t>
      </w:r>
      <w:bookmarkEnd w:id="631"/>
      <w:bookmarkEnd w:id="632"/>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pPr>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No. 25 of 2002 s. 7; No. 35 of 2006 s. 94 and 100.]</w:t>
      </w:r>
    </w:p>
    <w:p>
      <w:pPr>
        <w:pStyle w:val="Heading5"/>
      </w:pPr>
      <w:bookmarkStart w:id="633" w:name="_Toc188023514"/>
      <w:bookmarkStart w:id="634" w:name="_Toc178256857"/>
      <w:r>
        <w:rPr>
          <w:rStyle w:val="CharSectno"/>
        </w:rPr>
        <w:t>89AA</w:t>
      </w:r>
      <w:r>
        <w:t>.</w:t>
      </w:r>
      <w:r>
        <w:tab/>
        <w:t>Court to consider child spending equal time or substantial and significant time with each parent in certain circumstances — FLA s. 65DAA</w:t>
      </w:r>
      <w:bookmarkEnd w:id="633"/>
      <w:bookmarkEnd w:id="634"/>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keepNext/>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r>
        <w:tab/>
        <w:t>[Section 89AA inserted: No. 35 of 2006 s. 95.]</w:t>
      </w:r>
    </w:p>
    <w:p>
      <w:pPr>
        <w:pStyle w:val="Heading5"/>
      </w:pPr>
      <w:bookmarkStart w:id="635" w:name="_Toc188023515"/>
      <w:bookmarkStart w:id="636" w:name="_Toc178256858"/>
      <w:r>
        <w:rPr>
          <w:rStyle w:val="CharSectno"/>
        </w:rPr>
        <w:t>89AB</w:t>
      </w:r>
      <w:r>
        <w:t>.</w:t>
      </w:r>
      <w:r>
        <w:tab/>
        <w:t>Court to have regard to parenting plans — FLA s. 65DAB</w:t>
      </w:r>
      <w:bookmarkEnd w:id="635"/>
      <w:bookmarkEnd w:id="636"/>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Heading5"/>
      </w:pPr>
      <w:bookmarkStart w:id="637" w:name="_Toc188023516"/>
      <w:bookmarkStart w:id="638" w:name="_Toc178256859"/>
      <w:r>
        <w:rPr>
          <w:rStyle w:val="CharSectno"/>
        </w:rPr>
        <w:t>89AC</w:t>
      </w:r>
      <w:r>
        <w:t>.</w:t>
      </w:r>
      <w:r>
        <w:tab/>
        <w:t>Effect of parenting order that provides for shared parental responsibility — FLA s. 65DAC</w:t>
      </w:r>
      <w:bookmarkEnd w:id="637"/>
      <w:bookmarkEnd w:id="638"/>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r>
        <w:tab/>
        <w:t>[Section 89AC inserted: No. 35 of 2006 s. 95.]</w:t>
      </w:r>
    </w:p>
    <w:p>
      <w:pPr>
        <w:pStyle w:val="Heading5"/>
      </w:pPr>
      <w:bookmarkStart w:id="639" w:name="_Toc188023517"/>
      <w:bookmarkStart w:id="640" w:name="_Toc178256860"/>
      <w:r>
        <w:rPr>
          <w:rStyle w:val="CharSectno"/>
        </w:rPr>
        <w:t>89AD</w:t>
      </w:r>
      <w:r>
        <w:t>.</w:t>
      </w:r>
      <w:r>
        <w:tab/>
        <w:t>No need to consult on issues that are not major long</w:t>
      </w:r>
      <w:r>
        <w:noBreakHyphen/>
        <w:t>term issues — FLA s. 65DAE</w:t>
      </w:r>
      <w:bookmarkEnd w:id="639"/>
      <w:bookmarkEnd w:id="640"/>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No. 35 of 2006 s. 95.]</w:t>
      </w:r>
    </w:p>
    <w:p>
      <w:pPr>
        <w:pStyle w:val="Heading5"/>
      </w:pPr>
      <w:bookmarkStart w:id="641" w:name="_Toc188023518"/>
      <w:bookmarkStart w:id="642" w:name="_Toc178256861"/>
      <w:r>
        <w:rPr>
          <w:rStyle w:val="CharSectno"/>
        </w:rPr>
        <w:t>89A</w:t>
      </w:r>
      <w:r>
        <w:t>.</w:t>
      </w:r>
      <w:r>
        <w:tab/>
        <w:t>Parenting orders — FLA s. 65DA</w:t>
      </w:r>
      <w:bookmarkEnd w:id="641"/>
      <w:bookmarkEnd w:id="642"/>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643" w:name="_Toc188023519"/>
      <w:bookmarkStart w:id="644" w:name="_Toc178256862"/>
      <w:r>
        <w:rPr>
          <w:rStyle w:val="CharSectno"/>
        </w:rPr>
        <w:t>91</w:t>
      </w:r>
      <w:r>
        <w:rPr>
          <w:snapToGrid w:val="0"/>
        </w:rPr>
        <w:t>.</w:t>
      </w:r>
      <w:r>
        <w:rPr>
          <w:snapToGrid w:val="0"/>
        </w:rPr>
        <w:tab/>
        <w:t>General requirements for counselling before parenting order made — FLA s. 65F</w:t>
      </w:r>
      <w:bookmarkEnd w:id="643"/>
      <w:bookmarkEnd w:id="64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Subsection"/>
      </w:pPr>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No. 35 of 2006 s. 46 and 119.]</w:t>
      </w:r>
    </w:p>
    <w:p>
      <w:pPr>
        <w:pStyle w:val="Heading5"/>
        <w:rPr>
          <w:snapToGrid w:val="0"/>
        </w:rPr>
      </w:pPr>
      <w:bookmarkStart w:id="645" w:name="_Toc188023520"/>
      <w:bookmarkStart w:id="646" w:name="_Toc178256863"/>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645"/>
      <w:bookmarkEnd w:id="646"/>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647" w:name="_Toc188023521"/>
      <w:bookmarkStart w:id="648" w:name="_Toc178256864"/>
      <w:r>
        <w:rPr>
          <w:rStyle w:val="CharSectno"/>
        </w:rPr>
        <w:t>93</w:t>
      </w:r>
      <w:r>
        <w:rPr>
          <w:snapToGrid w:val="0"/>
        </w:rPr>
        <w:t>.</w:t>
      </w:r>
      <w:r>
        <w:rPr>
          <w:snapToGrid w:val="0"/>
        </w:rPr>
        <w:tab/>
        <w:t>Children who are 18 or over or who have married or entered de facto relationships — FLA s. 65H</w:t>
      </w:r>
      <w:bookmarkEnd w:id="647"/>
      <w:bookmarkEnd w:id="648"/>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649" w:name="_Toc188023522"/>
      <w:bookmarkStart w:id="650" w:name="_Toc178256865"/>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649"/>
      <w:bookmarkEnd w:id="650"/>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651" w:name="_Toc188023523"/>
      <w:bookmarkStart w:id="652" w:name="_Toc178256866"/>
      <w:r>
        <w:rPr>
          <w:rStyle w:val="CharSectno"/>
        </w:rPr>
        <w:t>95</w:t>
      </w:r>
      <w:r>
        <w:rPr>
          <w:snapToGrid w:val="0"/>
        </w:rPr>
        <w:t>.</w:t>
      </w:r>
      <w:r>
        <w:rPr>
          <w:snapToGrid w:val="0"/>
        </w:rPr>
        <w:tab/>
        <w:t>Family consultants may be required to supervise or assist compliance with parenting orders — FLA s. 65L</w:t>
      </w:r>
      <w:bookmarkEnd w:id="651"/>
      <w:bookmarkEnd w:id="652"/>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653" w:name="_Toc188023524"/>
      <w:bookmarkStart w:id="654" w:name="_Toc178256867"/>
      <w:r>
        <w:rPr>
          <w:rStyle w:val="CharSectno"/>
        </w:rPr>
        <w:t>95A</w:t>
      </w:r>
      <w:r>
        <w:t>.</w:t>
      </w:r>
      <w:r>
        <w:tab/>
        <w:t>Court may order attendance at post</w:t>
      </w:r>
      <w:r>
        <w:noBreakHyphen/>
        <w:t>separation parenting program — FLA s. 65LA</w:t>
      </w:r>
      <w:bookmarkEnd w:id="653"/>
      <w:bookmarkEnd w:id="654"/>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655" w:name="_Toc188023525"/>
      <w:bookmarkStart w:id="656" w:name="_Toc178256868"/>
      <w:r>
        <w:rPr>
          <w:rStyle w:val="CharSectno"/>
        </w:rPr>
        <w:t>95B</w:t>
      </w:r>
      <w:r>
        <w:t>.</w:t>
      </w:r>
      <w:r>
        <w:tab/>
        <w:t>Conditions for providers of post</w:t>
      </w:r>
      <w:r>
        <w:noBreakHyphen/>
        <w:t>separation parenting programs — FLA s. 65LB</w:t>
      </w:r>
      <w:bookmarkEnd w:id="655"/>
      <w:bookmarkEnd w:id="656"/>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Heading4"/>
      </w:pPr>
      <w:bookmarkStart w:id="657" w:name="_Toc188013309"/>
      <w:bookmarkStart w:id="658" w:name="_Toc188013849"/>
      <w:bookmarkStart w:id="659" w:name="_Toc188014389"/>
      <w:bookmarkStart w:id="660" w:name="_Toc188023526"/>
      <w:bookmarkStart w:id="661" w:name="_Toc177638836"/>
      <w:bookmarkStart w:id="662" w:name="_Toc177639376"/>
      <w:bookmarkStart w:id="663" w:name="_Toc177644253"/>
      <w:bookmarkStart w:id="664" w:name="_Toc177644793"/>
      <w:bookmarkStart w:id="665" w:name="_Toc178256869"/>
      <w:r>
        <w:t>Subdivision 3 — General obligations created by certain parenting orders</w:t>
      </w:r>
      <w:bookmarkEnd w:id="657"/>
      <w:bookmarkEnd w:id="658"/>
      <w:bookmarkEnd w:id="659"/>
      <w:bookmarkEnd w:id="660"/>
      <w:bookmarkEnd w:id="661"/>
      <w:bookmarkEnd w:id="662"/>
      <w:bookmarkEnd w:id="663"/>
      <w:bookmarkEnd w:id="664"/>
      <w:bookmarkEnd w:id="665"/>
    </w:p>
    <w:p>
      <w:pPr>
        <w:pStyle w:val="Footnoteheading"/>
      </w:pPr>
      <w:r>
        <w:tab/>
        <w:t>[Heading inserted: No. 35 of 2006 s. 150.]</w:t>
      </w:r>
    </w:p>
    <w:p>
      <w:pPr>
        <w:pStyle w:val="Heading5"/>
        <w:keepNext w:val="0"/>
        <w:keepLines w:val="0"/>
        <w:rPr>
          <w:snapToGrid w:val="0"/>
        </w:rPr>
      </w:pPr>
      <w:bookmarkStart w:id="666" w:name="_Toc188023527"/>
      <w:bookmarkStart w:id="667" w:name="_Toc178256870"/>
      <w:r>
        <w:rPr>
          <w:rStyle w:val="CharSectno"/>
        </w:rPr>
        <w:t>96</w:t>
      </w:r>
      <w:r>
        <w:rPr>
          <w:snapToGrid w:val="0"/>
        </w:rPr>
        <w:t>.</w:t>
      </w:r>
      <w:r>
        <w:rPr>
          <w:snapToGrid w:val="0"/>
        </w:rPr>
        <w:tab/>
        <w:t>General obligations created by parenting order that deals with whom child lives with — FLA s. 65M</w:t>
      </w:r>
      <w:bookmarkEnd w:id="666"/>
      <w:bookmarkEnd w:id="667"/>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remove the child from the care of a person; or</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No. 35 of 2006 s. 151.]</w:t>
      </w:r>
    </w:p>
    <w:p>
      <w:pPr>
        <w:pStyle w:val="Heading5"/>
      </w:pPr>
      <w:bookmarkStart w:id="668" w:name="_Toc188023528"/>
      <w:bookmarkStart w:id="669" w:name="_Toc178256871"/>
      <w:r>
        <w:rPr>
          <w:rStyle w:val="CharSectno"/>
        </w:rPr>
        <w:t>97</w:t>
      </w:r>
      <w:r>
        <w:t>.</w:t>
      </w:r>
      <w:r>
        <w:tab/>
        <w:t>General obligations created by parenting order that deals with whom child spends time with — FLA s. 65N</w:t>
      </w:r>
      <w:bookmarkEnd w:id="668"/>
      <w:bookmarkEnd w:id="669"/>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r>
        <w:tab/>
        <w:t>[Section 97 inserted: No. 35 of 2006 s. 152.]</w:t>
      </w:r>
    </w:p>
    <w:p>
      <w:pPr>
        <w:pStyle w:val="Heading5"/>
      </w:pPr>
      <w:bookmarkStart w:id="670" w:name="_Toc188023529"/>
      <w:bookmarkStart w:id="671" w:name="_Toc178256872"/>
      <w:r>
        <w:rPr>
          <w:rStyle w:val="CharSectno"/>
        </w:rPr>
        <w:t>98</w:t>
      </w:r>
      <w:r>
        <w:t>.</w:t>
      </w:r>
      <w:r>
        <w:tab/>
        <w:t>General obligations created by parenting order that deals with whom child communicates with — FLA s. 65NA</w:t>
      </w:r>
      <w:bookmarkEnd w:id="670"/>
      <w:bookmarkEnd w:id="671"/>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r>
        <w:tab/>
        <w:t>[Section 98 inserted: No. 35 of 2006 s. 152.]</w:t>
      </w:r>
    </w:p>
    <w:p>
      <w:pPr>
        <w:pStyle w:val="Heading5"/>
      </w:pPr>
      <w:bookmarkStart w:id="672" w:name="_Toc188023530"/>
      <w:bookmarkStart w:id="673" w:name="_Toc178256873"/>
      <w:r>
        <w:rPr>
          <w:rStyle w:val="CharSectno"/>
        </w:rPr>
        <w:t>98A</w:t>
      </w:r>
      <w:r>
        <w:t>.</w:t>
      </w:r>
      <w:r>
        <w:tab/>
        <w:t>General obligations created by parenting order that allocates parental responsibility — FLA s. 65P</w:t>
      </w:r>
      <w:bookmarkEnd w:id="672"/>
      <w:bookmarkEnd w:id="673"/>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No. 35 of 2006 s. 152.]</w:t>
      </w:r>
    </w:p>
    <w:p>
      <w:pPr>
        <w:pStyle w:val="Heading5"/>
        <w:rPr>
          <w:snapToGrid w:val="0"/>
        </w:rPr>
      </w:pPr>
      <w:bookmarkStart w:id="674" w:name="_Toc188023531"/>
      <w:bookmarkStart w:id="675" w:name="_Toc178256874"/>
      <w:r>
        <w:rPr>
          <w:rStyle w:val="CharSectno"/>
        </w:rPr>
        <w:t>99</w:t>
      </w:r>
      <w:r>
        <w:rPr>
          <w:snapToGrid w:val="0"/>
        </w:rPr>
        <w:t>.</w:t>
      </w:r>
      <w:r>
        <w:rPr>
          <w:snapToGrid w:val="0"/>
        </w:rPr>
        <w:tab/>
        <w:t>Court may issue warrant for arrest of alleged offender — FLA s. 65Q</w:t>
      </w:r>
      <w:bookmarkEnd w:id="674"/>
      <w:bookmarkEnd w:id="675"/>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No. 25 of 2002 s. 9; No. 35 of 2006 s. 153.]</w:t>
      </w:r>
    </w:p>
    <w:p>
      <w:pPr>
        <w:pStyle w:val="Heading4"/>
        <w:spacing w:before="300"/>
        <w:rPr>
          <w:snapToGrid w:val="0"/>
        </w:rPr>
      </w:pPr>
      <w:bookmarkStart w:id="676" w:name="_Toc188013315"/>
      <w:bookmarkStart w:id="677" w:name="_Toc188013855"/>
      <w:bookmarkStart w:id="678" w:name="_Toc188014395"/>
      <w:bookmarkStart w:id="679" w:name="_Toc188023532"/>
      <w:bookmarkStart w:id="680" w:name="_Toc177638842"/>
      <w:bookmarkStart w:id="681" w:name="_Toc177639382"/>
      <w:bookmarkStart w:id="682" w:name="_Toc177644259"/>
      <w:bookmarkStart w:id="683" w:name="_Toc177644799"/>
      <w:bookmarkStart w:id="684" w:name="_Toc178256875"/>
      <w:r>
        <w:rPr>
          <w:snapToGrid w:val="0"/>
        </w:rPr>
        <w:t>Subdivision 4 — Dealing with people who have been arrested</w:t>
      </w:r>
      <w:bookmarkEnd w:id="676"/>
      <w:bookmarkEnd w:id="677"/>
      <w:bookmarkEnd w:id="678"/>
      <w:bookmarkEnd w:id="679"/>
      <w:bookmarkEnd w:id="680"/>
      <w:bookmarkEnd w:id="681"/>
      <w:bookmarkEnd w:id="682"/>
      <w:bookmarkEnd w:id="683"/>
      <w:bookmarkEnd w:id="684"/>
      <w:r>
        <w:rPr>
          <w:snapToGrid w:val="0"/>
        </w:rPr>
        <w:t xml:space="preserve"> </w:t>
      </w:r>
    </w:p>
    <w:p>
      <w:pPr>
        <w:pStyle w:val="Heading5"/>
        <w:spacing w:before="240"/>
        <w:rPr>
          <w:snapToGrid w:val="0"/>
        </w:rPr>
      </w:pPr>
      <w:bookmarkStart w:id="685" w:name="_Toc188023533"/>
      <w:bookmarkStart w:id="686" w:name="_Toc178256876"/>
      <w:r>
        <w:rPr>
          <w:rStyle w:val="CharSectno"/>
        </w:rPr>
        <w:t>100</w:t>
      </w:r>
      <w:r>
        <w:rPr>
          <w:snapToGrid w:val="0"/>
        </w:rPr>
        <w:t>.</w:t>
      </w:r>
      <w:r>
        <w:rPr>
          <w:snapToGrid w:val="0"/>
        </w:rPr>
        <w:tab/>
        <w:t>Situation to which Subdivision applies — FLA s. 65R</w:t>
      </w:r>
      <w:bookmarkEnd w:id="685"/>
      <w:bookmarkEnd w:id="686"/>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r>
        <w:tab/>
        <w:t>[Section 100 amended: No. 35 of 2006 s. 173.]</w:t>
      </w:r>
    </w:p>
    <w:p>
      <w:pPr>
        <w:pStyle w:val="Heading5"/>
        <w:spacing w:before="240"/>
        <w:rPr>
          <w:snapToGrid w:val="0"/>
        </w:rPr>
      </w:pPr>
      <w:bookmarkStart w:id="687" w:name="_Toc188023534"/>
      <w:bookmarkStart w:id="688" w:name="_Toc178256877"/>
      <w:r>
        <w:rPr>
          <w:rStyle w:val="CharSectno"/>
        </w:rPr>
        <w:t>101</w:t>
      </w:r>
      <w:r>
        <w:rPr>
          <w:snapToGrid w:val="0"/>
        </w:rPr>
        <w:t>.</w:t>
      </w:r>
      <w:r>
        <w:rPr>
          <w:snapToGrid w:val="0"/>
        </w:rPr>
        <w:tab/>
        <w:t>Arrested person to be brought before court — FLA s. 65S</w:t>
      </w:r>
      <w:bookmarkEnd w:id="687"/>
      <w:bookmarkEnd w:id="688"/>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spacing w:before="100"/>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spacing w:before="100"/>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spacing w:before="100"/>
        <w:rPr>
          <w:snapToGrid w:val="0"/>
        </w:rPr>
      </w:pPr>
      <w:r>
        <w:rPr>
          <w:snapToGrid w:val="0"/>
        </w:rPr>
        <w:tab/>
        <w:t>(i)</w:t>
      </w:r>
      <w:r>
        <w:rPr>
          <w:snapToGrid w:val="0"/>
        </w:rPr>
        <w:tab/>
        <w:t>that the alleged offender has been arrested; and</w:t>
      </w:r>
    </w:p>
    <w:p>
      <w:pPr>
        <w:pStyle w:val="Indenti"/>
        <w:spacing w:before="100"/>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pPr>
      <w:r>
        <w:tab/>
        <w:t>(i)</w:t>
      </w:r>
      <w:r>
        <w:tab/>
        <w:t>the period starting with the arrest and ending 48 hours later;</w:t>
      </w:r>
    </w:p>
    <w:p>
      <w:pPr>
        <w:pStyle w:val="Defsubpara"/>
        <w:keepLines w:val="0"/>
      </w:pPr>
      <w:r>
        <w:tab/>
        <w:t>(ii)</w:t>
      </w:r>
      <w: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689" w:name="_Toc188023535"/>
      <w:bookmarkStart w:id="690" w:name="_Toc178256878"/>
      <w:r>
        <w:rPr>
          <w:rStyle w:val="CharSectno"/>
        </w:rPr>
        <w:t>102</w:t>
      </w:r>
      <w:r>
        <w:rPr>
          <w:snapToGrid w:val="0"/>
        </w:rPr>
        <w:t>.</w:t>
      </w:r>
      <w:r>
        <w:rPr>
          <w:snapToGrid w:val="0"/>
        </w:rPr>
        <w:tab/>
        <w:t>Obligation of court where application before it to deal with contravention — FLA s. 65T</w:t>
      </w:r>
      <w:bookmarkEnd w:id="689"/>
      <w:bookmarkEnd w:id="690"/>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No. 35 of 2006 s. 23.]</w:t>
      </w:r>
    </w:p>
    <w:p>
      <w:pPr>
        <w:pStyle w:val="Heading5"/>
        <w:rPr>
          <w:snapToGrid w:val="0"/>
        </w:rPr>
      </w:pPr>
      <w:bookmarkStart w:id="691" w:name="_Toc188023536"/>
      <w:bookmarkStart w:id="692" w:name="_Toc178256879"/>
      <w:r>
        <w:rPr>
          <w:rStyle w:val="CharSectno"/>
        </w:rPr>
        <w:t>103</w:t>
      </w:r>
      <w:r>
        <w:rPr>
          <w:snapToGrid w:val="0"/>
        </w:rPr>
        <w:t>.</w:t>
      </w:r>
      <w:r>
        <w:rPr>
          <w:snapToGrid w:val="0"/>
        </w:rPr>
        <w:tab/>
        <w:t>Obligation of court where no application before it, but application before another court, to deal with contravention — FLA s. 65U</w:t>
      </w:r>
      <w:bookmarkEnd w:id="691"/>
      <w:bookmarkEnd w:id="692"/>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t xml:space="preserve">the </w:t>
      </w:r>
      <w:r>
        <w:rPr>
          <w:rStyle w:val="CharDefText"/>
        </w:rPr>
        <w:t>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subject to paragraph (c), the alleged offender may be kept in custody until the alleged offender is brought before the other court; and</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No. 25 of 2002 s. 10 and 74(1).]</w:t>
      </w:r>
    </w:p>
    <w:p>
      <w:pPr>
        <w:pStyle w:val="Heading5"/>
        <w:rPr>
          <w:snapToGrid w:val="0"/>
        </w:rPr>
      </w:pPr>
      <w:bookmarkStart w:id="693" w:name="_Toc188023537"/>
      <w:bookmarkStart w:id="694" w:name="_Toc178256880"/>
      <w:r>
        <w:rPr>
          <w:rStyle w:val="CharSectno"/>
        </w:rPr>
        <w:t>104</w:t>
      </w:r>
      <w:r>
        <w:rPr>
          <w:snapToGrid w:val="0"/>
        </w:rPr>
        <w:t>.</w:t>
      </w:r>
      <w:r>
        <w:rPr>
          <w:snapToGrid w:val="0"/>
        </w:rPr>
        <w:tab/>
        <w:t>Obligation of court where no application before any court to deal with contravention — FLA s. 65V</w:t>
      </w:r>
      <w:bookmarkEnd w:id="693"/>
      <w:bookmarkEnd w:id="694"/>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spacing w:before="60"/>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spacing w:before="60"/>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No. 25 of 2002 s. 11.]</w:t>
      </w:r>
    </w:p>
    <w:p>
      <w:pPr>
        <w:pStyle w:val="Heading5"/>
        <w:rPr>
          <w:snapToGrid w:val="0"/>
        </w:rPr>
      </w:pPr>
      <w:bookmarkStart w:id="695" w:name="_Toc188023538"/>
      <w:bookmarkStart w:id="696" w:name="_Toc178256881"/>
      <w:r>
        <w:rPr>
          <w:rStyle w:val="CharSectno"/>
        </w:rPr>
        <w:t>105</w:t>
      </w:r>
      <w:r>
        <w:rPr>
          <w:snapToGrid w:val="0"/>
        </w:rPr>
        <w:t>.</w:t>
      </w:r>
      <w:r>
        <w:rPr>
          <w:snapToGrid w:val="0"/>
        </w:rPr>
        <w:tab/>
        <w:t>Applications heard as required by section 102(2) or section </w:t>
      </w:r>
      <w:r>
        <w:t>103(3)(b) — FLA s. </w:t>
      </w:r>
      <w:r>
        <w:rPr>
          <w:snapToGrid w:val="0"/>
        </w:rPr>
        <w:t>65W</w:t>
      </w:r>
      <w:bookmarkEnd w:id="695"/>
      <w:bookmarkEnd w:id="696"/>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spacing w:before="60"/>
        <w:rPr>
          <w:snapToGrid w:val="0"/>
        </w:rPr>
      </w:pPr>
      <w:r>
        <w:rPr>
          <w:snapToGrid w:val="0"/>
        </w:rPr>
        <w:tab/>
        <w:t>(a)</w:t>
      </w:r>
      <w:r>
        <w:rPr>
          <w:snapToGrid w:val="0"/>
        </w:rPr>
        <w:tab/>
        <w:t>order the alleged offender to be kept in such custody as the court considers appropriate during the adjournment; or</w:t>
      </w:r>
    </w:p>
    <w:p>
      <w:pPr>
        <w:pStyle w:val="Indenta"/>
        <w:spacing w:before="60"/>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spacing w:before="60"/>
        <w:rPr>
          <w:snapToGrid w:val="0"/>
        </w:rPr>
      </w:pPr>
      <w:r>
        <w:rPr>
          <w:snapToGrid w:val="0"/>
        </w:rPr>
        <w:tab/>
        <w:t>(a)</w:t>
      </w:r>
      <w:r>
        <w:rPr>
          <w:snapToGrid w:val="0"/>
        </w:rPr>
        <w:tab/>
        <w:t>is expressed to be for a period of more than 24 hours; or</w:t>
      </w:r>
    </w:p>
    <w:p>
      <w:pPr>
        <w:pStyle w:val="Indenta"/>
        <w:keepNext/>
        <w:spacing w:before="60"/>
        <w:rPr>
          <w:snapToGrid w:val="0"/>
        </w:rPr>
      </w:pPr>
      <w:r>
        <w:rPr>
          <w:snapToGrid w:val="0"/>
        </w:rPr>
        <w:tab/>
        <w:t>(b)</w:t>
      </w:r>
      <w:r>
        <w:rPr>
          <w:snapToGrid w:val="0"/>
        </w:rPr>
        <w:tab/>
        <w:t>continues for more than 24 hours.</w:t>
      </w:r>
    </w:p>
    <w:p>
      <w:pPr>
        <w:pStyle w:val="Footnotesection"/>
        <w:ind w:left="890" w:hanging="890"/>
      </w:pPr>
      <w:r>
        <w:tab/>
        <w:t>[Section 105 amended: No. 25 of 2002 s. 74(1).]</w:t>
      </w:r>
    </w:p>
    <w:p>
      <w:pPr>
        <w:pStyle w:val="Heading4"/>
        <w:rPr>
          <w:snapToGrid w:val="0"/>
        </w:rPr>
      </w:pPr>
      <w:bookmarkStart w:id="697" w:name="_Toc188013322"/>
      <w:bookmarkStart w:id="698" w:name="_Toc188013862"/>
      <w:bookmarkStart w:id="699" w:name="_Toc188014402"/>
      <w:bookmarkStart w:id="700" w:name="_Toc188023539"/>
      <w:bookmarkStart w:id="701" w:name="_Toc177638849"/>
      <w:bookmarkStart w:id="702" w:name="_Toc177639389"/>
      <w:bookmarkStart w:id="703" w:name="_Toc177644266"/>
      <w:bookmarkStart w:id="704" w:name="_Toc177644806"/>
      <w:bookmarkStart w:id="705" w:name="_Toc178256882"/>
      <w:r>
        <w:rPr>
          <w:snapToGrid w:val="0"/>
        </w:rPr>
        <w:t>Subdivision 5 — Obligations under parenting orders relating to taking or sending children from Western Australia to places outside Australia</w:t>
      </w:r>
      <w:bookmarkEnd w:id="697"/>
      <w:bookmarkEnd w:id="698"/>
      <w:bookmarkEnd w:id="699"/>
      <w:bookmarkEnd w:id="700"/>
      <w:bookmarkEnd w:id="701"/>
      <w:bookmarkEnd w:id="702"/>
      <w:bookmarkEnd w:id="703"/>
      <w:bookmarkEnd w:id="704"/>
      <w:bookmarkEnd w:id="705"/>
      <w:r>
        <w:rPr>
          <w:snapToGrid w:val="0"/>
        </w:rPr>
        <w:t xml:space="preserve"> </w:t>
      </w:r>
    </w:p>
    <w:p>
      <w:pPr>
        <w:pStyle w:val="Heading5"/>
        <w:rPr>
          <w:snapToGrid w:val="0"/>
        </w:rPr>
      </w:pPr>
      <w:bookmarkStart w:id="706" w:name="_Toc188023540"/>
      <w:bookmarkStart w:id="707" w:name="_Toc178256883"/>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706"/>
      <w:bookmarkEnd w:id="707"/>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No. 35 of 2006 s. 154.]</w:t>
      </w:r>
    </w:p>
    <w:p>
      <w:pPr>
        <w:pStyle w:val="Heading5"/>
        <w:rPr>
          <w:snapToGrid w:val="0"/>
        </w:rPr>
      </w:pPr>
      <w:bookmarkStart w:id="708" w:name="_Toc188023541"/>
      <w:bookmarkStart w:id="709" w:name="_Toc178256884"/>
      <w:r>
        <w:rPr>
          <w:rStyle w:val="CharSectno"/>
        </w:rPr>
        <w:t>107</w:t>
      </w:r>
      <w:r>
        <w:rPr>
          <w:snapToGrid w:val="0"/>
        </w:rPr>
        <w:t>.</w:t>
      </w:r>
      <w:r>
        <w:rPr>
          <w:snapToGrid w:val="0"/>
        </w:rPr>
        <w:tab/>
        <w:t>Obligations if certain parenting orders have been made — FLA s. 65Y</w:t>
      </w:r>
      <w:bookmarkEnd w:id="708"/>
      <w:bookmarkEnd w:id="709"/>
      <w:r>
        <w:rPr>
          <w:snapToGrid w:val="0"/>
        </w:rPr>
        <w:t xml:space="preserve"> </w:t>
      </w:r>
    </w:p>
    <w:p>
      <w:pPr>
        <w:pStyle w:val="Subsection"/>
        <w:spacing w:before="180"/>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keepNext/>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No. 35 of 2006 s. 155.]</w:t>
      </w:r>
    </w:p>
    <w:p>
      <w:pPr>
        <w:pStyle w:val="Heading5"/>
        <w:rPr>
          <w:snapToGrid w:val="0"/>
        </w:rPr>
      </w:pPr>
      <w:bookmarkStart w:id="710" w:name="_Toc188023542"/>
      <w:bookmarkStart w:id="711" w:name="_Toc178256885"/>
      <w:r>
        <w:rPr>
          <w:rStyle w:val="CharSectno"/>
        </w:rPr>
        <w:t>108</w:t>
      </w:r>
      <w:r>
        <w:rPr>
          <w:snapToGrid w:val="0"/>
        </w:rPr>
        <w:t>.</w:t>
      </w:r>
      <w:r>
        <w:rPr>
          <w:snapToGrid w:val="0"/>
        </w:rPr>
        <w:tab/>
        <w:t>Obligations if proceedings for the making of certain parenting orders are pending — FLA s. 65Z</w:t>
      </w:r>
      <w:bookmarkEnd w:id="710"/>
      <w:bookmarkEnd w:id="711"/>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spacing w:before="50"/>
        <w:rPr>
          <w:snapToGrid w:val="0"/>
        </w:rPr>
      </w:pPr>
      <w:r>
        <w:rPr>
          <w:snapToGrid w:val="0"/>
        </w:rPr>
        <w:tab/>
        <w:t>(b)</w:t>
      </w:r>
      <w:r>
        <w:rPr>
          <w:snapToGrid w:val="0"/>
        </w:rPr>
        <w:tab/>
        <w:t>in accordance with an order — </w:t>
      </w:r>
    </w:p>
    <w:p>
      <w:pPr>
        <w:pStyle w:val="Indenti"/>
        <w:spacing w:before="50"/>
        <w:rPr>
          <w:snapToGrid w:val="0"/>
        </w:rPr>
      </w:pPr>
      <w:r>
        <w:rPr>
          <w:snapToGrid w:val="0"/>
        </w:rPr>
        <w:tab/>
        <w:t>(i)</w:t>
      </w:r>
      <w:r>
        <w:rPr>
          <w:snapToGrid w:val="0"/>
        </w:rPr>
        <w:tab/>
        <w:t>of any court (whether of a kind referred to in section 8(a) or (b) or otherwise) under any written law; or</w:t>
      </w:r>
    </w:p>
    <w:p>
      <w:pPr>
        <w:pStyle w:val="Indenti"/>
        <w:spacing w:before="5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50"/>
        <w:rPr>
          <w:snapToGrid w:val="0"/>
        </w:rPr>
      </w:pPr>
      <w:r>
        <w:rPr>
          <w:snapToGrid w:val="0"/>
        </w:rPr>
        <w:tab/>
      </w:r>
      <w:r>
        <w:rPr>
          <w:snapToGrid w:val="0"/>
        </w:rPr>
        <w:tab/>
        <w:t>made after the proceedings referred to in subsection (1) were instituted.</w:t>
      </w:r>
    </w:p>
    <w:p>
      <w:pPr>
        <w:pStyle w:val="Footnotesection"/>
        <w:ind w:left="890" w:hanging="890"/>
      </w:pPr>
      <w:r>
        <w:tab/>
        <w:t>[Section 108 amended: No. 35 of 2006 s. 156.]</w:t>
      </w:r>
    </w:p>
    <w:p>
      <w:pPr>
        <w:pStyle w:val="Heading5"/>
        <w:rPr>
          <w:snapToGrid w:val="0"/>
        </w:rPr>
      </w:pPr>
      <w:bookmarkStart w:id="712" w:name="_Toc188023543"/>
      <w:bookmarkStart w:id="713" w:name="_Toc178256886"/>
      <w:r>
        <w:rPr>
          <w:rStyle w:val="CharSectno"/>
        </w:rPr>
        <w:t>109</w:t>
      </w:r>
      <w:r>
        <w:rPr>
          <w:snapToGrid w:val="0"/>
        </w:rPr>
        <w:t>.</w:t>
      </w:r>
      <w:r>
        <w:rPr>
          <w:snapToGrid w:val="0"/>
        </w:rPr>
        <w:tab/>
        <w:t>Obligations of owners etc. of aircraft and vessels if certain parenting orders made — FLA s. 65ZA</w:t>
      </w:r>
      <w:bookmarkEnd w:id="712"/>
      <w:bookmarkEnd w:id="713"/>
      <w:r>
        <w:rPr>
          <w:snapToGrid w:val="0"/>
        </w:rPr>
        <w:t xml:space="preserve"> </w:t>
      </w:r>
    </w:p>
    <w:p>
      <w:pPr>
        <w:pStyle w:val="Subsection"/>
        <w:spacing w:before="100"/>
        <w:rPr>
          <w:snapToGrid w:val="0"/>
        </w:rPr>
      </w:pPr>
      <w:r>
        <w:rPr>
          <w:snapToGrid w:val="0"/>
        </w:rPr>
        <w:tab/>
        <w:t>(1)</w:t>
      </w:r>
      <w:r>
        <w:rPr>
          <w:snapToGrid w:val="0"/>
        </w:rPr>
        <w:tab/>
        <w:t>This section applies if — </w:t>
      </w:r>
    </w:p>
    <w:p>
      <w:pPr>
        <w:pStyle w:val="Indenta"/>
        <w:spacing w:before="50"/>
      </w:pPr>
      <w:r>
        <w:tab/>
        <w:t>(a)</w:t>
      </w:r>
      <w:r>
        <w:tab/>
        <w:t>a parenting order to which this Subdivision applies is in force; and</w:t>
      </w:r>
    </w:p>
    <w:p>
      <w:pPr>
        <w:pStyle w:val="Indenta"/>
        <w:spacing w:before="50"/>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spacing w:before="50"/>
        <w:rPr>
          <w:snapToGrid w:val="0"/>
        </w:rPr>
      </w:pPr>
      <w:r>
        <w:rPr>
          <w:snapToGrid w:val="0"/>
        </w:rPr>
        <w:tab/>
        <w:t>(i)</w:t>
      </w:r>
      <w:r>
        <w:rPr>
          <w:snapToGrid w:val="0"/>
        </w:rPr>
        <w:tab/>
        <w:t>relates to the order; and</w:t>
      </w:r>
    </w:p>
    <w:p>
      <w:pPr>
        <w:pStyle w:val="Indenti"/>
        <w:spacing w:before="50"/>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spacing w:before="50"/>
        <w:rPr>
          <w:snapToGrid w:val="0"/>
        </w:rPr>
      </w:pPr>
      <w:r>
        <w:rPr>
          <w:snapToGrid w:val="0"/>
        </w:rPr>
        <w:tab/>
        <w:t>Penalty: $6 600.</w:t>
      </w:r>
    </w:p>
    <w:p>
      <w:pPr>
        <w:pStyle w:val="Subsection"/>
        <w:keepNext/>
        <w:spacing w:before="100"/>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5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w:t>
      </w:r>
    </w:p>
    <w:p>
      <w:pPr>
        <w:pStyle w:val="Heading5"/>
        <w:rPr>
          <w:snapToGrid w:val="0"/>
        </w:rPr>
      </w:pPr>
      <w:bookmarkStart w:id="714" w:name="_Toc188023544"/>
      <w:bookmarkStart w:id="715" w:name="_Toc178256887"/>
      <w:r>
        <w:rPr>
          <w:rStyle w:val="CharSectno"/>
        </w:rPr>
        <w:t>110</w:t>
      </w:r>
      <w:r>
        <w:rPr>
          <w:snapToGrid w:val="0"/>
        </w:rPr>
        <w:t>.</w:t>
      </w:r>
      <w:r>
        <w:rPr>
          <w:snapToGrid w:val="0"/>
        </w:rPr>
        <w:tab/>
        <w:t>Obligations of owners etc. of aircraft and vessels if proceedings for making of certain parenting orders are pending — FLA s. 65ZB</w:t>
      </w:r>
      <w:bookmarkEnd w:id="714"/>
      <w:bookmarkEnd w:id="715"/>
      <w:r>
        <w:rPr>
          <w:snapToGrid w:val="0"/>
        </w:rPr>
        <w:t xml:space="preserve"> </w:t>
      </w:r>
    </w:p>
    <w:p>
      <w:pPr>
        <w:pStyle w:val="Subsection"/>
        <w:keepNext/>
        <w:keepLines/>
        <w:rPr>
          <w:snapToGrid w:val="0"/>
        </w:rPr>
      </w:pPr>
      <w:r>
        <w:rPr>
          <w:snapToGrid w:val="0"/>
        </w:rPr>
        <w:tab/>
        <w:t>(1)</w:t>
      </w:r>
      <w:r>
        <w:rPr>
          <w:snapToGrid w:val="0"/>
        </w:rPr>
        <w:tab/>
        <w:t>This section applies if — </w:t>
      </w:r>
    </w:p>
    <w:p>
      <w:pPr>
        <w:pStyle w:val="Indenta"/>
        <w:spacing w:before="90"/>
        <w:rPr>
          <w:snapToGrid w:val="0"/>
        </w:rPr>
      </w:pPr>
      <w:r>
        <w:rPr>
          <w:snapToGrid w:val="0"/>
        </w:rPr>
        <w:tab/>
        <w:t>(a)</w:t>
      </w:r>
      <w:r>
        <w:rPr>
          <w:snapToGrid w:val="0"/>
        </w:rPr>
        <w:tab/>
        <w:t>proceedings for the making of a parenting order to which this Subdivision applies are pending; and</w:t>
      </w:r>
    </w:p>
    <w:p>
      <w:pPr>
        <w:pStyle w:val="Indenta"/>
        <w:spacing w:before="90"/>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7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70"/>
        <w:rPr>
          <w:snapToGrid w:val="0"/>
        </w:rPr>
      </w:pPr>
      <w:r>
        <w:rPr>
          <w:snapToGrid w:val="0"/>
        </w:rPr>
        <w:tab/>
        <w:t>(b)</w:t>
      </w:r>
      <w:r>
        <w:rPr>
          <w:snapToGrid w:val="0"/>
        </w:rPr>
        <w:tab/>
        <w:t>in accordance with an order — </w:t>
      </w:r>
    </w:p>
    <w:p>
      <w:pPr>
        <w:pStyle w:val="Indenti"/>
        <w:spacing w:before="70"/>
        <w:rPr>
          <w:snapToGrid w:val="0"/>
        </w:rPr>
      </w:pPr>
      <w:r>
        <w:rPr>
          <w:snapToGrid w:val="0"/>
        </w:rPr>
        <w:tab/>
        <w:t>(i)</w:t>
      </w:r>
      <w:r>
        <w:rPr>
          <w:snapToGrid w:val="0"/>
        </w:rPr>
        <w:tab/>
        <w:t>of any court (whether of a kind referred to in section 8(a) or (b) or otherwise) under any written law; or</w:t>
      </w:r>
    </w:p>
    <w:p>
      <w:pPr>
        <w:pStyle w:val="Indenti"/>
        <w:spacing w:before="7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70"/>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w:t>
      </w:r>
    </w:p>
    <w:p>
      <w:pPr>
        <w:pStyle w:val="Heading5"/>
        <w:rPr>
          <w:snapToGrid w:val="0"/>
        </w:rPr>
      </w:pPr>
      <w:bookmarkStart w:id="716" w:name="_Toc188023545"/>
      <w:bookmarkStart w:id="717" w:name="_Toc178256888"/>
      <w:r>
        <w:rPr>
          <w:rStyle w:val="CharSectno"/>
        </w:rPr>
        <w:t>111</w:t>
      </w:r>
      <w:r>
        <w:rPr>
          <w:snapToGrid w:val="0"/>
        </w:rPr>
        <w:t>.</w:t>
      </w:r>
      <w:r>
        <w:rPr>
          <w:snapToGrid w:val="0"/>
        </w:rPr>
        <w:tab/>
        <w:t>General provisions applicable to sections 109 and 110 — FLA s. 65ZC(1) and (2)</w:t>
      </w:r>
      <w:bookmarkEnd w:id="716"/>
      <w:bookmarkEnd w:id="717"/>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718" w:name="_Toc188023546"/>
      <w:bookmarkStart w:id="719" w:name="_Toc178256889"/>
      <w:r>
        <w:rPr>
          <w:rStyle w:val="CharSectno"/>
        </w:rPr>
        <w:t>112</w:t>
      </w:r>
      <w:r>
        <w:rPr>
          <w:snapToGrid w:val="0"/>
        </w:rPr>
        <w:t>.</w:t>
      </w:r>
      <w:r>
        <w:rPr>
          <w:snapToGrid w:val="0"/>
        </w:rPr>
        <w:tab/>
        <w:t>No double jeopardy — FLA s. 65ZC(3)</w:t>
      </w:r>
      <w:bookmarkEnd w:id="718"/>
      <w:bookmarkEnd w:id="719"/>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720" w:name="_Toc188013330"/>
      <w:bookmarkStart w:id="721" w:name="_Toc188013870"/>
      <w:bookmarkStart w:id="722" w:name="_Toc188014410"/>
      <w:bookmarkStart w:id="723" w:name="_Toc188023547"/>
      <w:bookmarkStart w:id="724" w:name="_Toc177638857"/>
      <w:bookmarkStart w:id="725" w:name="_Toc177639397"/>
      <w:bookmarkStart w:id="726" w:name="_Toc177644274"/>
      <w:bookmarkStart w:id="727" w:name="_Toc177644814"/>
      <w:bookmarkStart w:id="728" w:name="_Toc178256890"/>
      <w:r>
        <w:rPr>
          <w:rStyle w:val="CharDivNo"/>
          <w:rFonts w:ascii="Times" w:hAnsi="Times"/>
        </w:rPr>
        <w:t>Division 7</w:t>
      </w:r>
      <w:r>
        <w:rPr>
          <w:rFonts w:ascii="Times" w:hAnsi="Times"/>
          <w:snapToGrid w:val="0"/>
        </w:rPr>
        <w:t> — </w:t>
      </w:r>
      <w:r>
        <w:rPr>
          <w:rStyle w:val="CharDivText"/>
          <w:rFonts w:ascii="Times" w:hAnsi="Times"/>
        </w:rPr>
        <w:t>Child maintenance orders</w:t>
      </w:r>
      <w:bookmarkEnd w:id="720"/>
      <w:bookmarkEnd w:id="721"/>
      <w:bookmarkEnd w:id="722"/>
      <w:bookmarkEnd w:id="723"/>
      <w:bookmarkEnd w:id="724"/>
      <w:bookmarkEnd w:id="725"/>
      <w:bookmarkEnd w:id="726"/>
      <w:bookmarkEnd w:id="727"/>
      <w:bookmarkEnd w:id="728"/>
      <w:r>
        <w:rPr>
          <w:rStyle w:val="CharDivText"/>
          <w:rFonts w:ascii="Times" w:hAnsi="Times"/>
        </w:rPr>
        <w:t xml:space="preserve"> </w:t>
      </w:r>
    </w:p>
    <w:p>
      <w:pPr>
        <w:pStyle w:val="Heading4"/>
        <w:rPr>
          <w:rFonts w:ascii="Times" w:hAnsi="Times"/>
          <w:snapToGrid w:val="0"/>
        </w:rPr>
      </w:pPr>
      <w:bookmarkStart w:id="729" w:name="_Toc188013331"/>
      <w:bookmarkStart w:id="730" w:name="_Toc188013871"/>
      <w:bookmarkStart w:id="731" w:name="_Toc188014411"/>
      <w:bookmarkStart w:id="732" w:name="_Toc188023548"/>
      <w:bookmarkStart w:id="733" w:name="_Toc177638858"/>
      <w:bookmarkStart w:id="734" w:name="_Toc177639398"/>
      <w:bookmarkStart w:id="735" w:name="_Toc177644275"/>
      <w:bookmarkStart w:id="736" w:name="_Toc177644815"/>
      <w:bookmarkStart w:id="737" w:name="_Toc178256891"/>
      <w:r>
        <w:rPr>
          <w:rFonts w:ascii="Times" w:hAnsi="Times"/>
          <w:snapToGrid w:val="0"/>
        </w:rPr>
        <w:t>Subdivision 1 — What this Division does</w:t>
      </w:r>
      <w:bookmarkEnd w:id="729"/>
      <w:bookmarkEnd w:id="730"/>
      <w:bookmarkEnd w:id="731"/>
      <w:bookmarkEnd w:id="732"/>
      <w:bookmarkEnd w:id="733"/>
      <w:bookmarkEnd w:id="734"/>
      <w:bookmarkEnd w:id="735"/>
      <w:bookmarkEnd w:id="736"/>
      <w:bookmarkEnd w:id="737"/>
      <w:r>
        <w:rPr>
          <w:rFonts w:ascii="Times" w:hAnsi="Times"/>
          <w:snapToGrid w:val="0"/>
        </w:rPr>
        <w:t xml:space="preserve"> </w:t>
      </w:r>
    </w:p>
    <w:p>
      <w:pPr>
        <w:pStyle w:val="Heading5"/>
        <w:spacing w:before="180"/>
        <w:rPr>
          <w:rFonts w:ascii="Times" w:hAnsi="Times"/>
          <w:snapToGrid w:val="0"/>
        </w:rPr>
      </w:pPr>
      <w:bookmarkStart w:id="738" w:name="_Toc188023549"/>
      <w:bookmarkStart w:id="739" w:name="_Toc178256892"/>
      <w:r>
        <w:rPr>
          <w:rStyle w:val="CharSectno"/>
          <w:rFonts w:ascii="Times" w:hAnsi="Times"/>
        </w:rPr>
        <w:t>113</w:t>
      </w:r>
      <w:r>
        <w:rPr>
          <w:rFonts w:ascii="Times" w:hAnsi="Times"/>
          <w:snapToGrid w:val="0"/>
        </w:rPr>
        <w:t>.</w:t>
      </w:r>
      <w:r>
        <w:rPr>
          <w:rFonts w:ascii="Times" w:hAnsi="Times"/>
          <w:snapToGrid w:val="0"/>
        </w:rPr>
        <w:tab/>
        <w:t>What this Division does — FLA s. 66A</w:t>
      </w:r>
      <w:bookmarkEnd w:id="738"/>
      <w:bookmarkEnd w:id="739"/>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No. 25 of 2002 s. 56; No. 13 of 2013 s. 27.]</w:t>
      </w:r>
    </w:p>
    <w:p>
      <w:pPr>
        <w:pStyle w:val="Heading4"/>
        <w:rPr>
          <w:rFonts w:ascii="Times" w:hAnsi="Times"/>
          <w:snapToGrid w:val="0"/>
        </w:rPr>
      </w:pPr>
      <w:bookmarkStart w:id="740" w:name="_Toc188013333"/>
      <w:bookmarkStart w:id="741" w:name="_Toc188013873"/>
      <w:bookmarkStart w:id="742" w:name="_Toc188014413"/>
      <w:bookmarkStart w:id="743" w:name="_Toc188023550"/>
      <w:bookmarkStart w:id="744" w:name="_Toc177638860"/>
      <w:bookmarkStart w:id="745" w:name="_Toc177639400"/>
      <w:bookmarkStart w:id="746" w:name="_Toc177644277"/>
      <w:bookmarkStart w:id="747" w:name="_Toc177644817"/>
      <w:bookmarkStart w:id="748" w:name="_Toc178256893"/>
      <w:r>
        <w:rPr>
          <w:rFonts w:ascii="Times" w:hAnsi="Times"/>
          <w:snapToGrid w:val="0"/>
        </w:rPr>
        <w:t>Subdivision 2 — Objects and principles</w:t>
      </w:r>
      <w:bookmarkEnd w:id="740"/>
      <w:bookmarkEnd w:id="741"/>
      <w:bookmarkEnd w:id="742"/>
      <w:bookmarkEnd w:id="743"/>
      <w:bookmarkEnd w:id="744"/>
      <w:bookmarkEnd w:id="745"/>
      <w:bookmarkEnd w:id="746"/>
      <w:bookmarkEnd w:id="747"/>
      <w:bookmarkEnd w:id="748"/>
      <w:r>
        <w:rPr>
          <w:rFonts w:ascii="Times" w:hAnsi="Times"/>
          <w:snapToGrid w:val="0"/>
        </w:rPr>
        <w:t xml:space="preserve"> </w:t>
      </w:r>
    </w:p>
    <w:p>
      <w:pPr>
        <w:pStyle w:val="Heading5"/>
        <w:spacing w:before="180"/>
        <w:rPr>
          <w:rFonts w:ascii="Times" w:hAnsi="Times"/>
          <w:snapToGrid w:val="0"/>
        </w:rPr>
      </w:pPr>
      <w:bookmarkStart w:id="749" w:name="_Toc188023551"/>
      <w:bookmarkStart w:id="750" w:name="_Toc178256894"/>
      <w:r>
        <w:rPr>
          <w:rStyle w:val="CharSectno"/>
          <w:rFonts w:ascii="Times" w:hAnsi="Times"/>
        </w:rPr>
        <w:t>114</w:t>
      </w:r>
      <w:r>
        <w:rPr>
          <w:rFonts w:ascii="Times" w:hAnsi="Times"/>
          <w:snapToGrid w:val="0"/>
        </w:rPr>
        <w:t>.</w:t>
      </w:r>
      <w:r>
        <w:rPr>
          <w:rFonts w:ascii="Times" w:hAnsi="Times"/>
          <w:snapToGrid w:val="0"/>
        </w:rPr>
        <w:tab/>
        <w:t>Objects — FLA s. 66B</w:t>
      </w:r>
      <w:bookmarkEnd w:id="749"/>
      <w:bookmarkEnd w:id="750"/>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751" w:name="_Toc188023552"/>
      <w:bookmarkStart w:id="752" w:name="_Toc178256895"/>
      <w:r>
        <w:rPr>
          <w:rStyle w:val="CharSectno"/>
        </w:rPr>
        <w:t>115</w:t>
      </w:r>
      <w:r>
        <w:rPr>
          <w:snapToGrid w:val="0"/>
        </w:rPr>
        <w:t>.</w:t>
      </w:r>
      <w:r>
        <w:rPr>
          <w:snapToGrid w:val="0"/>
        </w:rPr>
        <w:tab/>
        <w:t>Principles: parents have primary duty to maintain — FLA s. 66C</w:t>
      </w:r>
      <w:bookmarkEnd w:id="751"/>
      <w:bookmarkEnd w:id="752"/>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753" w:name="_Toc188023553"/>
      <w:bookmarkStart w:id="754" w:name="_Toc178256896"/>
      <w:r>
        <w:rPr>
          <w:rStyle w:val="CharSectno"/>
        </w:rPr>
        <w:t>116</w:t>
      </w:r>
      <w:r>
        <w:rPr>
          <w:snapToGrid w:val="0"/>
        </w:rPr>
        <w:t>.</w:t>
      </w:r>
      <w:r>
        <w:rPr>
          <w:snapToGrid w:val="0"/>
        </w:rPr>
        <w:tab/>
        <w:t>Principles: when step</w:t>
      </w:r>
      <w:r>
        <w:rPr>
          <w:snapToGrid w:val="0"/>
        </w:rPr>
        <w:noBreakHyphen/>
        <w:t>parents have duty to maintain — FLA s. 66D</w:t>
      </w:r>
      <w:bookmarkEnd w:id="753"/>
      <w:bookmarkEnd w:id="754"/>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755" w:name="_Toc188013337"/>
      <w:bookmarkStart w:id="756" w:name="_Toc188013877"/>
      <w:bookmarkStart w:id="757" w:name="_Toc188014417"/>
      <w:bookmarkStart w:id="758" w:name="_Toc188023554"/>
      <w:bookmarkStart w:id="759" w:name="_Toc177638864"/>
      <w:bookmarkStart w:id="760" w:name="_Toc177639404"/>
      <w:bookmarkStart w:id="761" w:name="_Toc177644281"/>
      <w:bookmarkStart w:id="762" w:name="_Toc177644821"/>
      <w:bookmarkStart w:id="763" w:name="_Toc178256897"/>
      <w:r>
        <w:rPr>
          <w:snapToGrid w:val="0"/>
        </w:rPr>
        <w:t>Subdivision 3 — Relationship with Child Support (Assessment) Act</w:t>
      </w:r>
      <w:bookmarkEnd w:id="755"/>
      <w:bookmarkEnd w:id="756"/>
      <w:bookmarkEnd w:id="757"/>
      <w:bookmarkEnd w:id="758"/>
      <w:bookmarkEnd w:id="759"/>
      <w:bookmarkEnd w:id="760"/>
      <w:bookmarkEnd w:id="761"/>
      <w:bookmarkEnd w:id="762"/>
      <w:bookmarkEnd w:id="763"/>
      <w:r>
        <w:rPr>
          <w:snapToGrid w:val="0"/>
        </w:rPr>
        <w:t xml:space="preserve"> </w:t>
      </w:r>
    </w:p>
    <w:p>
      <w:pPr>
        <w:pStyle w:val="Heading5"/>
        <w:keepNext w:val="0"/>
        <w:keepLines w:val="0"/>
        <w:spacing w:before="240"/>
        <w:rPr>
          <w:snapToGrid w:val="0"/>
        </w:rPr>
      </w:pPr>
      <w:bookmarkStart w:id="764" w:name="_Toc188023555"/>
      <w:bookmarkStart w:id="765" w:name="_Toc178256898"/>
      <w:r>
        <w:rPr>
          <w:rStyle w:val="CharSectno"/>
        </w:rPr>
        <w:t>117</w:t>
      </w:r>
      <w:r>
        <w:rPr>
          <w:snapToGrid w:val="0"/>
        </w:rPr>
        <w:t>.</w:t>
      </w:r>
      <w:r>
        <w:rPr>
          <w:snapToGrid w:val="0"/>
        </w:rPr>
        <w:tab/>
        <w:t>Child maintenance order not to be made etc. if application for administrative assessment of child support could be made — FLA s. 66E</w:t>
      </w:r>
      <w:bookmarkEnd w:id="764"/>
      <w:bookmarkEnd w:id="765"/>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766" w:name="_Toc188013339"/>
      <w:bookmarkStart w:id="767" w:name="_Toc188013879"/>
      <w:bookmarkStart w:id="768" w:name="_Toc188014419"/>
      <w:bookmarkStart w:id="769" w:name="_Toc188023556"/>
      <w:bookmarkStart w:id="770" w:name="_Toc177638866"/>
      <w:bookmarkStart w:id="771" w:name="_Toc177639406"/>
      <w:bookmarkStart w:id="772" w:name="_Toc177644283"/>
      <w:bookmarkStart w:id="773" w:name="_Toc177644823"/>
      <w:bookmarkStart w:id="774" w:name="_Toc178256899"/>
      <w:r>
        <w:rPr>
          <w:snapToGrid w:val="0"/>
        </w:rPr>
        <w:t>Subdivision 4 — Applying for and making child maintenance orders</w:t>
      </w:r>
      <w:bookmarkEnd w:id="766"/>
      <w:bookmarkEnd w:id="767"/>
      <w:bookmarkEnd w:id="768"/>
      <w:bookmarkEnd w:id="769"/>
      <w:bookmarkEnd w:id="770"/>
      <w:bookmarkEnd w:id="771"/>
      <w:bookmarkEnd w:id="772"/>
      <w:bookmarkEnd w:id="773"/>
      <w:bookmarkEnd w:id="774"/>
      <w:r>
        <w:rPr>
          <w:snapToGrid w:val="0"/>
        </w:rPr>
        <w:t xml:space="preserve"> </w:t>
      </w:r>
    </w:p>
    <w:p>
      <w:pPr>
        <w:pStyle w:val="Heading5"/>
        <w:rPr>
          <w:snapToGrid w:val="0"/>
        </w:rPr>
      </w:pPr>
      <w:bookmarkStart w:id="775" w:name="_Toc188023557"/>
      <w:bookmarkStart w:id="776" w:name="_Toc178256900"/>
      <w:r>
        <w:rPr>
          <w:rStyle w:val="CharSectno"/>
        </w:rPr>
        <w:t>118</w:t>
      </w:r>
      <w:r>
        <w:rPr>
          <w:snapToGrid w:val="0"/>
        </w:rPr>
        <w:t>.</w:t>
      </w:r>
      <w:r>
        <w:rPr>
          <w:snapToGrid w:val="0"/>
        </w:rPr>
        <w:tab/>
        <w:t>Who may apply for child maintenance order — FLA s. 66F</w:t>
      </w:r>
      <w:bookmarkEnd w:id="775"/>
      <w:bookmarkEnd w:id="776"/>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No. 25 of 2002 s. 57.]</w:t>
      </w:r>
    </w:p>
    <w:p>
      <w:pPr>
        <w:pStyle w:val="Heading5"/>
        <w:spacing w:before="260"/>
        <w:rPr>
          <w:snapToGrid w:val="0"/>
        </w:rPr>
      </w:pPr>
      <w:bookmarkStart w:id="777" w:name="_Toc188023558"/>
      <w:bookmarkStart w:id="778" w:name="_Toc178256901"/>
      <w:r>
        <w:rPr>
          <w:rStyle w:val="CharSectno"/>
        </w:rPr>
        <w:t>119</w:t>
      </w:r>
      <w:r>
        <w:rPr>
          <w:snapToGrid w:val="0"/>
        </w:rPr>
        <w:t>.</w:t>
      </w:r>
      <w:r>
        <w:rPr>
          <w:snapToGrid w:val="0"/>
        </w:rPr>
        <w:tab/>
        <w:t>Court’s power to make child maintenance order — FLA s. 66G</w:t>
      </w:r>
      <w:bookmarkEnd w:id="777"/>
      <w:bookmarkEnd w:id="778"/>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779" w:name="_Toc188023559"/>
      <w:bookmarkStart w:id="780" w:name="_Toc178256902"/>
      <w:r>
        <w:rPr>
          <w:rStyle w:val="CharSectno"/>
        </w:rPr>
        <w:t>120</w:t>
      </w:r>
      <w:r>
        <w:rPr>
          <w:snapToGrid w:val="0"/>
        </w:rPr>
        <w:t>.</w:t>
      </w:r>
      <w:r>
        <w:rPr>
          <w:snapToGrid w:val="0"/>
        </w:rPr>
        <w:tab/>
        <w:t>Approach to be taken in proceedings for child maintenance order — FLA s. 66H</w:t>
      </w:r>
      <w:bookmarkEnd w:id="779"/>
      <w:bookmarkEnd w:id="780"/>
      <w:r>
        <w:rPr>
          <w:snapToGrid w:val="0"/>
        </w:rPr>
        <w:t xml:space="preserve"> </w:t>
      </w:r>
    </w:p>
    <w:p>
      <w:pPr>
        <w:pStyle w:val="Subsection"/>
        <w:keepNext/>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781" w:name="_Toc188023560"/>
      <w:bookmarkStart w:id="782" w:name="_Toc178256903"/>
      <w:r>
        <w:rPr>
          <w:rStyle w:val="CharSectno"/>
        </w:rPr>
        <w:t>121</w:t>
      </w:r>
      <w:r>
        <w:rPr>
          <w:snapToGrid w:val="0"/>
        </w:rPr>
        <w:t>.</w:t>
      </w:r>
      <w:r>
        <w:rPr>
          <w:snapToGrid w:val="0"/>
        </w:rPr>
        <w:tab/>
        <w:t>Matters to be taken into account in considering financial support necessary for maintenance of child — FLA s. 66J</w:t>
      </w:r>
      <w:bookmarkEnd w:id="781"/>
      <w:bookmarkEnd w:id="782"/>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783" w:name="_Toc188023561"/>
      <w:bookmarkStart w:id="784" w:name="_Toc178256904"/>
      <w:r>
        <w:rPr>
          <w:rStyle w:val="CharSectno"/>
        </w:rPr>
        <w:t>122</w:t>
      </w:r>
      <w:r>
        <w:rPr>
          <w:snapToGrid w:val="0"/>
        </w:rPr>
        <w:t>.</w:t>
      </w:r>
      <w:r>
        <w:rPr>
          <w:snapToGrid w:val="0"/>
        </w:rPr>
        <w:tab/>
        <w:t>Matters to be taken into account in determining contribution that should be made by party etc. — FLA s. 66K</w:t>
      </w:r>
      <w:bookmarkEnd w:id="783"/>
      <w:bookmarkEnd w:id="784"/>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785" w:name="_Toc188023562"/>
      <w:bookmarkStart w:id="786" w:name="_Toc178256905"/>
      <w:r>
        <w:rPr>
          <w:rStyle w:val="CharSectno"/>
        </w:rPr>
        <w:t>123</w:t>
      </w:r>
      <w:r>
        <w:rPr>
          <w:snapToGrid w:val="0"/>
        </w:rPr>
        <w:t>.</w:t>
      </w:r>
      <w:r>
        <w:rPr>
          <w:snapToGrid w:val="0"/>
        </w:rPr>
        <w:tab/>
        <w:t>Children who are 18 or over — FLA s. 66L</w:t>
      </w:r>
      <w:bookmarkEnd w:id="785"/>
      <w:bookmarkEnd w:id="786"/>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787" w:name="_Toc188023563"/>
      <w:bookmarkStart w:id="788" w:name="_Toc178256906"/>
      <w:r>
        <w:rPr>
          <w:rStyle w:val="CharSectno"/>
        </w:rPr>
        <w:t>124</w:t>
      </w:r>
      <w:r>
        <w:rPr>
          <w:snapToGrid w:val="0"/>
        </w:rPr>
        <w:t>.</w:t>
      </w:r>
      <w:r>
        <w:rPr>
          <w:snapToGrid w:val="0"/>
        </w:rPr>
        <w:tab/>
        <w:t>When step</w:t>
      </w:r>
      <w:r>
        <w:rPr>
          <w:snapToGrid w:val="0"/>
        </w:rPr>
        <w:noBreakHyphen/>
        <w:t>parents have duty to maintain — FLA s. 66M</w:t>
      </w:r>
      <w:bookmarkEnd w:id="787"/>
      <w:bookmarkEnd w:id="788"/>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789" w:name="_Toc188023564"/>
      <w:bookmarkStart w:id="790" w:name="_Toc178256907"/>
      <w:r>
        <w:rPr>
          <w:rStyle w:val="CharSectno"/>
        </w:rPr>
        <w:t>125</w:t>
      </w:r>
      <w:r>
        <w:rPr>
          <w:snapToGrid w:val="0"/>
        </w:rPr>
        <w:t>.</w:t>
      </w:r>
      <w:r>
        <w:rPr>
          <w:snapToGrid w:val="0"/>
        </w:rPr>
        <w:tab/>
        <w:t>Determining financial contribution of step</w:t>
      </w:r>
      <w:r>
        <w:rPr>
          <w:snapToGrid w:val="0"/>
        </w:rPr>
        <w:noBreakHyphen/>
        <w:t>parent — FLA s. 66N</w:t>
      </w:r>
      <w:bookmarkEnd w:id="789"/>
      <w:bookmarkEnd w:id="790"/>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791" w:name="_Toc188013348"/>
      <w:bookmarkStart w:id="792" w:name="_Toc188013888"/>
      <w:bookmarkStart w:id="793" w:name="_Toc188014428"/>
      <w:bookmarkStart w:id="794" w:name="_Toc188023565"/>
      <w:bookmarkStart w:id="795" w:name="_Toc177638875"/>
      <w:bookmarkStart w:id="796" w:name="_Toc177639415"/>
      <w:bookmarkStart w:id="797" w:name="_Toc177644292"/>
      <w:bookmarkStart w:id="798" w:name="_Toc177644832"/>
      <w:bookmarkStart w:id="799" w:name="_Toc178256908"/>
      <w:r>
        <w:rPr>
          <w:snapToGrid w:val="0"/>
        </w:rPr>
        <w:t>Subdivision 5 — Other aspects of court powers</w:t>
      </w:r>
      <w:bookmarkEnd w:id="791"/>
      <w:bookmarkEnd w:id="792"/>
      <w:bookmarkEnd w:id="793"/>
      <w:bookmarkEnd w:id="794"/>
      <w:bookmarkEnd w:id="795"/>
      <w:bookmarkEnd w:id="796"/>
      <w:bookmarkEnd w:id="797"/>
      <w:bookmarkEnd w:id="798"/>
      <w:bookmarkEnd w:id="799"/>
      <w:r>
        <w:rPr>
          <w:snapToGrid w:val="0"/>
        </w:rPr>
        <w:t xml:space="preserve"> </w:t>
      </w:r>
    </w:p>
    <w:p>
      <w:pPr>
        <w:pStyle w:val="Heading5"/>
        <w:rPr>
          <w:snapToGrid w:val="0"/>
        </w:rPr>
      </w:pPr>
      <w:bookmarkStart w:id="800" w:name="_Toc188023566"/>
      <w:bookmarkStart w:id="801" w:name="_Toc178256909"/>
      <w:r>
        <w:rPr>
          <w:rStyle w:val="CharSectno"/>
        </w:rPr>
        <w:t>126</w:t>
      </w:r>
      <w:r>
        <w:rPr>
          <w:snapToGrid w:val="0"/>
        </w:rPr>
        <w:t>.</w:t>
      </w:r>
      <w:r>
        <w:rPr>
          <w:snapToGrid w:val="0"/>
        </w:rPr>
        <w:tab/>
        <w:t>General powers of court — FLA s. 66P</w:t>
      </w:r>
      <w:bookmarkEnd w:id="800"/>
      <w:bookmarkEnd w:id="801"/>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802" w:name="_Toc188023567"/>
      <w:bookmarkStart w:id="803" w:name="_Toc178256910"/>
      <w:r>
        <w:rPr>
          <w:rStyle w:val="CharSectno"/>
        </w:rPr>
        <w:t>127</w:t>
      </w:r>
      <w:r>
        <w:rPr>
          <w:snapToGrid w:val="0"/>
        </w:rPr>
        <w:t>.</w:t>
      </w:r>
      <w:r>
        <w:rPr>
          <w:snapToGrid w:val="0"/>
        </w:rPr>
        <w:tab/>
        <w:t>Urgent child maintenance orders — FLA s. 66Q</w:t>
      </w:r>
      <w:bookmarkEnd w:id="802"/>
      <w:bookmarkEnd w:id="803"/>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804" w:name="_Toc188023568"/>
      <w:bookmarkStart w:id="805" w:name="_Toc178256911"/>
      <w:r>
        <w:rPr>
          <w:rStyle w:val="CharSectno"/>
        </w:rPr>
        <w:t>128</w:t>
      </w:r>
      <w:r>
        <w:rPr>
          <w:snapToGrid w:val="0"/>
        </w:rPr>
        <w:t>.</w:t>
      </w:r>
      <w:r>
        <w:rPr>
          <w:snapToGrid w:val="0"/>
        </w:rPr>
        <w:tab/>
        <w:t>Modification of child maintenance orders — FLA s. 66S</w:t>
      </w:r>
      <w:bookmarkEnd w:id="804"/>
      <w:bookmarkEnd w:id="80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806" w:name="_Toc188013352"/>
      <w:bookmarkStart w:id="807" w:name="_Toc188013892"/>
      <w:bookmarkStart w:id="808" w:name="_Toc188014432"/>
      <w:bookmarkStart w:id="809" w:name="_Toc188023569"/>
      <w:bookmarkStart w:id="810" w:name="_Toc177638879"/>
      <w:bookmarkStart w:id="811" w:name="_Toc177639419"/>
      <w:bookmarkStart w:id="812" w:name="_Toc177644296"/>
      <w:bookmarkStart w:id="813" w:name="_Toc177644836"/>
      <w:bookmarkStart w:id="814" w:name="_Toc178256912"/>
      <w:r>
        <w:t>Subdivision 5A — Varying the maintenance of certain children</w:t>
      </w:r>
      <w:bookmarkEnd w:id="806"/>
      <w:bookmarkEnd w:id="807"/>
      <w:bookmarkEnd w:id="808"/>
      <w:bookmarkEnd w:id="809"/>
      <w:bookmarkEnd w:id="810"/>
      <w:bookmarkEnd w:id="811"/>
      <w:bookmarkEnd w:id="812"/>
      <w:bookmarkEnd w:id="813"/>
      <w:bookmarkEnd w:id="814"/>
    </w:p>
    <w:p>
      <w:pPr>
        <w:pStyle w:val="Footnoteheading"/>
        <w:keepNext/>
        <w:tabs>
          <w:tab w:val="left" w:pos="851"/>
        </w:tabs>
      </w:pPr>
      <w:r>
        <w:tab/>
        <w:t>[Heading inserted: No. 25 of 2002 s. 60.]</w:t>
      </w:r>
    </w:p>
    <w:p>
      <w:pPr>
        <w:pStyle w:val="Heading5"/>
        <w:spacing w:before="240"/>
      </w:pPr>
      <w:bookmarkStart w:id="815" w:name="_Toc188023570"/>
      <w:bookmarkStart w:id="816" w:name="_Toc178256913"/>
      <w:r>
        <w:rPr>
          <w:rStyle w:val="CharSectno"/>
        </w:rPr>
        <w:t>128A</w:t>
      </w:r>
      <w:r>
        <w:t>.</w:t>
      </w:r>
      <w:r>
        <w:tab/>
        <w:t>Varying maintenance of certain children — FLA s. 66SA</w:t>
      </w:r>
      <w:bookmarkEnd w:id="815"/>
      <w:bookmarkEnd w:id="816"/>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817" w:name="_Toc188013354"/>
      <w:bookmarkStart w:id="818" w:name="_Toc188013894"/>
      <w:bookmarkStart w:id="819" w:name="_Toc188014434"/>
      <w:bookmarkStart w:id="820" w:name="_Toc188023571"/>
      <w:bookmarkStart w:id="821" w:name="_Toc177638881"/>
      <w:bookmarkStart w:id="822" w:name="_Toc177639421"/>
      <w:bookmarkStart w:id="823" w:name="_Toc177644298"/>
      <w:bookmarkStart w:id="824" w:name="_Toc177644838"/>
      <w:bookmarkStart w:id="825" w:name="_Toc178256914"/>
      <w:r>
        <w:rPr>
          <w:snapToGrid w:val="0"/>
        </w:rPr>
        <w:t>Subdivision 6 — When child maintenance orders stop being in force</w:t>
      </w:r>
      <w:bookmarkEnd w:id="817"/>
      <w:bookmarkEnd w:id="818"/>
      <w:bookmarkEnd w:id="819"/>
      <w:bookmarkEnd w:id="820"/>
      <w:bookmarkEnd w:id="821"/>
      <w:bookmarkEnd w:id="822"/>
      <w:bookmarkEnd w:id="823"/>
      <w:bookmarkEnd w:id="824"/>
      <w:bookmarkEnd w:id="825"/>
      <w:r>
        <w:rPr>
          <w:snapToGrid w:val="0"/>
        </w:rPr>
        <w:t xml:space="preserve"> </w:t>
      </w:r>
    </w:p>
    <w:p>
      <w:pPr>
        <w:pStyle w:val="Heading5"/>
        <w:rPr>
          <w:snapToGrid w:val="0"/>
        </w:rPr>
      </w:pPr>
      <w:bookmarkStart w:id="826" w:name="_Toc188023572"/>
      <w:bookmarkStart w:id="827" w:name="_Toc178256915"/>
      <w:r>
        <w:rPr>
          <w:rStyle w:val="CharSectno"/>
        </w:rPr>
        <w:t>129</w:t>
      </w:r>
      <w:r>
        <w:rPr>
          <w:snapToGrid w:val="0"/>
        </w:rPr>
        <w:t>.</w:t>
      </w:r>
      <w:r>
        <w:rPr>
          <w:snapToGrid w:val="0"/>
        </w:rPr>
        <w:tab/>
        <w:t>Effect of child turning 18 — FLA s. 66T</w:t>
      </w:r>
      <w:bookmarkEnd w:id="826"/>
      <w:bookmarkEnd w:id="827"/>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828" w:name="_Toc188023573"/>
      <w:bookmarkStart w:id="829" w:name="_Toc178256916"/>
      <w:r>
        <w:rPr>
          <w:rStyle w:val="CharSectno"/>
        </w:rPr>
        <w:t>130</w:t>
      </w:r>
      <w:r>
        <w:rPr>
          <w:snapToGrid w:val="0"/>
        </w:rPr>
        <w:t>.</w:t>
      </w:r>
      <w:r>
        <w:rPr>
          <w:snapToGrid w:val="0"/>
        </w:rPr>
        <w:tab/>
        <w:t>Effect of death of child, person liable to pay or person entitled to receive — FLA s. 66U</w:t>
      </w:r>
      <w:bookmarkEnd w:id="828"/>
      <w:bookmarkEnd w:id="829"/>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830" w:name="_Toc188023574"/>
      <w:bookmarkStart w:id="831" w:name="_Toc178256917"/>
      <w:r>
        <w:rPr>
          <w:rStyle w:val="CharSectno"/>
        </w:rPr>
        <w:t>131</w:t>
      </w:r>
      <w:r>
        <w:rPr>
          <w:snapToGrid w:val="0"/>
        </w:rPr>
        <w:t>.</w:t>
      </w:r>
      <w:r>
        <w:rPr>
          <w:snapToGrid w:val="0"/>
        </w:rPr>
        <w:tab/>
        <w:t>Effect of adoption, marriage or entering into de facto relationship — FLA s. 66V</w:t>
      </w:r>
      <w:bookmarkEnd w:id="830"/>
      <w:bookmarkEnd w:id="831"/>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832" w:name="_Toc188023575"/>
      <w:bookmarkStart w:id="833" w:name="_Toc178256918"/>
      <w:r>
        <w:rPr>
          <w:rStyle w:val="CharSectno"/>
        </w:rPr>
        <w:t>131A</w:t>
      </w:r>
      <w:r>
        <w:t>.</w:t>
      </w:r>
      <w:r>
        <w:tab/>
        <w:t>Children who are 18 or over: change of circumstances — FLA s. 66VA</w:t>
      </w:r>
      <w:bookmarkEnd w:id="832"/>
      <w:bookmarkEnd w:id="833"/>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834" w:name="_Toc188023576"/>
      <w:bookmarkStart w:id="835" w:name="_Toc178256919"/>
      <w:r>
        <w:rPr>
          <w:rStyle w:val="CharSectno"/>
        </w:rPr>
        <w:t>132</w:t>
      </w:r>
      <w:r>
        <w:t>.</w:t>
      </w:r>
      <w:r>
        <w:tab/>
        <w:t>Recovery of arrears — FLA s. 66W</w:t>
      </w:r>
      <w:bookmarkEnd w:id="834"/>
      <w:bookmarkEnd w:id="835"/>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836" w:name="_Toc188013360"/>
      <w:bookmarkStart w:id="837" w:name="_Toc188013900"/>
      <w:bookmarkStart w:id="838" w:name="_Toc188014440"/>
      <w:bookmarkStart w:id="839" w:name="_Toc188023577"/>
      <w:bookmarkStart w:id="840" w:name="_Toc177638887"/>
      <w:bookmarkStart w:id="841" w:name="_Toc177639427"/>
      <w:bookmarkStart w:id="842" w:name="_Toc177644304"/>
      <w:bookmarkStart w:id="843" w:name="_Toc177644844"/>
      <w:bookmarkStart w:id="844" w:name="_Toc178256920"/>
      <w:r>
        <w:t>Subdivision 7 — Recovery of amounts paid under maintenance orders</w:t>
      </w:r>
      <w:bookmarkEnd w:id="836"/>
      <w:bookmarkEnd w:id="837"/>
      <w:bookmarkEnd w:id="838"/>
      <w:bookmarkEnd w:id="839"/>
      <w:bookmarkEnd w:id="840"/>
      <w:bookmarkEnd w:id="841"/>
      <w:bookmarkEnd w:id="842"/>
      <w:bookmarkEnd w:id="843"/>
      <w:bookmarkEnd w:id="844"/>
    </w:p>
    <w:p>
      <w:pPr>
        <w:pStyle w:val="Footnotesection"/>
      </w:pPr>
      <w:r>
        <w:tab/>
        <w:t>[Heading inserted: No. 35 of 2006 s. 62.]</w:t>
      </w:r>
    </w:p>
    <w:p>
      <w:pPr>
        <w:pStyle w:val="Heading5"/>
        <w:spacing w:before="180"/>
      </w:pPr>
      <w:bookmarkStart w:id="845" w:name="_Toc188023578"/>
      <w:bookmarkStart w:id="846" w:name="_Toc178256921"/>
      <w:r>
        <w:rPr>
          <w:rStyle w:val="CharSectno"/>
        </w:rPr>
        <w:t>132A</w:t>
      </w:r>
      <w:r>
        <w:t>.</w:t>
      </w:r>
      <w:r>
        <w:tab/>
        <w:t>Recovery of amounts paid, and property transferred or settled, under maintenance orders — FLA s. 66X</w:t>
      </w:r>
      <w:bookmarkEnd w:id="845"/>
      <w:bookmarkEnd w:id="846"/>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847" w:name="_Toc188013362"/>
      <w:bookmarkStart w:id="848" w:name="_Toc188013902"/>
      <w:bookmarkStart w:id="849" w:name="_Toc188014442"/>
      <w:bookmarkStart w:id="850" w:name="_Toc188023579"/>
      <w:bookmarkStart w:id="851" w:name="_Toc177638889"/>
      <w:bookmarkStart w:id="852" w:name="_Toc177639429"/>
      <w:bookmarkStart w:id="853" w:name="_Toc177644306"/>
      <w:bookmarkStart w:id="854" w:name="_Toc177644846"/>
      <w:bookmarkStart w:id="855" w:name="_Toc178256922"/>
      <w:r>
        <w:rPr>
          <w:rStyle w:val="CharDivNo"/>
        </w:rPr>
        <w:t>Division 8</w:t>
      </w:r>
      <w:r>
        <w:rPr>
          <w:snapToGrid w:val="0"/>
        </w:rPr>
        <w:t> — </w:t>
      </w:r>
      <w:r>
        <w:rPr>
          <w:rStyle w:val="CharDivText"/>
        </w:rPr>
        <w:t>Other matters relating to children</w:t>
      </w:r>
      <w:bookmarkEnd w:id="847"/>
      <w:bookmarkEnd w:id="848"/>
      <w:bookmarkEnd w:id="849"/>
      <w:bookmarkEnd w:id="850"/>
      <w:bookmarkEnd w:id="851"/>
      <w:bookmarkEnd w:id="852"/>
      <w:bookmarkEnd w:id="853"/>
      <w:bookmarkEnd w:id="854"/>
      <w:bookmarkEnd w:id="855"/>
      <w:r>
        <w:rPr>
          <w:rStyle w:val="CharDivText"/>
        </w:rPr>
        <w:t xml:space="preserve"> </w:t>
      </w:r>
    </w:p>
    <w:p>
      <w:pPr>
        <w:pStyle w:val="Heading4"/>
        <w:rPr>
          <w:snapToGrid w:val="0"/>
        </w:rPr>
      </w:pPr>
      <w:bookmarkStart w:id="856" w:name="_Toc188013363"/>
      <w:bookmarkStart w:id="857" w:name="_Toc188013903"/>
      <w:bookmarkStart w:id="858" w:name="_Toc188014443"/>
      <w:bookmarkStart w:id="859" w:name="_Toc188023580"/>
      <w:bookmarkStart w:id="860" w:name="_Toc177638890"/>
      <w:bookmarkStart w:id="861" w:name="_Toc177639430"/>
      <w:bookmarkStart w:id="862" w:name="_Toc177644307"/>
      <w:bookmarkStart w:id="863" w:name="_Toc177644847"/>
      <w:bookmarkStart w:id="864" w:name="_Toc178256923"/>
      <w:r>
        <w:rPr>
          <w:snapToGrid w:val="0"/>
        </w:rPr>
        <w:t>Subdivision 1 — What this Division does</w:t>
      </w:r>
      <w:bookmarkEnd w:id="856"/>
      <w:bookmarkEnd w:id="857"/>
      <w:bookmarkEnd w:id="858"/>
      <w:bookmarkEnd w:id="859"/>
      <w:bookmarkEnd w:id="860"/>
      <w:bookmarkEnd w:id="861"/>
      <w:bookmarkEnd w:id="862"/>
      <w:bookmarkEnd w:id="863"/>
      <w:bookmarkEnd w:id="864"/>
      <w:r>
        <w:rPr>
          <w:snapToGrid w:val="0"/>
        </w:rPr>
        <w:t xml:space="preserve"> </w:t>
      </w:r>
    </w:p>
    <w:p>
      <w:pPr>
        <w:pStyle w:val="Heading5"/>
        <w:rPr>
          <w:snapToGrid w:val="0"/>
        </w:rPr>
      </w:pPr>
      <w:bookmarkStart w:id="865" w:name="_Toc188023581"/>
      <w:bookmarkStart w:id="866" w:name="_Toc178256924"/>
      <w:r>
        <w:rPr>
          <w:rStyle w:val="CharSectno"/>
        </w:rPr>
        <w:t>133</w:t>
      </w:r>
      <w:r>
        <w:rPr>
          <w:snapToGrid w:val="0"/>
        </w:rPr>
        <w:t>.</w:t>
      </w:r>
      <w:r>
        <w:rPr>
          <w:snapToGrid w:val="0"/>
        </w:rPr>
        <w:tab/>
        <w:t>What this Division does — FLA s. 67A</w:t>
      </w:r>
      <w:bookmarkEnd w:id="865"/>
      <w:bookmarkEnd w:id="866"/>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keepNext/>
        <w:rPr>
          <w:snapToGrid w:val="0"/>
        </w:rPr>
      </w:pPr>
      <w:r>
        <w:rPr>
          <w:snapToGrid w:val="0"/>
        </w:rPr>
        <w:tab/>
        <w:t>(d)</w:t>
      </w:r>
      <w:r>
        <w:rPr>
          <w:snapToGrid w:val="0"/>
        </w:rPr>
        <w:tab/>
        <w:t>other orders about children (Subdivision 5).</w:t>
      </w:r>
    </w:p>
    <w:p>
      <w:pPr>
        <w:pStyle w:val="Footnotesection"/>
      </w:pPr>
      <w:r>
        <w:tab/>
        <w:t>[Section 133 amended: No. 3 of 2002 s. 62; No. 13 of 2013 s. 15.]</w:t>
      </w:r>
    </w:p>
    <w:p>
      <w:pPr>
        <w:pStyle w:val="Heading4"/>
        <w:rPr>
          <w:snapToGrid w:val="0"/>
        </w:rPr>
      </w:pPr>
      <w:bookmarkStart w:id="867" w:name="_Toc188013365"/>
      <w:bookmarkStart w:id="868" w:name="_Toc188013905"/>
      <w:bookmarkStart w:id="869" w:name="_Toc188014445"/>
      <w:bookmarkStart w:id="870" w:name="_Toc188023582"/>
      <w:bookmarkStart w:id="871" w:name="_Toc177638892"/>
      <w:bookmarkStart w:id="872" w:name="_Toc177639432"/>
      <w:bookmarkStart w:id="873" w:name="_Toc177644309"/>
      <w:bookmarkStart w:id="874" w:name="_Toc177644849"/>
      <w:bookmarkStart w:id="875" w:name="_Toc178256925"/>
      <w:r>
        <w:rPr>
          <w:snapToGrid w:val="0"/>
        </w:rPr>
        <w:t>Subdivision 2 — </w:t>
      </w:r>
      <w:r>
        <w:t>Liability of parent not married to child’s mother to contribute towards child bearing expenses</w:t>
      </w:r>
      <w:bookmarkEnd w:id="867"/>
      <w:bookmarkEnd w:id="868"/>
      <w:bookmarkEnd w:id="869"/>
      <w:bookmarkEnd w:id="870"/>
      <w:bookmarkEnd w:id="871"/>
      <w:bookmarkEnd w:id="872"/>
      <w:bookmarkEnd w:id="873"/>
      <w:bookmarkEnd w:id="874"/>
      <w:bookmarkEnd w:id="875"/>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876" w:name="_Toc188023583"/>
      <w:bookmarkStart w:id="877" w:name="_Toc178256926"/>
      <w:r>
        <w:rPr>
          <w:rStyle w:val="CharSectno"/>
        </w:rPr>
        <w:t>135</w:t>
      </w:r>
      <w:r>
        <w:rPr>
          <w:snapToGrid w:val="0"/>
        </w:rPr>
        <w:t>.</w:t>
      </w:r>
      <w:r>
        <w:rPr>
          <w:snapToGrid w:val="0"/>
        </w:rPr>
        <w:tab/>
        <w:t>Father liable to contribute towards maintenance and expenses of mother — FLA s. 67B</w:t>
      </w:r>
      <w:bookmarkEnd w:id="876"/>
      <w:bookmarkEnd w:id="877"/>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No. 3 of 2002 s. 64.]</w:t>
      </w:r>
    </w:p>
    <w:p>
      <w:pPr>
        <w:pStyle w:val="Heading5"/>
        <w:rPr>
          <w:snapToGrid w:val="0"/>
        </w:rPr>
      </w:pPr>
      <w:bookmarkStart w:id="878" w:name="_Toc188023584"/>
      <w:bookmarkStart w:id="879" w:name="_Toc178256927"/>
      <w:r>
        <w:rPr>
          <w:rStyle w:val="CharSectno"/>
        </w:rPr>
        <w:t>136</w:t>
      </w:r>
      <w:r>
        <w:rPr>
          <w:snapToGrid w:val="0"/>
        </w:rPr>
        <w:t>.</w:t>
      </w:r>
      <w:r>
        <w:rPr>
          <w:snapToGrid w:val="0"/>
        </w:rPr>
        <w:tab/>
        <w:t>Matters to be taken into account in proceedings under Subdivision — FLA s. 67C</w:t>
      </w:r>
      <w:bookmarkEnd w:id="878"/>
      <w:bookmarkEnd w:id="879"/>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880" w:name="_Toc188023585"/>
      <w:bookmarkStart w:id="881" w:name="_Toc178256928"/>
      <w:r>
        <w:rPr>
          <w:rStyle w:val="CharSectno"/>
        </w:rPr>
        <w:t>137</w:t>
      </w:r>
      <w:r>
        <w:rPr>
          <w:snapToGrid w:val="0"/>
        </w:rPr>
        <w:t>.</w:t>
      </w:r>
      <w:r>
        <w:rPr>
          <w:snapToGrid w:val="0"/>
        </w:rPr>
        <w:tab/>
        <w:t>Powers of court in proceedings under Subdivision — FLA s. 67D</w:t>
      </w:r>
      <w:bookmarkEnd w:id="880"/>
      <w:bookmarkEnd w:id="881"/>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keepNext/>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882" w:name="_Toc188023586"/>
      <w:bookmarkStart w:id="883" w:name="_Toc178256929"/>
      <w:r>
        <w:rPr>
          <w:rStyle w:val="CharSectno"/>
        </w:rPr>
        <w:t>138</w:t>
      </w:r>
      <w:r>
        <w:rPr>
          <w:snapToGrid w:val="0"/>
        </w:rPr>
        <w:t>.</w:t>
      </w:r>
      <w:r>
        <w:rPr>
          <w:snapToGrid w:val="0"/>
        </w:rPr>
        <w:tab/>
        <w:t>Urgent orders — FLA s. 67E</w:t>
      </w:r>
      <w:bookmarkEnd w:id="882"/>
      <w:bookmarkEnd w:id="883"/>
      <w:r>
        <w:rPr>
          <w:snapToGrid w:val="0"/>
        </w:rPr>
        <w:t xml:space="preserve"> </w:t>
      </w:r>
    </w:p>
    <w:p>
      <w:pPr>
        <w:pStyle w:val="Subsection"/>
        <w:keepNext/>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884" w:name="_Toc188023587"/>
      <w:bookmarkStart w:id="885" w:name="_Toc178256930"/>
      <w:r>
        <w:rPr>
          <w:rStyle w:val="CharSectno"/>
        </w:rPr>
        <w:t>139</w:t>
      </w:r>
      <w:r>
        <w:rPr>
          <w:snapToGrid w:val="0"/>
        </w:rPr>
        <w:t>.</w:t>
      </w:r>
      <w:r>
        <w:rPr>
          <w:snapToGrid w:val="0"/>
        </w:rPr>
        <w:tab/>
        <w:t>Who may institute proceedings — FLA s. 67F</w:t>
      </w:r>
      <w:bookmarkEnd w:id="884"/>
      <w:bookmarkEnd w:id="885"/>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886" w:name="_Toc188023588"/>
      <w:bookmarkStart w:id="887" w:name="_Toc178256931"/>
      <w:r>
        <w:rPr>
          <w:rStyle w:val="CharSectno"/>
        </w:rPr>
        <w:t>140</w:t>
      </w:r>
      <w:r>
        <w:rPr>
          <w:snapToGrid w:val="0"/>
        </w:rPr>
        <w:t>.</w:t>
      </w:r>
      <w:r>
        <w:rPr>
          <w:snapToGrid w:val="0"/>
        </w:rPr>
        <w:tab/>
        <w:t>Time limit for institution of proceedings — FLA s. 67G</w:t>
      </w:r>
      <w:bookmarkEnd w:id="886"/>
      <w:bookmarkEnd w:id="887"/>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888" w:name="_Toc188023589"/>
      <w:bookmarkStart w:id="889" w:name="_Toc178256932"/>
      <w:r>
        <w:rPr>
          <w:rStyle w:val="CharSectno"/>
        </w:rPr>
        <w:t>141</w:t>
      </w:r>
      <w:r>
        <w:rPr>
          <w:snapToGrid w:val="0"/>
        </w:rPr>
        <w:t>.</w:t>
      </w:r>
      <w:r>
        <w:rPr>
          <w:snapToGrid w:val="0"/>
        </w:rPr>
        <w:tab/>
        <w:t>Orders for, and unspent, child bearing expenses</w:t>
      </w:r>
      <w:bookmarkEnd w:id="888"/>
      <w:bookmarkEnd w:id="889"/>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No. 3 of 2002 s. 66.]</w:t>
      </w:r>
    </w:p>
    <w:p>
      <w:pPr>
        <w:pStyle w:val="Heading4"/>
        <w:rPr>
          <w:snapToGrid w:val="0"/>
        </w:rPr>
      </w:pPr>
      <w:bookmarkStart w:id="890" w:name="_Toc188013373"/>
      <w:bookmarkStart w:id="891" w:name="_Toc188013913"/>
      <w:bookmarkStart w:id="892" w:name="_Toc188014453"/>
      <w:bookmarkStart w:id="893" w:name="_Toc188023590"/>
      <w:bookmarkStart w:id="894" w:name="_Toc177638900"/>
      <w:bookmarkStart w:id="895" w:name="_Toc177639440"/>
      <w:bookmarkStart w:id="896" w:name="_Toc177644317"/>
      <w:bookmarkStart w:id="897" w:name="_Toc177644857"/>
      <w:bookmarkStart w:id="898" w:name="_Toc178256933"/>
      <w:r>
        <w:rPr>
          <w:snapToGrid w:val="0"/>
        </w:rPr>
        <w:t>Subdivision 3 — Location and recovery of children</w:t>
      </w:r>
      <w:bookmarkEnd w:id="890"/>
      <w:bookmarkEnd w:id="891"/>
      <w:bookmarkEnd w:id="892"/>
      <w:bookmarkEnd w:id="893"/>
      <w:bookmarkEnd w:id="894"/>
      <w:bookmarkEnd w:id="895"/>
      <w:bookmarkEnd w:id="896"/>
      <w:bookmarkEnd w:id="897"/>
      <w:bookmarkEnd w:id="898"/>
      <w:r>
        <w:rPr>
          <w:snapToGrid w:val="0"/>
        </w:rPr>
        <w:t xml:space="preserve"> </w:t>
      </w:r>
    </w:p>
    <w:p>
      <w:pPr>
        <w:pStyle w:val="Ednotesection"/>
      </w:pPr>
      <w:r>
        <w:t>[</w:t>
      </w:r>
      <w:r>
        <w:rPr>
          <w:b/>
          <w:bCs/>
        </w:rPr>
        <w:t>142.</w:t>
      </w:r>
      <w:r>
        <w:tab/>
        <w:t>Deleted: No. 35 of 2006 s. 175.]</w:t>
      </w:r>
    </w:p>
    <w:p>
      <w:pPr>
        <w:pStyle w:val="Heading5"/>
        <w:rPr>
          <w:snapToGrid w:val="0"/>
        </w:rPr>
      </w:pPr>
      <w:bookmarkStart w:id="899" w:name="_Toc188023591"/>
      <w:bookmarkStart w:id="900" w:name="_Toc178256934"/>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899"/>
      <w:bookmarkEnd w:id="900"/>
      <w:r>
        <w:rPr>
          <w:snapToGrid w:val="0"/>
        </w:rPr>
        <w:t xml:space="preserve"> </w:t>
      </w:r>
    </w:p>
    <w:p>
      <w:pPr>
        <w:pStyle w:val="Subsection"/>
        <w:keepNext/>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901" w:name="_Toc188023592"/>
      <w:bookmarkStart w:id="902" w:name="_Toc178256935"/>
      <w:r>
        <w:rPr>
          <w:rStyle w:val="CharSectno"/>
        </w:rPr>
        <w:t>144</w:t>
      </w:r>
      <w:r>
        <w:rPr>
          <w:snapToGrid w:val="0"/>
        </w:rPr>
        <w:t>.</w:t>
      </w:r>
      <w:r>
        <w:rPr>
          <w:snapToGrid w:val="0"/>
        </w:rPr>
        <w:tab/>
        <w:t>Who may apply for location order — FLA s. 67K</w:t>
      </w:r>
      <w:bookmarkEnd w:id="901"/>
      <w:bookmarkEnd w:id="902"/>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No. 25 of 2002 s. 63; No. 35 of 2006 s. 159.]</w:t>
      </w:r>
    </w:p>
    <w:p>
      <w:pPr>
        <w:pStyle w:val="Heading5"/>
        <w:rPr>
          <w:snapToGrid w:val="0"/>
        </w:rPr>
      </w:pPr>
      <w:bookmarkStart w:id="903" w:name="_Toc188023593"/>
      <w:bookmarkStart w:id="904" w:name="_Toc178256936"/>
      <w:r>
        <w:rPr>
          <w:rStyle w:val="CharSectno"/>
        </w:rPr>
        <w:t>145</w:t>
      </w:r>
      <w:r>
        <w:rPr>
          <w:snapToGrid w:val="0"/>
        </w:rPr>
        <w:t>.</w:t>
      </w:r>
      <w:r>
        <w:rPr>
          <w:snapToGrid w:val="0"/>
        </w:rPr>
        <w:tab/>
        <w:t>Child’s best interests paramount consideration in making location order — FLA s. 67L</w:t>
      </w:r>
      <w:bookmarkEnd w:id="903"/>
      <w:bookmarkEnd w:id="904"/>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905" w:name="_Toc188023594"/>
      <w:bookmarkStart w:id="906" w:name="_Toc178256937"/>
      <w:r>
        <w:rPr>
          <w:rStyle w:val="CharSectno"/>
        </w:rPr>
        <w:t>146</w:t>
      </w:r>
      <w:r>
        <w:rPr>
          <w:snapToGrid w:val="0"/>
        </w:rPr>
        <w:t>.</w:t>
      </w:r>
      <w:r>
        <w:rPr>
          <w:snapToGrid w:val="0"/>
        </w:rPr>
        <w:tab/>
        <w:t>Provisions about location orders, other than State information orders — FLA s. 67M</w:t>
      </w:r>
      <w:bookmarkEnd w:id="905"/>
      <w:bookmarkEnd w:id="906"/>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907" w:name="_Toc188023595"/>
      <w:bookmarkStart w:id="908" w:name="_Toc178256938"/>
      <w:r>
        <w:rPr>
          <w:rStyle w:val="CharSectno"/>
        </w:rPr>
        <w:t>147</w:t>
      </w:r>
      <w:r>
        <w:rPr>
          <w:snapToGrid w:val="0"/>
        </w:rPr>
        <w:t>.</w:t>
      </w:r>
      <w:r>
        <w:rPr>
          <w:snapToGrid w:val="0"/>
        </w:rPr>
        <w:tab/>
        <w:t>Provisions about State information orders — FLA s. 67N</w:t>
      </w:r>
      <w:bookmarkEnd w:id="907"/>
      <w:bookmarkEnd w:id="908"/>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909" w:name="_Toc188023596"/>
      <w:bookmarkStart w:id="910" w:name="_Toc178256939"/>
      <w:r>
        <w:rPr>
          <w:rStyle w:val="CharSectno"/>
        </w:rPr>
        <w:t>148</w:t>
      </w:r>
      <w:r>
        <w:rPr>
          <w:snapToGrid w:val="0"/>
        </w:rPr>
        <w:t>.</w:t>
      </w:r>
      <w:r>
        <w:rPr>
          <w:snapToGrid w:val="0"/>
        </w:rPr>
        <w:tab/>
        <w:t>Information provided under location order not to be disclosed except to limited persons — FLA s. 67P</w:t>
      </w:r>
      <w:bookmarkEnd w:id="909"/>
      <w:bookmarkEnd w:id="910"/>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911" w:name="_Toc188023597"/>
      <w:bookmarkStart w:id="912" w:name="_Toc178256940"/>
      <w:r>
        <w:rPr>
          <w:rStyle w:val="CharSectno"/>
        </w:rPr>
        <w:t>149</w:t>
      </w:r>
      <w:r>
        <w:rPr>
          <w:snapToGrid w:val="0"/>
        </w:rPr>
        <w:t>.</w:t>
      </w:r>
      <w:r>
        <w:rPr>
          <w:snapToGrid w:val="0"/>
        </w:rPr>
        <w:tab/>
        <w:t xml:space="preserve">Meaning of </w:t>
      </w:r>
      <w:r>
        <w:rPr>
          <w:i/>
        </w:rPr>
        <w:t>recovery order</w:t>
      </w:r>
      <w:r>
        <w:rPr>
          <w:snapToGrid w:val="0"/>
        </w:rPr>
        <w:t> — FLA s. 67Q</w:t>
      </w:r>
      <w:bookmarkEnd w:id="911"/>
      <w:bookmarkEnd w:id="912"/>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913" w:name="_Toc188023598"/>
      <w:bookmarkStart w:id="914" w:name="_Toc178256941"/>
      <w:r>
        <w:rPr>
          <w:rStyle w:val="CharSectno"/>
        </w:rPr>
        <w:t>150</w:t>
      </w:r>
      <w:r>
        <w:rPr>
          <w:snapToGrid w:val="0"/>
        </w:rPr>
        <w:t>.</w:t>
      </w:r>
      <w:r>
        <w:rPr>
          <w:snapToGrid w:val="0"/>
        </w:rPr>
        <w:tab/>
        <w:t>How recovery orders authorise or direct people — FLA s. 67R</w:t>
      </w:r>
      <w:bookmarkEnd w:id="913"/>
      <w:bookmarkEnd w:id="914"/>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915" w:name="_Toc188023599"/>
      <w:bookmarkStart w:id="916" w:name="_Toc178256942"/>
      <w:r>
        <w:rPr>
          <w:rStyle w:val="CharSectno"/>
        </w:rPr>
        <w:t>151</w:t>
      </w:r>
      <w:r>
        <w:rPr>
          <w:snapToGrid w:val="0"/>
        </w:rPr>
        <w:t>.</w:t>
      </w:r>
      <w:r>
        <w:rPr>
          <w:snapToGrid w:val="0"/>
        </w:rPr>
        <w:tab/>
        <w:t>How recovery orders to stop and search etc. name or describe vehicles, places etc. — FLA s. 67S</w:t>
      </w:r>
      <w:bookmarkEnd w:id="915"/>
      <w:bookmarkEnd w:id="916"/>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917" w:name="_Toc188023600"/>
      <w:bookmarkStart w:id="918" w:name="_Toc178256943"/>
      <w:r>
        <w:rPr>
          <w:rStyle w:val="CharSectno"/>
        </w:rPr>
        <w:t>152</w:t>
      </w:r>
      <w:r>
        <w:rPr>
          <w:snapToGrid w:val="0"/>
        </w:rPr>
        <w:t>.</w:t>
      </w:r>
      <w:r>
        <w:rPr>
          <w:snapToGrid w:val="0"/>
        </w:rPr>
        <w:tab/>
        <w:t>Who may apply for recovery order — FLA s. 67T</w:t>
      </w:r>
      <w:bookmarkEnd w:id="917"/>
      <w:bookmarkEnd w:id="918"/>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 No. 25 of 2002 s. 65; No. 35 of 2006 s. 161.]</w:t>
      </w:r>
    </w:p>
    <w:p>
      <w:pPr>
        <w:pStyle w:val="Heading5"/>
        <w:spacing w:before="180"/>
        <w:rPr>
          <w:snapToGrid w:val="0"/>
        </w:rPr>
      </w:pPr>
      <w:bookmarkStart w:id="919" w:name="_Toc188023601"/>
      <w:bookmarkStart w:id="920" w:name="_Toc178256944"/>
      <w:r>
        <w:rPr>
          <w:rStyle w:val="CharSectno"/>
        </w:rPr>
        <w:t>153</w:t>
      </w:r>
      <w:r>
        <w:rPr>
          <w:snapToGrid w:val="0"/>
        </w:rPr>
        <w:t>.</w:t>
      </w:r>
      <w:r>
        <w:rPr>
          <w:snapToGrid w:val="0"/>
        </w:rPr>
        <w:tab/>
        <w:t>Court’s power to make recovery order — FLA s. 67U</w:t>
      </w:r>
      <w:bookmarkEnd w:id="919"/>
      <w:bookmarkEnd w:id="920"/>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921" w:name="_Toc188023602"/>
      <w:bookmarkStart w:id="922" w:name="_Toc178256945"/>
      <w:r>
        <w:rPr>
          <w:rStyle w:val="CharSectno"/>
        </w:rPr>
        <w:t>154</w:t>
      </w:r>
      <w:r>
        <w:rPr>
          <w:snapToGrid w:val="0"/>
        </w:rPr>
        <w:t>.</w:t>
      </w:r>
      <w:r>
        <w:rPr>
          <w:snapToGrid w:val="0"/>
        </w:rPr>
        <w:tab/>
        <w:t>Child’s best interests paramount consideration in making recovery order — FLA s. 67V</w:t>
      </w:r>
      <w:bookmarkEnd w:id="921"/>
      <w:bookmarkEnd w:id="922"/>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923" w:name="_Toc188023603"/>
      <w:bookmarkStart w:id="924" w:name="_Toc178256946"/>
      <w:r>
        <w:rPr>
          <w:rStyle w:val="CharSectno"/>
        </w:rPr>
        <w:t>155</w:t>
      </w:r>
      <w:r>
        <w:rPr>
          <w:snapToGrid w:val="0"/>
        </w:rPr>
        <w:t>.</w:t>
      </w:r>
      <w:r>
        <w:rPr>
          <w:snapToGrid w:val="0"/>
        </w:rPr>
        <w:tab/>
        <w:t>Duration of recovery order — FLA s. 67W</w:t>
      </w:r>
      <w:bookmarkEnd w:id="923"/>
      <w:bookmarkEnd w:id="924"/>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925" w:name="_Toc188023604"/>
      <w:bookmarkStart w:id="926" w:name="_Toc178256947"/>
      <w:r>
        <w:rPr>
          <w:rStyle w:val="CharSectno"/>
        </w:rPr>
        <w:t>156</w:t>
      </w:r>
      <w:r>
        <w:rPr>
          <w:snapToGrid w:val="0"/>
        </w:rPr>
        <w:t>.</w:t>
      </w:r>
      <w:r>
        <w:rPr>
          <w:snapToGrid w:val="0"/>
        </w:rPr>
        <w:tab/>
        <w:t>Persons not to prevent or hinder taking of action under recovery order — FLA s. 67X</w:t>
      </w:r>
      <w:bookmarkEnd w:id="925"/>
      <w:bookmarkEnd w:id="926"/>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927" w:name="_Toc188023605"/>
      <w:bookmarkStart w:id="928" w:name="_Toc178256948"/>
      <w:r>
        <w:rPr>
          <w:rStyle w:val="CharSectno"/>
        </w:rPr>
        <w:t>157</w:t>
      </w:r>
      <w:r>
        <w:rPr>
          <w:snapToGrid w:val="0"/>
        </w:rPr>
        <w:t>.</w:t>
      </w:r>
      <w:r>
        <w:rPr>
          <w:snapToGrid w:val="0"/>
        </w:rPr>
        <w:tab/>
        <w:t>Obligation to notify persons of child’s return — FLA s. 67Y</w:t>
      </w:r>
      <w:bookmarkEnd w:id="927"/>
      <w:bookmarkEnd w:id="928"/>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929" w:name="_Toc188013389"/>
      <w:bookmarkStart w:id="930" w:name="_Toc188013929"/>
      <w:bookmarkStart w:id="931" w:name="_Toc188014469"/>
      <w:bookmarkStart w:id="932" w:name="_Toc188023606"/>
      <w:bookmarkStart w:id="933" w:name="_Toc177638916"/>
      <w:bookmarkStart w:id="934" w:name="_Toc177639456"/>
      <w:bookmarkStart w:id="935" w:name="_Toc177644333"/>
      <w:bookmarkStart w:id="936" w:name="_Toc177644873"/>
      <w:bookmarkStart w:id="937" w:name="_Toc178256949"/>
      <w:r>
        <w:t>Subdivision 4 — Allegations of child abuse and family violence</w:t>
      </w:r>
      <w:bookmarkEnd w:id="929"/>
      <w:bookmarkEnd w:id="930"/>
      <w:bookmarkEnd w:id="931"/>
      <w:bookmarkEnd w:id="932"/>
      <w:bookmarkEnd w:id="933"/>
      <w:bookmarkEnd w:id="934"/>
      <w:bookmarkEnd w:id="935"/>
      <w:bookmarkEnd w:id="936"/>
      <w:bookmarkEnd w:id="937"/>
    </w:p>
    <w:p>
      <w:pPr>
        <w:pStyle w:val="Footnoteheading"/>
        <w:spacing w:before="100"/>
      </w:pPr>
      <w:r>
        <w:tab/>
        <w:t xml:space="preserve">[Heading inserted: </w:t>
      </w:r>
      <w:r>
        <w:rPr>
          <w:spacing w:val="-6"/>
        </w:rPr>
        <w:t>No. 13 of 2013 s. </w:t>
      </w:r>
      <w:r>
        <w:t>16.]</w:t>
      </w:r>
    </w:p>
    <w:p>
      <w:pPr>
        <w:pStyle w:val="Heading5"/>
        <w:rPr>
          <w:snapToGrid w:val="0"/>
        </w:rPr>
      </w:pPr>
      <w:bookmarkStart w:id="938" w:name="_Toc188023607"/>
      <w:bookmarkStart w:id="939" w:name="_Toc178256950"/>
      <w:r>
        <w:rPr>
          <w:rStyle w:val="CharSectno"/>
        </w:rPr>
        <w:t>158</w:t>
      </w:r>
      <w:r>
        <w:rPr>
          <w:snapToGrid w:val="0"/>
        </w:rPr>
        <w:t>.</w:t>
      </w:r>
      <w:r>
        <w:rPr>
          <w:snapToGrid w:val="0"/>
        </w:rPr>
        <w:tab/>
        <w:t xml:space="preserve">Meaning of </w:t>
      </w:r>
      <w:r>
        <w:rPr>
          <w:i/>
          <w:snapToGrid w:val="0"/>
        </w:rPr>
        <w:t>registrar</w:t>
      </w:r>
      <w:bookmarkEnd w:id="938"/>
      <w:bookmarkEnd w:id="939"/>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940" w:name="_Toc188023608"/>
      <w:bookmarkStart w:id="941" w:name="_Toc178256951"/>
      <w:r>
        <w:rPr>
          <w:rStyle w:val="CharSectno"/>
        </w:rPr>
        <w:t>159</w:t>
      </w:r>
      <w:r>
        <w:rPr>
          <w:snapToGrid w:val="0"/>
        </w:rPr>
        <w:t>.</w:t>
      </w:r>
      <w:r>
        <w:rPr>
          <w:snapToGrid w:val="0"/>
        </w:rPr>
        <w:tab/>
        <w:t>Where interested person in proceedings makes allegation of child abuse — FLA s. 67Z</w:t>
      </w:r>
      <w:bookmarkEnd w:id="940"/>
      <w:bookmarkEnd w:id="941"/>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942" w:name="_Toc188023609"/>
      <w:bookmarkStart w:id="943" w:name="_Toc178256952"/>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942"/>
      <w:bookmarkEnd w:id="943"/>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w:t>
      </w:r>
    </w:p>
    <w:p>
      <w:pPr>
        <w:pStyle w:val="Heading5"/>
        <w:rPr>
          <w:snapToGrid w:val="0"/>
        </w:rPr>
      </w:pPr>
      <w:bookmarkStart w:id="944" w:name="_Toc188023610"/>
      <w:bookmarkStart w:id="945" w:name="_Toc178256953"/>
      <w:r>
        <w:rPr>
          <w:rStyle w:val="CharSectno"/>
        </w:rPr>
        <w:t>161</w:t>
      </w:r>
      <w:r>
        <w:rPr>
          <w:snapToGrid w:val="0"/>
        </w:rPr>
        <w:t>.</w:t>
      </w:r>
      <w:r>
        <w:rPr>
          <w:snapToGrid w:val="0"/>
        </w:rPr>
        <w:tab/>
        <w:t>No liability for notification under section 159 or 160 — FLA s. 67ZB</w:t>
      </w:r>
      <w:bookmarkEnd w:id="944"/>
      <w:bookmarkEnd w:id="945"/>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946" w:name="_Toc188023611"/>
      <w:bookmarkStart w:id="947" w:name="_Toc178256954"/>
      <w:r>
        <w:rPr>
          <w:rStyle w:val="CharSectno"/>
        </w:rPr>
        <w:t>162A</w:t>
      </w:r>
      <w:r>
        <w:t>.</w:t>
      </w:r>
      <w:r>
        <w:tab/>
        <w:t>Where interested person makes allegation of family violence — FLA s. 67ZBA</w:t>
      </w:r>
      <w:bookmarkEnd w:id="946"/>
      <w:bookmarkEnd w:id="947"/>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948" w:name="_Toc188023612"/>
      <w:bookmarkStart w:id="949" w:name="_Toc178256955"/>
      <w:r>
        <w:rPr>
          <w:rStyle w:val="CharSectno"/>
        </w:rPr>
        <w:t>162B</w:t>
      </w:r>
      <w:r>
        <w:t>.</w:t>
      </w:r>
      <w:r>
        <w:tab/>
        <w:t>Court to take prompt action in relation to allegations of child abuse or family violence — FLA s. 67ZBB</w:t>
      </w:r>
      <w:bookmarkEnd w:id="948"/>
      <w:bookmarkEnd w:id="949"/>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202K to obtain documents or information from prescribed government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w:t>
      </w:r>
    </w:p>
    <w:p>
      <w:pPr>
        <w:pStyle w:val="Heading4"/>
        <w:rPr>
          <w:snapToGrid w:val="0"/>
        </w:rPr>
      </w:pPr>
      <w:bookmarkStart w:id="950" w:name="_Toc188013396"/>
      <w:bookmarkStart w:id="951" w:name="_Toc188013936"/>
      <w:bookmarkStart w:id="952" w:name="_Toc188014476"/>
      <w:bookmarkStart w:id="953" w:name="_Toc188023613"/>
      <w:bookmarkStart w:id="954" w:name="_Toc177638923"/>
      <w:bookmarkStart w:id="955" w:name="_Toc177639463"/>
      <w:bookmarkStart w:id="956" w:name="_Toc177644340"/>
      <w:bookmarkStart w:id="957" w:name="_Toc177644880"/>
      <w:bookmarkStart w:id="958" w:name="_Toc178256956"/>
      <w:r>
        <w:rPr>
          <w:snapToGrid w:val="0"/>
        </w:rPr>
        <w:t>Subdivision 5 — Other orders about children</w:t>
      </w:r>
      <w:bookmarkEnd w:id="950"/>
      <w:bookmarkEnd w:id="951"/>
      <w:bookmarkEnd w:id="952"/>
      <w:bookmarkEnd w:id="953"/>
      <w:bookmarkEnd w:id="954"/>
      <w:bookmarkEnd w:id="955"/>
      <w:bookmarkEnd w:id="956"/>
      <w:bookmarkEnd w:id="957"/>
      <w:bookmarkEnd w:id="958"/>
      <w:r>
        <w:rPr>
          <w:snapToGrid w:val="0"/>
        </w:rPr>
        <w:t xml:space="preserve"> </w:t>
      </w:r>
    </w:p>
    <w:p>
      <w:pPr>
        <w:pStyle w:val="Heading5"/>
        <w:rPr>
          <w:snapToGrid w:val="0"/>
        </w:rPr>
      </w:pPr>
      <w:bookmarkStart w:id="959" w:name="_Toc188023614"/>
      <w:bookmarkStart w:id="960" w:name="_Toc178256957"/>
      <w:r>
        <w:rPr>
          <w:rStyle w:val="CharSectno"/>
        </w:rPr>
        <w:t>162</w:t>
      </w:r>
      <w:r>
        <w:rPr>
          <w:snapToGrid w:val="0"/>
        </w:rPr>
        <w:t>.</w:t>
      </w:r>
      <w:r>
        <w:rPr>
          <w:snapToGrid w:val="0"/>
        </w:rPr>
        <w:tab/>
        <w:t>Orders relating to welfare of children — FLA s. 67ZC</w:t>
      </w:r>
      <w:bookmarkEnd w:id="959"/>
      <w:bookmarkEnd w:id="960"/>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961" w:name="_Toc188023615"/>
      <w:bookmarkStart w:id="962" w:name="_Toc178256958"/>
      <w:r>
        <w:rPr>
          <w:rStyle w:val="CharSectno"/>
        </w:rPr>
        <w:t>163</w:t>
      </w:r>
      <w:r>
        <w:rPr>
          <w:snapToGrid w:val="0"/>
        </w:rPr>
        <w:t>.</w:t>
      </w:r>
      <w:r>
        <w:rPr>
          <w:snapToGrid w:val="0"/>
        </w:rPr>
        <w:tab/>
        <w:t>Orders for delivery of passports — FLA s. 67ZD</w:t>
      </w:r>
      <w:bookmarkEnd w:id="961"/>
      <w:bookmarkEnd w:id="962"/>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963" w:name="_Toc188013399"/>
      <w:bookmarkStart w:id="964" w:name="_Toc188013939"/>
      <w:bookmarkStart w:id="965" w:name="_Toc188014479"/>
      <w:bookmarkStart w:id="966" w:name="_Toc188023616"/>
      <w:bookmarkStart w:id="967" w:name="_Toc177638926"/>
      <w:bookmarkStart w:id="968" w:name="_Toc177639466"/>
      <w:bookmarkStart w:id="969" w:name="_Toc177644343"/>
      <w:bookmarkStart w:id="970" w:name="_Toc177644883"/>
      <w:bookmarkStart w:id="971" w:name="_Toc178256959"/>
      <w:r>
        <w:rPr>
          <w:rStyle w:val="CharDivNo"/>
        </w:rPr>
        <w:t>Division 9 </w:t>
      </w:r>
      <w:r>
        <w:t>— </w:t>
      </w:r>
      <w:r>
        <w:rPr>
          <w:rStyle w:val="CharDivText"/>
        </w:rPr>
        <w:t>Independent representation of child’s interests</w:t>
      </w:r>
      <w:bookmarkEnd w:id="963"/>
      <w:bookmarkEnd w:id="964"/>
      <w:bookmarkEnd w:id="965"/>
      <w:bookmarkEnd w:id="966"/>
      <w:bookmarkEnd w:id="967"/>
      <w:bookmarkEnd w:id="968"/>
      <w:bookmarkEnd w:id="969"/>
      <w:bookmarkEnd w:id="970"/>
      <w:bookmarkEnd w:id="971"/>
    </w:p>
    <w:p>
      <w:pPr>
        <w:pStyle w:val="Footnoteheading"/>
      </w:pPr>
      <w:r>
        <w:tab/>
        <w:t>[Heading inserted: No. 35 of 2006 s. 137.]</w:t>
      </w:r>
    </w:p>
    <w:p>
      <w:pPr>
        <w:pStyle w:val="Heading5"/>
      </w:pPr>
      <w:bookmarkStart w:id="972" w:name="_Toc188023617"/>
      <w:bookmarkStart w:id="973" w:name="_Toc178256960"/>
      <w:r>
        <w:rPr>
          <w:rStyle w:val="CharSectno"/>
        </w:rPr>
        <w:t>164</w:t>
      </w:r>
      <w:r>
        <w:t>.</w:t>
      </w:r>
      <w:r>
        <w:tab/>
        <w:t>Court order for independent representation of child’s interests — FLA s. 68L</w:t>
      </w:r>
      <w:bookmarkEnd w:id="972"/>
      <w:bookmarkEnd w:id="973"/>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r>
        <w:tab/>
        <w:t>[Section 164 inserted: No. 35 of 2006 s. 137.]</w:t>
      </w:r>
    </w:p>
    <w:p>
      <w:pPr>
        <w:pStyle w:val="Heading5"/>
      </w:pPr>
      <w:bookmarkStart w:id="974" w:name="_Toc188023618"/>
      <w:bookmarkStart w:id="975" w:name="_Toc178256961"/>
      <w:r>
        <w:rPr>
          <w:rStyle w:val="CharSectno"/>
        </w:rPr>
        <w:t>165</w:t>
      </w:r>
      <w:r>
        <w:t>.</w:t>
      </w:r>
      <w:r>
        <w:tab/>
        <w:t>Role of independent children’s lawyer — FLA s. 68LA</w:t>
      </w:r>
      <w:bookmarkEnd w:id="974"/>
      <w:bookmarkEnd w:id="975"/>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No. 35 of 2006 s. 137.]</w:t>
      </w:r>
    </w:p>
    <w:p>
      <w:pPr>
        <w:pStyle w:val="Heading5"/>
      </w:pPr>
      <w:bookmarkStart w:id="976" w:name="_Toc188023619"/>
      <w:bookmarkStart w:id="977" w:name="_Toc178256962"/>
      <w:r>
        <w:rPr>
          <w:rStyle w:val="CharSectno"/>
        </w:rPr>
        <w:t>166</w:t>
      </w:r>
      <w:r>
        <w:t>.</w:t>
      </w:r>
      <w:r>
        <w:tab/>
        <w:t>Order that child be made available for examination — FLA s. 68M</w:t>
      </w:r>
      <w:bookmarkEnd w:id="976"/>
      <w:bookmarkEnd w:id="977"/>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t>[</w:t>
      </w:r>
      <w:r>
        <w:rPr>
          <w:b/>
          <w:bCs/>
        </w:rPr>
        <w:t>167</w:t>
      </w:r>
      <w:r>
        <w:rPr>
          <w:b/>
          <w:bCs/>
        </w:rPr>
        <w:noBreakHyphen/>
        <w:t>172.</w:t>
      </w:r>
      <w:r>
        <w:tab/>
        <w:t>Deleted: No. 35 of 2006 s. 137.]</w:t>
      </w:r>
    </w:p>
    <w:p>
      <w:pPr>
        <w:pStyle w:val="Heading3"/>
      </w:pPr>
      <w:bookmarkStart w:id="978" w:name="_Toc188013403"/>
      <w:bookmarkStart w:id="979" w:name="_Toc188013943"/>
      <w:bookmarkStart w:id="980" w:name="_Toc188014483"/>
      <w:bookmarkStart w:id="981" w:name="_Toc188023620"/>
      <w:bookmarkStart w:id="982" w:name="_Toc177638930"/>
      <w:bookmarkStart w:id="983" w:name="_Toc177639470"/>
      <w:bookmarkStart w:id="984" w:name="_Toc177644347"/>
      <w:bookmarkStart w:id="985" w:name="_Toc177644887"/>
      <w:bookmarkStart w:id="986" w:name="_Toc178256963"/>
      <w:r>
        <w:rPr>
          <w:rStyle w:val="CharDivNo"/>
        </w:rPr>
        <w:t>Division 10</w:t>
      </w:r>
      <w:r>
        <w:t> — </w:t>
      </w:r>
      <w:r>
        <w:rPr>
          <w:rStyle w:val="CharDivText"/>
        </w:rPr>
        <w:t>Family violence</w:t>
      </w:r>
      <w:bookmarkEnd w:id="978"/>
      <w:bookmarkEnd w:id="979"/>
      <w:bookmarkEnd w:id="980"/>
      <w:bookmarkEnd w:id="981"/>
      <w:bookmarkEnd w:id="982"/>
      <w:bookmarkEnd w:id="983"/>
      <w:bookmarkEnd w:id="984"/>
      <w:bookmarkEnd w:id="985"/>
      <w:bookmarkEnd w:id="986"/>
    </w:p>
    <w:p>
      <w:pPr>
        <w:pStyle w:val="Footnoteheading"/>
      </w:pPr>
      <w:r>
        <w:tab/>
        <w:t>[Heading inserted: No. 35 of 2006 s. 142(1).]</w:t>
      </w:r>
    </w:p>
    <w:p>
      <w:pPr>
        <w:pStyle w:val="Heading5"/>
      </w:pPr>
      <w:bookmarkStart w:id="987" w:name="_Toc188023621"/>
      <w:bookmarkStart w:id="988" w:name="_Toc178256964"/>
      <w:r>
        <w:rPr>
          <w:rStyle w:val="CharSectno"/>
        </w:rPr>
        <w:t>173</w:t>
      </w:r>
      <w:r>
        <w:t>.</w:t>
      </w:r>
      <w:r>
        <w:tab/>
        <w:t>Purposes of this Division — FLA s. 68N</w:t>
      </w:r>
      <w:bookmarkEnd w:id="987"/>
      <w:bookmarkEnd w:id="988"/>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r>
        <w:tab/>
        <w:t>[Section 173 inserted: No. 35 of 2006 s. 142(1).]</w:t>
      </w:r>
    </w:p>
    <w:p>
      <w:pPr>
        <w:pStyle w:val="Heading5"/>
      </w:pPr>
      <w:bookmarkStart w:id="989" w:name="_Toc188023622"/>
      <w:bookmarkStart w:id="990" w:name="_Toc178256965"/>
      <w:r>
        <w:rPr>
          <w:rStyle w:val="CharSectno"/>
        </w:rPr>
        <w:t>174</w:t>
      </w:r>
      <w:r>
        <w:t>.</w:t>
      </w:r>
      <w:r>
        <w:tab/>
        <w:t>Obligations of court making an order or granting an injunction under this Act that is inconsistent with an existing family violence order — FLA s. 68P</w:t>
      </w:r>
      <w:bookmarkEnd w:id="989"/>
      <w:bookmarkEnd w:id="990"/>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r>
        <w:tab/>
        <w:t>[Section 174 inserted: No. 35 of 2006 s. 142(1).]</w:t>
      </w:r>
    </w:p>
    <w:p>
      <w:pPr>
        <w:pStyle w:val="Heading5"/>
      </w:pPr>
      <w:bookmarkStart w:id="991" w:name="_Toc188023623"/>
      <w:bookmarkStart w:id="992" w:name="_Toc178256966"/>
      <w:r>
        <w:rPr>
          <w:rStyle w:val="CharSectno"/>
        </w:rPr>
        <w:t>175</w:t>
      </w:r>
      <w:r>
        <w:t>.</w:t>
      </w:r>
      <w:r>
        <w:tab/>
        <w:t>Relationship of order or injunction made under this Act with existing inconsistent family violence order — FLA s. 68Q</w:t>
      </w:r>
      <w:bookmarkEnd w:id="991"/>
      <w:bookmarkEnd w:id="992"/>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993" w:name="_Toc188023624"/>
      <w:bookmarkStart w:id="994" w:name="_Toc178256967"/>
      <w:r>
        <w:rPr>
          <w:rStyle w:val="CharSectno"/>
        </w:rPr>
        <w:t>176</w:t>
      </w:r>
      <w:r>
        <w:t>.</w:t>
      </w:r>
      <w:r>
        <w:tab/>
        <w:t>Power of court making family violence order to revive, vary, discharge or suspend an existing order, injunction or arrangement under this Act — FLA s. 68R</w:t>
      </w:r>
      <w:bookmarkEnd w:id="993"/>
      <w:bookmarkEnd w:id="994"/>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No. 35 of 2006 s. 142(1).]</w:t>
      </w:r>
    </w:p>
    <w:p>
      <w:pPr>
        <w:pStyle w:val="Heading5"/>
      </w:pPr>
      <w:bookmarkStart w:id="995" w:name="_Toc188023625"/>
      <w:bookmarkStart w:id="996" w:name="_Toc178256968"/>
      <w:r>
        <w:rPr>
          <w:rStyle w:val="CharSectno"/>
        </w:rPr>
        <w:t>177</w:t>
      </w:r>
      <w:r>
        <w:t>.</w:t>
      </w:r>
      <w:r>
        <w:tab/>
        <w:t>Application of Act and rules when exercising section 176 power — FLA s. 68S</w:t>
      </w:r>
      <w:bookmarkEnd w:id="995"/>
      <w:bookmarkEnd w:id="996"/>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w:t>
      </w:r>
    </w:p>
    <w:p>
      <w:pPr>
        <w:pStyle w:val="Heading5"/>
      </w:pPr>
      <w:bookmarkStart w:id="997" w:name="_Toc188023626"/>
      <w:bookmarkStart w:id="998" w:name="_Toc178256969"/>
      <w:r>
        <w:rPr>
          <w:rStyle w:val="CharSectno"/>
        </w:rPr>
        <w:t>178</w:t>
      </w:r>
      <w:r>
        <w:t>.</w:t>
      </w:r>
      <w:r>
        <w:tab/>
        <w:t>Special provisions relating to proceedings to make interim (or interim variation of) family violence order — FLA s. 68T</w:t>
      </w:r>
      <w:bookmarkEnd w:id="997"/>
      <w:bookmarkEnd w:id="998"/>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No. 35 of 2006 s. 142(1).]</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999" w:name="_Toc188013410"/>
      <w:bookmarkStart w:id="1000" w:name="_Toc188013950"/>
      <w:bookmarkStart w:id="1001" w:name="_Toc188014490"/>
      <w:bookmarkStart w:id="1002" w:name="_Toc188023627"/>
      <w:bookmarkStart w:id="1003" w:name="_Toc177638937"/>
      <w:bookmarkStart w:id="1004" w:name="_Toc177639477"/>
      <w:bookmarkStart w:id="1005" w:name="_Toc177644354"/>
      <w:bookmarkStart w:id="1006" w:name="_Toc177644894"/>
      <w:bookmarkStart w:id="1007" w:name="_Toc178256970"/>
      <w:r>
        <w:rPr>
          <w:rStyle w:val="CharDivNo"/>
        </w:rPr>
        <w:t>Division 11</w:t>
      </w:r>
      <w:r>
        <w:rPr>
          <w:snapToGrid w:val="0"/>
        </w:rPr>
        <w:t> — </w:t>
      </w:r>
      <w:r>
        <w:rPr>
          <w:rStyle w:val="CharDivText"/>
        </w:rPr>
        <w:t>Proceedings, parentage presumptions and evidence and jurisdiction as to child welfare laws</w:t>
      </w:r>
      <w:bookmarkEnd w:id="999"/>
      <w:bookmarkEnd w:id="1000"/>
      <w:bookmarkEnd w:id="1001"/>
      <w:bookmarkEnd w:id="1002"/>
      <w:bookmarkEnd w:id="1003"/>
      <w:bookmarkEnd w:id="1004"/>
      <w:bookmarkEnd w:id="1005"/>
      <w:bookmarkEnd w:id="1006"/>
      <w:bookmarkEnd w:id="1007"/>
      <w:r>
        <w:rPr>
          <w:rStyle w:val="CharDivText"/>
        </w:rPr>
        <w:t xml:space="preserve"> </w:t>
      </w:r>
    </w:p>
    <w:p>
      <w:pPr>
        <w:pStyle w:val="Heading4"/>
        <w:rPr>
          <w:snapToGrid w:val="0"/>
        </w:rPr>
      </w:pPr>
      <w:bookmarkStart w:id="1008" w:name="_Toc188013411"/>
      <w:bookmarkStart w:id="1009" w:name="_Toc188013951"/>
      <w:bookmarkStart w:id="1010" w:name="_Toc188014491"/>
      <w:bookmarkStart w:id="1011" w:name="_Toc188023628"/>
      <w:bookmarkStart w:id="1012" w:name="_Toc177638938"/>
      <w:bookmarkStart w:id="1013" w:name="_Toc177639478"/>
      <w:bookmarkStart w:id="1014" w:name="_Toc177644355"/>
      <w:bookmarkStart w:id="1015" w:name="_Toc177644895"/>
      <w:bookmarkStart w:id="1016" w:name="_Toc178256971"/>
      <w:r>
        <w:rPr>
          <w:snapToGrid w:val="0"/>
        </w:rPr>
        <w:t>Subdivision 1 — What this Division does</w:t>
      </w:r>
      <w:bookmarkEnd w:id="1008"/>
      <w:bookmarkEnd w:id="1009"/>
      <w:bookmarkEnd w:id="1010"/>
      <w:bookmarkEnd w:id="1011"/>
      <w:bookmarkEnd w:id="1012"/>
      <w:bookmarkEnd w:id="1013"/>
      <w:bookmarkEnd w:id="1014"/>
      <w:bookmarkEnd w:id="1015"/>
      <w:bookmarkEnd w:id="1016"/>
      <w:r>
        <w:rPr>
          <w:snapToGrid w:val="0"/>
        </w:rPr>
        <w:t xml:space="preserve"> </w:t>
      </w:r>
    </w:p>
    <w:p>
      <w:pPr>
        <w:pStyle w:val="Heading5"/>
        <w:spacing w:before="260"/>
        <w:rPr>
          <w:snapToGrid w:val="0"/>
        </w:rPr>
      </w:pPr>
      <w:bookmarkStart w:id="1017" w:name="_Toc188023629"/>
      <w:bookmarkStart w:id="1018" w:name="_Toc178256972"/>
      <w:r>
        <w:rPr>
          <w:rStyle w:val="CharSectno"/>
        </w:rPr>
        <w:t>183</w:t>
      </w:r>
      <w:r>
        <w:rPr>
          <w:snapToGrid w:val="0"/>
        </w:rPr>
        <w:t>.</w:t>
      </w:r>
      <w:r>
        <w:rPr>
          <w:snapToGrid w:val="0"/>
        </w:rPr>
        <w:tab/>
        <w:t>What this Division does — FLA s. 69A</w:t>
      </w:r>
      <w:bookmarkEnd w:id="1017"/>
      <w:bookmarkEnd w:id="1018"/>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1019" w:name="_Toc188013413"/>
      <w:bookmarkStart w:id="1020" w:name="_Toc188013953"/>
      <w:bookmarkStart w:id="1021" w:name="_Toc188014493"/>
      <w:bookmarkStart w:id="1022" w:name="_Toc188023630"/>
      <w:bookmarkStart w:id="1023" w:name="_Toc177638940"/>
      <w:bookmarkStart w:id="1024" w:name="_Toc177639480"/>
      <w:bookmarkStart w:id="1025" w:name="_Toc177644357"/>
      <w:bookmarkStart w:id="1026" w:name="_Toc177644897"/>
      <w:bookmarkStart w:id="1027" w:name="_Toc178256973"/>
      <w:r>
        <w:rPr>
          <w:snapToGrid w:val="0"/>
        </w:rPr>
        <w:t>Subdivision 2 — Institution of proceedings</w:t>
      </w:r>
      <w:bookmarkEnd w:id="1019"/>
      <w:bookmarkEnd w:id="1020"/>
      <w:bookmarkEnd w:id="1021"/>
      <w:bookmarkEnd w:id="1022"/>
      <w:bookmarkEnd w:id="1023"/>
      <w:bookmarkEnd w:id="1024"/>
      <w:bookmarkEnd w:id="1025"/>
      <w:bookmarkEnd w:id="1026"/>
      <w:bookmarkEnd w:id="1027"/>
      <w:r>
        <w:rPr>
          <w:snapToGrid w:val="0"/>
        </w:rPr>
        <w:t xml:space="preserve"> </w:t>
      </w:r>
    </w:p>
    <w:p>
      <w:pPr>
        <w:pStyle w:val="Heading5"/>
        <w:spacing w:before="260"/>
        <w:rPr>
          <w:snapToGrid w:val="0"/>
        </w:rPr>
      </w:pPr>
      <w:bookmarkStart w:id="1028" w:name="_Toc188023631"/>
      <w:bookmarkStart w:id="1029" w:name="_Toc178256974"/>
      <w:r>
        <w:rPr>
          <w:rStyle w:val="CharSectno"/>
        </w:rPr>
        <w:t>184</w:t>
      </w:r>
      <w:r>
        <w:rPr>
          <w:snapToGrid w:val="0"/>
        </w:rPr>
        <w:t>.</w:t>
      </w:r>
      <w:r>
        <w:rPr>
          <w:snapToGrid w:val="0"/>
        </w:rPr>
        <w:tab/>
        <w:t>Certain proceedings to be instituted only under this Act — FLA s. 69B</w:t>
      </w:r>
      <w:bookmarkEnd w:id="1028"/>
      <w:bookmarkEnd w:id="1029"/>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1030" w:name="_Toc188023632"/>
      <w:bookmarkStart w:id="1031" w:name="_Toc178256975"/>
      <w:r>
        <w:rPr>
          <w:rStyle w:val="CharSectno"/>
        </w:rPr>
        <w:t>185</w:t>
      </w:r>
      <w:r>
        <w:rPr>
          <w:snapToGrid w:val="0"/>
        </w:rPr>
        <w:t>.</w:t>
      </w:r>
      <w:r>
        <w:rPr>
          <w:snapToGrid w:val="0"/>
        </w:rPr>
        <w:tab/>
        <w:t>Who may institute proceedings — FLA s. 69C</w:t>
      </w:r>
      <w:bookmarkEnd w:id="1030"/>
      <w:bookmarkEnd w:id="1031"/>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1032" w:name="_Toc188023633"/>
      <w:bookmarkStart w:id="1033" w:name="_Toc178256976"/>
      <w:r>
        <w:rPr>
          <w:rStyle w:val="CharSectno"/>
        </w:rPr>
        <w:t>186</w:t>
      </w:r>
      <w:r>
        <w:rPr>
          <w:snapToGrid w:val="0"/>
        </w:rPr>
        <w:t>.</w:t>
      </w:r>
      <w:r>
        <w:rPr>
          <w:snapToGrid w:val="0"/>
        </w:rPr>
        <w:tab/>
        <w:t>Institution of maintenance proceedings by certain persons — FLA s. 69D</w:t>
      </w:r>
      <w:bookmarkEnd w:id="1032"/>
      <w:bookmarkEnd w:id="1033"/>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1034" w:name="_Toc188023634"/>
      <w:bookmarkStart w:id="1035" w:name="_Toc178256977"/>
      <w:r>
        <w:rPr>
          <w:rStyle w:val="CharSectno"/>
        </w:rPr>
        <w:t>187</w:t>
      </w:r>
      <w:r>
        <w:rPr>
          <w:snapToGrid w:val="0"/>
        </w:rPr>
        <w:t>.</w:t>
      </w:r>
      <w:r>
        <w:rPr>
          <w:snapToGrid w:val="0"/>
        </w:rPr>
        <w:tab/>
        <w:t>Applicant may be in contempt — FLA s. 69F</w:t>
      </w:r>
      <w:bookmarkEnd w:id="1034"/>
      <w:bookmarkEnd w:id="1035"/>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1036" w:name="_Toc188013418"/>
      <w:bookmarkStart w:id="1037" w:name="_Toc188013958"/>
      <w:bookmarkStart w:id="1038" w:name="_Toc188014498"/>
      <w:bookmarkStart w:id="1039" w:name="_Toc188023635"/>
      <w:bookmarkStart w:id="1040" w:name="_Toc177638945"/>
      <w:bookmarkStart w:id="1041" w:name="_Toc177639485"/>
      <w:bookmarkStart w:id="1042" w:name="_Toc177644362"/>
      <w:bookmarkStart w:id="1043" w:name="_Toc177644902"/>
      <w:bookmarkStart w:id="1044" w:name="_Toc178256978"/>
      <w:r>
        <w:rPr>
          <w:snapToGrid w:val="0"/>
        </w:rPr>
        <w:t>Subdivision 3 — Presumptions of parentage</w:t>
      </w:r>
      <w:bookmarkEnd w:id="1036"/>
      <w:bookmarkEnd w:id="1037"/>
      <w:bookmarkEnd w:id="1038"/>
      <w:bookmarkEnd w:id="1039"/>
      <w:bookmarkEnd w:id="1040"/>
      <w:bookmarkEnd w:id="1041"/>
      <w:bookmarkEnd w:id="1042"/>
      <w:bookmarkEnd w:id="1043"/>
      <w:bookmarkEnd w:id="1044"/>
      <w:r>
        <w:rPr>
          <w:snapToGrid w:val="0"/>
        </w:rPr>
        <w:t xml:space="preserve"> </w:t>
      </w:r>
    </w:p>
    <w:p>
      <w:pPr>
        <w:pStyle w:val="Heading5"/>
        <w:rPr>
          <w:snapToGrid w:val="0"/>
        </w:rPr>
      </w:pPr>
      <w:bookmarkStart w:id="1045" w:name="_Toc188023636"/>
      <w:bookmarkStart w:id="1046" w:name="_Toc178256979"/>
      <w:r>
        <w:rPr>
          <w:rStyle w:val="CharSectno"/>
        </w:rPr>
        <w:t>188</w:t>
      </w:r>
      <w:r>
        <w:rPr>
          <w:snapToGrid w:val="0"/>
        </w:rPr>
        <w:t>.</w:t>
      </w:r>
      <w:r>
        <w:rPr>
          <w:snapToGrid w:val="0"/>
        </w:rPr>
        <w:tab/>
        <w:t>Presumptions of parentage arising from marriage — FLA s. 69P</w:t>
      </w:r>
      <w:bookmarkEnd w:id="1045"/>
      <w:bookmarkEnd w:id="1046"/>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a child is born to the woman within 44 weeks after the end of the cohabitation, but after the dissolution of the marriage,</w:t>
      </w:r>
    </w:p>
    <w:p>
      <w:pPr>
        <w:pStyle w:val="Subsection"/>
        <w:spacing w:before="120"/>
        <w:rPr>
          <w:snapToGrid w:val="0"/>
        </w:rPr>
      </w:pPr>
      <w:r>
        <w:rPr>
          <w:snapToGrid w:val="0"/>
        </w:rPr>
        <w:tab/>
      </w:r>
      <w:r>
        <w:rPr>
          <w:snapToGrid w:val="0"/>
        </w:rPr>
        <w:tab/>
        <w:t>the child is presumed to be a child of the woman and the husband.</w:t>
      </w:r>
    </w:p>
    <w:p>
      <w:pPr>
        <w:pStyle w:val="Heading5"/>
        <w:rPr>
          <w:snapToGrid w:val="0"/>
        </w:rPr>
      </w:pPr>
      <w:bookmarkStart w:id="1047" w:name="_Toc188023637"/>
      <w:bookmarkStart w:id="1048" w:name="_Toc178256980"/>
      <w:r>
        <w:rPr>
          <w:rStyle w:val="CharSectno"/>
        </w:rPr>
        <w:t>189</w:t>
      </w:r>
      <w:r>
        <w:rPr>
          <w:snapToGrid w:val="0"/>
        </w:rPr>
        <w:t>.</w:t>
      </w:r>
      <w:r>
        <w:rPr>
          <w:snapToGrid w:val="0"/>
        </w:rPr>
        <w:tab/>
        <w:t>Presumption of paternity arising from cohabitation — FLA s. 69Q</w:t>
      </w:r>
      <w:bookmarkEnd w:id="1047"/>
      <w:bookmarkEnd w:id="1048"/>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1049" w:name="_Toc188023638"/>
      <w:bookmarkStart w:id="1050" w:name="_Toc178256981"/>
      <w:r>
        <w:rPr>
          <w:rStyle w:val="CharSectno"/>
        </w:rPr>
        <w:t>190</w:t>
      </w:r>
      <w:r>
        <w:rPr>
          <w:snapToGrid w:val="0"/>
        </w:rPr>
        <w:t>.</w:t>
      </w:r>
      <w:r>
        <w:rPr>
          <w:snapToGrid w:val="0"/>
        </w:rPr>
        <w:tab/>
        <w:t>Presumption of parentage arising from registration of birth — FLA s. 69R</w:t>
      </w:r>
      <w:bookmarkEnd w:id="1049"/>
      <w:bookmarkEnd w:id="1050"/>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1051" w:name="_Toc188023639"/>
      <w:bookmarkStart w:id="1052" w:name="_Toc178256982"/>
      <w:r>
        <w:rPr>
          <w:rStyle w:val="CharSectno"/>
        </w:rPr>
        <w:t>191</w:t>
      </w:r>
      <w:r>
        <w:rPr>
          <w:snapToGrid w:val="0"/>
        </w:rPr>
        <w:t>.</w:t>
      </w:r>
      <w:r>
        <w:rPr>
          <w:snapToGrid w:val="0"/>
        </w:rPr>
        <w:tab/>
        <w:t>Presumptions of parentage arising from findings of courts — FLA s. 69S</w:t>
      </w:r>
      <w:bookmarkEnd w:id="1051"/>
      <w:bookmarkEnd w:id="1052"/>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1053" w:name="_Toc188023640"/>
      <w:bookmarkStart w:id="1054" w:name="_Toc178256983"/>
      <w:r>
        <w:rPr>
          <w:rStyle w:val="CharSectno"/>
        </w:rPr>
        <w:t>192</w:t>
      </w:r>
      <w:r>
        <w:rPr>
          <w:snapToGrid w:val="0"/>
        </w:rPr>
        <w:t>.</w:t>
      </w:r>
      <w:r>
        <w:rPr>
          <w:snapToGrid w:val="0"/>
        </w:rPr>
        <w:tab/>
        <w:t>Presumption of paternity arising from acknowledgments — FLA s. 69T</w:t>
      </w:r>
      <w:bookmarkEnd w:id="1053"/>
      <w:bookmarkEnd w:id="1054"/>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1055" w:name="_Toc188023641"/>
      <w:bookmarkStart w:id="1056" w:name="_Toc178256984"/>
      <w:r>
        <w:rPr>
          <w:rStyle w:val="CharSectno"/>
        </w:rPr>
        <w:t>193</w:t>
      </w:r>
      <w:r>
        <w:rPr>
          <w:snapToGrid w:val="0"/>
        </w:rPr>
        <w:t>.</w:t>
      </w:r>
      <w:r>
        <w:rPr>
          <w:snapToGrid w:val="0"/>
        </w:rPr>
        <w:tab/>
        <w:t>Rebuttal of presumptions etc. — FLA s. 69U</w:t>
      </w:r>
      <w:bookmarkEnd w:id="1055"/>
      <w:bookmarkEnd w:id="1056"/>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1057" w:name="_Toc188013425"/>
      <w:bookmarkStart w:id="1058" w:name="_Toc188013965"/>
      <w:bookmarkStart w:id="1059" w:name="_Toc188014505"/>
      <w:bookmarkStart w:id="1060" w:name="_Toc188023642"/>
      <w:bookmarkStart w:id="1061" w:name="_Toc177638952"/>
      <w:bookmarkStart w:id="1062" w:name="_Toc177639492"/>
      <w:bookmarkStart w:id="1063" w:name="_Toc177644369"/>
      <w:bookmarkStart w:id="1064" w:name="_Toc177644909"/>
      <w:bookmarkStart w:id="1065" w:name="_Toc178256985"/>
      <w:r>
        <w:rPr>
          <w:snapToGrid w:val="0"/>
        </w:rPr>
        <w:t>Subdivision 4 — Parentage evidence</w:t>
      </w:r>
      <w:bookmarkEnd w:id="1057"/>
      <w:bookmarkEnd w:id="1058"/>
      <w:bookmarkEnd w:id="1059"/>
      <w:bookmarkEnd w:id="1060"/>
      <w:bookmarkEnd w:id="1061"/>
      <w:bookmarkEnd w:id="1062"/>
      <w:bookmarkEnd w:id="1063"/>
      <w:bookmarkEnd w:id="1064"/>
      <w:bookmarkEnd w:id="1065"/>
      <w:r>
        <w:rPr>
          <w:snapToGrid w:val="0"/>
        </w:rPr>
        <w:t xml:space="preserve"> </w:t>
      </w:r>
    </w:p>
    <w:p>
      <w:pPr>
        <w:pStyle w:val="Heading5"/>
        <w:rPr>
          <w:snapToGrid w:val="0"/>
        </w:rPr>
      </w:pPr>
      <w:bookmarkStart w:id="1066" w:name="_Toc188023643"/>
      <w:bookmarkStart w:id="1067" w:name="_Toc178256986"/>
      <w:r>
        <w:rPr>
          <w:rStyle w:val="CharSectno"/>
        </w:rPr>
        <w:t>194</w:t>
      </w:r>
      <w:r>
        <w:rPr>
          <w:snapToGrid w:val="0"/>
        </w:rPr>
        <w:t>.</w:t>
      </w:r>
      <w:r>
        <w:rPr>
          <w:snapToGrid w:val="0"/>
        </w:rPr>
        <w:tab/>
        <w:t>Evidence of parentage — FLA s. 69V</w:t>
      </w:r>
      <w:bookmarkEnd w:id="1066"/>
      <w:bookmarkEnd w:id="1067"/>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1068" w:name="_Toc188023644"/>
      <w:bookmarkStart w:id="1069" w:name="_Toc178256987"/>
      <w:r>
        <w:rPr>
          <w:rStyle w:val="CharSectno"/>
        </w:rPr>
        <w:t>195</w:t>
      </w:r>
      <w:r>
        <w:rPr>
          <w:snapToGrid w:val="0"/>
        </w:rPr>
        <w:t>.</w:t>
      </w:r>
      <w:r>
        <w:rPr>
          <w:snapToGrid w:val="0"/>
        </w:rPr>
        <w:tab/>
        <w:t>Orders for conducting parentage testing procedures — FLA s. 69W</w:t>
      </w:r>
      <w:bookmarkEnd w:id="1068"/>
      <w:bookmarkEnd w:id="1069"/>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1070" w:name="_Toc188023645"/>
      <w:bookmarkStart w:id="1071" w:name="_Toc178256988"/>
      <w:r>
        <w:rPr>
          <w:rStyle w:val="CharSectno"/>
        </w:rPr>
        <w:t>196</w:t>
      </w:r>
      <w:r>
        <w:rPr>
          <w:snapToGrid w:val="0"/>
        </w:rPr>
        <w:t>.</w:t>
      </w:r>
      <w:r>
        <w:rPr>
          <w:snapToGrid w:val="0"/>
        </w:rPr>
        <w:tab/>
        <w:t>Orders associated with parentage testing orders — FLA s. 69X</w:t>
      </w:r>
      <w:bookmarkEnd w:id="1070"/>
      <w:bookmarkEnd w:id="1071"/>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1072" w:name="_Toc188023646"/>
      <w:bookmarkStart w:id="1073" w:name="_Toc178256989"/>
      <w:r>
        <w:rPr>
          <w:rStyle w:val="CharSectno"/>
        </w:rPr>
        <w:t>197</w:t>
      </w:r>
      <w:r>
        <w:rPr>
          <w:snapToGrid w:val="0"/>
        </w:rPr>
        <w:t>.</w:t>
      </w:r>
      <w:r>
        <w:rPr>
          <w:snapToGrid w:val="0"/>
        </w:rPr>
        <w:tab/>
        <w:t>Orders directed to persons 18 or over — FLA s. 69Y</w:t>
      </w:r>
      <w:bookmarkEnd w:id="1072"/>
      <w:bookmarkEnd w:id="1073"/>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1074" w:name="_Toc188023647"/>
      <w:bookmarkStart w:id="1075" w:name="_Toc178256990"/>
      <w:r>
        <w:rPr>
          <w:rStyle w:val="CharSectno"/>
        </w:rPr>
        <w:t>198</w:t>
      </w:r>
      <w:r>
        <w:rPr>
          <w:snapToGrid w:val="0"/>
        </w:rPr>
        <w:t>.</w:t>
      </w:r>
      <w:r>
        <w:rPr>
          <w:snapToGrid w:val="0"/>
        </w:rPr>
        <w:tab/>
        <w:t>Orders directed to children under 18 — FLA s. 69Z</w:t>
      </w:r>
      <w:bookmarkEnd w:id="1074"/>
      <w:bookmarkEnd w:id="1075"/>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1076" w:name="_Toc188023648"/>
      <w:bookmarkStart w:id="1077" w:name="_Toc178256991"/>
      <w:r>
        <w:rPr>
          <w:rStyle w:val="CharSectno"/>
        </w:rPr>
        <w:t>199</w:t>
      </w:r>
      <w:r>
        <w:rPr>
          <w:snapToGrid w:val="0"/>
        </w:rPr>
        <w:t>.</w:t>
      </w:r>
      <w:r>
        <w:rPr>
          <w:snapToGrid w:val="0"/>
        </w:rPr>
        <w:tab/>
        <w:t>No liability if parent etc. consents — FLA s. 69ZA</w:t>
      </w:r>
      <w:bookmarkEnd w:id="1076"/>
      <w:bookmarkEnd w:id="1077"/>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1078" w:name="_Toc188023649"/>
      <w:bookmarkStart w:id="1079" w:name="_Toc178256992"/>
      <w:r>
        <w:rPr>
          <w:rStyle w:val="CharSectno"/>
        </w:rPr>
        <w:t>200</w:t>
      </w:r>
      <w:r>
        <w:rPr>
          <w:snapToGrid w:val="0"/>
        </w:rPr>
        <w:t>.</w:t>
      </w:r>
      <w:r>
        <w:rPr>
          <w:snapToGrid w:val="0"/>
        </w:rPr>
        <w:tab/>
        <w:t>Regulations about conducting, and reporting on, parentage testing procedures — FLA s. 69ZB</w:t>
      </w:r>
      <w:bookmarkEnd w:id="1078"/>
      <w:bookmarkEnd w:id="1079"/>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1080" w:name="_Toc188023650"/>
      <w:bookmarkStart w:id="1081" w:name="_Toc178256993"/>
      <w:r>
        <w:rPr>
          <w:rStyle w:val="CharSectno"/>
        </w:rPr>
        <w:t>201</w:t>
      </w:r>
      <w:r>
        <w:rPr>
          <w:snapToGrid w:val="0"/>
        </w:rPr>
        <w:t>.</w:t>
      </w:r>
      <w:r>
        <w:rPr>
          <w:snapToGrid w:val="0"/>
        </w:rPr>
        <w:tab/>
        <w:t>Reports of information obtained may be received in evidence — FLA s. 69ZC</w:t>
      </w:r>
      <w:bookmarkEnd w:id="1080"/>
      <w:bookmarkEnd w:id="1081"/>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1082" w:name="_Toc188013434"/>
      <w:bookmarkStart w:id="1083" w:name="_Toc188013974"/>
      <w:bookmarkStart w:id="1084" w:name="_Toc188014514"/>
      <w:bookmarkStart w:id="1085" w:name="_Toc188023651"/>
      <w:bookmarkStart w:id="1086" w:name="_Toc177638961"/>
      <w:bookmarkStart w:id="1087" w:name="_Toc177639501"/>
      <w:bookmarkStart w:id="1088" w:name="_Toc177644378"/>
      <w:bookmarkStart w:id="1089" w:name="_Toc177644918"/>
      <w:bookmarkStart w:id="1090" w:name="_Toc178256994"/>
      <w:r>
        <w:rPr>
          <w:snapToGrid w:val="0"/>
        </w:rPr>
        <w:t>Subdivision 5 — Child welfare laws not affected</w:t>
      </w:r>
      <w:bookmarkEnd w:id="1082"/>
      <w:bookmarkEnd w:id="1083"/>
      <w:bookmarkEnd w:id="1084"/>
      <w:bookmarkEnd w:id="1085"/>
      <w:bookmarkEnd w:id="1086"/>
      <w:bookmarkEnd w:id="1087"/>
      <w:bookmarkEnd w:id="1088"/>
      <w:bookmarkEnd w:id="1089"/>
      <w:bookmarkEnd w:id="1090"/>
      <w:r>
        <w:rPr>
          <w:snapToGrid w:val="0"/>
        </w:rPr>
        <w:t xml:space="preserve"> </w:t>
      </w:r>
    </w:p>
    <w:p>
      <w:pPr>
        <w:pStyle w:val="Heading5"/>
        <w:rPr>
          <w:snapToGrid w:val="0"/>
        </w:rPr>
      </w:pPr>
      <w:bookmarkStart w:id="1091" w:name="_Toc188023652"/>
      <w:bookmarkStart w:id="1092" w:name="_Toc178256995"/>
      <w:r>
        <w:rPr>
          <w:rStyle w:val="CharSectno"/>
        </w:rPr>
        <w:t>202</w:t>
      </w:r>
      <w:r>
        <w:rPr>
          <w:snapToGrid w:val="0"/>
        </w:rPr>
        <w:t>.</w:t>
      </w:r>
      <w:r>
        <w:rPr>
          <w:snapToGrid w:val="0"/>
        </w:rPr>
        <w:tab/>
        <w:t>Child welfare laws not affected — FLA s. 69ZK</w:t>
      </w:r>
      <w:bookmarkEnd w:id="1091"/>
      <w:bookmarkEnd w:id="1092"/>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1093" w:name="_Toc188013436"/>
      <w:bookmarkStart w:id="1094" w:name="_Toc188013976"/>
      <w:bookmarkStart w:id="1095" w:name="_Toc188014516"/>
      <w:bookmarkStart w:id="1096" w:name="_Toc188023653"/>
      <w:bookmarkStart w:id="1097" w:name="_Toc177638963"/>
      <w:bookmarkStart w:id="1098" w:name="_Toc177639503"/>
      <w:bookmarkStart w:id="1099" w:name="_Toc177644380"/>
      <w:bookmarkStart w:id="1100" w:name="_Toc177644920"/>
      <w:bookmarkStart w:id="1101" w:name="_Toc178256996"/>
      <w:r>
        <w:rPr>
          <w:rStyle w:val="CharDivNo"/>
        </w:rPr>
        <w:t>Division 11A</w:t>
      </w:r>
      <w:r>
        <w:t> — </w:t>
      </w:r>
      <w:r>
        <w:rPr>
          <w:rStyle w:val="CharDivText"/>
        </w:rPr>
        <w:t>Principles for conducting child</w:t>
      </w:r>
      <w:r>
        <w:rPr>
          <w:rStyle w:val="CharDivText"/>
        </w:rPr>
        <w:noBreakHyphen/>
        <w:t>related proceedings</w:t>
      </w:r>
      <w:bookmarkEnd w:id="1093"/>
      <w:bookmarkEnd w:id="1094"/>
      <w:bookmarkEnd w:id="1095"/>
      <w:bookmarkEnd w:id="1096"/>
      <w:bookmarkEnd w:id="1097"/>
      <w:bookmarkEnd w:id="1098"/>
      <w:bookmarkEnd w:id="1099"/>
      <w:bookmarkEnd w:id="1100"/>
      <w:bookmarkEnd w:id="1101"/>
    </w:p>
    <w:p>
      <w:pPr>
        <w:pStyle w:val="Footnoteheading"/>
        <w:keepNext/>
        <w:keepLines/>
      </w:pPr>
      <w:r>
        <w:tab/>
        <w:t>[Heading inserted: No. 35 of 2006 s. 105.]</w:t>
      </w:r>
    </w:p>
    <w:p>
      <w:pPr>
        <w:pStyle w:val="Heading4"/>
      </w:pPr>
      <w:bookmarkStart w:id="1102" w:name="_Toc188013437"/>
      <w:bookmarkStart w:id="1103" w:name="_Toc188013977"/>
      <w:bookmarkStart w:id="1104" w:name="_Toc188014517"/>
      <w:bookmarkStart w:id="1105" w:name="_Toc188023654"/>
      <w:bookmarkStart w:id="1106" w:name="_Toc177638964"/>
      <w:bookmarkStart w:id="1107" w:name="_Toc177639504"/>
      <w:bookmarkStart w:id="1108" w:name="_Toc177644381"/>
      <w:bookmarkStart w:id="1109" w:name="_Toc177644921"/>
      <w:bookmarkStart w:id="1110" w:name="_Toc178256997"/>
      <w:r>
        <w:t>Subdivision 1 — Proceedings to which this Division applies</w:t>
      </w:r>
      <w:bookmarkEnd w:id="1102"/>
      <w:bookmarkEnd w:id="1103"/>
      <w:bookmarkEnd w:id="1104"/>
      <w:bookmarkEnd w:id="1105"/>
      <w:bookmarkEnd w:id="1106"/>
      <w:bookmarkEnd w:id="1107"/>
      <w:bookmarkEnd w:id="1108"/>
      <w:bookmarkEnd w:id="1109"/>
      <w:bookmarkEnd w:id="1110"/>
    </w:p>
    <w:p>
      <w:pPr>
        <w:pStyle w:val="Footnoteheading"/>
      </w:pPr>
      <w:r>
        <w:tab/>
        <w:t>[Heading inserted: No. 35 of 2006 s. 105.]</w:t>
      </w:r>
    </w:p>
    <w:p>
      <w:pPr>
        <w:pStyle w:val="Heading5"/>
      </w:pPr>
      <w:bookmarkStart w:id="1111" w:name="_Toc188023655"/>
      <w:bookmarkStart w:id="1112" w:name="_Toc178256998"/>
      <w:r>
        <w:rPr>
          <w:rStyle w:val="CharSectno"/>
        </w:rPr>
        <w:t>202A</w:t>
      </w:r>
      <w:r>
        <w:t>.</w:t>
      </w:r>
      <w:r>
        <w:tab/>
        <w:t>Proceedings to which this Division applies — FLA s. 69ZM</w:t>
      </w:r>
      <w:bookmarkEnd w:id="1111"/>
      <w:bookmarkEnd w:id="1112"/>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1113" w:name="_Toc188013439"/>
      <w:bookmarkStart w:id="1114" w:name="_Toc188013979"/>
      <w:bookmarkStart w:id="1115" w:name="_Toc188014519"/>
      <w:bookmarkStart w:id="1116" w:name="_Toc188023656"/>
      <w:bookmarkStart w:id="1117" w:name="_Toc177638966"/>
      <w:bookmarkStart w:id="1118" w:name="_Toc177639506"/>
      <w:bookmarkStart w:id="1119" w:name="_Toc177644383"/>
      <w:bookmarkStart w:id="1120" w:name="_Toc177644923"/>
      <w:bookmarkStart w:id="1121" w:name="_Toc178256999"/>
      <w:r>
        <w:t>Subdivision 2 — Principles for conducting child</w:t>
      </w:r>
      <w:r>
        <w:noBreakHyphen/>
        <w:t>related proceedings</w:t>
      </w:r>
      <w:bookmarkEnd w:id="1113"/>
      <w:bookmarkEnd w:id="1114"/>
      <w:bookmarkEnd w:id="1115"/>
      <w:bookmarkEnd w:id="1116"/>
      <w:bookmarkEnd w:id="1117"/>
      <w:bookmarkEnd w:id="1118"/>
      <w:bookmarkEnd w:id="1119"/>
      <w:bookmarkEnd w:id="1120"/>
      <w:bookmarkEnd w:id="1121"/>
    </w:p>
    <w:p>
      <w:pPr>
        <w:pStyle w:val="Footnoteheading"/>
        <w:keepNext/>
        <w:keepLines/>
      </w:pPr>
      <w:r>
        <w:tab/>
        <w:t>[Heading inserted: No. 35 of 2006 s. 105.]</w:t>
      </w:r>
    </w:p>
    <w:p>
      <w:pPr>
        <w:pStyle w:val="Heading5"/>
      </w:pPr>
      <w:bookmarkStart w:id="1122" w:name="_Toc188023657"/>
      <w:bookmarkStart w:id="1123" w:name="_Toc178257000"/>
      <w:r>
        <w:rPr>
          <w:rStyle w:val="CharSectno"/>
        </w:rPr>
        <w:t>202B</w:t>
      </w:r>
      <w:r>
        <w:t>.</w:t>
      </w:r>
      <w:r>
        <w:tab/>
        <w:t>Principles for conducting child</w:t>
      </w:r>
      <w:r>
        <w:noBreakHyphen/>
        <w:t>related proceedings — FLA s. 69ZN</w:t>
      </w:r>
      <w:bookmarkEnd w:id="1122"/>
      <w:bookmarkEnd w:id="1123"/>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1124" w:name="_Toc188023658"/>
      <w:bookmarkStart w:id="1125" w:name="_Toc178257001"/>
      <w:r>
        <w:rPr>
          <w:rStyle w:val="CharSectno"/>
        </w:rPr>
        <w:t>202C</w:t>
      </w:r>
      <w:r>
        <w:t>.</w:t>
      </w:r>
      <w:r>
        <w:tab/>
        <w:t>This Division also applies to proceedings in Chambers — FLA s. 69ZO</w:t>
      </w:r>
      <w:bookmarkEnd w:id="1124"/>
      <w:bookmarkEnd w:id="1125"/>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1126" w:name="_Toc188023659"/>
      <w:bookmarkStart w:id="1127" w:name="_Toc178257002"/>
      <w:r>
        <w:rPr>
          <w:rStyle w:val="CharSectno"/>
        </w:rPr>
        <w:t>202D</w:t>
      </w:r>
      <w:r>
        <w:t>.</w:t>
      </w:r>
      <w:r>
        <w:tab/>
        <w:t>Powers under this Division may be exercised on court’s own initiative — FLA s. 69ZP</w:t>
      </w:r>
      <w:bookmarkEnd w:id="1126"/>
      <w:bookmarkEnd w:id="1127"/>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r>
        <w:tab/>
        <w:t>[Section 202D inserted: No. 35 of 2006 s. 105.]</w:t>
      </w:r>
    </w:p>
    <w:p>
      <w:pPr>
        <w:pStyle w:val="Heading4"/>
      </w:pPr>
      <w:bookmarkStart w:id="1128" w:name="_Toc188013443"/>
      <w:bookmarkStart w:id="1129" w:name="_Toc188013983"/>
      <w:bookmarkStart w:id="1130" w:name="_Toc188014523"/>
      <w:bookmarkStart w:id="1131" w:name="_Toc188023660"/>
      <w:bookmarkStart w:id="1132" w:name="_Toc177638970"/>
      <w:bookmarkStart w:id="1133" w:name="_Toc177639510"/>
      <w:bookmarkStart w:id="1134" w:name="_Toc177644387"/>
      <w:bookmarkStart w:id="1135" w:name="_Toc177644927"/>
      <w:bookmarkStart w:id="1136" w:name="_Toc178257003"/>
      <w:r>
        <w:t>Subdivision 3 — Duties and powers related to giving effect to the principles</w:t>
      </w:r>
      <w:bookmarkEnd w:id="1128"/>
      <w:bookmarkEnd w:id="1129"/>
      <w:bookmarkEnd w:id="1130"/>
      <w:bookmarkEnd w:id="1131"/>
      <w:bookmarkEnd w:id="1132"/>
      <w:bookmarkEnd w:id="1133"/>
      <w:bookmarkEnd w:id="1134"/>
      <w:bookmarkEnd w:id="1135"/>
      <w:bookmarkEnd w:id="1136"/>
    </w:p>
    <w:p>
      <w:pPr>
        <w:pStyle w:val="Footnoteheading"/>
      </w:pPr>
      <w:r>
        <w:tab/>
        <w:t>[Heading inserted: No. 35 of 2006 s. 105.]</w:t>
      </w:r>
    </w:p>
    <w:p>
      <w:pPr>
        <w:pStyle w:val="Heading5"/>
      </w:pPr>
      <w:bookmarkStart w:id="1137" w:name="_Toc188023661"/>
      <w:bookmarkStart w:id="1138" w:name="_Toc178257004"/>
      <w:r>
        <w:rPr>
          <w:rStyle w:val="CharSectno"/>
        </w:rPr>
        <w:t>202E</w:t>
      </w:r>
      <w:r>
        <w:t>.</w:t>
      </w:r>
      <w:r>
        <w:tab/>
        <w:t>General duties — FLA s. 69ZQ</w:t>
      </w:r>
      <w:bookmarkEnd w:id="1137"/>
      <w:bookmarkEnd w:id="1138"/>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1139" w:name="_Toc188023662"/>
      <w:bookmarkStart w:id="1140" w:name="_Toc178257005"/>
      <w:r>
        <w:rPr>
          <w:rStyle w:val="CharSectno"/>
        </w:rPr>
        <w:t>202F</w:t>
      </w:r>
      <w:r>
        <w:t>.</w:t>
      </w:r>
      <w:r>
        <w:tab/>
        <w:t>Power to make determinations, findings and orders at any stage of proceedings — FLA s. 69ZR</w:t>
      </w:r>
      <w:bookmarkEnd w:id="1139"/>
      <w:bookmarkEnd w:id="1140"/>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1141" w:name="_Toc188023663"/>
      <w:bookmarkStart w:id="1142" w:name="_Toc178257006"/>
      <w:r>
        <w:rPr>
          <w:rStyle w:val="CharSectno"/>
        </w:rPr>
        <w:t>202G</w:t>
      </w:r>
      <w:r>
        <w:t>.</w:t>
      </w:r>
      <w:r>
        <w:tab/>
        <w:t>Use of family consultants — FLA s. 69ZS</w:t>
      </w:r>
      <w:bookmarkEnd w:id="1141"/>
      <w:bookmarkEnd w:id="1142"/>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No. 35 of 2006 s. 105.]</w:t>
      </w:r>
    </w:p>
    <w:p>
      <w:pPr>
        <w:pStyle w:val="Heading4"/>
      </w:pPr>
      <w:bookmarkStart w:id="1143" w:name="_Toc188013447"/>
      <w:bookmarkStart w:id="1144" w:name="_Toc188013987"/>
      <w:bookmarkStart w:id="1145" w:name="_Toc188014527"/>
      <w:bookmarkStart w:id="1146" w:name="_Toc188023664"/>
      <w:bookmarkStart w:id="1147" w:name="_Toc177638974"/>
      <w:bookmarkStart w:id="1148" w:name="_Toc177639514"/>
      <w:bookmarkStart w:id="1149" w:name="_Toc177644391"/>
      <w:bookmarkStart w:id="1150" w:name="_Toc177644931"/>
      <w:bookmarkStart w:id="1151" w:name="_Toc178257007"/>
      <w:r>
        <w:t>Subdivision 4 — Matters relating to evidence</w:t>
      </w:r>
      <w:bookmarkEnd w:id="1143"/>
      <w:bookmarkEnd w:id="1144"/>
      <w:bookmarkEnd w:id="1145"/>
      <w:bookmarkEnd w:id="1146"/>
      <w:bookmarkEnd w:id="1147"/>
      <w:bookmarkEnd w:id="1148"/>
      <w:bookmarkEnd w:id="1149"/>
      <w:bookmarkEnd w:id="1150"/>
      <w:bookmarkEnd w:id="1151"/>
    </w:p>
    <w:p>
      <w:pPr>
        <w:pStyle w:val="Footnoteheading"/>
      </w:pPr>
      <w:r>
        <w:tab/>
        <w:t>[Heading inserted: No. 35 of 2006 s. 105.]</w:t>
      </w:r>
    </w:p>
    <w:p>
      <w:pPr>
        <w:pStyle w:val="Heading5"/>
      </w:pPr>
      <w:bookmarkStart w:id="1152" w:name="_Toc188023665"/>
      <w:bookmarkStart w:id="1153" w:name="_Toc178257008"/>
      <w:r>
        <w:rPr>
          <w:rStyle w:val="CharSectno"/>
        </w:rPr>
        <w:t>202H</w:t>
      </w:r>
      <w:r>
        <w:t>.</w:t>
      </w:r>
      <w:r>
        <w:tab/>
        <w:t>Rules of evidence not to apply unless court decides — FLA s. 69ZT</w:t>
      </w:r>
      <w:bookmarkEnd w:id="1152"/>
      <w:bookmarkEnd w:id="1153"/>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1154" w:name="_Toc188023666"/>
      <w:bookmarkStart w:id="1155" w:name="_Toc178257009"/>
      <w:r>
        <w:rPr>
          <w:rStyle w:val="CharSectno"/>
        </w:rPr>
        <w:t>202J</w:t>
      </w:r>
      <w:r>
        <w:t>.</w:t>
      </w:r>
      <w:r>
        <w:tab/>
        <w:t>Evidence of children — FLA s. 69ZV</w:t>
      </w:r>
      <w:bookmarkEnd w:id="1154"/>
      <w:bookmarkEnd w:id="1155"/>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Heading5"/>
      </w:pPr>
      <w:bookmarkStart w:id="1156" w:name="_Toc188023667"/>
      <w:bookmarkStart w:id="1157" w:name="_Toc178257010"/>
      <w:r>
        <w:rPr>
          <w:rStyle w:val="CharSectno"/>
        </w:rPr>
        <w:t>202K</w:t>
      </w:r>
      <w:r>
        <w:t>.</w:t>
      </w:r>
      <w:r>
        <w:tab/>
        <w:t>Evidence relating to child abuse or family violence — FLA s. 69ZW</w:t>
      </w:r>
      <w:bookmarkEnd w:id="1156"/>
      <w:bookmarkEnd w:id="1157"/>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r>
        <w:tab/>
        <w:t>[Section 202K inserted: No. 35 of 2006 s. 105.]</w:t>
      </w:r>
    </w:p>
    <w:p>
      <w:pPr>
        <w:pStyle w:val="Heading5"/>
        <w:spacing w:before="800"/>
      </w:pPr>
      <w:bookmarkStart w:id="1158" w:name="_Toc188023668"/>
      <w:bookmarkStart w:id="1159" w:name="_Toc178257011"/>
      <w:r>
        <w:rPr>
          <w:rStyle w:val="CharSectno"/>
        </w:rPr>
        <w:t>202L</w:t>
      </w:r>
      <w:r>
        <w:t>.</w:t>
      </w:r>
      <w:r>
        <w:tab/>
        <w:t>Court’s general duties and powers relating to evidence — FLA s. 69ZX</w:t>
      </w:r>
      <w:bookmarkEnd w:id="1158"/>
      <w:bookmarkEnd w:id="1159"/>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1160" w:name="_Toc188013452"/>
      <w:bookmarkStart w:id="1161" w:name="_Toc188013992"/>
      <w:bookmarkStart w:id="1162" w:name="_Toc188014532"/>
      <w:bookmarkStart w:id="1163" w:name="_Toc188023669"/>
      <w:bookmarkStart w:id="1164" w:name="_Toc177638979"/>
      <w:bookmarkStart w:id="1165" w:name="_Toc177639519"/>
      <w:bookmarkStart w:id="1166" w:name="_Toc177644396"/>
      <w:bookmarkStart w:id="1167" w:name="_Toc177644936"/>
      <w:bookmarkStart w:id="1168" w:name="_Toc178257012"/>
      <w:r>
        <w:rPr>
          <w:rStyle w:val="CharDivNo"/>
        </w:rPr>
        <w:t>Division 12</w:t>
      </w:r>
      <w:r>
        <w:rPr>
          <w:snapToGrid w:val="0"/>
        </w:rPr>
        <w:t> — </w:t>
      </w:r>
      <w:r>
        <w:rPr>
          <w:rStyle w:val="CharDivText"/>
        </w:rPr>
        <w:t>State and Territory orders relating to children</w:t>
      </w:r>
      <w:bookmarkEnd w:id="1160"/>
      <w:bookmarkEnd w:id="1161"/>
      <w:bookmarkEnd w:id="1162"/>
      <w:bookmarkEnd w:id="1163"/>
      <w:bookmarkEnd w:id="1164"/>
      <w:bookmarkEnd w:id="1165"/>
      <w:bookmarkEnd w:id="1166"/>
      <w:bookmarkEnd w:id="1167"/>
      <w:bookmarkEnd w:id="1168"/>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1169" w:name="_Toc188023670"/>
      <w:bookmarkStart w:id="1170" w:name="_Toc178257013"/>
      <w:r>
        <w:rPr>
          <w:rStyle w:val="CharSectno"/>
        </w:rPr>
        <w:t>204</w:t>
      </w:r>
      <w:r>
        <w:rPr>
          <w:snapToGrid w:val="0"/>
        </w:rPr>
        <w:t>.</w:t>
      </w:r>
      <w:r>
        <w:rPr>
          <w:snapToGrid w:val="0"/>
        </w:rPr>
        <w:tab/>
        <w:t>Registration of State child orders — FLA s. 70C and 70D</w:t>
      </w:r>
      <w:bookmarkEnd w:id="1169"/>
      <w:bookmarkEnd w:id="1170"/>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1171" w:name="_Toc188023671"/>
      <w:bookmarkStart w:id="1172" w:name="_Toc178257014"/>
      <w:r>
        <w:rPr>
          <w:rStyle w:val="CharSectno"/>
        </w:rPr>
        <w:t>205</w:t>
      </w:r>
      <w:r>
        <w:rPr>
          <w:snapToGrid w:val="0"/>
        </w:rPr>
        <w:t>.</w:t>
      </w:r>
      <w:r>
        <w:rPr>
          <w:snapToGrid w:val="0"/>
        </w:rPr>
        <w:tab/>
        <w:t>Effect of registration — FLA s. 70E</w:t>
      </w:r>
      <w:bookmarkEnd w:id="1171"/>
      <w:bookmarkEnd w:id="1172"/>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1173" w:name="_Toc188013455"/>
      <w:bookmarkStart w:id="1174" w:name="_Toc188013995"/>
      <w:bookmarkStart w:id="1175" w:name="_Toc188014535"/>
      <w:bookmarkStart w:id="1176" w:name="_Toc188023672"/>
      <w:bookmarkStart w:id="1177" w:name="_Toc177638982"/>
      <w:bookmarkStart w:id="1178" w:name="_Toc177639522"/>
      <w:bookmarkStart w:id="1179" w:name="_Toc177644399"/>
      <w:bookmarkStart w:id="1180" w:name="_Toc177644939"/>
      <w:bookmarkStart w:id="1181" w:name="_Toc178257015"/>
      <w:r>
        <w:rPr>
          <w:rStyle w:val="CharDivNo"/>
        </w:rPr>
        <w:t>Division 13</w:t>
      </w:r>
      <w:r>
        <w:t> — </w:t>
      </w:r>
      <w:r>
        <w:rPr>
          <w:rStyle w:val="CharDivText"/>
        </w:rPr>
        <w:t>Consequences of failure to comply with orders, and other obligations, that affect children</w:t>
      </w:r>
      <w:bookmarkEnd w:id="1173"/>
      <w:bookmarkEnd w:id="1174"/>
      <w:bookmarkEnd w:id="1175"/>
      <w:bookmarkEnd w:id="1176"/>
      <w:bookmarkEnd w:id="1177"/>
      <w:bookmarkEnd w:id="1178"/>
      <w:bookmarkEnd w:id="1179"/>
      <w:bookmarkEnd w:id="1180"/>
      <w:bookmarkEnd w:id="1181"/>
    </w:p>
    <w:p>
      <w:pPr>
        <w:pStyle w:val="Footnoteheading"/>
      </w:pPr>
      <w:r>
        <w:tab/>
        <w:t>[Heading inserted: No. 35 of 2006 s. 101.]</w:t>
      </w:r>
    </w:p>
    <w:p>
      <w:pPr>
        <w:pStyle w:val="Heading4"/>
      </w:pPr>
      <w:bookmarkStart w:id="1182" w:name="_Toc188013456"/>
      <w:bookmarkStart w:id="1183" w:name="_Toc188013996"/>
      <w:bookmarkStart w:id="1184" w:name="_Toc188014536"/>
      <w:bookmarkStart w:id="1185" w:name="_Toc188023673"/>
      <w:bookmarkStart w:id="1186" w:name="_Toc177638983"/>
      <w:bookmarkStart w:id="1187" w:name="_Toc177639523"/>
      <w:bookmarkStart w:id="1188" w:name="_Toc177644400"/>
      <w:bookmarkStart w:id="1189" w:name="_Toc177644940"/>
      <w:bookmarkStart w:id="1190" w:name="_Toc178257016"/>
      <w:r>
        <w:t>Subdivision 1 — Preliminary</w:t>
      </w:r>
      <w:bookmarkEnd w:id="1182"/>
      <w:bookmarkEnd w:id="1183"/>
      <w:bookmarkEnd w:id="1184"/>
      <w:bookmarkEnd w:id="1185"/>
      <w:bookmarkEnd w:id="1186"/>
      <w:bookmarkEnd w:id="1187"/>
      <w:bookmarkEnd w:id="1188"/>
      <w:bookmarkEnd w:id="1189"/>
      <w:bookmarkEnd w:id="1190"/>
    </w:p>
    <w:p>
      <w:pPr>
        <w:pStyle w:val="Footnoteheading"/>
      </w:pPr>
      <w:r>
        <w:tab/>
        <w:t>[Heading inserted: No. 35 of 2006 s. 101.]</w:t>
      </w:r>
    </w:p>
    <w:p>
      <w:pPr>
        <w:pStyle w:val="Heading5"/>
      </w:pPr>
      <w:bookmarkStart w:id="1191" w:name="_Toc188023674"/>
      <w:bookmarkStart w:id="1192" w:name="_Toc178257017"/>
      <w:r>
        <w:rPr>
          <w:rStyle w:val="CharSectno"/>
        </w:rPr>
        <w:t>205A</w:t>
      </w:r>
      <w:r>
        <w:t>.</w:t>
      </w:r>
      <w:r>
        <w:tab/>
        <w:t>Simplified outline of Division — FLA s. 70NAA</w:t>
      </w:r>
      <w:bookmarkEnd w:id="1191"/>
      <w:bookmarkEnd w:id="1192"/>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r>
        <w:tab/>
        <w:t>[Section 205A inserted: No. 35 of 2006 s. 101.]</w:t>
      </w:r>
    </w:p>
    <w:p>
      <w:pPr>
        <w:pStyle w:val="Heading5"/>
      </w:pPr>
      <w:bookmarkStart w:id="1193" w:name="_Toc188023675"/>
      <w:bookmarkStart w:id="1194" w:name="_Toc178257018"/>
      <w:r>
        <w:rPr>
          <w:rStyle w:val="CharSectno"/>
        </w:rPr>
        <w:t>205B</w:t>
      </w:r>
      <w:r>
        <w:t>.</w:t>
      </w:r>
      <w:r>
        <w:tab/>
        <w:t>Application of Division — FLA s. 70NAB</w:t>
      </w:r>
      <w:bookmarkEnd w:id="1193"/>
      <w:bookmarkEnd w:id="1194"/>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No. 35 of 2006 s. 101.]</w:t>
      </w:r>
    </w:p>
    <w:p>
      <w:pPr>
        <w:pStyle w:val="Heading5"/>
      </w:pPr>
      <w:bookmarkStart w:id="1195" w:name="_Toc188023676"/>
      <w:bookmarkStart w:id="1196" w:name="_Toc178257019"/>
      <w:r>
        <w:rPr>
          <w:rStyle w:val="CharSectno"/>
        </w:rPr>
        <w:t>205C</w:t>
      </w:r>
      <w:r>
        <w:t>.</w:t>
      </w:r>
      <w:r>
        <w:tab/>
        <w:t xml:space="preserve">Meaning of </w:t>
      </w:r>
      <w:r>
        <w:rPr>
          <w:i/>
        </w:rPr>
        <w:t>contravened an order</w:t>
      </w:r>
      <w:r>
        <w:t> — FLA s. 70NAC</w:t>
      </w:r>
      <w:bookmarkEnd w:id="1195"/>
      <w:bookmarkEnd w:id="1196"/>
    </w:p>
    <w:p>
      <w:pPr>
        <w:pStyle w:val="Subsection"/>
      </w:pPr>
      <w:r>
        <w:tab/>
      </w:r>
      <w:r>
        <w:tab/>
        <w:t xml:space="preserve">A person is taken for the purposes of this Division to have contravened an order under this Act affecting children if, and only if — </w:t>
      </w:r>
    </w:p>
    <w:p>
      <w:pPr>
        <w:pStyle w:val="Indenta"/>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otherwise, he or she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No. 35 of 2006 s. 101.]</w:t>
      </w:r>
    </w:p>
    <w:p>
      <w:pPr>
        <w:pStyle w:val="Heading5"/>
      </w:pPr>
      <w:bookmarkStart w:id="1197" w:name="_Toc188023677"/>
      <w:bookmarkStart w:id="1198" w:name="_Toc178257020"/>
      <w:r>
        <w:rPr>
          <w:rStyle w:val="CharSectno"/>
        </w:rPr>
        <w:t>205D</w:t>
      </w:r>
      <w:r>
        <w:t>.</w:t>
      </w:r>
      <w:r>
        <w:tab/>
        <w:t>Requirements taken to be included in certain orders — FLA s. 70NAD</w:t>
      </w:r>
      <w:bookmarkEnd w:id="1197"/>
      <w:bookmarkEnd w:id="1198"/>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r>
        <w:tab/>
        <w:t>[Section 205D inserted: No. 35 of 2006 s. 101.]</w:t>
      </w:r>
    </w:p>
    <w:p>
      <w:pPr>
        <w:pStyle w:val="Heading5"/>
      </w:pPr>
      <w:bookmarkStart w:id="1199" w:name="_Toc188023678"/>
      <w:bookmarkStart w:id="1200" w:name="_Toc178257021"/>
      <w:r>
        <w:rPr>
          <w:rStyle w:val="CharSectno"/>
        </w:rPr>
        <w:t>205E</w:t>
      </w:r>
      <w:r>
        <w:t>.</w:t>
      </w:r>
      <w:r>
        <w:tab/>
        <w:t xml:space="preserve">Meaning of </w:t>
      </w:r>
      <w:r>
        <w:rPr>
          <w:i/>
        </w:rPr>
        <w:t>reasonable excuse for contravening</w:t>
      </w:r>
      <w:r>
        <w:t xml:space="preserve"> an order — FLA s. 70NAE</w:t>
      </w:r>
      <w:bookmarkEnd w:id="1199"/>
      <w:bookmarkEnd w:id="1200"/>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r>
        <w:tab/>
        <w:t>[Section 205E inserted: No. 35 of 2006 s. 101.]</w:t>
      </w:r>
    </w:p>
    <w:p>
      <w:pPr>
        <w:pStyle w:val="Heading5"/>
        <w:keepLines w:val="0"/>
      </w:pPr>
      <w:bookmarkStart w:id="1201" w:name="_Toc188023679"/>
      <w:bookmarkStart w:id="1202" w:name="_Toc178257022"/>
      <w:r>
        <w:rPr>
          <w:rStyle w:val="CharSectno"/>
        </w:rPr>
        <w:t>205F</w:t>
      </w:r>
      <w:r>
        <w:t>.</w:t>
      </w:r>
      <w:r>
        <w:tab/>
        <w:t>Standard of proof — FLA s. 70NAF</w:t>
      </w:r>
      <w:bookmarkEnd w:id="1201"/>
      <w:bookmarkEnd w:id="1202"/>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(aa)</w:t>
      </w:r>
      <w:r>
        <w:tab/>
        <w:t>section 205O(1)(ea); or</w:t>
      </w:r>
    </w:p>
    <w:p>
      <w:pPr>
        <w:pStyle w:val="Indenta"/>
      </w:pPr>
      <w:r>
        <w:tab/>
        <w:t>(ab)</w:t>
      </w:r>
      <w:r>
        <w:tab/>
        <w:t>section 205QA(3)(a); or</w:t>
      </w:r>
    </w:p>
    <w:p>
      <w:pPr>
        <w:pStyle w:val="Indenta"/>
      </w:pPr>
      <w:r>
        <w:tab/>
        <w:t>(a)</w:t>
      </w:r>
      <w:r>
        <w:tab/>
        <w:t>section 205SB(2)(a), (d) or (e); or</w:t>
      </w:r>
    </w:p>
    <w:p>
      <w:pPr>
        <w:pStyle w:val="Indenta"/>
        <w:keepNext/>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r>
        <w:tab/>
        <w:t>[Section 205F inserted: No. 35 of 2006 s. 101; amended: No. 13 of 2013 s. 29.]</w:t>
      </w:r>
    </w:p>
    <w:p>
      <w:pPr>
        <w:pStyle w:val="Ednotesection"/>
        <w:ind w:left="890" w:hanging="890"/>
      </w:pPr>
      <w:r>
        <w:t>[</w:t>
      </w:r>
      <w:r>
        <w:rPr>
          <w:b/>
          <w:bCs/>
        </w:rPr>
        <w:t>205FA.</w:t>
      </w:r>
      <w:r>
        <w:tab/>
        <w:t>Deleted: No. 35 of 2006 s. 101.]</w:t>
      </w:r>
    </w:p>
    <w:p>
      <w:pPr>
        <w:pStyle w:val="Heading4"/>
      </w:pPr>
      <w:bookmarkStart w:id="1203" w:name="_Toc188013463"/>
      <w:bookmarkStart w:id="1204" w:name="_Toc188014003"/>
      <w:bookmarkStart w:id="1205" w:name="_Toc188014543"/>
      <w:bookmarkStart w:id="1206" w:name="_Toc188023680"/>
      <w:bookmarkStart w:id="1207" w:name="_Toc177638990"/>
      <w:bookmarkStart w:id="1208" w:name="_Toc177639530"/>
      <w:bookmarkStart w:id="1209" w:name="_Toc177644407"/>
      <w:bookmarkStart w:id="1210" w:name="_Toc177644947"/>
      <w:bookmarkStart w:id="1211" w:name="_Toc178257023"/>
      <w:r>
        <w:t>Subdivision 2 — Court’s power to vary parenting order</w:t>
      </w:r>
      <w:bookmarkEnd w:id="1203"/>
      <w:bookmarkEnd w:id="1204"/>
      <w:bookmarkEnd w:id="1205"/>
      <w:bookmarkEnd w:id="1206"/>
      <w:bookmarkEnd w:id="1207"/>
      <w:bookmarkEnd w:id="1208"/>
      <w:bookmarkEnd w:id="1209"/>
      <w:bookmarkEnd w:id="1210"/>
      <w:bookmarkEnd w:id="1211"/>
    </w:p>
    <w:p>
      <w:pPr>
        <w:pStyle w:val="Footnoteheading"/>
      </w:pPr>
      <w:r>
        <w:tab/>
        <w:t>[Heading inserted: No. 35 of 2006 s. 101.]</w:t>
      </w:r>
    </w:p>
    <w:p>
      <w:pPr>
        <w:pStyle w:val="Heading5"/>
      </w:pPr>
      <w:bookmarkStart w:id="1212" w:name="_Toc188023681"/>
      <w:bookmarkStart w:id="1213" w:name="_Toc178257024"/>
      <w:r>
        <w:rPr>
          <w:rStyle w:val="CharSectno"/>
        </w:rPr>
        <w:t>205G</w:t>
      </w:r>
      <w:r>
        <w:t>.</w:t>
      </w:r>
      <w:r>
        <w:tab/>
        <w:t>Variation of parenting order — FLA s. 70NBA</w:t>
      </w:r>
      <w:bookmarkEnd w:id="1212"/>
      <w:bookmarkEnd w:id="1213"/>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r>
        <w:tab/>
        <w:t>[Section 205G inserted: No. 35 of 2006 s. 101.]</w:t>
      </w:r>
    </w:p>
    <w:p>
      <w:pPr>
        <w:pStyle w:val="Heading5"/>
        <w:spacing w:before="240"/>
      </w:pPr>
      <w:bookmarkStart w:id="1214" w:name="_Toc188023682"/>
      <w:bookmarkStart w:id="1215" w:name="_Toc178257025"/>
      <w:r>
        <w:rPr>
          <w:rStyle w:val="CharSectno"/>
        </w:rPr>
        <w:t>205H</w:t>
      </w:r>
      <w:r>
        <w:t>.</w:t>
      </w:r>
      <w:r>
        <w:tab/>
        <w:t>Effect of parenting plan — FLA s. 70NBB</w:t>
      </w:r>
      <w:bookmarkEnd w:id="1214"/>
      <w:bookmarkEnd w:id="1215"/>
    </w:p>
    <w:p>
      <w:pPr>
        <w:pStyle w:val="Subsection"/>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r>
        <w:tab/>
        <w:t>[Section 205H inserted: No. 35 of 2006 s. 101.]</w:t>
      </w:r>
    </w:p>
    <w:p>
      <w:pPr>
        <w:pStyle w:val="Heading4"/>
      </w:pPr>
      <w:bookmarkStart w:id="1216" w:name="_Toc188013466"/>
      <w:bookmarkStart w:id="1217" w:name="_Toc188014006"/>
      <w:bookmarkStart w:id="1218" w:name="_Toc188014546"/>
      <w:bookmarkStart w:id="1219" w:name="_Toc188023683"/>
      <w:bookmarkStart w:id="1220" w:name="_Toc177638993"/>
      <w:bookmarkStart w:id="1221" w:name="_Toc177639533"/>
      <w:bookmarkStart w:id="1222" w:name="_Toc177644410"/>
      <w:bookmarkStart w:id="1223" w:name="_Toc177644950"/>
      <w:bookmarkStart w:id="1224" w:name="_Toc178257026"/>
      <w:r>
        <w:t>Subdivision 3 — Contravention alleged but not established</w:t>
      </w:r>
      <w:bookmarkEnd w:id="1216"/>
      <w:bookmarkEnd w:id="1217"/>
      <w:bookmarkEnd w:id="1218"/>
      <w:bookmarkEnd w:id="1219"/>
      <w:bookmarkEnd w:id="1220"/>
      <w:bookmarkEnd w:id="1221"/>
      <w:bookmarkEnd w:id="1222"/>
      <w:bookmarkEnd w:id="1223"/>
      <w:bookmarkEnd w:id="1224"/>
    </w:p>
    <w:p>
      <w:pPr>
        <w:pStyle w:val="Footnoteheading"/>
      </w:pPr>
      <w:r>
        <w:tab/>
        <w:t>[Heading inserted: No. 35 of 2006 s. 101.]</w:t>
      </w:r>
    </w:p>
    <w:p>
      <w:pPr>
        <w:pStyle w:val="Heading5"/>
      </w:pPr>
      <w:bookmarkStart w:id="1225" w:name="_Toc188023684"/>
      <w:bookmarkStart w:id="1226" w:name="_Toc178257027"/>
      <w:r>
        <w:rPr>
          <w:rStyle w:val="CharSectno"/>
        </w:rPr>
        <w:t>205I</w:t>
      </w:r>
      <w:r>
        <w:t>.</w:t>
      </w:r>
      <w:r>
        <w:tab/>
        <w:t>Application of Subdivision — FLA s. 70NCA</w:t>
      </w:r>
      <w:bookmarkEnd w:id="1225"/>
      <w:bookmarkEnd w:id="1226"/>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r>
        <w:tab/>
        <w:t>[Section 205I inserted: No. 35 of 2006 s. 101.]</w:t>
      </w:r>
    </w:p>
    <w:p>
      <w:pPr>
        <w:pStyle w:val="Heading5"/>
      </w:pPr>
      <w:bookmarkStart w:id="1227" w:name="_Toc188023685"/>
      <w:bookmarkStart w:id="1228" w:name="_Toc178257028"/>
      <w:r>
        <w:rPr>
          <w:rStyle w:val="CharSectno"/>
        </w:rPr>
        <w:t>205J</w:t>
      </w:r>
      <w:r>
        <w:t>.</w:t>
      </w:r>
      <w:r>
        <w:tab/>
        <w:t>Costs — FLA s. 70NCB</w:t>
      </w:r>
      <w:bookmarkEnd w:id="1227"/>
      <w:bookmarkEnd w:id="1228"/>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r>
        <w:tab/>
        <w:t>[Section 205J inserted: No. 35 of 2006 s. 101.]</w:t>
      </w:r>
    </w:p>
    <w:p>
      <w:pPr>
        <w:pStyle w:val="Heading4"/>
        <w:spacing w:before="280"/>
      </w:pPr>
      <w:bookmarkStart w:id="1229" w:name="_Toc188013469"/>
      <w:bookmarkStart w:id="1230" w:name="_Toc188014009"/>
      <w:bookmarkStart w:id="1231" w:name="_Toc188014549"/>
      <w:bookmarkStart w:id="1232" w:name="_Toc188023686"/>
      <w:bookmarkStart w:id="1233" w:name="_Toc177638996"/>
      <w:bookmarkStart w:id="1234" w:name="_Toc177639536"/>
      <w:bookmarkStart w:id="1235" w:name="_Toc177644413"/>
      <w:bookmarkStart w:id="1236" w:name="_Toc177644953"/>
      <w:bookmarkStart w:id="1237" w:name="_Toc178257029"/>
      <w:r>
        <w:t>Subdivision 4 — Contravention established but reasonable excuse for contravention</w:t>
      </w:r>
      <w:bookmarkEnd w:id="1229"/>
      <w:bookmarkEnd w:id="1230"/>
      <w:bookmarkEnd w:id="1231"/>
      <w:bookmarkEnd w:id="1232"/>
      <w:bookmarkEnd w:id="1233"/>
      <w:bookmarkEnd w:id="1234"/>
      <w:bookmarkEnd w:id="1235"/>
      <w:bookmarkEnd w:id="1236"/>
      <w:bookmarkEnd w:id="1237"/>
    </w:p>
    <w:p>
      <w:pPr>
        <w:pStyle w:val="Footnoteheading"/>
      </w:pPr>
      <w:r>
        <w:tab/>
        <w:t>[Heading inserted: No. 35 of 2006 s. 101.]</w:t>
      </w:r>
    </w:p>
    <w:p>
      <w:pPr>
        <w:pStyle w:val="Heading5"/>
      </w:pPr>
      <w:bookmarkStart w:id="1238" w:name="_Toc188023687"/>
      <w:bookmarkStart w:id="1239" w:name="_Toc178257030"/>
      <w:r>
        <w:rPr>
          <w:rStyle w:val="CharSectno"/>
        </w:rPr>
        <w:t>205K</w:t>
      </w:r>
      <w:r>
        <w:t>.</w:t>
      </w:r>
      <w:r>
        <w:tab/>
        <w:t>Application of Subdivision — FLA s. 70NDA</w:t>
      </w:r>
      <w:bookmarkEnd w:id="1238"/>
      <w:bookmarkEnd w:id="1239"/>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r>
        <w:tab/>
        <w:t>[Section 205K inserted: No. 35 of 2006 s. 101.]</w:t>
      </w:r>
    </w:p>
    <w:p>
      <w:pPr>
        <w:pStyle w:val="Heading5"/>
      </w:pPr>
      <w:bookmarkStart w:id="1240" w:name="_Toc188023688"/>
      <w:bookmarkStart w:id="1241" w:name="_Toc178257031"/>
      <w:r>
        <w:rPr>
          <w:rStyle w:val="CharSectno"/>
        </w:rPr>
        <w:t>205L</w:t>
      </w:r>
      <w:r>
        <w:t>.</w:t>
      </w:r>
      <w:r>
        <w:tab/>
        <w:t>Order compensating person for time lost — FLA s. 70NDB</w:t>
      </w:r>
      <w:bookmarkEnd w:id="1240"/>
      <w:bookmarkEnd w:id="1241"/>
    </w:p>
    <w:p>
      <w:pPr>
        <w:pStyle w:val="Subsection"/>
        <w:keepNext/>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r>
        <w:tab/>
        <w:t>[Section 205L inserted: No. 35 of 2006 s. 101.]</w:t>
      </w:r>
    </w:p>
    <w:p>
      <w:pPr>
        <w:pStyle w:val="Heading5"/>
      </w:pPr>
      <w:bookmarkStart w:id="1242" w:name="_Toc188023689"/>
      <w:bookmarkStart w:id="1243" w:name="_Toc178257032"/>
      <w:r>
        <w:rPr>
          <w:rStyle w:val="CharSectno"/>
        </w:rPr>
        <w:t>205M</w:t>
      </w:r>
      <w:r>
        <w:t>.</w:t>
      </w:r>
      <w:r>
        <w:tab/>
        <w:t>Costs — FLA s. 70NDC</w:t>
      </w:r>
      <w:bookmarkEnd w:id="1242"/>
      <w:bookmarkEnd w:id="1243"/>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r>
        <w:tab/>
        <w:t>[Section 205M inserted: No. 35 of 2006 s. 101.]</w:t>
      </w:r>
    </w:p>
    <w:p>
      <w:pPr>
        <w:pStyle w:val="Heading4"/>
        <w:spacing w:before="280"/>
      </w:pPr>
      <w:bookmarkStart w:id="1244" w:name="_Toc188013473"/>
      <w:bookmarkStart w:id="1245" w:name="_Toc188014013"/>
      <w:bookmarkStart w:id="1246" w:name="_Toc188014553"/>
      <w:bookmarkStart w:id="1247" w:name="_Toc188023690"/>
      <w:bookmarkStart w:id="1248" w:name="_Toc177639000"/>
      <w:bookmarkStart w:id="1249" w:name="_Toc177639540"/>
      <w:bookmarkStart w:id="1250" w:name="_Toc177644417"/>
      <w:bookmarkStart w:id="1251" w:name="_Toc177644957"/>
      <w:bookmarkStart w:id="1252" w:name="_Toc178257033"/>
      <w:r>
        <w:t>Subdivision 5 — Contravention without reasonable excuse (less serious contravention)</w:t>
      </w:r>
      <w:bookmarkEnd w:id="1244"/>
      <w:bookmarkEnd w:id="1245"/>
      <w:bookmarkEnd w:id="1246"/>
      <w:bookmarkEnd w:id="1247"/>
      <w:bookmarkEnd w:id="1248"/>
      <w:bookmarkEnd w:id="1249"/>
      <w:bookmarkEnd w:id="1250"/>
      <w:bookmarkEnd w:id="1251"/>
      <w:bookmarkEnd w:id="1252"/>
    </w:p>
    <w:p>
      <w:pPr>
        <w:pStyle w:val="Footnoteheading"/>
      </w:pPr>
      <w:r>
        <w:tab/>
        <w:t>[Heading inserted: No. 35 of 2006 s. 101.]</w:t>
      </w:r>
    </w:p>
    <w:p>
      <w:pPr>
        <w:pStyle w:val="Heading5"/>
      </w:pPr>
      <w:bookmarkStart w:id="1253" w:name="_Toc188023691"/>
      <w:bookmarkStart w:id="1254" w:name="_Toc178257034"/>
      <w:r>
        <w:rPr>
          <w:rStyle w:val="CharSectno"/>
        </w:rPr>
        <w:t>205N</w:t>
      </w:r>
      <w:r>
        <w:t>.</w:t>
      </w:r>
      <w:r>
        <w:tab/>
        <w:t>Application of Subdivision — FLA s. 70NEA</w:t>
      </w:r>
      <w:bookmarkEnd w:id="1253"/>
      <w:bookmarkEnd w:id="1254"/>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keepNext/>
      </w:pPr>
      <w:r>
        <w:tab/>
        <w:t>(2)</w:t>
      </w:r>
      <w:r>
        <w:tab/>
        <w:t xml:space="preserve">For the purposes of subsection (1)(d), this subsection applies if no court has previously — </w:t>
      </w:r>
    </w:p>
    <w:p>
      <w:pPr>
        <w:pStyle w:val="Indenta"/>
        <w:spacing w:before="60"/>
      </w:pPr>
      <w:r>
        <w:tab/>
        <w:t>(a)</w:t>
      </w:r>
      <w:r>
        <w:tab/>
        <w:t>made an order imposing a sanction or taking an action in respect of a contravention by the person of the primary order; or</w:t>
      </w:r>
    </w:p>
    <w:p>
      <w:pPr>
        <w:pStyle w:val="Indenta"/>
        <w:spacing w:before="60"/>
      </w:pPr>
      <w:r>
        <w:tab/>
        <w:t>(b)</w:t>
      </w:r>
      <w:r>
        <w:tab/>
        <w:t>under section 205O(1)(c), adjourned proceedings in respect of a contravention by the person of the primary order.</w:t>
      </w:r>
    </w:p>
    <w:p>
      <w:pPr>
        <w:pStyle w:val="Subsection"/>
        <w:spacing w:before="140"/>
      </w:pPr>
      <w:r>
        <w:tab/>
        <w:t>(3)</w:t>
      </w:r>
      <w:r>
        <w:tab/>
        <w:t xml:space="preserve">For the purposes of subsection (1)(d), this subsection applies if — </w:t>
      </w:r>
    </w:p>
    <w:p>
      <w:pPr>
        <w:pStyle w:val="Indenta"/>
        <w:spacing w:before="60"/>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spacing w:before="60"/>
      </w:pPr>
      <w:r>
        <w:tab/>
        <w:t>(ii)</w:t>
      </w:r>
      <w:r>
        <w:tab/>
        <w:t xml:space="preserve">under section 205O(1)(c), adjourned proceedings in respect of a contravention by the person of the primary order; </w:t>
      </w:r>
    </w:p>
    <w:p>
      <w:pPr>
        <w:pStyle w:val="Indenta"/>
        <w:spacing w:before="60"/>
      </w:pPr>
      <w:r>
        <w:tab/>
      </w:r>
      <w:r>
        <w:tab/>
        <w:t>and</w:t>
      </w:r>
    </w:p>
    <w:p>
      <w:pPr>
        <w:pStyle w:val="Indenta"/>
        <w:spacing w:before="60"/>
      </w:pPr>
      <w:r>
        <w:tab/>
        <w:t>(b)</w:t>
      </w:r>
      <w:r>
        <w:tab/>
        <w:t>the court, in dealing with the current contravention, is satisfied that it is more appropriate for that contravention to be dealt with under this Subdivision.</w:t>
      </w:r>
    </w:p>
    <w:p>
      <w:pPr>
        <w:pStyle w:val="Subsection"/>
        <w:spacing w:before="140"/>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spacing w:before="100"/>
      </w:pPr>
      <w:r>
        <w:tab/>
        <w:t>[Section 205N inserted: No. 35 of 2006 s. 101.]</w:t>
      </w:r>
    </w:p>
    <w:p>
      <w:pPr>
        <w:pStyle w:val="Heading5"/>
        <w:spacing w:before="200"/>
      </w:pPr>
      <w:bookmarkStart w:id="1255" w:name="_Toc188023692"/>
      <w:bookmarkStart w:id="1256" w:name="_Toc178257035"/>
      <w:r>
        <w:rPr>
          <w:rStyle w:val="CharSectno"/>
        </w:rPr>
        <w:t>205O</w:t>
      </w:r>
      <w:r>
        <w:t>.</w:t>
      </w:r>
      <w:r>
        <w:tab/>
        <w:t>Powers of court — FLA s. 70NEB</w:t>
      </w:r>
      <w:bookmarkEnd w:id="1255"/>
      <w:bookmarkEnd w:id="1256"/>
    </w:p>
    <w:p>
      <w:pPr>
        <w:pStyle w:val="Subsection"/>
        <w:spacing w:before="140"/>
      </w:pPr>
      <w:r>
        <w:tab/>
        <w:t>(1)</w:t>
      </w:r>
      <w:r>
        <w:tab/>
        <w:t xml:space="preserve">If this Subdivision applies, a court may do any or all of the following — </w:t>
      </w:r>
    </w:p>
    <w:p>
      <w:pPr>
        <w:pStyle w:val="Indenta"/>
        <w:spacing w:before="60"/>
      </w:pPr>
      <w:r>
        <w:tab/>
        <w:t>(a)</w:t>
      </w:r>
      <w:r>
        <w:tab/>
        <w:t xml:space="preserve">make an order directing — </w:t>
      </w:r>
    </w:p>
    <w:p>
      <w:pPr>
        <w:pStyle w:val="Indenti"/>
        <w:spacing w:before="60"/>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(ea)</w:t>
      </w:r>
      <w:r>
        <w:tab/>
        <w:t>if the person who committed the current contravention fails, without reasonable excuse, to enter into a bond as required by an order under paragraph (d), impose a fine not exceeding $1 100 on the person;</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r>
        <w:tab/>
        <w:t>[Section 205O inserted: No. 35 of 2006 s. 101; amended: No. 13 of 2013 s. 30.]</w:t>
      </w:r>
    </w:p>
    <w:p>
      <w:pPr>
        <w:pStyle w:val="Heading5"/>
      </w:pPr>
      <w:bookmarkStart w:id="1257" w:name="_Toc188023693"/>
      <w:bookmarkStart w:id="1258" w:name="_Toc178257036"/>
      <w:r>
        <w:rPr>
          <w:rStyle w:val="CharSectno"/>
        </w:rPr>
        <w:t>205P</w:t>
      </w:r>
      <w:r>
        <w:t>.</w:t>
      </w:r>
      <w:r>
        <w:tab/>
        <w:t>Bonds — FLA s. 70NEC</w:t>
      </w:r>
      <w:bookmarkEnd w:id="1257"/>
      <w:bookmarkEnd w:id="1258"/>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205P inserted: No. 35 of 2006 s. 101.]</w:t>
      </w:r>
    </w:p>
    <w:p>
      <w:pPr>
        <w:pStyle w:val="Heading5"/>
      </w:pPr>
      <w:bookmarkStart w:id="1259" w:name="_Toc188023694"/>
      <w:bookmarkStart w:id="1260" w:name="_Toc178257037"/>
      <w:r>
        <w:rPr>
          <w:rStyle w:val="CharSectno"/>
        </w:rPr>
        <w:t>205QA</w:t>
      </w:r>
      <w:r>
        <w:t>.</w:t>
      </w:r>
      <w:r>
        <w:tab/>
        <w:t>Procedure for enforcing bonds — FLA s. 70NECA</w:t>
      </w:r>
      <w:bookmarkEnd w:id="1259"/>
      <w:bookmarkEnd w:id="1260"/>
    </w:p>
    <w:p>
      <w:pPr>
        <w:pStyle w:val="Subsection"/>
      </w:pPr>
      <w:r>
        <w:tab/>
        <w:t>(1)</w:t>
      </w:r>
      <w:r>
        <w:tab/>
        <w:t>If a court has made an order under section 205O(1)(d) requiring a person to enter into a bond in accordance with section 205P, the following provisions have effect.</w:t>
      </w:r>
    </w:p>
    <w:p>
      <w:pPr>
        <w:pStyle w:val="Subsection"/>
      </w:pPr>
      <w:r>
        <w:tab/>
        <w:t>(2)</w:t>
      </w:r>
      <w:r>
        <w:tab/>
        <w:t>If the court (whether or not constituted by the judge or magistrate who required the bond to be entered into in accordance with section 205P) is satisfied that the person has, without reasonable excuse, failed to comply with the bond, the court may take action under subsection (3).</w:t>
      </w:r>
    </w:p>
    <w:p>
      <w:pPr>
        <w:pStyle w:val="Subsection"/>
      </w:pPr>
      <w:r>
        <w:tab/>
        <w:t>(3)</w:t>
      </w:r>
      <w:r>
        <w:tab/>
        <w:t xml:space="preserve">The court may — </w:t>
      </w:r>
    </w:p>
    <w:p>
      <w:pPr>
        <w:pStyle w:val="Indenta"/>
      </w:pPr>
      <w:r>
        <w:tab/>
        <w:t>(a)</w:t>
      </w:r>
      <w:r>
        <w:tab/>
        <w:t>without prejudice to the continuance of the bond entered into in accordance with section 205P, impose a fine not exceeding $1 100 on the person; or</w:t>
      </w:r>
    </w:p>
    <w:p>
      <w:pPr>
        <w:pStyle w:val="Indenta"/>
      </w:pPr>
      <w:r>
        <w:tab/>
        <w:t>(b)</w:t>
      </w:r>
      <w:r>
        <w:tab/>
        <w:t xml:space="preserve">revoke the bond entered into in accordance with section 205P and, subject to subsection (4), deal with the person, for the contravention in respect of which the bond was entered into, in any manner in which the person could have been dealt with for the contravention if — </w:t>
      </w:r>
    </w:p>
    <w:p>
      <w:pPr>
        <w:pStyle w:val="Indenti"/>
      </w:pPr>
      <w:r>
        <w:tab/>
        <w:t>(i)</w:t>
      </w:r>
      <w:r>
        <w:tab/>
        <w:t>the bond had not been entered into; and</w:t>
      </w:r>
    </w:p>
    <w:p>
      <w:pPr>
        <w:pStyle w:val="Indenti"/>
      </w:pPr>
      <w:r>
        <w:tab/>
        <w:t>(ii)</w:t>
      </w:r>
      <w:r>
        <w:tab/>
        <w:t>the person was before the court under section 205O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pPr>
      <w:r>
        <w:tab/>
        <w:t>(a)</w:t>
      </w:r>
      <w:r>
        <w:tab/>
        <w:t>the fact that the bond was entered into; and</w:t>
      </w:r>
    </w:p>
    <w:p>
      <w:pPr>
        <w:pStyle w:val="Indenta"/>
      </w:pPr>
      <w:r>
        <w:tab/>
        <w:t>(b)</w:t>
      </w:r>
      <w:r>
        <w:tab/>
        <w:t>anything done pursuant to the bond; and</w:t>
      </w:r>
    </w:p>
    <w:p>
      <w:pPr>
        <w:pStyle w:val="Indenta"/>
      </w:pPr>
      <w:r>
        <w:tab/>
        <w:t>(c)</w:t>
      </w:r>
      <w:r>
        <w:tab/>
        <w:t>any fine imposed, and any other order made, for or in respect of the contravention.</w:t>
      </w:r>
    </w:p>
    <w:p>
      <w:pPr>
        <w:pStyle w:val="Footnotesection"/>
      </w:pPr>
      <w:r>
        <w:tab/>
        <w:t>[Section 205QA inserted: No. 13 of 2013 s. 31.]</w:t>
      </w:r>
    </w:p>
    <w:p>
      <w:pPr>
        <w:pStyle w:val="Heading5"/>
      </w:pPr>
      <w:bookmarkStart w:id="1261" w:name="_Toc188023695"/>
      <w:bookmarkStart w:id="1262" w:name="_Toc178257038"/>
      <w:r>
        <w:rPr>
          <w:rStyle w:val="CharSectno"/>
        </w:rPr>
        <w:t>205Q</w:t>
      </w:r>
      <w:r>
        <w:t>.</w:t>
      </w:r>
      <w:r>
        <w:tab/>
        <w:t>Duties of provider of post</w:t>
      </w:r>
      <w:r>
        <w:noBreakHyphen/>
        <w:t>separation parenting program — FLA s. 70NED</w:t>
      </w:r>
      <w:bookmarkEnd w:id="1261"/>
      <w:bookmarkEnd w:id="1262"/>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r>
        <w:tab/>
        <w:t>[Section 205Q inserted: No. 35 of 2006 s. 101.]</w:t>
      </w:r>
    </w:p>
    <w:p>
      <w:pPr>
        <w:pStyle w:val="Heading5"/>
      </w:pPr>
      <w:bookmarkStart w:id="1263" w:name="_Toc188023696"/>
      <w:bookmarkStart w:id="1264" w:name="_Toc178257039"/>
      <w:r>
        <w:rPr>
          <w:rStyle w:val="CharSectno"/>
        </w:rPr>
        <w:t>205R</w:t>
      </w:r>
      <w:r>
        <w:t>.</w:t>
      </w:r>
      <w:r>
        <w:tab/>
        <w:t>Evidence — FLA s. 70NEF</w:t>
      </w:r>
      <w:bookmarkEnd w:id="1263"/>
      <w:bookmarkEnd w:id="1264"/>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r>
        <w:tab/>
        <w:t>[Section 205R inserted: No. 35 of 2006 s. 101.]</w:t>
      </w:r>
    </w:p>
    <w:p>
      <w:pPr>
        <w:pStyle w:val="Heading5"/>
      </w:pPr>
      <w:bookmarkStart w:id="1265" w:name="_Toc188023697"/>
      <w:bookmarkStart w:id="1266" w:name="_Toc178257040"/>
      <w:r>
        <w:rPr>
          <w:rStyle w:val="CharSectno"/>
        </w:rPr>
        <w:t>205S</w:t>
      </w:r>
      <w:r>
        <w:t>.</w:t>
      </w:r>
      <w:r>
        <w:tab/>
        <w:t>Court may make further orders in relation to attendance at program — FLA s. 70NEG</w:t>
      </w:r>
      <w:bookmarkEnd w:id="1265"/>
      <w:bookmarkEnd w:id="1266"/>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r>
        <w:tab/>
        <w:t>[Section 205S inserted: No. 35 of 2006 s. 101.]</w:t>
      </w:r>
    </w:p>
    <w:p>
      <w:pPr>
        <w:pStyle w:val="Heading4"/>
      </w:pPr>
      <w:bookmarkStart w:id="1267" w:name="_Toc188013481"/>
      <w:bookmarkStart w:id="1268" w:name="_Toc188014021"/>
      <w:bookmarkStart w:id="1269" w:name="_Toc188014561"/>
      <w:bookmarkStart w:id="1270" w:name="_Toc188023698"/>
      <w:bookmarkStart w:id="1271" w:name="_Toc177639008"/>
      <w:bookmarkStart w:id="1272" w:name="_Toc177639548"/>
      <w:bookmarkStart w:id="1273" w:name="_Toc177644425"/>
      <w:bookmarkStart w:id="1274" w:name="_Toc177644965"/>
      <w:bookmarkStart w:id="1275" w:name="_Toc178257041"/>
      <w:r>
        <w:t>Subdivision 6 — Contravention without reasonable excuse (more serious contravention)</w:t>
      </w:r>
      <w:bookmarkEnd w:id="1267"/>
      <w:bookmarkEnd w:id="1268"/>
      <w:bookmarkEnd w:id="1269"/>
      <w:bookmarkEnd w:id="1270"/>
      <w:bookmarkEnd w:id="1271"/>
      <w:bookmarkEnd w:id="1272"/>
      <w:bookmarkEnd w:id="1273"/>
      <w:bookmarkEnd w:id="1274"/>
      <w:bookmarkEnd w:id="1275"/>
    </w:p>
    <w:p>
      <w:pPr>
        <w:pStyle w:val="Footnoteheading"/>
      </w:pPr>
      <w:r>
        <w:tab/>
        <w:t>[Heading inserted: No. 35 of 2006 s. 101.]</w:t>
      </w:r>
    </w:p>
    <w:p>
      <w:pPr>
        <w:pStyle w:val="Heading5"/>
        <w:spacing w:before="240"/>
      </w:pPr>
      <w:bookmarkStart w:id="1276" w:name="_Toc188023699"/>
      <w:bookmarkStart w:id="1277" w:name="_Toc178257042"/>
      <w:r>
        <w:rPr>
          <w:rStyle w:val="CharSectno"/>
        </w:rPr>
        <w:t>205SA</w:t>
      </w:r>
      <w:r>
        <w:t>.</w:t>
      </w:r>
      <w:r>
        <w:tab/>
        <w:t>Application of Subdivision — FLA s. 70NFA</w:t>
      </w:r>
      <w:bookmarkEnd w:id="1276"/>
      <w:bookmarkEnd w:id="1277"/>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r>
        <w:tab/>
        <w:t>[Section 205SA inserted: No. 35 of 2006 s. 101.]</w:t>
      </w:r>
    </w:p>
    <w:p>
      <w:pPr>
        <w:pStyle w:val="Heading5"/>
      </w:pPr>
      <w:bookmarkStart w:id="1278" w:name="_Toc188023700"/>
      <w:bookmarkStart w:id="1279" w:name="_Toc178257043"/>
      <w:r>
        <w:rPr>
          <w:rStyle w:val="CharSectno"/>
        </w:rPr>
        <w:t>205SB</w:t>
      </w:r>
      <w:r>
        <w:t>.</w:t>
      </w:r>
      <w:r>
        <w:tab/>
        <w:t>Powers of court — FLA s. 70NFB</w:t>
      </w:r>
      <w:bookmarkEnd w:id="1278"/>
      <w:bookmarkEnd w:id="1279"/>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spacing w:before="60"/>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spacing w:before="70"/>
      </w:pPr>
      <w:r>
        <w:tab/>
        <w:t>(a)</w:t>
      </w:r>
      <w:r>
        <w:tab/>
        <w:t>a community service order of a kind referred to in, and in accordance with, section 205SC; or</w:t>
      </w:r>
    </w:p>
    <w:p>
      <w:pPr>
        <w:pStyle w:val="Indenta"/>
        <w:spacing w:before="70"/>
      </w:pPr>
      <w:r>
        <w:tab/>
        <w:t>(b)</w:t>
      </w:r>
      <w:r>
        <w:tab/>
        <w:t>an order requiring the person to enter into a bond in accordance with section 205SE; or</w:t>
      </w:r>
    </w:p>
    <w:p>
      <w:pPr>
        <w:pStyle w:val="Indenta"/>
        <w:spacing w:before="70"/>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spacing w:before="70"/>
      </w:pPr>
      <w:r>
        <w:tab/>
        <w:t>(d)</w:t>
      </w:r>
      <w:r>
        <w:tab/>
        <w:t xml:space="preserve">to fine the person — </w:t>
      </w:r>
    </w:p>
    <w:p>
      <w:pPr>
        <w:pStyle w:val="Indenti"/>
        <w:spacing w:before="70"/>
      </w:pPr>
      <w:r>
        <w:tab/>
        <w:t>(i)</w:t>
      </w:r>
      <w:r>
        <w:tab/>
        <w:t>in the case of a natural person, not more than $6 600; or</w:t>
      </w:r>
    </w:p>
    <w:p>
      <w:pPr>
        <w:pStyle w:val="Indenti"/>
        <w:spacing w:before="70"/>
      </w:pPr>
      <w:r>
        <w:tab/>
        <w:t>(ii)</w:t>
      </w:r>
      <w:r>
        <w:tab/>
        <w:t>in the case of a body corporate, not more than $33 000;</w:t>
      </w:r>
    </w:p>
    <w:p>
      <w:pPr>
        <w:pStyle w:val="Indenta"/>
        <w:spacing w:before="70"/>
      </w:pPr>
      <w:r>
        <w:tab/>
      </w:r>
      <w:r>
        <w:tab/>
        <w:t>or</w:t>
      </w:r>
    </w:p>
    <w:p>
      <w:pPr>
        <w:pStyle w:val="Indenta"/>
        <w:spacing w:before="70"/>
      </w:pPr>
      <w:r>
        <w:tab/>
        <w:t>(e)</w:t>
      </w:r>
      <w:r>
        <w:tab/>
        <w:t>subject to subsection (7), to impose a sentence of imprisonment on the person in accordance with section 205SG; or</w:t>
      </w:r>
    </w:p>
    <w:p>
      <w:pPr>
        <w:pStyle w:val="Indenta"/>
        <w:spacing w:before="70"/>
      </w:pPr>
      <w:r>
        <w:tab/>
        <w:t>(f)</w:t>
      </w:r>
      <w:r>
        <w:tab/>
        <w:t xml:space="preserve">if — </w:t>
      </w:r>
    </w:p>
    <w:p>
      <w:pPr>
        <w:pStyle w:val="Indenti"/>
        <w:spacing w:before="70"/>
      </w:pPr>
      <w:r>
        <w:tab/>
        <w:t>(i)</w:t>
      </w:r>
      <w:r>
        <w:tab/>
        <w:t>the current contravention is a contravention of a parenting order in relation to a child; and</w:t>
      </w:r>
    </w:p>
    <w:p>
      <w:pPr>
        <w:pStyle w:val="Indenti"/>
        <w:spacing w:before="70"/>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r>
        <w:tab/>
        <w:t>[Section 205SB inserted: No. 35 of 2006 s. 101.]</w:t>
      </w:r>
    </w:p>
    <w:p>
      <w:pPr>
        <w:pStyle w:val="Heading5"/>
      </w:pPr>
      <w:bookmarkStart w:id="1280" w:name="_Toc188023701"/>
      <w:bookmarkStart w:id="1281" w:name="_Toc178257044"/>
      <w:r>
        <w:rPr>
          <w:rStyle w:val="CharSectno"/>
        </w:rPr>
        <w:t>205SC</w:t>
      </w:r>
      <w:r>
        <w:t>.</w:t>
      </w:r>
      <w:r>
        <w:tab/>
        <w:t>When court is empowered to make community service order — FLA s. 70NFC</w:t>
      </w:r>
      <w:bookmarkEnd w:id="1280"/>
      <w:bookmarkEnd w:id="1281"/>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205SC inserted: No. 35 of 2006 s. 101.]</w:t>
      </w:r>
    </w:p>
    <w:p>
      <w:pPr>
        <w:pStyle w:val="Heading5"/>
        <w:spacing w:before="400"/>
      </w:pPr>
      <w:bookmarkStart w:id="1282" w:name="_Toc188023702"/>
      <w:bookmarkStart w:id="1283" w:name="_Toc178257045"/>
      <w:r>
        <w:rPr>
          <w:rStyle w:val="CharSectno"/>
        </w:rPr>
        <w:t>205SD</w:t>
      </w:r>
      <w:r>
        <w:t>.</w:t>
      </w:r>
      <w:r>
        <w:tab/>
        <w:t>Variation and discharge of community service orders — FLA s. 70NFD</w:t>
      </w:r>
      <w:bookmarkEnd w:id="1282"/>
      <w:bookmarkEnd w:id="1283"/>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r>
        <w:tab/>
        <w:t>[Section 205SD inserted: No. 35 of 2006 s. 101.]</w:t>
      </w:r>
    </w:p>
    <w:p>
      <w:pPr>
        <w:pStyle w:val="Heading5"/>
      </w:pPr>
      <w:bookmarkStart w:id="1284" w:name="_Toc188023703"/>
      <w:bookmarkStart w:id="1285" w:name="_Toc178257046"/>
      <w:r>
        <w:rPr>
          <w:rStyle w:val="CharSectno"/>
        </w:rPr>
        <w:t>205SE</w:t>
      </w:r>
      <w:r>
        <w:t>.</w:t>
      </w:r>
      <w:r>
        <w:tab/>
        <w:t>Bonds — FLA s. 70NFE</w:t>
      </w:r>
      <w:bookmarkEnd w:id="1284"/>
      <w:bookmarkEnd w:id="1285"/>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205SE inserted: No. 35 of 2006 s. 101.]</w:t>
      </w:r>
    </w:p>
    <w:p>
      <w:pPr>
        <w:pStyle w:val="Heading5"/>
      </w:pPr>
      <w:bookmarkStart w:id="1286" w:name="_Toc188023704"/>
      <w:bookmarkStart w:id="1287" w:name="_Toc178257047"/>
      <w:r>
        <w:rPr>
          <w:rStyle w:val="CharSectno"/>
        </w:rPr>
        <w:t>205SF</w:t>
      </w:r>
      <w:r>
        <w:t>.</w:t>
      </w:r>
      <w:r>
        <w:tab/>
        <w:t>Procedure for enforcing community service orders or bonds — FLA s. 70NFF</w:t>
      </w:r>
      <w:bookmarkEnd w:id="1286"/>
      <w:bookmarkEnd w:id="1287"/>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r>
        <w:tab/>
        <w:t>[Section 205SF inserted: No. 35 of 2006 s. 101.]</w:t>
      </w:r>
    </w:p>
    <w:p>
      <w:pPr>
        <w:pStyle w:val="Heading5"/>
      </w:pPr>
      <w:bookmarkStart w:id="1288" w:name="_Toc188023705"/>
      <w:bookmarkStart w:id="1289" w:name="_Toc178257048"/>
      <w:r>
        <w:rPr>
          <w:rStyle w:val="CharSectno"/>
        </w:rPr>
        <w:t>205SG</w:t>
      </w:r>
      <w:r>
        <w:t>.</w:t>
      </w:r>
      <w:r>
        <w:tab/>
        <w:t>Sentences of imprisonment — FLA s. 70NFG</w:t>
      </w:r>
      <w:bookmarkEnd w:id="1288"/>
      <w:bookmarkEnd w:id="1289"/>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spacing w:before="200"/>
      </w:pPr>
      <w:r>
        <w:tab/>
        <w:t>(4)</w:t>
      </w:r>
      <w:r>
        <w:tab/>
        <w:t>The failure of a court to comply with subsection (3) does not invalidate a sentence.</w:t>
      </w:r>
    </w:p>
    <w:p>
      <w:pPr>
        <w:pStyle w:val="Subsection"/>
        <w:keepNext/>
        <w:spacing w:before="200"/>
      </w:pPr>
      <w:r>
        <w:tab/>
        <w:t>(5)</w:t>
      </w:r>
      <w:r>
        <w:tab/>
        <w:t xml:space="preserve">A court that sentences a person to imprisonment under section 205SB(2)(e) may — </w:t>
      </w:r>
    </w:p>
    <w:p>
      <w:pPr>
        <w:pStyle w:val="Indenta"/>
        <w:spacing w:before="120"/>
      </w:pPr>
      <w:r>
        <w:tab/>
        <w:t>(a)</w:t>
      </w:r>
      <w:r>
        <w:tab/>
        <w:t>suspend the sentence upon the terms and conditions determined by the court; and</w:t>
      </w:r>
    </w:p>
    <w:p>
      <w:pPr>
        <w:pStyle w:val="Indenta"/>
        <w:spacing w:before="120"/>
      </w:pPr>
      <w:r>
        <w:tab/>
        <w:t>(b)</w:t>
      </w:r>
      <w:r>
        <w:tab/>
        <w:t>terminate a suspension made under paragraph (a).</w:t>
      </w:r>
    </w:p>
    <w:p>
      <w:pPr>
        <w:pStyle w:val="Subsection"/>
        <w:spacing w:before="200"/>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spacing w:before="200"/>
      </w:pPr>
      <w:r>
        <w:tab/>
        <w:t>(7)</w:t>
      </w:r>
      <w:r>
        <w:tab/>
        <w:t>A bond for the purposes of subsection (6) is a bond (with or without surety or security) that the person will be of good behaviour for a specified period of up to 2 years.</w:t>
      </w:r>
    </w:p>
    <w:p>
      <w:pPr>
        <w:pStyle w:val="Subsection"/>
        <w:spacing w:before="200"/>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spacing w:before="200"/>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spacing w:before="140"/>
        <w:ind w:left="890" w:hanging="890"/>
      </w:pPr>
      <w:r>
        <w:tab/>
        <w:t>[Section 205SG inserted: No. 35 of 2006 s. 101.]</w:t>
      </w:r>
    </w:p>
    <w:p>
      <w:pPr>
        <w:pStyle w:val="Heading5"/>
        <w:spacing w:before="1000"/>
      </w:pPr>
      <w:bookmarkStart w:id="1290" w:name="_Toc188023706"/>
      <w:bookmarkStart w:id="1291" w:name="_Toc178257049"/>
      <w:r>
        <w:rPr>
          <w:rStyle w:val="CharSectno"/>
        </w:rPr>
        <w:t>205SH</w:t>
      </w:r>
      <w:r>
        <w:t>.</w:t>
      </w:r>
      <w:r>
        <w:tab/>
        <w:t>Relationship between Subdivision and other laws — FLA s. 70NFH</w:t>
      </w:r>
      <w:bookmarkEnd w:id="1290"/>
      <w:bookmarkEnd w:id="1291"/>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No. 35 of 2006 s. 101.]</w:t>
      </w:r>
    </w:p>
    <w:p>
      <w:pPr>
        <w:pStyle w:val="Heading2"/>
      </w:pPr>
      <w:bookmarkStart w:id="1292" w:name="_Toc188013490"/>
      <w:bookmarkStart w:id="1293" w:name="_Toc188014030"/>
      <w:bookmarkStart w:id="1294" w:name="_Toc188014570"/>
      <w:bookmarkStart w:id="1295" w:name="_Toc188023707"/>
      <w:bookmarkStart w:id="1296" w:name="_Toc177639017"/>
      <w:bookmarkStart w:id="1297" w:name="_Toc177639557"/>
      <w:bookmarkStart w:id="1298" w:name="_Toc177644434"/>
      <w:bookmarkStart w:id="1299" w:name="_Toc177644974"/>
      <w:bookmarkStart w:id="1300" w:name="_Toc178257050"/>
      <w:r>
        <w:rPr>
          <w:rStyle w:val="CharPartNo"/>
        </w:rPr>
        <w:t>Part 5A </w:t>
      </w:r>
      <w:r>
        <w:t>— </w:t>
      </w:r>
      <w:r>
        <w:rPr>
          <w:rStyle w:val="CharPartText"/>
        </w:rPr>
        <w:t>De facto relationships</w:t>
      </w:r>
      <w:bookmarkEnd w:id="1292"/>
      <w:bookmarkEnd w:id="1293"/>
      <w:bookmarkEnd w:id="1294"/>
      <w:bookmarkEnd w:id="1295"/>
      <w:bookmarkEnd w:id="1296"/>
      <w:bookmarkEnd w:id="1297"/>
      <w:bookmarkEnd w:id="1298"/>
      <w:bookmarkEnd w:id="1299"/>
      <w:bookmarkEnd w:id="1300"/>
    </w:p>
    <w:p>
      <w:pPr>
        <w:pStyle w:val="Footnoteheading"/>
      </w:pPr>
      <w:r>
        <w:tab/>
        <w:t>[Heading inserted: No. 25 of 2002 s. 47.]</w:t>
      </w:r>
    </w:p>
    <w:p>
      <w:pPr>
        <w:pStyle w:val="Heading3"/>
      </w:pPr>
      <w:bookmarkStart w:id="1301" w:name="_Toc188013491"/>
      <w:bookmarkStart w:id="1302" w:name="_Toc188014031"/>
      <w:bookmarkStart w:id="1303" w:name="_Toc188014571"/>
      <w:bookmarkStart w:id="1304" w:name="_Toc188023708"/>
      <w:bookmarkStart w:id="1305" w:name="_Toc177639018"/>
      <w:bookmarkStart w:id="1306" w:name="_Toc177639558"/>
      <w:bookmarkStart w:id="1307" w:name="_Toc177644435"/>
      <w:bookmarkStart w:id="1308" w:name="_Toc177644975"/>
      <w:bookmarkStart w:id="1309" w:name="_Toc178257051"/>
      <w:r>
        <w:rPr>
          <w:rStyle w:val="CharDivNo"/>
        </w:rPr>
        <w:t>Division 1</w:t>
      </w:r>
      <w:r>
        <w:t> — </w:t>
      </w:r>
      <w:r>
        <w:rPr>
          <w:rStyle w:val="CharDivText"/>
        </w:rPr>
        <w:t>Introductory</w:t>
      </w:r>
      <w:bookmarkEnd w:id="1301"/>
      <w:bookmarkEnd w:id="1302"/>
      <w:bookmarkEnd w:id="1303"/>
      <w:bookmarkEnd w:id="1304"/>
      <w:bookmarkEnd w:id="1305"/>
      <w:bookmarkEnd w:id="1306"/>
      <w:bookmarkEnd w:id="1307"/>
      <w:bookmarkEnd w:id="1308"/>
      <w:bookmarkEnd w:id="1309"/>
    </w:p>
    <w:p>
      <w:pPr>
        <w:pStyle w:val="Footnoteheading"/>
      </w:pPr>
      <w:r>
        <w:tab/>
        <w:t>[Heading inserted: No. 25 of 2002 s. 47.]</w:t>
      </w:r>
    </w:p>
    <w:p>
      <w:pPr>
        <w:pStyle w:val="Heading5"/>
      </w:pPr>
      <w:bookmarkStart w:id="1310" w:name="_Toc188023709"/>
      <w:bookmarkStart w:id="1311" w:name="_Toc178257052"/>
      <w:r>
        <w:rPr>
          <w:rStyle w:val="CharSectno"/>
        </w:rPr>
        <w:t>205T</w:t>
      </w:r>
      <w:r>
        <w:t>.</w:t>
      </w:r>
      <w:r>
        <w:tab/>
        <w:t>Terms used</w:t>
      </w:r>
      <w:bookmarkEnd w:id="1310"/>
      <w:bookmarkEnd w:id="1311"/>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Footnotesection"/>
      </w:pPr>
      <w:r>
        <w:tab/>
        <w:t>[Section 205T inserted: No. 25 of 2002 s. 47; amended: No. 47 of 2008 s. 62; No. 28 of 2022 s. 8.]</w:t>
      </w:r>
    </w:p>
    <w:p>
      <w:pPr>
        <w:pStyle w:val="Heading5"/>
      </w:pPr>
      <w:bookmarkStart w:id="1312" w:name="_Toc188023710"/>
      <w:bookmarkStart w:id="1313" w:name="_Toc178257053"/>
      <w:r>
        <w:rPr>
          <w:rStyle w:val="CharSectno"/>
        </w:rPr>
        <w:t>205U</w:t>
      </w:r>
      <w:r>
        <w:t>.</w:t>
      </w:r>
      <w:r>
        <w:tab/>
        <w:t>Application of Part generally</w:t>
      </w:r>
      <w:bookmarkEnd w:id="1312"/>
      <w:bookmarkEnd w:id="1313"/>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1314" w:name="_Toc188023711"/>
      <w:bookmarkStart w:id="1315" w:name="_Toc178257054"/>
      <w:r>
        <w:rPr>
          <w:rStyle w:val="CharSectno"/>
        </w:rPr>
        <w:t>205V</w:t>
      </w:r>
      <w:r>
        <w:t>.</w:t>
      </w:r>
      <w:r>
        <w:tab/>
        <w:t>Right to certain civil proceedings limited</w:t>
      </w:r>
      <w:bookmarkEnd w:id="1314"/>
      <w:bookmarkEnd w:id="1315"/>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1316" w:name="_Toc188013495"/>
      <w:bookmarkStart w:id="1317" w:name="_Toc188014035"/>
      <w:bookmarkStart w:id="1318" w:name="_Toc188014575"/>
      <w:bookmarkStart w:id="1319" w:name="_Toc188023712"/>
      <w:bookmarkStart w:id="1320" w:name="_Toc177639022"/>
      <w:bookmarkStart w:id="1321" w:name="_Toc177639562"/>
      <w:bookmarkStart w:id="1322" w:name="_Toc177644439"/>
      <w:bookmarkStart w:id="1323" w:name="_Toc177644979"/>
      <w:bookmarkStart w:id="1324" w:name="_Toc178257055"/>
      <w:r>
        <w:rPr>
          <w:rStyle w:val="CharDivNo"/>
        </w:rPr>
        <w:t>Division 2</w:t>
      </w:r>
      <w:r>
        <w:t> — </w:t>
      </w:r>
      <w:r>
        <w:rPr>
          <w:rStyle w:val="CharDivText"/>
        </w:rPr>
        <w:t>Property adjustment orders and maintenance orders</w:t>
      </w:r>
      <w:bookmarkEnd w:id="1316"/>
      <w:bookmarkEnd w:id="1317"/>
      <w:bookmarkEnd w:id="1318"/>
      <w:bookmarkEnd w:id="1319"/>
      <w:bookmarkEnd w:id="1320"/>
      <w:bookmarkEnd w:id="1321"/>
      <w:bookmarkEnd w:id="1322"/>
      <w:bookmarkEnd w:id="1323"/>
      <w:bookmarkEnd w:id="1324"/>
    </w:p>
    <w:p>
      <w:pPr>
        <w:pStyle w:val="Footnoteheading"/>
        <w:keepNext/>
      </w:pPr>
      <w:r>
        <w:tab/>
        <w:t>[Heading inserted: No. 25 of 2002 s. 47.]</w:t>
      </w:r>
    </w:p>
    <w:p>
      <w:pPr>
        <w:pStyle w:val="Heading4"/>
      </w:pPr>
      <w:bookmarkStart w:id="1325" w:name="_Toc188013496"/>
      <w:bookmarkStart w:id="1326" w:name="_Toc188014036"/>
      <w:bookmarkStart w:id="1327" w:name="_Toc188014576"/>
      <w:bookmarkStart w:id="1328" w:name="_Toc188023713"/>
      <w:bookmarkStart w:id="1329" w:name="_Toc177639023"/>
      <w:bookmarkStart w:id="1330" w:name="_Toc177639563"/>
      <w:bookmarkStart w:id="1331" w:name="_Toc177644440"/>
      <w:bookmarkStart w:id="1332" w:name="_Toc177644980"/>
      <w:bookmarkStart w:id="1333" w:name="_Toc178257056"/>
      <w:r>
        <w:t>Subdivision 1 — Introductory</w:t>
      </w:r>
      <w:bookmarkEnd w:id="1325"/>
      <w:bookmarkEnd w:id="1326"/>
      <w:bookmarkEnd w:id="1327"/>
      <w:bookmarkEnd w:id="1328"/>
      <w:bookmarkEnd w:id="1329"/>
      <w:bookmarkEnd w:id="1330"/>
      <w:bookmarkEnd w:id="1331"/>
      <w:bookmarkEnd w:id="1332"/>
      <w:bookmarkEnd w:id="1333"/>
    </w:p>
    <w:p>
      <w:pPr>
        <w:pStyle w:val="Footnoteheading"/>
      </w:pPr>
      <w:r>
        <w:tab/>
        <w:t>[Heading inserted: No. 25 of 2002 s. 47.]</w:t>
      </w:r>
    </w:p>
    <w:p>
      <w:pPr>
        <w:pStyle w:val="Heading5"/>
        <w:spacing w:before="180"/>
      </w:pPr>
      <w:bookmarkStart w:id="1334" w:name="_Toc188023714"/>
      <w:bookmarkStart w:id="1335" w:name="_Toc178257057"/>
      <w:r>
        <w:rPr>
          <w:rStyle w:val="CharSectno"/>
        </w:rPr>
        <w:t>205W</w:t>
      </w:r>
      <w:r>
        <w:t>.</w:t>
      </w:r>
      <w:r>
        <w:tab/>
        <w:t>This Division does not apply to certain matters covered by binding financial agreements or former financial agreements — FLA s. 71A</w:t>
      </w:r>
      <w:bookmarkEnd w:id="1334"/>
      <w:bookmarkEnd w:id="1335"/>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Subsection"/>
      </w:pPr>
      <w:r>
        <w:tab/>
        <w:t>(3)</w:t>
      </w:r>
      <w:r>
        <w:tab/>
        <w:t xml:space="preserve">Subsections (1) and (2) do not apply in relation to — </w:t>
      </w:r>
    </w:p>
    <w:p>
      <w:pPr>
        <w:pStyle w:val="Indenta"/>
      </w:pPr>
      <w:r>
        <w:tab/>
        <w:t>(a)</w:t>
      </w:r>
      <w:r>
        <w:tab/>
        <w:t xml:space="preserve">proceedings between the following persons with respect to the maintenance of the person referred to in subparagraph (i) — </w:t>
      </w:r>
    </w:p>
    <w:p>
      <w:pPr>
        <w:pStyle w:val="Indenti"/>
      </w:pPr>
      <w:r>
        <w:tab/>
        <w:t>(i)</w:t>
      </w:r>
      <w:r>
        <w:tab/>
        <w:t xml:space="preserve">a de facto partner; and </w:t>
      </w:r>
    </w:p>
    <w:p>
      <w:pPr>
        <w:pStyle w:val="Indenti"/>
      </w:pPr>
      <w:r>
        <w:tab/>
        <w:t>(ii)</w:t>
      </w:r>
      <w:r>
        <w:tab/>
        <w:t>the bankruptcy trustee of a bankrupt de facto partner;</w:t>
      </w:r>
    </w:p>
    <w:p>
      <w:pPr>
        <w:pStyle w:val="Indenta"/>
      </w:pPr>
      <w:r>
        <w:tab/>
      </w:r>
      <w:r>
        <w:tab/>
        <w:t>or</w:t>
      </w:r>
    </w:p>
    <w:p>
      <w:pPr>
        <w:pStyle w:val="Indenta"/>
      </w:pPr>
      <w:r>
        <w:tab/>
        <w:t>(b)</w:t>
      </w:r>
      <w:r>
        <w:tab/>
        <w:t>proceedings between a de facto partner and the bankruptcy trustee of a bankrupt de facto partner, with respect to any vested bankruptcy property in relation to the bankrupt partner, being proceedings arising out of the de facto relationship.</w:t>
      </w:r>
    </w:p>
    <w:p>
      <w:pPr>
        <w:pStyle w:val="Footnotesection"/>
        <w:spacing w:before="100"/>
        <w:ind w:left="890" w:hanging="890"/>
      </w:pPr>
      <w:r>
        <w:tab/>
        <w:t>[Section 205W inserted: No. 25 of 2002 s. 47; amended No. 28 of 2022 s. 9.]</w:t>
      </w:r>
    </w:p>
    <w:p>
      <w:pPr>
        <w:pStyle w:val="Heading5"/>
      </w:pPr>
      <w:bookmarkStart w:id="1336" w:name="_Toc188023715"/>
      <w:bookmarkStart w:id="1337" w:name="_Toc178257058"/>
      <w:r>
        <w:rPr>
          <w:rStyle w:val="CharSectno"/>
        </w:rPr>
        <w:t>205X</w:t>
      </w:r>
      <w:r>
        <w:t>.</w:t>
      </w:r>
      <w:r>
        <w:tab/>
        <w:t>People to whom this Part applies — connection with WA</w:t>
      </w:r>
      <w:bookmarkEnd w:id="1336"/>
      <w:bookmarkEnd w:id="1337"/>
    </w:p>
    <w:p>
      <w:pPr>
        <w:pStyle w:val="Subsection"/>
      </w:pPr>
      <w:r>
        <w:tab/>
      </w:r>
      <w:r>
        <w:tab/>
        <w:t>Despite section 36(5), before making an order under section 205ZCA, 205ZE or 205ZG, or a declaration under section 205ZA(1), a court must be satisfied — </w:t>
      </w:r>
    </w:p>
    <w:p>
      <w:pPr>
        <w:pStyle w:val="Indenta"/>
      </w:pPr>
      <w:r>
        <w:tab/>
        <w:t>(a)</w:t>
      </w:r>
      <w:r>
        <w:tab/>
        <w:t>that one or both of the de facto partners to whom the application relates were resident in Western Australia on the day on which the application was made; and</w:t>
      </w:r>
    </w:p>
    <w:p>
      <w:pPr>
        <w:pStyle w:val="Indenta"/>
      </w:pPr>
      <w:r>
        <w:tab/>
        <w:t>(b)</w:t>
      </w:r>
      <w:r>
        <w:tab/>
        <w:t>that — </w:t>
      </w:r>
    </w:p>
    <w:p>
      <w:pPr>
        <w:pStyle w:val="Indenti"/>
      </w:pPr>
      <w:r>
        <w:tab/>
        <w:t>(i)</w:t>
      </w:r>
      <w:r>
        <w:tab/>
        <w:t>both de facto partners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No. 25 of 2002 s. 47; amended: No. 28 of 2022 s. 10.]</w:t>
      </w:r>
    </w:p>
    <w:p>
      <w:pPr>
        <w:pStyle w:val="Heading5"/>
      </w:pPr>
      <w:bookmarkStart w:id="1338" w:name="_Toc188023716"/>
      <w:bookmarkStart w:id="1339" w:name="_Toc178257059"/>
      <w:r>
        <w:rPr>
          <w:rStyle w:val="CharSectno"/>
        </w:rPr>
        <w:t>205Y</w:t>
      </w:r>
      <w:r>
        <w:t>.</w:t>
      </w:r>
      <w:r>
        <w:tab/>
        <w:t>Court not otherwise limited by connection with WA referred to in section 205X</w:t>
      </w:r>
      <w:bookmarkEnd w:id="1338"/>
      <w:bookmarkEnd w:id="1339"/>
    </w:p>
    <w:p>
      <w:pPr>
        <w:pStyle w:val="Subsection"/>
        <w:spacing w:before="120"/>
      </w:pPr>
      <w:r>
        <w:tab/>
      </w:r>
      <w:r>
        <w:tab/>
        <w:t>Where a court is satisfied as to the matters specified in section 205X(a) and (b), it may make an order or declaration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 amended: No. 28 of 2022 s. 11.]</w:t>
      </w:r>
    </w:p>
    <w:p>
      <w:pPr>
        <w:pStyle w:val="Heading5"/>
      </w:pPr>
      <w:bookmarkStart w:id="1340" w:name="_Toc188023717"/>
      <w:bookmarkStart w:id="1341" w:name="_Toc178257060"/>
      <w:r>
        <w:rPr>
          <w:rStyle w:val="CharSectno"/>
        </w:rPr>
        <w:t>205Z</w:t>
      </w:r>
      <w:r>
        <w:t>.</w:t>
      </w:r>
      <w:r>
        <w:tab/>
        <w:t>Where court may make order under this Division</w:t>
      </w:r>
      <w:bookmarkEnd w:id="1340"/>
      <w:bookmarkEnd w:id="1341"/>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1342" w:name="_Toc188023718"/>
      <w:bookmarkStart w:id="1343" w:name="_Toc178257061"/>
      <w:r>
        <w:rPr>
          <w:rStyle w:val="CharSectno"/>
        </w:rPr>
        <w:t>205ZA</w:t>
      </w:r>
      <w:r>
        <w:t>.</w:t>
      </w:r>
      <w:r>
        <w:tab/>
        <w:t>Declaration of interests in property — FLA s. 78</w:t>
      </w:r>
      <w:bookmarkEnd w:id="1342"/>
      <w:bookmarkEnd w:id="1343"/>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keepNext/>
      </w:pPr>
      <w:r>
        <w:tab/>
        <w:t>(2)</w:t>
      </w:r>
      <w:r>
        <w:tab/>
        <w:t>Where a court makes a declaration under subsection (1), it may make consequential orders to give effect to the declaration, including orders as to sale or partition and interim or permanent orders as to possession.</w:t>
      </w:r>
    </w:p>
    <w:p>
      <w:pPr>
        <w:pStyle w:val="Footnotesection"/>
        <w:ind w:left="890" w:hanging="890"/>
      </w:pPr>
      <w:r>
        <w:tab/>
        <w:t>[Section 205ZA inserted: No. 25 of 2002 s. 47; amended: No. 28 of 2022 s. 12.]</w:t>
      </w:r>
    </w:p>
    <w:p>
      <w:pPr>
        <w:pStyle w:val="Heading4"/>
        <w:spacing w:before="260"/>
      </w:pPr>
      <w:bookmarkStart w:id="1344" w:name="_Toc188013502"/>
      <w:bookmarkStart w:id="1345" w:name="_Toc188014042"/>
      <w:bookmarkStart w:id="1346" w:name="_Toc188014582"/>
      <w:bookmarkStart w:id="1347" w:name="_Toc188023719"/>
      <w:bookmarkStart w:id="1348" w:name="_Toc177639029"/>
      <w:bookmarkStart w:id="1349" w:name="_Toc177639569"/>
      <w:bookmarkStart w:id="1350" w:name="_Toc177644446"/>
      <w:bookmarkStart w:id="1351" w:name="_Toc177644986"/>
      <w:bookmarkStart w:id="1352" w:name="_Toc178257062"/>
      <w:r>
        <w:t>Subdivision 2 — Alteration of property interests, and maintenance</w:t>
      </w:r>
      <w:bookmarkEnd w:id="1344"/>
      <w:bookmarkEnd w:id="1345"/>
      <w:bookmarkEnd w:id="1346"/>
      <w:bookmarkEnd w:id="1347"/>
      <w:bookmarkEnd w:id="1348"/>
      <w:bookmarkEnd w:id="1349"/>
      <w:bookmarkEnd w:id="1350"/>
      <w:bookmarkEnd w:id="1351"/>
      <w:bookmarkEnd w:id="1352"/>
    </w:p>
    <w:p>
      <w:pPr>
        <w:pStyle w:val="Footnoteheading"/>
        <w:spacing w:before="100"/>
      </w:pPr>
      <w:r>
        <w:tab/>
        <w:t>[Heading inserted: No. 25 of 2002 s. 47.]</w:t>
      </w:r>
    </w:p>
    <w:p>
      <w:pPr>
        <w:pStyle w:val="Heading5"/>
      </w:pPr>
      <w:bookmarkStart w:id="1353" w:name="_Toc188023720"/>
      <w:bookmarkStart w:id="1354" w:name="_Toc178257063"/>
      <w:r>
        <w:rPr>
          <w:rStyle w:val="CharSectno"/>
        </w:rPr>
        <w:t>205ZB</w:t>
      </w:r>
      <w:r>
        <w:t>.</w:t>
      </w:r>
      <w:r>
        <w:tab/>
        <w:t>Applications, and notifications to spouses</w:t>
      </w:r>
      <w:bookmarkEnd w:id="1353"/>
      <w:bookmarkEnd w:id="1354"/>
    </w:p>
    <w:p>
      <w:pPr>
        <w:pStyle w:val="Subsection"/>
      </w:pPr>
      <w:r>
        <w:tab/>
        <w:t>(1)</w:t>
      </w:r>
      <w:r>
        <w:tab/>
        <w:t xml:space="preserve">Subject to subsection (2), a de facto partner whose de facto relationship has ended may apply for an order under section 205ZCA, 205ZE or 205ZG, or a declaration under section 205ZA(1), only if — </w:t>
      </w:r>
    </w:p>
    <w:p>
      <w:pPr>
        <w:pStyle w:val="Indenta"/>
      </w:pPr>
      <w:r>
        <w:tab/>
        <w:t>(a)</w:t>
      </w:r>
      <w:r>
        <w:tab/>
        <w:t xml:space="preserve">the application is made within the period (the </w:t>
      </w:r>
      <w:r>
        <w:rPr>
          <w:rStyle w:val="CharDefText"/>
        </w:rPr>
        <w:t>standard application period</w:t>
      </w:r>
      <w:r>
        <w:t xml:space="preserve">) of — </w:t>
      </w:r>
    </w:p>
    <w:p>
      <w:pPr>
        <w:pStyle w:val="Indenti"/>
      </w:pPr>
      <w:r>
        <w:tab/>
        <w:t>(i)</w:t>
      </w:r>
      <w:r>
        <w:tab/>
        <w:t>2 years after the end of the de facto partner’s de facto relationship; or</w:t>
      </w:r>
    </w:p>
    <w:p>
      <w:pPr>
        <w:pStyle w:val="Indenti"/>
      </w:pPr>
      <w:r>
        <w:tab/>
        <w:t>(ii)</w:t>
      </w:r>
      <w:r>
        <w:tab/>
        <w:t>12 months after a financial agreement or former financial agreement between the de facto partners was set aside, or found to be invalid, as the case may be;</w:t>
      </w:r>
    </w:p>
    <w:p>
      <w:pPr>
        <w:pStyle w:val="Indenta"/>
      </w:pPr>
      <w:r>
        <w:tab/>
      </w:r>
      <w:r>
        <w:tab/>
        <w:t>or</w:t>
      </w:r>
    </w:p>
    <w:p>
      <w:pPr>
        <w:pStyle w:val="Indenta"/>
      </w:pPr>
      <w:r>
        <w:tab/>
        <w:t>(b)</w:t>
      </w:r>
      <w:r>
        <w:tab/>
        <w:t>both de facto partners consent to the application.</w:t>
      </w:r>
    </w:p>
    <w:p>
      <w:pPr>
        <w:pStyle w:val="Subsection"/>
      </w:pPr>
      <w:r>
        <w:tab/>
        <w:t>(1A)</w:t>
      </w:r>
      <w:r>
        <w:tab/>
        <w:t>However, if proceedings are instituted by an application made with the consent of both de facto partners, the court may dismiss the proceedings if it is satisfied that, because the consent was obtained by fraud, duress or unconscionable conduct, allowing the proceedings to continue would amount to a miscarriage of justice.</w:t>
      </w:r>
    </w:p>
    <w:p>
      <w:pPr>
        <w:pStyle w:val="Subsection"/>
      </w:pPr>
      <w:r>
        <w:tab/>
        <w:t>(2)</w:t>
      </w:r>
      <w:r>
        <w:tab/>
        <w:t>The court may grant the de facto partner leave to apply after the end of the standard application period if the court is satisfied that hardship would be caused to the de facto partner or a child if leave were not granted.</w:t>
      </w:r>
    </w:p>
    <w:p>
      <w:pPr>
        <w:pStyle w:val="Subsection"/>
        <w:keepNext/>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 No. 28 of 2022 s. 13.]</w:t>
      </w:r>
    </w:p>
    <w:p>
      <w:pPr>
        <w:pStyle w:val="Heading5"/>
        <w:spacing w:before="260"/>
      </w:pPr>
      <w:bookmarkStart w:id="1355" w:name="_Toc188023721"/>
      <w:bookmarkStart w:id="1356" w:name="_Toc178257064"/>
      <w:r>
        <w:rPr>
          <w:rStyle w:val="CharSectno"/>
        </w:rPr>
        <w:t>205ZC</w:t>
      </w:r>
      <w:r>
        <w:t>.</w:t>
      </w:r>
      <w:r>
        <w:tab/>
        <w:t>Right of de facto partner to maintenance — FLA s. 72</w:t>
      </w:r>
      <w:bookmarkEnd w:id="1355"/>
      <w:bookmarkEnd w:id="1356"/>
    </w:p>
    <w:p>
      <w:pPr>
        <w:pStyle w:val="Subsection"/>
        <w:keepNext/>
      </w:pPr>
      <w:r>
        <w:tab/>
        <w:t>(1)</w:t>
      </w:r>
      <w:r>
        <w:tab/>
        <w:t>A de facto partner is liable to maintain the other de facto partner, to the extent that the first</w:t>
      </w:r>
      <w:r>
        <w:noBreakHyphen/>
        <w:t xml:space="preserve">mentioned partner is reasonably able to do so, if, and only if, that other partner is unable to support themselves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keepNext/>
      </w:pPr>
      <w:r>
        <w:tab/>
        <w:t>(c)</w:t>
      </w:r>
      <w:r>
        <w:tab/>
        <w:t>for any other adequate reason,</w:t>
      </w:r>
    </w:p>
    <w:p>
      <w:pPr>
        <w:pStyle w:val="Subsection"/>
      </w:pPr>
      <w:r>
        <w:tab/>
      </w:r>
      <w:r>
        <w:tab/>
        <w:t>having regard to any relevant matter referred to in section 205ZD.</w:t>
      </w:r>
    </w:p>
    <w:p>
      <w:pPr>
        <w:pStyle w:val="Subsection"/>
        <w:keepNext/>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Division for the transfer.</w:t>
      </w:r>
    </w:p>
    <w:p>
      <w:pPr>
        <w:pStyle w:val="Footnotesection"/>
      </w:pPr>
      <w:r>
        <w:tab/>
        <w:t>[Section 205ZC inserted: No. 25 of 2002 s. 47; amended: No. 28 of 2022 s. 14.]</w:t>
      </w:r>
    </w:p>
    <w:p>
      <w:pPr>
        <w:pStyle w:val="Heading5"/>
        <w:tabs>
          <w:tab w:val="clear" w:pos="879"/>
          <w:tab w:val="left" w:pos="993"/>
        </w:tabs>
      </w:pPr>
      <w:bookmarkStart w:id="1357" w:name="_Toc188023722"/>
      <w:bookmarkStart w:id="1358" w:name="_Toc178257065"/>
      <w:r>
        <w:rPr>
          <w:rStyle w:val="CharSectno"/>
        </w:rPr>
        <w:t>205ZCA</w:t>
      </w:r>
      <w:r>
        <w:t>.</w:t>
      </w:r>
      <w:r>
        <w:tab/>
        <w:t>Powers of court in maintenance proceedings — FLA s. 74</w:t>
      </w:r>
      <w:bookmarkEnd w:id="1357"/>
      <w:bookmarkEnd w:id="1358"/>
    </w:p>
    <w:p>
      <w:pPr>
        <w:pStyle w:val="Subsection"/>
      </w:pPr>
      <w:r>
        <w:tab/>
        <w:t>(1)</w:t>
      </w:r>
      <w:r>
        <w:tab/>
        <w:t>In proceedings with respect to the maintenance of a de facto partner, the court may make such order as it considers proper for the provision of maintenance in accordance with this Division.</w:t>
      </w:r>
    </w:p>
    <w:p>
      <w:pPr>
        <w:pStyle w:val="Subsection"/>
        <w:keepNext/>
      </w:pPr>
      <w:r>
        <w:tab/>
        <w:t>(2)</w:t>
      </w:r>
      <w:r>
        <w:tab/>
        <w:t xml:space="preserve">Subsection (3) applies if — </w:t>
      </w:r>
    </w:p>
    <w:p>
      <w:pPr>
        <w:pStyle w:val="Indenta"/>
      </w:pPr>
      <w:r>
        <w:tab/>
        <w:t>(a)</w:t>
      </w:r>
      <w:r>
        <w:tab/>
        <w:t>an application is made for an order under this section in proceedings between de facto partners with respect to the maintenance of 1 of the partners; and</w:t>
      </w:r>
    </w:p>
    <w:p>
      <w:pPr>
        <w:pStyle w:val="Indenta"/>
        <w:keepNext/>
      </w:pPr>
      <w:r>
        <w:tab/>
        <w:t>(b)</w:t>
      </w:r>
      <w:r>
        <w:tab/>
        <w:t xml:space="preserve">either of the following subparagraphs apply to 1 of the de facto partners — </w:t>
      </w:r>
    </w:p>
    <w:p>
      <w:pPr>
        <w:pStyle w:val="Indenti"/>
      </w:pPr>
      <w:r>
        <w:tab/>
        <w:t>(i)</w:t>
      </w:r>
      <w:r>
        <w:tab/>
        <w:t>when the application was made, the de facto partner was a bankrupt;</w:t>
      </w:r>
    </w:p>
    <w:p>
      <w:pPr>
        <w:pStyle w:val="Indenti"/>
        <w:keepNext/>
      </w:pPr>
      <w:r>
        <w:tab/>
        <w:t>(ii)</w:t>
      </w:r>
      <w:r>
        <w:tab/>
        <w:t>after the application was made but before it is finally determined, the de facto partner became a bankrupt;</w:t>
      </w:r>
    </w:p>
    <w:p>
      <w:pPr>
        <w:pStyle w:val="Indenta"/>
      </w:pPr>
      <w:r>
        <w:tab/>
      </w:r>
      <w:r>
        <w:tab/>
        <w:t>and</w:t>
      </w:r>
    </w:p>
    <w:p>
      <w:pPr>
        <w:pStyle w:val="Indenta"/>
      </w:pPr>
      <w:r>
        <w:tab/>
        <w:t>(c)</w:t>
      </w:r>
      <w:r>
        <w:tab/>
        <w:t xml:space="preserve">the bankruptcy trustee applies to the court to be joined as a party to the proceedings; and </w:t>
      </w:r>
    </w:p>
    <w:p>
      <w:pPr>
        <w:pStyle w:val="Indenta"/>
      </w:pPr>
      <w:r>
        <w:tab/>
        <w:t>(d)</w:t>
      </w:r>
      <w:r>
        <w:tab/>
        <w:t>the court is satisfied that the interests of the bankrupt’s creditors may be affected by the making of an order under this section in the proceedings.</w:t>
      </w:r>
    </w:p>
    <w:p>
      <w:pPr>
        <w:pStyle w:val="Subsection"/>
      </w:pPr>
      <w:r>
        <w:tab/>
        <w:t>(3)</w:t>
      </w:r>
      <w:r>
        <w:tab/>
        <w:t xml:space="preserve">The court must join the bankruptcy trustee as a party to the proceedings. </w:t>
      </w:r>
    </w:p>
    <w:p>
      <w:pPr>
        <w:pStyle w:val="Subsection"/>
      </w:pPr>
      <w:r>
        <w:tab/>
        <w:t>(4)</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partner.</w:t>
      </w:r>
    </w:p>
    <w:p>
      <w:pPr>
        <w:pStyle w:val="Subsection"/>
      </w:pPr>
      <w:r>
        <w:tab/>
        <w:t>(5)</w:t>
      </w:r>
      <w:r>
        <w:tab/>
        <w:t>The court must not grant leave under subsection (4) unless the court is satisfied that there are exceptional circumstances.</w:t>
      </w:r>
    </w:p>
    <w:p>
      <w:pPr>
        <w:pStyle w:val="Subsection"/>
        <w:keepNext/>
      </w:pPr>
      <w:r>
        <w:tab/>
        <w:t>(6)</w:t>
      </w:r>
      <w:r>
        <w:tab/>
        <w:t xml:space="preserve">Subsection (7) applies if — </w:t>
      </w:r>
    </w:p>
    <w:p>
      <w:pPr>
        <w:pStyle w:val="Indenta"/>
      </w:pPr>
      <w:r>
        <w:tab/>
        <w:t>(a)</w:t>
      </w:r>
      <w:r>
        <w:tab/>
        <w:t>an application is made for an order under this section in proceedings between de facto partners with respect to the maintenance of 1 of the partners; and</w:t>
      </w:r>
    </w:p>
    <w:p>
      <w:pPr>
        <w:pStyle w:val="Indenta"/>
        <w:keepNext/>
      </w:pPr>
      <w:r>
        <w:tab/>
        <w:t>(b)</w:t>
      </w:r>
      <w:r>
        <w:tab/>
        <w:t xml:space="preserve">either of the following subparagraphs apply to 1 of the de facto partners (the </w:t>
      </w:r>
      <w:r>
        <w:rPr>
          <w:rStyle w:val="CharDefText"/>
        </w:rPr>
        <w:t>debtor party</w:t>
      </w:r>
      <w:r>
        <w:t xml:space="preserve">) — </w:t>
      </w:r>
    </w:p>
    <w:p>
      <w:pPr>
        <w:pStyle w:val="Indenti"/>
        <w:keepNext/>
      </w:pPr>
      <w:r>
        <w:tab/>
        <w:t>(i)</w:t>
      </w:r>
      <w:r>
        <w:tab/>
        <w:t>when the application was made, the de facto partner was a debtor subject to a personal insolvency agreement;</w:t>
      </w:r>
    </w:p>
    <w:p>
      <w:pPr>
        <w:pStyle w:val="Indenti"/>
        <w:keepNext/>
      </w:pPr>
      <w:r>
        <w:tab/>
        <w:t>(ii)</w:t>
      </w:r>
      <w:r>
        <w:tab/>
        <w:t>after the application was made but before it is finally determined, the de facto partner becomes a debtor subject to a personal insolvency agreement;</w:t>
      </w:r>
    </w:p>
    <w:p>
      <w:pPr>
        <w:pStyle w:val="Indenta"/>
      </w:pPr>
      <w:r>
        <w:tab/>
      </w:r>
      <w:r>
        <w:tab/>
        <w:t>and</w:t>
      </w:r>
    </w:p>
    <w:p>
      <w:pPr>
        <w:pStyle w:val="Indenta"/>
      </w:pPr>
      <w:r>
        <w:tab/>
        <w:t>(c)</w:t>
      </w:r>
      <w:r>
        <w:tab/>
        <w:t>the trustee of the agreement applies to the court to be joined as a party to the proceedings; and</w:t>
      </w:r>
    </w:p>
    <w:p>
      <w:pPr>
        <w:pStyle w:val="Indenta"/>
      </w:pPr>
      <w:r>
        <w:tab/>
        <w:t>(d)</w:t>
      </w:r>
      <w:r>
        <w:tab/>
        <w:t>the court is satisfied that the interests of the debtor party’s creditors may be affected by the making of an order under this section in the proceedings.</w:t>
      </w:r>
    </w:p>
    <w:p>
      <w:pPr>
        <w:pStyle w:val="Subsection"/>
      </w:pPr>
      <w:r>
        <w:tab/>
        <w:t>(7)</w:t>
      </w:r>
      <w:r>
        <w:tab/>
        <w:t>The court must join the trustee of the agreement as a party to the proceedings.</w:t>
      </w:r>
    </w:p>
    <w:p>
      <w:pPr>
        <w:pStyle w:val="Subsection"/>
      </w:pPr>
      <w:r>
        <w:tab/>
        <w:t>(8)</w:t>
      </w:r>
      <w:r>
        <w:tab/>
        <w:t>If the trustee of a personal insolvency agreement is a party to proceedings with respect to the maintenance of a de facto partner then, except with the leave of the court, the de facto partner who is the debtor subject to the personal insolvency agreement is not entitled to make a submission to the court in connection with any property subject to the agreement.</w:t>
      </w:r>
    </w:p>
    <w:p>
      <w:pPr>
        <w:pStyle w:val="Subsection"/>
      </w:pPr>
      <w:r>
        <w:tab/>
        <w:t>(9)</w:t>
      </w:r>
      <w:r>
        <w:tab/>
        <w:t xml:space="preserve">The court must not grant leave under subsection (8) unless the court is satisfied that there are exceptional circumstances. </w:t>
      </w:r>
    </w:p>
    <w:p>
      <w:pPr>
        <w:pStyle w:val="Subsection"/>
        <w:keepNext/>
      </w:pPr>
      <w:r>
        <w:tab/>
        <w:t>(10)</w:t>
      </w:r>
      <w:r>
        <w:tab/>
        <w:t xml:space="preserve">For the purposes of subsections (2) and (6), an application for an order under this section is taken to be finally determined when — </w:t>
      </w:r>
    </w:p>
    <w:p>
      <w:pPr>
        <w:pStyle w:val="Indenta"/>
      </w:pPr>
      <w:r>
        <w:tab/>
        <w:t>(a)</w:t>
      </w:r>
      <w:r>
        <w:tab/>
        <w:t xml:space="preserve">the application is withdrawn or dismissed; or </w:t>
      </w:r>
    </w:p>
    <w:p>
      <w:pPr>
        <w:pStyle w:val="Indenta"/>
        <w:keepNext/>
      </w:pPr>
      <w:r>
        <w:tab/>
        <w:t>(b)</w:t>
      </w:r>
      <w:r>
        <w:tab/>
        <w:t xml:space="preserve">an order (other than an interim order) is made as a result of the application. </w:t>
      </w:r>
    </w:p>
    <w:p>
      <w:pPr>
        <w:pStyle w:val="Footnotesection"/>
      </w:pPr>
      <w:r>
        <w:tab/>
        <w:t>[Section 205ZCA inserted: No. 28 of 2022 s. 15.]</w:t>
      </w:r>
    </w:p>
    <w:p>
      <w:pPr>
        <w:pStyle w:val="Heading5"/>
      </w:pPr>
      <w:bookmarkStart w:id="1359" w:name="_Toc188023723"/>
      <w:bookmarkStart w:id="1360" w:name="_Toc178257066"/>
      <w:r>
        <w:rPr>
          <w:rStyle w:val="CharSectno"/>
        </w:rPr>
        <w:t>205ZD</w:t>
      </w:r>
      <w:r>
        <w:t>.</w:t>
      </w:r>
      <w:r>
        <w:tab/>
        <w:t>Matters to be taken into consideration in relation to maintenance — FLA s. 75</w:t>
      </w:r>
      <w:bookmarkEnd w:id="1359"/>
      <w:bookmarkEnd w:id="1360"/>
    </w:p>
    <w:p>
      <w:pPr>
        <w:pStyle w:val="Ednotesubsection"/>
      </w:pPr>
      <w:r>
        <w:tab/>
        <w:t>[(1)</w:t>
      </w:r>
      <w:r>
        <w:tab/>
        <w:t>deleted.]</w:t>
      </w:r>
    </w:p>
    <w:p>
      <w:pPr>
        <w:pStyle w:val="Subsection"/>
      </w:pPr>
      <w:r>
        <w:tab/>
        <w:t>(2)</w:t>
      </w:r>
      <w:r>
        <w:tab/>
        <w:t>In exercising jurisdiction under section 205ZCA, the court must take into account only the matters referred to in subsection (3).</w:t>
      </w:r>
    </w:p>
    <w:p>
      <w:pPr>
        <w:pStyle w:val="Subsection"/>
        <w:keepNext/>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keepNext/>
      </w:pPr>
      <w:r>
        <w:tab/>
        <w:t>(ii)</w:t>
      </w:r>
      <w:r>
        <w:tab/>
        <w:t>a child or another person that the partner has a duty to maintain;</w:t>
      </w:r>
    </w:p>
    <w:p>
      <w:pPr>
        <w:pStyle w:val="Indenta"/>
      </w:pPr>
      <w:r>
        <w:tab/>
      </w:r>
      <w:r>
        <w:tab/>
        <w:t>and</w:t>
      </w:r>
    </w:p>
    <w:p>
      <w:pPr>
        <w:pStyle w:val="Indenta"/>
      </w:pPr>
      <w:r>
        <w:tab/>
        <w:t>(e)</w:t>
      </w:r>
      <w:r>
        <w:tab/>
        <w:t>the responsibilities of either de facto partner to support any other person; and</w:t>
      </w:r>
    </w:p>
    <w:p>
      <w:pPr>
        <w:pStyle w:val="Indenta"/>
        <w:keepNext/>
      </w:pPr>
      <w:r>
        <w:tab/>
        <w:t>(f)</w:t>
      </w:r>
      <w:r>
        <w:tab/>
        <w:t xml:space="preserve">subject to subsection (4), the eligibility of either de facto partner for a pension, allowance or benefit under — </w:t>
      </w:r>
    </w:p>
    <w:p>
      <w:pPr>
        <w:pStyle w:val="Indenti"/>
      </w:pPr>
      <w:r>
        <w:tab/>
        <w:t>(i)</w:t>
      </w:r>
      <w:r>
        <w:tab/>
        <w:t>any law of the Commonwealth, of a State or Territory or of another country; or</w:t>
      </w:r>
    </w:p>
    <w:p>
      <w:pPr>
        <w:pStyle w:val="Indenti"/>
        <w:keepNext/>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de facto partner; and</w:t>
      </w:r>
    </w:p>
    <w:p>
      <w:pPr>
        <w:pStyle w:val="Indenta"/>
      </w:pPr>
      <w:r>
        <w:tab/>
        <w:t>(g)</w:t>
      </w:r>
      <w:r>
        <w:tab/>
        <w:t>a standard of living that in all the circumstances is reasonable; and</w:t>
      </w:r>
    </w:p>
    <w:p>
      <w:pPr>
        <w:pStyle w:val="Indenta"/>
      </w:pPr>
      <w:r>
        <w:tab/>
        <w:t>(h)</w:t>
      </w:r>
      <w:r>
        <w:tab/>
        <w:t>the extent to which the payment of maintenance to the de facto partner whose maintenance is under consideration would increase the earning capacity of that partner by enabling that partner to undertake a course of education or training or to establish himself or herself in a business or otherwise to obtain an adequate income; and</w:t>
      </w:r>
    </w:p>
    <w:p>
      <w:pPr>
        <w:pStyle w:val="Indenta"/>
      </w:pPr>
      <w:r>
        <w:tab/>
        <w:t>(ha)</w:t>
      </w:r>
      <w:r>
        <w:tab/>
        <w:t>the effect of any proposed order on the ability of a creditor of a de facto partner to recover the creditor’s debt, so far as that effect is relevant; and</w:t>
      </w:r>
    </w:p>
    <w:p>
      <w:pPr>
        <w:pStyle w:val="Indenta"/>
      </w:pPr>
      <w:r>
        <w:tab/>
        <w:t>(i)</w:t>
      </w:r>
      <w:r>
        <w:tab/>
        <w:t>the extent to which the de facto partner whose maintenance is under consideration has contributed to the income, earning capacity, property and financial resources of the other de facto partner; and</w:t>
      </w:r>
    </w:p>
    <w:p>
      <w:pPr>
        <w:pStyle w:val="Indenta"/>
      </w:pPr>
      <w:r>
        <w:tab/>
        <w:t>(j)</w:t>
      </w:r>
      <w:r>
        <w:tab/>
        <w:t>the duration of the de facto relationship and the extent to which it has affected the earning capacity of the de facto partner whose maintenance is under consideration; and</w:t>
      </w:r>
    </w:p>
    <w:p>
      <w:pPr>
        <w:pStyle w:val="Indenta"/>
      </w:pPr>
      <w:r>
        <w:tab/>
        <w:t>(k)</w:t>
      </w:r>
      <w:r>
        <w:tab/>
        <w:t>the need to protect a de facto partner who wishes to continue that partner’s role as a parent; and</w:t>
      </w:r>
    </w:p>
    <w:p>
      <w:pPr>
        <w:pStyle w:val="Indenta"/>
      </w:pPr>
      <w:r>
        <w:tab/>
        <w:t>(l)</w:t>
      </w:r>
      <w:r>
        <w:tab/>
        <w:t>if either de facto partner is cohabiting with another person, the financial circumstances relating to the cohabitation; and</w:t>
      </w:r>
    </w:p>
    <w:p>
      <w:pPr>
        <w:pStyle w:val="Indenta"/>
        <w:keepNext/>
      </w:pPr>
      <w:r>
        <w:tab/>
        <w:t>(m)</w:t>
      </w:r>
      <w:r>
        <w:tab/>
        <w:t xml:space="preserve">the terms of any order made or proposed to be made under section 205ZG in relation to — </w:t>
      </w:r>
    </w:p>
    <w:p>
      <w:pPr>
        <w:pStyle w:val="Indenti"/>
      </w:pPr>
      <w:r>
        <w:tab/>
        <w:t>(i)</w:t>
      </w:r>
      <w:r>
        <w:tab/>
        <w:t>the property of the de facto partners; or</w:t>
      </w:r>
    </w:p>
    <w:p>
      <w:pPr>
        <w:pStyle w:val="Indenti"/>
        <w:keepNext/>
      </w:pPr>
      <w:r>
        <w:tab/>
        <w:t>(ii)</w:t>
      </w:r>
      <w:r>
        <w:tab/>
        <w:t>vested bankruptcy property in relation to a bankrupt de facto partner;</w:t>
      </w:r>
    </w:p>
    <w:p>
      <w:pPr>
        <w:pStyle w:val="Indenta"/>
      </w:pPr>
      <w:r>
        <w:tab/>
      </w:r>
      <w:r>
        <w:tab/>
        <w:t>and</w:t>
      </w:r>
    </w:p>
    <w:p>
      <w:pPr>
        <w:pStyle w:val="Indenta"/>
      </w:pPr>
      <w:r>
        <w:tab/>
        <w:t>(ma)</w:t>
      </w:r>
      <w:r>
        <w:tab/>
        <w:t>the terms of any order or declaration made or proposed to be made under the Family Law Act Part VIIIC in relation to a de facto partner;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 xml:space="preserve">the terms of any financial agreement or former financial agreement that is binding on the de facto partners; and </w:t>
      </w:r>
    </w:p>
    <w:p>
      <w:pPr>
        <w:pStyle w:val="Indenta"/>
      </w:pPr>
      <w:r>
        <w:tab/>
        <w:t>(q)</w:t>
      </w:r>
      <w:r>
        <w:tab/>
        <w:t>without limiting paragraph (p), the terms of any superannuation agreement between the de facto partners that is in force (as those terms are defined in the Family Law Act section 90YD).</w:t>
      </w:r>
    </w:p>
    <w:p>
      <w:pPr>
        <w:pStyle w:val="Subsection"/>
        <w:keepNext/>
      </w:pPr>
      <w:r>
        <w:tab/>
        <w:t>(4)</w:t>
      </w:r>
      <w:r>
        <w:tab/>
        <w:t>In exercising its jurisdiction under section 205ZCA,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 amended: No. 28 of 2022 s. 16.]</w:t>
      </w:r>
    </w:p>
    <w:p>
      <w:pPr>
        <w:pStyle w:val="Heading5"/>
      </w:pPr>
      <w:bookmarkStart w:id="1361" w:name="_Toc188023724"/>
      <w:bookmarkStart w:id="1362" w:name="_Toc178257067"/>
      <w:r>
        <w:rPr>
          <w:rStyle w:val="CharSectno"/>
        </w:rPr>
        <w:t>205ZE</w:t>
      </w:r>
      <w:r>
        <w:t>.</w:t>
      </w:r>
      <w:r>
        <w:tab/>
        <w:t>Urgent de facto partner maintenance cases — FLA s. 77</w:t>
      </w:r>
      <w:bookmarkEnd w:id="1361"/>
      <w:bookmarkEnd w:id="1362"/>
    </w:p>
    <w:p>
      <w:pPr>
        <w:pStyle w:val="Subsection"/>
        <w:keepNext/>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1363" w:name="_Toc188023725"/>
      <w:bookmarkStart w:id="1364" w:name="_Toc178257068"/>
      <w:r>
        <w:rPr>
          <w:rStyle w:val="CharSectno"/>
        </w:rPr>
        <w:t>205ZF</w:t>
      </w:r>
      <w:r>
        <w:t>.</w:t>
      </w:r>
      <w:r>
        <w:tab/>
        <w:t>Specifications in orders of payments etc. for de facto maintenance purposes — FLA s. 77A</w:t>
      </w:r>
      <w:bookmarkEnd w:id="1363"/>
      <w:bookmarkEnd w:id="1364"/>
    </w:p>
    <w:p>
      <w:pPr>
        <w:pStyle w:val="Subsection"/>
        <w:keepNext/>
      </w:pPr>
      <w:r>
        <w:tab/>
        <w:t>(1)</w:t>
      </w:r>
      <w:r>
        <w:tab/>
        <w:t xml:space="preserve">Where — </w:t>
      </w:r>
    </w:p>
    <w:p>
      <w:pPr>
        <w:pStyle w:val="Indenta"/>
        <w:keepNext/>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keepNext/>
      </w:pPr>
      <w:r>
        <w:tab/>
        <w:t>(ii)</w:t>
      </w:r>
      <w:r>
        <w:tab/>
        <w:t>the transfer or settlement of property;</w:t>
      </w:r>
    </w:p>
    <w:p>
      <w:pPr>
        <w:pStyle w:val="Indenta"/>
      </w:pPr>
      <w:r>
        <w:tab/>
      </w:r>
      <w:r>
        <w:tab/>
        <w:t>and</w:t>
      </w:r>
    </w:p>
    <w:p>
      <w:pPr>
        <w:pStyle w:val="Indenta"/>
        <w:keepNext/>
      </w:pPr>
      <w:r>
        <w:tab/>
        <w:t>(b)</w:t>
      </w:r>
      <w:r>
        <w:tab/>
        <w:t>the purpose, or one of the purposes, of the payment, transfer or settlement is to make provision for the maintenance of a de facto partner,</w:t>
      </w:r>
    </w:p>
    <w:p>
      <w:pPr>
        <w:pStyle w:val="Subsection"/>
        <w:keepNext/>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1365" w:name="_Toc188023726"/>
      <w:bookmarkStart w:id="1366" w:name="_Toc178257069"/>
      <w:r>
        <w:rPr>
          <w:rStyle w:val="CharSectno"/>
        </w:rPr>
        <w:t>205ZG</w:t>
      </w:r>
      <w:r>
        <w:t>.</w:t>
      </w:r>
      <w:r>
        <w:tab/>
        <w:t>Alteration of property interests — FLA s. 79</w:t>
      </w:r>
      <w:bookmarkEnd w:id="1365"/>
      <w:bookmarkEnd w:id="1366"/>
    </w:p>
    <w:p>
      <w:pPr>
        <w:pStyle w:val="Subsection"/>
        <w:keepNext/>
      </w:pPr>
      <w:r>
        <w:tab/>
        <w:t>(1)</w:t>
      </w:r>
      <w:r>
        <w:tab/>
        <w:t xml:space="preserve">In property settlement proceedings, the court may make such order as it considers appropriate — </w:t>
      </w:r>
    </w:p>
    <w:p>
      <w:pPr>
        <w:pStyle w:val="Indenta"/>
      </w:pPr>
      <w:r>
        <w:tab/>
        <w:t>(a)</w:t>
      </w:r>
      <w:r>
        <w:tab/>
        <w:t xml:space="preserve">in the case of proceedings with respect to the property of the de facto partners, or either of them — altering the interests of the partners in the property; or </w:t>
      </w:r>
    </w:p>
    <w:p>
      <w:pPr>
        <w:pStyle w:val="Indenta"/>
      </w:pPr>
      <w:r>
        <w:tab/>
        <w:t>(b)</w:t>
      </w:r>
      <w:r>
        <w:tab/>
        <w:t>in the case of proceedings with respect to the vested bankruptcy property in relation to a bankrupt de facto partner — altering the interests of the bankruptcy trustee in the vested bankruptcy property.</w:t>
      </w:r>
    </w:p>
    <w:p>
      <w:pPr>
        <w:pStyle w:val="Subsection"/>
        <w:keepNext/>
      </w:pPr>
      <w:r>
        <w:tab/>
        <w:t>(1A)</w:t>
      </w:r>
      <w:r>
        <w:tab/>
        <w:t xml:space="preserve">An order made under subsection (1) may include — </w:t>
      </w:r>
    </w:p>
    <w:p>
      <w:pPr>
        <w:pStyle w:val="Indenta"/>
      </w:pPr>
      <w:r>
        <w:tab/>
        <w:t>(a)</w:t>
      </w:r>
      <w:r>
        <w:tab/>
        <w:t>an order for a settlement of property in substitution for any interest in the property; and</w:t>
      </w:r>
    </w:p>
    <w:p>
      <w:pPr>
        <w:pStyle w:val="Indenta"/>
      </w:pPr>
      <w:r>
        <w:tab/>
        <w:t>(b)</w:t>
      </w:r>
      <w:r>
        <w:tab/>
        <w:t>an order requiring either or both of the de facto partners, or the relevant bankruptcy trustee (if any), to make, for the benefit of either or both of the de facto partners or a child of the de facto relationship, such settlement or transfer of property as the court determines.</w:t>
      </w:r>
    </w:p>
    <w:p>
      <w:pPr>
        <w:pStyle w:val="Subsection"/>
      </w:pPr>
      <w:r>
        <w:tab/>
        <w:t>(2)</w:t>
      </w:r>
      <w:r>
        <w:tab/>
        <w:t>An order made under subsection (1) in property settlement proceedings may, after the death of 1 of the de facto partners,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keepNext/>
      </w:pPr>
      <w:r>
        <w:tab/>
        <w:t>(4)</w:t>
      </w:r>
      <w:r>
        <w:tab/>
        <w:t xml:space="preserve">In considering what order (if any) should be made under this section in property settlement proceedings the court must take into account — </w:t>
      </w:r>
    </w:p>
    <w:p>
      <w:pPr>
        <w:pStyle w:val="Indenta"/>
      </w:pPr>
      <w:r>
        <w:tab/>
        <w:t>(a)</w:t>
      </w:r>
      <w:r>
        <w:tab/>
        <w:t>the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keepNext/>
      </w:pPr>
      <w:r>
        <w:tab/>
        <w:t>(5)</w:t>
      </w:r>
      <w:r>
        <w:tab/>
        <w:t xml:space="preserve">Subsection (5A) applies if, in property settlement proceedings,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keepNext/>
      </w:pPr>
      <w:r>
        <w:tab/>
        <w:t>(b)</w:t>
      </w:r>
      <w:r>
        <w:tab/>
        <w:t xml:space="preserve">that, if that significant change in financial circumstances occurs, an order that the court could make with respect to the following matters is more likely to do justice as between the de facto partners than an order that the court could make immediately with respect to those following matters — </w:t>
      </w:r>
    </w:p>
    <w:p>
      <w:pPr>
        <w:pStyle w:val="Indenti"/>
      </w:pPr>
      <w:r>
        <w:tab/>
        <w:t>(i)</w:t>
      </w:r>
      <w:r>
        <w:tab/>
        <w:t>the property of the de facto partners, or either of them;</w:t>
      </w:r>
    </w:p>
    <w:p>
      <w:pPr>
        <w:pStyle w:val="Indenti"/>
      </w:pPr>
      <w:r>
        <w:tab/>
        <w:t>(ii)</w:t>
      </w:r>
      <w:r>
        <w:tab/>
        <w:t>the vested bankruptcy property in relation to a bankrupt de facto partner.</w:t>
      </w:r>
    </w:p>
    <w:p>
      <w:pPr>
        <w:pStyle w:val="Subsection"/>
      </w:pPr>
      <w:r>
        <w:tab/>
        <w:t>(5A)</w:t>
      </w:r>
      <w:r>
        <w:tab/>
        <w:t>Without limiting the power of any court to grant an adjournment in proceedings under this Act, the court may, if so requested by either de facto partner or the relevant bankruptcy trustee (if any), adjourn the proceedings until such time, before the expiration of a period specified by the court, as that de facto partner or the relevant bankruptcy trustee, as the case may be, applies for the proceedings to be determined, but nothing in this subsection requires the court to adjourn any proceedings in any particular circumstances.</w:t>
      </w:r>
    </w:p>
    <w:p>
      <w:pPr>
        <w:pStyle w:val="Subsection"/>
        <w:keepNext/>
      </w:pPr>
      <w:r>
        <w:tab/>
        <w:t>(6)</w:t>
      </w:r>
      <w:r>
        <w:tab/>
        <w:t xml:space="preserve">Where a court proposes to adjourn proceedings as provided by subsection (5A), the court may, before so adjourning the proceedings, make such interim order or orders or such other order or orders (if any) as it considers appropriate with respect to — </w:t>
      </w:r>
    </w:p>
    <w:p>
      <w:pPr>
        <w:pStyle w:val="Indenta"/>
      </w:pPr>
      <w:r>
        <w:tab/>
        <w:t>(a)</w:t>
      </w:r>
      <w:r>
        <w:tab/>
        <w:t xml:space="preserve">any of the property of the de facto partners, or of either of them; or </w:t>
      </w:r>
    </w:p>
    <w:p>
      <w:pPr>
        <w:pStyle w:val="Indenta"/>
      </w:pPr>
      <w:r>
        <w:tab/>
        <w:t>(b)</w:t>
      </w:r>
      <w:r>
        <w:tab/>
        <w:t xml:space="preserve">any of the vested bankruptcy property in relation to a bankrupt de facto partner. </w:t>
      </w:r>
    </w:p>
    <w:p>
      <w:pPr>
        <w:pStyle w:val="Subsection"/>
        <w:keepNext/>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keepNext/>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keepNext/>
      </w:pPr>
      <w:r>
        <w:tab/>
        <w:t>(8)</w:t>
      </w:r>
      <w:r>
        <w:tab/>
        <w:t xml:space="preserve">Where, before property settlement proceedings are completed, either de facto partner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 and</w:t>
      </w:r>
    </w:p>
    <w:p>
      <w:pPr>
        <w:pStyle w:val="Indenta"/>
        <w:keepNext/>
      </w:pPr>
      <w:r>
        <w:tab/>
        <w:t>(b)</w:t>
      </w:r>
      <w:r>
        <w:tab/>
        <w:t xml:space="preserve">if the court is of the opinion that it would have made an order with respect to property if the deceased party had not died, and that it is still appropriate to make an order with respect to property, the court may make such order as it considers appropriate with respect to — </w:t>
      </w:r>
    </w:p>
    <w:p>
      <w:pPr>
        <w:pStyle w:val="Indenti"/>
      </w:pPr>
      <w:r>
        <w:tab/>
        <w:t>(i)</w:t>
      </w:r>
      <w:r>
        <w:tab/>
        <w:t>any of the property of the de facto partners, or either of them; or</w:t>
      </w:r>
    </w:p>
    <w:p>
      <w:pPr>
        <w:pStyle w:val="Indenti"/>
        <w:keepNext/>
      </w:pPr>
      <w:r>
        <w:tab/>
        <w:t>(ii)</w:t>
      </w:r>
      <w:r>
        <w:tab/>
        <w:t>any of the vested bankruptcy property in relation to a bankrupt de facto partner;</w:t>
      </w:r>
    </w:p>
    <w:p>
      <w:pPr>
        <w:pStyle w:val="Indenta"/>
      </w:pPr>
      <w:r>
        <w:tab/>
      </w:r>
      <w:r>
        <w:tab/>
        <w:t>and</w:t>
      </w:r>
    </w:p>
    <w:p>
      <w:pPr>
        <w:pStyle w:val="Indenta"/>
      </w:pPr>
      <w:r>
        <w:tab/>
        <w:t>(c)</w:t>
      </w:r>
      <w:r>
        <w:tab/>
        <w:t>an order made by the court pursuant to paragraph (b) may be enforced on behalf of, or against, as the case may be, the estate of the deceased party.</w:t>
      </w:r>
    </w:p>
    <w:p>
      <w:pPr>
        <w:pStyle w:val="Subsection"/>
        <w:keepNext/>
      </w:pPr>
      <w:r>
        <w:tab/>
        <w:t>(9)</w:t>
      </w:r>
      <w:r>
        <w:tab/>
        <w:t xml:space="preserve">A court must not make an order under this section in property settlement proceedings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Subsection"/>
        <w:keepNext/>
      </w:pPr>
      <w:r>
        <w:tab/>
        <w:t>(10)</w:t>
      </w:r>
      <w:r>
        <w:tab/>
        <w:t xml:space="preserve">The following are entitled to become a party to proceedings in which an application is made for an order under this section — </w:t>
      </w:r>
    </w:p>
    <w:p>
      <w:pPr>
        <w:pStyle w:val="Indenta"/>
      </w:pPr>
      <w:r>
        <w:tab/>
        <w:t>(a)</w:t>
      </w:r>
      <w:r>
        <w:tab/>
        <w:t>a creditor of a party to the proceedings if the creditor may not be able to recover the creditor’s debt if the order were made;</w:t>
      </w:r>
    </w:p>
    <w:p>
      <w:pPr>
        <w:pStyle w:val="Indenta"/>
      </w:pPr>
      <w:r>
        <w:tab/>
        <w:t>(b)</w:t>
      </w:r>
      <w:r>
        <w:tab/>
        <w:t>any other person whose interests would be affected by the making of the order.</w:t>
      </w:r>
    </w:p>
    <w:p>
      <w:pPr>
        <w:pStyle w:val="Subsection"/>
        <w:keepNext/>
      </w:pPr>
      <w:r>
        <w:tab/>
        <w:t>(11)</w:t>
      </w:r>
      <w:r>
        <w:tab/>
        <w:t xml:space="preserve">Subsection (10) does not apply to a creditor of a party to the proceedings — </w:t>
      </w:r>
    </w:p>
    <w:p>
      <w:pPr>
        <w:pStyle w:val="Indenta"/>
      </w:pPr>
      <w:r>
        <w:tab/>
        <w:t>(a)</w:t>
      </w:r>
      <w:r>
        <w:tab/>
        <w:t>if the party is a bankrupt, to the extent to which the debt is a provable debt (within the meaning of the Bankruptcy Act); or</w:t>
      </w:r>
    </w:p>
    <w:p>
      <w:pPr>
        <w:pStyle w:val="Indenta"/>
      </w:pPr>
      <w:r>
        <w:tab/>
        <w:t>(b)</w:t>
      </w:r>
      <w:r>
        <w:tab/>
        <w:t>if the party is a debtor subject to a personal insolvency agreement, to the extent to which the debt is covered by the personal insolvency agreement.</w:t>
      </w:r>
    </w:p>
    <w:p>
      <w:pPr>
        <w:pStyle w:val="Subsection"/>
        <w:keepNext/>
      </w:pPr>
      <w:r>
        <w:tab/>
        <w:t>(12)</w:t>
      </w:r>
      <w:r>
        <w:tab/>
        <w:t xml:space="preserve">Subsection (13) applies if — </w:t>
      </w:r>
    </w:p>
    <w:p>
      <w:pPr>
        <w:pStyle w:val="Indenta"/>
      </w:pPr>
      <w:r>
        <w:tab/>
        <w:t>(a)</w:t>
      </w:r>
      <w:r>
        <w:tab/>
        <w:t>an application is made for an order under this section in proceedings between de facto partners with respect to the property of the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application was made, the de facto partner was a bankrupt;</w:t>
      </w:r>
    </w:p>
    <w:p>
      <w:pPr>
        <w:pStyle w:val="Indenti"/>
        <w:keepNext/>
      </w:pPr>
      <w:r>
        <w:tab/>
        <w:t>(ii)</w:t>
      </w:r>
      <w:r>
        <w:tab/>
        <w:t>after the application was made but before it is finally determined, the de facto partner became a bankrupt;</w:t>
      </w:r>
    </w:p>
    <w:p>
      <w:pPr>
        <w:pStyle w:val="Indenta"/>
      </w:pPr>
      <w:r>
        <w:tab/>
      </w:r>
      <w:r>
        <w:tab/>
        <w:t>and</w:t>
      </w:r>
    </w:p>
    <w:p>
      <w:pPr>
        <w:pStyle w:val="Indenta"/>
      </w:pPr>
      <w:r>
        <w:tab/>
        <w:t>(c)</w:t>
      </w:r>
      <w:r>
        <w:tab/>
        <w:t>the bankruptcy trustee applies to the court to be joined as a party to the proceedings; and</w:t>
      </w:r>
    </w:p>
    <w:p>
      <w:pPr>
        <w:pStyle w:val="Indenta"/>
      </w:pPr>
      <w:r>
        <w:tab/>
        <w:t>(d)</w:t>
      </w:r>
      <w:r>
        <w:tab/>
        <w:t>the court is satisfied that the interests of the bankrupt’s creditors may be affected by the making of an order under this section in the proceedings.</w:t>
      </w:r>
    </w:p>
    <w:p>
      <w:pPr>
        <w:pStyle w:val="Subsection"/>
      </w:pPr>
      <w:r>
        <w:tab/>
        <w:t>(13)</w:t>
      </w:r>
      <w:r>
        <w:tab/>
        <w:t>The court must join the bankruptcy trustee as a party to the proceedings.</w:t>
      </w:r>
    </w:p>
    <w:p>
      <w:pPr>
        <w:pStyle w:val="Subsection"/>
      </w:pPr>
      <w:r>
        <w:tab/>
        <w:t>(14)</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partner.</w:t>
      </w:r>
    </w:p>
    <w:p>
      <w:pPr>
        <w:pStyle w:val="Subsection"/>
      </w:pPr>
      <w:r>
        <w:tab/>
        <w:t>(15)</w:t>
      </w:r>
      <w:r>
        <w:tab/>
        <w:t>The court must not grant leave under subsection (14) unless the court is satisfied that there are exceptional circumstances.</w:t>
      </w:r>
    </w:p>
    <w:p>
      <w:pPr>
        <w:pStyle w:val="Subsection"/>
        <w:keepNext/>
      </w:pPr>
      <w:r>
        <w:tab/>
        <w:t>(16)</w:t>
      </w:r>
      <w:r>
        <w:tab/>
        <w:t xml:space="preserve">Subsection (17) applies if — </w:t>
      </w:r>
    </w:p>
    <w:p>
      <w:pPr>
        <w:pStyle w:val="Indenta"/>
      </w:pPr>
      <w:r>
        <w:tab/>
        <w:t>(a)</w:t>
      </w:r>
      <w:r>
        <w:tab/>
        <w:t>an application is made for an order under this section in proceedings between de facto partners with respect to the property of the de facto partners, or either of them; and</w:t>
      </w:r>
    </w:p>
    <w:p>
      <w:pPr>
        <w:pStyle w:val="Indenta"/>
        <w:keepNext/>
      </w:pPr>
      <w:r>
        <w:tab/>
        <w:t>(b)</w:t>
      </w:r>
      <w:r>
        <w:tab/>
        <w:t>either of the following subparagraphs apply to a de facto partner (the</w:t>
      </w:r>
      <w:r>
        <w:rPr>
          <w:b/>
          <w:bCs/>
        </w:rPr>
        <w:t xml:space="preserve"> </w:t>
      </w:r>
      <w:r>
        <w:rPr>
          <w:rStyle w:val="CharDefText"/>
        </w:rPr>
        <w:t>debtor party</w:t>
      </w:r>
      <w:r>
        <w:t xml:space="preserve">) — </w:t>
      </w:r>
    </w:p>
    <w:p>
      <w:pPr>
        <w:pStyle w:val="Indenti"/>
      </w:pPr>
      <w:r>
        <w:tab/>
        <w:t>(i)</w:t>
      </w:r>
      <w:r>
        <w:tab/>
        <w:t>when the application was made, the de facto partner was a debtor subject to a personal insolvency agreement;</w:t>
      </w:r>
    </w:p>
    <w:p>
      <w:pPr>
        <w:pStyle w:val="Indenti"/>
        <w:keepNext/>
      </w:pPr>
      <w:r>
        <w:tab/>
        <w:t>(ii)</w:t>
      </w:r>
      <w:r>
        <w:tab/>
        <w:t>after the application was made but before it is finally determined, the de facto partner becomes a debtor subject to a personal insolvency agreement;</w:t>
      </w:r>
    </w:p>
    <w:p>
      <w:pPr>
        <w:pStyle w:val="Indenta"/>
      </w:pPr>
      <w:r>
        <w:tab/>
      </w:r>
      <w:r>
        <w:tab/>
        <w:t>and</w:t>
      </w:r>
    </w:p>
    <w:p>
      <w:pPr>
        <w:pStyle w:val="Indenta"/>
      </w:pPr>
      <w:r>
        <w:tab/>
        <w:t>(c)</w:t>
      </w:r>
      <w:r>
        <w:tab/>
        <w:t>the trustee of the agreement applies to the court to be joined as a party to the proceedings; and</w:t>
      </w:r>
    </w:p>
    <w:p>
      <w:pPr>
        <w:pStyle w:val="Indenta"/>
      </w:pPr>
      <w:r>
        <w:tab/>
        <w:t>(d)</w:t>
      </w:r>
      <w:r>
        <w:tab/>
        <w:t>the court is satisfied that the interests of the debtor party’s creditors may be affected by the making of an order under this section in the proceedings.</w:t>
      </w:r>
    </w:p>
    <w:p>
      <w:pPr>
        <w:pStyle w:val="Subsection"/>
      </w:pPr>
      <w:r>
        <w:tab/>
        <w:t>(17)</w:t>
      </w:r>
      <w:r>
        <w:tab/>
        <w:t xml:space="preserve">The court must join the trustee of the agreement as a party to the proceedings. </w:t>
      </w:r>
    </w:p>
    <w:p>
      <w:pPr>
        <w:pStyle w:val="Subsection"/>
      </w:pPr>
      <w:r>
        <w:tab/>
        <w:t>(18)</w:t>
      </w:r>
      <w:r>
        <w:tab/>
        <w:t xml:space="preserve">If the trustee of a personal insolvency agreement is a party to property settlement proceedings, then, except with the leave of the court, the de facto partner who is the debtor subject to the personal insolvency agreement is not entitled to make a submission to the court in connection with any property subject to the agreement. </w:t>
      </w:r>
    </w:p>
    <w:p>
      <w:pPr>
        <w:pStyle w:val="Subsection"/>
      </w:pPr>
      <w:r>
        <w:tab/>
        <w:t>(19)</w:t>
      </w:r>
      <w:r>
        <w:tab/>
        <w:t>The court must not grant leave under subsection (18) unless the court is satisfied that there are exceptional circumstances.</w:t>
      </w:r>
    </w:p>
    <w:p>
      <w:pPr>
        <w:pStyle w:val="Subsection"/>
        <w:keepNext/>
      </w:pPr>
      <w:r>
        <w:tab/>
        <w:t>(20)</w:t>
      </w:r>
      <w:r>
        <w:tab/>
        <w:t xml:space="preserve">For the purposes of subsections (12) and (16), an application for an order under this section is taken to be finally determined when — </w:t>
      </w:r>
    </w:p>
    <w:p>
      <w:pPr>
        <w:pStyle w:val="Indenta"/>
      </w:pPr>
      <w:r>
        <w:tab/>
        <w:t>(a)</w:t>
      </w:r>
      <w:r>
        <w:tab/>
        <w:t xml:space="preserve">the application is withdrawn or dismissed; or </w:t>
      </w:r>
    </w:p>
    <w:p>
      <w:pPr>
        <w:pStyle w:val="Indenta"/>
        <w:keepNext/>
      </w:pPr>
      <w:r>
        <w:tab/>
        <w:t>(b)</w:t>
      </w:r>
      <w:r>
        <w:tab/>
        <w:t>an order (other than an interim order) is made as a result of the application.</w:t>
      </w:r>
    </w:p>
    <w:p>
      <w:pPr>
        <w:pStyle w:val="Footnotesection"/>
        <w:ind w:left="890" w:hanging="890"/>
      </w:pPr>
      <w:r>
        <w:tab/>
        <w:t>[Section 205ZG inserted: No. 25 of 2002 s. 47; amended: No. 28 of 2022 s. 17.]</w:t>
      </w:r>
    </w:p>
    <w:p>
      <w:pPr>
        <w:pStyle w:val="Heading5"/>
        <w:keepNext w:val="0"/>
        <w:spacing w:before="260"/>
      </w:pPr>
      <w:bookmarkStart w:id="1367" w:name="_Toc188023727"/>
      <w:bookmarkStart w:id="1368" w:name="_Toc178257070"/>
      <w:r>
        <w:rPr>
          <w:rStyle w:val="CharSectno"/>
        </w:rPr>
        <w:t>205ZH</w:t>
      </w:r>
      <w:r>
        <w:t>.</w:t>
      </w:r>
      <w:r>
        <w:tab/>
        <w:t>Setting aside of orders altering property interests — FLA s. 79A</w:t>
      </w:r>
      <w:bookmarkEnd w:id="1367"/>
      <w:bookmarkEnd w:id="1368"/>
    </w:p>
    <w:p>
      <w:pPr>
        <w:pStyle w:val="Subsection"/>
        <w:keepNext/>
      </w:pPr>
      <w:r>
        <w:tab/>
        <w:t>(1)</w:t>
      </w:r>
      <w:r>
        <w:tab/>
        <w:t xml:space="preserve">Where, on application by a person affected by an order made by a court under section 205ZG in property settlement proceedings,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property settlement proceedings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keepNext/>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keepNext/>
        <w:spacing w:before="200"/>
      </w:pPr>
      <w:r>
        <w:tab/>
        <w:t>(5)</w:t>
      </w:r>
      <w:r>
        <w:tab/>
        <w:t xml:space="preserve">Where, before proceedings under this section in relation to an order made under section 205ZG are completed, either de facto partner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Subsection"/>
      </w:pPr>
      <w:r>
        <w:tab/>
        <w:t>(7)</w:t>
      </w:r>
      <w:r>
        <w:tab/>
        <w:t>For the purposes of this section, a creditor of a party to the proceedings in which the order under section 205ZG was made is taken to be a person whose interests are affected by the order if the creditor may not be able to recover the creditor’s debt because the order has been made.</w:t>
      </w:r>
    </w:p>
    <w:p>
      <w:pPr>
        <w:pStyle w:val="Subsection"/>
        <w:keepNext/>
      </w:pPr>
      <w:r>
        <w:tab/>
        <w:t>(8)</w:t>
      </w:r>
      <w:r>
        <w:tab/>
        <w:t xml:space="preserve">Subsection (9) applies if — </w:t>
      </w:r>
    </w:p>
    <w:p>
      <w:pPr>
        <w:pStyle w:val="Indenta"/>
      </w:pPr>
      <w:r>
        <w:tab/>
        <w:t>(a)</w:t>
      </w:r>
      <w:r>
        <w:tab/>
        <w:t>an order is made by a court under section 205ZG in proceedings with respect to the property of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order was made, the de facto partner was a bankrupt;</w:t>
      </w:r>
    </w:p>
    <w:p>
      <w:pPr>
        <w:pStyle w:val="Indenti"/>
      </w:pPr>
      <w:r>
        <w:tab/>
        <w:t>(ii)</w:t>
      </w:r>
      <w:r>
        <w:tab/>
        <w:t>after the order was made, the de facto partner became a bankrupt.</w:t>
      </w:r>
    </w:p>
    <w:p>
      <w:pPr>
        <w:pStyle w:val="Subsection"/>
      </w:pPr>
      <w:r>
        <w:tab/>
        <w:t>(9)</w:t>
      </w:r>
      <w:r>
        <w:tab/>
        <w:t xml:space="preserve">For the purposes of this section, the bankruptcy trustee is taken to be a person whose interests are affected by the order. </w:t>
      </w:r>
    </w:p>
    <w:p>
      <w:pPr>
        <w:pStyle w:val="Subsection"/>
        <w:keepNext/>
      </w:pPr>
      <w:r>
        <w:tab/>
        <w:t>(10)</w:t>
      </w:r>
      <w:r>
        <w:tab/>
        <w:t xml:space="preserve">Subsection (11) applies if — </w:t>
      </w:r>
    </w:p>
    <w:p>
      <w:pPr>
        <w:pStyle w:val="Indenta"/>
      </w:pPr>
      <w:r>
        <w:tab/>
        <w:t>(a)</w:t>
      </w:r>
      <w:r>
        <w:tab/>
        <w:t xml:space="preserve">a de facto partner is a bankrupt; and </w:t>
      </w:r>
    </w:p>
    <w:p>
      <w:pPr>
        <w:pStyle w:val="Indenta"/>
      </w:pPr>
      <w:r>
        <w:tab/>
        <w:t>(b)</w:t>
      </w:r>
      <w:r>
        <w:tab/>
        <w:t>an order is made by a court under section 205ZG in proceedings with respect to the vested bankruptcy property in relation to the bankrupt partner.</w:t>
      </w:r>
    </w:p>
    <w:p>
      <w:pPr>
        <w:pStyle w:val="Subsection"/>
      </w:pPr>
      <w:r>
        <w:tab/>
        <w:t>(11)</w:t>
      </w:r>
      <w:r>
        <w:tab/>
        <w:t xml:space="preserve">For the purposes of this section, the bankruptcy trustee is taken to be a person whose interests are affected by the order. </w:t>
      </w:r>
    </w:p>
    <w:p>
      <w:pPr>
        <w:pStyle w:val="Subsection"/>
        <w:keepNext/>
      </w:pPr>
      <w:r>
        <w:tab/>
        <w:t>(12)</w:t>
      </w:r>
      <w:r>
        <w:tab/>
        <w:t xml:space="preserve">Subsection (13) applies if — </w:t>
      </w:r>
    </w:p>
    <w:p>
      <w:pPr>
        <w:pStyle w:val="Indenta"/>
      </w:pPr>
      <w:r>
        <w:tab/>
        <w:t>(a)</w:t>
      </w:r>
      <w:r>
        <w:tab/>
        <w:t>an order is made by a court under section 205ZG in proceedings with respect to the property of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order was made, the de facto partner was a debtor subject to a personal insolvency agreement;</w:t>
      </w:r>
    </w:p>
    <w:p>
      <w:pPr>
        <w:pStyle w:val="Indenti"/>
      </w:pPr>
      <w:r>
        <w:tab/>
        <w:t>(ii)</w:t>
      </w:r>
      <w:r>
        <w:tab/>
        <w:t>after the order was made, the de facto partner became a debtor subject to a personal insolvency agreement.</w:t>
      </w:r>
    </w:p>
    <w:p>
      <w:pPr>
        <w:pStyle w:val="Subsection"/>
        <w:keepNext/>
      </w:pPr>
      <w:r>
        <w:tab/>
        <w:t>(13)</w:t>
      </w:r>
      <w:r>
        <w:tab/>
        <w:t>For the purposes of this section, the trustee of the agreement is taken to be a person whose interests are affected by the order.</w:t>
      </w:r>
    </w:p>
    <w:p>
      <w:pPr>
        <w:pStyle w:val="Footnotesection"/>
      </w:pPr>
      <w:r>
        <w:tab/>
        <w:t>[Section 205ZH inserted: No. 25 of 2002 s. 47; amended: No. 35 of 2006 s. 43 and 164; No. 28 of 2022 s. 18.]</w:t>
      </w:r>
    </w:p>
    <w:p>
      <w:pPr>
        <w:pStyle w:val="Heading5"/>
        <w:tabs>
          <w:tab w:val="clear" w:pos="879"/>
          <w:tab w:val="left" w:pos="993"/>
        </w:tabs>
      </w:pPr>
      <w:bookmarkStart w:id="1369" w:name="_Toc188023728"/>
      <w:bookmarkStart w:id="1370" w:name="_Toc178257071"/>
      <w:r>
        <w:rPr>
          <w:rStyle w:val="CharSectno"/>
        </w:rPr>
        <w:t>205ZHA</w:t>
      </w:r>
      <w:r>
        <w:t>.</w:t>
      </w:r>
      <w:r>
        <w:tab/>
        <w:t>Notification of criminal confiscation orders etc. — FLA s. 79B</w:t>
      </w:r>
      <w:bookmarkEnd w:id="1369"/>
      <w:bookmarkEnd w:id="1370"/>
    </w:p>
    <w:p>
      <w:pPr>
        <w:pStyle w:val="Subsection"/>
        <w:keepNext/>
      </w:pPr>
      <w:r>
        <w:tab/>
        <w:t>(1)</w:t>
      </w:r>
      <w:r>
        <w:tab/>
        <w:t xml:space="preserve">If — </w:t>
      </w:r>
    </w:p>
    <w:p>
      <w:pPr>
        <w:pStyle w:val="Indenta"/>
        <w:keepNext/>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keepNext/>
      </w:pPr>
      <w:r>
        <w:tab/>
        <w:t>(d)</w:t>
      </w:r>
      <w:r>
        <w:tab/>
        <w:t>give to the court a sealed copy of that order or declaration.</w:t>
      </w:r>
    </w:p>
    <w:p>
      <w:pPr>
        <w:pStyle w:val="Penstart"/>
      </w:pPr>
      <w:r>
        <w:tab/>
        <w:t>Penalty: $5 500.</w:t>
      </w:r>
    </w:p>
    <w:p>
      <w:pPr>
        <w:pStyle w:val="Subsection"/>
        <w:keepNext/>
      </w:pPr>
      <w:r>
        <w:tab/>
        <w:t>(2)</w:t>
      </w:r>
      <w:r>
        <w:tab/>
        <w:t xml:space="preserve">If — </w:t>
      </w:r>
    </w:p>
    <w:p>
      <w:pPr>
        <w:pStyle w:val="Indenta"/>
      </w:pPr>
      <w:r>
        <w:tab/>
        <w:t>(a)</w:t>
      </w:r>
      <w:r>
        <w:tab/>
        <w:t xml:space="preserve">a person is a party to a proceeding under this Division; and </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pPr>
      <w:r>
        <w:tab/>
        <w:t>[Section 205ZHA inserted: No. 35 of 2006 s. 44.]</w:t>
      </w:r>
    </w:p>
    <w:p>
      <w:pPr>
        <w:pStyle w:val="Heading5"/>
        <w:tabs>
          <w:tab w:val="clear" w:pos="879"/>
          <w:tab w:val="left" w:pos="993"/>
        </w:tabs>
        <w:spacing w:before="240"/>
      </w:pPr>
      <w:bookmarkStart w:id="1371" w:name="_Toc188023729"/>
      <w:bookmarkStart w:id="1372" w:name="_Toc178257072"/>
      <w:r>
        <w:rPr>
          <w:rStyle w:val="CharSectno"/>
        </w:rPr>
        <w:t>205ZHB</w:t>
      </w:r>
      <w:r>
        <w:t>.</w:t>
      </w:r>
      <w:r>
        <w:tab/>
        <w:t>Court to stay proceedings under this Division affected by criminal confiscation order etc. — FLA s. 79C</w:t>
      </w:r>
      <w:bookmarkEnd w:id="1371"/>
      <w:bookmarkEnd w:id="1372"/>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1373" w:name="_Toc188023730"/>
      <w:bookmarkStart w:id="1374" w:name="_Toc178257073"/>
      <w:r>
        <w:rPr>
          <w:rStyle w:val="CharSectno"/>
        </w:rPr>
        <w:t>205ZHC</w:t>
      </w:r>
      <w:r>
        <w:t>.</w:t>
      </w:r>
      <w:r>
        <w:tab/>
        <w:t>Lifting a stay — FLA s. 79D</w:t>
      </w:r>
      <w:bookmarkEnd w:id="1373"/>
      <w:bookmarkEnd w:id="1374"/>
    </w:p>
    <w:p>
      <w:pPr>
        <w:pStyle w:val="Subsection"/>
        <w:keepNext/>
      </w:pPr>
      <w:r>
        <w:tab/>
        <w:t>(1)</w:t>
      </w:r>
      <w:r>
        <w:tab/>
        <w:t xml:space="preserve">A court that stayed proceedings under section 205ZHB must wholly or partially lift the stay if — </w:t>
      </w:r>
    </w:p>
    <w:p>
      <w:pPr>
        <w:pStyle w:val="Indenta"/>
      </w:pPr>
      <w:r>
        <w:tab/>
        <w:t>(a)</w:t>
      </w:r>
      <w:r>
        <w:tab/>
        <w:t>a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keepNext/>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No. 35 of 2006 s. 44; amended: No. 28 of 2022 s. 19.]</w:t>
      </w:r>
    </w:p>
    <w:p>
      <w:pPr>
        <w:pStyle w:val="Heading5"/>
        <w:tabs>
          <w:tab w:val="clear" w:pos="879"/>
          <w:tab w:val="left" w:pos="993"/>
        </w:tabs>
      </w:pPr>
      <w:bookmarkStart w:id="1375" w:name="_Toc188023731"/>
      <w:bookmarkStart w:id="1376" w:name="_Toc178257074"/>
      <w:r>
        <w:rPr>
          <w:rStyle w:val="CharSectno"/>
        </w:rPr>
        <w:t>205ZHD</w:t>
      </w:r>
      <w:r>
        <w:t>.</w:t>
      </w:r>
      <w:r>
        <w:tab/>
        <w:t>Intervention by DPP — FLA s. 79E</w:t>
      </w:r>
      <w:bookmarkEnd w:id="1375"/>
      <w:bookmarkEnd w:id="1376"/>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keepNext/>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tabs>
          <w:tab w:val="clear" w:pos="879"/>
          <w:tab w:val="left" w:pos="993"/>
        </w:tabs>
      </w:pPr>
      <w:bookmarkStart w:id="1377" w:name="_Toc188023732"/>
      <w:bookmarkStart w:id="1378" w:name="_Toc178257075"/>
      <w:r>
        <w:rPr>
          <w:rStyle w:val="CharSectno"/>
        </w:rPr>
        <w:t>205ZHE</w:t>
      </w:r>
      <w:r>
        <w:t>.</w:t>
      </w:r>
      <w:r>
        <w:tab/>
        <w:t>Notifying third parties about application — FLA s. 79F</w:t>
      </w:r>
      <w:bookmarkEnd w:id="1377"/>
      <w:bookmarkEnd w:id="1378"/>
    </w:p>
    <w:p>
      <w:pPr>
        <w:pStyle w:val="Subsection"/>
        <w:keepNext/>
      </w:pPr>
      <w:r>
        <w:tab/>
        <w:t>(1)</w:t>
      </w:r>
      <w:r>
        <w:tab/>
        <w:t xml:space="preserve">Subsection (2) applies in relation to a person who — </w:t>
      </w:r>
    </w:p>
    <w:p>
      <w:pPr>
        <w:pStyle w:val="Indenta"/>
      </w:pPr>
      <w:r>
        <w:tab/>
        <w:t>(a)</w:t>
      </w:r>
      <w:r>
        <w:tab/>
        <w:t>applies for an order under this Division; or</w:t>
      </w:r>
    </w:p>
    <w:p>
      <w:pPr>
        <w:pStyle w:val="Indenta"/>
      </w:pPr>
      <w:r>
        <w:tab/>
        <w:t>(b)</w:t>
      </w:r>
      <w:r>
        <w:tab/>
        <w:t>is a party to proceedings for an order under this Division.</w:t>
      </w:r>
    </w:p>
    <w:p>
      <w:pPr>
        <w:pStyle w:val="Subsection"/>
        <w:keepNext/>
      </w:pPr>
      <w:r>
        <w:tab/>
        <w:t>(2)</w:t>
      </w:r>
      <w:r>
        <w:tab/>
        <w:t>The rules may specify the circumstances in which a person referred to in subsection (1) is to give notice of the application to a person who is not a party to the proceedings.</w:t>
      </w:r>
    </w:p>
    <w:p>
      <w:pPr>
        <w:pStyle w:val="Footnotesection"/>
      </w:pPr>
      <w:r>
        <w:tab/>
        <w:t>[Section 205ZHE inserted: No. 28 of 2022 s. 20.]</w:t>
      </w:r>
    </w:p>
    <w:p>
      <w:pPr>
        <w:pStyle w:val="Heading5"/>
        <w:tabs>
          <w:tab w:val="clear" w:pos="879"/>
          <w:tab w:val="left" w:pos="993"/>
        </w:tabs>
      </w:pPr>
      <w:bookmarkStart w:id="1379" w:name="_Toc188023733"/>
      <w:bookmarkStart w:id="1380" w:name="_Toc178257076"/>
      <w:r>
        <w:rPr>
          <w:rStyle w:val="CharSectno"/>
        </w:rPr>
        <w:t>205ZHF</w:t>
      </w:r>
      <w:r>
        <w:t>.</w:t>
      </w:r>
      <w:r>
        <w:tab/>
        <w:t>Notifying bankruptcy trustee etc. about application under section 205ZA, 205ZCA, 205ZG or 205ZH — FLA s. 79G</w:t>
      </w:r>
      <w:bookmarkEnd w:id="1379"/>
      <w:bookmarkEnd w:id="1380"/>
    </w:p>
    <w:p>
      <w:pPr>
        <w:pStyle w:val="Subsection"/>
      </w:pPr>
      <w:r>
        <w:tab/>
        <w:t>(1)</w:t>
      </w:r>
      <w:r>
        <w:tab/>
        <w:t>The rules may make provision for a bankrupt who becomes a party to a proceeding for an application under section 205ZA, 205ZCA, 205ZG or 205ZH to give notice of the application to the bankruptcy trustee.</w:t>
      </w:r>
    </w:p>
    <w:p>
      <w:pPr>
        <w:pStyle w:val="Subsection"/>
        <w:keepNext/>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Footnotesection"/>
      </w:pPr>
      <w:r>
        <w:tab/>
        <w:t>[Section 205ZHF inserted: No. 28 of 2022 s. 20.]</w:t>
      </w:r>
    </w:p>
    <w:p>
      <w:pPr>
        <w:pStyle w:val="Heading5"/>
        <w:tabs>
          <w:tab w:val="clear" w:pos="879"/>
          <w:tab w:val="left" w:pos="993"/>
        </w:tabs>
      </w:pPr>
      <w:bookmarkStart w:id="1381" w:name="_Toc188023734"/>
      <w:bookmarkStart w:id="1382" w:name="_Toc178257077"/>
      <w:r>
        <w:rPr>
          <w:rStyle w:val="CharSectno"/>
        </w:rPr>
        <w:t>205ZHG</w:t>
      </w:r>
      <w:r>
        <w:t>.</w:t>
      </w:r>
      <w:r>
        <w:tab/>
        <w:t>Notifying court about bankruptcy etc. — FLA s. 79H</w:t>
      </w:r>
      <w:bookmarkEnd w:id="1381"/>
      <w:bookmarkEnd w:id="1382"/>
    </w:p>
    <w:p>
      <w:pPr>
        <w:pStyle w:val="Subsection"/>
        <w:keepNext/>
      </w:pPr>
      <w:r>
        <w:tab/>
        <w:t>(1)</w:t>
      </w:r>
      <w:r>
        <w:tab/>
        <w:t xml:space="preserve">Subsection (2)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pPr>
      <w:r>
        <w:tab/>
        <w:t>(c)</w:t>
      </w:r>
      <w:r>
        <w:tab/>
        <w:t>before that application is finally determined, becomes a bankrupt.</w:t>
      </w:r>
    </w:p>
    <w:p>
      <w:pPr>
        <w:pStyle w:val="Subsection"/>
      </w:pPr>
      <w:r>
        <w:tab/>
        <w:t>(2)</w:t>
      </w:r>
      <w:r>
        <w:tab/>
        <w:t xml:space="preserve">The rules may make provision for a person referred to in subsection (1) to notify a court exercising jurisdiction under this Act that the person has become a bankrupt. </w:t>
      </w:r>
    </w:p>
    <w:p>
      <w:pPr>
        <w:pStyle w:val="Subsection"/>
        <w:keepNext/>
      </w:pPr>
      <w:r>
        <w:tab/>
        <w:t>(3)</w:t>
      </w:r>
      <w:r>
        <w:tab/>
        <w:t xml:space="preserve">Subsection (4)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pPr>
      <w:r>
        <w:tab/>
        <w:t>(c)</w:t>
      </w:r>
      <w:r>
        <w:tab/>
        <w:t>before that application is finally determined, becomes a debtor subject to a personal insolvency agreement.</w:t>
      </w:r>
    </w:p>
    <w:p>
      <w:pPr>
        <w:pStyle w:val="Subsection"/>
      </w:pPr>
      <w:r>
        <w:tab/>
        <w:t>(4)</w:t>
      </w:r>
      <w:r>
        <w:tab/>
        <w:t xml:space="preserve">The rules may make provision for a person referred to in subsection (3) to notify a court exercising jurisdiction under this Act that the person has become a debtor subject to a personal insolvency agreement. </w:t>
      </w:r>
    </w:p>
    <w:p>
      <w:pPr>
        <w:pStyle w:val="Subsection"/>
        <w:keepNext/>
      </w:pPr>
      <w:r>
        <w:tab/>
        <w:t>(5)</w:t>
      </w:r>
      <w:r>
        <w:tab/>
        <w:t xml:space="preserve">Subsection (6)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keepNext/>
      </w:pPr>
      <w:r>
        <w:tab/>
        <w:t>(c)</w:t>
      </w:r>
      <w:r>
        <w:tab/>
        <w:t>before that application is finally determined, becomes a party to a proceeding before a court (whether of a kind referred to in section 8(a) or (b) or otherwise) under the Bankruptcy Act that relates to —</w:t>
      </w:r>
    </w:p>
    <w:p>
      <w:pPr>
        <w:pStyle w:val="Indenti"/>
      </w:pPr>
      <w:r>
        <w:tab/>
        <w:t>(i)</w:t>
      </w:r>
      <w:r>
        <w:tab/>
        <w:t>the bankruptcy of the person; or</w:t>
      </w:r>
    </w:p>
    <w:p>
      <w:pPr>
        <w:pStyle w:val="Indenti"/>
      </w:pPr>
      <w:r>
        <w:tab/>
        <w:t>(ii)</w:t>
      </w:r>
      <w:r>
        <w:tab/>
        <w:t>the person’s capacity as a debtor subject to a personal insolvency agreement.</w:t>
      </w:r>
    </w:p>
    <w:p>
      <w:pPr>
        <w:pStyle w:val="Subsection"/>
      </w:pPr>
      <w:r>
        <w:tab/>
        <w:t>(6)</w:t>
      </w:r>
      <w:r>
        <w:tab/>
        <w:t>The rules may make provision for a person referred to in subsection (5) to notify a court exercising jurisdiction under this Act of the institution of the proceeding under the Bankruptcy Act.</w:t>
      </w:r>
    </w:p>
    <w:p>
      <w:pPr>
        <w:pStyle w:val="Subsection"/>
        <w:keepNext/>
      </w:pPr>
      <w:r>
        <w:tab/>
        <w:t>(7)</w:t>
      </w:r>
      <w:r>
        <w:tab/>
        <w:t xml:space="preserve">Subsection (8) applies in relation to a person who — </w:t>
      </w:r>
    </w:p>
    <w:p>
      <w:pPr>
        <w:pStyle w:val="Indenta"/>
      </w:pPr>
      <w:r>
        <w:tab/>
        <w:t>(a)</w:t>
      </w:r>
      <w:r>
        <w:tab/>
        <w:t xml:space="preserve">is the bankruptcy trustee of a bankrupt de facto partner; and </w:t>
      </w:r>
    </w:p>
    <w:p>
      <w:pPr>
        <w:pStyle w:val="Indenta"/>
      </w:pPr>
      <w:r>
        <w:tab/>
        <w:t>(b)</w:t>
      </w:r>
      <w:r>
        <w:tab/>
        <w:t>applies under the Bankruptcy Act section 139A for an order under Part VI Division 4A of that Act.</w:t>
      </w:r>
    </w:p>
    <w:p>
      <w:pPr>
        <w:pStyle w:val="Subsection"/>
      </w:pPr>
      <w:r>
        <w:tab/>
        <w:t>(8)</w:t>
      </w:r>
      <w:r>
        <w:tab/>
        <w:t xml:space="preserve">The rules may make provision for a person referred to in subsection (7) to notify a court exercising jurisdiction under this Act of the making of the application. </w:t>
      </w:r>
    </w:p>
    <w:p>
      <w:pPr>
        <w:pStyle w:val="Subsection"/>
        <w:keepNext/>
      </w:pPr>
      <w:r>
        <w:tab/>
        <w:t>(9)</w:t>
      </w:r>
      <w:r>
        <w:tab/>
        <w:t xml:space="preserve">For the purposes of this section, an application for an order under section 205ZCA, 205ZG or 205ZH is taken to be finally determined when — </w:t>
      </w:r>
    </w:p>
    <w:p>
      <w:pPr>
        <w:pStyle w:val="Indenta"/>
      </w:pPr>
      <w:r>
        <w:tab/>
        <w:t>(a)</w:t>
      </w:r>
      <w:r>
        <w:tab/>
        <w:t xml:space="preserve">the application is withdrawn or dismissed; or </w:t>
      </w:r>
    </w:p>
    <w:p>
      <w:pPr>
        <w:pStyle w:val="Indenta"/>
      </w:pPr>
      <w:r>
        <w:tab/>
        <w:t>(b)</w:t>
      </w:r>
      <w:r>
        <w:tab/>
        <w:t xml:space="preserve">an order (other than an interim order) is made as a result of the application. </w:t>
      </w:r>
    </w:p>
    <w:p>
      <w:pPr>
        <w:pStyle w:val="Subsection"/>
        <w:keepNext/>
      </w:pPr>
      <w:r>
        <w:tab/>
        <w:t>(10)</w:t>
      </w:r>
      <w:r>
        <w:tab/>
        <w:t xml:space="preserve">For the purposes of this section, an application for a declaration under section 205ZA is taken to be finally determined when — </w:t>
      </w:r>
    </w:p>
    <w:p>
      <w:pPr>
        <w:pStyle w:val="Indenta"/>
      </w:pPr>
      <w:r>
        <w:tab/>
        <w:t>(a)</w:t>
      </w:r>
      <w:r>
        <w:tab/>
        <w:t>the application is withdrawn or dismissed; or</w:t>
      </w:r>
    </w:p>
    <w:p>
      <w:pPr>
        <w:pStyle w:val="Indenta"/>
        <w:keepNext/>
      </w:pPr>
      <w:r>
        <w:tab/>
        <w:t>(b)</w:t>
      </w:r>
      <w:r>
        <w:tab/>
        <w:t>a declaration is made as a result of the application.</w:t>
      </w:r>
    </w:p>
    <w:p>
      <w:pPr>
        <w:pStyle w:val="Footnotesection"/>
      </w:pPr>
      <w:r>
        <w:tab/>
        <w:t>[Section 205ZHG inserted: No. 28 of 2022 s. 20.]</w:t>
      </w:r>
    </w:p>
    <w:p>
      <w:pPr>
        <w:pStyle w:val="Heading5"/>
        <w:tabs>
          <w:tab w:val="clear" w:pos="879"/>
          <w:tab w:val="left" w:pos="993"/>
        </w:tabs>
      </w:pPr>
      <w:bookmarkStart w:id="1383" w:name="_Toc188023735"/>
      <w:bookmarkStart w:id="1384" w:name="_Toc178257078"/>
      <w:r>
        <w:rPr>
          <w:rStyle w:val="CharSectno"/>
        </w:rPr>
        <w:t>205ZHH</w:t>
      </w:r>
      <w:r>
        <w:t>.</w:t>
      </w:r>
      <w:r>
        <w:tab/>
        <w:t>Notifying non</w:t>
      </w:r>
      <w:r>
        <w:noBreakHyphen/>
        <w:t>bankrupt de facto partner about application under Bankruptcy Act section 139A — FLA s. 79J</w:t>
      </w:r>
      <w:bookmarkEnd w:id="1383"/>
      <w:bookmarkEnd w:id="1384"/>
    </w:p>
    <w:p>
      <w:pPr>
        <w:pStyle w:val="Subsection"/>
        <w:keepNext/>
      </w:pPr>
      <w:r>
        <w:tab/>
        <w:t>(1)</w:t>
      </w:r>
      <w:r>
        <w:tab/>
        <w:t xml:space="preserve">Subsection (2) applies in relation to a person who — </w:t>
      </w:r>
    </w:p>
    <w:p>
      <w:pPr>
        <w:pStyle w:val="Indenta"/>
      </w:pPr>
      <w:r>
        <w:tab/>
        <w:t>(a)</w:t>
      </w:r>
      <w:r>
        <w:tab/>
        <w:t>is the bankruptcy trustee of a bankrupt de facto partner; and</w:t>
      </w:r>
    </w:p>
    <w:p>
      <w:pPr>
        <w:pStyle w:val="Indenta"/>
      </w:pPr>
      <w:r>
        <w:tab/>
        <w:t>(b)</w:t>
      </w:r>
      <w:r>
        <w:tab/>
        <w:t>applies under the Bankruptcy Act section 139A for an order under Part VI Division 4A of that Act in relation to an entity (other than the other de facto partner).</w:t>
      </w:r>
    </w:p>
    <w:p>
      <w:pPr>
        <w:pStyle w:val="Subsection"/>
        <w:keepNext/>
      </w:pPr>
      <w:r>
        <w:tab/>
        <w:t>(2)</w:t>
      </w:r>
      <w:r>
        <w:tab/>
        <w:t>The rules may make provision for a person referred to in subsection (1) who is aware that either de facto partner is a party to proceedings under this Act, to notify the other de facto partner of the making of the application.</w:t>
      </w:r>
    </w:p>
    <w:p>
      <w:pPr>
        <w:pStyle w:val="Footnotesection"/>
      </w:pPr>
      <w:r>
        <w:tab/>
        <w:t>[Section 205ZHH inserted: No. 28 of 2022 s. 20.]</w:t>
      </w:r>
    </w:p>
    <w:p>
      <w:pPr>
        <w:pStyle w:val="Heading5"/>
      </w:pPr>
      <w:bookmarkStart w:id="1385" w:name="_Toc188023736"/>
      <w:bookmarkStart w:id="1386" w:name="_Toc178257079"/>
      <w:r>
        <w:rPr>
          <w:rStyle w:val="CharSectno"/>
        </w:rPr>
        <w:t>205ZI</w:t>
      </w:r>
      <w:r>
        <w:t>.</w:t>
      </w:r>
      <w:r>
        <w:tab/>
        <w:t>General powers of court — FLA s. 80</w:t>
      </w:r>
      <w:bookmarkEnd w:id="1385"/>
      <w:bookmarkEnd w:id="1386"/>
    </w:p>
    <w:p>
      <w:pPr>
        <w:pStyle w:val="Subsection"/>
        <w:keepNext/>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Subsection"/>
      </w:pPr>
      <w:r>
        <w:tab/>
        <w:t>(4)</w:t>
      </w:r>
      <w:r>
        <w:tab/>
        <w:t>If a bankruptcy trustee is a party to a proceeding before the court, the court may make an order under subsection (1)(e) directed to the bankrupt.</w:t>
      </w:r>
    </w:p>
    <w:p>
      <w:pPr>
        <w:pStyle w:val="Subsection"/>
      </w:pPr>
      <w:r>
        <w:tab/>
        <w:t>(5)</w:t>
      </w:r>
      <w:r>
        <w:tab/>
        <w:t>If the trustee of a personal insolvency agreement is a party to a proceeding before the court, the court may make an order under subsection (1)(e) directed to the debtor subject to the personal insolvency agreement.</w:t>
      </w:r>
    </w:p>
    <w:p>
      <w:pPr>
        <w:pStyle w:val="Subsection"/>
        <w:keepNext/>
      </w:pPr>
      <w:r>
        <w:tab/>
        <w:t>(6)</w:t>
      </w:r>
      <w:r>
        <w:tab/>
        <w:t xml:space="preserve">Subsections (4) and (5) do not limit subsection (1)(e). </w:t>
      </w:r>
    </w:p>
    <w:p>
      <w:pPr>
        <w:pStyle w:val="Footnotesection"/>
      </w:pPr>
      <w:r>
        <w:tab/>
        <w:t>[Section 205ZI inserted: No. 25 of 2002 s. 47; amended: No. 28 of 2022 s. 21.]</w:t>
      </w:r>
    </w:p>
    <w:p>
      <w:pPr>
        <w:pStyle w:val="Heading5"/>
        <w:keepLines w:val="0"/>
      </w:pPr>
      <w:bookmarkStart w:id="1387" w:name="_Toc188023737"/>
      <w:bookmarkStart w:id="1388" w:name="_Toc178257080"/>
      <w:r>
        <w:rPr>
          <w:rStyle w:val="CharSectno"/>
        </w:rPr>
        <w:t>205ZJ</w:t>
      </w:r>
      <w:r>
        <w:t>.</w:t>
      </w:r>
      <w:r>
        <w:tab/>
        <w:t>Duty of court to end financial relations of de facto partners — FLA s. 81</w:t>
      </w:r>
      <w:bookmarkEnd w:id="1387"/>
      <w:bookmarkEnd w:id="1388"/>
    </w:p>
    <w:p>
      <w:pPr>
        <w:pStyle w:val="Subsection"/>
        <w:keepNext/>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1389" w:name="_Toc188023738"/>
      <w:bookmarkStart w:id="1390" w:name="_Toc178257081"/>
      <w:r>
        <w:rPr>
          <w:rStyle w:val="CharSectno"/>
        </w:rPr>
        <w:t>205ZK</w:t>
      </w:r>
      <w:r>
        <w:t>.</w:t>
      </w:r>
      <w:r>
        <w:tab/>
        <w:t>Cessation of de facto maintenance orders — FLA s. 82</w:t>
      </w:r>
      <w:bookmarkEnd w:id="1389"/>
      <w:bookmarkEnd w:id="1390"/>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keepNext/>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1391" w:name="_Toc188023739"/>
      <w:bookmarkStart w:id="1392" w:name="_Toc178257082"/>
      <w:r>
        <w:rPr>
          <w:rStyle w:val="CharSectno"/>
        </w:rPr>
        <w:t>205ZL</w:t>
      </w:r>
      <w:r>
        <w:t>.</w:t>
      </w:r>
      <w:r>
        <w:tab/>
        <w:t>Modification of de facto maintenance orders — FLA s. 83</w:t>
      </w:r>
      <w:bookmarkEnd w:id="1391"/>
      <w:bookmarkEnd w:id="1392"/>
    </w:p>
    <w:p>
      <w:pPr>
        <w:pStyle w:val="Subsection"/>
        <w:keepNext/>
        <w:spacing w:before="200"/>
      </w:pPr>
      <w:r>
        <w:tab/>
        <w:t>(1)</w:t>
      </w:r>
      <w:r>
        <w:tab/>
        <w:t xml:space="preserve">If there is in force an order, whenever made, with respect to the maintenance of a de facto partner made by a court, the court may, by order — </w:t>
      </w:r>
    </w:p>
    <w:p>
      <w:pPr>
        <w:pStyle w:val="Indenta"/>
      </w:pPr>
      <w:r>
        <w:tab/>
        <w:t>(a)</w:t>
      </w:r>
      <w:r>
        <w:tab/>
        <w:t>discharge the order if there is any just cause for so doing; or</w:t>
      </w:r>
    </w:p>
    <w:p>
      <w:pPr>
        <w:pStyle w:val="Indenta"/>
      </w:pPr>
      <w:r>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keepNext/>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keepNext/>
      </w:pPr>
      <w:r>
        <w:tab/>
        <w:t>(1A)</w:t>
      </w:r>
      <w:r>
        <w:tab/>
        <w:t xml:space="preserve">A court’s jurisdiction under subsection (1) may be exercised — </w:t>
      </w:r>
    </w:p>
    <w:p>
      <w:pPr>
        <w:pStyle w:val="Indenta"/>
      </w:pPr>
      <w:r>
        <w:tab/>
        <w:t>(a)</w:t>
      </w:r>
      <w:r>
        <w:tab/>
        <w:t>in any case — in proceedings with respect to the maintenance of a de facto partner; or</w:t>
      </w:r>
    </w:p>
    <w:p>
      <w:pPr>
        <w:pStyle w:val="Indenta"/>
      </w:pPr>
      <w:r>
        <w:tab/>
        <w:t>(b)</w:t>
      </w:r>
      <w:r>
        <w:tab/>
        <w:t>if there is a bankrupt de facto partner — on the application of the bankruptcy trustee; or</w:t>
      </w:r>
    </w:p>
    <w:p>
      <w:pPr>
        <w:pStyle w:val="Indenta"/>
      </w:pPr>
      <w:r>
        <w:tab/>
        <w:t>(c)</w:t>
      </w:r>
      <w:r>
        <w:tab/>
        <w:t xml:space="preserve">if a de facto partner is a debtor subject to a personal insolvency agreement — on the application of the trustee of the agreement. </w:t>
      </w:r>
    </w:p>
    <w:p>
      <w:pPr>
        <w:pStyle w:val="Subsection"/>
        <w:keepNext/>
      </w:pPr>
      <w:r>
        <w:tab/>
        <w:t>(2)</w:t>
      </w:r>
      <w:r>
        <w:tab/>
        <w:t xml:space="preserve">A court must not make an order increasing or decreasing an amount ordered to be paid by an order unless it is satisfied — </w:t>
      </w:r>
    </w:p>
    <w:p>
      <w:pPr>
        <w:pStyle w:val="Indenta"/>
        <w:keepNext/>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keepNext/>
      </w:pPr>
      <w:r>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pPr>
      <w:r>
        <w:tab/>
        <w:t>(5)</w:t>
      </w:r>
      <w:r>
        <w:tab/>
        <w:t xml:space="preserve">In satisfying itself for the purposes of subsection (2)(c), a court must have regard to any payments, and any transfer or settlement of property, previously made by a de facto partner, or by the bankruptcy trustee of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keepNext/>
      </w:pPr>
      <w:r>
        <w:tab/>
        <w:t>(10)</w:t>
      </w:r>
      <w:r>
        <w:tab/>
        <w:t>The discharge of an order does not affect the recovery of arrears due under the order at the time as at which the discharge takes effect.</w:t>
      </w:r>
    </w:p>
    <w:p>
      <w:pPr>
        <w:pStyle w:val="Footnotesection"/>
      </w:pPr>
      <w:r>
        <w:tab/>
        <w:t>[Section 205ZL inserted: No. 25 of 2002 s. 47; amended: No. 28 of 2022 s. 22.]</w:t>
      </w:r>
    </w:p>
    <w:p>
      <w:pPr>
        <w:pStyle w:val="Heading3"/>
        <w:spacing w:before="480"/>
      </w:pPr>
      <w:bookmarkStart w:id="1393" w:name="_Toc188013523"/>
      <w:bookmarkStart w:id="1394" w:name="_Toc188014063"/>
      <w:bookmarkStart w:id="1395" w:name="_Toc188014603"/>
      <w:bookmarkStart w:id="1396" w:name="_Toc188023740"/>
      <w:bookmarkStart w:id="1397" w:name="_Toc177639050"/>
      <w:bookmarkStart w:id="1398" w:name="_Toc177639590"/>
      <w:bookmarkStart w:id="1399" w:name="_Toc177644467"/>
      <w:bookmarkStart w:id="1400" w:name="_Toc177645007"/>
      <w:bookmarkStart w:id="1401" w:name="_Toc178257083"/>
      <w:r>
        <w:rPr>
          <w:rStyle w:val="CharDivNo"/>
        </w:rPr>
        <w:t>Division 2A</w:t>
      </w:r>
      <w:r>
        <w:t> — </w:t>
      </w:r>
      <w:r>
        <w:rPr>
          <w:rStyle w:val="CharDivText"/>
        </w:rPr>
        <w:t>Orders and injunctions binding third parties</w:t>
      </w:r>
      <w:bookmarkEnd w:id="1393"/>
      <w:bookmarkEnd w:id="1394"/>
      <w:bookmarkEnd w:id="1395"/>
      <w:bookmarkEnd w:id="1396"/>
      <w:bookmarkEnd w:id="1397"/>
      <w:bookmarkEnd w:id="1398"/>
      <w:bookmarkEnd w:id="1399"/>
      <w:bookmarkEnd w:id="1400"/>
      <w:bookmarkEnd w:id="1401"/>
    </w:p>
    <w:p>
      <w:pPr>
        <w:pStyle w:val="Footnotesection"/>
        <w:keepNext/>
        <w:spacing w:before="100"/>
        <w:ind w:left="890" w:hanging="890"/>
      </w:pPr>
      <w:r>
        <w:tab/>
        <w:t>[Heading inserted: No. 35 of 2006 s. 34.]</w:t>
      </w:r>
    </w:p>
    <w:p>
      <w:pPr>
        <w:pStyle w:val="Heading4"/>
      </w:pPr>
      <w:bookmarkStart w:id="1402" w:name="_Toc188013524"/>
      <w:bookmarkStart w:id="1403" w:name="_Toc188014064"/>
      <w:bookmarkStart w:id="1404" w:name="_Toc188014604"/>
      <w:bookmarkStart w:id="1405" w:name="_Toc188023741"/>
      <w:bookmarkStart w:id="1406" w:name="_Toc177639051"/>
      <w:bookmarkStart w:id="1407" w:name="_Toc177639591"/>
      <w:bookmarkStart w:id="1408" w:name="_Toc177644468"/>
      <w:bookmarkStart w:id="1409" w:name="_Toc177645008"/>
      <w:bookmarkStart w:id="1410" w:name="_Toc178257084"/>
      <w:r>
        <w:t>Subdivision 1 — Introductory</w:t>
      </w:r>
      <w:bookmarkEnd w:id="1402"/>
      <w:bookmarkEnd w:id="1403"/>
      <w:bookmarkEnd w:id="1404"/>
      <w:bookmarkEnd w:id="1405"/>
      <w:bookmarkEnd w:id="1406"/>
      <w:bookmarkEnd w:id="1407"/>
      <w:bookmarkEnd w:id="1408"/>
      <w:bookmarkEnd w:id="1409"/>
      <w:bookmarkEnd w:id="1410"/>
    </w:p>
    <w:p>
      <w:pPr>
        <w:pStyle w:val="Footnotesection"/>
        <w:keepNext/>
        <w:spacing w:before="100"/>
        <w:ind w:left="890" w:hanging="890"/>
      </w:pPr>
      <w:r>
        <w:tab/>
        <w:t>[Heading inserted: No. 35 of 2006 s. 34.]</w:t>
      </w:r>
    </w:p>
    <w:p>
      <w:pPr>
        <w:pStyle w:val="Heading5"/>
        <w:tabs>
          <w:tab w:val="clear" w:pos="879"/>
          <w:tab w:val="left" w:pos="993"/>
        </w:tabs>
        <w:spacing w:before="240"/>
      </w:pPr>
      <w:bookmarkStart w:id="1411" w:name="_Toc188023742"/>
      <w:bookmarkStart w:id="1412" w:name="_Toc178257085"/>
      <w:r>
        <w:rPr>
          <w:rStyle w:val="CharSectno"/>
        </w:rPr>
        <w:t>205ZLA</w:t>
      </w:r>
      <w:r>
        <w:t>.</w:t>
      </w:r>
      <w:r>
        <w:tab/>
        <w:t xml:space="preserve"> Object of Division — FLA s. 90AA</w:t>
      </w:r>
      <w:bookmarkEnd w:id="1411"/>
      <w:bookmarkEnd w:id="1412"/>
    </w:p>
    <w:p>
      <w:pPr>
        <w:pStyle w:val="Subsection"/>
        <w:keepNext/>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keepNext/>
      </w:pPr>
      <w:r>
        <w:tab/>
        <w:t>(b)</w:t>
      </w:r>
      <w:r>
        <w:tab/>
        <w:t>grant an injunction under section 235A,</w:t>
      </w:r>
    </w:p>
    <w:p>
      <w:pPr>
        <w:pStyle w:val="Subsection"/>
        <w:keepNext/>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1413" w:name="_Toc188023743"/>
      <w:bookmarkStart w:id="1414" w:name="_Toc178257086"/>
      <w:r>
        <w:rPr>
          <w:rStyle w:val="CharSectno"/>
        </w:rPr>
        <w:t>205ZLB</w:t>
      </w:r>
      <w:r>
        <w:t>.</w:t>
      </w:r>
      <w:r>
        <w:tab/>
        <w:t xml:space="preserve"> Term used: third party — FLA s. 90AB</w:t>
      </w:r>
      <w:bookmarkEnd w:id="1413"/>
      <w:bookmarkEnd w:id="1414"/>
    </w:p>
    <w:p>
      <w:pPr>
        <w:pStyle w:val="Subsection"/>
        <w:keepNext/>
        <w:spacing w:before="180"/>
      </w:pPr>
      <w:r>
        <w:tab/>
      </w:r>
      <w:r>
        <w:tab/>
        <w:t xml:space="preserve">In this Division — </w:t>
      </w:r>
    </w:p>
    <w:p>
      <w:pPr>
        <w:pStyle w:val="Defstart"/>
        <w:keepNex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1415" w:name="_Toc188023744"/>
      <w:bookmarkStart w:id="1416" w:name="_Toc178257087"/>
      <w:r>
        <w:rPr>
          <w:rStyle w:val="CharSectno"/>
        </w:rPr>
        <w:t>205ZLC</w:t>
      </w:r>
      <w:r>
        <w:t>.</w:t>
      </w:r>
      <w:r>
        <w:tab/>
        <w:t xml:space="preserve"> This Division overrides other laws, trust deeds, etc. — FLA s. 90AC</w:t>
      </w:r>
      <w:bookmarkEnd w:id="1415"/>
      <w:bookmarkEnd w:id="1416"/>
    </w:p>
    <w:p>
      <w:pPr>
        <w:pStyle w:val="Subsection"/>
        <w:keepNext/>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keepNext/>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1417" w:name="_Toc188023745"/>
      <w:bookmarkStart w:id="1418" w:name="_Toc178257088"/>
      <w:r>
        <w:rPr>
          <w:rStyle w:val="CharSectno"/>
        </w:rPr>
        <w:t>205ZLD</w:t>
      </w:r>
      <w:r>
        <w:t>.</w:t>
      </w:r>
      <w:r>
        <w:tab/>
        <w:t xml:space="preserve"> Extended meaning of </w:t>
      </w:r>
      <w:r>
        <w:rPr>
          <w:i/>
        </w:rPr>
        <w:t>property</w:t>
      </w:r>
      <w:r>
        <w:t> — FLA s. 90AD</w:t>
      </w:r>
      <w:bookmarkEnd w:id="1417"/>
      <w:bookmarkEnd w:id="1418"/>
    </w:p>
    <w:p>
      <w:pPr>
        <w:pStyle w:val="Subsection"/>
      </w:pPr>
      <w:r>
        <w:tab/>
        <w:t>(1)</w:t>
      </w:r>
      <w:r>
        <w:tab/>
        <w:t>For the purposes of this Division, a debt owed by a de facto partner is to be treated as property.</w:t>
      </w:r>
    </w:p>
    <w:p>
      <w:pPr>
        <w:pStyle w:val="Subsection"/>
        <w:keepNext/>
      </w:pPr>
      <w:r>
        <w:tab/>
        <w:t>(2)</w:t>
      </w:r>
      <w:r>
        <w:tab/>
        <w:t xml:space="preserve">For the purposes of — </w:t>
      </w:r>
    </w:p>
    <w:p>
      <w:pPr>
        <w:pStyle w:val="Indenta"/>
      </w:pPr>
      <w:r>
        <w:tab/>
        <w:t>(a)</w:t>
      </w:r>
      <w:r>
        <w:tab/>
        <w:t>making an order under section 205ZG or 235A; or</w:t>
      </w:r>
    </w:p>
    <w:p>
      <w:pPr>
        <w:pStyle w:val="Indenta"/>
        <w:keepNext/>
      </w:pPr>
      <w:r>
        <w:tab/>
        <w:t>(b)</w:t>
      </w:r>
      <w:r>
        <w:tab/>
        <w:t>granting an injunction under section 235A,</w:t>
      </w:r>
    </w:p>
    <w:p>
      <w:pPr>
        <w:pStyle w:val="Defstart"/>
        <w:keepNex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1419" w:name="_Toc188023746"/>
      <w:bookmarkStart w:id="1420" w:name="_Toc178257089"/>
      <w:r>
        <w:rPr>
          <w:rStyle w:val="CharSectno"/>
        </w:rPr>
        <w:t>205ZLE</w:t>
      </w:r>
      <w:r>
        <w:t>.</w:t>
      </w:r>
      <w:r>
        <w:tab/>
        <w:t xml:space="preserve"> Other provisions of this Act not affected by this Division — FLA s. 90ADA</w:t>
      </w:r>
      <w:bookmarkEnd w:id="1419"/>
      <w:bookmarkEnd w:id="1420"/>
    </w:p>
    <w:p>
      <w:pPr>
        <w:pStyle w:val="Subsection"/>
        <w:keepNext/>
      </w:pPr>
      <w:r>
        <w:tab/>
      </w:r>
      <w:r>
        <w:tab/>
        <w:t>This Division does not affect the operation of any other provision of this Act.</w:t>
      </w:r>
    </w:p>
    <w:p>
      <w:pPr>
        <w:pStyle w:val="Footnotesection"/>
      </w:pPr>
      <w:r>
        <w:tab/>
        <w:t>[Section 205ZLE inserted: No. 35 of 2006 s. 34.]</w:t>
      </w:r>
    </w:p>
    <w:p>
      <w:pPr>
        <w:pStyle w:val="Heading4"/>
      </w:pPr>
      <w:bookmarkStart w:id="1421" w:name="_Toc188013530"/>
      <w:bookmarkStart w:id="1422" w:name="_Toc188014070"/>
      <w:bookmarkStart w:id="1423" w:name="_Toc188014610"/>
      <w:bookmarkStart w:id="1424" w:name="_Toc188023747"/>
      <w:bookmarkStart w:id="1425" w:name="_Toc177639057"/>
      <w:bookmarkStart w:id="1426" w:name="_Toc177639597"/>
      <w:bookmarkStart w:id="1427" w:name="_Toc177644474"/>
      <w:bookmarkStart w:id="1428" w:name="_Toc177645014"/>
      <w:bookmarkStart w:id="1429" w:name="_Toc178257090"/>
      <w:r>
        <w:t>Subdivision 2 — Orders under section 205ZG</w:t>
      </w:r>
      <w:bookmarkEnd w:id="1421"/>
      <w:bookmarkEnd w:id="1422"/>
      <w:bookmarkEnd w:id="1423"/>
      <w:bookmarkEnd w:id="1424"/>
      <w:bookmarkEnd w:id="1425"/>
      <w:bookmarkEnd w:id="1426"/>
      <w:bookmarkEnd w:id="1427"/>
      <w:bookmarkEnd w:id="1428"/>
      <w:bookmarkEnd w:id="1429"/>
    </w:p>
    <w:p>
      <w:pPr>
        <w:pStyle w:val="Footnotesection"/>
        <w:keepNext/>
      </w:pPr>
      <w:r>
        <w:tab/>
        <w:t>[Heading inserted: No. 35 of 2006 s. 34.]</w:t>
      </w:r>
    </w:p>
    <w:p>
      <w:pPr>
        <w:pStyle w:val="Heading5"/>
        <w:tabs>
          <w:tab w:val="clear" w:pos="879"/>
          <w:tab w:val="left" w:pos="993"/>
        </w:tabs>
      </w:pPr>
      <w:bookmarkStart w:id="1430" w:name="_Toc188023748"/>
      <w:bookmarkStart w:id="1431" w:name="_Toc178257091"/>
      <w:r>
        <w:rPr>
          <w:rStyle w:val="CharSectno"/>
        </w:rPr>
        <w:t>205ZLF</w:t>
      </w:r>
      <w:r>
        <w:t>.</w:t>
      </w:r>
      <w:r>
        <w:tab/>
        <w:t xml:space="preserve"> Court may make an order under section 205ZG binding a third party — FLA s. 90AE</w:t>
      </w:r>
      <w:bookmarkEnd w:id="1430"/>
      <w:bookmarkEnd w:id="1431"/>
    </w:p>
    <w:p>
      <w:pPr>
        <w:pStyle w:val="Subsection"/>
        <w:keepNext/>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keepNext/>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keepNext/>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keepNext/>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keepNext/>
      </w:pPr>
      <w:r>
        <w:tab/>
        <w:t>(h)</w:t>
      </w:r>
      <w:r>
        <w:tab/>
        <w:t>any other matter that the court considers relevant.</w:t>
      </w:r>
    </w:p>
    <w:p>
      <w:pPr>
        <w:pStyle w:val="Footnotesection"/>
      </w:pPr>
      <w:r>
        <w:tab/>
        <w:t>[Section 205ZLF inserted: No. 35 of 2006 s. 34.]</w:t>
      </w:r>
    </w:p>
    <w:p>
      <w:pPr>
        <w:pStyle w:val="Heading4"/>
      </w:pPr>
      <w:bookmarkStart w:id="1432" w:name="_Toc188013532"/>
      <w:bookmarkStart w:id="1433" w:name="_Toc188014072"/>
      <w:bookmarkStart w:id="1434" w:name="_Toc188014612"/>
      <w:bookmarkStart w:id="1435" w:name="_Toc188023749"/>
      <w:bookmarkStart w:id="1436" w:name="_Toc177639059"/>
      <w:bookmarkStart w:id="1437" w:name="_Toc177639599"/>
      <w:bookmarkStart w:id="1438" w:name="_Toc177644476"/>
      <w:bookmarkStart w:id="1439" w:name="_Toc177645016"/>
      <w:bookmarkStart w:id="1440" w:name="_Toc178257092"/>
      <w:r>
        <w:t>Subdivision 3 — Orders or injunctions under section 235A</w:t>
      </w:r>
      <w:bookmarkEnd w:id="1432"/>
      <w:bookmarkEnd w:id="1433"/>
      <w:bookmarkEnd w:id="1434"/>
      <w:bookmarkEnd w:id="1435"/>
      <w:bookmarkEnd w:id="1436"/>
      <w:bookmarkEnd w:id="1437"/>
      <w:bookmarkEnd w:id="1438"/>
      <w:bookmarkEnd w:id="1439"/>
      <w:bookmarkEnd w:id="1440"/>
    </w:p>
    <w:p>
      <w:pPr>
        <w:pStyle w:val="Footnotesection"/>
        <w:keepNext/>
      </w:pPr>
      <w:r>
        <w:tab/>
        <w:t>[Heading inserted: No. 35 of 2006 s. 34.]</w:t>
      </w:r>
    </w:p>
    <w:p>
      <w:pPr>
        <w:pStyle w:val="Heading5"/>
        <w:tabs>
          <w:tab w:val="clear" w:pos="879"/>
          <w:tab w:val="left" w:pos="993"/>
        </w:tabs>
      </w:pPr>
      <w:bookmarkStart w:id="1441" w:name="_Toc188023750"/>
      <w:bookmarkStart w:id="1442" w:name="_Toc178257093"/>
      <w:r>
        <w:rPr>
          <w:rStyle w:val="CharSectno"/>
        </w:rPr>
        <w:t>205ZLG</w:t>
      </w:r>
      <w:r>
        <w:t>.</w:t>
      </w:r>
      <w:r>
        <w:tab/>
        <w:t xml:space="preserve"> Court may make an order or injunction under section 235A binding a third party — FLA s. 90AF</w:t>
      </w:r>
      <w:bookmarkEnd w:id="1441"/>
      <w:bookmarkEnd w:id="1442"/>
    </w:p>
    <w:p>
      <w:pPr>
        <w:pStyle w:val="Subsection"/>
        <w:keepNext/>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keepNext/>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keepNext/>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keepNext/>
        <w:spacing w:before="60"/>
      </w:pPr>
      <w:r>
        <w:tab/>
        <w:t>(h)</w:t>
      </w:r>
      <w:r>
        <w:tab/>
        <w:t>any other matter that the court considers relevant.</w:t>
      </w:r>
    </w:p>
    <w:p>
      <w:pPr>
        <w:pStyle w:val="Footnotesection"/>
      </w:pPr>
      <w:r>
        <w:tab/>
        <w:t>[Section 205ZLG inserted: No. 35 of 2006 s. 34.]</w:t>
      </w:r>
    </w:p>
    <w:p>
      <w:pPr>
        <w:pStyle w:val="Heading4"/>
      </w:pPr>
      <w:bookmarkStart w:id="1443" w:name="_Toc188013534"/>
      <w:bookmarkStart w:id="1444" w:name="_Toc188014074"/>
      <w:bookmarkStart w:id="1445" w:name="_Toc188014614"/>
      <w:bookmarkStart w:id="1446" w:name="_Toc188023751"/>
      <w:bookmarkStart w:id="1447" w:name="_Toc177639061"/>
      <w:bookmarkStart w:id="1448" w:name="_Toc177639601"/>
      <w:bookmarkStart w:id="1449" w:name="_Toc177644478"/>
      <w:bookmarkStart w:id="1450" w:name="_Toc177645018"/>
      <w:bookmarkStart w:id="1451" w:name="_Toc178257094"/>
      <w:r>
        <w:t>Subdivision 4 — Other matters</w:t>
      </w:r>
      <w:bookmarkEnd w:id="1443"/>
      <w:bookmarkEnd w:id="1444"/>
      <w:bookmarkEnd w:id="1445"/>
      <w:bookmarkEnd w:id="1446"/>
      <w:bookmarkEnd w:id="1447"/>
      <w:bookmarkEnd w:id="1448"/>
      <w:bookmarkEnd w:id="1449"/>
      <w:bookmarkEnd w:id="1450"/>
      <w:bookmarkEnd w:id="1451"/>
      <w:r>
        <w:t xml:space="preserve"> </w:t>
      </w:r>
    </w:p>
    <w:p>
      <w:pPr>
        <w:pStyle w:val="Footnotesection"/>
        <w:keepNext/>
      </w:pPr>
      <w:r>
        <w:tab/>
        <w:t>[Heading inserted: No. 35 of 2006 s. 34.]</w:t>
      </w:r>
    </w:p>
    <w:p>
      <w:pPr>
        <w:pStyle w:val="Heading5"/>
        <w:tabs>
          <w:tab w:val="clear" w:pos="879"/>
          <w:tab w:val="left" w:pos="993"/>
        </w:tabs>
      </w:pPr>
      <w:bookmarkStart w:id="1452" w:name="_Toc188023752"/>
      <w:bookmarkStart w:id="1453" w:name="_Toc178257095"/>
      <w:r>
        <w:rPr>
          <w:rStyle w:val="CharSectno"/>
        </w:rPr>
        <w:t>205ZLH</w:t>
      </w:r>
      <w:r>
        <w:t>.</w:t>
      </w:r>
      <w:r>
        <w:tab/>
        <w:t xml:space="preserve"> Orders and injunctions binding on trustees — FLA s. 90AG</w:t>
      </w:r>
      <w:bookmarkEnd w:id="1452"/>
      <w:bookmarkEnd w:id="1453"/>
    </w:p>
    <w:p>
      <w:pPr>
        <w:pStyle w:val="Subsection"/>
        <w:keepNext/>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1454" w:name="_Toc188023753"/>
      <w:bookmarkStart w:id="1455" w:name="_Toc178257096"/>
      <w:r>
        <w:rPr>
          <w:rStyle w:val="CharSectno"/>
        </w:rPr>
        <w:t>205ZLI</w:t>
      </w:r>
      <w:r>
        <w:t>.</w:t>
      </w:r>
      <w:r>
        <w:tab/>
        <w:t xml:space="preserve"> Protection for third party — FLA s. 90AH</w:t>
      </w:r>
      <w:bookmarkEnd w:id="1454"/>
      <w:bookmarkEnd w:id="1455"/>
    </w:p>
    <w:p>
      <w:pPr>
        <w:pStyle w:val="Subsection"/>
        <w:keepNext/>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1456" w:name="_Toc188023754"/>
      <w:bookmarkStart w:id="1457" w:name="_Toc178257097"/>
      <w:r>
        <w:rPr>
          <w:rStyle w:val="CharSectno"/>
        </w:rPr>
        <w:t>205ZLJ</w:t>
      </w:r>
      <w:r>
        <w:t>.</w:t>
      </w:r>
      <w:r>
        <w:tab/>
        <w:t xml:space="preserve"> Service of documents on third party — FLA s. 90AI</w:t>
      </w:r>
      <w:bookmarkEnd w:id="1456"/>
      <w:bookmarkEnd w:id="1457"/>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keepNext/>
      </w:pPr>
      <w:r>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1458" w:name="_Toc188023755"/>
      <w:bookmarkStart w:id="1459" w:name="_Toc178257098"/>
      <w:r>
        <w:rPr>
          <w:rStyle w:val="CharSectno"/>
        </w:rPr>
        <w:t>205ZLK</w:t>
      </w:r>
      <w:r>
        <w:t>.</w:t>
      </w:r>
      <w:r>
        <w:tab/>
        <w:t xml:space="preserve"> Expenses of third party — FLA s. 90AJ</w:t>
      </w:r>
      <w:bookmarkEnd w:id="1458"/>
      <w:bookmarkEnd w:id="1459"/>
    </w:p>
    <w:p>
      <w:pPr>
        <w:pStyle w:val="Subsection"/>
        <w:keepNext/>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keepNext/>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keepNext/>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1460" w:name="_Toc188013539"/>
      <w:bookmarkStart w:id="1461" w:name="_Toc188014079"/>
      <w:bookmarkStart w:id="1462" w:name="_Toc188014619"/>
      <w:bookmarkStart w:id="1463" w:name="_Toc188023756"/>
      <w:bookmarkStart w:id="1464" w:name="_Toc177639066"/>
      <w:bookmarkStart w:id="1465" w:name="_Toc177639606"/>
      <w:bookmarkStart w:id="1466" w:name="_Toc177644483"/>
      <w:bookmarkStart w:id="1467" w:name="_Toc177645023"/>
      <w:bookmarkStart w:id="1468" w:name="_Toc178257099"/>
      <w:r>
        <w:rPr>
          <w:rStyle w:val="CharDivNo"/>
        </w:rPr>
        <w:t>Division 3</w:t>
      </w:r>
      <w:r>
        <w:t> — </w:t>
      </w:r>
      <w:r>
        <w:rPr>
          <w:rStyle w:val="CharDivText"/>
        </w:rPr>
        <w:t>Financial agreements</w:t>
      </w:r>
      <w:bookmarkEnd w:id="1460"/>
      <w:bookmarkEnd w:id="1461"/>
      <w:bookmarkEnd w:id="1462"/>
      <w:bookmarkEnd w:id="1463"/>
      <w:bookmarkEnd w:id="1464"/>
      <w:bookmarkEnd w:id="1465"/>
      <w:bookmarkEnd w:id="1466"/>
      <w:bookmarkEnd w:id="1467"/>
      <w:bookmarkEnd w:id="1468"/>
    </w:p>
    <w:p>
      <w:pPr>
        <w:pStyle w:val="Footnoteheading"/>
        <w:keepNext/>
      </w:pPr>
      <w:r>
        <w:tab/>
        <w:t>[Heading inserted: No. 25 of 2002 s. 47.]</w:t>
      </w:r>
    </w:p>
    <w:p>
      <w:pPr>
        <w:pStyle w:val="Heading5"/>
        <w:spacing w:before="240"/>
      </w:pPr>
      <w:bookmarkStart w:id="1469" w:name="_Toc188023757"/>
      <w:bookmarkStart w:id="1470" w:name="_Toc178257100"/>
      <w:r>
        <w:rPr>
          <w:rStyle w:val="CharSectno"/>
        </w:rPr>
        <w:t>205ZM</w:t>
      </w:r>
      <w:r>
        <w:t>.</w:t>
      </w:r>
      <w:r>
        <w:tab/>
        <w:t>Term used: dealt with — FLA s. 90A</w:t>
      </w:r>
      <w:bookmarkEnd w:id="1469"/>
      <w:bookmarkEnd w:id="1470"/>
    </w:p>
    <w:p>
      <w:pPr>
        <w:pStyle w:val="Subsection"/>
        <w:keepNext/>
      </w:pPr>
      <w:r>
        <w:tab/>
      </w:r>
      <w:r>
        <w:tab/>
        <w:t xml:space="preserve">In this Division — </w:t>
      </w:r>
    </w:p>
    <w:p>
      <w:pPr>
        <w:pStyle w:val="Defstart"/>
        <w:keepNex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1471" w:name="_Toc188023758"/>
      <w:bookmarkStart w:id="1472" w:name="_Toc178257101"/>
      <w:r>
        <w:rPr>
          <w:rStyle w:val="CharSectno"/>
        </w:rPr>
        <w:t>205ZN</w:t>
      </w:r>
      <w:r>
        <w:t>.</w:t>
      </w:r>
      <w:r>
        <w:tab/>
        <w:t>Financial agreements before beginning de facto relationship — FLA s. 90B</w:t>
      </w:r>
      <w:bookmarkEnd w:id="1471"/>
      <w:bookmarkEnd w:id="1472"/>
    </w:p>
    <w:p>
      <w:pPr>
        <w:pStyle w:val="Subsection"/>
        <w:keepNext/>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1473" w:name="_Toc188023759"/>
      <w:bookmarkStart w:id="1474" w:name="_Toc178257102"/>
      <w:r>
        <w:rPr>
          <w:rStyle w:val="CharSectno"/>
        </w:rPr>
        <w:t>205ZO</w:t>
      </w:r>
      <w:r>
        <w:t>.</w:t>
      </w:r>
      <w:r>
        <w:tab/>
        <w:t>Financial agreements during de facto relationship — FLA s. 90C</w:t>
      </w:r>
      <w:bookmarkEnd w:id="1473"/>
      <w:bookmarkEnd w:id="1474"/>
    </w:p>
    <w:p>
      <w:pPr>
        <w:pStyle w:val="Subsection"/>
        <w:keepNext/>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1475" w:name="_Toc188023760"/>
      <w:bookmarkStart w:id="1476" w:name="_Toc178257103"/>
      <w:r>
        <w:rPr>
          <w:rStyle w:val="CharSectno"/>
        </w:rPr>
        <w:t>205ZP</w:t>
      </w:r>
      <w:r>
        <w:t>.</w:t>
      </w:r>
      <w:r>
        <w:tab/>
        <w:t>Financial agreements after de facto relationship ends — FLA s. 90D</w:t>
      </w:r>
      <w:bookmarkEnd w:id="1475"/>
      <w:bookmarkEnd w:id="1476"/>
    </w:p>
    <w:p>
      <w:pPr>
        <w:pStyle w:val="Subsection"/>
        <w:keepNext/>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keepNext/>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tabs>
          <w:tab w:val="clear" w:pos="879"/>
          <w:tab w:val="left" w:pos="993"/>
        </w:tabs>
      </w:pPr>
      <w:bookmarkStart w:id="1477" w:name="_Toc188023761"/>
      <w:bookmarkStart w:id="1478" w:name="_Toc178257104"/>
      <w:r>
        <w:rPr>
          <w:rStyle w:val="CharSectno"/>
        </w:rPr>
        <w:t>205ZPA</w:t>
      </w:r>
      <w:r>
        <w:t>.</w:t>
      </w:r>
      <w:r>
        <w:tab/>
        <w:t>Financial agreement may include agreement that deals with superannuation</w:t>
      </w:r>
      <w:bookmarkEnd w:id="1477"/>
      <w:bookmarkEnd w:id="1478"/>
    </w:p>
    <w:p>
      <w:pPr>
        <w:pStyle w:val="Subsection"/>
      </w:pPr>
      <w:r>
        <w:tab/>
        <w:t>(1)</w:t>
      </w:r>
      <w:r>
        <w:tab/>
        <w:t>A financial agreement may include an agreement that deals with superannuation interests (as defined in the Family Law Act section 90YD) of either or both of the parties to the financial agreement as if those interests were property.</w:t>
      </w:r>
    </w:p>
    <w:p>
      <w:pPr>
        <w:pStyle w:val="Subsection"/>
        <w:keepNext/>
      </w:pPr>
      <w:r>
        <w:tab/>
        <w:t>(2)</w:t>
      </w:r>
      <w:r>
        <w:tab/>
        <w:t>For the purposes of subsection (1), it does not matter whether or not the superannuation interests are in existence at the time the agreement is made.</w:t>
      </w:r>
    </w:p>
    <w:p>
      <w:pPr>
        <w:pStyle w:val="PermNoteHeading"/>
      </w:pPr>
      <w:r>
        <w:tab/>
        <w:t>Note for this section:</w:t>
      </w:r>
    </w:p>
    <w:p>
      <w:pPr>
        <w:pStyle w:val="PermNoteText"/>
        <w:keepNext/>
      </w:pPr>
      <w:r>
        <w:tab/>
      </w:r>
      <w:r>
        <w:tab/>
        <w:t>The Family Law Act section 90YK(3) provides that the part of the financial agreement that deals with superannuation interests has effect only in accordance with the Family Law Act Part VIIIC. In particular, it cannot be enforced under this Act.</w:t>
      </w:r>
    </w:p>
    <w:p>
      <w:pPr>
        <w:pStyle w:val="Footnotesection"/>
      </w:pPr>
      <w:r>
        <w:tab/>
        <w:t>[Section 205ZPA inserted: No. 28 of 2022 s. 23.]</w:t>
      </w:r>
    </w:p>
    <w:p>
      <w:pPr>
        <w:pStyle w:val="Heading5"/>
        <w:tabs>
          <w:tab w:val="clear" w:pos="879"/>
          <w:tab w:val="left" w:pos="993"/>
        </w:tabs>
      </w:pPr>
      <w:bookmarkStart w:id="1479" w:name="_Toc188023762"/>
      <w:bookmarkStart w:id="1480" w:name="_Toc178257105"/>
      <w:r>
        <w:rPr>
          <w:rStyle w:val="CharSectno"/>
        </w:rPr>
        <w:t>205ZPB</w:t>
      </w:r>
      <w:r>
        <w:t>.</w:t>
      </w:r>
      <w:r>
        <w:tab/>
        <w:t>Need for separation declaration for certain provisions of financial agreement or former financial agreement to take effect — FLA s. 90DA</w:t>
      </w:r>
      <w:bookmarkEnd w:id="1479"/>
      <w:bookmarkEnd w:id="1480"/>
    </w:p>
    <w:p>
      <w:pPr>
        <w:pStyle w:val="Subsection"/>
      </w:pPr>
      <w:r>
        <w:tab/>
        <w:t>(1)</w:t>
      </w:r>
      <w:r>
        <w:tab/>
        <w:t>A financial agreement or former financial agreement that is binding on the parties to the agreement, to the extent to which it deals with how, in the event of the breakdown of the de facto relationship, all or any of the property or financial resources of either or both of the parties at the time when the agreement is made, or at a later time and during the de facto relationship, is to be dealt with, is of no force or effect until a separation declaration is made.</w:t>
      </w:r>
    </w:p>
    <w:p>
      <w:pPr>
        <w:pStyle w:val="Subsection"/>
      </w:pPr>
      <w:r>
        <w:tab/>
        <w:t>(2)</w:t>
      </w:r>
      <w:r>
        <w:tab/>
        <w:t>Subsection (1) ceases to apply if either or both of the parties die.</w:t>
      </w:r>
    </w:p>
    <w:p>
      <w:pPr>
        <w:pStyle w:val="Subsection"/>
      </w:pPr>
      <w:r>
        <w:tab/>
        <w:t>(3)</w:t>
      </w:r>
      <w:r>
        <w:tab/>
        <w:t>A separation declaration is a written declaration that complies with subsections (4) and (5), and may be included in the financial agreement to which it relates.</w:t>
      </w:r>
    </w:p>
    <w:p>
      <w:pPr>
        <w:pStyle w:val="Subsection"/>
      </w:pPr>
      <w:r>
        <w:tab/>
        <w:t>(4)</w:t>
      </w:r>
      <w:r>
        <w:tab/>
        <w:t xml:space="preserve">The declaration must be signed by at least 1 of the parties to the financial agreement or former financial agreement. </w:t>
      </w:r>
    </w:p>
    <w:p>
      <w:pPr>
        <w:pStyle w:val="Subsection"/>
        <w:keepNext/>
      </w:pPr>
      <w:r>
        <w:tab/>
        <w:t>(5)</w:t>
      </w:r>
      <w:r>
        <w:tab/>
        <w:t xml:space="preserve">The declaration must state that — </w:t>
      </w:r>
    </w:p>
    <w:p>
      <w:pPr>
        <w:pStyle w:val="Indenta"/>
      </w:pPr>
      <w:r>
        <w:tab/>
        <w:t>(a)</w:t>
      </w:r>
      <w:r>
        <w:tab/>
        <w:t>the parties lived in a de facto relationship; and</w:t>
      </w:r>
    </w:p>
    <w:p>
      <w:pPr>
        <w:pStyle w:val="Indenta"/>
      </w:pPr>
      <w:r>
        <w:tab/>
        <w:t>(b)</w:t>
      </w:r>
      <w:r>
        <w:tab/>
        <w:t xml:space="preserve">the parties have separated and are living separately and apart at the declaration time; and </w:t>
      </w:r>
    </w:p>
    <w:p>
      <w:pPr>
        <w:pStyle w:val="Indenta"/>
      </w:pPr>
      <w:r>
        <w:tab/>
        <w:t>(c)</w:t>
      </w:r>
      <w:r>
        <w:tab/>
        <w:t xml:space="preserve">in the opinion of the party (or parties) making the declaration, there is no reasonable likelihood of cohabitation being resumed. </w:t>
      </w:r>
    </w:p>
    <w:p>
      <w:pPr>
        <w:pStyle w:val="Subsection"/>
        <w:keepNext/>
      </w:pPr>
      <w:r>
        <w:tab/>
        <w:t>(6)</w:t>
      </w:r>
      <w:r>
        <w:tab/>
        <w:t xml:space="preserve">For the purposes of subsection (5)(b), the parties to the de facto relationship can have separated and be living separately and apart even if — </w:t>
      </w:r>
    </w:p>
    <w:p>
      <w:pPr>
        <w:pStyle w:val="Indenta"/>
      </w:pPr>
      <w:r>
        <w:tab/>
        <w:t>(a)</w:t>
      </w:r>
      <w:r>
        <w:tab/>
        <w:t>their cohabitation was brought to an end by the action or conduct of 1 only of them; or</w:t>
      </w:r>
    </w:p>
    <w:p>
      <w:pPr>
        <w:pStyle w:val="Indenta"/>
      </w:pPr>
      <w:r>
        <w:tab/>
        <w:t>(b)</w:t>
      </w:r>
      <w:r>
        <w:tab/>
        <w:t>they have continued to reside in the same residence; or</w:t>
      </w:r>
    </w:p>
    <w:p>
      <w:pPr>
        <w:pStyle w:val="Indenta"/>
      </w:pPr>
      <w:r>
        <w:tab/>
        <w:t>(c)</w:t>
      </w:r>
      <w:r>
        <w:tab/>
        <w:t>either of them has rendered some household services to the other.</w:t>
      </w:r>
    </w:p>
    <w:p>
      <w:pPr>
        <w:pStyle w:val="Subsection"/>
        <w:keepNext/>
      </w:pPr>
      <w:r>
        <w:tab/>
        <w:t>(7)</w:t>
      </w:r>
      <w:r>
        <w:tab/>
        <w:t xml:space="preserve">In subsection (5)(b) — </w:t>
      </w:r>
    </w:p>
    <w:p>
      <w:pPr>
        <w:pStyle w:val="Defstart"/>
        <w:keepNext/>
      </w:pPr>
      <w:r>
        <w:tab/>
      </w:r>
      <w:r>
        <w:rPr>
          <w:rStyle w:val="CharDefText"/>
        </w:rPr>
        <w:t>declaration time</w:t>
      </w:r>
      <w:r>
        <w:t xml:space="preserve"> means the time when the declaration was signed by a party to the financial agreement or former financial agreement.</w:t>
      </w:r>
    </w:p>
    <w:p>
      <w:pPr>
        <w:pStyle w:val="Footnotesection"/>
      </w:pPr>
      <w:r>
        <w:tab/>
        <w:t>[Section 205ZPB inserted: No. 28 of 2022 s. 23.]</w:t>
      </w:r>
    </w:p>
    <w:p>
      <w:pPr>
        <w:pStyle w:val="Heading5"/>
        <w:spacing w:before="180"/>
      </w:pPr>
      <w:bookmarkStart w:id="1481" w:name="_Toc188023763"/>
      <w:bookmarkStart w:id="1482" w:name="_Toc178257106"/>
      <w:r>
        <w:rPr>
          <w:rStyle w:val="CharSectno"/>
        </w:rPr>
        <w:t>205ZQ</w:t>
      </w:r>
      <w:r>
        <w:t>.</w:t>
      </w:r>
      <w:r>
        <w:tab/>
        <w:t>Requirements with respect to provisions in financial agreements relating to maintenance of de facto partner or child or children — FLA s. 90E</w:t>
      </w:r>
      <w:bookmarkEnd w:id="1481"/>
      <w:bookmarkEnd w:id="1482"/>
    </w:p>
    <w:p>
      <w:pPr>
        <w:pStyle w:val="Subsection"/>
        <w:keepNext/>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keepNext/>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1483" w:name="_Toc188023764"/>
      <w:bookmarkStart w:id="1484" w:name="_Toc178257107"/>
      <w:r>
        <w:rPr>
          <w:rStyle w:val="CharSectno"/>
        </w:rPr>
        <w:t>205ZR</w:t>
      </w:r>
      <w:r>
        <w:t>.</w:t>
      </w:r>
      <w:r>
        <w:tab/>
        <w:t>Certain provisions in agreements — FLA s. 90F</w:t>
      </w:r>
      <w:bookmarkEnd w:id="1483"/>
      <w:bookmarkEnd w:id="1484"/>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1485" w:name="_Toc188023765"/>
      <w:bookmarkStart w:id="1486" w:name="_Toc178257108"/>
      <w:r>
        <w:rPr>
          <w:rStyle w:val="CharSectno"/>
        </w:rPr>
        <w:t>205ZS</w:t>
      </w:r>
      <w:r>
        <w:t>.</w:t>
      </w:r>
      <w:r>
        <w:tab/>
        <w:t>When financial agreements and former financial agreements are binding — FLA s. 90G</w:t>
      </w:r>
      <w:bookmarkEnd w:id="1485"/>
      <w:bookmarkEnd w:id="1486"/>
    </w:p>
    <w:p>
      <w:pPr>
        <w:pStyle w:val="Subsection"/>
        <w:keepNext/>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keepNext/>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keepNext/>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keepNext/>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keepNext/>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1487" w:name="_Toc188023766"/>
      <w:bookmarkStart w:id="1488" w:name="_Toc178257109"/>
      <w:r>
        <w:rPr>
          <w:rStyle w:val="CharSectno"/>
        </w:rPr>
        <w:t>205ZT</w:t>
      </w:r>
      <w:r>
        <w:t>.</w:t>
      </w:r>
      <w:r>
        <w:tab/>
        <w:t>Effect of death of party to financial agreement — FLA s. 90H</w:t>
      </w:r>
      <w:bookmarkEnd w:id="1487"/>
      <w:bookmarkEnd w:id="1488"/>
    </w:p>
    <w:p>
      <w:pPr>
        <w:pStyle w:val="Subsection"/>
        <w:keepNext/>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1489" w:name="_Toc188023767"/>
      <w:bookmarkStart w:id="1490" w:name="_Toc178257110"/>
      <w:r>
        <w:rPr>
          <w:rStyle w:val="CharSectno"/>
        </w:rPr>
        <w:t>205ZU</w:t>
      </w:r>
      <w:r>
        <w:t>.</w:t>
      </w:r>
      <w:r>
        <w:tab/>
        <w:t>Termination of financial agreement and former financial agreement — FLA s. 90J</w:t>
      </w:r>
      <w:bookmarkEnd w:id="1489"/>
      <w:bookmarkEnd w:id="1490"/>
    </w:p>
    <w:p>
      <w:pPr>
        <w:pStyle w:val="Subsection"/>
        <w:keepNext/>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keepNext/>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keepNext/>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keepNext/>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1491" w:name="_Toc188023768"/>
      <w:bookmarkStart w:id="1492" w:name="_Toc178257111"/>
      <w:r>
        <w:rPr>
          <w:rStyle w:val="CharSectno"/>
        </w:rPr>
        <w:t>205ZV</w:t>
      </w:r>
      <w:r>
        <w:t>.</w:t>
      </w:r>
      <w:r>
        <w:tab/>
        <w:t>Circumstances in which court may set aside financial agreement, termination agreement or former financial agreement — FLA s. 90K</w:t>
      </w:r>
      <w:bookmarkEnd w:id="1491"/>
      <w:bookmarkEnd w:id="1492"/>
    </w:p>
    <w:p>
      <w:pPr>
        <w:pStyle w:val="Subsection"/>
        <w:keepNext/>
      </w:pPr>
      <w:r>
        <w:tab/>
        <w:t>(1)</w:t>
      </w:r>
      <w:r>
        <w:tab/>
        <w:t xml:space="preserve">A court may, on an application by a person who was a party to the financial agreement, termination agreement or former financial agreement, or by any other interested person, make an order setting aside a financial agreement, a termination 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keepNext/>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keepNext/>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 or</w:t>
      </w:r>
    </w:p>
    <w:p>
      <w:pPr>
        <w:pStyle w:val="Indenta"/>
      </w:pPr>
      <w:r>
        <w:tab/>
        <w:t>(f)</w:t>
      </w:r>
      <w:r>
        <w:tab/>
        <w:t>a payment flag is operating under the Family Law Act Part VIIIC on a superannuation interest (as defined in section 90YD of that Act) covered by the agreement and there is no reasonable likelihood that the operation of the flag will be terminated by a flag lifting agreement under that Part.</w:t>
      </w:r>
    </w:p>
    <w:p>
      <w:pPr>
        <w:pStyle w:val="Subsection"/>
        <w:keepNext/>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or former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or former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keepNext/>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keepNext/>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keepNex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agreement;</w:t>
      </w:r>
    </w:p>
    <w:p>
      <w:pPr>
        <w:pStyle w:val="Defstart"/>
        <w:keepNex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keepNext/>
        <w:spacing w:before="60"/>
        <w:rPr>
          <w:b/>
        </w:rPr>
      </w:pPr>
      <w:r>
        <w:tab/>
        <w:t>(b)</w:t>
      </w:r>
      <w:r>
        <w:tab/>
        <w:t>an official or authority of the Commonwealth, a State or a Territory;</w:t>
      </w:r>
    </w:p>
    <w:p>
      <w:pPr>
        <w:pStyle w:val="Defstart"/>
        <w:keepNext/>
        <w:spacing w:before="60"/>
      </w:pPr>
      <w:r>
        <w:rPr>
          <w:b/>
        </w:rPr>
        <w:tab/>
      </w:r>
      <w:r>
        <w:rPr>
          <w:rStyle w:val="CharDefText"/>
        </w:rPr>
        <w:t>interested person</w:t>
      </w:r>
      <w:r>
        <w:rPr>
          <w:b/>
        </w:rPr>
        <w:t xml:space="preserve">, </w:t>
      </w:r>
      <w:r>
        <w:rPr>
          <w:bCs/>
        </w:rPr>
        <w:t xml:space="preserve">in relation to proceedings for the setting aside of </w:t>
      </w:r>
      <w:r>
        <w:t>a financial agreement, termination agreement or former financial agreement</w:t>
      </w:r>
      <w:r>
        <w:rPr>
          <w:bCs/>
        </w:rPr>
        <w:t xml:space="preserve"> on the grounds specified in subsection (1)(aa)</w:t>
      </w:r>
      <w:r>
        <w:t xml:space="preserve"> includes — </w:t>
      </w:r>
    </w:p>
    <w:p>
      <w:pPr>
        <w:pStyle w:val="Defpara"/>
        <w:spacing w:before="60"/>
      </w:pPr>
      <w:r>
        <w:tab/>
        <w:t>(a)</w:t>
      </w:r>
      <w:r>
        <w:tab/>
        <w:t>either or both of the parties to the agreement; or</w:t>
      </w:r>
    </w:p>
    <w:p>
      <w:pPr>
        <w:pStyle w:val="Defpara"/>
        <w:spacing w:before="60"/>
      </w:pPr>
      <w:r>
        <w:tab/>
        <w:t>(b)</w:t>
      </w:r>
      <w:r>
        <w:tab/>
        <w:t>a creditor of either of those parties; or</w:t>
      </w:r>
    </w:p>
    <w:p>
      <w:pPr>
        <w:pStyle w:val="Defpara"/>
        <w:keepNext/>
        <w:spacing w:before="60"/>
      </w:pPr>
      <w:r>
        <w:tab/>
        <w:t>(c)</w:t>
      </w:r>
      <w:r>
        <w:tab/>
        <w:t>a government body acting in the interests of a creditor of either of those parties.</w:t>
      </w:r>
    </w:p>
    <w:p>
      <w:pPr>
        <w:pStyle w:val="Footnotesection"/>
      </w:pPr>
      <w:r>
        <w:tab/>
        <w:t>[Section 205ZV inserted: No. 25 of 2002 s. 47; amended: No. 35 of 2006 s. 29 and 165; No. 28 of 2022 s. 24.]</w:t>
      </w:r>
    </w:p>
    <w:p>
      <w:pPr>
        <w:pStyle w:val="Heading5"/>
      </w:pPr>
      <w:bookmarkStart w:id="1493" w:name="_Toc188023769"/>
      <w:bookmarkStart w:id="1494" w:name="_Toc178257112"/>
      <w:r>
        <w:rPr>
          <w:rStyle w:val="CharSectno"/>
        </w:rPr>
        <w:t>205ZW</w:t>
      </w:r>
      <w:r>
        <w:t>.</w:t>
      </w:r>
      <w:r>
        <w:tab/>
        <w:t>Validity, enforceability and effect of financial agreements, termination agreements and former financial agreements — FLA s. 90KA</w:t>
      </w:r>
      <w:bookmarkEnd w:id="1493"/>
      <w:bookmarkEnd w:id="1494"/>
    </w:p>
    <w:p>
      <w:pPr>
        <w:pStyle w:val="Subsection"/>
        <w:keepNext/>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keepNext/>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1495" w:name="_Toc188023770"/>
      <w:bookmarkStart w:id="1496" w:name="_Toc178257113"/>
      <w:r>
        <w:rPr>
          <w:rStyle w:val="CharSectno"/>
        </w:rPr>
        <w:t>205ZX</w:t>
      </w:r>
      <w:r>
        <w:t>.</w:t>
      </w:r>
      <w:r>
        <w:tab/>
        <w:t>Notification of criminal property confiscation order etc. — FLA s. 90M</w:t>
      </w:r>
      <w:bookmarkEnd w:id="1495"/>
      <w:bookmarkEnd w:id="1496"/>
    </w:p>
    <w:p>
      <w:pPr>
        <w:pStyle w:val="Subsection"/>
        <w:keepNext/>
      </w:pPr>
      <w:r>
        <w:tab/>
        <w:t>(1)</w:t>
      </w:r>
      <w:r>
        <w:tab/>
        <w:t xml:space="preserve">If — </w:t>
      </w:r>
    </w:p>
    <w:p>
      <w:pPr>
        <w:pStyle w:val="Indenta"/>
        <w:keepNext/>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keepNext/>
      </w:pPr>
      <w:r>
        <w:tab/>
        <w:t>(d)</w:t>
      </w:r>
      <w:r>
        <w:tab/>
        <w:t>give to the court a sealed copy of that order or application.</w:t>
      </w:r>
    </w:p>
    <w:p>
      <w:pPr>
        <w:pStyle w:val="Penstart"/>
      </w:pPr>
      <w:r>
        <w:tab/>
        <w:t>Penalty: $5 500.</w:t>
      </w:r>
    </w:p>
    <w:p>
      <w:pPr>
        <w:pStyle w:val="Subsection"/>
        <w:keepNext/>
      </w:pPr>
      <w:r>
        <w:tab/>
        <w:t>(2)</w:t>
      </w:r>
      <w:r>
        <w:tab/>
        <w:t xml:space="preserve">If — </w:t>
      </w:r>
    </w:p>
    <w:p>
      <w:pPr>
        <w:pStyle w:val="Indenta"/>
      </w:pPr>
      <w:r>
        <w:tab/>
        <w:t>(a)</w:t>
      </w:r>
      <w:r>
        <w:tab/>
        <w:t>a person is a party to a proceeding under Division 2; and</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keepLines w:val="0"/>
        <w:spacing w:before="80"/>
        <w:ind w:left="890" w:hanging="890"/>
      </w:pPr>
      <w:r>
        <w:tab/>
        <w:t>[Section 205ZX inserted: No. 35 of 2006 s. 45.]</w:t>
      </w:r>
    </w:p>
    <w:p>
      <w:pPr>
        <w:pStyle w:val="Heading5"/>
        <w:spacing w:before="240"/>
      </w:pPr>
      <w:bookmarkStart w:id="1497" w:name="_Toc188023771"/>
      <w:bookmarkStart w:id="1498" w:name="_Toc178257114"/>
      <w:r>
        <w:rPr>
          <w:rStyle w:val="CharSectno"/>
        </w:rPr>
        <w:t>205ZY</w:t>
      </w:r>
      <w:r>
        <w:t>.</w:t>
      </w:r>
      <w:r>
        <w:tab/>
        <w:t>Court to stay proceedings under Division 2 affected by criminal confiscation order etc. — FLA s. 90N</w:t>
      </w:r>
      <w:bookmarkEnd w:id="1497"/>
      <w:bookmarkEnd w:id="1498"/>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1499" w:name="_Toc188023772"/>
      <w:bookmarkStart w:id="1500" w:name="_Toc178257115"/>
      <w:r>
        <w:rPr>
          <w:rStyle w:val="CharSectno"/>
        </w:rPr>
        <w:t>205ZZ</w:t>
      </w:r>
      <w:r>
        <w:t>.</w:t>
      </w:r>
      <w:r>
        <w:tab/>
        <w:t>Lifting a stay — FLA s. 90P</w:t>
      </w:r>
      <w:bookmarkEnd w:id="1499"/>
      <w:bookmarkEnd w:id="1500"/>
    </w:p>
    <w:p>
      <w:pPr>
        <w:pStyle w:val="Subsection"/>
        <w:keepNext/>
      </w:pPr>
      <w:r>
        <w:tab/>
        <w:t>(1)</w:t>
      </w:r>
      <w:r>
        <w:tab/>
        <w:t xml:space="preserve">A court that stayed proceedings under section 205ZY must wholly or partially lift the stay if — </w:t>
      </w:r>
    </w:p>
    <w:p>
      <w:pPr>
        <w:pStyle w:val="Indenta"/>
      </w:pPr>
      <w:r>
        <w:tab/>
        <w:t>(a)</w:t>
      </w:r>
      <w:r>
        <w:tab/>
        <w:t>a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keepNext/>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1501" w:name="_Toc188023773"/>
      <w:bookmarkStart w:id="1502" w:name="_Toc178257116"/>
      <w:r>
        <w:rPr>
          <w:rStyle w:val="CharSectno"/>
        </w:rPr>
        <w:t>205ZZA</w:t>
      </w:r>
      <w:r>
        <w:t>.</w:t>
      </w:r>
      <w:r>
        <w:tab/>
        <w:t>Intervention by DPP — FLA s. 90Q</w:t>
      </w:r>
      <w:bookmarkEnd w:id="1501"/>
      <w:bookmarkEnd w:id="1502"/>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keepNext/>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1503" w:name="_Toc188013557"/>
      <w:bookmarkStart w:id="1504" w:name="_Toc188014097"/>
      <w:bookmarkStart w:id="1505" w:name="_Toc188014637"/>
      <w:bookmarkStart w:id="1506" w:name="_Toc188023774"/>
      <w:bookmarkStart w:id="1507" w:name="_Toc177639084"/>
      <w:bookmarkStart w:id="1508" w:name="_Toc177639624"/>
      <w:bookmarkStart w:id="1509" w:name="_Toc177644501"/>
      <w:bookmarkStart w:id="1510" w:name="_Toc177645041"/>
      <w:bookmarkStart w:id="1511" w:name="_Toc178257117"/>
      <w:r>
        <w:rPr>
          <w:rStyle w:val="CharPartNo"/>
        </w:rPr>
        <w:t>Part 6</w:t>
      </w:r>
      <w:r>
        <w:rPr>
          <w:rStyle w:val="CharDivNo"/>
        </w:rPr>
        <w:t> </w:t>
      </w:r>
      <w:r>
        <w:t>—</w:t>
      </w:r>
      <w:r>
        <w:rPr>
          <w:rStyle w:val="CharDivText"/>
        </w:rPr>
        <w:t> </w:t>
      </w:r>
      <w:r>
        <w:rPr>
          <w:rStyle w:val="CharPartText"/>
        </w:rPr>
        <w:t>Intervention</w:t>
      </w:r>
      <w:bookmarkEnd w:id="1503"/>
      <w:bookmarkEnd w:id="1504"/>
      <w:bookmarkEnd w:id="1505"/>
      <w:bookmarkEnd w:id="1506"/>
      <w:bookmarkEnd w:id="1507"/>
      <w:bookmarkEnd w:id="1508"/>
      <w:bookmarkEnd w:id="1509"/>
      <w:bookmarkEnd w:id="1510"/>
      <w:bookmarkEnd w:id="1511"/>
      <w:r>
        <w:rPr>
          <w:rStyle w:val="CharPartText"/>
        </w:rPr>
        <w:t xml:space="preserve"> </w:t>
      </w:r>
    </w:p>
    <w:p>
      <w:pPr>
        <w:pStyle w:val="Heading5"/>
        <w:rPr>
          <w:snapToGrid w:val="0"/>
        </w:rPr>
      </w:pPr>
      <w:bookmarkStart w:id="1512" w:name="_Toc188023775"/>
      <w:bookmarkStart w:id="1513" w:name="_Toc178257118"/>
      <w:r>
        <w:rPr>
          <w:rStyle w:val="CharSectno"/>
        </w:rPr>
        <w:t>206</w:t>
      </w:r>
      <w:r>
        <w:rPr>
          <w:snapToGrid w:val="0"/>
        </w:rPr>
        <w:t>.</w:t>
      </w:r>
      <w:r>
        <w:rPr>
          <w:snapToGrid w:val="0"/>
        </w:rPr>
        <w:tab/>
        <w:t>Intervention by Attorney General — FLA s. 91</w:t>
      </w:r>
      <w:bookmarkEnd w:id="1512"/>
      <w:bookmarkEnd w:id="1513"/>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1514" w:name="_Toc188023776"/>
      <w:bookmarkStart w:id="1515" w:name="_Toc178257119"/>
      <w:r>
        <w:rPr>
          <w:rStyle w:val="CharSectno"/>
        </w:rPr>
        <w:t>207</w:t>
      </w:r>
      <w:r>
        <w:rPr>
          <w:snapToGrid w:val="0"/>
        </w:rPr>
        <w:t>.</w:t>
      </w:r>
      <w:r>
        <w:rPr>
          <w:snapToGrid w:val="0"/>
        </w:rPr>
        <w:tab/>
        <w:t>Intervention by CEO — FLA s. 91B</w:t>
      </w:r>
      <w:bookmarkEnd w:id="1514"/>
      <w:bookmarkEnd w:id="1515"/>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1516" w:name="_Toc188023777"/>
      <w:bookmarkStart w:id="1517" w:name="_Toc178257120"/>
      <w:r>
        <w:rPr>
          <w:rStyle w:val="CharSectno"/>
        </w:rPr>
        <w:t>208</w:t>
      </w:r>
      <w:r>
        <w:rPr>
          <w:snapToGrid w:val="0"/>
        </w:rPr>
        <w:t>.</w:t>
      </w:r>
      <w:r>
        <w:rPr>
          <w:snapToGrid w:val="0"/>
        </w:rPr>
        <w:tab/>
        <w:t>Intervention by other persons — FLA s. 92</w:t>
      </w:r>
      <w:bookmarkEnd w:id="1516"/>
      <w:bookmarkEnd w:id="1517"/>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1518" w:name="_Toc188023778"/>
      <w:bookmarkStart w:id="1519" w:name="_Toc178257121"/>
      <w:r>
        <w:rPr>
          <w:rStyle w:val="CharSectno"/>
        </w:rPr>
        <w:t>209</w:t>
      </w:r>
      <w:r>
        <w:rPr>
          <w:snapToGrid w:val="0"/>
        </w:rPr>
        <w:t>.</w:t>
      </w:r>
      <w:r>
        <w:rPr>
          <w:snapToGrid w:val="0"/>
        </w:rPr>
        <w:tab/>
        <w:t>Intervention in child abuse cases — FLA s. 92A</w:t>
      </w:r>
      <w:bookmarkEnd w:id="1518"/>
      <w:bookmarkEnd w:id="1519"/>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tab/>
        <w:t xml:space="preserve">[Section 209 amended: </w:t>
      </w:r>
      <w:r>
        <w:rPr>
          <w:spacing w:val="-6"/>
        </w:rPr>
        <w:t>No. 34 of 2004 Sch. 2 cl. 10(7)</w:t>
      </w:r>
      <w:r>
        <w:t>; No. 35 of 2006 s. 167.]</w:t>
      </w:r>
    </w:p>
    <w:p>
      <w:pPr>
        <w:pStyle w:val="Heading2"/>
      </w:pPr>
      <w:bookmarkStart w:id="1520" w:name="_Toc188013562"/>
      <w:bookmarkStart w:id="1521" w:name="_Toc188014102"/>
      <w:bookmarkStart w:id="1522" w:name="_Toc188014642"/>
      <w:bookmarkStart w:id="1523" w:name="_Toc188023779"/>
      <w:bookmarkStart w:id="1524" w:name="_Toc177639089"/>
      <w:bookmarkStart w:id="1525" w:name="_Toc177639629"/>
      <w:bookmarkStart w:id="1526" w:name="_Toc177644506"/>
      <w:bookmarkStart w:id="1527" w:name="_Toc177645046"/>
      <w:bookmarkStart w:id="1528" w:name="_Toc178257122"/>
      <w:r>
        <w:rPr>
          <w:rStyle w:val="CharPartNo"/>
        </w:rPr>
        <w:t>Part 7</w:t>
      </w:r>
      <w:r>
        <w:rPr>
          <w:rStyle w:val="CharDivNo"/>
        </w:rPr>
        <w:t> </w:t>
      </w:r>
      <w:r>
        <w:t>—</w:t>
      </w:r>
      <w:r>
        <w:rPr>
          <w:rStyle w:val="CharDivText"/>
        </w:rPr>
        <w:t> </w:t>
      </w:r>
      <w:r>
        <w:rPr>
          <w:rStyle w:val="CharPartText"/>
        </w:rPr>
        <w:t>Appeals</w:t>
      </w:r>
      <w:bookmarkEnd w:id="1520"/>
      <w:bookmarkEnd w:id="1521"/>
      <w:bookmarkEnd w:id="1522"/>
      <w:bookmarkEnd w:id="1523"/>
      <w:bookmarkEnd w:id="1524"/>
      <w:bookmarkEnd w:id="1525"/>
      <w:bookmarkEnd w:id="1526"/>
      <w:bookmarkEnd w:id="1527"/>
      <w:bookmarkEnd w:id="1528"/>
      <w:r>
        <w:rPr>
          <w:rStyle w:val="CharPartText"/>
        </w:rPr>
        <w:t xml:space="preserve"> </w:t>
      </w:r>
    </w:p>
    <w:p>
      <w:pPr>
        <w:pStyle w:val="Heading5"/>
      </w:pPr>
      <w:bookmarkStart w:id="1529" w:name="_Toc188023780"/>
      <w:bookmarkStart w:id="1530" w:name="_Toc178257123"/>
      <w:r>
        <w:rPr>
          <w:rStyle w:val="CharSectno"/>
        </w:rPr>
        <w:t>209A</w:t>
      </w:r>
      <w:r>
        <w:t>.</w:t>
      </w:r>
      <w:r>
        <w:tab/>
        <w:t>Terms used</w:t>
      </w:r>
      <w:bookmarkEnd w:id="1529"/>
      <w:bookmarkEnd w:id="1530"/>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1531" w:name="_Toc188023781"/>
      <w:bookmarkStart w:id="1532" w:name="_Toc178257124"/>
      <w:r>
        <w:rPr>
          <w:rStyle w:val="CharSectno"/>
        </w:rPr>
        <w:t>210</w:t>
      </w:r>
      <w:r>
        <w:rPr>
          <w:snapToGrid w:val="0"/>
        </w:rPr>
        <w:t>.</w:t>
      </w:r>
      <w:r>
        <w:rPr>
          <w:snapToGrid w:val="0"/>
        </w:rPr>
        <w:tab/>
        <w:t>Federal jurisdiction</w:t>
      </w:r>
      <w:bookmarkEnd w:id="1531"/>
      <w:bookmarkEnd w:id="1532"/>
      <w:r>
        <w:rPr>
          <w:snapToGrid w:val="0"/>
        </w:rPr>
        <w:t xml:space="preserve"> </w:t>
      </w:r>
    </w:p>
    <w:p>
      <w:pPr>
        <w:pStyle w:val="Subsection"/>
        <w:rPr>
          <w:snapToGrid w:val="0"/>
        </w:rPr>
      </w:pPr>
      <w:r>
        <w:rPr>
          <w:snapToGrid w:val="0"/>
        </w:rPr>
        <w:tab/>
      </w:r>
      <w:r>
        <w:rPr>
          <w:snapToGrid w:val="0"/>
        </w:rPr>
        <w:tab/>
        <w:t xml:space="preserve">In respect of the federal jurisdiction of the Family Court of Western Australia, and of the courts of summary jurisdiction referred to in section 38, the appeal provisions of the Family Law </w:t>
      </w:r>
      <w:r>
        <w:t xml:space="preserve">Act, the </w:t>
      </w:r>
      <w:r>
        <w:rPr>
          <w:i/>
        </w:rPr>
        <w:t>Federal Circuit and Family Court of Australia Act 2021</w:t>
      </w:r>
      <w:r>
        <w:t xml:space="preserve"> (Commonwealth) and the Bankruptcy Act</w:t>
      </w:r>
      <w:r>
        <w:rPr>
          <w:snapToGrid w:val="0"/>
        </w:rPr>
        <w:t xml:space="preserve"> apply.</w:t>
      </w:r>
    </w:p>
    <w:p>
      <w:pPr>
        <w:pStyle w:val="Footnotesection"/>
      </w:pPr>
      <w:r>
        <w:tab/>
        <w:t>[Section 210 amended: No. 28 of 2022 s. 26.]</w:t>
      </w:r>
    </w:p>
    <w:p>
      <w:pPr>
        <w:pStyle w:val="Heading5"/>
      </w:pPr>
      <w:bookmarkStart w:id="1533" w:name="_Toc188023782"/>
      <w:bookmarkStart w:id="1534" w:name="_Toc178257125"/>
      <w:r>
        <w:rPr>
          <w:rStyle w:val="CharSectno"/>
        </w:rPr>
        <w:t>210A</w:t>
      </w:r>
      <w:r>
        <w:t>.</w:t>
      </w:r>
      <w:r>
        <w:tab/>
        <w:t>Non</w:t>
      </w:r>
      <w:r>
        <w:noBreakHyphen/>
        <w:t>federal jurisdictions — appeal from decree of Magistrates Court constituted by family law magistrate</w:t>
      </w:r>
      <w:bookmarkEnd w:id="1533"/>
      <w:bookmarkEnd w:id="1534"/>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1535" w:name="_Toc188023783"/>
      <w:bookmarkStart w:id="1536" w:name="_Toc178257126"/>
      <w:r>
        <w:rPr>
          <w:rStyle w:val="CharSectno"/>
        </w:rPr>
        <w:t>210AA</w:t>
      </w:r>
      <w:r>
        <w:t>.</w:t>
      </w:r>
      <w:r>
        <w:tab/>
        <w:t>Leave to appeal needed in some cases referred to in section 210A</w:t>
      </w:r>
      <w:bookmarkEnd w:id="1535"/>
      <w:bookmarkEnd w:id="1536"/>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1537" w:name="_Toc188023784"/>
      <w:bookmarkStart w:id="1538" w:name="_Toc178257127"/>
      <w:r>
        <w:rPr>
          <w:rStyle w:val="CharSectno"/>
        </w:rPr>
        <w:t>210AB</w:t>
      </w:r>
      <w:r>
        <w:t>.</w:t>
      </w:r>
      <w:r>
        <w:tab/>
        <w:t>Case stated</w:t>
      </w:r>
      <w:bookmarkEnd w:id="1537"/>
      <w:bookmarkEnd w:id="1538"/>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1539" w:name="_Toc188023785"/>
      <w:bookmarkStart w:id="1540" w:name="_Toc178257128"/>
      <w:r>
        <w:rPr>
          <w:rStyle w:val="CharSectno"/>
        </w:rPr>
        <w:t>211</w:t>
      </w:r>
      <w:r>
        <w:rPr>
          <w:snapToGrid w:val="0"/>
        </w:rPr>
        <w:t>.</w:t>
      </w:r>
      <w:r>
        <w:rPr>
          <w:snapToGrid w:val="0"/>
        </w:rPr>
        <w:tab/>
        <w:t>Non</w:t>
      </w:r>
      <w:r>
        <w:rPr>
          <w:snapToGrid w:val="0"/>
        </w:rPr>
        <w:noBreakHyphen/>
        <w:t>federal jurisdictions</w:t>
      </w:r>
      <w:bookmarkEnd w:id="1539"/>
      <w:bookmarkEnd w:id="1540"/>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Subsection"/>
        <w:keepNext/>
      </w:pPr>
      <w:r>
        <w:tab/>
        <w:t>(6)</w:t>
      </w:r>
      <w:r>
        <w:tab/>
        <w:t>If, in dismissing an appeal under subsection (2), the Family Court of Western Australia is of the opinion that the appeal does not raise any question of general principle, it may give reasons for its decision in short form.</w:t>
      </w:r>
    </w:p>
    <w:p>
      <w:pPr>
        <w:pStyle w:val="Footnotesection"/>
      </w:pPr>
      <w:r>
        <w:tab/>
        <w:t>[Section 211 amended: No. 45 of 2004 s. 37; No. 59 of 2004 s. 95; No. 84 of 2004 s. 80; No. 35 of 2006 s. 39; No. 28 of 2022 s. 27.]</w:t>
      </w:r>
    </w:p>
    <w:p>
      <w:pPr>
        <w:pStyle w:val="Heading5"/>
      </w:pPr>
      <w:bookmarkStart w:id="1541" w:name="_Toc188023786"/>
      <w:bookmarkStart w:id="1542" w:name="_Toc178257129"/>
      <w:r>
        <w:rPr>
          <w:rStyle w:val="CharSectno"/>
        </w:rPr>
        <w:t>211A</w:t>
      </w:r>
      <w:r>
        <w:t>.</w:t>
      </w:r>
      <w:r>
        <w:tab/>
        <w:t>Appeals, and applications for leave, without oral hearing</w:t>
      </w:r>
      <w:bookmarkEnd w:id="1541"/>
      <w:bookmarkEnd w:id="1542"/>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1543" w:name="_Toc188023787"/>
      <w:bookmarkStart w:id="1544" w:name="_Toc178257130"/>
      <w:r>
        <w:rPr>
          <w:rStyle w:val="CharSectno"/>
        </w:rPr>
        <w:t>211B</w:t>
      </w:r>
      <w:r>
        <w:t>.</w:t>
      </w:r>
      <w:r>
        <w:tab/>
        <w:t>Appeal may be dismissed if no reasonable prospect of success</w:t>
      </w:r>
      <w:bookmarkEnd w:id="1543"/>
      <w:bookmarkEnd w:id="1544"/>
    </w:p>
    <w:p>
      <w:pPr>
        <w:pStyle w:val="Subsection"/>
      </w:pPr>
      <w:r>
        <w:tab/>
        <w:t>(1)</w:t>
      </w:r>
      <w:r>
        <w:tab/>
        <w:t xml:space="preserve">Subsection (1A) applies if — </w:t>
      </w:r>
    </w:p>
    <w:p>
      <w:pPr>
        <w:pStyle w:val="Indenta"/>
      </w:pPr>
      <w:r>
        <w:tab/>
        <w:t>(a)</w:t>
      </w:r>
      <w:r>
        <w:tab/>
        <w:t>an appeal has been instituted in a court under this Part; and</w:t>
      </w:r>
    </w:p>
    <w:p>
      <w:pPr>
        <w:pStyle w:val="Indenta"/>
      </w:pPr>
      <w:r>
        <w:tab/>
        <w:t>(b)</w:t>
      </w:r>
      <w:r>
        <w:tab/>
        <w:t>it appears to the court that the appeal has no reasonable prospect of success.</w:t>
      </w:r>
    </w:p>
    <w:p>
      <w:pPr>
        <w:pStyle w:val="Subsection"/>
      </w:pPr>
      <w:r>
        <w:tab/>
        <w:t>(1A)</w:t>
      </w:r>
      <w:r>
        <w:tab/>
        <w:t>The court may, at any time, order that the proceedings on the appeal be dismissed.</w:t>
      </w:r>
    </w:p>
    <w:p>
      <w:pPr>
        <w:pStyle w:val="Subsection"/>
        <w:keepNext/>
        <w:rPr>
          <w:sz w:val="20"/>
        </w:rPr>
      </w:pPr>
      <w:r>
        <w:tab/>
        <w:t>(2)</w:t>
      </w:r>
      <w:r>
        <w:tab/>
        <w:t>This section does not limit any powers that the court has apart from this section.</w:t>
      </w:r>
    </w:p>
    <w:p>
      <w:pPr>
        <w:pStyle w:val="Footnotesection"/>
      </w:pPr>
      <w:r>
        <w:tab/>
        <w:t>[Section 211B inserted: No. 13 of 2013 s. 32; amended: No. 28 of 2022 s. 28.]</w:t>
      </w:r>
    </w:p>
    <w:p>
      <w:pPr>
        <w:pStyle w:val="Heading2"/>
      </w:pPr>
      <w:bookmarkStart w:id="1545" w:name="_Toc188013571"/>
      <w:bookmarkStart w:id="1546" w:name="_Toc188014111"/>
      <w:bookmarkStart w:id="1547" w:name="_Toc188014651"/>
      <w:bookmarkStart w:id="1548" w:name="_Toc188023788"/>
      <w:bookmarkStart w:id="1549" w:name="_Toc177639098"/>
      <w:bookmarkStart w:id="1550" w:name="_Toc177639638"/>
      <w:bookmarkStart w:id="1551" w:name="_Toc177644515"/>
      <w:bookmarkStart w:id="1552" w:name="_Toc177645055"/>
      <w:bookmarkStart w:id="1553" w:name="_Toc178257131"/>
      <w:r>
        <w:rPr>
          <w:rStyle w:val="CharPartNo"/>
        </w:rPr>
        <w:t>Part 8</w:t>
      </w:r>
      <w:r>
        <w:t> — </w:t>
      </w:r>
      <w:r>
        <w:rPr>
          <w:rStyle w:val="CharPartText"/>
        </w:rPr>
        <w:t>Procedure and evidence</w:t>
      </w:r>
      <w:bookmarkEnd w:id="1545"/>
      <w:bookmarkEnd w:id="1546"/>
      <w:bookmarkEnd w:id="1547"/>
      <w:bookmarkEnd w:id="1548"/>
      <w:bookmarkEnd w:id="1549"/>
      <w:bookmarkEnd w:id="1550"/>
      <w:bookmarkEnd w:id="1551"/>
      <w:bookmarkEnd w:id="1552"/>
      <w:bookmarkEnd w:id="1553"/>
      <w:r>
        <w:rPr>
          <w:rStyle w:val="CharPartText"/>
        </w:rPr>
        <w:t xml:space="preserve"> </w:t>
      </w:r>
    </w:p>
    <w:p>
      <w:pPr>
        <w:pStyle w:val="Heading3"/>
        <w:spacing w:before="200"/>
      </w:pPr>
      <w:bookmarkStart w:id="1554" w:name="_Toc188013572"/>
      <w:bookmarkStart w:id="1555" w:name="_Toc188014112"/>
      <w:bookmarkStart w:id="1556" w:name="_Toc188014652"/>
      <w:bookmarkStart w:id="1557" w:name="_Toc188023789"/>
      <w:bookmarkStart w:id="1558" w:name="_Toc177639099"/>
      <w:bookmarkStart w:id="1559" w:name="_Toc177639639"/>
      <w:bookmarkStart w:id="1560" w:name="_Toc177644516"/>
      <w:bookmarkStart w:id="1561" w:name="_Toc177645056"/>
      <w:bookmarkStart w:id="1562" w:name="_Toc178257132"/>
      <w:r>
        <w:rPr>
          <w:rStyle w:val="CharDivNo"/>
        </w:rPr>
        <w:t>Division 1</w:t>
      </w:r>
      <w:r>
        <w:t xml:space="preserve"> — </w:t>
      </w:r>
      <w:r>
        <w:rPr>
          <w:rStyle w:val="CharDivText"/>
        </w:rPr>
        <w:t>General matters concerning procedure and evidence</w:t>
      </w:r>
      <w:bookmarkEnd w:id="1554"/>
      <w:bookmarkEnd w:id="1555"/>
      <w:bookmarkEnd w:id="1556"/>
      <w:bookmarkEnd w:id="1557"/>
      <w:bookmarkEnd w:id="1558"/>
      <w:bookmarkEnd w:id="1559"/>
      <w:bookmarkEnd w:id="1560"/>
      <w:bookmarkEnd w:id="1561"/>
      <w:bookmarkEnd w:id="1562"/>
    </w:p>
    <w:p>
      <w:pPr>
        <w:pStyle w:val="Footnotesection"/>
        <w:spacing w:before="100"/>
        <w:ind w:left="890" w:hanging="890"/>
      </w:pPr>
      <w:r>
        <w:tab/>
        <w:t>[Heading inserted: No. 35 of 2006 s. 18.]</w:t>
      </w:r>
    </w:p>
    <w:p>
      <w:pPr>
        <w:pStyle w:val="Heading5"/>
        <w:spacing w:before="180"/>
        <w:rPr>
          <w:snapToGrid w:val="0"/>
        </w:rPr>
      </w:pPr>
      <w:bookmarkStart w:id="1563" w:name="_Toc188023790"/>
      <w:bookmarkStart w:id="1564" w:name="_Toc178257133"/>
      <w:r>
        <w:rPr>
          <w:rStyle w:val="CharSectno"/>
        </w:rPr>
        <w:t>212</w:t>
      </w:r>
      <w:r>
        <w:rPr>
          <w:snapToGrid w:val="0"/>
        </w:rPr>
        <w:t>.</w:t>
      </w:r>
      <w:r>
        <w:rPr>
          <w:snapToGrid w:val="0"/>
        </w:rPr>
        <w:tab/>
        <w:t>Proceedings generally to be in open court — FLA s. 97</w:t>
      </w:r>
      <w:bookmarkEnd w:id="1563"/>
      <w:bookmarkEnd w:id="1564"/>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No. 35 of 2006 s. 73.]</w:t>
      </w:r>
    </w:p>
    <w:p>
      <w:pPr>
        <w:pStyle w:val="Heading5"/>
        <w:rPr>
          <w:snapToGrid w:val="0"/>
        </w:rPr>
      </w:pPr>
      <w:bookmarkStart w:id="1565" w:name="_Toc188023791"/>
      <w:bookmarkStart w:id="1566" w:name="_Toc178257134"/>
      <w:r>
        <w:rPr>
          <w:rStyle w:val="CharSectno"/>
        </w:rPr>
        <w:t>213</w:t>
      </w:r>
      <w:r>
        <w:rPr>
          <w:snapToGrid w:val="0"/>
        </w:rPr>
        <w:t>.</w:t>
      </w:r>
      <w:r>
        <w:rPr>
          <w:snapToGrid w:val="0"/>
        </w:rPr>
        <w:tab/>
        <w:t>Power to give directions</w:t>
      </w:r>
      <w:bookmarkEnd w:id="1565"/>
      <w:bookmarkEnd w:id="1566"/>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1567" w:name="_Toc188023792"/>
      <w:bookmarkStart w:id="1568" w:name="_Toc178257135"/>
      <w:r>
        <w:t>214A.</w:t>
      </w:r>
      <w:r>
        <w:tab/>
        <w:t>Children swearing affidavits, being called as witnesses or being present in court — FLA s. 100B</w:t>
      </w:r>
      <w:bookmarkEnd w:id="1567"/>
      <w:bookmarkEnd w:id="1568"/>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1569" w:name="_Toc188023793"/>
      <w:bookmarkStart w:id="1570" w:name="_Toc178257136"/>
      <w:r>
        <w:rPr>
          <w:rStyle w:val="CharSectno"/>
        </w:rPr>
        <w:t>214B</w:t>
      </w:r>
      <w:r>
        <w:t>.</w:t>
      </w:r>
      <w:r>
        <w:tab/>
        <w:t>Oaths and affirmations</w:t>
      </w:r>
      <w:bookmarkEnd w:id="1569"/>
      <w:bookmarkEnd w:id="1570"/>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tab/>
      </w:r>
      <w:r>
        <w:tab/>
        <w:t>to administer oaths and affirmations for the purposes of the Court and the Magistrates Court.</w:t>
      </w:r>
    </w:p>
    <w:p>
      <w:pPr>
        <w:pStyle w:val="Subsection"/>
      </w:pPr>
      <w:r>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tab/>
        <w:t>[Section 214B inserted: No. 13 of 2013 s. 33.]</w:t>
      </w:r>
    </w:p>
    <w:p>
      <w:pPr>
        <w:pStyle w:val="Heading5"/>
      </w:pPr>
      <w:bookmarkStart w:id="1571" w:name="_Toc188023794"/>
      <w:bookmarkStart w:id="1572" w:name="_Toc178257137"/>
      <w:r>
        <w:rPr>
          <w:rStyle w:val="CharSectno"/>
        </w:rPr>
        <w:t>214C</w:t>
      </w:r>
      <w:r>
        <w:t>.</w:t>
      </w:r>
      <w:r>
        <w:tab/>
        <w:t>Swearing of affidavits etc.</w:t>
      </w:r>
      <w:bookmarkEnd w:id="1571"/>
      <w:bookmarkEnd w:id="1572"/>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a person to whom the Family Law Act section 98AB(1)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tab/>
        <w:t>(b)</w:t>
      </w:r>
      <w:r>
        <w:tab/>
        <w:t>a person to whom the Family Law Act section 98AB(2)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33.]</w:t>
      </w:r>
    </w:p>
    <w:p>
      <w:pPr>
        <w:pStyle w:val="Heading5"/>
        <w:rPr>
          <w:snapToGrid w:val="0"/>
        </w:rPr>
      </w:pPr>
      <w:bookmarkStart w:id="1573" w:name="_Toc188023795"/>
      <w:bookmarkStart w:id="1574" w:name="_Toc178257138"/>
      <w:r>
        <w:rPr>
          <w:rStyle w:val="CharSectno"/>
        </w:rPr>
        <w:t>215</w:t>
      </w:r>
      <w:r>
        <w:rPr>
          <w:snapToGrid w:val="0"/>
        </w:rPr>
        <w:t>.</w:t>
      </w:r>
      <w:r>
        <w:rPr>
          <w:snapToGrid w:val="0"/>
        </w:rPr>
        <w:tab/>
        <w:t>Protection of witnesses — FLA s. 101</w:t>
      </w:r>
      <w:bookmarkEnd w:id="1573"/>
      <w:bookmarkEnd w:id="1574"/>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1575" w:name="_Toc188023796"/>
      <w:bookmarkStart w:id="1576" w:name="_Toc178257139"/>
      <w:r>
        <w:rPr>
          <w:rStyle w:val="CharSectno"/>
        </w:rPr>
        <w:t>216</w:t>
      </w:r>
      <w:r>
        <w:rPr>
          <w:snapToGrid w:val="0"/>
        </w:rPr>
        <w:t>.</w:t>
      </w:r>
      <w:r>
        <w:rPr>
          <w:snapToGrid w:val="0"/>
        </w:rPr>
        <w:tab/>
        <w:t>Certificates etc. of birth, death or marriage — FLA s. 102</w:t>
      </w:r>
      <w:bookmarkEnd w:id="1575"/>
      <w:bookmarkEnd w:id="1576"/>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1577" w:name="_Toc188023797"/>
      <w:bookmarkStart w:id="1578" w:name="_Toc178257140"/>
      <w:r>
        <w:rPr>
          <w:rStyle w:val="CharSectno"/>
        </w:rPr>
        <w:t>217</w:t>
      </w:r>
      <w:r>
        <w:rPr>
          <w:snapToGrid w:val="0"/>
        </w:rPr>
        <w:t>.</w:t>
      </w:r>
      <w:r>
        <w:rPr>
          <w:snapToGrid w:val="0"/>
        </w:rPr>
        <w:tab/>
        <w:t>Admissibility of evidence after medical examination etc. of children — FLA s. 102A(1), (2), (4) and (5)</w:t>
      </w:r>
      <w:bookmarkEnd w:id="1577"/>
      <w:bookmarkEnd w:id="1578"/>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1579" w:name="_Toc188023798"/>
      <w:bookmarkStart w:id="1580" w:name="_Toc178257141"/>
      <w:r>
        <w:rPr>
          <w:rStyle w:val="CharSectno"/>
        </w:rPr>
        <w:t>218</w:t>
      </w:r>
      <w:r>
        <w:rPr>
          <w:snapToGrid w:val="0"/>
        </w:rPr>
        <w:t>.</w:t>
      </w:r>
      <w:r>
        <w:rPr>
          <w:snapToGrid w:val="0"/>
        </w:rPr>
        <w:tab/>
        <w:t>Leave for child to be examined medically etc. — FLA s. 102A(3)</w:t>
      </w:r>
      <w:bookmarkEnd w:id="1579"/>
      <w:bookmarkEnd w:id="1580"/>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1581" w:name="_Toc188023799"/>
      <w:bookmarkStart w:id="1582" w:name="_Toc178257142"/>
      <w:r>
        <w:rPr>
          <w:rStyle w:val="CharSectno"/>
        </w:rPr>
        <w:t>219</w:t>
      </w:r>
      <w:r>
        <w:rPr>
          <w:snapToGrid w:val="0"/>
        </w:rPr>
        <w:t>.</w:t>
      </w:r>
      <w:r>
        <w:rPr>
          <w:snapToGrid w:val="0"/>
        </w:rPr>
        <w:tab/>
        <w:t>Assessors — FLA s. 102B</w:t>
      </w:r>
      <w:bookmarkEnd w:id="1581"/>
      <w:bookmarkEnd w:id="1582"/>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1583" w:name="_Toc188013583"/>
      <w:bookmarkStart w:id="1584" w:name="_Toc188014123"/>
      <w:bookmarkStart w:id="1585" w:name="_Toc188014663"/>
      <w:bookmarkStart w:id="1586" w:name="_Toc188023800"/>
      <w:bookmarkStart w:id="1587" w:name="_Toc177639110"/>
      <w:bookmarkStart w:id="1588" w:name="_Toc177639650"/>
      <w:bookmarkStart w:id="1589" w:name="_Toc177644527"/>
      <w:bookmarkStart w:id="1590" w:name="_Toc177645067"/>
      <w:bookmarkStart w:id="1591" w:name="_Toc178257143"/>
      <w:r>
        <w:rPr>
          <w:rStyle w:val="CharDivNo"/>
        </w:rPr>
        <w:t>Division 2</w:t>
      </w:r>
      <w:r>
        <w:t xml:space="preserve"> — </w:t>
      </w:r>
      <w:r>
        <w:rPr>
          <w:rStyle w:val="CharDivText"/>
        </w:rPr>
        <w:t>Use of video link, audio link or other appropriate means to give testimony, make appearances and give submissions etc.</w:t>
      </w:r>
      <w:bookmarkEnd w:id="1583"/>
      <w:bookmarkEnd w:id="1584"/>
      <w:bookmarkEnd w:id="1585"/>
      <w:bookmarkEnd w:id="1586"/>
      <w:bookmarkEnd w:id="1587"/>
      <w:bookmarkEnd w:id="1588"/>
      <w:bookmarkEnd w:id="1589"/>
      <w:bookmarkEnd w:id="1590"/>
      <w:bookmarkEnd w:id="1591"/>
    </w:p>
    <w:p>
      <w:pPr>
        <w:pStyle w:val="Footnotesection"/>
        <w:spacing w:before="100"/>
      </w:pPr>
      <w:r>
        <w:tab/>
        <w:t>[Heading inserted: No. 35 of 2006 s. 19.]</w:t>
      </w:r>
    </w:p>
    <w:p>
      <w:pPr>
        <w:pStyle w:val="Heading5"/>
        <w:spacing w:before="240"/>
      </w:pPr>
      <w:bookmarkStart w:id="1592" w:name="_Toc188023801"/>
      <w:bookmarkStart w:id="1593" w:name="_Toc178257144"/>
      <w:r>
        <w:rPr>
          <w:rStyle w:val="CharSectno"/>
        </w:rPr>
        <w:t>219AA</w:t>
      </w:r>
      <w:r>
        <w:t>.</w:t>
      </w:r>
      <w:r>
        <w:tab/>
      </w:r>
      <w:r>
        <w:rPr>
          <w:i/>
          <w:iCs/>
        </w:rPr>
        <w:t>Evidence Act 1906</w:t>
      </w:r>
      <w:r>
        <w:t xml:space="preserve"> not excluded</w:t>
      </w:r>
      <w:bookmarkEnd w:id="1592"/>
      <w:bookmarkEnd w:id="1593"/>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 No. 35 of 2006 s. 19.]</w:t>
      </w:r>
    </w:p>
    <w:p>
      <w:pPr>
        <w:pStyle w:val="Heading5"/>
        <w:spacing w:before="240"/>
      </w:pPr>
      <w:bookmarkStart w:id="1594" w:name="_Toc188023802"/>
      <w:bookmarkStart w:id="1595" w:name="_Toc178257145"/>
      <w:r>
        <w:rPr>
          <w:rStyle w:val="CharSectno"/>
        </w:rPr>
        <w:t>219AB</w:t>
      </w:r>
      <w:r>
        <w:t>.</w:t>
      </w:r>
      <w:r>
        <w:tab/>
        <w:t>Testimony</w:t>
      </w:r>
      <w:r>
        <w:rPr>
          <w:snapToGrid w:val="0"/>
        </w:rPr>
        <w:t> — FLA s. 102C</w:t>
      </w:r>
      <w:bookmarkEnd w:id="1594"/>
      <w:bookmarkEnd w:id="1595"/>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1596" w:name="_Toc188023803"/>
      <w:bookmarkStart w:id="1597" w:name="_Toc178257146"/>
      <w:r>
        <w:rPr>
          <w:rStyle w:val="CharSectno"/>
        </w:rPr>
        <w:t>219AC</w:t>
      </w:r>
      <w:r>
        <w:t>.</w:t>
      </w:r>
      <w:r>
        <w:tab/>
        <w:t>Appearance of persons</w:t>
      </w:r>
      <w:r>
        <w:rPr>
          <w:snapToGrid w:val="0"/>
        </w:rPr>
        <w:t> — FLA s. 102D</w:t>
      </w:r>
      <w:bookmarkEnd w:id="1596"/>
      <w:bookmarkEnd w:id="1597"/>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1598" w:name="_Toc188023804"/>
      <w:bookmarkStart w:id="1599" w:name="_Toc178257147"/>
      <w:r>
        <w:rPr>
          <w:rStyle w:val="CharSectno"/>
        </w:rPr>
        <w:t>219AD</w:t>
      </w:r>
      <w:r>
        <w:t>.</w:t>
      </w:r>
      <w:r>
        <w:tab/>
        <w:t>Making of submissions</w:t>
      </w:r>
      <w:r>
        <w:rPr>
          <w:snapToGrid w:val="0"/>
        </w:rPr>
        <w:t> — FLA s. 102E</w:t>
      </w:r>
      <w:bookmarkEnd w:id="1598"/>
      <w:bookmarkEnd w:id="1599"/>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1600" w:name="_Toc188023805"/>
      <w:bookmarkStart w:id="1601" w:name="_Toc178257148"/>
      <w:r>
        <w:rPr>
          <w:rStyle w:val="CharSectno"/>
        </w:rPr>
        <w:t>219AE</w:t>
      </w:r>
      <w:r>
        <w:t>.</w:t>
      </w:r>
      <w:r>
        <w:tab/>
        <w:t>Conditions for use of links</w:t>
      </w:r>
      <w:r>
        <w:rPr>
          <w:snapToGrid w:val="0"/>
        </w:rPr>
        <w:t> — FLA s. 102F</w:t>
      </w:r>
      <w:bookmarkEnd w:id="1600"/>
      <w:bookmarkEnd w:id="1601"/>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No. 35 of 2006 s. 19.]</w:t>
      </w:r>
    </w:p>
    <w:p>
      <w:pPr>
        <w:pStyle w:val="Heading5"/>
      </w:pPr>
      <w:bookmarkStart w:id="1602" w:name="_Toc188023806"/>
      <w:bookmarkStart w:id="1603" w:name="_Toc178257149"/>
      <w:r>
        <w:rPr>
          <w:rStyle w:val="CharSectno"/>
        </w:rPr>
        <w:t>219AF</w:t>
      </w:r>
      <w:r>
        <w:t>.</w:t>
      </w:r>
      <w:r>
        <w:tab/>
        <w:t>Putting documents to a person</w:t>
      </w:r>
      <w:r>
        <w:rPr>
          <w:snapToGrid w:val="0"/>
        </w:rPr>
        <w:t> — FLA s. 102G</w:t>
      </w:r>
      <w:bookmarkEnd w:id="1602"/>
      <w:bookmarkEnd w:id="1603"/>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1604" w:name="_Toc188023807"/>
      <w:bookmarkStart w:id="1605" w:name="_Toc178257150"/>
      <w:r>
        <w:rPr>
          <w:rStyle w:val="CharSectno"/>
        </w:rPr>
        <w:t>219AG</w:t>
      </w:r>
      <w:r>
        <w:t>.</w:t>
      </w:r>
      <w:r>
        <w:tab/>
        <w:t>Administration of oaths and affirmations</w:t>
      </w:r>
      <w:r>
        <w:rPr>
          <w:snapToGrid w:val="0"/>
        </w:rPr>
        <w:t> — FLA s. 102J</w:t>
      </w:r>
      <w:bookmarkEnd w:id="1604"/>
      <w:bookmarkEnd w:id="1605"/>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No. 35 of 2006 s. 19.]</w:t>
      </w:r>
    </w:p>
    <w:p>
      <w:pPr>
        <w:pStyle w:val="Heading5"/>
      </w:pPr>
      <w:bookmarkStart w:id="1606" w:name="_Toc188023808"/>
      <w:bookmarkStart w:id="1607" w:name="_Toc178257151"/>
      <w:r>
        <w:rPr>
          <w:rStyle w:val="CharSectno"/>
        </w:rPr>
        <w:t>219AH</w:t>
      </w:r>
      <w:r>
        <w:t>.</w:t>
      </w:r>
      <w:r>
        <w:tab/>
        <w:t>Expenses</w:t>
      </w:r>
      <w:r>
        <w:rPr>
          <w:snapToGrid w:val="0"/>
        </w:rPr>
        <w:t> — FLA s. 102K</w:t>
      </w:r>
      <w:bookmarkEnd w:id="1606"/>
      <w:bookmarkEnd w:id="1607"/>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1608" w:name="_Toc188023809"/>
      <w:bookmarkStart w:id="1609" w:name="_Toc178257152"/>
      <w:r>
        <w:rPr>
          <w:rStyle w:val="CharSectno"/>
        </w:rPr>
        <w:t>219AI</w:t>
      </w:r>
      <w:r>
        <w:t>.</w:t>
      </w:r>
      <w:r>
        <w:tab/>
        <w:t>New Zealand proceedings</w:t>
      </w:r>
      <w:r>
        <w:rPr>
          <w:snapToGrid w:val="0"/>
        </w:rPr>
        <w:t> — FLA s. 102L</w:t>
      </w:r>
      <w:bookmarkEnd w:id="1608"/>
      <w:bookmarkEnd w:id="1609"/>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No. 35 of 2006 s. 19.]</w:t>
      </w:r>
    </w:p>
    <w:p>
      <w:pPr>
        <w:pStyle w:val="Heading3"/>
      </w:pPr>
      <w:bookmarkStart w:id="1610" w:name="_Toc188013593"/>
      <w:bookmarkStart w:id="1611" w:name="_Toc188014133"/>
      <w:bookmarkStart w:id="1612" w:name="_Toc188014673"/>
      <w:bookmarkStart w:id="1613" w:name="_Toc188023810"/>
      <w:bookmarkStart w:id="1614" w:name="_Toc177639120"/>
      <w:bookmarkStart w:id="1615" w:name="_Toc177639660"/>
      <w:bookmarkStart w:id="1616" w:name="_Toc177644537"/>
      <w:bookmarkStart w:id="1617" w:name="_Toc177645077"/>
      <w:bookmarkStart w:id="1618" w:name="_Toc178257153"/>
      <w:r>
        <w:rPr>
          <w:rStyle w:val="CharDivNo"/>
        </w:rPr>
        <w:t>Division 3</w:t>
      </w:r>
      <w:r>
        <w:t> — </w:t>
      </w:r>
      <w:r>
        <w:rPr>
          <w:rStyle w:val="CharDivText"/>
        </w:rPr>
        <w:t>Cross</w:t>
      </w:r>
      <w:r>
        <w:rPr>
          <w:rStyle w:val="CharDivText"/>
        </w:rPr>
        <w:noBreakHyphen/>
        <w:t>examination of parties where allegations of family violence</w:t>
      </w:r>
      <w:bookmarkEnd w:id="1610"/>
      <w:bookmarkEnd w:id="1611"/>
      <w:bookmarkEnd w:id="1612"/>
      <w:bookmarkEnd w:id="1613"/>
      <w:bookmarkEnd w:id="1614"/>
      <w:bookmarkEnd w:id="1615"/>
      <w:bookmarkEnd w:id="1616"/>
      <w:bookmarkEnd w:id="1617"/>
      <w:bookmarkEnd w:id="1618"/>
    </w:p>
    <w:p>
      <w:pPr>
        <w:pStyle w:val="Footnoteheading"/>
      </w:pPr>
      <w:r>
        <w:tab/>
        <w:t>[Heading inserted: No. 16 of 2021 s. 4.]</w:t>
      </w:r>
    </w:p>
    <w:p>
      <w:pPr>
        <w:pStyle w:val="Heading5"/>
      </w:pPr>
      <w:bookmarkStart w:id="1619" w:name="_Toc188023811"/>
      <w:bookmarkStart w:id="1620" w:name="_Toc178257154"/>
      <w:r>
        <w:rPr>
          <w:rStyle w:val="CharSectno"/>
        </w:rPr>
        <w:t>219AJ</w:t>
      </w:r>
      <w:r>
        <w:t>.</w:t>
      </w:r>
      <w:r>
        <w:tab/>
        <w:t>Application of Division</w:t>
      </w:r>
      <w:bookmarkEnd w:id="1619"/>
      <w:bookmarkEnd w:id="162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Family Court Amendment Act 2021</w:t>
      </w:r>
      <w:r>
        <w:t xml:space="preserve"> section 4 comes into operation;</w:t>
      </w:r>
    </w:p>
    <w:p>
      <w:pPr>
        <w:pStyle w:val="Defstart"/>
      </w:pPr>
      <w:r>
        <w:tab/>
      </w:r>
      <w:r>
        <w:rPr>
          <w:rStyle w:val="CharDefText"/>
        </w:rPr>
        <w:t>specified day</w:t>
      </w:r>
      <w:r>
        <w:t xml:space="preserve"> means the day after the period of 90 days beginning on commencement day.</w:t>
      </w:r>
    </w:p>
    <w:p>
      <w:pPr>
        <w:pStyle w:val="Subsection"/>
      </w:pPr>
      <w:r>
        <w:tab/>
        <w:t>(2)</w:t>
      </w:r>
      <w:r>
        <w:tab/>
        <w:t>This Division applies to cross</w:t>
      </w:r>
      <w:r>
        <w:noBreakHyphen/>
        <w:t>examinations occurring on or after the specified day in proceedings instituted before, on or after the commencement day.</w:t>
      </w:r>
    </w:p>
    <w:p>
      <w:pPr>
        <w:pStyle w:val="Footnotesection"/>
      </w:pPr>
      <w:r>
        <w:tab/>
        <w:t>[Section 219AJ inserted: No. 16 of 2021 s. 4.]</w:t>
      </w:r>
    </w:p>
    <w:p>
      <w:pPr>
        <w:pStyle w:val="Heading5"/>
      </w:pPr>
      <w:bookmarkStart w:id="1621" w:name="_Toc188023812"/>
      <w:bookmarkStart w:id="1622" w:name="_Toc178257155"/>
      <w:r>
        <w:rPr>
          <w:rStyle w:val="CharSectno"/>
        </w:rPr>
        <w:t>219AK</w:t>
      </w:r>
      <w:r>
        <w:t>.</w:t>
      </w:r>
      <w:r>
        <w:tab/>
        <w:t>Mandatory protections for parties in certain cases — FLA s. 102NA</w:t>
      </w:r>
      <w:bookmarkEnd w:id="1621"/>
      <w:bookmarkEnd w:id="1622"/>
    </w:p>
    <w:p>
      <w:pPr>
        <w:pStyle w:val="Subsection"/>
      </w:pPr>
      <w:r>
        <w:tab/>
        <w:t>(1)</w:t>
      </w:r>
      <w:r>
        <w:tab/>
        <w:t xml:space="preserve">The requirements of subsection (2) apply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and </w:t>
      </w:r>
    </w:p>
    <w:p>
      <w:pPr>
        <w:pStyle w:val="Indenta"/>
      </w:pPr>
      <w:r>
        <w:tab/>
        <w:t>(b)</w:t>
      </w:r>
      <w:r>
        <w:tab/>
        <w:t xml:space="preserve">there is an allegation of family violence between the examining party and the witness party; and </w:t>
      </w:r>
    </w:p>
    <w:p>
      <w:pPr>
        <w:pStyle w:val="Indenta"/>
      </w:pPr>
      <w:r>
        <w:tab/>
        <w:t>(c)</w:t>
      </w:r>
      <w:r>
        <w:tab/>
        <w:t xml:space="preserve">any of the following are satisfied — </w:t>
      </w:r>
    </w:p>
    <w:p>
      <w:pPr>
        <w:pStyle w:val="Indenti"/>
      </w:pPr>
      <w:r>
        <w:tab/>
        <w:t>(i)</w:t>
      </w:r>
      <w:r>
        <w:tab/>
        <w:t>either party has been convicted of, or is charged with, an offence involving violence, or a threat of violence, to the other party;</w:t>
      </w:r>
    </w:p>
    <w:p>
      <w:pPr>
        <w:pStyle w:val="Indenti"/>
      </w:pPr>
      <w:r>
        <w:tab/>
        <w:t>(ii)</w:t>
      </w:r>
      <w:r>
        <w:tab/>
        <w:t xml:space="preserve">a family violence order (other than an interim order) applies to both parties; </w:t>
      </w:r>
    </w:p>
    <w:p>
      <w:pPr>
        <w:pStyle w:val="Indenti"/>
      </w:pPr>
      <w:r>
        <w:tab/>
        <w:t>(iii)</w:t>
      </w:r>
      <w:r>
        <w:tab/>
        <w:t xml:space="preserve">an injunction under section 235 or 235A for the personal protection of either party is directed against the other party; </w:t>
      </w:r>
    </w:p>
    <w:p>
      <w:pPr>
        <w:pStyle w:val="Indenti"/>
      </w:pPr>
      <w:r>
        <w:tab/>
        <w:t>(iv)</w:t>
      </w:r>
      <w:r>
        <w:tab/>
        <w:t>the court makes an order that the requirements of subsection (2) are to apply to the cross</w:t>
      </w:r>
      <w:r>
        <w:noBreakHyphen/>
        <w:t xml:space="preserve">examination. </w:t>
      </w:r>
    </w:p>
    <w:p>
      <w:pPr>
        <w:pStyle w:val="Subsection"/>
      </w:pPr>
      <w:r>
        <w:tab/>
        <w:t>(2)</w:t>
      </w:r>
      <w:r>
        <w:tab/>
        <w:t>Both of the following requirements apply to the cross</w:t>
      </w:r>
      <w:r>
        <w:noBreakHyphen/>
        <w:t xml:space="preserve">examination — </w:t>
      </w:r>
    </w:p>
    <w:p>
      <w:pPr>
        <w:pStyle w:val="Indenta"/>
      </w:pPr>
      <w:r>
        <w:tab/>
        <w:t>(a)</w:t>
      </w:r>
      <w:r>
        <w:tab/>
        <w:t>the examining party must not cross</w:t>
      </w:r>
      <w:r>
        <w:noBreakHyphen/>
        <w:t xml:space="preserve">examine the witness party personally; </w:t>
      </w:r>
    </w:p>
    <w:p>
      <w:pPr>
        <w:pStyle w:val="Indenta"/>
      </w:pPr>
      <w:r>
        <w:tab/>
        <w:t>(b)</w:t>
      </w:r>
      <w:r>
        <w:tab/>
        <w:t>the cross</w:t>
      </w:r>
      <w:r>
        <w:noBreakHyphen/>
        <w:t>examination must be conducted by a legal practitioner acting on behalf of the examining party.</w:t>
      </w:r>
    </w:p>
    <w:p>
      <w:pPr>
        <w:pStyle w:val="Subsection"/>
      </w:pPr>
      <w:r>
        <w:tab/>
        <w:t>(3)</w:t>
      </w:r>
      <w:r>
        <w:tab/>
        <w:t xml:space="preserve">The court may make an order under subsection (1)(c)(iv) — </w:t>
      </w:r>
    </w:p>
    <w:p>
      <w:pPr>
        <w:pStyle w:val="Indenta"/>
      </w:pPr>
      <w:r>
        <w:tab/>
        <w:t>(a)</w:t>
      </w:r>
      <w:r>
        <w:tab/>
        <w:t xml:space="preserve">on its own initiative; or </w:t>
      </w:r>
    </w:p>
    <w:p>
      <w:pPr>
        <w:pStyle w:val="Indenta"/>
      </w:pPr>
      <w:r>
        <w:tab/>
        <w:t>(b)</w:t>
      </w:r>
      <w:r>
        <w:tab/>
        <w:t xml:space="preserve">on the application of — </w:t>
      </w:r>
    </w:p>
    <w:p>
      <w:pPr>
        <w:pStyle w:val="Indenti"/>
      </w:pPr>
      <w:r>
        <w:tab/>
        <w:t>(i)</w:t>
      </w:r>
      <w:r>
        <w:tab/>
        <w:t xml:space="preserve">the witness party; or </w:t>
      </w:r>
    </w:p>
    <w:p>
      <w:pPr>
        <w:pStyle w:val="Indenti"/>
      </w:pPr>
      <w:r>
        <w:tab/>
        <w:t>(ii)</w:t>
      </w:r>
      <w:r>
        <w:tab/>
        <w:t xml:space="preserve">the examining party; or </w:t>
      </w:r>
    </w:p>
    <w:p>
      <w:pPr>
        <w:pStyle w:val="Indenti"/>
      </w:pPr>
      <w:r>
        <w:tab/>
        <w:t>(iii)</w:t>
      </w:r>
      <w:r>
        <w:tab/>
        <w:t>if an independent children’s lawyer has been appointed for a child in relation to the proceedings — that lawyer.</w:t>
      </w:r>
    </w:p>
    <w:p>
      <w:pPr>
        <w:pStyle w:val="Footnotesection"/>
      </w:pPr>
      <w:r>
        <w:tab/>
        <w:t>[Section 219AK inserted: No. 16 of 2021 s. 4; amended: No. 9 of 2022 s. 424.]</w:t>
      </w:r>
    </w:p>
    <w:p>
      <w:pPr>
        <w:pStyle w:val="Heading5"/>
      </w:pPr>
      <w:bookmarkStart w:id="1623" w:name="_Toc188023813"/>
      <w:bookmarkStart w:id="1624" w:name="_Toc178257156"/>
      <w:r>
        <w:rPr>
          <w:rStyle w:val="CharSectno"/>
        </w:rPr>
        <w:t>219AL</w:t>
      </w:r>
      <w:r>
        <w:t>.</w:t>
      </w:r>
      <w:r>
        <w:tab/>
        <w:t>Court</w:t>
      </w:r>
      <w:r>
        <w:noBreakHyphen/>
        <w:t>ordered protections in other cases — FLA s. 102NB</w:t>
      </w:r>
      <w:bookmarkEnd w:id="1623"/>
      <w:bookmarkEnd w:id="1624"/>
    </w:p>
    <w:p>
      <w:pPr>
        <w:pStyle w:val="Subsection"/>
      </w:pPr>
      <w:r>
        <w:tab/>
        <w:t>(1)</w:t>
      </w:r>
      <w:r>
        <w:tab/>
        <w:t xml:space="preserve">Subsection (2) applies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personally; and </w:t>
      </w:r>
    </w:p>
    <w:p>
      <w:pPr>
        <w:pStyle w:val="Indenta"/>
      </w:pPr>
      <w:r>
        <w:tab/>
        <w:t>(b)</w:t>
      </w:r>
      <w:r>
        <w:tab/>
        <w:t xml:space="preserve">there is an allegation of family violence between the examining party and the witness party; and </w:t>
      </w:r>
    </w:p>
    <w:p>
      <w:pPr>
        <w:pStyle w:val="Indenta"/>
      </w:pPr>
      <w:r>
        <w:tab/>
        <w:t>(c)</w:t>
      </w:r>
      <w:r>
        <w:tab/>
        <w:t>section 219AK does not apply to prevent the examining party cross</w:t>
      </w:r>
      <w:r>
        <w:noBreakHyphen/>
        <w:t>examining the witness party personally.</w:t>
      </w:r>
    </w:p>
    <w:p>
      <w:pPr>
        <w:pStyle w:val="Subsection"/>
      </w:pPr>
      <w:r>
        <w:tab/>
        <w:t>(2)</w:t>
      </w:r>
      <w:r>
        <w:tab/>
        <w:t>The court must ensure that during the cross</w:t>
      </w:r>
      <w:r>
        <w:noBreakHyphen/>
        <w:t>examination there are appropriate protections for the party who is the alleged victim of the family violence.</w:t>
      </w:r>
    </w:p>
    <w:p>
      <w:pPr>
        <w:pStyle w:val="Footnotesection"/>
      </w:pPr>
      <w:r>
        <w:tab/>
        <w:t>[Section 219AL inserted: No. 16 of 2021 s. 4.]</w:t>
      </w:r>
    </w:p>
    <w:p>
      <w:pPr>
        <w:pStyle w:val="Heading2"/>
      </w:pPr>
      <w:bookmarkStart w:id="1625" w:name="_Toc188013597"/>
      <w:bookmarkStart w:id="1626" w:name="_Toc188014137"/>
      <w:bookmarkStart w:id="1627" w:name="_Toc188014677"/>
      <w:bookmarkStart w:id="1628" w:name="_Toc188023814"/>
      <w:bookmarkStart w:id="1629" w:name="_Toc177639124"/>
      <w:bookmarkStart w:id="1630" w:name="_Toc177639664"/>
      <w:bookmarkStart w:id="1631" w:name="_Toc177644541"/>
      <w:bookmarkStart w:id="1632" w:name="_Toc177645081"/>
      <w:bookmarkStart w:id="1633" w:name="_Toc178257157"/>
      <w:r>
        <w:rPr>
          <w:rStyle w:val="CharPartNo"/>
        </w:rPr>
        <w:t>Part 9</w:t>
      </w:r>
      <w:r>
        <w:rPr>
          <w:rStyle w:val="CharDivNo"/>
        </w:rPr>
        <w:t> </w:t>
      </w:r>
      <w:r>
        <w:t>—</w:t>
      </w:r>
      <w:r>
        <w:rPr>
          <w:rStyle w:val="CharDivText"/>
        </w:rPr>
        <w:t> </w:t>
      </w:r>
      <w:r>
        <w:rPr>
          <w:rStyle w:val="CharPartText"/>
        </w:rPr>
        <w:t>Enforcement of decrees</w:t>
      </w:r>
      <w:bookmarkEnd w:id="1625"/>
      <w:bookmarkEnd w:id="1626"/>
      <w:bookmarkEnd w:id="1627"/>
      <w:bookmarkEnd w:id="1628"/>
      <w:bookmarkEnd w:id="1629"/>
      <w:bookmarkEnd w:id="1630"/>
      <w:bookmarkEnd w:id="1631"/>
      <w:bookmarkEnd w:id="1632"/>
      <w:bookmarkEnd w:id="1633"/>
      <w:r>
        <w:rPr>
          <w:rStyle w:val="CharPartText"/>
        </w:rPr>
        <w:t xml:space="preserve"> </w:t>
      </w:r>
    </w:p>
    <w:p>
      <w:pPr>
        <w:pStyle w:val="Heading5"/>
      </w:pPr>
      <w:bookmarkStart w:id="1634" w:name="_Toc188023815"/>
      <w:bookmarkStart w:id="1635" w:name="_Toc178257158"/>
      <w:r>
        <w:rPr>
          <w:rStyle w:val="CharSectno"/>
        </w:rPr>
        <w:t>219A</w:t>
      </w:r>
      <w:r>
        <w:t>.</w:t>
      </w:r>
      <w:r>
        <w:tab/>
        <w:t>Maintenance orders — more than 12 months old — FLA s. 106</w:t>
      </w:r>
      <w:bookmarkEnd w:id="1634"/>
      <w:bookmarkEnd w:id="1635"/>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1636" w:name="_Toc188023816"/>
      <w:bookmarkStart w:id="1637" w:name="_Toc178257159"/>
      <w:r>
        <w:rPr>
          <w:rStyle w:val="CharSectno"/>
        </w:rPr>
        <w:t>220</w:t>
      </w:r>
      <w:r>
        <w:rPr>
          <w:snapToGrid w:val="0"/>
        </w:rPr>
        <w:t>.</w:t>
      </w:r>
      <w:r>
        <w:rPr>
          <w:snapToGrid w:val="0"/>
        </w:rPr>
        <w:tab/>
        <w:t>Enforcement of orders as to child maintenance or child bearing expenses</w:t>
      </w:r>
      <w:bookmarkEnd w:id="1636"/>
      <w:bookmarkEnd w:id="1637"/>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1638" w:name="_Toc188023817"/>
      <w:bookmarkStart w:id="1639" w:name="_Toc178257160"/>
      <w:r>
        <w:rPr>
          <w:rStyle w:val="CharSectno"/>
        </w:rPr>
        <w:t>220A</w:t>
      </w:r>
      <w:r>
        <w:t>.</w:t>
      </w:r>
      <w:r>
        <w:tab/>
        <w:t>Rules relating to enforcement — FLA s. 109A</w:t>
      </w:r>
      <w:bookmarkEnd w:id="1638"/>
      <w:bookmarkEnd w:id="1639"/>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spacing w:before="70"/>
      </w:pPr>
      <w:r>
        <w:tab/>
        <w:t>(a)</w:t>
      </w:r>
      <w:r>
        <w:tab/>
        <w:t>an order under this Act affecting children;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No. 25 of 2002 s. 13; amended: No. 59 of 2004 s. 95; No. 35 of 2006 s. 177.]</w:t>
      </w:r>
    </w:p>
    <w:p>
      <w:pPr>
        <w:pStyle w:val="Heading5"/>
        <w:rPr>
          <w:snapToGrid w:val="0"/>
        </w:rPr>
      </w:pPr>
      <w:bookmarkStart w:id="1640" w:name="_Toc188023818"/>
      <w:bookmarkStart w:id="1641" w:name="_Toc178257161"/>
      <w:r>
        <w:rPr>
          <w:rStyle w:val="CharSectno"/>
        </w:rPr>
        <w:t>221</w:t>
      </w:r>
      <w:r>
        <w:rPr>
          <w:snapToGrid w:val="0"/>
        </w:rPr>
        <w:t>.</w:t>
      </w:r>
      <w:r>
        <w:rPr>
          <w:snapToGrid w:val="0"/>
        </w:rPr>
        <w:tab/>
        <w:t>Execution of instruments by order of court — FLA s. 106A</w:t>
      </w:r>
      <w:bookmarkEnd w:id="1640"/>
      <w:bookmarkEnd w:id="164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1642" w:name="_Toc188023819"/>
      <w:bookmarkStart w:id="1643" w:name="_Toc178257162"/>
      <w:r>
        <w:rPr>
          <w:rStyle w:val="CharSectno"/>
        </w:rPr>
        <w:t>222</w:t>
      </w:r>
      <w:r>
        <w:rPr>
          <w:snapToGrid w:val="0"/>
        </w:rPr>
        <w:t>.</w:t>
      </w:r>
      <w:r>
        <w:rPr>
          <w:snapToGrid w:val="0"/>
        </w:rPr>
        <w:tab/>
        <w:t>Transactions to defeat claim — FLA s. 106B</w:t>
      </w:r>
      <w:bookmarkEnd w:id="1642"/>
      <w:bookmarkEnd w:id="1643"/>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keepNext/>
      </w:pPr>
      <w:r>
        <w:tab/>
        <w:t>(1A)</w:t>
      </w:r>
      <w:r>
        <w:tab/>
        <w:t xml:space="preserve">If a de facto partner is a bankrupt and the bankruptcy trustee is a party to proceedings under this Act, the court hearing the proceedings may set aside or restrain the making of an instrument or disposition — </w:t>
      </w:r>
    </w:p>
    <w:p>
      <w:pPr>
        <w:pStyle w:val="Indenta"/>
      </w:pPr>
      <w:r>
        <w:tab/>
        <w:t>(a)</w:t>
      </w:r>
      <w:r>
        <w:tab/>
        <w:t>which is made or proposed to be made by or on behalf of, or by direction or in the interest of, the bankrupt; and</w:t>
      </w:r>
    </w:p>
    <w:p>
      <w:pPr>
        <w:pStyle w:val="Indenta"/>
      </w:pPr>
      <w:r>
        <w:tab/>
        <w:t>(b)</w:t>
      </w:r>
      <w:r>
        <w:tab/>
        <w:t>which is made or proposed to be made to defeat an existing or anticipated order in those proceedings or which, irrespective of intention, is likely to defeat any such order.</w:t>
      </w:r>
    </w:p>
    <w:p>
      <w:pPr>
        <w:pStyle w:val="Subsection"/>
        <w:keepNext/>
      </w:pPr>
      <w:r>
        <w:tab/>
        <w:t>(1B)</w:t>
      </w:r>
      <w:r>
        <w:tab/>
        <w:t xml:space="preserve">If a de facto partner is a debtor subject to a personal insolvency agreement and the trustee of the agreement is a party to proceedings under this Act, the court hearing the proceedings may set aside or restrain the making of an instrument or disposition — </w:t>
      </w:r>
    </w:p>
    <w:p>
      <w:pPr>
        <w:pStyle w:val="Indenta"/>
      </w:pPr>
      <w:r>
        <w:tab/>
        <w:t>(a)</w:t>
      </w:r>
      <w:r>
        <w:tab/>
        <w:t>which is made or proposed to be made by or on behalf of, or by direction or in the interest of, the debtor; and</w:t>
      </w:r>
    </w:p>
    <w:p>
      <w:pPr>
        <w:pStyle w:val="Indenta"/>
      </w:pPr>
      <w:r>
        <w:tab/>
        <w:t>(b)</w:t>
      </w:r>
      <w:r>
        <w:tab/>
        <w:t xml:space="preserve">which is made or proposed to be made to defeat an existing or anticipated order in those proceedings or which, irrespective of intention, is likely to defeat any such order. </w:t>
      </w:r>
    </w:p>
    <w:p>
      <w:pPr>
        <w:pStyle w:val="Subsection"/>
        <w:rPr>
          <w:snapToGrid w:val="0"/>
        </w:rPr>
      </w:pPr>
      <w:r>
        <w:rPr>
          <w:snapToGrid w:val="0"/>
        </w:rPr>
        <w:tab/>
        <w:t>(2)</w:t>
      </w:r>
      <w:r>
        <w:rPr>
          <w:snapToGrid w:val="0"/>
        </w:rPr>
        <w:tab/>
        <w:t>A court referred to in subsection </w:t>
      </w:r>
      <w:r>
        <w:t xml:space="preserve">(1), (1A) or (1B) </w:t>
      </w:r>
      <w:r>
        <w:rPr>
          <w:snapToGrid w:val="0"/>
        </w:rPr>
        <w:t xml:space="preserve">may order that any money or real or personal property dealt with by any </w:t>
      </w:r>
      <w:r>
        <w:t xml:space="preserve">instrument or disposition referred to in subsection (1), (1A) or (1B) </w:t>
      </w:r>
      <w:r>
        <w:rPr>
          <w:snapToGrid w:val="0"/>
        </w:rPr>
        <w:t>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w:t>
      </w:r>
      <w:r>
        <w:t xml:space="preserve">(1), (1A) or (1B) </w:t>
      </w:r>
      <w:r>
        <w:rPr>
          <w:snapToGrid w:val="0"/>
        </w:rPr>
        <w:t>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keepNext/>
      </w:pPr>
      <w:r>
        <w:tab/>
        <w:t>(4AA)</w:t>
      </w:r>
      <w:r>
        <w:tab/>
        <w:t xml:space="preserve">An application may be made to a court for an order under this section by — </w:t>
      </w:r>
    </w:p>
    <w:p>
      <w:pPr>
        <w:pStyle w:val="Indenta"/>
      </w:pPr>
      <w:r>
        <w:tab/>
        <w:t>(a)</w:t>
      </w:r>
      <w:r>
        <w:tab/>
        <w:t>a party to the proceedings; or</w:t>
      </w:r>
    </w:p>
    <w:p>
      <w:pPr>
        <w:pStyle w:val="Indenta"/>
      </w:pPr>
      <w:r>
        <w:tab/>
        <w:t>(b)</w:t>
      </w:r>
      <w:r>
        <w:tab/>
        <w:t>a creditor of a party to the proceedings if the creditor may not be able to recover their debt if the instrument or disposition were made; or</w:t>
      </w:r>
    </w:p>
    <w:p>
      <w:pPr>
        <w:pStyle w:val="Indenta"/>
      </w:pPr>
      <w:r>
        <w:tab/>
        <w:t>(c)</w:t>
      </w:r>
      <w:r>
        <w:tab/>
        <w:t>any other person whose interests would be affected by the making of the instrument or disposition.</w:t>
      </w:r>
    </w:p>
    <w:p>
      <w:pPr>
        <w:pStyle w:val="Subsection"/>
      </w:pPr>
      <w:r>
        <w:tab/>
        <w:t>(4a)</w:t>
      </w:r>
      <w:r>
        <w:tab/>
        <w:t>In addition to the powers a court referred to in subsection (1), (1A) or (1B) has under this section, the court may also do any or all of the things listed in section 205ZI(1).</w:t>
      </w:r>
    </w:p>
    <w:p>
      <w:pPr>
        <w:pStyle w:val="Subsection"/>
        <w:keepNext/>
        <w:rPr>
          <w:snapToGrid w:val="0"/>
        </w:rPr>
      </w:pPr>
      <w:r>
        <w:rPr>
          <w:snapToGrid w:val="0"/>
        </w:rPr>
        <w:tab/>
        <w:t>(5)</w:t>
      </w:r>
      <w:r>
        <w:rPr>
          <w:snapToGrid w:val="0"/>
        </w:rPr>
        <w:tab/>
        <w:t>In this section — </w:t>
      </w:r>
    </w:p>
    <w:p>
      <w:pPr>
        <w:pStyle w:val="Defstart"/>
        <w:keepNex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keepNext/>
      </w:pPr>
      <w:r>
        <w:rPr>
          <w:b/>
        </w:rPr>
        <w:tab/>
      </w:r>
      <w:r>
        <w:rPr>
          <w:rStyle w:val="CharDefText"/>
        </w:rPr>
        <w:t>interest</w:t>
      </w:r>
      <w:r>
        <w:t xml:space="preserve"> — </w:t>
      </w:r>
    </w:p>
    <w:p>
      <w:pPr>
        <w:pStyle w:val="Defpara"/>
        <w:keepNext/>
      </w:pPr>
      <w:r>
        <w:tab/>
        <w:t>(a)</w:t>
      </w:r>
      <w:r>
        <w:tab/>
        <w:t xml:space="preserve">in a company includes — </w:t>
      </w:r>
    </w:p>
    <w:p>
      <w:pPr>
        <w:pStyle w:val="Defsubpara"/>
        <w:keepLines w:val="0"/>
      </w:pPr>
      <w:r>
        <w:tab/>
        <w:t>(i)</w:t>
      </w:r>
      <w:r>
        <w:tab/>
        <w:t>a share in or debenture of the company; and</w:t>
      </w:r>
    </w:p>
    <w:p>
      <w:pPr>
        <w:pStyle w:val="Defsubpara"/>
        <w:keepNext/>
        <w:keepLines w:val="0"/>
      </w:pPr>
      <w:r>
        <w:tab/>
        <w:t>(ii)</w:t>
      </w:r>
      <w:r>
        <w:tab/>
        <w:t>an option over a share in or debenture of the company (whether the share or debenture is issued or not);</w:t>
      </w:r>
    </w:p>
    <w:p>
      <w:pPr>
        <w:pStyle w:val="Defpara"/>
      </w:pPr>
      <w:r>
        <w:tab/>
      </w:r>
      <w:r>
        <w:tab/>
        <w:t>and</w:t>
      </w:r>
    </w:p>
    <w:p>
      <w:pPr>
        <w:pStyle w:val="Defpara"/>
        <w:keepNext/>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Next/>
        <w:keepLines w:val="0"/>
      </w:pPr>
      <w:r>
        <w:tab/>
        <w:t>(v)</w:t>
      </w:r>
      <w:r>
        <w:tab/>
        <w:t>an interest that is conditional, contingent or deferred.</w:t>
      </w:r>
    </w:p>
    <w:p>
      <w:pPr>
        <w:pStyle w:val="Footnotesection"/>
      </w:pPr>
      <w:r>
        <w:tab/>
        <w:t>[Section 222 amended: No. 35 of 2006 s. 60 and 74; No. 28 of 2022 s. 29.]</w:t>
      </w:r>
    </w:p>
    <w:p>
      <w:pPr>
        <w:pStyle w:val="Heading5"/>
      </w:pPr>
      <w:bookmarkStart w:id="1644" w:name="_Toc188023820"/>
      <w:bookmarkStart w:id="1645" w:name="_Toc178257163"/>
      <w:r>
        <w:rPr>
          <w:rStyle w:val="CharSectno"/>
        </w:rPr>
        <w:t>222A</w:t>
      </w:r>
      <w:r>
        <w:t>.</w:t>
      </w:r>
      <w:r>
        <w:tab/>
        <w:t>People not to be imprisoned for failure to comply with certain orders — FLA s. 107</w:t>
      </w:r>
      <w:bookmarkEnd w:id="1644"/>
      <w:bookmarkEnd w:id="1645"/>
    </w:p>
    <w:p>
      <w:pPr>
        <w:pStyle w:val="Subsection"/>
      </w:pPr>
      <w:r>
        <w:tab/>
        <w:t>(1)</w:t>
      </w:r>
      <w:r>
        <w:tab/>
        <w:t>A person must not be imprisoned or otherwise placed in custody because of a contravention of an order made under this Act for the payment of money.</w:t>
      </w:r>
    </w:p>
    <w:p>
      <w:pPr>
        <w:pStyle w:val="Subsection"/>
        <w:keepNext/>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keepNext/>
      </w:pPr>
      <w:r>
        <w:tab/>
        <w:t>(c)</w:t>
      </w:r>
      <w:r>
        <w:tab/>
        <w:t>Part 10A.</w:t>
      </w:r>
    </w:p>
    <w:p>
      <w:pPr>
        <w:pStyle w:val="Footnotesection"/>
      </w:pPr>
      <w:r>
        <w:tab/>
        <w:t>[Section 222A inserted: No. 25 of 2002 s. 14; amended: No. 35 of 2006 s. 75.]</w:t>
      </w:r>
    </w:p>
    <w:p>
      <w:pPr>
        <w:pStyle w:val="Heading2"/>
      </w:pPr>
      <w:bookmarkStart w:id="1646" w:name="_Toc188013604"/>
      <w:bookmarkStart w:id="1647" w:name="_Toc188014144"/>
      <w:bookmarkStart w:id="1648" w:name="_Toc188014684"/>
      <w:bookmarkStart w:id="1649" w:name="_Toc188023821"/>
      <w:bookmarkStart w:id="1650" w:name="_Toc177639131"/>
      <w:bookmarkStart w:id="1651" w:name="_Toc177639671"/>
      <w:bookmarkStart w:id="1652" w:name="_Toc177644548"/>
      <w:bookmarkStart w:id="1653" w:name="_Toc177645088"/>
      <w:bookmarkStart w:id="1654" w:name="_Toc178257164"/>
      <w:r>
        <w:rPr>
          <w:rStyle w:val="CharPartNo"/>
        </w:rPr>
        <w:t>Part 10</w:t>
      </w:r>
      <w:r>
        <w:t> — </w:t>
      </w:r>
      <w:r>
        <w:rPr>
          <w:rStyle w:val="CharPartText"/>
        </w:rPr>
        <w:t>Sanctions for failure to comply with orders, and other obligations, that do not affect children</w:t>
      </w:r>
      <w:bookmarkEnd w:id="1646"/>
      <w:bookmarkEnd w:id="1647"/>
      <w:bookmarkEnd w:id="1648"/>
      <w:bookmarkEnd w:id="1649"/>
      <w:bookmarkEnd w:id="1650"/>
      <w:bookmarkEnd w:id="1651"/>
      <w:bookmarkEnd w:id="1652"/>
      <w:bookmarkEnd w:id="1653"/>
      <w:bookmarkEnd w:id="1654"/>
    </w:p>
    <w:p>
      <w:pPr>
        <w:pStyle w:val="Footnoteheading"/>
      </w:pPr>
      <w:r>
        <w:tab/>
        <w:t>[Heading inserted: No. 25 of 2002 s. 15.]</w:t>
      </w:r>
    </w:p>
    <w:p>
      <w:pPr>
        <w:pStyle w:val="Heading3"/>
        <w:rPr>
          <w:snapToGrid w:val="0"/>
        </w:rPr>
      </w:pPr>
      <w:bookmarkStart w:id="1655" w:name="_Toc188013605"/>
      <w:bookmarkStart w:id="1656" w:name="_Toc188014145"/>
      <w:bookmarkStart w:id="1657" w:name="_Toc188014685"/>
      <w:bookmarkStart w:id="1658" w:name="_Toc188023822"/>
      <w:bookmarkStart w:id="1659" w:name="_Toc177639132"/>
      <w:bookmarkStart w:id="1660" w:name="_Toc177639672"/>
      <w:bookmarkStart w:id="1661" w:name="_Toc177644549"/>
      <w:bookmarkStart w:id="1662" w:name="_Toc177645089"/>
      <w:bookmarkStart w:id="1663" w:name="_Toc178257165"/>
      <w:r>
        <w:rPr>
          <w:rStyle w:val="CharDivNo"/>
        </w:rPr>
        <w:t>Division 1</w:t>
      </w:r>
      <w:r>
        <w:rPr>
          <w:snapToGrid w:val="0"/>
        </w:rPr>
        <w:t> — </w:t>
      </w:r>
      <w:r>
        <w:rPr>
          <w:rStyle w:val="CharDivText"/>
        </w:rPr>
        <w:t>Interpretation</w:t>
      </w:r>
      <w:bookmarkEnd w:id="1655"/>
      <w:bookmarkEnd w:id="1656"/>
      <w:bookmarkEnd w:id="1657"/>
      <w:bookmarkEnd w:id="1658"/>
      <w:bookmarkEnd w:id="1659"/>
      <w:bookmarkEnd w:id="1660"/>
      <w:bookmarkEnd w:id="1661"/>
      <w:bookmarkEnd w:id="1662"/>
      <w:bookmarkEnd w:id="1663"/>
      <w:r>
        <w:rPr>
          <w:rStyle w:val="CharDivText"/>
        </w:rPr>
        <w:t xml:space="preserve"> </w:t>
      </w:r>
    </w:p>
    <w:p>
      <w:pPr>
        <w:pStyle w:val="Heading5"/>
      </w:pPr>
      <w:bookmarkStart w:id="1664" w:name="_Toc188023823"/>
      <w:bookmarkStart w:id="1665" w:name="_Toc178257166"/>
      <w:r>
        <w:rPr>
          <w:rStyle w:val="CharSectno"/>
        </w:rPr>
        <w:t>223</w:t>
      </w:r>
      <w:r>
        <w:t>.</w:t>
      </w:r>
      <w:r>
        <w:tab/>
        <w:t>Terms used — FLA s. 112AA</w:t>
      </w:r>
      <w:bookmarkEnd w:id="1664"/>
      <w:bookmarkEnd w:id="1665"/>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1666" w:name="_Toc188023824"/>
      <w:bookmarkStart w:id="1667" w:name="_Toc178257167"/>
      <w:r>
        <w:rPr>
          <w:rStyle w:val="CharSectno"/>
        </w:rPr>
        <w:t>224</w:t>
      </w:r>
      <w:r>
        <w:rPr>
          <w:snapToGrid w:val="0"/>
        </w:rPr>
        <w:t>.</w:t>
      </w:r>
      <w:r>
        <w:rPr>
          <w:snapToGrid w:val="0"/>
        </w:rPr>
        <w:tab/>
        <w:t xml:space="preserve">Meaning of </w:t>
      </w:r>
      <w:r>
        <w:rPr>
          <w:i/>
        </w:rPr>
        <w:t>contravene an order</w:t>
      </w:r>
      <w:r>
        <w:rPr>
          <w:snapToGrid w:val="0"/>
        </w:rPr>
        <w:t> — FLA s. 112AB</w:t>
      </w:r>
      <w:bookmarkEnd w:id="1666"/>
      <w:bookmarkEnd w:id="1667"/>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1668" w:name="_Toc188023825"/>
      <w:bookmarkStart w:id="1669" w:name="_Toc178257168"/>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1668"/>
      <w:bookmarkEnd w:id="1669"/>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1670" w:name="_Toc188013609"/>
      <w:bookmarkStart w:id="1671" w:name="_Toc188014149"/>
      <w:bookmarkStart w:id="1672" w:name="_Toc188014689"/>
      <w:bookmarkStart w:id="1673" w:name="_Toc188023826"/>
      <w:bookmarkStart w:id="1674" w:name="_Toc177639136"/>
      <w:bookmarkStart w:id="1675" w:name="_Toc177639676"/>
      <w:bookmarkStart w:id="1676" w:name="_Toc177644553"/>
      <w:bookmarkStart w:id="1677" w:name="_Toc177645093"/>
      <w:bookmarkStart w:id="1678" w:name="_Toc178257169"/>
      <w:r>
        <w:rPr>
          <w:rStyle w:val="CharDivNo"/>
        </w:rPr>
        <w:t>Division 2</w:t>
      </w:r>
      <w:r>
        <w:rPr>
          <w:snapToGrid w:val="0"/>
        </w:rPr>
        <w:t> — </w:t>
      </w:r>
      <w:r>
        <w:rPr>
          <w:rStyle w:val="CharDivText"/>
        </w:rPr>
        <w:t>Sanctions for failure to comply with orders</w:t>
      </w:r>
      <w:bookmarkEnd w:id="1670"/>
      <w:bookmarkEnd w:id="1671"/>
      <w:bookmarkEnd w:id="1672"/>
      <w:bookmarkEnd w:id="1673"/>
      <w:bookmarkEnd w:id="1674"/>
      <w:bookmarkEnd w:id="1675"/>
      <w:bookmarkEnd w:id="1676"/>
      <w:bookmarkEnd w:id="1677"/>
      <w:bookmarkEnd w:id="1678"/>
      <w:r>
        <w:rPr>
          <w:rStyle w:val="CharDivText"/>
        </w:rPr>
        <w:t xml:space="preserve"> </w:t>
      </w:r>
    </w:p>
    <w:p>
      <w:pPr>
        <w:pStyle w:val="Heading5"/>
        <w:rPr>
          <w:snapToGrid w:val="0"/>
        </w:rPr>
      </w:pPr>
      <w:bookmarkStart w:id="1679" w:name="_Toc188023827"/>
      <w:bookmarkStart w:id="1680" w:name="_Toc178257170"/>
      <w:r>
        <w:rPr>
          <w:rStyle w:val="CharSectno"/>
        </w:rPr>
        <w:t>226</w:t>
      </w:r>
      <w:r>
        <w:rPr>
          <w:snapToGrid w:val="0"/>
        </w:rPr>
        <w:t>.</w:t>
      </w:r>
      <w:r>
        <w:rPr>
          <w:snapToGrid w:val="0"/>
        </w:rPr>
        <w:tab/>
        <w:t>Sanctions for failure to comply with orders — FLA s. 112AD</w:t>
      </w:r>
      <w:bookmarkEnd w:id="1679"/>
      <w:bookmarkEnd w:id="1680"/>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tab/>
        <w:t>(b)</w:t>
      </w:r>
      <w:r>
        <w:tab/>
        <w:t>to impose a sentence by order on the person, or make an order directed to the person, in accordance with section 229; or</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1681" w:name="_Toc188023828"/>
      <w:bookmarkStart w:id="1682" w:name="_Toc178257171"/>
      <w:r>
        <w:rPr>
          <w:rStyle w:val="CharSectno"/>
        </w:rPr>
        <w:t>227</w:t>
      </w:r>
      <w:r>
        <w:rPr>
          <w:snapToGrid w:val="0"/>
        </w:rPr>
        <w:t>.</w:t>
      </w:r>
      <w:r>
        <w:rPr>
          <w:snapToGrid w:val="0"/>
        </w:rPr>
        <w:tab/>
        <w:t>Sentences of imprisonment — FLA s. 112AE</w:t>
      </w:r>
      <w:bookmarkEnd w:id="1681"/>
      <w:bookmarkEnd w:id="1682"/>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1683" w:name="_Toc188023829"/>
      <w:bookmarkStart w:id="1684" w:name="_Toc178257172"/>
      <w:r>
        <w:rPr>
          <w:rStyle w:val="CharSectno"/>
        </w:rPr>
        <w:t>228</w:t>
      </w:r>
      <w:r>
        <w:t>.</w:t>
      </w:r>
      <w:r>
        <w:tab/>
        <w:t>Bonds — FLA s. 112AF</w:t>
      </w:r>
      <w:bookmarkEnd w:id="1683"/>
      <w:bookmarkEnd w:id="1684"/>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1685" w:name="_Toc188023830"/>
      <w:bookmarkStart w:id="1686" w:name="_Toc178257173"/>
      <w:r>
        <w:rPr>
          <w:rStyle w:val="CharSectno"/>
        </w:rPr>
        <w:t>229</w:t>
      </w:r>
      <w:r>
        <w:rPr>
          <w:snapToGrid w:val="0"/>
        </w:rPr>
        <w:t>.</w:t>
      </w:r>
      <w:r>
        <w:rPr>
          <w:snapToGrid w:val="0"/>
        </w:rPr>
        <w:tab/>
        <w:t>Sentencing alternatives — FLA s. 112AG</w:t>
      </w:r>
      <w:bookmarkEnd w:id="1685"/>
      <w:bookmarkEnd w:id="168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1687" w:name="_Toc188023831"/>
      <w:bookmarkStart w:id="1688" w:name="_Toc178257174"/>
      <w:r>
        <w:rPr>
          <w:rStyle w:val="CharSectno"/>
        </w:rPr>
        <w:t>230</w:t>
      </w:r>
      <w:r>
        <w:rPr>
          <w:snapToGrid w:val="0"/>
        </w:rPr>
        <w:t>.</w:t>
      </w:r>
      <w:r>
        <w:rPr>
          <w:snapToGrid w:val="0"/>
        </w:rPr>
        <w:tab/>
        <w:t>Failure to comply with sentencing alternative imposed under s. 226(3)(b) — FLA s. 112AH</w:t>
      </w:r>
      <w:bookmarkEnd w:id="1687"/>
      <w:bookmarkEnd w:id="1688"/>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1689" w:name="_Toc188023832"/>
      <w:bookmarkStart w:id="1690" w:name="_Toc178257175"/>
      <w:r>
        <w:rPr>
          <w:rStyle w:val="CharSectno"/>
        </w:rPr>
        <w:t>231</w:t>
      </w:r>
      <w:r>
        <w:rPr>
          <w:snapToGrid w:val="0"/>
        </w:rPr>
        <w:t>.</w:t>
      </w:r>
      <w:r>
        <w:rPr>
          <w:snapToGrid w:val="0"/>
        </w:rPr>
        <w:tab/>
        <w:t>Variation and discharge of orders — FLA s. 112AK</w:t>
      </w:r>
      <w:bookmarkEnd w:id="1689"/>
      <w:bookmarkEnd w:id="1690"/>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1691" w:name="_Toc188023833"/>
      <w:bookmarkStart w:id="1692" w:name="_Toc178257176"/>
      <w:r>
        <w:rPr>
          <w:rStyle w:val="CharSectno"/>
        </w:rPr>
        <w:t>232</w:t>
      </w:r>
      <w:r>
        <w:rPr>
          <w:snapToGrid w:val="0"/>
        </w:rPr>
        <w:t>.</w:t>
      </w:r>
      <w:r>
        <w:rPr>
          <w:snapToGrid w:val="0"/>
        </w:rPr>
        <w:tab/>
        <w:t>Relationship between Division and other laws — FLA s. 112AM</w:t>
      </w:r>
      <w:bookmarkEnd w:id="1691"/>
      <w:bookmarkEnd w:id="1692"/>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1693" w:name="_Toc188023834"/>
      <w:bookmarkStart w:id="1694" w:name="_Toc178257177"/>
      <w:r>
        <w:rPr>
          <w:rStyle w:val="CharSectno"/>
        </w:rPr>
        <w:t>233</w:t>
      </w:r>
      <w:r>
        <w:rPr>
          <w:snapToGrid w:val="0"/>
        </w:rPr>
        <w:t>.</w:t>
      </w:r>
      <w:r>
        <w:rPr>
          <w:snapToGrid w:val="0"/>
        </w:rPr>
        <w:tab/>
        <w:t>Division does not affect enforcement of child maintenance orders etc. — FLA s. 112AO</w:t>
      </w:r>
      <w:bookmarkEnd w:id="1693"/>
      <w:bookmarkEnd w:id="1694"/>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1695" w:name="_Toc188013618"/>
      <w:bookmarkStart w:id="1696" w:name="_Toc188014158"/>
      <w:bookmarkStart w:id="1697" w:name="_Toc188014698"/>
      <w:bookmarkStart w:id="1698" w:name="_Toc188023835"/>
      <w:bookmarkStart w:id="1699" w:name="_Toc177639145"/>
      <w:bookmarkStart w:id="1700" w:name="_Toc177639685"/>
      <w:bookmarkStart w:id="1701" w:name="_Toc177644562"/>
      <w:bookmarkStart w:id="1702" w:name="_Toc177645102"/>
      <w:bookmarkStart w:id="1703" w:name="_Toc178257178"/>
      <w:r>
        <w:rPr>
          <w:rStyle w:val="CharPartNo"/>
        </w:rPr>
        <w:t>Part 10A</w:t>
      </w:r>
      <w:r>
        <w:rPr>
          <w:rStyle w:val="CharDivNo"/>
        </w:rPr>
        <w:t> </w:t>
      </w:r>
      <w:r>
        <w:t>—</w:t>
      </w:r>
      <w:r>
        <w:rPr>
          <w:rStyle w:val="CharDivText"/>
        </w:rPr>
        <w:t> </w:t>
      </w:r>
      <w:r>
        <w:rPr>
          <w:rStyle w:val="CharPartText"/>
        </w:rPr>
        <w:t>Contempt of court</w:t>
      </w:r>
      <w:bookmarkEnd w:id="1695"/>
      <w:bookmarkEnd w:id="1696"/>
      <w:bookmarkEnd w:id="1697"/>
      <w:bookmarkEnd w:id="1698"/>
      <w:bookmarkEnd w:id="1699"/>
      <w:bookmarkEnd w:id="1700"/>
      <w:bookmarkEnd w:id="1701"/>
      <w:bookmarkEnd w:id="1702"/>
      <w:bookmarkEnd w:id="1703"/>
    </w:p>
    <w:p>
      <w:pPr>
        <w:pStyle w:val="Footnoteheading"/>
      </w:pPr>
      <w:r>
        <w:tab/>
        <w:t>[Heading inserted: No. 25 of 2002 s. 26.]</w:t>
      </w:r>
    </w:p>
    <w:p>
      <w:pPr>
        <w:pStyle w:val="Heading5"/>
      </w:pPr>
      <w:bookmarkStart w:id="1704" w:name="_Toc188023836"/>
      <w:bookmarkStart w:id="1705" w:name="_Toc178257179"/>
      <w:r>
        <w:rPr>
          <w:rStyle w:val="CharSectno"/>
        </w:rPr>
        <w:t>233A</w:t>
      </w:r>
      <w:r>
        <w:t>.</w:t>
      </w:r>
      <w:r>
        <w:tab/>
        <w:t>Terms used</w:t>
      </w:r>
      <w:bookmarkEnd w:id="1704"/>
      <w:bookmarkEnd w:id="1705"/>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No. 25 of 2002 s. 26.]</w:t>
      </w:r>
    </w:p>
    <w:p>
      <w:pPr>
        <w:pStyle w:val="Heading5"/>
        <w:rPr>
          <w:snapToGrid w:val="0"/>
        </w:rPr>
      </w:pPr>
      <w:bookmarkStart w:id="1706" w:name="_Toc188023837"/>
      <w:bookmarkStart w:id="1707" w:name="_Toc178257180"/>
      <w:r>
        <w:rPr>
          <w:rStyle w:val="CharSectno"/>
        </w:rPr>
        <w:t>234</w:t>
      </w:r>
      <w:r>
        <w:rPr>
          <w:snapToGrid w:val="0"/>
        </w:rPr>
        <w:t>.</w:t>
      </w:r>
      <w:r>
        <w:rPr>
          <w:snapToGrid w:val="0"/>
        </w:rPr>
        <w:tab/>
        <w:t>Contempt — FLA s. 112AP</w:t>
      </w:r>
      <w:bookmarkEnd w:id="1706"/>
      <w:bookmarkEnd w:id="1707"/>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w:t>
      </w:r>
    </w:p>
    <w:p>
      <w:pPr>
        <w:pStyle w:val="Heading2"/>
      </w:pPr>
      <w:bookmarkStart w:id="1708" w:name="_Toc188013621"/>
      <w:bookmarkStart w:id="1709" w:name="_Toc188014161"/>
      <w:bookmarkStart w:id="1710" w:name="_Toc188014701"/>
      <w:bookmarkStart w:id="1711" w:name="_Toc188023838"/>
      <w:bookmarkStart w:id="1712" w:name="_Toc177639148"/>
      <w:bookmarkStart w:id="1713" w:name="_Toc177639688"/>
      <w:bookmarkStart w:id="1714" w:name="_Toc177644565"/>
      <w:bookmarkStart w:id="1715" w:name="_Toc177645105"/>
      <w:bookmarkStart w:id="1716" w:name="_Toc178257181"/>
      <w:r>
        <w:rPr>
          <w:rStyle w:val="CharPartNo"/>
        </w:rPr>
        <w:t>Part 11</w:t>
      </w:r>
      <w:r>
        <w:rPr>
          <w:rStyle w:val="CharDivNo"/>
        </w:rPr>
        <w:t> </w:t>
      </w:r>
      <w:r>
        <w:t>—</w:t>
      </w:r>
      <w:r>
        <w:rPr>
          <w:rStyle w:val="CharDivText"/>
        </w:rPr>
        <w:t> </w:t>
      </w:r>
      <w:r>
        <w:rPr>
          <w:rStyle w:val="CharPartText"/>
        </w:rPr>
        <w:t>Injunctions</w:t>
      </w:r>
      <w:bookmarkEnd w:id="1708"/>
      <w:bookmarkEnd w:id="1709"/>
      <w:bookmarkEnd w:id="1710"/>
      <w:bookmarkEnd w:id="1711"/>
      <w:bookmarkEnd w:id="1712"/>
      <w:bookmarkEnd w:id="1713"/>
      <w:bookmarkEnd w:id="1714"/>
      <w:bookmarkEnd w:id="1715"/>
      <w:bookmarkEnd w:id="1716"/>
    </w:p>
    <w:p>
      <w:pPr>
        <w:pStyle w:val="Heading5"/>
        <w:rPr>
          <w:snapToGrid w:val="0"/>
        </w:rPr>
      </w:pPr>
      <w:bookmarkStart w:id="1717" w:name="_Toc188023839"/>
      <w:bookmarkStart w:id="1718" w:name="_Toc178257182"/>
      <w:r>
        <w:rPr>
          <w:rStyle w:val="CharSectno"/>
        </w:rPr>
        <w:t>235</w:t>
      </w:r>
      <w:r>
        <w:rPr>
          <w:snapToGrid w:val="0"/>
        </w:rPr>
        <w:t>.</w:t>
      </w:r>
      <w:r>
        <w:rPr>
          <w:snapToGrid w:val="0"/>
        </w:rPr>
        <w:tab/>
        <w:t>Injunctions — FLA s. 68B</w:t>
      </w:r>
      <w:bookmarkEnd w:id="1717"/>
      <w:bookmarkEnd w:id="1718"/>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1719" w:name="_Toc188023840"/>
      <w:bookmarkStart w:id="1720" w:name="_Toc178257183"/>
      <w:r>
        <w:rPr>
          <w:rStyle w:val="CharSectno"/>
        </w:rPr>
        <w:t>235A</w:t>
      </w:r>
      <w:r>
        <w:t>.</w:t>
      </w:r>
      <w:r>
        <w:tab/>
        <w:t>Injunctions relating to de facto relationships — FLA s. 114</w:t>
      </w:r>
      <w:bookmarkEnd w:id="1719"/>
      <w:bookmarkEnd w:id="1720"/>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Subsection"/>
      </w:pPr>
      <w:r>
        <w:tab/>
        <w:t>(4)</w:t>
      </w:r>
      <w:r>
        <w:tab/>
        <w:t xml:space="preserve">If a de facto partner is a bankrupt, a court may, on the application of the other de facto partner, by interlocutory order, grant an injunction under this section restraining the bankruptcy trustee from declaring and distributing dividends amongst the bankrupt’s creditors. </w:t>
      </w:r>
    </w:p>
    <w:p>
      <w:pPr>
        <w:pStyle w:val="Subsection"/>
      </w:pPr>
      <w:r>
        <w:tab/>
        <w:t>(5)</w:t>
      </w:r>
      <w:r>
        <w:tab/>
        <w:t>If a de facto partner is a debtor subject to a personal insolvency agreement, a court may, on the application of the other de facto partner, by interlocutory order, grant an injunction under this section restraining the trustee of the agreement from disposing of (whether by sale, gift or otherwise) property subject to the agreement.</w:t>
      </w:r>
    </w:p>
    <w:p>
      <w:pPr>
        <w:pStyle w:val="Subsection"/>
      </w:pPr>
      <w:r>
        <w:tab/>
        <w:t>(6)</w:t>
      </w:r>
      <w:r>
        <w:tab/>
        <w:t xml:space="preserve">Subsections (4) and (5) do not limit the rest of this section. </w:t>
      </w:r>
    </w:p>
    <w:p>
      <w:pPr>
        <w:pStyle w:val="Footnotesection"/>
      </w:pPr>
      <w:r>
        <w:tab/>
        <w:t>[Section 235A inserted: No. 25 of 2002 s. 48; amended: No. 28 of 2022 s. 30.]</w:t>
      </w:r>
    </w:p>
    <w:p>
      <w:pPr>
        <w:pStyle w:val="Heading5"/>
        <w:rPr>
          <w:snapToGrid w:val="0"/>
        </w:rPr>
      </w:pPr>
      <w:bookmarkStart w:id="1721" w:name="_Toc188023841"/>
      <w:bookmarkStart w:id="1722" w:name="_Toc178257184"/>
      <w:r>
        <w:rPr>
          <w:rStyle w:val="CharSectno"/>
        </w:rPr>
        <w:t>236</w:t>
      </w:r>
      <w:r>
        <w:rPr>
          <w:snapToGrid w:val="0"/>
        </w:rPr>
        <w:t>.</w:t>
      </w:r>
      <w:r>
        <w:rPr>
          <w:snapToGrid w:val="0"/>
        </w:rPr>
        <w:tab/>
        <w:t>Powers of arrest where injunction breached — FLA s. 68C and s. 114AA</w:t>
      </w:r>
      <w:bookmarkEnd w:id="1721"/>
      <w:bookmarkEnd w:id="172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pPr>
      <w:bookmarkStart w:id="1723" w:name="_Toc188013625"/>
      <w:bookmarkStart w:id="1724" w:name="_Toc188014165"/>
      <w:bookmarkStart w:id="1725" w:name="_Toc188014705"/>
      <w:bookmarkStart w:id="1726" w:name="_Toc188023842"/>
      <w:bookmarkStart w:id="1727" w:name="_Toc177639152"/>
      <w:bookmarkStart w:id="1728" w:name="_Toc177639692"/>
      <w:bookmarkStart w:id="1729" w:name="_Toc177644569"/>
      <w:bookmarkStart w:id="1730" w:name="_Toc177645109"/>
      <w:bookmarkStart w:id="1731" w:name="_Toc178257185"/>
      <w:r>
        <w:rPr>
          <w:rStyle w:val="CharPartNo"/>
        </w:rPr>
        <w:t>Part 12</w:t>
      </w:r>
      <w:r>
        <w:rPr>
          <w:rStyle w:val="CharDivNo"/>
        </w:rPr>
        <w:t> </w:t>
      </w:r>
      <w:r>
        <w:t>—</w:t>
      </w:r>
      <w:r>
        <w:rPr>
          <w:rStyle w:val="CharDivText"/>
        </w:rPr>
        <w:t> </w:t>
      </w:r>
      <w:r>
        <w:rPr>
          <w:rStyle w:val="CharPartText"/>
        </w:rPr>
        <w:t>Miscellaneous</w:t>
      </w:r>
      <w:bookmarkEnd w:id="1723"/>
      <w:bookmarkEnd w:id="1724"/>
      <w:bookmarkEnd w:id="1725"/>
      <w:bookmarkEnd w:id="1726"/>
      <w:bookmarkEnd w:id="1727"/>
      <w:bookmarkEnd w:id="1728"/>
      <w:bookmarkEnd w:id="1729"/>
      <w:bookmarkEnd w:id="1730"/>
      <w:bookmarkEnd w:id="1731"/>
      <w:r>
        <w:rPr>
          <w:rStyle w:val="CharPartText"/>
        </w:rPr>
        <w:t xml:space="preserve"> </w:t>
      </w:r>
    </w:p>
    <w:p>
      <w:pPr>
        <w:pStyle w:val="Heading5"/>
        <w:rPr>
          <w:snapToGrid w:val="0"/>
        </w:rPr>
      </w:pPr>
      <w:bookmarkStart w:id="1732" w:name="_Toc188023843"/>
      <w:bookmarkStart w:id="1733" w:name="_Toc178257186"/>
      <w:r>
        <w:rPr>
          <w:rStyle w:val="CharSectno"/>
        </w:rPr>
        <w:t>237</w:t>
      </w:r>
      <w:r>
        <w:rPr>
          <w:snapToGrid w:val="0"/>
        </w:rPr>
        <w:t>.</w:t>
      </w:r>
      <w:r>
        <w:rPr>
          <w:snapToGrid w:val="0"/>
        </w:rPr>
        <w:tab/>
        <w:t>Costs — FLA s. 117</w:t>
      </w:r>
      <w:bookmarkEnd w:id="1732"/>
      <w:bookmarkEnd w:id="1733"/>
      <w:r>
        <w:rPr>
          <w:snapToGrid w:val="0"/>
        </w:rPr>
        <w:t xml:space="preserve"> </w:t>
      </w:r>
    </w:p>
    <w:p>
      <w:pPr>
        <w:pStyle w:val="Subsection"/>
        <w:rPr>
          <w:snapToGrid w:val="0"/>
        </w:rPr>
      </w:pPr>
      <w:r>
        <w:rPr>
          <w:snapToGrid w:val="0"/>
        </w:rPr>
        <w:tab/>
        <w:t>(1)</w:t>
      </w:r>
      <w:r>
        <w:rPr>
          <w:snapToGrid w:val="0"/>
        </w:rPr>
        <w:tab/>
        <w:t>Subject to subsection (2) and</w:t>
      </w:r>
      <w:r>
        <w:t xml:space="preserve"> sections 205SB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spacing w:before="80"/>
      </w:pPr>
      <w:r>
        <w:tab/>
        <w:t>[Section 237 amended: No. 35 of 2006 s. 49, 77(1) and (2), 102 and 140; No. 13 of 2013 s. 21.]</w:t>
      </w:r>
    </w:p>
    <w:p>
      <w:pPr>
        <w:pStyle w:val="Ednotesection"/>
      </w:pPr>
      <w:r>
        <w:t>[</w:t>
      </w:r>
      <w:r>
        <w:rPr>
          <w:b/>
          <w:bCs/>
        </w:rPr>
        <w:t>237A.</w:t>
      </w:r>
      <w:r>
        <w:tab/>
        <w:t>Deleted: No. 13 of 2013 s. 22.]</w:t>
      </w:r>
    </w:p>
    <w:p>
      <w:pPr>
        <w:pStyle w:val="Heading5"/>
        <w:rPr>
          <w:snapToGrid w:val="0"/>
        </w:rPr>
      </w:pPr>
      <w:bookmarkStart w:id="1734" w:name="_Toc188023844"/>
      <w:bookmarkStart w:id="1735" w:name="_Toc178257187"/>
      <w:r>
        <w:rPr>
          <w:rStyle w:val="CharSectno"/>
        </w:rPr>
        <w:t>238</w:t>
      </w:r>
      <w:r>
        <w:rPr>
          <w:snapToGrid w:val="0"/>
        </w:rPr>
        <w:t>.</w:t>
      </w:r>
      <w:r>
        <w:rPr>
          <w:snapToGrid w:val="0"/>
        </w:rPr>
        <w:tab/>
        <w:t>Reparation for certain losses and expenses relating to children — FLA s. 117A</w:t>
      </w:r>
      <w:bookmarkEnd w:id="1734"/>
      <w:bookmarkEnd w:id="1735"/>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w:t>
      </w:r>
    </w:p>
    <w:p>
      <w:pPr>
        <w:pStyle w:val="Heading5"/>
        <w:rPr>
          <w:snapToGrid w:val="0"/>
        </w:rPr>
      </w:pPr>
      <w:bookmarkStart w:id="1736" w:name="_Toc188023845"/>
      <w:bookmarkStart w:id="1737" w:name="_Toc178257188"/>
      <w:r>
        <w:rPr>
          <w:rStyle w:val="CharSectno"/>
        </w:rPr>
        <w:t>239</w:t>
      </w:r>
      <w:r>
        <w:rPr>
          <w:snapToGrid w:val="0"/>
        </w:rPr>
        <w:t>.</w:t>
      </w:r>
      <w:r>
        <w:rPr>
          <w:snapToGrid w:val="0"/>
        </w:rPr>
        <w:tab/>
        <w:t>Interest on moneys ordered to be paid — FLA s. 117B</w:t>
      </w:r>
      <w:bookmarkEnd w:id="1736"/>
      <w:bookmarkEnd w:id="1737"/>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1738" w:name="_Toc188023846"/>
      <w:bookmarkStart w:id="1739" w:name="_Toc178257189"/>
      <w:r>
        <w:rPr>
          <w:rStyle w:val="CharSectno"/>
        </w:rPr>
        <w:t>240</w:t>
      </w:r>
      <w:r>
        <w:t>.</w:t>
      </w:r>
      <w:r>
        <w:tab/>
        <w:t>Offers of settlement — FLA s. 117C</w:t>
      </w:r>
      <w:bookmarkEnd w:id="1738"/>
      <w:bookmarkEnd w:id="1739"/>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No. 35 of 2006 s. 50.]</w:t>
      </w:r>
    </w:p>
    <w:p>
      <w:pPr>
        <w:pStyle w:val="Heading5"/>
        <w:rPr>
          <w:snapToGrid w:val="0"/>
        </w:rPr>
      </w:pPr>
      <w:bookmarkStart w:id="1740" w:name="_Toc188023847"/>
      <w:bookmarkStart w:id="1741" w:name="_Toc178257190"/>
      <w:r>
        <w:rPr>
          <w:rStyle w:val="CharSectno"/>
        </w:rPr>
        <w:t>241</w:t>
      </w:r>
      <w:r>
        <w:rPr>
          <w:snapToGrid w:val="0"/>
        </w:rPr>
        <w:t>.</w:t>
      </w:r>
      <w:r>
        <w:rPr>
          <w:snapToGrid w:val="0"/>
        </w:rPr>
        <w:tab/>
      </w:r>
      <w:r>
        <w:rPr>
          <w:i/>
          <w:snapToGrid w:val="0"/>
        </w:rPr>
        <w:t>Ex parte</w:t>
      </w:r>
      <w:r>
        <w:rPr>
          <w:snapToGrid w:val="0"/>
        </w:rPr>
        <w:t xml:space="preserve"> orders</w:t>
      </w:r>
      <w:bookmarkEnd w:id="1740"/>
      <w:bookmarkEnd w:id="1741"/>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1742" w:name="_Toc188023848"/>
      <w:bookmarkStart w:id="1743" w:name="_Toc178257191"/>
      <w:r>
        <w:rPr>
          <w:rStyle w:val="CharSectno"/>
        </w:rPr>
        <w:t>242</w:t>
      </w:r>
      <w:r>
        <w:rPr>
          <w:snapToGrid w:val="0"/>
        </w:rPr>
        <w:t>.</w:t>
      </w:r>
      <w:r>
        <w:rPr>
          <w:snapToGrid w:val="0"/>
        </w:rPr>
        <w:tab/>
        <w:t>Frivolous or vexatious proceedings — FLA s. 118</w:t>
      </w:r>
      <w:bookmarkEnd w:id="1742"/>
      <w:bookmarkEnd w:id="1743"/>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 and</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1744" w:name="_Toc188023849"/>
      <w:bookmarkStart w:id="1745" w:name="_Toc178257192"/>
      <w:r>
        <w:rPr>
          <w:rStyle w:val="CharSectno"/>
        </w:rPr>
        <w:t>243</w:t>
      </w:r>
      <w:r>
        <w:rPr>
          <w:snapToGrid w:val="0"/>
        </w:rPr>
        <w:t>.</w:t>
      </w:r>
      <w:r>
        <w:rPr>
          <w:snapToGrid w:val="0"/>
        </w:rPr>
        <w:tab/>
        <w:t>Restriction on publication of court proceedings — FLA s. 121</w:t>
      </w:r>
      <w:bookmarkEnd w:id="1744"/>
      <w:bookmarkEnd w:id="1745"/>
      <w:r>
        <w:rPr>
          <w:snapToGrid w:val="0"/>
        </w:rPr>
        <w:t xml:space="preserve"> </w:t>
      </w:r>
    </w:p>
    <w:p>
      <w:pPr>
        <w:pStyle w:val="Subsection"/>
        <w:rPr>
          <w:snapToGrid w:val="0"/>
        </w:rPr>
      </w:pPr>
      <w:r>
        <w:rPr>
          <w:snapToGrid w:val="0"/>
        </w:rPr>
        <w:tab/>
        <w:t>(1)</w:t>
      </w:r>
      <w:r>
        <w:rPr>
          <w:snapToGrid w:val="0"/>
        </w:rPr>
        <w:tab/>
      </w:r>
      <w:r>
        <w:t>A person commits a crime if the person publishes in a newspaper or periodical publication or by radio broadcast, television or other electronic means, or otherwise disseminates</w:t>
      </w:r>
      <w:r>
        <w:rPr>
          <w:snapToGrid w:val="0"/>
        </w:rPr>
        <w:t xml:space="preserve"> to the public or to a section of the public by any means, any account of any proceedings, or of any part of any proceedings, under this Act that identifies — </w:t>
      </w:r>
    </w:p>
    <w:p>
      <w:pPr>
        <w:pStyle w:val="Indenta"/>
        <w:spacing w:before="100"/>
        <w:rPr>
          <w:snapToGrid w:val="0"/>
        </w:rPr>
      </w:pPr>
      <w:r>
        <w:rPr>
          <w:snapToGrid w:val="0"/>
        </w:rPr>
        <w:tab/>
        <w:t>(a)</w:t>
      </w:r>
      <w:r>
        <w:rPr>
          <w:snapToGrid w:val="0"/>
        </w:rPr>
        <w:tab/>
        <w:t>a party to the proceedings; or</w:t>
      </w:r>
    </w:p>
    <w:p>
      <w:pPr>
        <w:pStyle w:val="Indenta"/>
        <w:spacing w:before="100"/>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spacing w:before="100"/>
        <w:rPr>
          <w:snapToGrid w:val="0"/>
        </w:rPr>
      </w:pPr>
      <w:r>
        <w:rPr>
          <w:snapToGrid w:val="0"/>
        </w:rPr>
        <w:tab/>
        <w:t>(c)</w:t>
      </w:r>
      <w:r>
        <w:rPr>
          <w:snapToGrid w:val="0"/>
        </w:rPr>
        <w:tab/>
        <w:t>a witness in the proceedings.</w:t>
      </w:r>
    </w:p>
    <w:p>
      <w:pPr>
        <w:pStyle w:val="Penstart"/>
      </w:pPr>
      <w:r>
        <w:tab/>
        <w:t>Penalty for this subsection:</w:t>
      </w:r>
    </w:p>
    <w:p>
      <w:pPr>
        <w:pStyle w:val="Penpara"/>
      </w:pPr>
      <w:r>
        <w:tab/>
        <w:t>(a)</w:t>
      </w:r>
      <w:r>
        <w:tab/>
        <w:t>for an individual, imprisonment for 12 months and a fine of $5 500;</w:t>
      </w:r>
    </w:p>
    <w:p>
      <w:pPr>
        <w:pStyle w:val="Penpara"/>
      </w:pPr>
      <w:r>
        <w:tab/>
        <w:t>(b)</w:t>
      </w:r>
      <w:r>
        <w:tab/>
        <w:t>for a body corporate, a fine of $11 000.</w:t>
      </w:r>
    </w:p>
    <w:p>
      <w:pPr>
        <w:pStyle w:val="Penstar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rPr>
          <w:snapToGrid w:val="0"/>
        </w:rPr>
      </w:pPr>
      <w:r>
        <w:rPr>
          <w:snapToGrid w:val="0"/>
        </w:rPr>
        <w:tab/>
        <w:t>(2)</w:t>
      </w:r>
      <w:r>
        <w:rPr>
          <w:snapToGrid w:val="0"/>
        </w:rPr>
        <w:tab/>
      </w:r>
      <w:r>
        <w:t xml:space="preserve">A person commits a crime if the person, except as permitted by the rules, publishes in a newspaper or periodical publication or by radio broadcast, television or other electronic means, or otherwise disseminates </w:t>
      </w:r>
      <w:r>
        <w:rPr>
          <w:snapToGrid w:val="0"/>
        </w:rPr>
        <w:t>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keepNext/>
      </w:pPr>
      <w:r>
        <w:tab/>
        <w:t>Penalty for this subsection:</w:t>
      </w:r>
    </w:p>
    <w:p>
      <w:pPr>
        <w:pStyle w:val="Penpara"/>
      </w:pPr>
      <w:r>
        <w:tab/>
        <w:t>(a)</w:t>
      </w:r>
      <w:r>
        <w:tab/>
        <w:t>for an individual, imprisonment for 12 months and a fine of $5 500;</w:t>
      </w:r>
    </w:p>
    <w:p>
      <w:pPr>
        <w:pStyle w:val="Penpara"/>
      </w:pPr>
      <w:r>
        <w:tab/>
        <w:t>(b)</w:t>
      </w:r>
      <w:r>
        <w:tab/>
        <w:t>for a body corporate, a fine of $11 000.</w:t>
      </w:r>
    </w:p>
    <w:p>
      <w:pPr>
        <w:pStyle w:val="Penstart"/>
        <w:keepNex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 or</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 or</w:t>
      </w:r>
    </w:p>
    <w:p>
      <w:pPr>
        <w:pStyle w:val="Indenti"/>
        <w:spacing w:before="90"/>
        <w:rPr>
          <w:snapToGrid w:val="0"/>
        </w:rPr>
      </w:pPr>
      <w:r>
        <w:rPr>
          <w:snapToGrid w:val="0"/>
        </w:rPr>
        <w:tab/>
        <w:t>(iii)</w:t>
      </w:r>
      <w:r>
        <w:rPr>
          <w:snapToGrid w:val="0"/>
        </w:rPr>
        <w:tab/>
        <w:t>the physical description or the style of dress of the person; or</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 or</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 or</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 or</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Ednotesubsection"/>
        <w:spacing w:before="180"/>
      </w:pPr>
      <w:r>
        <w:tab/>
        <w:t>[(5), (6)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keepNext/>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pPr>
      <w:r>
        <w:tab/>
        <w:t>(aa)</w:t>
      </w:r>
      <w:r>
        <w:tab/>
        <w:t>the communication of any pleading, transcript of evidence or other document to an authority of a State or Territory that has responsibilities relating to the welfare of children and is prescribed by the regulations for the purposes of this paragraph; or</w:t>
      </w:r>
    </w:p>
    <w:p>
      <w:pPr>
        <w:pStyle w:val="Indenta"/>
        <w:keepNext/>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keepNext/>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 or</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spacing w:before="60"/>
      </w:pPr>
      <w:r>
        <w:rPr>
          <w:b/>
        </w:rPr>
        <w:tab/>
      </w:r>
      <w:r>
        <w:rPr>
          <w:rStyle w:val="CharDefText"/>
        </w:rPr>
        <w:t>court</w:t>
      </w:r>
      <w:r>
        <w:t xml:space="preserve"> includes — </w:t>
      </w:r>
    </w:p>
    <w:p>
      <w:pPr>
        <w:pStyle w:val="Defpara"/>
        <w:spacing w:before="60"/>
      </w:pPr>
      <w:r>
        <w:tab/>
        <w:t>(a)</w:t>
      </w:r>
      <w:r>
        <w:tab/>
        <w:t>an officer of a court investigating or dealing with a matter in accordance with this Act, the regulations or the rules; and</w:t>
      </w:r>
    </w:p>
    <w:p>
      <w:pPr>
        <w:pStyle w:val="Defpara"/>
        <w:spacing w:before="60"/>
      </w:pPr>
      <w:r>
        <w:tab/>
        <w:t>(b)</w:t>
      </w:r>
      <w:r>
        <w:tab/>
        <w:t>a tribunal established by or under a law of this State or of the Commonwealth or of any other State or of a Territory;</w:t>
      </w:r>
    </w:p>
    <w:p>
      <w:pPr>
        <w:pStyle w:val="Defstart"/>
        <w:keepNext/>
        <w:spacing w:before="60"/>
      </w:pPr>
      <w:r>
        <w:tab/>
      </w:r>
      <w:r>
        <w:rPr>
          <w:rStyle w:val="CharDefText"/>
        </w:rPr>
        <w:t>electronic means</w:t>
      </w:r>
      <w:r>
        <w:t xml:space="preserve"> includes — </w:t>
      </w:r>
    </w:p>
    <w:p>
      <w:pPr>
        <w:pStyle w:val="Defpara"/>
        <w:spacing w:before="60"/>
      </w:pPr>
      <w:r>
        <w:tab/>
        <w:t>(a)</w:t>
      </w:r>
      <w:r>
        <w:tab/>
        <w:t>in the form of data, text or images by means of guided and, or, unguided electromagnetic energy; or</w:t>
      </w:r>
    </w:p>
    <w:p>
      <w:pPr>
        <w:pStyle w:val="Defpara"/>
        <w:keepNext/>
        <w:spacing w:before="60"/>
      </w:pPr>
      <w:r>
        <w:tab/>
        <w:t>(b)</w:t>
      </w:r>
      <w:r>
        <w:tab/>
        <w:t>in the form of speech by means of guided and, or, unguided electromagnetic energy, where the speech is processed at its destination by an automated voice recognition system.</w:t>
      </w:r>
    </w:p>
    <w:p>
      <w:pPr>
        <w:pStyle w:val="Footnotesection"/>
        <w:spacing w:before="100"/>
      </w:pPr>
      <w:r>
        <w:tab/>
        <w:t>[Section 243 amended: No. 25 of 2002 s. 71 and 75; No. 50 of 2003 s. 60(2); No. 4 of 2004 s. 58; No. 35 of 2006 s. 42(2) and 79; No. 16 of 2021 s. 5.]</w:t>
      </w:r>
    </w:p>
    <w:p>
      <w:pPr>
        <w:pStyle w:val="Heading5"/>
        <w:spacing w:before="200"/>
      </w:pPr>
      <w:bookmarkStart w:id="1746" w:name="_Toc188023850"/>
      <w:bookmarkStart w:id="1747" w:name="_Toc178257193"/>
      <w:r>
        <w:rPr>
          <w:rStyle w:val="CharSectno"/>
        </w:rPr>
        <w:t>243A</w:t>
      </w:r>
      <w:r>
        <w:t>.</w:t>
      </w:r>
      <w:r>
        <w:tab/>
        <w:t>Use of reasonable force in arresting persons — FLA s. 122AA</w:t>
      </w:r>
      <w:bookmarkEnd w:id="1746"/>
      <w:bookmarkEnd w:id="1747"/>
    </w:p>
    <w:p>
      <w:pPr>
        <w:pStyle w:val="Subsection"/>
        <w:keepNext/>
        <w:spacing w:before="120"/>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spacing w:before="100"/>
      </w:pPr>
      <w:r>
        <w:tab/>
        <w:t>[Section 243A inserted: No. 25 of 2002 s. 72.]</w:t>
      </w:r>
    </w:p>
    <w:p>
      <w:pPr>
        <w:pStyle w:val="Heading5"/>
        <w:spacing w:before="200"/>
        <w:rPr>
          <w:snapToGrid w:val="0"/>
        </w:rPr>
      </w:pPr>
      <w:bookmarkStart w:id="1748" w:name="_Toc188023851"/>
      <w:bookmarkStart w:id="1749" w:name="_Toc178257194"/>
      <w:r>
        <w:rPr>
          <w:rStyle w:val="CharSectno"/>
        </w:rPr>
        <w:t>244</w:t>
      </w:r>
      <w:r>
        <w:rPr>
          <w:snapToGrid w:val="0"/>
        </w:rPr>
        <w:t>.</w:t>
      </w:r>
      <w:r>
        <w:rPr>
          <w:snapToGrid w:val="0"/>
        </w:rPr>
        <w:tab/>
        <w:t>Rules</w:t>
      </w:r>
      <w:bookmarkEnd w:id="1748"/>
      <w:bookmarkEnd w:id="1749"/>
      <w:r>
        <w:rPr>
          <w:snapToGrid w:val="0"/>
        </w:rPr>
        <w:t xml:space="preserve"> </w:t>
      </w:r>
    </w:p>
    <w:p>
      <w:pPr>
        <w:pStyle w:val="Subsection"/>
        <w:keepNext/>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keepNext/>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keepNext/>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keepNext/>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keepNext/>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keepNext/>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keepNext/>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keepNext/>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keepNext/>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w:t>
      </w:r>
    </w:p>
    <w:p>
      <w:pPr>
        <w:pStyle w:val="Heading5"/>
        <w:rPr>
          <w:snapToGrid w:val="0"/>
        </w:rPr>
      </w:pPr>
      <w:bookmarkStart w:id="1750" w:name="_Toc188023852"/>
      <w:bookmarkStart w:id="1751" w:name="_Toc178257195"/>
      <w:r>
        <w:rPr>
          <w:rStyle w:val="CharSectno"/>
        </w:rPr>
        <w:t>245</w:t>
      </w:r>
      <w:r>
        <w:rPr>
          <w:snapToGrid w:val="0"/>
        </w:rPr>
        <w:t>.</w:t>
      </w:r>
      <w:r>
        <w:rPr>
          <w:snapToGrid w:val="0"/>
        </w:rPr>
        <w:tab/>
        <w:t>Regulations</w:t>
      </w:r>
      <w:bookmarkEnd w:id="1750"/>
      <w:bookmarkEnd w:id="1751"/>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keepNext/>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w:t>
      </w:r>
    </w:p>
    <w:p>
      <w:pPr>
        <w:pStyle w:val="Heading5"/>
        <w:rPr>
          <w:snapToGrid w:val="0"/>
        </w:rPr>
      </w:pPr>
      <w:bookmarkStart w:id="1752" w:name="_Toc188023853"/>
      <w:bookmarkStart w:id="1753" w:name="_Toc178257196"/>
      <w:r>
        <w:rPr>
          <w:rStyle w:val="CharSectno"/>
        </w:rPr>
        <w:t>246</w:t>
      </w:r>
      <w:r>
        <w:rPr>
          <w:snapToGrid w:val="0"/>
        </w:rPr>
        <w:t>.</w:t>
      </w:r>
      <w:r>
        <w:rPr>
          <w:snapToGrid w:val="0"/>
        </w:rPr>
        <w:tab/>
        <w:t>Repeal</w:t>
      </w:r>
      <w:bookmarkEnd w:id="1752"/>
      <w:bookmarkEnd w:id="1753"/>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1754" w:name="_Toc188023854"/>
      <w:bookmarkStart w:id="1755" w:name="_Toc178257197"/>
      <w:r>
        <w:rPr>
          <w:rStyle w:val="CharSectno"/>
        </w:rPr>
        <w:t>247</w:t>
      </w:r>
      <w:r>
        <w:t>.</w:t>
      </w:r>
      <w:r>
        <w:tab/>
        <w:t>Transitional and savings</w:t>
      </w:r>
      <w:bookmarkEnd w:id="1754"/>
      <w:bookmarkEnd w:id="1755"/>
    </w:p>
    <w:p>
      <w:pPr>
        <w:pStyle w:val="Subsection"/>
      </w:pPr>
      <w:r>
        <w:tab/>
        <w:t>(1)</w:t>
      </w:r>
      <w:r>
        <w:tab/>
        <w:t>Schedule 2 Division 1 has effect in relation to the repeal effected by section 246.</w:t>
      </w:r>
    </w:p>
    <w:p>
      <w:pPr>
        <w:pStyle w:val="Subsection"/>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Subsection"/>
        <w:keepNext/>
      </w:pPr>
      <w:r>
        <w:tab/>
        <w:t>(3)</w:t>
      </w:r>
      <w:r>
        <w:tab/>
        <w:t xml:space="preserve">Schedule 2 Division 3 has effect in relation to the amendments made by the </w:t>
      </w:r>
      <w:r>
        <w:rPr>
          <w:i/>
        </w:rPr>
        <w:t>Family Court Amendment Act 2022</w:t>
      </w:r>
      <w:r>
        <w:t>.</w:t>
      </w:r>
    </w:p>
    <w:p>
      <w:pPr>
        <w:pStyle w:val="Footnotesection"/>
      </w:pPr>
      <w:r>
        <w:tab/>
        <w:t>[Section 247 inserted: No. 13 of 2013 s. 35; amended: No. 28 of 2022 s. 31.]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756" w:name="_Toc188013638"/>
      <w:bookmarkStart w:id="1757" w:name="_Toc188014178"/>
      <w:bookmarkStart w:id="1758" w:name="_Toc188014718"/>
      <w:bookmarkStart w:id="1759" w:name="_Toc188023855"/>
      <w:bookmarkStart w:id="1760" w:name="_Toc177639165"/>
      <w:bookmarkStart w:id="1761" w:name="_Toc177639705"/>
      <w:bookmarkStart w:id="1762" w:name="_Toc177644582"/>
      <w:bookmarkStart w:id="1763" w:name="_Toc177645122"/>
      <w:bookmarkStart w:id="1764" w:name="_Toc178257198"/>
      <w:r>
        <w:rPr>
          <w:rStyle w:val="CharSchNo"/>
        </w:rPr>
        <w:t>Schedule 1</w:t>
      </w:r>
      <w:r>
        <w:rPr>
          <w:rStyle w:val="CharSDivNo"/>
        </w:rPr>
        <w:t> </w:t>
      </w:r>
      <w:r>
        <w:t>—</w:t>
      </w:r>
      <w:r>
        <w:rPr>
          <w:rStyle w:val="CharSDivText"/>
        </w:rPr>
        <w:t> </w:t>
      </w:r>
      <w:r>
        <w:rPr>
          <w:rStyle w:val="CharSchText"/>
        </w:rPr>
        <w:t>Oath and affirmation of office</w:t>
      </w:r>
      <w:bookmarkEnd w:id="1756"/>
      <w:bookmarkEnd w:id="1757"/>
      <w:bookmarkEnd w:id="1758"/>
      <w:bookmarkEnd w:id="1759"/>
      <w:bookmarkEnd w:id="1760"/>
      <w:bookmarkEnd w:id="1761"/>
      <w:bookmarkEnd w:id="1762"/>
      <w:bookmarkEnd w:id="1763"/>
      <w:bookmarkEnd w:id="1764"/>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766" w:name="_Toc188013639"/>
      <w:bookmarkStart w:id="1767" w:name="_Toc188014179"/>
      <w:bookmarkStart w:id="1768" w:name="_Toc188014719"/>
      <w:bookmarkStart w:id="1769" w:name="_Toc188023856"/>
      <w:bookmarkStart w:id="1770" w:name="_Toc177639166"/>
      <w:bookmarkStart w:id="1771" w:name="_Toc177639706"/>
      <w:bookmarkStart w:id="1772" w:name="_Toc177644583"/>
      <w:bookmarkStart w:id="1773" w:name="_Toc177645123"/>
      <w:bookmarkStart w:id="1774" w:name="_Toc178257199"/>
      <w:r>
        <w:rPr>
          <w:rStyle w:val="CharSchNo"/>
        </w:rPr>
        <w:t>Schedule 2</w:t>
      </w:r>
      <w:r>
        <w:t> — </w:t>
      </w:r>
      <w:r>
        <w:rPr>
          <w:rStyle w:val="CharSchText"/>
        </w:rPr>
        <w:t>Transitional and savings</w:t>
      </w:r>
      <w:bookmarkEnd w:id="1766"/>
      <w:bookmarkEnd w:id="1767"/>
      <w:bookmarkEnd w:id="1768"/>
      <w:bookmarkEnd w:id="1769"/>
      <w:bookmarkEnd w:id="1770"/>
      <w:bookmarkEnd w:id="1771"/>
      <w:bookmarkEnd w:id="1772"/>
      <w:bookmarkEnd w:id="1773"/>
      <w:bookmarkEnd w:id="1774"/>
      <w:r>
        <w:rPr>
          <w:rStyle w:val="CharSchText"/>
        </w:rPr>
        <w:t xml:space="preserve"> </w:t>
      </w:r>
    </w:p>
    <w:p>
      <w:pPr>
        <w:pStyle w:val="yShoulderClause"/>
        <w:rPr>
          <w:snapToGrid w:val="0"/>
        </w:rPr>
      </w:pPr>
      <w:r>
        <w:rPr>
          <w:snapToGrid w:val="0"/>
        </w:rPr>
        <w:t>[Section 247]</w:t>
      </w:r>
    </w:p>
    <w:p>
      <w:pPr>
        <w:pStyle w:val="yHeading3"/>
      </w:pPr>
      <w:bookmarkStart w:id="1775" w:name="_Toc188013640"/>
      <w:bookmarkStart w:id="1776" w:name="_Toc188014180"/>
      <w:bookmarkStart w:id="1777" w:name="_Toc188014720"/>
      <w:bookmarkStart w:id="1778" w:name="_Toc188023857"/>
      <w:bookmarkStart w:id="1779" w:name="_Toc177639167"/>
      <w:bookmarkStart w:id="1780" w:name="_Toc177639707"/>
      <w:bookmarkStart w:id="1781" w:name="_Toc177644584"/>
      <w:bookmarkStart w:id="1782" w:name="_Toc177645124"/>
      <w:bookmarkStart w:id="1783" w:name="_Toc178257200"/>
      <w:r>
        <w:rPr>
          <w:rStyle w:val="CharSDivNo"/>
        </w:rPr>
        <w:t>Division 1</w:t>
      </w:r>
      <w:r>
        <w:t> — </w:t>
      </w:r>
      <w:r>
        <w:rPr>
          <w:rStyle w:val="CharSDivText"/>
        </w:rPr>
        <w:t xml:space="preserve">Provisions for repeal of </w:t>
      </w:r>
      <w:r>
        <w:rPr>
          <w:rStyle w:val="CharSDivText"/>
          <w:i/>
        </w:rPr>
        <w:t>Family Court Act 1975</w:t>
      </w:r>
      <w:bookmarkEnd w:id="1775"/>
      <w:bookmarkEnd w:id="1776"/>
      <w:bookmarkEnd w:id="1777"/>
      <w:bookmarkEnd w:id="1778"/>
      <w:bookmarkEnd w:id="1779"/>
      <w:bookmarkEnd w:id="1780"/>
      <w:bookmarkEnd w:id="1781"/>
      <w:bookmarkEnd w:id="1782"/>
      <w:bookmarkEnd w:id="1783"/>
    </w:p>
    <w:p>
      <w:pPr>
        <w:pStyle w:val="yFootnoteheading"/>
      </w:pPr>
      <w:r>
        <w:tab/>
        <w:t>[Heading inserted: No. 13 of 2013 s. 36.]</w:t>
      </w:r>
    </w:p>
    <w:p>
      <w:pPr>
        <w:pStyle w:val="yHeading5"/>
      </w:pPr>
      <w:bookmarkStart w:id="1784" w:name="_Toc188023858"/>
      <w:bookmarkStart w:id="1785" w:name="_Toc178257201"/>
      <w:r>
        <w:rPr>
          <w:rStyle w:val="CharSClsNo"/>
        </w:rPr>
        <w:t>1</w:t>
      </w:r>
      <w:r>
        <w:t>.</w:t>
      </w:r>
      <w:r>
        <w:tab/>
        <w:t>Terms used</w:t>
      </w:r>
      <w:bookmarkEnd w:id="1784"/>
      <w:bookmarkEnd w:id="1785"/>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pPr>
      <w:bookmarkStart w:id="1786" w:name="_Toc188023859"/>
      <w:bookmarkStart w:id="1787" w:name="_Toc178257202"/>
      <w:r>
        <w:rPr>
          <w:rStyle w:val="CharSClsNo"/>
        </w:rPr>
        <w:t>2</w:t>
      </w:r>
      <w:r>
        <w:t>.</w:t>
      </w:r>
      <w:r>
        <w:tab/>
        <w:t>Interpretation Act 1984 applies</w:t>
      </w:r>
      <w:bookmarkEnd w:id="1786"/>
      <w:bookmarkEnd w:id="1787"/>
      <w: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pPr>
      <w:bookmarkStart w:id="1788" w:name="_Toc188023860"/>
      <w:bookmarkStart w:id="1789" w:name="_Toc178257203"/>
      <w:r>
        <w:rPr>
          <w:rStyle w:val="CharSClsNo"/>
        </w:rPr>
        <w:t>3</w:t>
      </w:r>
      <w:r>
        <w:t>.</w:t>
      </w:r>
      <w:r>
        <w:tab/>
        <w:t>Persons holding offices under, or employed or engaged for purposes of, the repealed Act</w:t>
      </w:r>
      <w:bookmarkEnd w:id="1788"/>
      <w:bookmarkEnd w:id="1789"/>
      <w: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pPr>
      <w:bookmarkStart w:id="1790" w:name="_Toc188023861"/>
      <w:bookmarkStart w:id="1791" w:name="_Toc178257204"/>
      <w:r>
        <w:rPr>
          <w:rStyle w:val="CharSClsNo"/>
        </w:rPr>
        <w:t>4</w:t>
      </w:r>
      <w:r>
        <w:t>.</w:t>
      </w:r>
      <w:r>
        <w:tab/>
        <w:t>Setting aside of orders made under repealed s. 30 altering property interests</w:t>
      </w:r>
      <w:bookmarkEnd w:id="1790"/>
      <w:bookmarkEnd w:id="1791"/>
      <w: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pPr>
      <w:bookmarkStart w:id="1792" w:name="_Toc188023862"/>
      <w:bookmarkStart w:id="1793" w:name="_Toc178257205"/>
      <w:r>
        <w:rPr>
          <w:rStyle w:val="CharSClsNo"/>
        </w:rPr>
        <w:t>5</w:t>
      </w:r>
      <w:r>
        <w:t>.</w:t>
      </w:r>
      <w:r>
        <w:tab/>
        <w:t>Treatment of orders as to custody, guardianship, access or maintenance or other payments</w:t>
      </w:r>
      <w:bookmarkEnd w:id="1792"/>
      <w:bookmarkEnd w:id="1793"/>
      <w: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pPr>
      <w:bookmarkStart w:id="1794" w:name="_Toc188023863"/>
      <w:bookmarkStart w:id="1795" w:name="_Toc178257206"/>
      <w:r>
        <w:rPr>
          <w:rStyle w:val="CharSClsNo"/>
        </w:rPr>
        <w:t>6</w:t>
      </w:r>
      <w:r>
        <w:t>.</w:t>
      </w:r>
      <w:r>
        <w:tab/>
        <w:t>Treatment of applications for orders as to custody, guardianship, access or maintenance or other payments</w:t>
      </w:r>
      <w:bookmarkEnd w:id="1794"/>
      <w:bookmarkEnd w:id="1795"/>
      <w: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pPr>
      <w:bookmarkStart w:id="1796" w:name="_Toc188023864"/>
      <w:bookmarkStart w:id="1797" w:name="_Toc178257207"/>
      <w:r>
        <w:rPr>
          <w:rStyle w:val="CharSClsNo"/>
        </w:rPr>
        <w:t>7</w:t>
      </w:r>
      <w:r>
        <w:t>.</w:t>
      </w:r>
      <w:r>
        <w:tab/>
        <w:t>Treatment of agreements relating to child welfare matters</w:t>
      </w:r>
      <w:bookmarkEnd w:id="1796"/>
      <w:bookmarkEnd w:id="1797"/>
      <w: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pPr>
      <w:bookmarkStart w:id="1798" w:name="_Toc188023865"/>
      <w:bookmarkStart w:id="1799" w:name="_Toc178257208"/>
      <w:r>
        <w:rPr>
          <w:rStyle w:val="CharSClsNo"/>
        </w:rPr>
        <w:t>8</w:t>
      </w:r>
      <w:r>
        <w:t>.</w:t>
      </w:r>
      <w:r>
        <w:tab/>
        <w:t>Treatment of warrants</w:t>
      </w:r>
      <w:bookmarkEnd w:id="1798"/>
      <w:bookmarkEnd w:id="1799"/>
      <w: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pPr>
      <w:bookmarkStart w:id="1800" w:name="_Toc188023866"/>
      <w:bookmarkStart w:id="1801" w:name="_Toc178257209"/>
      <w:r>
        <w:rPr>
          <w:rStyle w:val="CharSClsNo"/>
        </w:rPr>
        <w:t>9</w:t>
      </w:r>
      <w:r>
        <w:t>.</w:t>
      </w:r>
      <w:r>
        <w:tab/>
        <w:t>Treatment of orders as to information</w:t>
      </w:r>
      <w:bookmarkEnd w:id="1800"/>
      <w:bookmarkEnd w:id="1801"/>
      <w: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pPr>
      <w:bookmarkStart w:id="1802" w:name="_Toc188023867"/>
      <w:bookmarkStart w:id="1803" w:name="_Toc178257210"/>
      <w:r>
        <w:rPr>
          <w:rStyle w:val="CharSClsNo"/>
        </w:rPr>
        <w:t>10</w:t>
      </w:r>
      <w:r>
        <w:t>.</w:t>
      </w:r>
      <w:r>
        <w:tab/>
        <w:t>Other things done for purposes of provisions of repealed Act</w:t>
      </w:r>
      <w:bookmarkEnd w:id="1802"/>
      <w:bookmarkEnd w:id="1803"/>
      <w: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1804" w:name="_Toc188013651"/>
      <w:bookmarkStart w:id="1805" w:name="_Toc188014191"/>
      <w:bookmarkStart w:id="1806" w:name="_Toc188014731"/>
      <w:bookmarkStart w:id="1807" w:name="_Toc188023868"/>
      <w:bookmarkStart w:id="1808" w:name="_Toc177639178"/>
      <w:bookmarkStart w:id="1809" w:name="_Toc177639718"/>
      <w:bookmarkStart w:id="1810" w:name="_Toc177644595"/>
      <w:bookmarkStart w:id="1811" w:name="_Toc177645135"/>
      <w:bookmarkStart w:id="1812" w:name="_Toc178257211"/>
      <w:r>
        <w:rPr>
          <w:rStyle w:val="CharSDivNo"/>
        </w:rPr>
        <w:t>Division 2</w:t>
      </w:r>
      <w:r>
        <w:rPr>
          <w:b w:val="0"/>
        </w:rPr>
        <w:t> — </w:t>
      </w:r>
      <w:r>
        <w:rPr>
          <w:rStyle w:val="CharSDivText"/>
        </w:rPr>
        <w:t xml:space="preserve">Provisions for </w:t>
      </w:r>
      <w:r>
        <w:rPr>
          <w:rStyle w:val="CharSDivText"/>
          <w:i/>
        </w:rPr>
        <w:t>Family Court Amendment (Family Violence and Other Measures) Act 2013</w:t>
      </w:r>
      <w:bookmarkEnd w:id="1804"/>
      <w:bookmarkEnd w:id="1805"/>
      <w:bookmarkEnd w:id="1806"/>
      <w:bookmarkEnd w:id="1807"/>
      <w:bookmarkEnd w:id="1808"/>
      <w:bookmarkEnd w:id="1809"/>
      <w:bookmarkEnd w:id="1810"/>
      <w:bookmarkEnd w:id="1811"/>
      <w:bookmarkEnd w:id="1812"/>
    </w:p>
    <w:p>
      <w:pPr>
        <w:pStyle w:val="yFootnoteheading"/>
      </w:pPr>
      <w:r>
        <w:tab/>
        <w:t>[Heading inserted: No. 13 of 2013 s. 39.]</w:t>
      </w:r>
    </w:p>
    <w:p>
      <w:pPr>
        <w:pStyle w:val="yHeading5"/>
      </w:pPr>
      <w:bookmarkStart w:id="1813" w:name="_Toc188023869"/>
      <w:bookmarkStart w:id="1814" w:name="_Toc178257212"/>
      <w:r>
        <w:rPr>
          <w:rStyle w:val="CharSClsNo"/>
        </w:rPr>
        <w:t>11</w:t>
      </w:r>
      <w:r>
        <w:t>.</w:t>
      </w:r>
      <w:r>
        <w:tab/>
        <w:t>Application of amendments relating to family violence</w:t>
      </w:r>
      <w:bookmarkEnd w:id="1813"/>
      <w:bookmarkEnd w:id="1814"/>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1815" w:name="_Toc188023870"/>
      <w:bookmarkStart w:id="1816" w:name="_Toc178257213"/>
      <w:r>
        <w:rPr>
          <w:rStyle w:val="CharSClsNo"/>
        </w:rPr>
        <w:t>12</w:t>
      </w:r>
      <w:r>
        <w:t>.</w:t>
      </w:r>
      <w:r>
        <w:tab/>
        <w:t>Application of other amendments</w:t>
      </w:r>
      <w:bookmarkEnd w:id="1815"/>
      <w:bookmarkEnd w:id="1816"/>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An order or direction under section 65(1) or 73(5) of the old Act, or an application for such an order or direction, has effect after commencement as if it were an order or direction, or an application 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yHeading3"/>
      </w:pPr>
      <w:bookmarkStart w:id="1817" w:name="_Toc188013654"/>
      <w:bookmarkStart w:id="1818" w:name="_Toc188014194"/>
      <w:bookmarkStart w:id="1819" w:name="_Toc188014734"/>
      <w:bookmarkStart w:id="1820" w:name="_Toc188023871"/>
      <w:bookmarkStart w:id="1821" w:name="_Toc177639181"/>
      <w:bookmarkStart w:id="1822" w:name="_Toc177639721"/>
      <w:bookmarkStart w:id="1823" w:name="_Toc177644598"/>
      <w:bookmarkStart w:id="1824" w:name="_Toc177645138"/>
      <w:bookmarkStart w:id="1825" w:name="_Toc178257214"/>
      <w:r>
        <w:rPr>
          <w:rStyle w:val="CharSDivNo"/>
        </w:rPr>
        <w:t>Division 3</w:t>
      </w:r>
      <w:r>
        <w:t> — </w:t>
      </w:r>
      <w:r>
        <w:rPr>
          <w:rStyle w:val="CharSDivText"/>
        </w:rPr>
        <w:t xml:space="preserve">Provisions for </w:t>
      </w:r>
      <w:r>
        <w:rPr>
          <w:rStyle w:val="CharSDivText"/>
          <w:i/>
        </w:rPr>
        <w:t>Family Court Amendment Act 2022</w:t>
      </w:r>
      <w:bookmarkEnd w:id="1817"/>
      <w:bookmarkEnd w:id="1818"/>
      <w:bookmarkEnd w:id="1819"/>
      <w:bookmarkEnd w:id="1820"/>
      <w:bookmarkEnd w:id="1821"/>
      <w:bookmarkEnd w:id="1822"/>
      <w:bookmarkEnd w:id="1823"/>
      <w:bookmarkEnd w:id="1824"/>
      <w:bookmarkEnd w:id="1825"/>
    </w:p>
    <w:p>
      <w:pPr>
        <w:pStyle w:val="yFootnoteheading"/>
        <w:keepNext/>
      </w:pPr>
      <w:r>
        <w:tab/>
        <w:t>[Heading inserted: No. 28 of 2022 s. 32.]</w:t>
      </w:r>
    </w:p>
    <w:p>
      <w:pPr>
        <w:pStyle w:val="yHeading5"/>
      </w:pPr>
      <w:bookmarkStart w:id="1826" w:name="_Toc188023872"/>
      <w:bookmarkStart w:id="1827" w:name="_Toc178257215"/>
      <w:r>
        <w:rPr>
          <w:rStyle w:val="CharSClsNo"/>
        </w:rPr>
        <w:t>13</w:t>
      </w:r>
      <w:r>
        <w:t>.</w:t>
      </w:r>
      <w:r>
        <w:tab/>
        <w:t>Application of amendments</w:t>
      </w:r>
      <w:bookmarkEnd w:id="1826"/>
      <w:bookmarkEnd w:id="182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Family Court Amendment Act 2022</w:t>
      </w:r>
      <w:r>
        <w:t xml:space="preserve"> Part 2 comes into operation.</w:t>
      </w:r>
    </w:p>
    <w:p>
      <w:pPr>
        <w:pStyle w:val="ySubsection"/>
      </w:pPr>
      <w:r>
        <w:tab/>
        <w:t>(2)</w:t>
      </w:r>
      <w:r>
        <w:tab/>
        <w:t xml:space="preserve">Subject to subclause (3), the amendments to this Act made by the </w:t>
      </w:r>
      <w:r>
        <w:rPr>
          <w:i/>
        </w:rPr>
        <w:t xml:space="preserve">Family Court Amendment Act 2022 </w:t>
      </w:r>
      <w:r>
        <w:t xml:space="preserve">sections 4, 5, 7, 9, 14, 15, 16, 17, 18, 20, 21, 22, 23, 29 and 30, to the extent to which they relate to bankruptcies or personal insolvency agreements, apply in relation to — </w:t>
      </w:r>
    </w:p>
    <w:p>
      <w:pPr>
        <w:pStyle w:val="yIndenta"/>
      </w:pPr>
      <w:r>
        <w:tab/>
        <w:t>(a)</w:t>
      </w:r>
      <w:r>
        <w:tab/>
        <w:t xml:space="preserve">bankruptcies for which the date of the bankruptcy is on or after the commencement day; and </w:t>
      </w:r>
    </w:p>
    <w:p>
      <w:pPr>
        <w:pStyle w:val="yIndenta"/>
      </w:pPr>
      <w:r>
        <w:tab/>
        <w:t>(b)</w:t>
      </w:r>
      <w:r>
        <w:tab/>
        <w:t>personal insolvency agreements, whether executed before, on or after the commencement day.</w:t>
      </w:r>
    </w:p>
    <w:p>
      <w:pPr>
        <w:pStyle w:val="ySubsection"/>
      </w:pPr>
      <w:r>
        <w:tab/>
        <w:t>(3)</w:t>
      </w:r>
      <w:r>
        <w:tab/>
        <w:t xml:space="preserve">The following provisions, as inserted by the </w:t>
      </w:r>
      <w:r>
        <w:rPr>
          <w:i/>
        </w:rPr>
        <w:t>Family Court Amendment Act 2022</w:t>
      </w:r>
      <w:r>
        <w:t xml:space="preserve">, apply to proceedings instituted on or after the commencement day, whether the date of the bankruptcy is before, on or after the commencement day — </w:t>
      </w:r>
    </w:p>
    <w:p>
      <w:pPr>
        <w:pStyle w:val="yIndenta"/>
      </w:pPr>
      <w:r>
        <w:tab/>
        <w:t>(a)</w:t>
      </w:r>
      <w:r>
        <w:tab/>
        <w:t xml:space="preserve">section 205ZCA(2), (3), (4) and (5); </w:t>
      </w:r>
    </w:p>
    <w:p>
      <w:pPr>
        <w:pStyle w:val="yIndenta"/>
      </w:pPr>
      <w:r>
        <w:tab/>
        <w:t>(b)</w:t>
      </w:r>
      <w:r>
        <w:tab/>
        <w:t xml:space="preserve">section 205ZCA(10), to the extent to which it relates to section 205ZCA(2); </w:t>
      </w:r>
    </w:p>
    <w:p>
      <w:pPr>
        <w:pStyle w:val="yIndenta"/>
      </w:pPr>
      <w:r>
        <w:tab/>
        <w:t>(c)</w:t>
      </w:r>
      <w:r>
        <w:tab/>
        <w:t xml:space="preserve">the definitions in section 5(1), to the extent to which they relate to section 205ZCA(2), (3), (4) and (5); </w:t>
      </w:r>
    </w:p>
    <w:p>
      <w:pPr>
        <w:pStyle w:val="yIndenta"/>
      </w:pPr>
      <w:r>
        <w:tab/>
        <w:t>(d)</w:t>
      </w:r>
      <w:r>
        <w:tab/>
        <w:t xml:space="preserve">section 205ZG(12), (13), (14) and (15); </w:t>
      </w:r>
    </w:p>
    <w:p>
      <w:pPr>
        <w:pStyle w:val="yIndenta"/>
      </w:pPr>
      <w:r>
        <w:tab/>
        <w:t>(e)</w:t>
      </w:r>
      <w:r>
        <w:tab/>
        <w:t xml:space="preserve">section 205ZG(20), to the extent to which it relates to section 205ZG(12); </w:t>
      </w:r>
    </w:p>
    <w:p>
      <w:pPr>
        <w:pStyle w:val="yIndenta"/>
      </w:pPr>
      <w:r>
        <w:tab/>
        <w:t>(f)</w:t>
      </w:r>
      <w:r>
        <w:tab/>
        <w:t>the definitions in section 5(1), to the extent to which they relate to section 205ZG(12), (13), (14) and (15).</w:t>
      </w:r>
    </w:p>
    <w:p>
      <w:pPr>
        <w:pStyle w:val="ySubsection"/>
      </w:pPr>
      <w:r>
        <w:tab/>
        <w:t>(4)</w:t>
      </w:r>
      <w:r>
        <w:tab/>
        <w:t>Section 205ZA(3), as in force immediately before the commencement day, continues to apply on and after that day to a declaration or order made under section 205ZA before that day.</w:t>
      </w:r>
    </w:p>
    <w:p>
      <w:pPr>
        <w:pStyle w:val="ySubsection"/>
      </w:pPr>
      <w:r>
        <w:tab/>
        <w:t>(5)</w:t>
      </w:r>
      <w:r>
        <w:tab/>
        <w:t xml:space="preserve">The amendment to section 205ZB made by the </w:t>
      </w:r>
      <w:r>
        <w:rPr>
          <w:i/>
        </w:rPr>
        <w:t xml:space="preserve">Family Court Amendment Act 2022 </w:t>
      </w:r>
      <w:r>
        <w:t>section 13 applies in relation to applications made on or after the commencement day.</w:t>
      </w:r>
    </w:p>
    <w:p>
      <w:pPr>
        <w:pStyle w:val="ySubsection"/>
      </w:pPr>
      <w:r>
        <w:tab/>
        <w:t>(6)</w:t>
      </w:r>
      <w:r>
        <w:tab/>
        <w:t>Section 205ZPA applies in relation to a financial agreement made on or after the commencement day.</w:t>
      </w:r>
    </w:p>
    <w:p>
      <w:pPr>
        <w:pStyle w:val="ySubsection"/>
      </w:pPr>
      <w:r>
        <w:tab/>
        <w:t>(7)</w:t>
      </w:r>
      <w:r>
        <w:tab/>
        <w:t>Section 205ZPB applies in relation to a financial agreement or former financial agreement made between parties whose de facto relationship breaks down on or after the commencement day.</w:t>
      </w:r>
    </w:p>
    <w:p>
      <w:pPr>
        <w:pStyle w:val="ySubsection"/>
      </w:pPr>
      <w:r>
        <w:tab/>
        <w:t>(8)</w:t>
      </w:r>
      <w:r>
        <w:tab/>
        <w:t>Section 211(6) applies in relation to appeals whether instituted before, on or after the commencement day.</w:t>
      </w:r>
    </w:p>
    <w:p>
      <w:pPr>
        <w:pStyle w:val="ySubsection"/>
      </w:pPr>
      <w:r>
        <w:tab/>
        <w:t>(9)</w:t>
      </w:r>
      <w:r>
        <w:tab/>
        <w:t xml:space="preserve">The amendment to section 211B made by the </w:t>
      </w:r>
      <w:r>
        <w:rPr>
          <w:i/>
        </w:rPr>
        <w:t xml:space="preserve">Family Court Amendment Act 2022 </w:t>
      </w:r>
      <w:r>
        <w:t>section 28 applies in relation to appeals whether instituted before, on or after the commencement day.</w:t>
      </w:r>
    </w:p>
    <w:p>
      <w:pPr>
        <w:pStyle w:val="yFootnotesection"/>
      </w:pPr>
      <w:r>
        <w:tab/>
        <w:t>[Clause 13 inserted: No. 28 of 2022 s. 32.]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828" w:name="_Toc188013656"/>
      <w:bookmarkStart w:id="1829" w:name="_Toc188014196"/>
      <w:bookmarkStart w:id="1830" w:name="_Toc188014736"/>
      <w:bookmarkStart w:id="1831" w:name="_Toc188023873"/>
      <w:bookmarkStart w:id="1832" w:name="_Toc177639183"/>
      <w:bookmarkStart w:id="1833" w:name="_Toc177639723"/>
      <w:bookmarkStart w:id="1834" w:name="_Toc177644600"/>
      <w:bookmarkStart w:id="1835" w:name="_Toc177645140"/>
      <w:bookmarkStart w:id="1836" w:name="_Toc178257216"/>
      <w:r>
        <w:t>Notes</w:t>
      </w:r>
      <w:bookmarkEnd w:id="1828"/>
      <w:bookmarkEnd w:id="1829"/>
      <w:bookmarkEnd w:id="1830"/>
      <w:bookmarkEnd w:id="1831"/>
      <w:bookmarkEnd w:id="1832"/>
      <w:bookmarkEnd w:id="1833"/>
      <w:bookmarkEnd w:id="1834"/>
      <w:bookmarkEnd w:id="1835"/>
      <w:bookmarkEnd w:id="1836"/>
    </w:p>
    <w:p>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37" w:name="_Toc188023874"/>
      <w:bookmarkStart w:id="1838" w:name="_Toc178257217"/>
      <w:r>
        <w:t>Compilation table</w:t>
      </w:r>
      <w:bookmarkEnd w:id="1837"/>
      <w:bookmarkEnd w:id="1838"/>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3-5</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8-11</w:t>
            </w:r>
          </w:p>
        </w:tc>
        <w:tc>
          <w:tcPr>
            <w:tcW w:w="1134" w:type="dxa"/>
          </w:tcPr>
          <w:p>
            <w:pPr>
              <w:pStyle w:val="nTable"/>
              <w:spacing w:after="40"/>
            </w:pPr>
            <w:r>
              <w:t xml:space="preserve">35 of 2006 </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t xml:space="preserve">Reprint 4:  The </w:t>
            </w:r>
            <w:r>
              <w:rPr>
                <w:b/>
                <w:i/>
              </w:rPr>
              <w:t xml:space="preserve">Family Court Act 1997 </w:t>
            </w:r>
            <w:r>
              <w:rPr>
                <w:b/>
              </w:rPr>
              <w:t>as at 14 Mar 2014</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Child Support (Commonwealth Powers) Act 2019</w:t>
            </w:r>
            <w:r>
              <w:t xml:space="preserve"> Pt. 3</w:t>
            </w:r>
          </w:p>
        </w:tc>
        <w:tc>
          <w:tcPr>
            <w:tcW w:w="1134" w:type="dxa"/>
            <w:shd w:val="clear" w:color="auto" w:fill="auto"/>
          </w:tcPr>
          <w:p>
            <w:pPr>
              <w:pStyle w:val="nTable"/>
              <w:keepNext/>
              <w:spacing w:after="40"/>
              <w:rPr>
                <w:snapToGrid w:val="0"/>
              </w:rPr>
            </w:pPr>
            <w:r>
              <w:rPr>
                <w:snapToGrid w:val="0"/>
              </w:rPr>
              <w:t>7 of 2019</w:t>
            </w:r>
          </w:p>
        </w:tc>
        <w:tc>
          <w:tcPr>
            <w:tcW w:w="1134" w:type="dxa"/>
            <w:shd w:val="clear" w:color="auto" w:fill="auto"/>
          </w:tcPr>
          <w:p>
            <w:pPr>
              <w:pStyle w:val="nTable"/>
              <w:keepNext/>
              <w:spacing w:after="40"/>
            </w:pPr>
            <w:r>
              <w:t>15 May 2019</w:t>
            </w:r>
          </w:p>
        </w:tc>
        <w:tc>
          <w:tcPr>
            <w:tcW w:w="2554" w:type="dxa"/>
            <w:shd w:val="clear" w:color="auto" w:fill="auto"/>
          </w:tcPr>
          <w:p>
            <w:pPr>
              <w:pStyle w:val="nTable"/>
              <w:keepNext/>
              <w:spacing w:after="40"/>
              <w:rPr>
                <w:i/>
              </w:rPr>
            </w:pPr>
            <w:r>
              <w:t>15 May 2019 (see s. 2)</w:t>
            </w:r>
          </w:p>
        </w:tc>
      </w:tr>
      <w:tr>
        <w:trPr>
          <w:cantSplit/>
        </w:trPr>
        <w:tc>
          <w:tcPr>
            <w:tcW w:w="2268" w:type="dxa"/>
            <w:shd w:val="clear" w:color="auto" w:fill="auto"/>
          </w:tcPr>
          <w:p>
            <w:pPr>
              <w:pStyle w:val="nTable"/>
              <w:spacing w:after="40"/>
              <w:ind w:right="113"/>
            </w:pPr>
            <w:r>
              <w:rPr>
                <w:i/>
              </w:rPr>
              <w:t>COVID</w:t>
            </w:r>
            <w:r>
              <w:rPr>
                <w:i/>
              </w:rPr>
              <w:noBreakHyphen/>
              <w:t>19 Response and Economic Recovery Omnibus Act 2020</w:t>
            </w:r>
            <w:r>
              <w:t xml:space="preserve"> s. 59</w:t>
            </w:r>
          </w:p>
        </w:tc>
        <w:tc>
          <w:tcPr>
            <w:tcW w:w="1134" w:type="dxa"/>
            <w:shd w:val="clear" w:color="auto" w:fill="auto"/>
          </w:tcPr>
          <w:p>
            <w:pPr>
              <w:pStyle w:val="nTable"/>
              <w:keepNext/>
              <w:spacing w:after="40"/>
              <w:rPr>
                <w:snapToGrid w:val="0"/>
              </w:rPr>
            </w:pPr>
            <w:r>
              <w:rPr>
                <w:snapToGrid w:val="0"/>
              </w:rPr>
              <w:t>34 of 2020</w:t>
            </w:r>
          </w:p>
        </w:tc>
        <w:tc>
          <w:tcPr>
            <w:tcW w:w="1134" w:type="dxa"/>
            <w:shd w:val="clear" w:color="auto" w:fill="auto"/>
          </w:tcPr>
          <w:p>
            <w:pPr>
              <w:pStyle w:val="nTable"/>
              <w:keepNext/>
              <w:spacing w:after="40"/>
            </w:pPr>
            <w:r>
              <w:t>11 Sep 2020</w:t>
            </w:r>
          </w:p>
        </w:tc>
        <w:tc>
          <w:tcPr>
            <w:tcW w:w="2554" w:type="dxa"/>
            <w:shd w:val="clear" w:color="auto" w:fill="auto"/>
          </w:tcPr>
          <w:p>
            <w:pPr>
              <w:pStyle w:val="nTable"/>
              <w:keepNext/>
              <w:spacing w:after="40"/>
            </w:pPr>
            <w:r>
              <w:t>12 Sep 2020 (see s. 2(b))</w:t>
            </w:r>
          </w:p>
        </w:tc>
      </w:tr>
      <w:tr>
        <w:trPr>
          <w:cantSplit/>
        </w:trPr>
        <w:tc>
          <w:tcPr>
            <w:tcW w:w="2268" w:type="dxa"/>
            <w:shd w:val="clear" w:color="auto" w:fill="auto"/>
          </w:tcPr>
          <w:p>
            <w:pPr>
              <w:pStyle w:val="nTable"/>
              <w:spacing w:after="40"/>
              <w:ind w:right="113"/>
              <w:rPr>
                <w:i/>
              </w:rPr>
            </w:pPr>
            <w:r>
              <w:rPr>
                <w:i/>
              </w:rPr>
              <w:t>Family Court Amendment Act 2021</w:t>
            </w:r>
          </w:p>
        </w:tc>
        <w:tc>
          <w:tcPr>
            <w:tcW w:w="1134" w:type="dxa"/>
            <w:shd w:val="clear" w:color="auto" w:fill="auto"/>
          </w:tcPr>
          <w:p>
            <w:pPr>
              <w:pStyle w:val="nTable"/>
              <w:keepNext/>
              <w:spacing w:after="40"/>
              <w:rPr>
                <w:snapToGrid w:val="0"/>
              </w:rPr>
            </w:pPr>
            <w:r>
              <w:rPr>
                <w:snapToGrid w:val="0"/>
              </w:rPr>
              <w:t>16 of 2021</w:t>
            </w:r>
          </w:p>
        </w:tc>
        <w:tc>
          <w:tcPr>
            <w:tcW w:w="1134" w:type="dxa"/>
            <w:shd w:val="clear" w:color="auto" w:fill="auto"/>
          </w:tcPr>
          <w:p>
            <w:pPr>
              <w:pStyle w:val="nTable"/>
              <w:keepNext/>
              <w:spacing w:after="40"/>
            </w:pPr>
            <w:r>
              <w:t>9 Sep 2021</w:t>
            </w:r>
          </w:p>
        </w:tc>
        <w:tc>
          <w:tcPr>
            <w:tcW w:w="2554" w:type="dxa"/>
            <w:shd w:val="clear" w:color="auto" w:fill="auto"/>
          </w:tcPr>
          <w:p>
            <w:pPr>
              <w:pStyle w:val="nTable"/>
              <w:keepNext/>
              <w:spacing w:after="40"/>
            </w:pPr>
            <w:r>
              <w:t>s. 1 and 2: 9 Sep 2021 (see s. 2(a));</w:t>
            </w:r>
            <w:r>
              <w:br/>
              <w:t>Act other than s. 1 and 2: 10 Sep 2021 (see s. 2(b))</w:t>
            </w:r>
          </w:p>
        </w:tc>
      </w:tr>
      <w:tr>
        <w:trPr>
          <w:cantSplit/>
        </w:trPr>
        <w:tc>
          <w:tcPr>
            <w:tcW w:w="2268" w:type="dxa"/>
            <w:shd w:val="clear" w:color="auto" w:fill="auto"/>
          </w:tcPr>
          <w:p>
            <w:pPr>
              <w:pStyle w:val="nTable"/>
              <w:spacing w:after="40"/>
              <w:ind w:right="113"/>
              <w:rPr>
                <w:i/>
              </w:rPr>
            </w:pPr>
            <w:r>
              <w:rPr>
                <w:i/>
                <w:snapToGrid w:val="0"/>
              </w:rPr>
              <w:t>Legal Profession Uniform Law Application Act 2022</w:t>
            </w:r>
            <w:r>
              <w:rPr>
                <w:snapToGrid w:val="0"/>
              </w:rPr>
              <w:t xml:space="preserve"> s. 424</w:t>
            </w:r>
          </w:p>
        </w:tc>
        <w:tc>
          <w:tcPr>
            <w:tcW w:w="1134" w:type="dxa"/>
            <w:shd w:val="clear" w:color="auto" w:fill="auto"/>
          </w:tcPr>
          <w:p>
            <w:pPr>
              <w:pStyle w:val="nTable"/>
              <w:keepNext/>
              <w:spacing w:after="40"/>
              <w:rPr>
                <w:snapToGrid w:val="0"/>
              </w:rPr>
            </w:pPr>
            <w:r>
              <w:t>9 of 2022</w:t>
            </w:r>
          </w:p>
        </w:tc>
        <w:tc>
          <w:tcPr>
            <w:tcW w:w="1134" w:type="dxa"/>
            <w:shd w:val="clear" w:color="auto" w:fill="auto"/>
          </w:tcPr>
          <w:p>
            <w:pPr>
              <w:pStyle w:val="nTable"/>
              <w:keepNext/>
              <w:spacing w:after="40"/>
            </w:pPr>
            <w:r>
              <w:t>14 Apr 2022</w:t>
            </w:r>
          </w:p>
        </w:tc>
        <w:tc>
          <w:tcPr>
            <w:tcW w:w="2554" w:type="dxa"/>
            <w:shd w:val="clear" w:color="auto" w:fill="auto"/>
          </w:tcPr>
          <w:p>
            <w:pPr>
              <w:pStyle w:val="nTable"/>
              <w:keepNext/>
              <w:spacing w:after="40"/>
            </w:pPr>
            <w:r>
              <w:rPr>
                <w:snapToGrid w:val="0"/>
              </w:rPr>
              <w:t>1 Jul 2022 (see s. 2(c) and SL 2022/113 cl. 2)</w:t>
            </w:r>
          </w:p>
        </w:tc>
      </w:tr>
      <w:tr>
        <w:trPr>
          <w:cantSplit/>
        </w:trPr>
        <w:tc>
          <w:tcPr>
            <w:tcW w:w="2268" w:type="dxa"/>
            <w:tcBorders>
              <w:bottom w:val="single" w:sz="8" w:space="0" w:color="auto"/>
            </w:tcBorders>
            <w:shd w:val="clear" w:color="auto" w:fill="auto"/>
          </w:tcPr>
          <w:p>
            <w:pPr>
              <w:pStyle w:val="nTable"/>
              <w:spacing w:after="40"/>
              <w:ind w:right="113"/>
              <w:rPr>
                <w:i/>
                <w:snapToGrid w:val="0"/>
              </w:rPr>
            </w:pPr>
            <w:r>
              <w:rPr>
                <w:i/>
              </w:rPr>
              <w:t>Family Court Amendment Act 2022</w:t>
            </w:r>
            <w:r>
              <w:t xml:space="preserve"> Pt. 2</w:t>
            </w:r>
          </w:p>
        </w:tc>
        <w:tc>
          <w:tcPr>
            <w:tcW w:w="1134" w:type="dxa"/>
            <w:tcBorders>
              <w:bottom w:val="single" w:sz="8" w:space="0" w:color="auto"/>
            </w:tcBorders>
            <w:shd w:val="clear" w:color="auto" w:fill="auto"/>
          </w:tcPr>
          <w:p>
            <w:pPr>
              <w:pStyle w:val="nTable"/>
              <w:keepNext/>
              <w:spacing w:after="40"/>
            </w:pPr>
            <w:r>
              <w:t>28 of 2022</w:t>
            </w:r>
          </w:p>
        </w:tc>
        <w:tc>
          <w:tcPr>
            <w:tcW w:w="1134" w:type="dxa"/>
            <w:tcBorders>
              <w:bottom w:val="single" w:sz="8" w:space="0" w:color="auto"/>
            </w:tcBorders>
            <w:shd w:val="clear" w:color="auto" w:fill="auto"/>
          </w:tcPr>
          <w:p>
            <w:pPr>
              <w:pStyle w:val="nTable"/>
              <w:keepNext/>
              <w:spacing w:after="40"/>
            </w:pPr>
            <w:r>
              <w:t>31 Aug 2022</w:t>
            </w:r>
          </w:p>
        </w:tc>
        <w:tc>
          <w:tcPr>
            <w:tcW w:w="2554" w:type="dxa"/>
            <w:tcBorders>
              <w:bottom w:val="single" w:sz="8" w:space="0" w:color="auto"/>
            </w:tcBorders>
            <w:shd w:val="clear" w:color="auto" w:fill="auto"/>
          </w:tcPr>
          <w:p>
            <w:pPr>
              <w:pStyle w:val="nTable"/>
              <w:keepNext/>
              <w:spacing w:after="40"/>
              <w:rPr>
                <w:snapToGrid w:val="0"/>
              </w:rPr>
            </w:pPr>
            <w:r>
              <w:rPr>
                <w:snapToGrid w:val="0"/>
              </w:rPr>
              <w:t>28 Sep 2022 (see s. 2(c) and SL 2022/159 cl. 2)</w:t>
            </w:r>
          </w:p>
        </w:tc>
      </w:tr>
    </w:tbl>
    <w:p>
      <w:pPr>
        <w:pStyle w:val="nHeading3"/>
      </w:pPr>
      <w:bookmarkStart w:id="1839" w:name="_Toc188023875"/>
      <w:bookmarkStart w:id="1840" w:name="_Toc178257218"/>
      <w:r>
        <w:t>Uncommenced provisions table</w:t>
      </w:r>
      <w:bookmarkEnd w:id="1839"/>
      <w:bookmarkEnd w:id="184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8" w:space="0" w:color="auto"/>
            </w:tcBorders>
          </w:tcPr>
          <w:p>
            <w:pPr>
              <w:pStyle w:val="nTable"/>
              <w:keepNext/>
              <w:spacing w:after="40"/>
            </w:pPr>
            <w:r>
              <w:t>43 of 2000</w:t>
            </w:r>
          </w:p>
        </w:tc>
        <w:tc>
          <w:tcPr>
            <w:tcW w:w="1134" w:type="dxa"/>
            <w:tcBorders>
              <w:top w:val="single" w:sz="8" w:space="0" w:color="auto"/>
            </w:tcBorders>
          </w:tcPr>
          <w:p>
            <w:pPr>
              <w:pStyle w:val="nTable"/>
              <w:keepNext/>
              <w:spacing w:after="40"/>
            </w:pPr>
            <w:r>
              <w:t>2 Nov 2000</w:t>
            </w:r>
          </w:p>
        </w:tc>
        <w:tc>
          <w:tcPr>
            <w:tcW w:w="2552" w:type="dxa"/>
            <w:tcBorders>
              <w:top w:val="single" w:sz="8" w:space="0" w:color="auto"/>
            </w:tcBorders>
          </w:tcPr>
          <w:p>
            <w:pPr>
              <w:pStyle w:val="nTable"/>
              <w:keepNext/>
              <w:spacing w:after="40"/>
            </w:pPr>
            <w:r>
              <w:t>To be proclaimed (see s. 2(2))</w:t>
            </w:r>
          </w:p>
        </w:tc>
      </w:tr>
      <w:tr>
        <w:trPr>
          <w:cantSplit/>
        </w:trPr>
        <w:tc>
          <w:tcPr>
            <w:tcW w:w="2268" w:type="dxa"/>
          </w:tcPr>
          <w:p>
            <w:pPr>
              <w:pStyle w:val="nTable"/>
              <w:spacing w:after="40"/>
              <w:ind w:right="113"/>
              <w:rPr>
                <w:iCs/>
                <w:snapToGrid w:val="0"/>
              </w:rPr>
            </w:pPr>
            <w:r>
              <w:rPr>
                <w:i/>
                <w:snapToGrid w:val="0"/>
              </w:rPr>
              <w:t xml:space="preserve">Births, Deaths and Marriages Registration Amendment (Sex or Gender Changes) Act 2024 </w:t>
            </w:r>
            <w:r>
              <w:rPr>
                <w:iCs/>
                <w:snapToGrid w:val="0"/>
              </w:rPr>
              <w:t>Pt. 4 Div. 8</w:t>
            </w:r>
          </w:p>
        </w:tc>
        <w:tc>
          <w:tcPr>
            <w:tcW w:w="1134" w:type="dxa"/>
          </w:tcPr>
          <w:p>
            <w:pPr>
              <w:pStyle w:val="nTable"/>
              <w:keepNext/>
              <w:spacing w:after="40"/>
            </w:pPr>
            <w:r>
              <w:t>31 of 2024</w:t>
            </w:r>
          </w:p>
        </w:tc>
        <w:tc>
          <w:tcPr>
            <w:tcW w:w="1134" w:type="dxa"/>
          </w:tcPr>
          <w:p>
            <w:pPr>
              <w:pStyle w:val="nTable"/>
              <w:keepNext/>
              <w:spacing w:after="40"/>
            </w:pPr>
            <w:r>
              <w:t>26 Sep 2024</w:t>
            </w:r>
          </w:p>
        </w:tc>
        <w:tc>
          <w:tcPr>
            <w:tcW w:w="2552" w:type="dxa"/>
          </w:tcPr>
          <w:p>
            <w:pPr>
              <w:pStyle w:val="nTable"/>
              <w:keepNext/>
              <w:spacing w:after="40"/>
            </w:pPr>
            <w:r>
              <w:t>To be proclaimed (see s. 2(b))</w:t>
            </w:r>
          </w:p>
        </w:tc>
      </w:tr>
      <w:tr>
        <w:trPr>
          <w:cantSplit/>
          <w:ins w:id="1841" w:author="Master Repository Process" w:date="2025-06-23T15:11:00Z"/>
        </w:trPr>
        <w:tc>
          <w:tcPr>
            <w:tcW w:w="2268" w:type="dxa"/>
            <w:tcBorders>
              <w:bottom w:val="single" w:sz="4" w:space="0" w:color="auto"/>
            </w:tcBorders>
          </w:tcPr>
          <w:p>
            <w:pPr>
              <w:pStyle w:val="nTable"/>
              <w:spacing w:after="40"/>
              <w:ind w:right="113"/>
              <w:rPr>
                <w:ins w:id="1842" w:author="Master Repository Process" w:date="2025-06-23T15:11:00Z"/>
                <w:iCs/>
                <w:snapToGrid w:val="0"/>
              </w:rPr>
            </w:pPr>
            <w:ins w:id="1843" w:author="Master Repository Process" w:date="2025-06-23T15:11:00Z">
              <w:r>
                <w:rPr>
                  <w:i/>
                </w:rPr>
                <w:t>Family Court Amendment (Commonwealth Reforms) Act 2024</w:t>
              </w:r>
              <w:r>
                <w:rPr>
                  <w:iCs/>
                </w:rPr>
                <w:t xml:space="preserve"> Pt. 2</w:t>
              </w:r>
            </w:ins>
          </w:p>
        </w:tc>
        <w:tc>
          <w:tcPr>
            <w:tcW w:w="1134" w:type="dxa"/>
            <w:tcBorders>
              <w:bottom w:val="single" w:sz="4" w:space="0" w:color="auto"/>
            </w:tcBorders>
          </w:tcPr>
          <w:p>
            <w:pPr>
              <w:pStyle w:val="nTable"/>
              <w:keepNext/>
              <w:spacing w:after="40"/>
              <w:rPr>
                <w:ins w:id="1844" w:author="Master Repository Process" w:date="2025-06-23T15:11:00Z"/>
              </w:rPr>
            </w:pPr>
            <w:ins w:id="1845" w:author="Master Repository Process" w:date="2025-06-23T15:11:00Z">
              <w:r>
                <w:t>49 of 2024</w:t>
              </w:r>
            </w:ins>
          </w:p>
        </w:tc>
        <w:tc>
          <w:tcPr>
            <w:tcW w:w="1134" w:type="dxa"/>
            <w:tcBorders>
              <w:bottom w:val="single" w:sz="4" w:space="0" w:color="auto"/>
            </w:tcBorders>
          </w:tcPr>
          <w:p>
            <w:pPr>
              <w:pStyle w:val="nTable"/>
              <w:keepNext/>
              <w:spacing w:after="40"/>
              <w:rPr>
                <w:ins w:id="1846" w:author="Master Repository Process" w:date="2025-06-23T15:11:00Z"/>
              </w:rPr>
            </w:pPr>
            <w:ins w:id="1847" w:author="Master Repository Process" w:date="2025-06-23T15:11:00Z">
              <w:r>
                <w:t>6 Dec 2024</w:t>
              </w:r>
            </w:ins>
          </w:p>
        </w:tc>
        <w:tc>
          <w:tcPr>
            <w:tcW w:w="2552" w:type="dxa"/>
            <w:tcBorders>
              <w:bottom w:val="single" w:sz="4" w:space="0" w:color="auto"/>
            </w:tcBorders>
          </w:tcPr>
          <w:p>
            <w:pPr>
              <w:pStyle w:val="nTable"/>
              <w:keepNext/>
              <w:spacing w:after="40"/>
              <w:rPr>
                <w:ins w:id="1848" w:author="Master Repository Process" w:date="2025-06-23T15:11:00Z"/>
              </w:rPr>
            </w:pPr>
            <w:ins w:id="1849" w:author="Master Repository Process" w:date="2025-06-23T15:11:00Z">
              <w:r>
                <w:t>10 Feb 2025 (see s. 2(b) and SL 2025/10 cl. 2)</w:t>
              </w:r>
            </w:ins>
          </w:p>
        </w:tc>
      </w:tr>
    </w:tbl>
    <w:p>
      <w:pPr>
        <w:pStyle w:val="nHeading3"/>
      </w:pPr>
      <w:bookmarkStart w:id="1850" w:name="_Toc188023876"/>
      <w:bookmarkStart w:id="1851" w:name="_Toc178257219"/>
      <w:r>
        <w:t>Other notes</w:t>
      </w:r>
      <w:bookmarkEnd w:id="1850"/>
      <w:bookmarkEnd w:id="1851"/>
    </w:p>
    <w:p>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pPr>
        <w:pStyle w:val="nNote"/>
        <w:spacing w:before="120"/>
      </w:pPr>
      <w:r>
        <w:rPr>
          <w:vertAlign w:val="superscript"/>
        </w:rPr>
        <w:t>3</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r>
        <w:rPr>
          <w:vertAlign w:val="superscript"/>
        </w:rPr>
        <w:t>4</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r>
        <w:rPr>
          <w:vertAlign w:val="superscript"/>
        </w:rPr>
        <w:t>5</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r>
        <w:rPr>
          <w:vertAlign w:val="superscript"/>
        </w:rPr>
        <w:t>6</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r>
        <w:rPr>
          <w:vertAlign w:val="superscript"/>
        </w:rPr>
        <w:t>8</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keepNext/>
      </w:pPr>
      <w:r>
        <w:rPr>
          <w:vertAlign w:val="superscript"/>
        </w:rPr>
        <w:t>9</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keepNext/>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keepNext/>
        <w:spacing w:before="30"/>
      </w:pPr>
      <w:r>
        <w:tab/>
        <w:t>(ii)</w:t>
      </w:r>
      <w:r>
        <w:tab/>
        <w:t>give any party to the parenting order such assistance as is reasonably requested by that 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r>
        <w:rPr>
          <w:vertAlign w:val="superscript"/>
        </w:rPr>
        <w:t>10</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pStyle w:val="nNote"/>
      </w:pPr>
      <w:r>
        <w:rPr>
          <w:vertAlign w:val="superscript"/>
        </w:rPr>
        <w:t>11</w:t>
      </w:r>
      <w:r>
        <w:tab/>
        <w:t xml:space="preserve">The </w:t>
      </w:r>
      <w:r>
        <w:rPr>
          <w:i/>
          <w:iCs/>
        </w:rPr>
        <w:t>Family Legislation Amendment Act 2006</w:t>
      </w:r>
      <w:r>
        <w:t xml:space="preserve"> Pt. 4 will not come into operation because it was deleted by the </w:t>
      </w:r>
      <w:r>
        <w:rPr>
          <w:i/>
        </w:rPr>
        <w:t xml:space="preserve">Family Court Amendment Act 2022 </w:t>
      </w:r>
      <w:r>
        <w:t>s. 34.</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p/>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p/>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65" w:name="Schedule"/>
    <w:bookmarkEnd w:id="17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52" w:name="Compilation"/>
    <w:bookmarkEnd w:id="185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53" w:name="Coversheet"/>
    <w:bookmarkEnd w:id="18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7133003"/>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 w:name="WAFER_20210908132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32313_GUID" w:val="2626d9ce-9fb6-40b4-95ca-967d00a06a35"/>
    <w:docVar w:name="WAFER_20220408152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31_GUID" w:val="4ad3613f-bb1d-4655-8944-3f410e500e4d"/>
    <w:docVar w:name="WAFER_20220629091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1312_GUID" w:val="1f59f4ee-5192-41e5-8308-895572de6113"/>
    <w:docVar w:name="WAFER_202208300843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30084326_GUID" w:val="3553cf6e-dfa2-4ea2-bae2-485f6521000a"/>
    <w:docVar w:name="WAFER_20220920092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2950_GUID" w:val="51010963-f742-44db-8573-6fee739b71fd"/>
    <w:docVar w:name="WAFER_20240919114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19114003_GUID" w:val="3091458c-2087-4c12-8cd7-d430061357af"/>
    <w:docVar w:name="WAFER_20241129095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095445_GUID" w:val="71962452-fa84-41c3-965e-d002b6e8631f"/>
    <w:docVar w:name="WAFER_20250117132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2903_GUID" w:val="3dee2ded-2468-4379-ac9f-6899dbbb1bf7"/>
    <w:docVar w:name="WAFER_20250117133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3003_GUID" w:val="03b54023-2529-4c03-bc56-b04158c1ae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0BEF1C-A6E5-42E2-BC60-20C38BC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4E665-18A1-4F9A-A63B-C8BF68325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96149</Words>
  <Characters>452862</Characters>
  <Application>Microsoft Office Word</Application>
  <DocSecurity>0</DocSecurity>
  <Lines>11917</Lines>
  <Paragraphs>6458</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542553</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04-i0-00 - 04-j0-01</dc:title>
  <dc:subject/>
  <dc:creator/>
  <cp:keywords/>
  <dc:description/>
  <cp:lastModifiedBy>Master Repository Process</cp:lastModifiedBy>
  <cp:revision>2</cp:revision>
  <cp:lastPrinted>2022-09-20T04:40:00Z</cp:lastPrinted>
  <dcterms:created xsi:type="dcterms:W3CDTF">2025-06-23T07:09:00Z</dcterms:created>
  <dcterms:modified xsi:type="dcterms:W3CDTF">2025-06-23T07:11:00Z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20241206</vt:lpwstr>
  </property>
  <property fmtid="{D5CDD505-2E9C-101B-9397-08002B2CF9AE}" pid="8" name="CommencementAsAt">
    <vt:filetime>2024-12-05T16:00:00Z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04-i0-00</vt:lpwstr>
  </property>
  <property fmtid="{D5CDD505-2E9C-101B-9397-08002B2CF9AE}" pid="12" name="FromAsAtDate">
    <vt:lpwstr>26 Sep 2024</vt:lpwstr>
  </property>
  <property fmtid="{D5CDD505-2E9C-101B-9397-08002B2CF9AE}" pid="13" name="ToSuffix">
    <vt:lpwstr>04-j0-01</vt:lpwstr>
  </property>
  <property fmtid="{D5CDD505-2E9C-101B-9397-08002B2CF9AE}" pid="14" name="ToAsAtDate">
    <vt:lpwstr>06 Dec 2024</vt:lpwstr>
  </property>
</Properties>
</file>