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09T11:30:00Z">
        <w:r>
          <w:rPr>
            <w:noProof/>
          </w:rPr>
          <w:lastRenderedPageBreak/>
          <w:drawing>
            <wp:anchor distT="0" distB="0" distL="114300" distR="114300" simplePos="0" relativeHeight="25166643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Health Practitioner Regulation National Law Application Act 2024</w:t>
      </w:r>
    </w:p>
    <w:p>
      <w:pPr>
        <w:pStyle w:val="LongTitle"/>
      </w:pPr>
      <w:bookmarkStart w:id="2" w:name="BillCited"/>
      <w:bookmarkEnd w:id="2"/>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116699"/>
      <w:bookmarkStart w:id="4" w:name="_Toc184117704"/>
      <w:bookmarkStart w:id="5" w:name="_Toc184118295"/>
      <w:bookmarkStart w:id="6" w:name="_Toc184197478"/>
      <w:bookmarkStart w:id="7" w:name="_Toc184197698"/>
      <w:bookmarkStart w:id="8" w:name="_Toc170391845"/>
      <w:bookmarkStart w:id="9" w:name="_Toc170391996"/>
      <w:bookmarkStart w:id="10" w:name="_Toc170392092"/>
      <w:bookmarkStart w:id="11" w:name="_Toc17039230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84197699"/>
      <w:bookmarkStart w:id="13" w:name="_Toc170392305"/>
      <w:r>
        <w:rPr>
          <w:rStyle w:val="CharSectno"/>
        </w:rPr>
        <w:t>1</w:t>
      </w:r>
      <w:r>
        <w:t>.</w:t>
      </w:r>
      <w:r>
        <w:tab/>
        <w:t>Short title</w:t>
      </w:r>
      <w:bookmarkEnd w:id="12"/>
      <w:bookmarkEnd w:id="13"/>
    </w:p>
    <w:p>
      <w:pPr>
        <w:pStyle w:val="Subsection"/>
      </w:pPr>
      <w:r>
        <w:tab/>
      </w:r>
      <w:r>
        <w:tab/>
        <w:t>This is the</w:t>
      </w:r>
      <w:r>
        <w:rPr>
          <w:i/>
        </w:rPr>
        <w:t xml:space="preserve"> Health Practitioner Regulation National Law Application Act 2024</w:t>
      </w:r>
      <w:r>
        <w:t>.</w:t>
      </w:r>
    </w:p>
    <w:p>
      <w:pPr>
        <w:pStyle w:val="Heading5"/>
      </w:pPr>
      <w:bookmarkStart w:id="14" w:name="_Toc184197700"/>
      <w:bookmarkStart w:id="15" w:name="_Toc170392306"/>
      <w:r>
        <w:rPr>
          <w:rStyle w:val="CharSectno"/>
        </w:rPr>
        <w:t>2</w:t>
      </w:r>
      <w:r>
        <w:t>.</w:t>
      </w:r>
      <w:r>
        <w:tab/>
        <w:t>Commencement</w:t>
      </w:r>
      <w:bookmarkEnd w:id="14"/>
      <w:bookmarkEnd w:id="15"/>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6" w:name="_Toc184197701"/>
      <w:bookmarkStart w:id="17" w:name="_Toc170392307"/>
      <w:r>
        <w:rPr>
          <w:rStyle w:val="CharSectno"/>
        </w:rPr>
        <w:t>3</w:t>
      </w:r>
      <w:r>
        <w:t>.</w:t>
      </w:r>
      <w:r>
        <w:tab/>
        <w:t>Terms used</w:t>
      </w:r>
      <w:bookmarkEnd w:id="16"/>
      <w:bookmarkEnd w:id="17"/>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8" w:name="_Toc184197702"/>
      <w:bookmarkStart w:id="19" w:name="_Toc170392308"/>
      <w:r>
        <w:rPr>
          <w:rStyle w:val="CharSectno"/>
        </w:rPr>
        <w:t>4</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2"/>
      </w:pPr>
      <w:bookmarkStart w:id="20" w:name="_Toc184116704"/>
      <w:bookmarkStart w:id="21" w:name="_Toc184117709"/>
      <w:bookmarkStart w:id="22" w:name="_Toc184118300"/>
      <w:bookmarkStart w:id="23" w:name="_Toc184197483"/>
      <w:bookmarkStart w:id="24" w:name="_Toc184197703"/>
      <w:bookmarkStart w:id="25" w:name="_Toc170391850"/>
      <w:bookmarkStart w:id="26" w:name="_Toc170392001"/>
      <w:bookmarkStart w:id="27" w:name="_Toc170392097"/>
      <w:bookmarkStart w:id="28" w:name="_Toc170392309"/>
      <w:r>
        <w:rPr>
          <w:rStyle w:val="CharPartNo"/>
        </w:rPr>
        <w:t>Part 2</w:t>
      </w:r>
      <w:r>
        <w:t> — </w:t>
      </w:r>
      <w:r>
        <w:rPr>
          <w:rStyle w:val="CharPartText"/>
        </w:rPr>
        <w:t>Health Practitioner Regulation National Law</w:t>
      </w:r>
      <w:bookmarkEnd w:id="20"/>
      <w:bookmarkEnd w:id="21"/>
      <w:bookmarkEnd w:id="22"/>
      <w:bookmarkEnd w:id="23"/>
      <w:bookmarkEnd w:id="24"/>
      <w:bookmarkEnd w:id="25"/>
      <w:bookmarkEnd w:id="26"/>
      <w:bookmarkEnd w:id="27"/>
      <w:bookmarkEnd w:id="28"/>
    </w:p>
    <w:p>
      <w:pPr>
        <w:pStyle w:val="Heading3"/>
      </w:pPr>
      <w:bookmarkStart w:id="29" w:name="_Toc184116705"/>
      <w:bookmarkStart w:id="30" w:name="_Toc184117710"/>
      <w:bookmarkStart w:id="31" w:name="_Toc184118301"/>
      <w:bookmarkStart w:id="32" w:name="_Toc184197484"/>
      <w:bookmarkStart w:id="33" w:name="_Toc184197704"/>
      <w:bookmarkStart w:id="34" w:name="_Toc170391851"/>
      <w:bookmarkStart w:id="35" w:name="_Toc170392002"/>
      <w:bookmarkStart w:id="36" w:name="_Toc170392098"/>
      <w:bookmarkStart w:id="37" w:name="_Toc170392310"/>
      <w:r>
        <w:rPr>
          <w:rStyle w:val="CharDivNo"/>
        </w:rPr>
        <w:t>Division 1</w:t>
      </w:r>
      <w:r>
        <w:t> — </w:t>
      </w:r>
      <w:r>
        <w:rPr>
          <w:rStyle w:val="CharDivText"/>
        </w:rPr>
        <w:t>Application of Health Practitioner Regulation National Law</w:t>
      </w:r>
      <w:bookmarkEnd w:id="29"/>
      <w:bookmarkEnd w:id="30"/>
      <w:bookmarkEnd w:id="31"/>
      <w:bookmarkEnd w:id="32"/>
      <w:bookmarkEnd w:id="33"/>
      <w:bookmarkEnd w:id="34"/>
      <w:bookmarkEnd w:id="35"/>
      <w:bookmarkEnd w:id="36"/>
      <w:bookmarkEnd w:id="37"/>
    </w:p>
    <w:p>
      <w:pPr>
        <w:pStyle w:val="Heading5"/>
      </w:pPr>
      <w:bookmarkStart w:id="38" w:name="_Toc184197705"/>
      <w:bookmarkStart w:id="39" w:name="_Toc170392311"/>
      <w:r>
        <w:rPr>
          <w:rStyle w:val="CharSectno"/>
        </w:rPr>
        <w:t>5</w:t>
      </w:r>
      <w:r>
        <w:t>.</w:t>
      </w:r>
      <w:r>
        <w:tab/>
        <w:t>Application of National Law as law of the State</w:t>
      </w:r>
      <w:bookmarkEnd w:id="38"/>
      <w:bookmarkEnd w:id="39"/>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40" w:name="_Toc184197706"/>
      <w:bookmarkStart w:id="41" w:name="_Toc170392312"/>
      <w:r>
        <w:rPr>
          <w:rStyle w:val="CharSectno"/>
        </w:rPr>
        <w:t>6</w:t>
      </w:r>
      <w:r>
        <w:t>.</w:t>
      </w:r>
      <w:r>
        <w:tab/>
        <w:t>Commencement of National Law as law of the State</w:t>
      </w:r>
      <w:bookmarkEnd w:id="40"/>
      <w:bookmarkEnd w:id="41"/>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42" w:name="_Toc184197707"/>
      <w:bookmarkStart w:id="43" w:name="_Toc170392313"/>
      <w:r>
        <w:rPr>
          <w:rStyle w:val="CharSectno"/>
        </w:rPr>
        <w:t>7</w:t>
      </w:r>
      <w:r>
        <w:t>.</w:t>
      </w:r>
      <w:r>
        <w:tab/>
        <w:t>Tabling amending Acts</w:t>
      </w:r>
      <w:bookmarkEnd w:id="42"/>
      <w:bookmarkEnd w:id="43"/>
    </w:p>
    <w:p>
      <w:pPr>
        <w:pStyle w:val="Subsection"/>
      </w:pPr>
      <w:r>
        <w:tab/>
      </w:r>
      <w:r>
        <w:tab/>
        <w:t>An amending Act must be laid before each House of Parliament within 18 sitting days of the House after the day on which the Act receives the Royal Assent.</w:t>
      </w:r>
    </w:p>
    <w:p>
      <w:pPr>
        <w:pStyle w:val="Heading5"/>
      </w:pPr>
      <w:bookmarkStart w:id="44" w:name="_Toc184197708"/>
      <w:bookmarkStart w:id="45" w:name="_Toc170392314"/>
      <w:r>
        <w:rPr>
          <w:rStyle w:val="CharSectno"/>
        </w:rPr>
        <w:t>8</w:t>
      </w:r>
      <w:r>
        <w:t>.</w:t>
      </w:r>
      <w:r>
        <w:tab/>
        <w:t>Disallowance of amending Acts</w:t>
      </w:r>
      <w:bookmarkEnd w:id="44"/>
      <w:bookmarkEnd w:id="45"/>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46" w:name="_Toc184197709"/>
      <w:bookmarkStart w:id="47" w:name="_Toc170392315"/>
      <w:r>
        <w:rPr>
          <w:rStyle w:val="CharSectno"/>
        </w:rPr>
        <w:t>9</w:t>
      </w:r>
      <w:r>
        <w:t>.</w:t>
      </w:r>
      <w:r>
        <w:tab/>
        <w:t>Commencement of provisions of amending Acts</w:t>
      </w:r>
      <w:bookmarkEnd w:id="46"/>
      <w:bookmarkEnd w:id="47"/>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48" w:name="_Toc184197710"/>
      <w:bookmarkStart w:id="49" w:name="_Toc170392316"/>
      <w:r>
        <w:rPr>
          <w:rStyle w:val="CharSectno"/>
        </w:rPr>
        <w:t>10</w:t>
      </w:r>
      <w:r>
        <w:t>.</w:t>
      </w:r>
      <w:r>
        <w:tab/>
        <w:t>Amending Acts enacted after 10 October 2023 but before commencement day</w:t>
      </w:r>
      <w:bookmarkEnd w:id="48"/>
      <w:bookmarkEnd w:id="49"/>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50" w:name="_Toc184197711"/>
      <w:bookmarkStart w:id="51" w:name="_Toc170392317"/>
      <w:r>
        <w:rPr>
          <w:rStyle w:val="CharSectno"/>
        </w:rPr>
        <w:t>11</w:t>
      </w:r>
      <w:r>
        <w:t>.</w:t>
      </w:r>
      <w:r>
        <w:tab/>
        <w:t>Tabling of amending Act taken to be publication for Standing Orders</w:t>
      </w:r>
      <w:bookmarkEnd w:id="50"/>
      <w:bookmarkEnd w:id="51"/>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52" w:name="_Toc184116713"/>
      <w:bookmarkStart w:id="53" w:name="_Toc184117718"/>
      <w:bookmarkStart w:id="54" w:name="_Toc184118309"/>
      <w:bookmarkStart w:id="55" w:name="_Toc184197492"/>
      <w:bookmarkStart w:id="56" w:name="_Toc184197712"/>
      <w:bookmarkStart w:id="57" w:name="_Toc170391859"/>
      <w:bookmarkStart w:id="58" w:name="_Toc170392010"/>
      <w:bookmarkStart w:id="59" w:name="_Toc170392106"/>
      <w:bookmarkStart w:id="60" w:name="_Toc170392318"/>
      <w:r>
        <w:rPr>
          <w:rStyle w:val="CharDivNo"/>
        </w:rPr>
        <w:t>Division 2</w:t>
      </w:r>
      <w:r>
        <w:t> — </w:t>
      </w:r>
      <w:r>
        <w:rPr>
          <w:rStyle w:val="CharDivText"/>
        </w:rPr>
        <w:t>Application of national regulations</w:t>
      </w:r>
      <w:bookmarkEnd w:id="52"/>
      <w:bookmarkEnd w:id="53"/>
      <w:bookmarkEnd w:id="54"/>
      <w:bookmarkEnd w:id="55"/>
      <w:bookmarkEnd w:id="56"/>
      <w:bookmarkEnd w:id="57"/>
      <w:bookmarkEnd w:id="58"/>
      <w:bookmarkEnd w:id="59"/>
      <w:bookmarkEnd w:id="60"/>
    </w:p>
    <w:p>
      <w:pPr>
        <w:pStyle w:val="Heading5"/>
      </w:pPr>
      <w:bookmarkStart w:id="61" w:name="_Toc184197713"/>
      <w:bookmarkStart w:id="62" w:name="_Toc170392319"/>
      <w:r>
        <w:rPr>
          <w:rStyle w:val="CharSectno"/>
        </w:rPr>
        <w:t>12</w:t>
      </w:r>
      <w:r>
        <w:t>.</w:t>
      </w:r>
      <w:r>
        <w:tab/>
        <w:t>Application of national regulations as subsidiary legislation</w:t>
      </w:r>
      <w:bookmarkEnd w:id="61"/>
      <w:bookmarkEnd w:id="62"/>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63" w:name="_Toc184197714"/>
      <w:bookmarkStart w:id="64" w:name="_Toc170392320"/>
      <w:r>
        <w:rPr>
          <w:rStyle w:val="CharSectno"/>
        </w:rPr>
        <w:t>13</w:t>
      </w:r>
      <w:r>
        <w:t>.</w:t>
      </w:r>
      <w:r>
        <w:tab/>
        <w:t>National regulations made by amending Act provision</w:t>
      </w:r>
      <w:bookmarkEnd w:id="63"/>
      <w:bookmarkEnd w:id="64"/>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65" w:name="_Toc184197715"/>
      <w:bookmarkStart w:id="66" w:name="_Toc170392321"/>
      <w:r>
        <w:rPr>
          <w:rStyle w:val="CharSectno"/>
        </w:rPr>
        <w:t>14</w:t>
      </w:r>
      <w:r>
        <w:t>.</w:t>
      </w:r>
      <w:r>
        <w:tab/>
        <w:t>National regulations made under or for purposes of amending Act provision</w:t>
      </w:r>
      <w:bookmarkEnd w:id="65"/>
      <w:bookmarkEnd w:id="66"/>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67" w:name="_Toc184197716"/>
      <w:bookmarkStart w:id="68" w:name="_Toc170392322"/>
      <w:r>
        <w:rPr>
          <w:rStyle w:val="CharSectno"/>
        </w:rPr>
        <w:t>15</w:t>
      </w:r>
      <w:r>
        <w:t>.</w:t>
      </w:r>
      <w:r>
        <w:tab/>
        <w:t>Publication of national regulations</w:t>
      </w:r>
      <w:bookmarkEnd w:id="67"/>
      <w:bookmarkEnd w:id="68"/>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69" w:name="_Toc184197717"/>
      <w:bookmarkStart w:id="70" w:name="_Toc170392323"/>
      <w:r>
        <w:rPr>
          <w:rStyle w:val="CharSectno"/>
        </w:rPr>
        <w:t>16</w:t>
      </w:r>
      <w:r>
        <w:t>.</w:t>
      </w:r>
      <w:r>
        <w:tab/>
        <w:t>Tabling and disallowance of national regulations</w:t>
      </w:r>
      <w:bookmarkEnd w:id="69"/>
      <w:bookmarkEnd w:id="70"/>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cease to have effect under subsection (2), other national regulations that were amended or repealed by the disallowed regulations revive, for the purposes of their application under section 12, on the day 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71" w:name="_Toc184197718"/>
      <w:bookmarkStart w:id="72" w:name="_Toc170392324"/>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71"/>
      <w:bookmarkEnd w:id="72"/>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73" w:name="_Toc184116720"/>
      <w:bookmarkStart w:id="74" w:name="_Toc184117725"/>
      <w:bookmarkStart w:id="75" w:name="_Toc184118316"/>
      <w:bookmarkStart w:id="76" w:name="_Toc184197499"/>
      <w:bookmarkStart w:id="77" w:name="_Toc184197719"/>
      <w:bookmarkStart w:id="78" w:name="_Toc170391866"/>
      <w:bookmarkStart w:id="79" w:name="_Toc170392017"/>
      <w:bookmarkStart w:id="80" w:name="_Toc170392113"/>
      <w:bookmarkStart w:id="81" w:name="_Toc170392325"/>
      <w:r>
        <w:rPr>
          <w:rStyle w:val="CharDivNo"/>
        </w:rPr>
        <w:t>Division 3</w:t>
      </w:r>
      <w:r>
        <w:t> — </w:t>
      </w:r>
      <w:r>
        <w:rPr>
          <w:rStyle w:val="CharDivText"/>
        </w:rPr>
        <w:t>Miscellaneous</w:t>
      </w:r>
      <w:bookmarkEnd w:id="73"/>
      <w:bookmarkEnd w:id="74"/>
      <w:bookmarkEnd w:id="75"/>
      <w:bookmarkEnd w:id="76"/>
      <w:bookmarkEnd w:id="77"/>
      <w:bookmarkEnd w:id="78"/>
      <w:bookmarkEnd w:id="79"/>
      <w:bookmarkEnd w:id="80"/>
      <w:bookmarkEnd w:id="81"/>
    </w:p>
    <w:p>
      <w:pPr>
        <w:pStyle w:val="Heading5"/>
      </w:pPr>
      <w:bookmarkStart w:id="82" w:name="_Toc184197720"/>
      <w:bookmarkStart w:id="83" w:name="_Toc170392326"/>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82"/>
      <w:bookmarkEnd w:id="83"/>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84" w:name="_Toc184197721"/>
      <w:bookmarkStart w:id="85" w:name="_Toc170392327"/>
      <w:r>
        <w:rPr>
          <w:rStyle w:val="CharSectno"/>
        </w:rPr>
        <w:t>19</w:t>
      </w:r>
      <w:r>
        <w:t>.</w:t>
      </w:r>
      <w:r>
        <w:tab/>
        <w:t xml:space="preserve">Responsible tribunal for the </w:t>
      </w:r>
      <w:r>
        <w:rPr>
          <w:i/>
        </w:rPr>
        <w:t>Health Practitioner Regulation National Law (Western Australia)</w:t>
      </w:r>
      <w:bookmarkEnd w:id="84"/>
      <w:bookmarkEnd w:id="85"/>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86" w:name="_Toc184197722"/>
      <w:bookmarkStart w:id="87" w:name="_Toc170392328"/>
      <w:r>
        <w:rPr>
          <w:rStyle w:val="CharSectno"/>
        </w:rPr>
        <w:t>20</w:t>
      </w:r>
      <w:r>
        <w:t>.</w:t>
      </w:r>
      <w:r>
        <w:tab/>
        <w:t>Interaction between National Law and this Act</w:t>
      </w:r>
      <w:bookmarkEnd w:id="86"/>
      <w:bookmarkEnd w:id="87"/>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88" w:name="_Toc184197723"/>
      <w:bookmarkStart w:id="89" w:name="_Toc170392329"/>
      <w:r>
        <w:rPr>
          <w:rStyle w:val="CharSectno"/>
        </w:rPr>
        <w:t>21</w:t>
      </w:r>
      <w:r>
        <w:t>.</w:t>
      </w:r>
      <w:r>
        <w:tab/>
        <w:t>No double jeopardy</w:t>
      </w:r>
      <w:bookmarkEnd w:id="88"/>
      <w:bookmarkEnd w:id="89"/>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5"/>
      </w:pPr>
      <w:bookmarkStart w:id="90" w:name="_Toc184197724"/>
      <w:bookmarkStart w:id="91" w:name="_Toc170392330"/>
      <w:r>
        <w:rPr>
          <w:rStyle w:val="CharSectno"/>
        </w:rPr>
        <w:t>22</w:t>
      </w:r>
      <w:r>
        <w:t>.</w:t>
      </w:r>
      <w:r>
        <w:tab/>
        <w:t>Exclusion of legislation of this jurisdiction</w:t>
      </w:r>
      <w:bookmarkEnd w:id="90"/>
      <w:bookmarkEnd w:id="91"/>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92" w:name="_Toc184116726"/>
      <w:bookmarkStart w:id="93" w:name="_Toc184117731"/>
      <w:bookmarkStart w:id="94" w:name="_Toc184118322"/>
      <w:bookmarkStart w:id="95" w:name="_Toc184197505"/>
      <w:bookmarkStart w:id="96" w:name="_Toc184197725"/>
      <w:bookmarkStart w:id="97" w:name="_Toc170391872"/>
      <w:bookmarkStart w:id="98" w:name="_Toc170392023"/>
      <w:bookmarkStart w:id="99" w:name="_Toc170392119"/>
      <w:bookmarkStart w:id="100" w:name="_Toc170392331"/>
      <w:r>
        <w:rPr>
          <w:rStyle w:val="CharPartNo"/>
        </w:rPr>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92"/>
      <w:bookmarkEnd w:id="93"/>
      <w:bookmarkEnd w:id="94"/>
      <w:bookmarkEnd w:id="95"/>
      <w:bookmarkEnd w:id="96"/>
      <w:bookmarkEnd w:id="97"/>
      <w:bookmarkEnd w:id="98"/>
      <w:bookmarkEnd w:id="99"/>
      <w:bookmarkEnd w:id="100"/>
    </w:p>
    <w:p>
      <w:pPr>
        <w:pStyle w:val="Heading5"/>
      </w:pPr>
      <w:bookmarkStart w:id="101" w:name="_Toc184197726"/>
      <w:bookmarkStart w:id="102" w:name="_Toc170392332"/>
      <w:r>
        <w:rPr>
          <w:rStyle w:val="CharSectno"/>
        </w:rPr>
        <w:t>23</w:t>
      </w:r>
      <w:r>
        <w:t>.</w:t>
      </w:r>
      <w:r>
        <w:tab/>
        <w:t>Modification of National Law</w:t>
      </w:r>
      <w:bookmarkEnd w:id="101"/>
      <w:bookmarkEnd w:id="102"/>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103" w:name="_Toc184197727"/>
      <w:bookmarkStart w:id="104" w:name="_Toc170392333"/>
      <w:r>
        <w:rPr>
          <w:rStyle w:val="CharSectno"/>
        </w:rPr>
        <w:t>24</w:t>
      </w:r>
      <w:r>
        <w:t>.</w:t>
      </w:r>
      <w:r>
        <w:tab/>
        <w:t>Section 3A modified</w:t>
      </w:r>
      <w:bookmarkEnd w:id="103"/>
      <w:bookmarkEnd w:id="104"/>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105" w:name="_Toc184197728"/>
      <w:bookmarkStart w:id="106" w:name="_Toc170392334"/>
      <w:r>
        <w:rPr>
          <w:rStyle w:val="CharSectno"/>
        </w:rPr>
        <w:t>25</w:t>
      </w:r>
      <w:r>
        <w:t>.</w:t>
      </w:r>
      <w:r>
        <w:tab/>
        <w:t>Section 113 modified</w:t>
      </w:r>
      <w:bookmarkEnd w:id="105"/>
      <w:bookmarkEnd w:id="106"/>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107" w:name="_Toc184197729"/>
      <w:bookmarkStart w:id="108" w:name="_Toc170392335"/>
      <w:r>
        <w:rPr>
          <w:rStyle w:val="CharSectno"/>
        </w:rPr>
        <w:t>26</w:t>
      </w:r>
      <w:r>
        <w:t>.</w:t>
      </w:r>
      <w:r>
        <w:tab/>
        <w:t>Section 123A inserted</w:t>
      </w:r>
      <w:bookmarkEnd w:id="107"/>
      <w:bookmarkEnd w:id="108"/>
    </w:p>
    <w:p>
      <w:pPr>
        <w:pStyle w:val="Subsection"/>
        <w:keepNext/>
      </w:pPr>
      <w:r>
        <w:tab/>
      </w:r>
      <w:r>
        <w:tab/>
        <w:t>At the end of Part 7 Division 10 Subdivision 2 insert:</w:t>
      </w:r>
    </w:p>
    <w:p>
      <w:pPr>
        <w:pStyle w:val="BlankOpen"/>
      </w:pPr>
    </w:p>
    <w:p>
      <w:pPr>
        <w:pStyle w:val="zHeading5"/>
      </w:pPr>
      <w:bookmarkStart w:id="109" w:name="_Toc184197730"/>
      <w:bookmarkStart w:id="110" w:name="_Toc170392336"/>
      <w:r>
        <w:t>123A.</w:t>
      </w:r>
      <w:r>
        <w:tab/>
        <w:t>Restricted birthing practices</w:t>
      </w:r>
      <w:bookmarkEnd w:id="109"/>
      <w:bookmarkEnd w:id="110"/>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111" w:name="_Toc184197731"/>
      <w:bookmarkStart w:id="112" w:name="_Toc170392337"/>
      <w:r>
        <w:rPr>
          <w:rStyle w:val="CharSectno"/>
        </w:rPr>
        <w:t>27</w:t>
      </w:r>
      <w:r>
        <w:t>.</w:t>
      </w:r>
      <w:r>
        <w:tab/>
        <w:t>Section 141 modified</w:t>
      </w:r>
      <w:bookmarkEnd w:id="111"/>
      <w:bookmarkEnd w:id="112"/>
    </w:p>
    <w:p>
      <w:pPr>
        <w:pStyle w:val="Subsection"/>
      </w:pPr>
      <w:r>
        <w:tab/>
        <w:t>(1)</w:t>
      </w:r>
      <w:r>
        <w:tab/>
        <w:t>Delete section 141(2A).</w:t>
      </w:r>
    </w:p>
    <w:p>
      <w:pPr>
        <w:pStyle w:val="Subsection"/>
        <w:keepNext/>
      </w:pPr>
      <w:r>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113" w:name="_Toc184197732"/>
      <w:bookmarkStart w:id="114" w:name="_Toc170392338"/>
      <w:r>
        <w:rPr>
          <w:rStyle w:val="CharSectno"/>
        </w:rPr>
        <w:t>28</w:t>
      </w:r>
      <w:r>
        <w:t>.</w:t>
      </w:r>
      <w:r>
        <w:tab/>
        <w:t>Sections 141A, 141B and 141C deleted</w:t>
      </w:r>
      <w:bookmarkEnd w:id="113"/>
      <w:bookmarkEnd w:id="114"/>
    </w:p>
    <w:p>
      <w:pPr>
        <w:pStyle w:val="Subsection"/>
      </w:pPr>
      <w:r>
        <w:tab/>
      </w:r>
      <w:r>
        <w:tab/>
        <w:t>Delete sections 141A, 141B and 141C.</w:t>
      </w:r>
    </w:p>
    <w:p>
      <w:pPr>
        <w:pStyle w:val="Heading5"/>
      </w:pPr>
      <w:bookmarkStart w:id="115" w:name="_Toc184197733"/>
      <w:bookmarkStart w:id="116" w:name="_Toc166652148"/>
      <w:bookmarkStart w:id="117" w:name="_Toc170392339"/>
      <w:r>
        <w:rPr>
          <w:rStyle w:val="CharSectno"/>
        </w:rPr>
        <w:t>29</w:t>
      </w:r>
      <w:r>
        <w:t>.</w:t>
      </w:r>
      <w:r>
        <w:tab/>
        <w:t>Section 159B modified</w:t>
      </w:r>
      <w:bookmarkEnd w:id="115"/>
      <w:bookmarkEnd w:id="116"/>
      <w:bookmarkEnd w:id="117"/>
    </w:p>
    <w:p>
      <w:pPr>
        <w:pStyle w:val="Subsection"/>
        <w:keepNext/>
      </w:pPr>
      <w:r>
        <w:tab/>
      </w:r>
      <w:r>
        <w:tab/>
        <w:t xml:space="preserve">In section 159B in the definition of </w:t>
      </w:r>
      <w:r>
        <w:rPr>
          <w:b/>
          <w:i/>
        </w:rPr>
        <w:t>relevant provision</w:t>
      </w:r>
      <w:r>
        <w:t xml:space="preserve"> paragraph (c) delete “123;” and insert:</w:t>
      </w:r>
    </w:p>
    <w:p>
      <w:pPr>
        <w:pStyle w:val="BlankOpen"/>
      </w:pPr>
    </w:p>
    <w:p>
      <w:pPr>
        <w:pStyle w:val="Subsection"/>
      </w:pPr>
      <w:r>
        <w:tab/>
      </w:r>
      <w:r>
        <w:tab/>
        <w:t>123A;</w:t>
      </w:r>
    </w:p>
    <w:p>
      <w:pPr>
        <w:pStyle w:val="BlankClose"/>
      </w:pPr>
    </w:p>
    <w:p>
      <w:pPr>
        <w:pStyle w:val="Heading5"/>
      </w:pPr>
      <w:bookmarkStart w:id="118" w:name="_Toc184197734"/>
      <w:bookmarkStart w:id="119" w:name="_Toc170392340"/>
      <w:r>
        <w:rPr>
          <w:rStyle w:val="CharSectno"/>
        </w:rPr>
        <w:t>30</w:t>
      </w:r>
      <w:r>
        <w:t>.</w:t>
      </w:r>
      <w:r>
        <w:tab/>
        <w:t>Section 159P modified</w:t>
      </w:r>
      <w:bookmarkEnd w:id="118"/>
      <w:bookmarkEnd w:id="119"/>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120" w:name="_Toc184197735"/>
      <w:bookmarkStart w:id="121" w:name="_Toc170392341"/>
      <w:r>
        <w:rPr>
          <w:rStyle w:val="CharSectno"/>
        </w:rPr>
        <w:t>31</w:t>
      </w:r>
      <w:r>
        <w:t>.</w:t>
      </w:r>
      <w:r>
        <w:tab/>
        <w:t>Section 206 modified</w:t>
      </w:r>
      <w:bookmarkEnd w:id="120"/>
      <w:bookmarkEnd w:id="121"/>
    </w:p>
    <w:p>
      <w:pPr>
        <w:pStyle w:val="Subsection"/>
      </w:pPr>
      <w:r>
        <w:tab/>
      </w:r>
      <w:r>
        <w:tab/>
        <w:t>At the end of section 206(1) insert:</w:t>
      </w:r>
    </w:p>
    <w:p>
      <w:pPr>
        <w:pStyle w:val="BlankOpen"/>
      </w:pPr>
    </w:p>
    <w:p>
      <w:pPr>
        <w:pStyle w:val="zPermNoteHeading"/>
      </w:pPr>
      <w:r>
        <w:tab/>
        <w:t>Note:</w:t>
      </w:r>
    </w:p>
    <w:p>
      <w:pPr>
        <w:pStyle w:val="zPermNoteText"/>
        <w:keepNext/>
      </w:pPr>
      <w:r>
        <w:tab/>
      </w:r>
      <w:r>
        <w:tab/>
        <w:t>Under section 132, a National Board may ask a registered health practitioner to give the Board information about whether or not the practitioner is employed by another entity and, if so, for the employer’s details.</w:t>
      </w:r>
    </w:p>
    <w:p>
      <w:pPr>
        <w:pStyle w:val="BlankClose"/>
      </w:pPr>
    </w:p>
    <w:p>
      <w:pPr>
        <w:pStyle w:val="Heading5"/>
      </w:pPr>
      <w:bookmarkStart w:id="122" w:name="_Toc184197736"/>
      <w:bookmarkStart w:id="123" w:name="_Toc170392342"/>
      <w:r>
        <w:rPr>
          <w:rStyle w:val="CharSectno"/>
        </w:rPr>
        <w:t>32</w:t>
      </w:r>
      <w:r>
        <w:t>.</w:t>
      </w:r>
      <w:r>
        <w:tab/>
        <w:t>Section 241A deleted</w:t>
      </w:r>
      <w:bookmarkEnd w:id="122"/>
      <w:bookmarkEnd w:id="123"/>
    </w:p>
    <w:p>
      <w:pPr>
        <w:pStyle w:val="Subsection"/>
      </w:pPr>
      <w:r>
        <w:tab/>
      </w:r>
      <w:r>
        <w:tab/>
        <w:t>Delete section 241A.</w:t>
      </w:r>
    </w:p>
    <w:p>
      <w:pPr>
        <w:pStyle w:val="Heading5"/>
      </w:pPr>
      <w:bookmarkStart w:id="124" w:name="_Toc184197737"/>
      <w:bookmarkStart w:id="125" w:name="_Toc170392343"/>
      <w:r>
        <w:rPr>
          <w:rStyle w:val="CharSectno"/>
        </w:rPr>
        <w:t>33</w:t>
      </w:r>
      <w:r>
        <w:t>.</w:t>
      </w:r>
      <w:r>
        <w:tab/>
        <w:t>Section 242 replaced</w:t>
      </w:r>
      <w:bookmarkEnd w:id="124"/>
      <w:bookmarkEnd w:id="125"/>
    </w:p>
    <w:p>
      <w:pPr>
        <w:pStyle w:val="Subsection"/>
      </w:pPr>
      <w:r>
        <w:tab/>
      </w:r>
      <w:r>
        <w:tab/>
        <w:t>Delete section 242 and insert:</w:t>
      </w:r>
    </w:p>
    <w:p>
      <w:pPr>
        <w:pStyle w:val="BlankOpen"/>
      </w:pPr>
    </w:p>
    <w:p>
      <w:pPr>
        <w:pStyle w:val="zHeading5"/>
      </w:pPr>
      <w:bookmarkStart w:id="126" w:name="_Toc184197738"/>
      <w:bookmarkStart w:id="127" w:name="_Toc170392344"/>
      <w:r>
        <w:t>242.</w:t>
      </w:r>
      <w:r>
        <w:tab/>
        <w:t>Proceedings for offences</w:t>
      </w:r>
      <w:bookmarkEnd w:id="126"/>
      <w:bookmarkEnd w:id="127"/>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128" w:name="_Toc184197739"/>
      <w:bookmarkStart w:id="129" w:name="_Toc170392345"/>
      <w:r>
        <w:rPr>
          <w:rStyle w:val="CharSectno"/>
        </w:rPr>
        <w:t>34</w:t>
      </w:r>
      <w:r>
        <w:t>.</w:t>
      </w:r>
      <w:r>
        <w:tab/>
        <w:t>Sections 246 and 247 deleted</w:t>
      </w:r>
      <w:bookmarkEnd w:id="128"/>
      <w:bookmarkEnd w:id="129"/>
    </w:p>
    <w:p>
      <w:pPr>
        <w:pStyle w:val="Subsection"/>
      </w:pPr>
      <w:r>
        <w:tab/>
      </w:r>
      <w:r>
        <w:tab/>
        <w:t>Delete sections 246 and 247.</w:t>
      </w:r>
    </w:p>
    <w:p>
      <w:pPr>
        <w:pStyle w:val="Heading2"/>
      </w:pPr>
      <w:bookmarkStart w:id="130" w:name="_Toc184116741"/>
      <w:bookmarkStart w:id="131" w:name="_Toc184117746"/>
      <w:bookmarkStart w:id="132" w:name="_Toc184118337"/>
      <w:bookmarkStart w:id="133" w:name="_Toc184197520"/>
      <w:bookmarkStart w:id="134" w:name="_Toc184197740"/>
      <w:bookmarkStart w:id="135" w:name="_Toc170391886"/>
      <w:bookmarkStart w:id="136" w:name="_Toc170392038"/>
      <w:bookmarkStart w:id="137" w:name="_Toc170392134"/>
      <w:bookmarkStart w:id="138" w:name="_Toc170392346"/>
      <w:r>
        <w:rPr>
          <w:rStyle w:val="CharPartNo"/>
        </w:rPr>
        <w:t>Part 4</w:t>
      </w:r>
      <w:r>
        <w:rPr>
          <w:rStyle w:val="CharDivNo"/>
        </w:rPr>
        <w:t> </w:t>
      </w:r>
      <w:r>
        <w:t>—</w:t>
      </w:r>
      <w:r>
        <w:rPr>
          <w:rStyle w:val="CharDivText"/>
        </w:rPr>
        <w:t> </w:t>
      </w:r>
      <w:r>
        <w:rPr>
          <w:rStyle w:val="CharPartText"/>
        </w:rPr>
        <w:t>Provisions specific to this jurisdiction</w:t>
      </w:r>
      <w:bookmarkEnd w:id="130"/>
      <w:bookmarkEnd w:id="131"/>
      <w:bookmarkEnd w:id="132"/>
      <w:bookmarkEnd w:id="133"/>
      <w:bookmarkEnd w:id="134"/>
      <w:bookmarkEnd w:id="135"/>
      <w:bookmarkEnd w:id="136"/>
      <w:bookmarkEnd w:id="137"/>
      <w:bookmarkEnd w:id="138"/>
    </w:p>
    <w:p>
      <w:pPr>
        <w:pStyle w:val="Heading5"/>
      </w:pPr>
      <w:bookmarkStart w:id="139" w:name="_Toc184197741"/>
      <w:bookmarkStart w:id="140" w:name="_Toc170392347"/>
      <w:r>
        <w:rPr>
          <w:rStyle w:val="CharSectno"/>
        </w:rPr>
        <w:t>35</w:t>
      </w:r>
      <w:r>
        <w:t>.</w:t>
      </w:r>
      <w:r>
        <w:tab/>
        <w:t>Police Commissioner may give criminal history information</w:t>
      </w:r>
      <w:bookmarkEnd w:id="139"/>
      <w:bookmarkEnd w:id="140"/>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141" w:name="_Toc184197742"/>
      <w:bookmarkStart w:id="142" w:name="_Toc170392348"/>
      <w:r>
        <w:rPr>
          <w:rStyle w:val="CharSectno"/>
        </w:rPr>
        <w:t>36</w:t>
      </w:r>
      <w:r>
        <w:t>.</w:t>
      </w:r>
      <w:r>
        <w:tab/>
        <w:t>Review of decision by State Administrative Tribunal as responsible tribunal</w:t>
      </w:r>
      <w:bookmarkEnd w:id="141"/>
      <w:bookmarkEnd w:id="142"/>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143" w:name="_Toc184197743"/>
      <w:bookmarkStart w:id="144" w:name="_Toc170392349"/>
      <w:r>
        <w:rPr>
          <w:rStyle w:val="CharSectno"/>
        </w:rPr>
        <w:t>37</w:t>
      </w:r>
      <w:r>
        <w:t>.</w:t>
      </w:r>
      <w:r>
        <w:tab/>
        <w:t>Local regulations</w:t>
      </w:r>
      <w:bookmarkEnd w:id="143"/>
      <w:bookmarkEnd w:id="144"/>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145" w:name="_Toc184116745"/>
      <w:bookmarkStart w:id="146" w:name="_Toc184117750"/>
      <w:bookmarkStart w:id="147" w:name="_Toc184118341"/>
      <w:bookmarkStart w:id="148" w:name="_Toc184197524"/>
      <w:bookmarkStart w:id="149" w:name="_Toc184197744"/>
      <w:bookmarkStart w:id="150" w:name="_Toc170391890"/>
      <w:bookmarkStart w:id="151" w:name="_Toc170392042"/>
      <w:bookmarkStart w:id="152" w:name="_Toc170392138"/>
      <w:bookmarkStart w:id="153" w:name="_Toc170392350"/>
      <w:r>
        <w:rPr>
          <w:rStyle w:val="CharPartNo"/>
        </w:rPr>
        <w:t>Part 5</w:t>
      </w:r>
      <w:r>
        <w:t> — </w:t>
      </w:r>
      <w:r>
        <w:rPr>
          <w:rStyle w:val="CharPartText"/>
        </w:rPr>
        <w:t>Repeal and transitional provisions</w:t>
      </w:r>
      <w:bookmarkEnd w:id="145"/>
      <w:bookmarkEnd w:id="146"/>
      <w:bookmarkEnd w:id="147"/>
      <w:bookmarkEnd w:id="148"/>
      <w:bookmarkEnd w:id="149"/>
      <w:bookmarkEnd w:id="150"/>
      <w:bookmarkEnd w:id="151"/>
      <w:bookmarkEnd w:id="152"/>
      <w:bookmarkEnd w:id="153"/>
    </w:p>
    <w:p>
      <w:pPr>
        <w:pStyle w:val="Heading3"/>
      </w:pPr>
      <w:bookmarkStart w:id="154" w:name="_Toc184116746"/>
      <w:bookmarkStart w:id="155" w:name="_Toc184117751"/>
      <w:bookmarkStart w:id="156" w:name="_Toc184118342"/>
      <w:bookmarkStart w:id="157" w:name="_Toc184197525"/>
      <w:bookmarkStart w:id="158" w:name="_Toc184197745"/>
      <w:bookmarkStart w:id="159" w:name="_Toc170391891"/>
      <w:bookmarkStart w:id="160" w:name="_Toc170392043"/>
      <w:bookmarkStart w:id="161" w:name="_Toc170392139"/>
      <w:bookmarkStart w:id="162" w:name="_Toc170392351"/>
      <w:r>
        <w:rPr>
          <w:rStyle w:val="CharDivNo"/>
        </w:rPr>
        <w:t>Division 1</w:t>
      </w:r>
      <w:r>
        <w:t> — </w:t>
      </w:r>
      <w:r>
        <w:rPr>
          <w:rStyle w:val="CharDivText"/>
        </w:rPr>
        <w:t>Repeal</w:t>
      </w:r>
      <w:bookmarkEnd w:id="154"/>
      <w:bookmarkEnd w:id="155"/>
      <w:bookmarkEnd w:id="156"/>
      <w:bookmarkEnd w:id="157"/>
      <w:bookmarkEnd w:id="158"/>
      <w:bookmarkEnd w:id="159"/>
      <w:bookmarkEnd w:id="160"/>
      <w:bookmarkEnd w:id="161"/>
      <w:bookmarkEnd w:id="162"/>
    </w:p>
    <w:p>
      <w:pPr>
        <w:pStyle w:val="Heading5"/>
      </w:pPr>
      <w:bookmarkStart w:id="163" w:name="_Toc184197746"/>
      <w:bookmarkStart w:id="164" w:name="_Toc170392352"/>
      <w:r>
        <w:rPr>
          <w:rStyle w:val="CharSectno"/>
        </w:rPr>
        <w:t>38</w:t>
      </w:r>
      <w:r>
        <w:t>.</w:t>
      </w:r>
      <w:r>
        <w:tab/>
        <w:t>Written law repealed</w:t>
      </w:r>
      <w:bookmarkEnd w:id="163"/>
      <w:bookmarkEnd w:id="164"/>
    </w:p>
    <w:p>
      <w:pPr>
        <w:pStyle w:val="Subsection"/>
      </w:pPr>
      <w:r>
        <w:tab/>
      </w:r>
      <w:r>
        <w:tab/>
        <w:t xml:space="preserve">The </w:t>
      </w:r>
      <w:r>
        <w:rPr>
          <w:i/>
        </w:rPr>
        <w:t>Health Practitioner Regulation National Law (WA) Act 2010</w:t>
      </w:r>
      <w:r>
        <w:t xml:space="preserve"> is repealed.</w:t>
      </w:r>
    </w:p>
    <w:p>
      <w:pPr>
        <w:pStyle w:val="Heading3"/>
      </w:pPr>
      <w:bookmarkStart w:id="165" w:name="_Toc184116748"/>
      <w:bookmarkStart w:id="166" w:name="_Toc184117753"/>
      <w:bookmarkStart w:id="167" w:name="_Toc184118344"/>
      <w:bookmarkStart w:id="168" w:name="_Toc184197527"/>
      <w:bookmarkStart w:id="169" w:name="_Toc184197747"/>
      <w:bookmarkStart w:id="170" w:name="_Toc170391893"/>
      <w:bookmarkStart w:id="171" w:name="_Toc170392045"/>
      <w:bookmarkStart w:id="172" w:name="_Toc170392141"/>
      <w:bookmarkStart w:id="173" w:name="_Toc170392353"/>
      <w:r>
        <w:rPr>
          <w:rStyle w:val="CharDivNo"/>
        </w:rPr>
        <w:t>Division 2</w:t>
      </w:r>
      <w:r>
        <w:t> — </w:t>
      </w:r>
      <w:r>
        <w:rPr>
          <w:rStyle w:val="CharDivText"/>
        </w:rPr>
        <w:t>Transitional provisions</w:t>
      </w:r>
      <w:bookmarkEnd w:id="165"/>
      <w:bookmarkEnd w:id="166"/>
      <w:bookmarkEnd w:id="167"/>
      <w:bookmarkEnd w:id="168"/>
      <w:bookmarkEnd w:id="169"/>
      <w:bookmarkEnd w:id="170"/>
      <w:bookmarkEnd w:id="171"/>
      <w:bookmarkEnd w:id="172"/>
      <w:bookmarkEnd w:id="173"/>
    </w:p>
    <w:p>
      <w:pPr>
        <w:pStyle w:val="Heading5"/>
      </w:pPr>
      <w:bookmarkStart w:id="174" w:name="_Toc184197748"/>
      <w:bookmarkStart w:id="175" w:name="_Toc170392354"/>
      <w:r>
        <w:rPr>
          <w:rStyle w:val="CharSectno"/>
        </w:rPr>
        <w:t>39</w:t>
      </w:r>
      <w:r>
        <w:t>.</w:t>
      </w:r>
      <w:r>
        <w:tab/>
        <w:t>Terms used</w:t>
      </w:r>
      <w:bookmarkEnd w:id="174"/>
      <w:bookmarkEnd w:id="175"/>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176" w:name="_Toc184197749"/>
      <w:bookmarkStart w:id="177" w:name="_Toc170392355"/>
      <w:r>
        <w:rPr>
          <w:rStyle w:val="CharSectno"/>
        </w:rPr>
        <w:t>40</w:t>
      </w:r>
      <w:r>
        <w:t>.</w:t>
      </w:r>
      <w:r>
        <w:tab/>
        <w:t xml:space="preserve">Application of </w:t>
      </w:r>
      <w:r>
        <w:rPr>
          <w:i/>
        </w:rPr>
        <w:t>Interpretation Act 1984</w:t>
      </w:r>
      <w:bookmarkEnd w:id="176"/>
      <w:bookmarkEnd w:id="177"/>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178" w:name="_Toc184197750"/>
      <w:bookmarkStart w:id="179" w:name="_Toc170392356"/>
      <w:r>
        <w:rPr>
          <w:rStyle w:val="CharSectno"/>
        </w:rPr>
        <w:t>41</w:t>
      </w:r>
      <w:r>
        <w:t>.</w:t>
      </w:r>
      <w:r>
        <w:tab/>
        <w:t>References to the Law and this Law</w:t>
      </w:r>
      <w:bookmarkEnd w:id="178"/>
      <w:bookmarkEnd w:id="179"/>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180" w:name="_Toc184197751"/>
      <w:bookmarkStart w:id="181" w:name="_Toc170392357"/>
      <w:r>
        <w:rPr>
          <w:rStyle w:val="CharSectno"/>
        </w:rPr>
        <w:t>42</w:t>
      </w:r>
      <w:r>
        <w:t>.</w:t>
      </w:r>
      <w:r>
        <w:tab/>
        <w:t>New Law operates as continuation of former Law</w:t>
      </w:r>
      <w:bookmarkEnd w:id="180"/>
      <w:bookmarkEnd w:id="181"/>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182" w:name="_Toc184197752"/>
      <w:bookmarkStart w:id="183" w:name="_Toc170392358"/>
      <w:r>
        <w:rPr>
          <w:rStyle w:val="CharSectno"/>
        </w:rPr>
        <w:t>43</w:t>
      </w:r>
      <w:r>
        <w:t>.</w:t>
      </w:r>
      <w:r>
        <w:tab/>
        <w:t>New regulations operate as continuation of regulations applied under former Law</w:t>
      </w:r>
      <w:bookmarkEnd w:id="182"/>
      <w:bookmarkEnd w:id="183"/>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184" w:name="_Toc184197753"/>
      <w:bookmarkStart w:id="185" w:name="_Toc170392359"/>
      <w:r>
        <w:rPr>
          <w:rStyle w:val="CharSectno"/>
        </w:rPr>
        <w:t>44</w:t>
      </w:r>
      <w:r>
        <w:t>.</w:t>
      </w:r>
      <w:r>
        <w:tab/>
        <w:t>Existing applications for accreditation or registration</w:t>
      </w:r>
      <w:bookmarkEnd w:id="184"/>
      <w:bookmarkEnd w:id="185"/>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186" w:name="_Toc184197754"/>
      <w:bookmarkStart w:id="187" w:name="_Toc170392360"/>
      <w:r>
        <w:rPr>
          <w:rStyle w:val="CharSectno"/>
        </w:rPr>
        <w:t>45</w:t>
      </w:r>
      <w:r>
        <w:t>.</w:t>
      </w:r>
      <w:r>
        <w:tab/>
        <w:t>Existing right of review of condition or undertaking</w:t>
      </w:r>
      <w:bookmarkEnd w:id="186"/>
      <w:bookmarkEnd w:id="187"/>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188" w:name="_Toc184197755"/>
      <w:bookmarkStart w:id="189" w:name="_Toc170392361"/>
      <w:r>
        <w:rPr>
          <w:rStyle w:val="CharSectno"/>
        </w:rPr>
        <w:t>46</w:t>
      </w:r>
      <w:r>
        <w:t>.</w:t>
      </w:r>
      <w:r>
        <w:tab/>
        <w:t>Existing right of appeal</w:t>
      </w:r>
      <w:bookmarkEnd w:id="188"/>
      <w:bookmarkEnd w:id="189"/>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190" w:name="_Toc184197756"/>
      <w:bookmarkStart w:id="191" w:name="_Toc170392362"/>
      <w:r>
        <w:rPr>
          <w:rStyle w:val="CharSectno"/>
        </w:rPr>
        <w:t>47</w:t>
      </w:r>
      <w:r>
        <w:t>.</w:t>
      </w:r>
      <w:r>
        <w:tab/>
        <w:t>Undecided reviews and appeals</w:t>
      </w:r>
      <w:bookmarkEnd w:id="190"/>
      <w:bookmarkEnd w:id="191"/>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192" w:name="_Toc184197757"/>
      <w:bookmarkStart w:id="193" w:name="_Toc170392363"/>
      <w:r>
        <w:rPr>
          <w:rStyle w:val="CharSectno"/>
        </w:rPr>
        <w:t>48</w:t>
      </w:r>
      <w:r>
        <w:t>.</w:t>
      </w:r>
      <w:r>
        <w:tab/>
        <w:t>Amounts payable or recoverable under former Law</w:t>
      </w:r>
      <w:bookmarkEnd w:id="192"/>
      <w:bookmarkEnd w:id="193"/>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194" w:name="_Toc184197758"/>
      <w:bookmarkStart w:id="195" w:name="_Toc170392364"/>
      <w:r>
        <w:rPr>
          <w:rStyle w:val="CharSectno"/>
        </w:rPr>
        <w:t>49</w:t>
      </w:r>
      <w:r>
        <w:t>.</w:t>
      </w:r>
      <w:r>
        <w:tab/>
        <w:t>Transitional regulations</w:t>
      </w:r>
      <w:bookmarkEnd w:id="194"/>
      <w:bookmarkEnd w:id="195"/>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96" w:name="_Toc184116760"/>
      <w:bookmarkStart w:id="197" w:name="_Toc184117765"/>
      <w:bookmarkStart w:id="198" w:name="_Toc184118356"/>
      <w:bookmarkStart w:id="199" w:name="_Toc184197539"/>
      <w:bookmarkStart w:id="200" w:name="_Toc184197759"/>
      <w:bookmarkStart w:id="201" w:name="_Toc170391905"/>
      <w:bookmarkStart w:id="202" w:name="_Toc170392057"/>
      <w:bookmarkStart w:id="203" w:name="_Toc170392153"/>
      <w:bookmarkStart w:id="204" w:name="_Toc170392365"/>
      <w:r>
        <w:rPr>
          <w:rStyle w:val="CharPartNo"/>
        </w:rPr>
        <w:t>Part 6</w:t>
      </w:r>
      <w:r>
        <w:t> — </w:t>
      </w:r>
      <w:r>
        <w:rPr>
          <w:rStyle w:val="CharPartText"/>
        </w:rPr>
        <w:t>Consequential amendments</w:t>
      </w:r>
      <w:bookmarkEnd w:id="196"/>
      <w:bookmarkEnd w:id="197"/>
      <w:bookmarkEnd w:id="198"/>
      <w:bookmarkEnd w:id="199"/>
      <w:bookmarkEnd w:id="200"/>
      <w:bookmarkEnd w:id="201"/>
      <w:bookmarkEnd w:id="202"/>
      <w:bookmarkEnd w:id="203"/>
      <w:bookmarkEnd w:id="204"/>
    </w:p>
    <w:p>
      <w:pPr>
        <w:pStyle w:val="Heading3"/>
      </w:pPr>
      <w:bookmarkStart w:id="205" w:name="_Toc184116761"/>
      <w:bookmarkStart w:id="206" w:name="_Toc184117766"/>
      <w:bookmarkStart w:id="207" w:name="_Toc184118357"/>
      <w:bookmarkStart w:id="208" w:name="_Toc184197540"/>
      <w:bookmarkStart w:id="209" w:name="_Toc184197760"/>
      <w:bookmarkStart w:id="210" w:name="_Toc170391906"/>
      <w:bookmarkStart w:id="211" w:name="_Toc170392058"/>
      <w:bookmarkStart w:id="212" w:name="_Toc170392154"/>
      <w:bookmarkStart w:id="213" w:name="_Toc170392366"/>
      <w:r>
        <w:rPr>
          <w:rStyle w:val="CharDivNo"/>
        </w:rPr>
        <w:t>Division 1</w:t>
      </w:r>
      <w:r>
        <w:t> — </w:t>
      </w:r>
      <w:r>
        <w:rPr>
          <w:rStyle w:val="CharDivText"/>
          <w:i/>
        </w:rPr>
        <w:t>Liquor Control Act 1988</w:t>
      </w:r>
      <w:r>
        <w:rPr>
          <w:rStyle w:val="CharDivText"/>
        </w:rPr>
        <w:t xml:space="preserve"> amended</w:t>
      </w:r>
      <w:bookmarkEnd w:id="205"/>
      <w:bookmarkEnd w:id="206"/>
      <w:bookmarkEnd w:id="207"/>
      <w:bookmarkEnd w:id="208"/>
      <w:bookmarkEnd w:id="209"/>
      <w:bookmarkEnd w:id="210"/>
      <w:bookmarkEnd w:id="211"/>
      <w:bookmarkEnd w:id="212"/>
      <w:bookmarkEnd w:id="213"/>
    </w:p>
    <w:p>
      <w:pPr>
        <w:pStyle w:val="Heading5"/>
      </w:pPr>
      <w:bookmarkStart w:id="214" w:name="_Toc184197761"/>
      <w:bookmarkStart w:id="215" w:name="_Toc170392367"/>
      <w:r>
        <w:rPr>
          <w:rStyle w:val="CharSectno"/>
        </w:rPr>
        <w:t>50</w:t>
      </w:r>
      <w:r>
        <w:t>.</w:t>
      </w:r>
      <w:r>
        <w:tab/>
        <w:t>Act amended</w:t>
      </w:r>
      <w:bookmarkEnd w:id="214"/>
      <w:bookmarkEnd w:id="215"/>
    </w:p>
    <w:p>
      <w:pPr>
        <w:pStyle w:val="Subsection"/>
      </w:pPr>
      <w:r>
        <w:tab/>
      </w:r>
      <w:r>
        <w:tab/>
        <w:t xml:space="preserve">This Division amends the </w:t>
      </w:r>
      <w:r>
        <w:rPr>
          <w:i/>
        </w:rPr>
        <w:t>Liquor Control Act 1988</w:t>
      </w:r>
      <w:r>
        <w:t>.</w:t>
      </w:r>
    </w:p>
    <w:p>
      <w:pPr>
        <w:pStyle w:val="Heading5"/>
      </w:pPr>
      <w:bookmarkStart w:id="216" w:name="_Toc184197762"/>
      <w:bookmarkStart w:id="217" w:name="_Toc170392368"/>
      <w:r>
        <w:rPr>
          <w:rStyle w:val="CharSectno"/>
        </w:rPr>
        <w:t>51</w:t>
      </w:r>
      <w:r>
        <w:t>.</w:t>
      </w:r>
      <w:r>
        <w:tab/>
        <w:t>Section 69 amended</w:t>
      </w:r>
      <w:bookmarkEnd w:id="216"/>
      <w:bookmarkEnd w:id="217"/>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218" w:name="_Toc184116764"/>
      <w:bookmarkStart w:id="219" w:name="_Toc184117769"/>
      <w:bookmarkStart w:id="220" w:name="_Toc184118360"/>
      <w:bookmarkStart w:id="221" w:name="_Toc184197543"/>
      <w:bookmarkStart w:id="222" w:name="_Toc184197763"/>
      <w:bookmarkStart w:id="223" w:name="_Toc170391909"/>
      <w:bookmarkStart w:id="224" w:name="_Toc170392061"/>
      <w:bookmarkStart w:id="225" w:name="_Toc170392157"/>
      <w:bookmarkStart w:id="226" w:name="_Toc170392369"/>
      <w:r>
        <w:rPr>
          <w:rStyle w:val="CharDivNo"/>
        </w:rPr>
        <w:t>Division 2</w:t>
      </w:r>
      <w:r>
        <w:t> — </w:t>
      </w:r>
      <w:r>
        <w:rPr>
          <w:rStyle w:val="CharDivText"/>
          <w:i/>
        </w:rPr>
        <w:t>National Health Funding Pool Act 2012</w:t>
      </w:r>
      <w:r>
        <w:rPr>
          <w:rStyle w:val="CharDivText"/>
        </w:rPr>
        <w:t xml:space="preserve"> amended</w:t>
      </w:r>
      <w:bookmarkEnd w:id="218"/>
      <w:bookmarkEnd w:id="219"/>
      <w:bookmarkEnd w:id="220"/>
      <w:bookmarkEnd w:id="221"/>
      <w:bookmarkEnd w:id="222"/>
      <w:bookmarkEnd w:id="223"/>
      <w:bookmarkEnd w:id="224"/>
      <w:bookmarkEnd w:id="225"/>
      <w:bookmarkEnd w:id="226"/>
    </w:p>
    <w:p>
      <w:pPr>
        <w:pStyle w:val="Heading5"/>
      </w:pPr>
      <w:bookmarkStart w:id="227" w:name="_Toc184197764"/>
      <w:bookmarkStart w:id="228" w:name="_Toc170392370"/>
      <w:r>
        <w:rPr>
          <w:rStyle w:val="CharSectno"/>
        </w:rPr>
        <w:t>52</w:t>
      </w:r>
      <w:r>
        <w:t>.</w:t>
      </w:r>
      <w:r>
        <w:tab/>
        <w:t>Act amended</w:t>
      </w:r>
      <w:bookmarkEnd w:id="227"/>
      <w:bookmarkEnd w:id="228"/>
    </w:p>
    <w:p>
      <w:pPr>
        <w:pStyle w:val="Subsection"/>
      </w:pPr>
      <w:r>
        <w:tab/>
      </w:r>
      <w:r>
        <w:tab/>
        <w:t xml:space="preserve">This Division amends the </w:t>
      </w:r>
      <w:r>
        <w:rPr>
          <w:i/>
        </w:rPr>
        <w:t>National Health Funding Pool Act 2012</w:t>
      </w:r>
      <w:r>
        <w:t>.</w:t>
      </w:r>
    </w:p>
    <w:p>
      <w:pPr>
        <w:pStyle w:val="Heading5"/>
      </w:pPr>
      <w:bookmarkStart w:id="229" w:name="_Toc184197765"/>
      <w:bookmarkStart w:id="230" w:name="_Toc170392371"/>
      <w:r>
        <w:rPr>
          <w:rStyle w:val="CharSectno"/>
        </w:rPr>
        <w:t>53</w:t>
      </w:r>
      <w:r>
        <w:t>.</w:t>
      </w:r>
      <w:r>
        <w:tab/>
        <w:t>Section 3 amended</w:t>
      </w:r>
      <w:bookmarkEnd w:id="229"/>
      <w:bookmarkEnd w:id="230"/>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231" w:name="_Toc184197766"/>
      <w:bookmarkStart w:id="232" w:name="_Toc170392372"/>
      <w:r>
        <w:rPr>
          <w:rStyle w:val="CharSectno"/>
        </w:rPr>
        <w:t>54</w:t>
      </w:r>
      <w:r>
        <w:t>.</w:t>
      </w:r>
      <w:r>
        <w:tab/>
        <w:t>Section 8 amended</w:t>
      </w:r>
      <w:bookmarkEnd w:id="231"/>
      <w:bookmarkEnd w:id="232"/>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33" w:name="_Toc184116768"/>
      <w:bookmarkStart w:id="234" w:name="_Toc184117773"/>
      <w:bookmarkStart w:id="235" w:name="_Toc184118364"/>
      <w:bookmarkStart w:id="236" w:name="_Toc184197547"/>
      <w:bookmarkStart w:id="237" w:name="_Toc184197767"/>
      <w:bookmarkStart w:id="238" w:name="_Toc170391913"/>
      <w:bookmarkStart w:id="239" w:name="_Toc170392065"/>
      <w:bookmarkStart w:id="240" w:name="_Toc170392161"/>
      <w:bookmarkStart w:id="241" w:name="_Toc170392373"/>
      <w:bookmarkStart w:id="242" w:name="_Toc184116770"/>
      <w:r>
        <w:t>Notes</w:t>
      </w:r>
      <w:bookmarkEnd w:id="233"/>
      <w:bookmarkEnd w:id="234"/>
      <w:bookmarkEnd w:id="235"/>
      <w:bookmarkEnd w:id="236"/>
      <w:bookmarkEnd w:id="237"/>
      <w:bookmarkEnd w:id="238"/>
      <w:bookmarkEnd w:id="239"/>
      <w:bookmarkEnd w:id="240"/>
      <w:bookmarkEnd w:id="241"/>
    </w:p>
    <w:p>
      <w:pPr>
        <w:pStyle w:val="nStatement"/>
      </w:pPr>
      <w:r>
        <w:t xml:space="preserve">This is a compilation of the </w:t>
      </w:r>
      <w:r>
        <w:rPr>
          <w:i/>
          <w:noProof/>
        </w:rPr>
        <w:t>Health Practitioner Regulation National Law Application Act</w:t>
      </w:r>
      <w:del w:id="243" w:author="Master Repository Process" w:date="2025-06-09T11:30:00Z">
        <w:r>
          <w:rPr>
            <w:i/>
            <w:noProof/>
          </w:rPr>
          <w:delText> </w:delText>
        </w:r>
      </w:del>
      <w:ins w:id="244" w:author="Master Repository Process" w:date="2025-06-09T11:30:00Z">
        <w:r>
          <w:rPr>
            <w:i/>
            <w:noProof/>
          </w:rPr>
          <w:t xml:space="preserve"> </w:t>
        </w:r>
      </w:ins>
      <w:r>
        <w:rPr>
          <w:i/>
          <w:noProof/>
        </w:rPr>
        <w:t>2024</w:t>
      </w:r>
      <w:r>
        <w:t>. For provisions that have come into operation see the compilation</w:t>
      </w:r>
      <w:ins w:id="245" w:author="Master Repository Process" w:date="2025-06-09T11:30:00Z">
        <w:r>
          <w:t xml:space="preserve"> table. For provisions that have not yet come into operation see the uncommenced provisions</w:t>
        </w:r>
      </w:ins>
      <w:r>
        <w:t xml:space="preserve"> table.</w:t>
      </w:r>
    </w:p>
    <w:p>
      <w:pPr>
        <w:pStyle w:val="nHeading3"/>
      </w:pPr>
      <w:bookmarkStart w:id="246" w:name="_Toc184197768"/>
      <w:bookmarkStart w:id="247" w:name="_Toc170392374"/>
      <w:r>
        <w:t>Compilation table</w:t>
      </w:r>
      <w:bookmarkEnd w:id="246"/>
      <w:bookmarkEnd w:id="2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1: 14 May 2024 (see s. 2(a));</w:t>
            </w:r>
            <w:r>
              <w:br/>
              <w:t>Pt. 2 and 3 (other than s. 29) and Pt. 4</w:t>
            </w:r>
            <w:r>
              <w:noBreakHyphen/>
              <w:t>6: 15 May 2024 (see s. 2(c));</w:t>
            </w:r>
            <w:r>
              <w:br/>
              <w:t>s. 29: 1 Jul 2024 (see s. 2(b)(ii))</w:t>
            </w:r>
          </w:p>
        </w:tc>
      </w:tr>
    </w:tbl>
    <w:p>
      <w:pPr>
        <w:pStyle w:val="nHeading3"/>
        <w:rPr>
          <w:ins w:id="248" w:author="Master Repository Process" w:date="2025-06-09T11:30:00Z"/>
        </w:rPr>
      </w:pPr>
      <w:bookmarkStart w:id="249" w:name="_Toc184197769"/>
      <w:ins w:id="250" w:author="Master Repository Process" w:date="2025-06-09T11:30:00Z">
        <w:r>
          <w:t>Uncommenced provisions table</w:t>
        </w:r>
        <w:bookmarkEnd w:id="249"/>
      </w:ins>
    </w:p>
    <w:p>
      <w:pPr>
        <w:pStyle w:val="nStatement"/>
        <w:keepNext/>
        <w:spacing w:after="240"/>
        <w:rPr>
          <w:ins w:id="251" w:author="Master Repository Process" w:date="2025-06-09T11:30:00Z"/>
        </w:rPr>
      </w:pPr>
      <w:ins w:id="252" w:author="Master Repository Process" w:date="2025-06-09T11:3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3" w:author="Master Repository Process" w:date="2025-06-09T11:30:00Z"/>
        </w:trPr>
        <w:tc>
          <w:tcPr>
            <w:tcW w:w="2268" w:type="dxa"/>
          </w:tcPr>
          <w:p>
            <w:pPr>
              <w:pStyle w:val="nTable"/>
              <w:spacing w:after="40"/>
              <w:rPr>
                <w:ins w:id="254" w:author="Master Repository Process" w:date="2025-06-09T11:30:00Z"/>
                <w:b/>
              </w:rPr>
            </w:pPr>
            <w:ins w:id="255" w:author="Master Repository Process" w:date="2025-06-09T11:30:00Z">
              <w:r>
                <w:rPr>
                  <w:b/>
                </w:rPr>
                <w:t>Short title</w:t>
              </w:r>
            </w:ins>
          </w:p>
        </w:tc>
        <w:tc>
          <w:tcPr>
            <w:tcW w:w="1134" w:type="dxa"/>
          </w:tcPr>
          <w:p>
            <w:pPr>
              <w:pStyle w:val="nTable"/>
              <w:spacing w:after="40"/>
              <w:rPr>
                <w:ins w:id="256" w:author="Master Repository Process" w:date="2025-06-09T11:30:00Z"/>
                <w:b/>
              </w:rPr>
            </w:pPr>
            <w:ins w:id="257" w:author="Master Repository Process" w:date="2025-06-09T11:30:00Z">
              <w:r>
                <w:rPr>
                  <w:b/>
                </w:rPr>
                <w:t>Number and year</w:t>
              </w:r>
            </w:ins>
          </w:p>
        </w:tc>
        <w:tc>
          <w:tcPr>
            <w:tcW w:w="1134" w:type="dxa"/>
          </w:tcPr>
          <w:p>
            <w:pPr>
              <w:pStyle w:val="nTable"/>
              <w:spacing w:after="40"/>
              <w:rPr>
                <w:ins w:id="258" w:author="Master Repository Process" w:date="2025-06-09T11:30:00Z"/>
                <w:b/>
              </w:rPr>
            </w:pPr>
            <w:ins w:id="259" w:author="Master Repository Process" w:date="2025-06-09T11:30:00Z">
              <w:r>
                <w:rPr>
                  <w:b/>
                </w:rPr>
                <w:t>Assent</w:t>
              </w:r>
            </w:ins>
          </w:p>
        </w:tc>
        <w:tc>
          <w:tcPr>
            <w:tcW w:w="2552" w:type="dxa"/>
          </w:tcPr>
          <w:p>
            <w:pPr>
              <w:pStyle w:val="nTable"/>
              <w:spacing w:after="40"/>
              <w:rPr>
                <w:ins w:id="260" w:author="Master Repository Process" w:date="2025-06-09T11:30:00Z"/>
                <w:b/>
              </w:rPr>
            </w:pPr>
            <w:ins w:id="261" w:author="Master Repository Process" w:date="2025-06-09T11:30:00Z">
              <w:r>
                <w:rPr>
                  <w:b/>
                </w:rPr>
                <w:t>Commencement</w:t>
              </w:r>
            </w:ins>
          </w:p>
        </w:tc>
      </w:tr>
      <w:tr>
        <w:trPr>
          <w:ins w:id="262" w:author="Master Repository Process" w:date="2025-06-09T11:30:00Z"/>
        </w:trPr>
        <w:tc>
          <w:tcPr>
            <w:tcW w:w="2268" w:type="dxa"/>
          </w:tcPr>
          <w:p>
            <w:pPr>
              <w:pStyle w:val="nTable"/>
              <w:spacing w:after="40"/>
              <w:rPr>
                <w:ins w:id="263" w:author="Master Repository Process" w:date="2025-06-09T11:30:00Z"/>
              </w:rPr>
            </w:pPr>
            <w:ins w:id="264" w:author="Master Repository Process" w:date="2025-06-09T11:30:00Z">
              <w:r>
                <w:rPr>
                  <w:i/>
                  <w:noProof/>
                </w:rPr>
                <w:t>Privacy and Responsible Information Sharing Act 2024</w:t>
              </w:r>
              <w:r>
                <w:rPr>
                  <w:iCs/>
                  <w:noProof/>
                </w:rPr>
                <w:t xml:space="preserve"> Pt. 6 Div. 4</w:t>
              </w:r>
            </w:ins>
          </w:p>
        </w:tc>
        <w:tc>
          <w:tcPr>
            <w:tcW w:w="1134" w:type="dxa"/>
          </w:tcPr>
          <w:p>
            <w:pPr>
              <w:pStyle w:val="nTable"/>
              <w:spacing w:after="40"/>
              <w:rPr>
                <w:ins w:id="265" w:author="Master Repository Process" w:date="2025-06-09T11:30:00Z"/>
              </w:rPr>
            </w:pPr>
            <w:ins w:id="266" w:author="Master Repository Process" w:date="2025-06-09T11:30:00Z">
              <w:r>
                <w:t>51 of 2024</w:t>
              </w:r>
            </w:ins>
          </w:p>
        </w:tc>
        <w:tc>
          <w:tcPr>
            <w:tcW w:w="1134" w:type="dxa"/>
          </w:tcPr>
          <w:p>
            <w:pPr>
              <w:pStyle w:val="nTable"/>
              <w:spacing w:after="40"/>
              <w:rPr>
                <w:ins w:id="267" w:author="Master Repository Process" w:date="2025-06-09T11:30:00Z"/>
              </w:rPr>
            </w:pPr>
            <w:ins w:id="268" w:author="Master Repository Process" w:date="2025-06-09T11:30:00Z">
              <w:r>
                <w:t>6 Dec 2024</w:t>
              </w:r>
            </w:ins>
          </w:p>
        </w:tc>
        <w:tc>
          <w:tcPr>
            <w:tcW w:w="2552" w:type="dxa"/>
          </w:tcPr>
          <w:p>
            <w:pPr>
              <w:pStyle w:val="nTable"/>
              <w:spacing w:after="40"/>
              <w:rPr>
                <w:ins w:id="269" w:author="Master Repository Process" w:date="2025-06-09T11:30:00Z"/>
              </w:rPr>
            </w:pPr>
            <w:ins w:id="270" w:author="Master Repository Process" w:date="2025-06-09T11:30:00Z">
              <w:r>
                <w:t>To be proclaimed (see s. 2(c))</w:t>
              </w:r>
            </w:ins>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242"/>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31109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 w:name="WAFER_20241203110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0957_GUID" w:val="add9c835-e610-4145-8195-c060123ef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5356</Words>
  <Characters>27209</Characters>
  <Application>Microsoft Office Word</Application>
  <DocSecurity>0</DocSecurity>
  <Lines>777</Lines>
  <Paragraphs>412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32153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00-c0-00 - 00-d0-00</dc:title>
  <dc:subject/>
  <dc:creator/>
  <cp:keywords/>
  <dc:description/>
  <cp:lastModifiedBy>Master Repository Process</cp:lastModifiedBy>
  <cp:revision>2</cp:revision>
  <cp:lastPrinted>2024-05-14T09:04:00Z</cp:lastPrinted>
  <dcterms:created xsi:type="dcterms:W3CDTF">2025-06-09T03:30:00Z</dcterms:created>
  <dcterms:modified xsi:type="dcterms:W3CDTF">2025-06-09T03:30:00Z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20241206</vt:lpwstr>
  </property>
  <property fmtid="{D5CDD505-2E9C-101B-9397-08002B2CF9AE}" pid="6" name="CommencementAsAt">
    <vt:filetime>2024-12-05T16:00:00Z</vt:filetime>
  </property>
  <property fmtid="{D5CDD505-2E9C-101B-9397-08002B2CF9AE}" pid="7" name="CommencementYear">
    <vt:lpwstr>2024</vt:lpwstr>
  </property>
  <property fmtid="{D5CDD505-2E9C-101B-9397-08002B2CF9AE}" pid="8" name="FromSuffix">
    <vt:lpwstr>00-c0-00</vt:lpwstr>
  </property>
  <property fmtid="{D5CDD505-2E9C-101B-9397-08002B2CF9AE}" pid="9" name="FromAsAtDate">
    <vt:lpwstr>01 Jul 2024</vt:lpwstr>
  </property>
  <property fmtid="{D5CDD505-2E9C-101B-9397-08002B2CF9AE}" pid="10" name="ToSuffix">
    <vt:lpwstr>00-d0-00</vt:lpwstr>
  </property>
  <property fmtid="{D5CDD505-2E9C-101B-9397-08002B2CF9AE}" pid="11" name="ToAsAtDate">
    <vt:lpwstr>06 Dec 2024</vt:lpwstr>
  </property>
</Properties>
</file>