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Information Commissioner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Information Commissioner Act 2024</w:t>
      </w:r>
    </w:p>
    <w:p>
      <w:pPr>
        <w:pStyle w:val="LongTitle"/>
      </w:pPr>
      <w:bookmarkStart w:id="1" w:name="BillCited"/>
      <w:bookmarkEnd w:id="1"/>
      <w:r>
        <w:t xml:space="preserve">An Act — </w:t>
      </w:r>
    </w:p>
    <w:p>
      <w:pPr>
        <w:pStyle w:val="LongTitle"/>
        <w:numPr>
          <w:ilvl w:val="0"/>
          <w:numId w:val="8"/>
        </w:numPr>
      </w:pPr>
      <w:r>
        <w:t>to establish and make provision for the offices of Information Commissioner, Information Access Deputy Commissioner and Privacy Deputy Commissioner; and</w:t>
      </w:r>
    </w:p>
    <w:p>
      <w:pPr>
        <w:pStyle w:val="LongTitle"/>
        <w:numPr>
          <w:ilvl w:val="0"/>
          <w:numId w:val="8"/>
        </w:numPr>
      </w:pPr>
      <w:r>
        <w:t xml:space="preserve">to make related and consequential amendments to the </w:t>
      </w:r>
      <w:r>
        <w:rPr>
          <w:i/>
          <w:iCs/>
        </w:rPr>
        <w:t>Freedom of Information Act 1992</w:t>
      </w:r>
      <w:r>
        <w:t xml:space="preserve"> and other Acts; and</w:t>
      </w:r>
    </w:p>
    <w:p>
      <w:pPr>
        <w:pStyle w:val="LongTitle"/>
        <w:numPr>
          <w:ilvl w:val="0"/>
          <w:numId w:val="8"/>
        </w:numPr>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ageBreakBefore w:val="0"/>
        <w:spacing w:before="120"/>
      </w:pPr>
      <w:bookmarkStart w:id="2" w:name="_Toc184390437"/>
      <w:bookmarkStart w:id="3" w:name="_Toc184390535"/>
      <w:bookmarkStart w:id="4" w:name="_Toc184390633"/>
      <w:bookmarkStart w:id="5" w:name="_Toc184393620"/>
      <w:bookmarkStart w:id="6" w:name="_Toc184393675"/>
      <w:bookmarkStart w:id="7" w:name="_Toc184395380"/>
      <w:bookmarkStart w:id="8" w:name="_Toc184393843"/>
      <w:bookmarkStart w:id="9" w:name="_Toc1843951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84395381"/>
      <w:bookmarkStart w:id="11" w:name="_Toc184395183"/>
      <w:r>
        <w:rPr>
          <w:rStyle w:val="CharSectno"/>
        </w:rPr>
        <w:t>1</w:t>
      </w:r>
      <w:r>
        <w:t>.</w:t>
      </w:r>
      <w:r>
        <w:tab/>
        <w:t>Short title</w:t>
      </w:r>
      <w:bookmarkEnd w:id="10"/>
      <w:bookmarkEnd w:id="11"/>
    </w:p>
    <w:p>
      <w:pPr>
        <w:pStyle w:val="Subsection"/>
      </w:pPr>
      <w:r>
        <w:tab/>
      </w:r>
      <w:r>
        <w:tab/>
        <w:t>This is the</w:t>
      </w:r>
      <w:r>
        <w:rPr>
          <w:i/>
        </w:rPr>
        <w:t xml:space="preserve"> Information Commissioner Act 2024</w:t>
      </w:r>
      <w:r>
        <w:t>.</w:t>
      </w:r>
    </w:p>
    <w:p>
      <w:pPr>
        <w:pStyle w:val="Heading5"/>
      </w:pPr>
      <w:bookmarkStart w:id="12" w:name="_Toc184395382"/>
      <w:bookmarkStart w:id="13" w:name="_Toc184395184"/>
      <w:r>
        <w:rPr>
          <w:rStyle w:val="CharSectno"/>
        </w:rPr>
        <w:t>2</w:t>
      </w:r>
      <w:r>
        <w:t>.</w:t>
      </w:r>
      <w:r>
        <w:tab/>
        <w:t>Commencement</w:t>
      </w:r>
      <w:bookmarkEnd w:id="12"/>
      <w:bookmarkEnd w:id="13"/>
    </w:p>
    <w:p>
      <w:pPr>
        <w:pStyle w:val="Subsection"/>
      </w:pPr>
      <w:r>
        <w:tab/>
        <w:t>(1)</w:t>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Part 5 (but only section 35) and Part 6 — on the day after assent day;</w:t>
      </w:r>
    </w:p>
    <w:p>
      <w:pPr>
        <w:pStyle w:val="Indenta"/>
      </w:pPr>
      <w:r>
        <w:tab/>
        <w:t>(c)</w:t>
      </w:r>
      <w:r>
        <w:tab/>
        <w:t xml:space="preserve">Part 7 Division 4 Subdivision 2 — </w:t>
      </w:r>
    </w:p>
    <w:p>
      <w:pPr>
        <w:pStyle w:val="Indenti"/>
      </w:pPr>
      <w:r>
        <w:tab/>
        <w:t>(i)</w:t>
      </w:r>
      <w:r>
        <w:tab/>
        <w:t xml:space="preserve">if the </w:t>
      </w:r>
      <w:r>
        <w:rPr>
          <w:i/>
          <w:iCs/>
        </w:rPr>
        <w:t>Criminal Law (Mental Impairment) Act 2023</w:t>
      </w:r>
      <w:r>
        <w:t xml:space="preserve"> section 325 comes into operation on or before the day on which section 59 of this Act comes into operation under paragraph (d) — immediately after section 59 of this Act comes into operation; or</w:t>
      </w:r>
    </w:p>
    <w:p>
      <w:pPr>
        <w:pStyle w:val="Indenti"/>
      </w:pPr>
      <w:r>
        <w:tab/>
        <w:t>(ii)</w:t>
      </w:r>
      <w:r>
        <w:tab/>
        <w:t xml:space="preserve">otherwise — when the </w:t>
      </w:r>
      <w:r>
        <w:rPr>
          <w:i/>
          <w:iCs/>
        </w:rPr>
        <w:t>Criminal Law (Mental Impairment) Act 2023</w:t>
      </w:r>
      <w:r>
        <w:t xml:space="preserve"> section 325 comes into operation;</w:t>
      </w:r>
    </w:p>
    <w:p>
      <w:pPr>
        <w:pStyle w:val="Indenta"/>
      </w:pPr>
      <w:r>
        <w:tab/>
        <w:t>(d)</w:t>
      </w:r>
      <w:r>
        <w:tab/>
        <w:t xml:space="preserve">the rest of the Act — on the day on which the </w:t>
      </w:r>
      <w:r>
        <w:rPr>
          <w:i/>
          <w:iCs/>
        </w:rPr>
        <w:t>Privacy and Responsible Information Sharing Act 2024</w:t>
      </w:r>
      <w:r>
        <w:t xml:space="preserve"> Part 2 Division 12 comes into operation.</w:t>
      </w:r>
    </w:p>
    <w:p>
      <w:pPr>
        <w:pStyle w:val="Subsection"/>
      </w:pPr>
      <w:r>
        <w:tab/>
        <w:t>(2)</w:t>
      </w:r>
      <w:r>
        <w:tab/>
        <w:t xml:space="preserve">Despite subsection (1)(d), if the </w:t>
      </w:r>
      <w:r>
        <w:rPr>
          <w:i/>
          <w:iCs/>
        </w:rPr>
        <w:t>Criminal Law (Mental Impairment) Act 2023</w:t>
      </w:r>
      <w:r>
        <w:t xml:space="preserve"> section 410(2) comes into operation before the day on which Part 7 Division 2 of this Act comes into operation, Part 7 Division 2 of this Act — </w:t>
      </w:r>
    </w:p>
    <w:p>
      <w:pPr>
        <w:pStyle w:val="Indenta"/>
      </w:pPr>
      <w:r>
        <w:tab/>
        <w:t>(a)</w:t>
      </w:r>
      <w:r>
        <w:tab/>
        <w:t>does not come into operation; and</w:t>
      </w:r>
    </w:p>
    <w:p>
      <w:pPr>
        <w:pStyle w:val="Indenta"/>
      </w:pPr>
      <w:r>
        <w:tab/>
        <w:t>(b)</w:t>
      </w:r>
      <w:r>
        <w:tab/>
        <w:t>is deleted.</w:t>
      </w:r>
    </w:p>
    <w:p>
      <w:pPr>
        <w:pStyle w:val="Heading5"/>
      </w:pPr>
      <w:bookmarkStart w:id="14" w:name="_Toc184395383"/>
      <w:bookmarkStart w:id="15" w:name="_Toc184395185"/>
      <w:r>
        <w:rPr>
          <w:rStyle w:val="CharSectno"/>
        </w:rPr>
        <w:lastRenderedPageBreak/>
        <w:t>3</w:t>
      </w:r>
      <w:r>
        <w:t>.</w:t>
      </w:r>
      <w:r>
        <w:tab/>
        <w:t>Terms used</w:t>
      </w:r>
      <w:bookmarkEnd w:id="14"/>
      <w:bookmarkEnd w:id="15"/>
    </w:p>
    <w:p>
      <w:pPr>
        <w:pStyle w:val="Subsection"/>
      </w:pPr>
      <w:r>
        <w:tab/>
      </w:r>
      <w:r>
        <w:tab/>
        <w:t xml:space="preserve">In this Act — </w:t>
      </w:r>
    </w:p>
    <w:p>
      <w:pPr>
        <w:pStyle w:val="Defstart"/>
      </w:pPr>
      <w:r>
        <w:tab/>
      </w:r>
      <w:r>
        <w:rPr>
          <w:rStyle w:val="CharDefText"/>
        </w:rPr>
        <w:t>eligible person</w:t>
      </w:r>
      <w:r>
        <w:t xml:space="preserve"> means a person who meets the eligibility requirements under section 18;</w:t>
      </w:r>
    </w:p>
    <w:p>
      <w:pPr>
        <w:pStyle w:val="Defstart"/>
      </w:pPr>
      <w:r>
        <w:tab/>
      </w:r>
      <w:r>
        <w:rPr>
          <w:rStyle w:val="CharDefText"/>
        </w:rPr>
        <w:t>freedom of information functions</w:t>
      </w:r>
      <w:r>
        <w:t xml:space="preserve"> has the meaning given in the </w:t>
      </w:r>
      <w:r>
        <w:rPr>
          <w:i/>
          <w:iCs/>
        </w:rPr>
        <w:t>Freedom of Information Act 1992</w:t>
      </w:r>
      <w:r>
        <w:t xml:space="preserve"> section 97B(1);</w:t>
      </w:r>
    </w:p>
    <w:p>
      <w:pPr>
        <w:pStyle w:val="Defstart"/>
      </w:pPr>
      <w:r>
        <w:tab/>
      </w:r>
      <w:r>
        <w:rPr>
          <w:rStyle w:val="CharDefText"/>
        </w:rPr>
        <w:t>Information Access Deputy Commissioner</w:t>
      </w:r>
      <w:r>
        <w:t xml:space="preserve"> means the person appointed as Information Access Deputy Commissioner under section 9(2);</w:t>
      </w:r>
    </w:p>
    <w:p>
      <w:pPr>
        <w:pStyle w:val="Defstart"/>
      </w:pPr>
      <w:r>
        <w:tab/>
      </w:r>
      <w:r>
        <w:rPr>
          <w:rStyle w:val="CharDefText"/>
        </w:rPr>
        <w:t>information Act</w:t>
      </w:r>
      <w:r>
        <w:t xml:space="preserve"> means — </w:t>
      </w:r>
    </w:p>
    <w:p>
      <w:pPr>
        <w:pStyle w:val="Defpara"/>
      </w:pPr>
      <w:r>
        <w:tab/>
        <w:t>(a)</w:t>
      </w:r>
      <w:r>
        <w:tab/>
        <w:t>this Act; or</w:t>
      </w:r>
    </w:p>
    <w:p>
      <w:pPr>
        <w:pStyle w:val="Defpara"/>
      </w:pPr>
      <w:r>
        <w:tab/>
        <w:t>(b)</w:t>
      </w:r>
      <w:r>
        <w:tab/>
        <w:t xml:space="preserve">the </w:t>
      </w:r>
      <w:r>
        <w:rPr>
          <w:i/>
          <w:iCs/>
        </w:rPr>
        <w:t>Freedom of Information Act 1992</w:t>
      </w:r>
      <w:r>
        <w:t>; or</w:t>
      </w:r>
    </w:p>
    <w:p>
      <w:pPr>
        <w:pStyle w:val="Defpara"/>
      </w:pPr>
      <w:r>
        <w:tab/>
        <w:t>(c)</w:t>
      </w:r>
      <w:r>
        <w:tab/>
        <w:t xml:space="preserve">the </w:t>
      </w:r>
      <w:r>
        <w:rPr>
          <w:i/>
          <w:iCs/>
        </w:rPr>
        <w:t>Privacy and Responsible Information Sharing Act 2024</w:t>
      </w:r>
      <w:r>
        <w:t>;</w:t>
      </w:r>
    </w:p>
    <w:p>
      <w:pPr>
        <w:pStyle w:val="Defstart"/>
      </w:pPr>
      <w:r>
        <w:tab/>
      </w:r>
      <w:r>
        <w:rPr>
          <w:rStyle w:val="CharDefText"/>
        </w:rPr>
        <w:t>Information Commissioner</w:t>
      </w:r>
      <w:r>
        <w:t xml:space="preserve"> means the person appointed as Information Commissioner under section 5(2);</w:t>
      </w:r>
    </w:p>
    <w:p>
      <w:pPr>
        <w:pStyle w:val="Defstart"/>
      </w:pPr>
      <w:r>
        <w:tab/>
      </w:r>
      <w:r>
        <w:rPr>
          <w:rStyle w:val="CharDefText"/>
        </w:rPr>
        <w:t>information official</w:t>
      </w:r>
      <w:r>
        <w:t xml:space="preserve"> means a person who is or has been — </w:t>
      </w:r>
    </w:p>
    <w:p>
      <w:pPr>
        <w:pStyle w:val="Defpara"/>
      </w:pPr>
      <w:r>
        <w:tab/>
        <w:t>(a)</w:t>
      </w:r>
      <w:r>
        <w:tab/>
        <w:t>the Information Commissioner; or</w:t>
      </w:r>
    </w:p>
    <w:p>
      <w:pPr>
        <w:pStyle w:val="Defpara"/>
      </w:pPr>
      <w:r>
        <w:tab/>
        <w:t>(b)</w:t>
      </w:r>
      <w:r>
        <w:tab/>
        <w:t>the Information Access Deputy Commissioner; or</w:t>
      </w:r>
    </w:p>
    <w:p>
      <w:pPr>
        <w:pStyle w:val="Defpara"/>
      </w:pPr>
      <w:r>
        <w:tab/>
        <w:t>(c)</w:t>
      </w:r>
      <w:r>
        <w:tab/>
        <w:t>the Privacy Deputy Commissioner; or</w:t>
      </w:r>
    </w:p>
    <w:p>
      <w:pPr>
        <w:pStyle w:val="Defpara"/>
      </w:pPr>
      <w:r>
        <w:tab/>
        <w:t>(d)</w:t>
      </w:r>
      <w:r>
        <w:tab/>
        <w:t>a person appointed under section 7, 11 or 15 to act in the office of Information Commissioner, Information Access Deputy Commissioner or Privacy Deputy Commissioner; or</w:t>
      </w:r>
    </w:p>
    <w:p>
      <w:pPr>
        <w:pStyle w:val="Defpara"/>
      </w:pPr>
      <w:r>
        <w:tab/>
        <w:t>(e)</w:t>
      </w:r>
      <w:r>
        <w:tab/>
        <w:t>a member of staff; or</w:t>
      </w:r>
    </w:p>
    <w:p>
      <w:pPr>
        <w:pStyle w:val="Defpara"/>
      </w:pPr>
      <w:r>
        <w:tab/>
        <w:t>(f)</w:t>
      </w:r>
      <w:r>
        <w:tab/>
        <w:t>a person engaged to provide services under section 31;</w:t>
      </w:r>
    </w:p>
    <w:p>
      <w:pPr>
        <w:pStyle w:val="Defstart"/>
      </w:pPr>
      <w:r>
        <w:tab/>
      </w:r>
      <w:r>
        <w:rPr>
          <w:rStyle w:val="CharDefText"/>
        </w:rPr>
        <w:t>member of staff</w:t>
      </w:r>
      <w:r>
        <w:t xml:space="preserve"> means — </w:t>
      </w:r>
    </w:p>
    <w:p>
      <w:pPr>
        <w:pStyle w:val="Defpara"/>
      </w:pPr>
      <w:r>
        <w:tab/>
        <w:t>(a)</w:t>
      </w:r>
      <w:r>
        <w:tab/>
        <w:t>a public service officer appointed or made available under section 29; or</w:t>
      </w:r>
    </w:p>
    <w:p>
      <w:pPr>
        <w:pStyle w:val="Defpara"/>
      </w:pPr>
      <w:r>
        <w:tab/>
        <w:t>(b)</w:t>
      </w:r>
      <w:r>
        <w:tab/>
        <w:t>a person in relation to whom an arrangement under section 30(1) is in effect;</w:t>
      </w:r>
    </w:p>
    <w:p>
      <w:pPr>
        <w:pStyle w:val="Defstart"/>
      </w:pPr>
      <w:r>
        <w:tab/>
      </w:r>
      <w:r>
        <w:rPr>
          <w:rStyle w:val="CharDefText"/>
        </w:rPr>
        <w:t>Privacy Deputy Commissioner</w:t>
      </w:r>
      <w:r>
        <w:t xml:space="preserve"> means the person appointed as Privacy Deputy Commissioner under section 13(2);</w:t>
      </w:r>
    </w:p>
    <w:p>
      <w:pPr>
        <w:pStyle w:val="Defstart"/>
      </w:pPr>
      <w:r>
        <w:tab/>
      </w:r>
      <w:r>
        <w:rPr>
          <w:rStyle w:val="CharDefText"/>
        </w:rPr>
        <w:t>privacy functions</w:t>
      </w:r>
      <w:r>
        <w:t xml:space="preserve"> has the meaning given in the </w:t>
      </w:r>
      <w:r>
        <w:rPr>
          <w:i/>
          <w:iCs/>
        </w:rPr>
        <w:t>Privacy and Responsible Information Sharing Act 2024</w:t>
      </w:r>
      <w:r>
        <w:t xml:space="preserve"> section 142(1).</w:t>
      </w:r>
    </w:p>
    <w:p>
      <w:pPr>
        <w:pStyle w:val="Heading5"/>
      </w:pPr>
      <w:bookmarkStart w:id="16" w:name="_Toc184395384"/>
      <w:bookmarkStart w:id="17" w:name="_Toc184395186"/>
      <w:r>
        <w:rPr>
          <w:rStyle w:val="CharSectno"/>
        </w:rPr>
        <w:t>4</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Ednotepart"/>
        <w:rPr>
          <w:ins w:id="18" w:author="Master Repository Process" w:date="2025-06-09T13:03:00Z"/>
        </w:rPr>
      </w:pPr>
      <w:r>
        <w:t>[Parts 2</w:t>
      </w:r>
      <w:r>
        <w:noBreakHyphen/>
      </w:r>
      <w:del w:id="19" w:author="Master Repository Process" w:date="2025-06-09T13:03:00Z">
        <w:r>
          <w:delText>7</w:delText>
        </w:r>
      </w:del>
      <w:ins w:id="20" w:author="Master Repository Process" w:date="2025-06-09T13:03:00Z">
        <w:r>
          <w:t>4</w:t>
        </w:r>
      </w:ins>
      <w:r>
        <w:t xml:space="preserve"> have</w:t>
      </w:r>
      <w:ins w:id="21" w:author="Master Repository Process" w:date="2025-06-09T13:03:00Z">
        <w:r>
          <w:t xml:space="preserve"> not come into operation.]</w:t>
        </w:r>
      </w:ins>
    </w:p>
    <w:p>
      <w:pPr>
        <w:pStyle w:val="Heading2"/>
        <w:rPr>
          <w:ins w:id="22" w:author="Master Repository Process" w:date="2025-06-09T13:03:00Z"/>
        </w:rPr>
      </w:pPr>
      <w:bookmarkStart w:id="23" w:name="_Toc184390476"/>
      <w:bookmarkStart w:id="24" w:name="_Toc184390574"/>
      <w:bookmarkStart w:id="25" w:name="_Toc184390672"/>
      <w:bookmarkStart w:id="26" w:name="_Toc184393625"/>
      <w:bookmarkStart w:id="27" w:name="_Toc184393680"/>
      <w:bookmarkStart w:id="28" w:name="_Toc184395385"/>
      <w:ins w:id="29" w:author="Master Repository Process" w:date="2025-06-09T13:03:00Z">
        <w:r>
          <w:rPr>
            <w:rStyle w:val="CharPartNo"/>
          </w:rPr>
          <w:t>Part 5</w:t>
        </w:r>
        <w:r>
          <w:rPr>
            <w:rStyle w:val="CharDivNo"/>
          </w:rPr>
          <w:t> </w:t>
        </w:r>
        <w:r>
          <w:t>—</w:t>
        </w:r>
        <w:r>
          <w:rPr>
            <w:rStyle w:val="CharDivText"/>
          </w:rPr>
          <w:t> </w:t>
        </w:r>
        <w:r>
          <w:rPr>
            <w:rStyle w:val="CharPartText"/>
          </w:rPr>
          <w:t>Miscellaneous</w:t>
        </w:r>
        <w:bookmarkEnd w:id="23"/>
        <w:bookmarkEnd w:id="24"/>
        <w:bookmarkEnd w:id="25"/>
        <w:bookmarkEnd w:id="26"/>
        <w:bookmarkEnd w:id="27"/>
        <w:bookmarkEnd w:id="28"/>
      </w:ins>
    </w:p>
    <w:p>
      <w:pPr>
        <w:pStyle w:val="Ednotesection"/>
        <w:rPr>
          <w:ins w:id="30" w:author="Master Repository Process" w:date="2025-06-09T13:03:00Z"/>
        </w:rPr>
      </w:pPr>
      <w:ins w:id="31" w:author="Master Repository Process" w:date="2025-06-09T13:03:00Z">
        <w:r>
          <w:t>[</w:t>
        </w:r>
        <w:r>
          <w:rPr>
            <w:b/>
            <w:bCs/>
          </w:rPr>
          <w:t>32</w:t>
        </w:r>
        <w:r>
          <w:rPr>
            <w:b/>
            <w:bCs/>
          </w:rPr>
          <w:noBreakHyphen/>
          <w:t>34.</w:t>
        </w:r>
        <w:r>
          <w:tab/>
          <w:t>Have not come into operation.]</w:t>
        </w:r>
      </w:ins>
    </w:p>
    <w:p>
      <w:pPr>
        <w:pStyle w:val="Heading5"/>
        <w:rPr>
          <w:ins w:id="32" w:author="Master Repository Process" w:date="2025-06-09T13:03:00Z"/>
        </w:rPr>
      </w:pPr>
      <w:bookmarkStart w:id="33" w:name="_Toc184395386"/>
      <w:ins w:id="34" w:author="Master Repository Process" w:date="2025-06-09T13:03:00Z">
        <w:r>
          <w:rPr>
            <w:rStyle w:val="CharSectno"/>
          </w:rPr>
          <w:t>35</w:t>
        </w:r>
        <w:r>
          <w:t>.</w:t>
        </w:r>
        <w:r>
          <w:tab/>
          <w:t>Regulations</w:t>
        </w:r>
        <w:bookmarkEnd w:id="33"/>
      </w:ins>
    </w:p>
    <w:p>
      <w:pPr>
        <w:pStyle w:val="Subsection"/>
        <w:rPr>
          <w:ins w:id="35" w:author="Master Repository Process" w:date="2025-06-09T13:03:00Z"/>
        </w:rPr>
      </w:pPr>
      <w:ins w:id="36" w:author="Master Repository Process" w:date="2025-06-09T13:03:00Z">
        <w:r>
          <w:tab/>
        </w:r>
        <w:r>
          <w:tab/>
          <w:t xml:space="preserve">The Governor may make regulations prescribing matters — </w:t>
        </w:r>
      </w:ins>
    </w:p>
    <w:p>
      <w:pPr>
        <w:pStyle w:val="Indenta"/>
        <w:rPr>
          <w:ins w:id="37" w:author="Master Repository Process" w:date="2025-06-09T13:03:00Z"/>
        </w:rPr>
      </w:pPr>
      <w:ins w:id="38" w:author="Master Repository Process" w:date="2025-06-09T13:03:00Z">
        <w:r>
          <w:tab/>
          <w:t>(a)</w:t>
        </w:r>
        <w:r>
          <w:tab/>
          <w:t>required or permitted by this Act to be prescribed; or</w:t>
        </w:r>
      </w:ins>
    </w:p>
    <w:p>
      <w:pPr>
        <w:pStyle w:val="Indenta"/>
        <w:rPr>
          <w:ins w:id="39" w:author="Master Repository Process" w:date="2025-06-09T13:03:00Z"/>
        </w:rPr>
      </w:pPr>
      <w:ins w:id="40" w:author="Master Repository Process" w:date="2025-06-09T13:03:00Z">
        <w:r>
          <w:tab/>
          <w:t>(b)</w:t>
        </w:r>
        <w:r>
          <w:tab/>
          <w:t>necessary or convenient for giving effect to the purposes of this Act.</w:t>
        </w:r>
      </w:ins>
    </w:p>
    <w:p>
      <w:pPr>
        <w:pStyle w:val="Heading2"/>
        <w:rPr>
          <w:ins w:id="41" w:author="Master Repository Process" w:date="2025-06-09T13:03:00Z"/>
        </w:rPr>
      </w:pPr>
      <w:bookmarkStart w:id="42" w:name="_Toc184390481"/>
      <w:bookmarkStart w:id="43" w:name="_Toc184390579"/>
      <w:bookmarkStart w:id="44" w:name="_Toc184390677"/>
      <w:bookmarkStart w:id="45" w:name="_Toc184393627"/>
      <w:bookmarkStart w:id="46" w:name="_Toc184393682"/>
      <w:bookmarkStart w:id="47" w:name="_Toc184395387"/>
      <w:ins w:id="48" w:author="Master Repository Process" w:date="2025-06-09T13:03:00Z">
        <w:r>
          <w:rPr>
            <w:rStyle w:val="CharPartNo"/>
          </w:rPr>
          <w:t>Part 6</w:t>
        </w:r>
        <w:r>
          <w:rPr>
            <w:rStyle w:val="CharDivNo"/>
          </w:rPr>
          <w:t> </w:t>
        </w:r>
        <w:r>
          <w:t>—</w:t>
        </w:r>
        <w:r>
          <w:rPr>
            <w:rStyle w:val="CharDivText"/>
          </w:rPr>
          <w:t> </w:t>
        </w:r>
        <w:r>
          <w:rPr>
            <w:rStyle w:val="CharPartText"/>
          </w:rPr>
          <w:t>Transitional provisions</w:t>
        </w:r>
        <w:bookmarkEnd w:id="42"/>
        <w:bookmarkEnd w:id="43"/>
        <w:bookmarkEnd w:id="44"/>
        <w:bookmarkEnd w:id="45"/>
        <w:bookmarkEnd w:id="46"/>
        <w:bookmarkEnd w:id="47"/>
      </w:ins>
    </w:p>
    <w:p>
      <w:pPr>
        <w:pStyle w:val="Heading5"/>
        <w:rPr>
          <w:ins w:id="49" w:author="Master Repository Process" w:date="2025-06-09T13:03:00Z"/>
        </w:rPr>
      </w:pPr>
      <w:bookmarkStart w:id="50" w:name="_Toc184395388"/>
      <w:ins w:id="51" w:author="Master Repository Process" w:date="2025-06-09T13:03:00Z">
        <w:r>
          <w:rPr>
            <w:rStyle w:val="CharSectno"/>
          </w:rPr>
          <w:t>36</w:t>
        </w:r>
        <w:r>
          <w:t>.</w:t>
        </w:r>
        <w:r>
          <w:tab/>
          <w:t>Terms used</w:t>
        </w:r>
        <w:bookmarkEnd w:id="50"/>
      </w:ins>
    </w:p>
    <w:p>
      <w:pPr>
        <w:pStyle w:val="Subsection"/>
        <w:rPr>
          <w:ins w:id="52" w:author="Master Repository Process" w:date="2025-06-09T13:03:00Z"/>
        </w:rPr>
      </w:pPr>
      <w:ins w:id="53" w:author="Master Repository Process" w:date="2025-06-09T13:03:00Z">
        <w:r>
          <w:tab/>
          <w:t>(1)</w:t>
        </w:r>
        <w:r>
          <w:tab/>
          <w:t xml:space="preserve">In this Part — </w:t>
        </w:r>
      </w:ins>
    </w:p>
    <w:p>
      <w:pPr>
        <w:pStyle w:val="Defstart"/>
        <w:rPr>
          <w:ins w:id="54" w:author="Master Repository Process" w:date="2025-06-09T13:03:00Z"/>
        </w:rPr>
      </w:pPr>
      <w:ins w:id="55" w:author="Master Repository Process" w:date="2025-06-09T13:03:00Z">
        <w:r>
          <w:tab/>
        </w:r>
        <w:r>
          <w:rPr>
            <w:rStyle w:val="CharDefText"/>
          </w:rPr>
          <w:t>FOI Act Information Commissioner</w:t>
        </w:r>
        <w:r>
          <w:t xml:space="preserve"> means the Information Commissioner appointed under the </w:t>
        </w:r>
        <w:r>
          <w:rPr>
            <w:i/>
            <w:iCs/>
          </w:rPr>
          <w:t xml:space="preserve">Freedom of Information Act 1992 </w:t>
        </w:r>
        <w:r>
          <w:t>section 56;</w:t>
        </w:r>
      </w:ins>
    </w:p>
    <w:p>
      <w:pPr>
        <w:pStyle w:val="Defstart"/>
        <w:rPr>
          <w:ins w:id="56" w:author="Master Repository Process" w:date="2025-06-09T13:03:00Z"/>
        </w:rPr>
      </w:pPr>
      <w:ins w:id="57" w:author="Master Repository Process" w:date="2025-06-09T13:03:00Z">
        <w:r>
          <w:tab/>
        </w:r>
        <w:r>
          <w:rPr>
            <w:rStyle w:val="CharDefText"/>
          </w:rPr>
          <w:t>FOI Act staff member</w:t>
        </w:r>
        <w:r>
          <w:t xml:space="preserve"> means a member of staff appointed under the </w:t>
        </w:r>
        <w:r>
          <w:rPr>
            <w:i/>
            <w:iCs/>
          </w:rPr>
          <w:t>Freedom of Information Act 1992</w:t>
        </w:r>
        <w:r>
          <w:t xml:space="preserve"> section 61(1);</w:t>
        </w:r>
      </w:ins>
    </w:p>
    <w:p>
      <w:pPr>
        <w:pStyle w:val="Defstart"/>
        <w:rPr>
          <w:ins w:id="58" w:author="Master Repository Process" w:date="2025-06-09T13:03:00Z"/>
        </w:rPr>
      </w:pPr>
      <w:ins w:id="59" w:author="Master Repository Process" w:date="2025-06-09T13:03:00Z">
        <w:r>
          <w:tab/>
        </w:r>
        <w:r>
          <w:rPr>
            <w:rStyle w:val="CharDefText"/>
          </w:rPr>
          <w:t>new Information Commissioner</w:t>
        </w:r>
        <w:r>
          <w:t xml:space="preserve"> means the Information Commissioner appointed under section 5(2);</w:t>
        </w:r>
      </w:ins>
    </w:p>
    <w:p>
      <w:pPr>
        <w:pStyle w:val="Defstart"/>
        <w:rPr>
          <w:ins w:id="60" w:author="Master Repository Process" w:date="2025-06-09T13:03:00Z"/>
        </w:rPr>
      </w:pPr>
      <w:ins w:id="61" w:author="Master Repository Process" w:date="2025-06-09T13:03:00Z">
        <w:r>
          <w:tab/>
        </w:r>
        <w:r>
          <w:rPr>
            <w:rStyle w:val="CharDefText"/>
          </w:rPr>
          <w:t>transition day</w:t>
        </w:r>
        <w:r>
          <w:t xml:space="preserve"> means the day on which Part 2 of this Act comes into operation under section 2(1)(d).</w:t>
        </w:r>
      </w:ins>
    </w:p>
    <w:p>
      <w:pPr>
        <w:pStyle w:val="Subsection"/>
        <w:rPr>
          <w:ins w:id="62" w:author="Master Repository Process" w:date="2025-06-09T13:03:00Z"/>
        </w:rPr>
      </w:pPr>
      <w:ins w:id="63" w:author="Master Repository Process" w:date="2025-06-09T13:03:00Z">
        <w:r>
          <w:tab/>
          <w:t>(2)</w:t>
        </w:r>
        <w:r>
          <w:tab/>
          <w:t xml:space="preserve">A reference in this Part to a provision of the </w:t>
        </w:r>
        <w:r>
          <w:rPr>
            <w:i/>
            <w:iCs/>
          </w:rPr>
          <w:t>Freedom of Information Act 1992</w:t>
        </w:r>
        <w:r>
          <w:t xml:space="preserve"> that is deleted by Part 7 Division 4 of this Act is, on and after transition day, a reference to that provision as in force before transition day.</w:t>
        </w:r>
      </w:ins>
    </w:p>
    <w:p>
      <w:pPr>
        <w:pStyle w:val="Heading5"/>
        <w:rPr>
          <w:ins w:id="64" w:author="Master Repository Process" w:date="2025-06-09T13:03:00Z"/>
        </w:rPr>
      </w:pPr>
      <w:bookmarkStart w:id="65" w:name="_Toc184395389"/>
      <w:ins w:id="66" w:author="Master Repository Process" w:date="2025-06-09T13:03:00Z">
        <w:r>
          <w:rPr>
            <w:rStyle w:val="CharSectno"/>
          </w:rPr>
          <w:t>37</w:t>
        </w:r>
        <w:r>
          <w:t>.</w:t>
        </w:r>
        <w:r>
          <w:tab/>
          <w:t>FOI Act Information Commissioner to continue as Information Access Deputy Commissioner</w:t>
        </w:r>
        <w:bookmarkEnd w:id="65"/>
      </w:ins>
    </w:p>
    <w:p>
      <w:pPr>
        <w:pStyle w:val="Subsection"/>
        <w:rPr>
          <w:ins w:id="67" w:author="Master Repository Process" w:date="2025-06-09T13:03:00Z"/>
        </w:rPr>
      </w:pPr>
      <w:ins w:id="68" w:author="Master Repository Process" w:date="2025-06-09T13:03:00Z">
        <w:r>
          <w:tab/>
          <w:t>(1)</w:t>
        </w:r>
        <w:r>
          <w:tab/>
          <w:t>A person who, immediately before transition day, is appointed as FOI Act Information Commissioner is, on and from transition day until the expiry of the period of that appointment, taken to be appointed as Information Access Deputy Commissioner under section 9(2) of this Act.</w:t>
        </w:r>
      </w:ins>
    </w:p>
    <w:p>
      <w:pPr>
        <w:pStyle w:val="Subsection"/>
        <w:rPr>
          <w:ins w:id="69" w:author="Master Repository Process" w:date="2025-06-09T13:03:00Z"/>
        </w:rPr>
      </w:pPr>
      <w:ins w:id="70" w:author="Master Repository Process" w:date="2025-06-09T13:03:00Z">
        <w:r>
          <w:tab/>
          <w:t>(2)</w:t>
        </w:r>
        <w:r>
          <w:tab/>
          <w:t xml:space="preserve">A determination in effect under the </w:t>
        </w:r>
        <w:r>
          <w:rPr>
            <w:i/>
            <w:iCs/>
          </w:rPr>
          <w:t>Freedom of Information Act 1992</w:t>
        </w:r>
        <w:r>
          <w:t xml:space="preserve"> section 56(5) or (6) in relation to the person’s entitlement to leave of absence, or other terms and conditions of service, as FOI Act Information Commissioner is taken, on and from transition day, to be a determination under section 10(3) in relation to the person’s entitlement to leave of absence, or other terms and conditions of service, as Information Access Deputy Commissioner.</w:t>
        </w:r>
      </w:ins>
    </w:p>
    <w:p>
      <w:pPr>
        <w:pStyle w:val="Subsection"/>
        <w:rPr>
          <w:ins w:id="71" w:author="Master Repository Process" w:date="2025-06-09T13:03:00Z"/>
        </w:rPr>
      </w:pPr>
      <w:ins w:id="72" w:author="Master Repository Process" w:date="2025-06-09T13:03:00Z">
        <w:r>
          <w:tab/>
          <w:t>(3)</w:t>
        </w:r>
        <w:r>
          <w:tab/>
          <w:t xml:space="preserve">The person retains all existing and accruing rights, </w:t>
        </w:r>
        <w:r>
          <w:rPr>
            <w:snapToGrid w:val="0"/>
          </w:rPr>
          <w:t xml:space="preserve">including any rights under the </w:t>
        </w:r>
        <w:r>
          <w:rPr>
            <w:i/>
            <w:iCs/>
            <w:snapToGrid w:val="0"/>
          </w:rPr>
          <w:t>State Superannuation Act 2000</w:t>
        </w:r>
        <w:r>
          <w:rPr>
            <w:snapToGrid w:val="0"/>
          </w:rPr>
          <w:t>,</w:t>
        </w:r>
        <w:r>
          <w:t xml:space="preserve"> as if the person’s appointment as Information Access Deputy Commissioner were a continuation of the person’s appointment as FOI Act Information Commissioner.</w:t>
        </w:r>
      </w:ins>
    </w:p>
    <w:p>
      <w:pPr>
        <w:pStyle w:val="Subsection"/>
        <w:rPr>
          <w:ins w:id="73" w:author="Master Repository Process" w:date="2025-06-09T13:03:00Z"/>
        </w:rPr>
      </w:pPr>
      <w:ins w:id="74" w:author="Master Repository Process" w:date="2025-06-09T13:03:00Z">
        <w:r>
          <w:tab/>
          <w:t>(4)</w:t>
        </w:r>
        <w:r>
          <w:tab/>
          <w:t>Despite section 9(6), the person cannot be reappointed as Information Access Deputy Commissioner following the appointment that is taken to occur under subsection (1) if the reappointment would result in the aggregate period of all of the person’s appointments as FOI Act Information Commissioner and Information Access Deputy Commissioner exceeding 10 years.</w:t>
        </w:r>
      </w:ins>
    </w:p>
    <w:p>
      <w:pPr>
        <w:pStyle w:val="Subsection"/>
        <w:rPr>
          <w:ins w:id="75" w:author="Master Repository Process" w:date="2025-06-09T13:03:00Z"/>
        </w:rPr>
      </w:pPr>
      <w:ins w:id="76" w:author="Master Repository Process" w:date="2025-06-09T13:03:00Z">
        <w:r>
          <w:tab/>
          <w:t>(5)</w:t>
        </w:r>
        <w:r>
          <w:tab/>
          <w:t>Section 23(3) and (4) apply to the person as if the person’s appointments as FOI Act Information Commissioner were appointments as a Commissioner within the meaning of that section.</w:t>
        </w:r>
      </w:ins>
    </w:p>
    <w:p>
      <w:pPr>
        <w:pStyle w:val="Subsection"/>
        <w:rPr>
          <w:ins w:id="77" w:author="Master Repository Process" w:date="2025-06-09T13:03:00Z"/>
        </w:rPr>
      </w:pPr>
      <w:ins w:id="78" w:author="Master Repository Process" w:date="2025-06-09T13:03:00Z">
        <w:r>
          <w:tab/>
          <w:t>(6)</w:t>
        </w:r>
        <w:r>
          <w:tab/>
          <w:t>This section does not prevent the person from resigning, or being suspended or removed, from the office of Information Access Deputy Commissioner under Part 2 Division 4.</w:t>
        </w:r>
      </w:ins>
    </w:p>
    <w:p>
      <w:pPr>
        <w:pStyle w:val="Heading5"/>
        <w:rPr>
          <w:ins w:id="79" w:author="Master Repository Process" w:date="2025-06-09T13:03:00Z"/>
        </w:rPr>
      </w:pPr>
      <w:bookmarkStart w:id="80" w:name="_Toc184395390"/>
      <w:ins w:id="81" w:author="Master Repository Process" w:date="2025-06-09T13:03:00Z">
        <w:r>
          <w:rPr>
            <w:rStyle w:val="CharSectno"/>
          </w:rPr>
          <w:t>38</w:t>
        </w:r>
        <w:r>
          <w:t>.</w:t>
        </w:r>
        <w:r>
          <w:tab/>
          <w:t>Acting FOI Act Information Commissioner to continue as Acting Information Access Deputy Commissioner</w:t>
        </w:r>
        <w:bookmarkEnd w:id="80"/>
        <w:r>
          <w:t xml:space="preserve"> </w:t>
        </w:r>
      </w:ins>
    </w:p>
    <w:p>
      <w:pPr>
        <w:pStyle w:val="Subsection"/>
        <w:rPr>
          <w:ins w:id="82" w:author="Master Repository Process" w:date="2025-06-09T13:03:00Z"/>
        </w:rPr>
      </w:pPr>
      <w:ins w:id="83" w:author="Master Repository Process" w:date="2025-06-09T13:03:00Z">
        <w:r>
          <w:tab/>
          <w:t>(1)</w:t>
        </w:r>
        <w:r>
          <w:tab/>
          <w:t xml:space="preserve">If an appointment of a person to act in the office of FOI Act Information Commissioner is in force immediately before transition day under the </w:t>
        </w:r>
        <w:r>
          <w:rPr>
            <w:i/>
            <w:iCs/>
          </w:rPr>
          <w:t>Freedom of Information Act 1992</w:t>
        </w:r>
        <w:r>
          <w:t xml:space="preserve"> section 59, the appointment is, on and from transition day until the expiry of the period of that appointment, taken to be an appointment of the person to act in the office of Information Access Deputy Commissioner under section 11.</w:t>
        </w:r>
      </w:ins>
    </w:p>
    <w:p>
      <w:pPr>
        <w:pStyle w:val="Subsection"/>
        <w:rPr>
          <w:ins w:id="84" w:author="Master Repository Process" w:date="2025-06-09T13:03:00Z"/>
        </w:rPr>
      </w:pPr>
      <w:ins w:id="85" w:author="Master Repository Process" w:date="2025-06-09T13:03:00Z">
        <w:r>
          <w:tab/>
          <w:t>(2)</w:t>
        </w:r>
        <w:r>
          <w:tab/>
          <w:t>If the appointment to act in the office of FOI Act Information Commissioner is expressed to have effect only in the circumstances specified in the instrument of appointment, subsection (1) applies whether or not those circumstances are applicable immediately before transition day.</w:t>
        </w:r>
      </w:ins>
    </w:p>
    <w:p>
      <w:pPr>
        <w:pStyle w:val="Subsection"/>
        <w:rPr>
          <w:ins w:id="86" w:author="Master Repository Process" w:date="2025-06-09T13:03:00Z"/>
        </w:rPr>
      </w:pPr>
      <w:ins w:id="87" w:author="Master Repository Process" w:date="2025-06-09T13:03:00Z">
        <w:r>
          <w:tab/>
          <w:t>(3)</w:t>
        </w:r>
        <w:r>
          <w:tab/>
          <w:t>Subsection (1) does not prevent the termination of the appointment under section 24(2)(a).</w:t>
        </w:r>
      </w:ins>
    </w:p>
    <w:p>
      <w:pPr>
        <w:pStyle w:val="Heading5"/>
        <w:rPr>
          <w:ins w:id="88" w:author="Master Repository Process" w:date="2025-06-09T13:03:00Z"/>
        </w:rPr>
      </w:pPr>
      <w:bookmarkStart w:id="89" w:name="_Toc184395391"/>
      <w:ins w:id="90" w:author="Master Repository Process" w:date="2025-06-09T13:03:00Z">
        <w:r>
          <w:rPr>
            <w:rStyle w:val="CharSectno"/>
          </w:rPr>
          <w:t>39</w:t>
        </w:r>
        <w:r>
          <w:t>.</w:t>
        </w:r>
        <w:r>
          <w:tab/>
          <w:t>FOI Act staff members to be appointed as public service officers</w:t>
        </w:r>
        <w:bookmarkEnd w:id="89"/>
      </w:ins>
    </w:p>
    <w:p>
      <w:pPr>
        <w:pStyle w:val="Subsection"/>
        <w:rPr>
          <w:ins w:id="91" w:author="Master Repository Process" w:date="2025-06-09T13:03:00Z"/>
        </w:rPr>
      </w:pPr>
      <w:ins w:id="92" w:author="Master Repository Process" w:date="2025-06-09T13:03:00Z">
        <w:r>
          <w:tab/>
          <w:t>(1)</w:t>
        </w:r>
        <w:r>
          <w:tab/>
          <w:t>A person who is an FOI Act staff member immediately before transition day is, on and from transition day, taken to be appointed as a public service officer referred to in section 29.</w:t>
        </w:r>
      </w:ins>
    </w:p>
    <w:p>
      <w:pPr>
        <w:pStyle w:val="Subsection"/>
        <w:rPr>
          <w:ins w:id="93" w:author="Master Repository Process" w:date="2025-06-09T13:03:00Z"/>
        </w:rPr>
      </w:pPr>
      <w:ins w:id="94" w:author="Master Repository Process" w:date="2025-06-09T13:03:00Z">
        <w:r>
          <w:tab/>
          <w:t>(2)</w:t>
        </w:r>
        <w:r>
          <w:tab/>
          <w:t xml:space="preserve">The person’s appointment as a public service officer — </w:t>
        </w:r>
      </w:ins>
    </w:p>
    <w:p>
      <w:pPr>
        <w:pStyle w:val="Indenta"/>
        <w:rPr>
          <w:ins w:id="95" w:author="Master Repository Process" w:date="2025-06-09T13:03:00Z"/>
        </w:rPr>
      </w:pPr>
      <w:ins w:id="96" w:author="Master Repository Process" w:date="2025-06-09T13:03:00Z">
        <w:r>
          <w:tab/>
          <w:t>(a)</w:t>
        </w:r>
        <w:r>
          <w:tab/>
          <w:t>is to a level of classification that is the same as the substantive level of classification that applied in relation to the person as an FOI Act staff member immediately before transition day; and</w:t>
        </w:r>
      </w:ins>
    </w:p>
    <w:p>
      <w:pPr>
        <w:pStyle w:val="Indenta"/>
        <w:rPr>
          <w:ins w:id="97" w:author="Master Repository Process" w:date="2025-06-09T13:03:00Z"/>
        </w:rPr>
      </w:pPr>
      <w:ins w:id="98" w:author="Master Repository Process" w:date="2025-06-09T13:03:00Z">
        <w:r>
          <w:tab/>
          <w:t>(b)</w:t>
        </w:r>
        <w:r>
          <w:tab/>
          <w:t xml:space="preserve">is — </w:t>
        </w:r>
      </w:ins>
    </w:p>
    <w:p>
      <w:pPr>
        <w:pStyle w:val="Indenti"/>
        <w:rPr>
          <w:ins w:id="99" w:author="Master Repository Process" w:date="2025-06-09T13:03:00Z"/>
        </w:rPr>
      </w:pPr>
      <w:ins w:id="100" w:author="Master Repository Process" w:date="2025-06-09T13:03:00Z">
        <w:r>
          <w:tab/>
          <w:t>(i)</w:t>
        </w:r>
        <w:r>
          <w:tab/>
          <w:t xml:space="preserve">if the person was appointed as an FOI Act staff member for an indefinite period — an appointment as a permanent officer (as defined in the </w:t>
        </w:r>
        <w:r>
          <w:rPr>
            <w:i/>
            <w:iCs/>
          </w:rPr>
          <w:t>Public Sector Management Act 1994</w:t>
        </w:r>
        <w:r>
          <w:t xml:space="preserve"> section 3(1)); and</w:t>
        </w:r>
      </w:ins>
    </w:p>
    <w:p>
      <w:pPr>
        <w:pStyle w:val="Indenti"/>
        <w:rPr>
          <w:ins w:id="101" w:author="Master Repository Process" w:date="2025-06-09T13:03:00Z"/>
        </w:rPr>
      </w:pPr>
      <w:ins w:id="102" w:author="Master Repository Process" w:date="2025-06-09T13:03:00Z">
        <w:r>
          <w:tab/>
          <w:t>(ii)</w:t>
        </w:r>
        <w:r>
          <w:tab/>
          <w:t xml:space="preserve">if the person was appointed as an FOI Act staff member for a fixed term — an appointment as a term officer (as defined in the </w:t>
        </w:r>
        <w:r>
          <w:rPr>
            <w:i/>
            <w:iCs/>
          </w:rPr>
          <w:t>Public Sector Management Act 1994</w:t>
        </w:r>
        <w:r>
          <w:t xml:space="preserve"> section 3(1)) for the remainder of that fixed term as at transition day;</w:t>
        </w:r>
      </w:ins>
    </w:p>
    <w:p>
      <w:pPr>
        <w:pStyle w:val="Indenta"/>
        <w:rPr>
          <w:ins w:id="103" w:author="Master Repository Process" w:date="2025-06-09T13:03:00Z"/>
        </w:rPr>
      </w:pPr>
      <w:ins w:id="104" w:author="Master Repository Process" w:date="2025-06-09T13:03:00Z">
        <w:r>
          <w:tab/>
        </w:r>
        <w:r>
          <w:tab/>
          <w:t>and</w:t>
        </w:r>
      </w:ins>
    </w:p>
    <w:p>
      <w:pPr>
        <w:pStyle w:val="Indenta"/>
        <w:rPr>
          <w:ins w:id="105" w:author="Master Repository Process" w:date="2025-06-09T13:03:00Z"/>
        </w:rPr>
      </w:pPr>
      <w:ins w:id="106" w:author="Master Repository Process" w:date="2025-06-09T13:03:00Z">
        <w:r>
          <w:tab/>
          <w:t>(c)</w:t>
        </w:r>
        <w:r>
          <w:tab/>
          <w:t>does not affect the person’s remuneration.</w:t>
        </w:r>
      </w:ins>
    </w:p>
    <w:p>
      <w:pPr>
        <w:pStyle w:val="Subsection"/>
        <w:rPr>
          <w:ins w:id="107" w:author="Master Repository Process" w:date="2025-06-09T13:03:00Z"/>
        </w:rPr>
      </w:pPr>
      <w:ins w:id="108" w:author="Master Repository Process" w:date="2025-06-09T13:03:00Z">
        <w:r>
          <w:tab/>
          <w:t>(3)</w:t>
        </w:r>
        <w:r>
          <w:tab/>
          <w:t xml:space="preserve">The person retains all existing and accruing rights, </w:t>
        </w:r>
        <w:r>
          <w:rPr>
            <w:snapToGrid w:val="0"/>
          </w:rPr>
          <w:t xml:space="preserve">including any rights under the </w:t>
        </w:r>
        <w:r>
          <w:rPr>
            <w:i/>
            <w:iCs/>
            <w:snapToGrid w:val="0"/>
          </w:rPr>
          <w:t>State Superannuation Act 2000</w:t>
        </w:r>
        <w:r>
          <w:rPr>
            <w:snapToGrid w:val="0"/>
          </w:rPr>
          <w:t>,</w:t>
        </w:r>
        <w:r>
          <w:t xml:space="preserve"> as if the person’s service as an FOI Act staff member were service as a public service officer.</w:t>
        </w:r>
      </w:ins>
    </w:p>
    <w:p>
      <w:pPr>
        <w:pStyle w:val="Subsection"/>
        <w:rPr>
          <w:ins w:id="109" w:author="Master Repository Process" w:date="2025-06-09T13:03:00Z"/>
        </w:rPr>
      </w:pPr>
      <w:ins w:id="110" w:author="Master Repository Process" w:date="2025-06-09T13:03:00Z">
        <w:r>
          <w:tab/>
          <w:t>(4)</w:t>
        </w:r>
        <w:r>
          <w:tab/>
          <w:t xml:space="preserve">This section does not prevent the person from resigning, or otherwise ceasing to be a public service officer, under the </w:t>
        </w:r>
        <w:r>
          <w:rPr>
            <w:i/>
            <w:iCs/>
          </w:rPr>
          <w:t>Public Sector Management Act 1994</w:t>
        </w:r>
        <w:r>
          <w:t>.</w:t>
        </w:r>
      </w:ins>
    </w:p>
    <w:p>
      <w:pPr>
        <w:pStyle w:val="Heading5"/>
        <w:rPr>
          <w:ins w:id="111" w:author="Master Repository Process" w:date="2025-06-09T13:03:00Z"/>
        </w:rPr>
      </w:pPr>
      <w:bookmarkStart w:id="112" w:name="_Toc184395392"/>
      <w:ins w:id="113" w:author="Master Repository Process" w:date="2025-06-09T13:03:00Z">
        <w:r>
          <w:rPr>
            <w:rStyle w:val="CharSectno"/>
          </w:rPr>
          <w:t>40</w:t>
        </w:r>
        <w:r>
          <w:t>.</w:t>
        </w:r>
        <w:r>
          <w:tab/>
          <w:t>Arrangements for use of staff continued</w:t>
        </w:r>
        <w:bookmarkEnd w:id="112"/>
      </w:ins>
    </w:p>
    <w:p>
      <w:pPr>
        <w:pStyle w:val="Subsection"/>
        <w:rPr>
          <w:ins w:id="114" w:author="Master Repository Process" w:date="2025-06-09T13:03:00Z"/>
        </w:rPr>
      </w:pPr>
      <w:ins w:id="115" w:author="Master Repository Process" w:date="2025-06-09T13:03:00Z">
        <w:r>
          <w:tab/>
        </w:r>
        <w:r>
          <w:tab/>
          <w:t xml:space="preserve">If an arrangement under the </w:t>
        </w:r>
        <w:r>
          <w:rPr>
            <w:i/>
            <w:iCs/>
          </w:rPr>
          <w:t>Freedom of Information Act 1992</w:t>
        </w:r>
        <w:r>
          <w:t xml:space="preserve"> section 61(4) is in effect immediately before transition day, the arrangement is taken, on and from transition day, to be an arrangement made under section 30(1) by the new Information Commissioner.</w:t>
        </w:r>
      </w:ins>
    </w:p>
    <w:p>
      <w:pPr>
        <w:pStyle w:val="Heading5"/>
        <w:rPr>
          <w:ins w:id="116" w:author="Master Repository Process" w:date="2025-06-09T13:03:00Z"/>
        </w:rPr>
      </w:pPr>
      <w:bookmarkStart w:id="117" w:name="_Toc184395393"/>
      <w:ins w:id="118" w:author="Master Repository Process" w:date="2025-06-09T13:03:00Z">
        <w:r>
          <w:rPr>
            <w:rStyle w:val="CharSectno"/>
          </w:rPr>
          <w:t>41</w:t>
        </w:r>
        <w:r>
          <w:t>.</w:t>
        </w:r>
        <w:r>
          <w:tab/>
          <w:t xml:space="preserve">Things done or started under </w:t>
        </w:r>
        <w:r>
          <w:rPr>
            <w:i/>
            <w:iCs/>
          </w:rPr>
          <w:t>Freedom of Information Act 1992</w:t>
        </w:r>
        <w:r>
          <w:t xml:space="preserve"> before transition day</w:t>
        </w:r>
        <w:bookmarkEnd w:id="117"/>
      </w:ins>
    </w:p>
    <w:p>
      <w:pPr>
        <w:pStyle w:val="Subsection"/>
        <w:rPr>
          <w:ins w:id="119" w:author="Master Repository Process" w:date="2025-06-09T13:03:00Z"/>
        </w:rPr>
      </w:pPr>
      <w:ins w:id="120" w:author="Master Repository Process" w:date="2025-06-09T13:03:00Z">
        <w:r>
          <w:tab/>
          <w:t>(1)</w:t>
        </w:r>
        <w:r>
          <w:tab/>
          <w:t xml:space="preserve">Anything done by, to, or in relation to, the FOI Act Information Commissioner before transition day under the </w:t>
        </w:r>
        <w:r>
          <w:rPr>
            <w:i/>
            <w:iCs/>
          </w:rPr>
          <w:t>Freedom of Information Act 1992</w:t>
        </w:r>
        <w:r>
          <w:t xml:space="preserve"> is, to the extent necessary or convenient for the purpose of continuing its effect on and after transition day, taken to have been done by, to, or in relation to, the new Information Commissioner.</w:t>
        </w:r>
      </w:ins>
    </w:p>
    <w:p>
      <w:pPr>
        <w:pStyle w:val="PermNoteHeading"/>
        <w:rPr>
          <w:ins w:id="121" w:author="Master Repository Process" w:date="2025-06-09T13:03:00Z"/>
        </w:rPr>
      </w:pPr>
      <w:ins w:id="122" w:author="Master Repository Process" w:date="2025-06-09T13:03:00Z">
        <w:r>
          <w:tab/>
          <w:t>Examples for this subsection:</w:t>
        </w:r>
      </w:ins>
    </w:p>
    <w:p>
      <w:pPr>
        <w:pStyle w:val="PermNoteText"/>
        <w:rPr>
          <w:ins w:id="123" w:author="Master Repository Process" w:date="2025-06-09T13:03:00Z"/>
        </w:rPr>
      </w:pPr>
      <w:ins w:id="124" w:author="Master Repository Process" w:date="2025-06-09T13:03:00Z">
        <w:r>
          <w:tab/>
          <w:t>1.</w:t>
        </w:r>
        <w:r>
          <w:tab/>
          <w:t xml:space="preserve">If a requirement is made by the FOI Act Information Commissioner before transition day under the </w:t>
        </w:r>
        <w:r>
          <w:rPr>
            <w:i/>
            <w:iCs/>
          </w:rPr>
          <w:t>Freedom of Information Act 1992</w:t>
        </w:r>
        <w:r>
          <w:t xml:space="preserve"> section 75(1), but has not been complied with before transition day, the requirement is taken to have been made by the new Information Commissioner.</w:t>
        </w:r>
      </w:ins>
    </w:p>
    <w:p>
      <w:pPr>
        <w:pStyle w:val="PermNoteText"/>
        <w:rPr>
          <w:ins w:id="125" w:author="Master Repository Process" w:date="2025-06-09T13:03:00Z"/>
        </w:rPr>
      </w:pPr>
      <w:ins w:id="126" w:author="Master Repository Process" w:date="2025-06-09T13:03:00Z">
        <w:r>
          <w:tab/>
          <w:t>2.</w:t>
        </w:r>
        <w:r>
          <w:tab/>
          <w:t xml:space="preserve">If an application is made to the FOI Act Information Commissioner before transition day under the </w:t>
        </w:r>
        <w:r>
          <w:rPr>
            <w:i/>
            <w:iCs/>
          </w:rPr>
          <w:t>Freedom of Information Act 1992</w:t>
        </w:r>
        <w:r>
          <w:t xml:space="preserve"> section 35, but is not decided before transition day, the application is taken to have been made to the new Information Commissioner.</w:t>
        </w:r>
      </w:ins>
    </w:p>
    <w:p>
      <w:pPr>
        <w:pStyle w:val="Subsection"/>
        <w:rPr>
          <w:ins w:id="127" w:author="Master Repository Process" w:date="2025-06-09T13:03:00Z"/>
        </w:rPr>
      </w:pPr>
      <w:ins w:id="128" w:author="Master Repository Process" w:date="2025-06-09T13:03:00Z">
        <w:r>
          <w:tab/>
          <w:t>(2)</w:t>
        </w:r>
        <w:r>
          <w:tab/>
          <w:t xml:space="preserve">Anything that the FOI Act Information Commissioner started doing under the </w:t>
        </w:r>
        <w:r>
          <w:rPr>
            <w:i/>
            <w:iCs/>
          </w:rPr>
          <w:t>Freedom of Information Act 1992</w:t>
        </w:r>
        <w:r>
          <w:t xml:space="preserve"> before transition day may be continued on and after transition day by the new Information Commissioner.</w:t>
        </w:r>
      </w:ins>
    </w:p>
    <w:p>
      <w:pPr>
        <w:pStyle w:val="PermNoteHeading"/>
        <w:rPr>
          <w:ins w:id="129" w:author="Master Repository Process" w:date="2025-06-09T13:03:00Z"/>
        </w:rPr>
      </w:pPr>
      <w:ins w:id="130" w:author="Master Repository Process" w:date="2025-06-09T13:03:00Z">
        <w:r>
          <w:tab/>
          <w:t>Example for this subsection:</w:t>
        </w:r>
      </w:ins>
    </w:p>
    <w:p>
      <w:pPr>
        <w:pStyle w:val="PermNoteText"/>
        <w:rPr>
          <w:ins w:id="131" w:author="Master Repository Process" w:date="2025-06-09T13:03:00Z"/>
        </w:rPr>
      </w:pPr>
      <w:ins w:id="132" w:author="Master Repository Process" w:date="2025-06-09T13:03:00Z">
        <w:r>
          <w:tab/>
        </w:r>
        <w:r>
          <w:tab/>
          <w:t xml:space="preserve">If the FOI Act Information Commissioner started dealing with a complaint made against an agency’s decision under the </w:t>
        </w:r>
        <w:r>
          <w:rPr>
            <w:i/>
            <w:iCs/>
          </w:rPr>
          <w:t>Freedom of Information Act 1992</w:t>
        </w:r>
        <w:r>
          <w:t xml:space="preserve"> section 65 before transition day, the new Information Commissioner may continue dealing with the complaint on and after transition day.</w:t>
        </w:r>
      </w:ins>
    </w:p>
    <w:p>
      <w:pPr>
        <w:pStyle w:val="Subsection"/>
        <w:rPr>
          <w:ins w:id="133" w:author="Master Repository Process" w:date="2025-06-09T13:03:00Z"/>
        </w:rPr>
      </w:pPr>
      <w:ins w:id="134" w:author="Master Repository Process" w:date="2025-06-09T13:03:00Z">
        <w:r>
          <w:tab/>
          <w:t>(3)</w:t>
        </w:r>
        <w:r>
          <w:tab/>
          <w:t xml:space="preserve">Without limiting subsection (1) or (2), anything that the FOI Act Information Commissioner started doing under the </w:t>
        </w:r>
        <w:r>
          <w:rPr>
            <w:i/>
            <w:iCs/>
          </w:rPr>
          <w:t>Freedom of Information Act 1992</w:t>
        </w:r>
        <w:r>
          <w:t xml:space="preserve"> before transition day in the performance of a function that, on and after transition day, is a freedom of information function may be continued on and after transition day by the Information Access Deputy Commissioner acting in accordance with the </w:t>
        </w:r>
        <w:r>
          <w:rPr>
            <w:i/>
            <w:iCs/>
          </w:rPr>
          <w:t>Freedom of Information Act 1992</w:t>
        </w:r>
        <w:r>
          <w:t xml:space="preserve"> section 97B.</w:t>
        </w:r>
      </w:ins>
    </w:p>
    <w:p>
      <w:pPr>
        <w:pStyle w:val="Heading5"/>
        <w:rPr>
          <w:ins w:id="135" w:author="Master Repository Process" w:date="2025-06-09T13:03:00Z"/>
        </w:rPr>
      </w:pPr>
      <w:bookmarkStart w:id="136" w:name="_Toc184395394"/>
      <w:ins w:id="137" w:author="Master Repository Process" w:date="2025-06-09T13:03:00Z">
        <w:r>
          <w:rPr>
            <w:rStyle w:val="CharSectno"/>
          </w:rPr>
          <w:t>42</w:t>
        </w:r>
        <w:r>
          <w:t>.</w:t>
        </w:r>
        <w:r>
          <w:tab/>
          <w:t>Legal proceedings</w:t>
        </w:r>
        <w:bookmarkEnd w:id="136"/>
      </w:ins>
    </w:p>
    <w:p>
      <w:pPr>
        <w:pStyle w:val="Subsection"/>
        <w:rPr>
          <w:ins w:id="138" w:author="Master Repository Process" w:date="2025-06-09T13:03:00Z"/>
        </w:rPr>
      </w:pPr>
      <w:ins w:id="139" w:author="Master Repository Process" w:date="2025-06-09T13:03:00Z">
        <w:r>
          <w:tab/>
          <w:t>(1)</w:t>
        </w:r>
        <w:r>
          <w:tab/>
          <w:t xml:space="preserve">This section applies if — </w:t>
        </w:r>
      </w:ins>
    </w:p>
    <w:p>
      <w:pPr>
        <w:pStyle w:val="Indenta"/>
        <w:rPr>
          <w:ins w:id="140" w:author="Master Repository Process" w:date="2025-06-09T13:03:00Z"/>
        </w:rPr>
      </w:pPr>
      <w:ins w:id="141" w:author="Master Repository Process" w:date="2025-06-09T13:03:00Z">
        <w:r>
          <w:tab/>
          <w:t>(a)</w:t>
        </w:r>
        <w:r>
          <w:tab/>
          <w:t xml:space="preserve">the FOI Act Information Commissioner is a party to any legal proceedings arising under, or in relation to the administration of, the </w:t>
        </w:r>
        <w:r>
          <w:rPr>
            <w:i/>
            <w:iCs/>
          </w:rPr>
          <w:t>Freedom of Information Act 1992</w:t>
        </w:r>
        <w:r>
          <w:t>; and</w:t>
        </w:r>
      </w:ins>
    </w:p>
    <w:p>
      <w:pPr>
        <w:pStyle w:val="Indenta"/>
        <w:rPr>
          <w:ins w:id="142" w:author="Master Repository Process" w:date="2025-06-09T13:03:00Z"/>
        </w:rPr>
      </w:pPr>
      <w:ins w:id="143" w:author="Master Repository Process" w:date="2025-06-09T13:03:00Z">
        <w:r>
          <w:tab/>
          <w:t>(b)</w:t>
        </w:r>
        <w:r>
          <w:tab/>
          <w:t>the proceedings have commenced, but not been finally determined, before transition day.</w:t>
        </w:r>
      </w:ins>
    </w:p>
    <w:p>
      <w:pPr>
        <w:pStyle w:val="Subsection"/>
        <w:rPr>
          <w:ins w:id="144" w:author="Master Repository Process" w:date="2025-06-09T13:03:00Z"/>
        </w:rPr>
      </w:pPr>
      <w:ins w:id="145" w:author="Master Repository Process" w:date="2025-06-09T13:03:00Z">
        <w:r>
          <w:tab/>
          <w:t>(2)</w:t>
        </w:r>
        <w:r>
          <w:tab/>
          <w:t>On and from transition day, the new Information Commissioner is taken to be a party to the proceedings instead of the FOI Act Information Commissioner.</w:t>
        </w:r>
      </w:ins>
    </w:p>
    <w:p>
      <w:pPr>
        <w:pStyle w:val="Heading5"/>
        <w:rPr>
          <w:ins w:id="146" w:author="Master Repository Process" w:date="2025-06-09T13:03:00Z"/>
        </w:rPr>
      </w:pPr>
      <w:bookmarkStart w:id="147" w:name="_Toc184395395"/>
      <w:ins w:id="148" w:author="Master Repository Process" w:date="2025-06-09T13:03:00Z">
        <w:r>
          <w:rPr>
            <w:rStyle w:val="CharSectno"/>
          </w:rPr>
          <w:t>43</w:t>
        </w:r>
        <w:r>
          <w:t>.</w:t>
        </w:r>
        <w:r>
          <w:tab/>
          <w:t>Information and records</w:t>
        </w:r>
        <w:bookmarkEnd w:id="147"/>
      </w:ins>
    </w:p>
    <w:p>
      <w:pPr>
        <w:pStyle w:val="Subsection"/>
        <w:rPr>
          <w:ins w:id="149" w:author="Master Repository Process" w:date="2025-06-09T13:03:00Z"/>
        </w:rPr>
      </w:pPr>
      <w:ins w:id="150" w:author="Master Repository Process" w:date="2025-06-09T13:03:00Z">
        <w:r>
          <w:tab/>
        </w:r>
        <w:r>
          <w:tab/>
          <w:t>At the beginning of transition day, the information and records of the FOI Act Information Commissioner become information and records of the new Information Commissioner and the new Information Commissioner, Information Access Deputy Commissioner and Privacy Deputy Commissioner may hold, record, use or disclose the information and records for the purposes of performing their functions.</w:t>
        </w:r>
      </w:ins>
    </w:p>
    <w:p>
      <w:pPr>
        <w:pStyle w:val="Heading5"/>
        <w:rPr>
          <w:ins w:id="151" w:author="Master Repository Process" w:date="2025-06-09T13:03:00Z"/>
        </w:rPr>
      </w:pPr>
      <w:bookmarkStart w:id="152" w:name="_Toc184395396"/>
      <w:ins w:id="153" w:author="Master Repository Process" w:date="2025-06-09T13:03:00Z">
        <w:r>
          <w:rPr>
            <w:rStyle w:val="CharSectno"/>
          </w:rPr>
          <w:t>44</w:t>
        </w:r>
        <w:r>
          <w:t>.</w:t>
        </w:r>
        <w:r>
          <w:tab/>
          <w:t xml:space="preserve">Application of </w:t>
        </w:r>
        <w:r>
          <w:rPr>
            <w:i/>
            <w:iCs/>
          </w:rPr>
          <w:t>Financial Management Act 2006</w:t>
        </w:r>
        <w:r>
          <w:t xml:space="preserve"> Part 5 Division 3</w:t>
        </w:r>
        <w:bookmarkEnd w:id="152"/>
      </w:ins>
    </w:p>
    <w:p>
      <w:pPr>
        <w:pStyle w:val="Subsection"/>
        <w:rPr>
          <w:ins w:id="154" w:author="Master Repository Process" w:date="2025-06-09T13:03:00Z"/>
        </w:rPr>
      </w:pPr>
      <w:ins w:id="155" w:author="Master Repository Process" w:date="2025-06-09T13:03:00Z">
        <w:r>
          <w:tab/>
        </w:r>
        <w:r>
          <w:tab/>
          <w:t xml:space="preserve">For the purposes of the </w:t>
        </w:r>
        <w:r>
          <w:rPr>
            <w:i/>
            <w:iCs/>
          </w:rPr>
          <w:t>Financial Management Act 2006</w:t>
        </w:r>
        <w:r>
          <w:t xml:space="preserve"> Part 5 Division 3, the department that before transition day was taken under section 5 of that Act to be constituted by the administration of the FOI Act Information Commissioner is taken to be abolished at the beginning of transition day.</w:t>
        </w:r>
      </w:ins>
    </w:p>
    <w:p>
      <w:pPr>
        <w:pStyle w:val="Heading5"/>
        <w:rPr>
          <w:ins w:id="156" w:author="Master Repository Process" w:date="2025-06-09T13:03:00Z"/>
        </w:rPr>
      </w:pPr>
      <w:bookmarkStart w:id="157" w:name="_Toc184395397"/>
      <w:ins w:id="158" w:author="Master Repository Process" w:date="2025-06-09T13:03:00Z">
        <w:r>
          <w:rPr>
            <w:rStyle w:val="CharSectno"/>
          </w:rPr>
          <w:t>45</w:t>
        </w:r>
        <w:r>
          <w:t>.</w:t>
        </w:r>
        <w:r>
          <w:tab/>
          <w:t>Transitional regulations</w:t>
        </w:r>
        <w:bookmarkEnd w:id="157"/>
      </w:ins>
    </w:p>
    <w:p>
      <w:pPr>
        <w:pStyle w:val="Subsection"/>
        <w:rPr>
          <w:ins w:id="159" w:author="Master Repository Process" w:date="2025-06-09T13:03:00Z"/>
        </w:rPr>
      </w:pPr>
      <w:ins w:id="160" w:author="Master Repository Process" w:date="2025-06-09T13:03:00Z">
        <w:r>
          <w:tab/>
          <w:t>(1)</w:t>
        </w:r>
        <w:r>
          <w:tab/>
          <w:t xml:space="preserve">In this section — </w:t>
        </w:r>
      </w:ins>
    </w:p>
    <w:p>
      <w:pPr>
        <w:pStyle w:val="Defstart"/>
        <w:rPr>
          <w:ins w:id="161" w:author="Master Repository Process" w:date="2025-06-09T13:03:00Z"/>
        </w:rPr>
      </w:pPr>
      <w:ins w:id="162" w:author="Master Repository Process" w:date="2025-06-09T13:03:00Z">
        <w:r>
          <w:tab/>
        </w:r>
        <w:r>
          <w:rPr>
            <w:rStyle w:val="CharDefText"/>
          </w:rPr>
          <w:t>specified</w:t>
        </w:r>
        <w:r>
          <w:t xml:space="preserve"> means specified or described in regulations;</w:t>
        </w:r>
      </w:ins>
    </w:p>
    <w:p>
      <w:pPr>
        <w:pStyle w:val="Defstart"/>
        <w:rPr>
          <w:ins w:id="163" w:author="Master Repository Process" w:date="2025-06-09T13:03:00Z"/>
        </w:rPr>
      </w:pPr>
      <w:ins w:id="164" w:author="Master Repository Process" w:date="2025-06-09T13:03:00Z">
        <w:r>
          <w:tab/>
        </w:r>
        <w:r>
          <w:rPr>
            <w:rStyle w:val="CharDefText"/>
          </w:rPr>
          <w:t>transitional matter</w:t>
        </w:r>
        <w:r>
          <w:t xml:space="preserve"> — </w:t>
        </w:r>
      </w:ins>
    </w:p>
    <w:p>
      <w:pPr>
        <w:pStyle w:val="Defpara"/>
        <w:rPr>
          <w:ins w:id="165" w:author="Master Repository Process" w:date="2025-06-09T13:03:00Z"/>
        </w:rPr>
      </w:pPr>
      <w:ins w:id="166" w:author="Master Repository Process" w:date="2025-06-09T13:03:00Z">
        <w:r>
          <w:tab/>
          <w:t>(a)</w:t>
        </w:r>
        <w:r>
          <w:tab/>
          <w:t>means a matter or issue of a transitional nature that arises as a result of the enactment of this Act or the coming into operation of any provisions of this Act or regulations made under it; and</w:t>
        </w:r>
      </w:ins>
    </w:p>
    <w:p>
      <w:pPr>
        <w:pStyle w:val="Defpara"/>
        <w:rPr>
          <w:ins w:id="167" w:author="Master Repository Process" w:date="2025-06-09T13:03:00Z"/>
        </w:rPr>
      </w:pPr>
      <w:ins w:id="168" w:author="Master Repository Process" w:date="2025-06-09T13:03:00Z">
        <w:r>
          <w:tab/>
          <w:t>(b)</w:t>
        </w:r>
        <w:r>
          <w:tab/>
          <w:t>includes a savings or application matter.</w:t>
        </w:r>
      </w:ins>
    </w:p>
    <w:p>
      <w:pPr>
        <w:pStyle w:val="Subsection"/>
        <w:rPr>
          <w:ins w:id="169" w:author="Master Repository Process" w:date="2025-06-09T13:03:00Z"/>
        </w:rPr>
      </w:pPr>
      <w:ins w:id="170" w:author="Master Repository Process" w:date="2025-06-09T13:03:00Z">
        <w:r>
          <w:tab/>
          <w:t>(2)</w:t>
        </w:r>
        <w:r>
          <w:tab/>
          <w:t>If there is not sufficient provision in this Part for dealing with a transitional matter, regulations may prescribe anything required, necessary or convenient to be prescribed in relation to the matter.</w:t>
        </w:r>
      </w:ins>
    </w:p>
    <w:p>
      <w:pPr>
        <w:pStyle w:val="Subsection"/>
        <w:rPr>
          <w:ins w:id="171" w:author="Master Repository Process" w:date="2025-06-09T13:03:00Z"/>
        </w:rPr>
      </w:pPr>
      <w:ins w:id="172" w:author="Master Repository Process" w:date="2025-06-09T13:03:00Z">
        <w:r>
          <w:tab/>
          <w:t>(3)</w:t>
        </w:r>
        <w:r>
          <w:tab/>
          <w:t xml:space="preserve">Without limiting subsection (2), regulations made for the purposes of that subsection may provide that specified provisions of an information Act — </w:t>
        </w:r>
      </w:ins>
    </w:p>
    <w:p>
      <w:pPr>
        <w:pStyle w:val="Indenta"/>
        <w:rPr>
          <w:ins w:id="173" w:author="Master Repository Process" w:date="2025-06-09T13:03:00Z"/>
        </w:rPr>
      </w:pPr>
      <w:ins w:id="174" w:author="Master Repository Process" w:date="2025-06-09T13:03:00Z">
        <w:r>
          <w:tab/>
          <w:t>(a)</w:t>
        </w:r>
        <w:r>
          <w:tab/>
          <w:t>do not apply to, or in relation to, a specified matter or thing; or</w:t>
        </w:r>
      </w:ins>
    </w:p>
    <w:p>
      <w:pPr>
        <w:pStyle w:val="Indenta"/>
        <w:rPr>
          <w:ins w:id="175" w:author="Master Repository Process" w:date="2025-06-09T13:03:00Z"/>
        </w:rPr>
      </w:pPr>
      <w:ins w:id="176" w:author="Master Repository Process" w:date="2025-06-09T13:03:00Z">
        <w:r>
          <w:tab/>
          <w:t>(b)</w:t>
        </w:r>
        <w:r>
          <w:tab/>
          <w:t>apply with specified modifications to, or in relation to, a specified matter or thing.</w:t>
        </w:r>
      </w:ins>
    </w:p>
    <w:p>
      <w:pPr>
        <w:pStyle w:val="Subsection"/>
        <w:rPr>
          <w:ins w:id="177" w:author="Master Repository Process" w:date="2025-06-09T13:03:00Z"/>
        </w:rPr>
      </w:pPr>
      <w:ins w:id="178" w:author="Master Repository Process" w:date="2025-06-09T13:03:00Z">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transition day, the regulations have effect according to their terms.</w:t>
        </w:r>
      </w:ins>
    </w:p>
    <w:p>
      <w:pPr>
        <w:pStyle w:val="Subsection"/>
        <w:rPr>
          <w:ins w:id="179" w:author="Master Repository Process" w:date="2025-06-09T13:03:00Z"/>
        </w:rPr>
      </w:pPr>
      <w:ins w:id="180" w:author="Master Repository Process" w:date="2025-06-09T13:03:00Z">
        <w:r>
          <w:tab/>
          <w:t>(5)</w:t>
        </w:r>
        <w:r>
          <w:tab/>
          <w:t xml:space="preserve">If regulations made for the purposes of subsection (2) contain a provision of a kind described in subsection (4), the provision does not operate so as — </w:t>
        </w:r>
      </w:ins>
    </w:p>
    <w:p>
      <w:pPr>
        <w:pStyle w:val="Indenta"/>
        <w:rPr>
          <w:ins w:id="181" w:author="Master Repository Process" w:date="2025-06-09T13:03:00Z"/>
        </w:rPr>
      </w:pPr>
      <w:ins w:id="182" w:author="Master Repository Process" w:date="2025-06-09T13:03:00Z">
        <w:r>
          <w:tab/>
          <w:t>(a)</w:t>
        </w:r>
        <w:r>
          <w:tab/>
          <w:t>to affect in a manner prejudicial to any person (other than the State or an authority of the State) the rights of that person existing before the day of publication of those regulations; or</w:t>
        </w:r>
      </w:ins>
    </w:p>
    <w:p>
      <w:pPr>
        <w:pStyle w:val="Indenta"/>
        <w:rPr>
          <w:ins w:id="183" w:author="Master Repository Process" w:date="2025-06-09T13:03:00Z"/>
        </w:rPr>
      </w:pPr>
      <w:ins w:id="184" w:author="Master Repository Process" w:date="2025-06-09T13:03:00Z">
        <w:r>
          <w:tab/>
          <w:t>(b)</w:t>
        </w:r>
        <w:r>
          <w:tab/>
          <w:t>to impose liabilities on any person (other than the State or an authority of the State) in respect of anything done or omitted to be done before the day of publication of those regulations.</w:t>
        </w:r>
      </w:ins>
    </w:p>
    <w:p>
      <w:pPr>
        <w:pStyle w:val="Ednotepart"/>
      </w:pPr>
      <w:ins w:id="185" w:author="Master Repository Process" w:date="2025-06-09T13:03:00Z">
        <w:r>
          <w:t>[Part 7 has</w:t>
        </w:r>
      </w:ins>
      <w:r>
        <w:t xml:space="preser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86" w:name="_Toc184393638"/>
      <w:bookmarkStart w:id="187" w:name="_Toc184393693"/>
      <w:bookmarkStart w:id="188" w:name="_Toc184395398"/>
      <w:bookmarkStart w:id="189" w:name="_Toc184393848"/>
      <w:bookmarkStart w:id="190" w:name="_Toc184395187"/>
      <w:bookmarkStart w:id="191" w:name="_Toc184390534"/>
      <w:bookmarkStart w:id="192" w:name="_Toc184390632"/>
      <w:bookmarkStart w:id="193" w:name="_Toc184390730"/>
      <w:r>
        <w:t>Notes</w:t>
      </w:r>
      <w:bookmarkEnd w:id="186"/>
      <w:bookmarkEnd w:id="187"/>
      <w:bookmarkEnd w:id="188"/>
      <w:bookmarkEnd w:id="189"/>
      <w:bookmarkEnd w:id="190"/>
    </w:p>
    <w:p>
      <w:pPr>
        <w:pStyle w:val="nStatement"/>
      </w:pPr>
      <w:r>
        <w:t xml:space="preserve">This is a compilation of the </w:t>
      </w:r>
      <w:r>
        <w:rPr>
          <w:i/>
          <w:noProof/>
        </w:rPr>
        <w:t>Information Commissioner Act 2024</w:t>
      </w:r>
      <w:r>
        <w:t>. For provisions that have come into operation see the compilation table. For provisions that have not yet come into operation see the uncommenced provisions table.</w:t>
      </w:r>
    </w:p>
    <w:p>
      <w:pPr>
        <w:pStyle w:val="nHeading3"/>
      </w:pPr>
      <w:bookmarkStart w:id="194" w:name="_Toc184395399"/>
      <w:bookmarkStart w:id="195" w:name="_Toc184395188"/>
      <w:r>
        <w:t>Compilation table</w:t>
      </w:r>
      <w:bookmarkEnd w:id="194"/>
      <w:bookmarkEnd w:id="1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Information Commissioner Act 2024</w:t>
            </w:r>
            <w:r>
              <w:rPr>
                <w:iCs/>
                <w:noProof/>
              </w:rPr>
              <w:t xml:space="preserve"> Pt. </w:t>
            </w:r>
            <w:del w:id="196" w:author="Master Repository Process" w:date="2025-06-09T13:03:00Z">
              <w:r>
                <w:rPr>
                  <w:iCs/>
                  <w:noProof/>
                </w:rPr>
                <w:delText>1</w:delText>
              </w:r>
            </w:del>
            <w:ins w:id="197" w:author="Master Repository Process" w:date="2025-06-09T13:03:00Z">
              <w:r>
                <w:rPr>
                  <w:iCs/>
                  <w:noProof/>
                </w:rPr>
                <w:t>1, 5 (other than s. 32 to 34) and 6</w:t>
              </w:r>
            </w:ins>
          </w:p>
        </w:tc>
        <w:tc>
          <w:tcPr>
            <w:tcW w:w="1134" w:type="dxa"/>
          </w:tcPr>
          <w:p>
            <w:pPr>
              <w:pStyle w:val="nTable"/>
              <w:spacing w:after="40"/>
            </w:pPr>
            <w:r>
              <w:t>52 of 2024</w:t>
            </w:r>
          </w:p>
        </w:tc>
        <w:tc>
          <w:tcPr>
            <w:tcW w:w="1134" w:type="dxa"/>
          </w:tcPr>
          <w:p>
            <w:pPr>
              <w:pStyle w:val="nTable"/>
              <w:spacing w:after="40"/>
            </w:pPr>
            <w:r>
              <w:t>6 Dec 2024</w:t>
            </w:r>
          </w:p>
        </w:tc>
        <w:tc>
          <w:tcPr>
            <w:tcW w:w="2552" w:type="dxa"/>
          </w:tcPr>
          <w:p>
            <w:pPr>
              <w:pStyle w:val="nTable"/>
              <w:spacing w:after="40"/>
            </w:pPr>
            <w:ins w:id="198" w:author="Master Repository Process" w:date="2025-06-09T13:03:00Z">
              <w:r>
                <w:t xml:space="preserve">Pt. 1: </w:t>
              </w:r>
            </w:ins>
            <w:r>
              <w:t>6 Dec 2024 (see s. 2(1)(a</w:t>
            </w:r>
            <w:ins w:id="199" w:author="Master Repository Process" w:date="2025-06-09T13:03:00Z">
              <w:r>
                <w:t>));</w:t>
              </w:r>
              <w:r>
                <w:br/>
                <w:t>Pt. 5 (other than s. 32 to 34) and Pt. 6: 7 Dec 2024 (see s. 2(1)(b</w:t>
              </w:r>
            </w:ins>
            <w:r>
              <w:t>))</w:t>
            </w:r>
          </w:p>
        </w:tc>
      </w:tr>
    </w:tbl>
    <w:p>
      <w:pPr>
        <w:pStyle w:val="nHeading3"/>
      </w:pPr>
      <w:bookmarkStart w:id="200" w:name="_Toc184395400"/>
      <w:bookmarkStart w:id="201" w:name="_Toc184395189"/>
      <w:r>
        <w:t>Uncommenced provisions table</w:t>
      </w:r>
      <w:bookmarkEnd w:id="200"/>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Information Commissioner Act 2024</w:t>
            </w:r>
            <w:r>
              <w:rPr>
                <w:iCs/>
                <w:noProof/>
              </w:rPr>
              <w:t xml:space="preserve"> Pt. 2</w:t>
            </w:r>
            <w:ins w:id="202" w:author="Master Repository Process" w:date="2025-06-09T13:03:00Z">
              <w:r>
                <w:rPr>
                  <w:iCs/>
                  <w:noProof/>
                </w:rPr>
                <w:noBreakHyphen/>
                <w:t>4, s. 32</w:t>
              </w:r>
            </w:ins>
            <w:r>
              <w:rPr>
                <w:iCs/>
                <w:noProof/>
              </w:rPr>
              <w:t xml:space="preserve"> to</w:t>
            </w:r>
            <w:ins w:id="203" w:author="Master Repository Process" w:date="2025-06-09T13:03:00Z">
              <w:r>
                <w:rPr>
                  <w:iCs/>
                  <w:noProof/>
                </w:rPr>
                <w:t> 34, and Pt.</w:t>
              </w:r>
            </w:ins>
            <w:r>
              <w:rPr>
                <w:iCs/>
                <w:noProof/>
              </w:rPr>
              <w:t xml:space="preserve"> 7</w:t>
            </w:r>
            <w:r>
              <w:rPr>
                <w:iCs/>
                <w:noProof/>
                <w:vertAlign w:val="superscript"/>
              </w:rPr>
              <w:t> 1</w:t>
            </w:r>
          </w:p>
        </w:tc>
        <w:tc>
          <w:tcPr>
            <w:tcW w:w="1134" w:type="dxa"/>
          </w:tcPr>
          <w:p>
            <w:pPr>
              <w:pStyle w:val="nTable"/>
              <w:spacing w:after="40"/>
            </w:pPr>
            <w:r>
              <w:t>52 of 2024</w:t>
            </w:r>
          </w:p>
        </w:tc>
        <w:tc>
          <w:tcPr>
            <w:tcW w:w="1134" w:type="dxa"/>
          </w:tcPr>
          <w:p>
            <w:pPr>
              <w:pStyle w:val="nTable"/>
              <w:spacing w:after="40"/>
            </w:pPr>
            <w:r>
              <w:t>6 Dec 2024</w:t>
            </w:r>
          </w:p>
        </w:tc>
        <w:tc>
          <w:tcPr>
            <w:tcW w:w="2552" w:type="dxa"/>
          </w:tcPr>
          <w:p>
            <w:pPr>
              <w:pStyle w:val="nTable"/>
              <w:spacing w:after="40"/>
            </w:pPr>
            <w:del w:id="204" w:author="Master Repository Process" w:date="2025-06-09T13:03:00Z">
              <w:r>
                <w:delText>Pt. 5 (other than s. 32 to 34) and Pt. 6: 7 Dec 2024 (see s. 2(1)(b));</w:delText>
              </w:r>
              <w:r>
                <w:br/>
                <w:delText>Pt.</w:delText>
              </w:r>
            </w:del>
            <w:ins w:id="205" w:author="Master Repository Process" w:date="2025-06-09T13:03:00Z">
              <w:r>
                <w:t>Pt.</w:t>
              </w:r>
            </w:ins>
            <w:r>
              <w:t> 7 Div. 4 Subdiv. 2: immediately after s. 59 comes into operation (see s. 2(1)(c)(i);</w:t>
            </w:r>
            <w:r>
              <w:br/>
              <w:t>Pt. 2</w:t>
            </w:r>
            <w:r>
              <w:noBreakHyphen/>
              <w:t xml:space="preserve">4, s. 32 to 34 and Pt. 7 (other than Div. 4 Subdiv. 2): operative on the day on which the </w:t>
            </w:r>
            <w:r>
              <w:rPr>
                <w:i/>
                <w:iCs/>
              </w:rPr>
              <w:t>Privacy and Responsible Information Sharing Act 2024</w:t>
            </w:r>
            <w:r>
              <w:t xml:space="preserve"> Pt. 2 Div. 12 comes into operation (see s. 2(1)(d))</w:t>
            </w:r>
          </w:p>
        </w:tc>
      </w:tr>
    </w:tbl>
    <w:p>
      <w:pPr>
        <w:pStyle w:val="nHeading3"/>
      </w:pPr>
      <w:bookmarkStart w:id="206" w:name="_Toc184395401"/>
      <w:bookmarkStart w:id="207" w:name="_Toc184395190"/>
      <w:r>
        <w:t>Other notes</w:t>
      </w:r>
      <w:bookmarkEnd w:id="206"/>
      <w:bookmarkEnd w:id="207"/>
    </w:p>
    <w:p>
      <w:pPr>
        <w:pStyle w:val="nNote"/>
      </w:pPr>
      <w:r>
        <w:rPr>
          <w:vertAlign w:val="superscript"/>
        </w:rPr>
        <w:t>1</w:t>
      </w:r>
      <w:r>
        <w:tab/>
        <w:t>Pt. 7 Div. 2 of this Act did not come into operation and was deleted (see s. 2(2)).</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191"/>
    <w:bookmarkEnd w:id="192"/>
    <w:bookmarkEnd w:id="193"/>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FB86A48"/>
    <w:multiLevelType w:val="hybridMultilevel"/>
    <w:tmpl w:val="1CDA33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3"/>
  </w:num>
  <w:num w:numId="5">
    <w:abstractNumId w:val="19"/>
  </w:num>
  <w:num w:numId="6">
    <w:abstractNumId w:val="12"/>
  </w:num>
  <w:num w:numId="7">
    <w:abstractNumId w:val="21"/>
  </w:num>
  <w:num w:numId="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6151250"/>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408083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08083550_GUID" w:val="9eff7cf0-1d1f-449c-bc99-2626b1786b76"/>
    <w:docVar w:name="WAFER_2024040809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8091329_GUID" w:val="a8b5acc9-c4ea-45ee-aa06-0c74f4b04ee5"/>
    <w:docVar w:name="WAFER_20240415082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5082538_GUID" w:val="b0573ab0-b7eb-4104-8948-5b912adc7381"/>
    <w:docVar w:name="WAFER_2024041909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090057_GUID" w:val="8cfee70e-05ba-4d94-a50f-62757298d67a"/>
    <w:docVar w:name="WAFER_20240503165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503165032_GUID" w:val="b7375bc9-f192-4078-89ce-e2909b580227"/>
    <w:docVar w:name="WAFER_2024120615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1250_GUID" w:val="94a25adb-5c53-490e-b27e-13428d683d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CD0F7C-41DC-47B3-8E83-414D1AAC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18cm">
    <w:name w:val="zyTableNAm + Left:  0.18 cm"/>
    <w:aliases w:val="Hanging:  2.58 cm"/>
    <w:basedOn w:val="yTableNAm"/>
    <w:pPr>
      <w:tabs>
        <w:tab w:val="clear" w:pos="567"/>
        <w:tab w:val="left" w:pos="514"/>
        <w:tab w:val="left" w:pos="1134"/>
        <w:tab w:val="left" w:pos="1559"/>
      </w:tabs>
      <w:ind w:left="1564" w:hanging="1462"/>
    </w:pPr>
  </w:style>
  <w:style w:type="paragraph" w:customStyle="1" w:styleId="zyTableNAmLeft0cm">
    <w:name w:val="zyTableNAm + Left:  0 cm"/>
    <w:aliases w:val="Hanging:  1.77 cm"/>
    <w:basedOn w:val="yTableNAm"/>
    <w:pPr>
      <w:tabs>
        <w:tab w:val="clear" w:pos="567"/>
        <w:tab w:val="left" w:pos="514"/>
        <w:tab w:val="left" w:pos="1005"/>
      </w:tabs>
      <w:ind w:left="1005" w:hanging="1005"/>
    </w:pPr>
  </w:style>
  <w:style w:type="paragraph" w:customStyle="1" w:styleId="zyMiscellaneousBody10pt">
    <w:name w:val="zyMiscellaneous Body + 10 pt"/>
    <w:basedOn w:val="yMiscellaneousBody"/>
    <w:pPr>
      <w:keepNext/>
      <w:spacing w:after="120"/>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2503</Words>
  <Characters>12771</Characters>
  <Application>Microsoft Office Word</Application>
  <DocSecurity>0</DocSecurity>
  <Lines>354</Lines>
  <Paragraphs>171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Commissioner Act 2024 00-a0-00 - 00-b0-00</dc:title>
  <dc:subject/>
  <dc:creator/>
  <cp:keywords/>
  <dc:description/>
  <cp:lastModifiedBy>Master Repository Process</cp:lastModifiedBy>
  <cp:revision>2</cp:revision>
  <cp:lastPrinted>2024-12-06T06:55:00Z</cp:lastPrinted>
  <dcterms:created xsi:type="dcterms:W3CDTF">2025-06-09T05:02:00Z</dcterms:created>
  <dcterms:modified xsi:type="dcterms:W3CDTF">2025-06-09T05:03:00Z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20241207</vt:lpwstr>
  </property>
  <property fmtid="{D5CDD505-2E9C-101B-9397-08002B2CF9AE}" pid="6" name="CommencementAsAt">
    <vt:filetime>2024-12-06T16:00:00Z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06 Dec 2024</vt:lpwstr>
  </property>
  <property fmtid="{D5CDD505-2E9C-101B-9397-08002B2CF9AE}" pid="10" name="ToSuffix">
    <vt:lpwstr>00-b0-00</vt:lpwstr>
  </property>
  <property fmtid="{D5CDD505-2E9C-101B-9397-08002B2CF9AE}" pid="11" name="ToAsAtDate">
    <vt:lpwstr>07 Dec 2024</vt:lpwstr>
  </property>
</Properties>
</file>