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184302596"/>
      <w:bookmarkStart w:id="2" w:name="_Toc184302908"/>
      <w:bookmarkStart w:id="3" w:name="_Toc184376843"/>
      <w:bookmarkStart w:id="4" w:name="_Toc170204655"/>
      <w:bookmarkStart w:id="5" w:name="_Toc170205079"/>
      <w:bookmarkStart w:id="6" w:name="_Toc170205260"/>
      <w:bookmarkStart w:id="7" w:name="_Toc1702114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84376844"/>
      <w:bookmarkStart w:id="9" w:name="_Toc170211461"/>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10" w:name="_Toc184376845"/>
      <w:bookmarkStart w:id="11" w:name="_Toc170211462"/>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12" w:name="_Toc184376846"/>
      <w:bookmarkStart w:id="13" w:name="_Toc170211463"/>
      <w:r>
        <w:rPr>
          <w:rStyle w:val="CharSectno"/>
        </w:rPr>
        <w:t>3</w:t>
      </w:r>
      <w:r>
        <w:t>.</w:t>
      </w:r>
      <w:r>
        <w:tab/>
        <w:t>Terms used</w:t>
      </w:r>
      <w:bookmarkEnd w:id="12"/>
      <w:bookmarkEnd w:id="13"/>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4" w:name="_Toc184376847"/>
      <w:bookmarkStart w:id="15" w:name="_Toc170211464"/>
      <w:r>
        <w:rPr>
          <w:rStyle w:val="CharSectno"/>
        </w:rPr>
        <w:t>4A</w:t>
      </w:r>
      <w:r>
        <w:t>.</w:t>
      </w:r>
      <w:r>
        <w:tab/>
        <w:t>Building services: building surveying work</w:t>
      </w:r>
      <w:bookmarkEnd w:id="14"/>
      <w:bookmarkEnd w:id="15"/>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6" w:name="_Toc184376848"/>
      <w:bookmarkStart w:id="17" w:name="_Toc134017884"/>
      <w:bookmarkStart w:id="18" w:name="_Toc170211465"/>
      <w:r>
        <w:rPr>
          <w:rStyle w:val="CharSectno"/>
        </w:rPr>
        <w:lastRenderedPageBreak/>
        <w:t>4B</w:t>
      </w:r>
      <w:r>
        <w:t>.</w:t>
      </w:r>
      <w:r>
        <w:tab/>
        <w:t>Building services: building engineering work</w:t>
      </w:r>
      <w:bookmarkEnd w:id="16"/>
      <w:bookmarkEnd w:id="17"/>
      <w:bookmarkEnd w:id="18"/>
    </w:p>
    <w:p>
      <w:pPr>
        <w:pStyle w:val="Subsection"/>
        <w:keepNext/>
      </w:pPr>
      <w:r>
        <w:tab/>
        <w:t>(1)</w:t>
      </w:r>
      <w:r>
        <w:tab/>
        <w:t xml:space="preserve">In this regulation — </w:t>
      </w:r>
    </w:p>
    <w:p>
      <w:pPr>
        <w:pStyle w:val="Defstart"/>
        <w:keepNext/>
      </w:pPr>
      <w:r>
        <w:tab/>
      </w:r>
      <w:r>
        <w:rPr>
          <w:rStyle w:val="CharDefText"/>
        </w:rPr>
        <w:t>building engineering work</w:t>
      </w:r>
      <w:r>
        <w:t xml:space="preserve"> — </w:t>
      </w:r>
    </w:p>
    <w:p>
      <w:pPr>
        <w:pStyle w:val="Defpara"/>
      </w:pPr>
      <w:r>
        <w:tab/>
        <w:t>(a)</w:t>
      </w:r>
      <w:r>
        <w:tab/>
        <w:t xml:space="preserve">means either of the following that relates to a building or incidental structure — </w:t>
      </w:r>
    </w:p>
    <w:p>
      <w:pPr>
        <w:pStyle w:val="Defsubpara"/>
      </w:pPr>
      <w:r>
        <w:tab/>
        <w:t>(i)</w:t>
      </w:r>
      <w:r>
        <w:tab/>
        <w:t xml:space="preserve">professional engineering work </w:t>
      </w:r>
      <w:del w:id="19" w:author="Master Repository Process" w:date="2025-07-04T10:45:00Z">
        <w:r>
          <w:delText>for</w:delText>
        </w:r>
      </w:del>
      <w:ins w:id="20" w:author="Master Repository Process" w:date="2025-07-04T10:45:00Z">
        <w:r>
          <w:t>of the kind carried out by a building service practitioner in</w:t>
        </w:r>
      </w:ins>
      <w:r>
        <w:t xml:space="preserve"> a class of </w:t>
      </w:r>
      <w:del w:id="21" w:author="Master Repository Process" w:date="2025-07-04T10:45:00Z">
        <w:r>
          <w:delText>registration;</w:delText>
        </w:r>
      </w:del>
      <w:ins w:id="22" w:author="Master Repository Process" w:date="2025-07-04T10:45:00Z">
        <w:r>
          <w:t xml:space="preserve">building engineering practitioner listed in the </w:t>
        </w:r>
        <w:r>
          <w:rPr>
            <w:i/>
          </w:rPr>
          <w:t>Building Services (Registration) Regulations 2011</w:t>
        </w:r>
        <w:r>
          <w:t xml:space="preserve"> regulation 6(1);</w:t>
        </w:r>
      </w:ins>
    </w:p>
    <w:p>
      <w:pPr>
        <w:pStyle w:val="Defsubpara"/>
      </w:pPr>
      <w:r>
        <w:tab/>
        <w:t>(ii)</w:t>
      </w:r>
      <w:r>
        <w:tab/>
        <w:t xml:space="preserve">technical engineering work </w:t>
      </w:r>
      <w:del w:id="23" w:author="Master Repository Process" w:date="2025-07-04T10:45:00Z">
        <w:r>
          <w:delText>for</w:delText>
        </w:r>
      </w:del>
      <w:ins w:id="24" w:author="Master Repository Process" w:date="2025-07-04T10:45:00Z">
        <w:r>
          <w:t>of the kind carried out by a building service practitioner in</w:t>
        </w:r>
      </w:ins>
      <w:r>
        <w:t xml:space="preserve"> a class of </w:t>
      </w:r>
      <w:del w:id="25" w:author="Master Repository Process" w:date="2025-07-04T10:45:00Z">
        <w:r>
          <w:delText>registration;</w:delText>
        </w:r>
      </w:del>
      <w:ins w:id="26" w:author="Master Repository Process" w:date="2025-07-04T10:45:00Z">
        <w:r>
          <w:t xml:space="preserve">building engineering practitioner listed in the </w:t>
        </w:r>
        <w:r>
          <w:rPr>
            <w:i/>
          </w:rPr>
          <w:t>Building Services (Registration) Regulations 2011</w:t>
        </w:r>
        <w:r>
          <w:t xml:space="preserve"> regulation 6(1);</w:t>
        </w:r>
      </w:ins>
    </w:p>
    <w:p>
      <w:pPr>
        <w:pStyle w:val="Defpara"/>
      </w:pPr>
      <w:r>
        <w:tab/>
      </w:r>
      <w:r>
        <w:tab/>
        <w:t>and</w:t>
      </w:r>
    </w:p>
    <w:p>
      <w:pPr>
        <w:pStyle w:val="Defpara"/>
      </w:pPr>
      <w:r>
        <w:tab/>
        <w:t>(b)</w:t>
      </w:r>
      <w:r>
        <w:tab/>
        <w:t>includes the examination of plans and specifications to provide building design solutions in line with engineering principles, data and calculations, except building design solutions that comprise plumbing work;</w:t>
      </w:r>
    </w:p>
    <w:p>
      <w:pPr>
        <w:pStyle w:val="Defstart"/>
      </w:pPr>
      <w:r>
        <w:tab/>
      </w:r>
      <w:r>
        <w:rPr>
          <w:rStyle w:val="CharDefText"/>
        </w:rPr>
        <w:t>engineering work</w:t>
      </w:r>
      <w:r>
        <w:t xml:space="preserve"> does not include plumbing work;</w:t>
      </w:r>
    </w:p>
    <w:p>
      <w:pPr>
        <w:pStyle w:val="Defstart"/>
      </w:pPr>
      <w:r>
        <w:tab/>
      </w:r>
      <w:r>
        <w:rPr>
          <w:rStyle w:val="CharDefText"/>
        </w:rPr>
        <w:t>prescriptive standard</w:t>
      </w:r>
      <w:r>
        <w:t xml:space="preserve"> means a document that states procedures or criteria —</w:t>
      </w:r>
    </w:p>
    <w:p>
      <w:pPr>
        <w:pStyle w:val="Defpara"/>
      </w:pPr>
      <w:r>
        <w:tab/>
        <w:t>(a)</w:t>
      </w:r>
      <w:r>
        <w:tab/>
        <w:t>for carrying out a design, or construction or production activity, relating to engineering; and</w:t>
      </w:r>
    </w:p>
    <w:p>
      <w:pPr>
        <w:pStyle w:val="Defpara"/>
      </w:pPr>
      <w:r>
        <w:tab/>
        <w:t>(b)</w:t>
      </w:r>
      <w:r>
        <w:tab/>
        <w:t>the application of which, to the carrying out of the design, or construction or production activity, does not require advanced scientifically</w:t>
      </w:r>
      <w:r>
        <w:noBreakHyphen/>
        <w:t>based calculations;</w:t>
      </w:r>
    </w:p>
    <w:p>
      <w:pPr>
        <w:pStyle w:val="Defstart"/>
      </w:pPr>
      <w:r>
        <w:tab/>
      </w:r>
      <w:r>
        <w:rPr>
          <w:rStyle w:val="CharDefText"/>
        </w:rPr>
        <w:t>professional engineering work</w:t>
      </w:r>
      <w:r>
        <w:t xml:space="preserve"> — </w:t>
      </w:r>
    </w:p>
    <w:p>
      <w:pPr>
        <w:pStyle w:val="Defpara"/>
      </w:pPr>
      <w:r>
        <w:tab/>
        <w:t>(a)</w:t>
      </w:r>
      <w:r>
        <w:tab/>
        <w:t>means engineering work that requires, or is based on, the application of engineering principles and data to a design, or construction or production activity, relating to engineering; but</w:t>
      </w:r>
    </w:p>
    <w:p>
      <w:pPr>
        <w:pStyle w:val="Defpara"/>
      </w:pPr>
      <w:r>
        <w:tab/>
        <w:t>(b)</w:t>
      </w:r>
      <w:r>
        <w:tab/>
        <w:t>does not include engineering work that is done only in accordance with a prescriptive standard;</w:t>
      </w:r>
    </w:p>
    <w:p>
      <w:pPr>
        <w:pStyle w:val="Defstart"/>
        <w:keepNext/>
      </w:pPr>
      <w:r>
        <w:tab/>
      </w:r>
      <w:r>
        <w:rPr>
          <w:rStyle w:val="CharDefText"/>
        </w:rPr>
        <w:t>technical engineering work</w:t>
      </w:r>
      <w:r>
        <w:t xml:space="preserve"> means engineering work that — </w:t>
      </w:r>
    </w:p>
    <w:p>
      <w:pPr>
        <w:pStyle w:val="Defpara"/>
      </w:pPr>
      <w:r>
        <w:tab/>
        <w:t>(a)</w:t>
      </w:r>
      <w:r>
        <w:tab/>
        <w:t>requires, or is based on, the application of engineering principles and data to a design, or construction or production activity, relating to engineering; and</w:t>
      </w:r>
    </w:p>
    <w:p>
      <w:pPr>
        <w:pStyle w:val="Defpara"/>
      </w:pPr>
      <w:r>
        <w:tab/>
        <w:t>(b)</w:t>
      </w:r>
      <w:r>
        <w:tab/>
        <w:t>is done in accordance with a prescriptive standard.</w:t>
      </w:r>
    </w:p>
    <w:p>
      <w:pPr>
        <w:pStyle w:val="Subsection"/>
      </w:pPr>
      <w:r>
        <w:tab/>
        <w:t>(2)</w:t>
      </w:r>
      <w:r>
        <w:tab/>
        <w:t xml:space="preserve">Building engineering work is prescribed for the purposes of the definition of </w:t>
      </w:r>
      <w:r>
        <w:rPr>
          <w:b/>
          <w:i/>
        </w:rPr>
        <w:t>building service</w:t>
      </w:r>
      <w:r>
        <w:t xml:space="preserve"> in section 3 of the Act.</w:t>
      </w:r>
    </w:p>
    <w:p>
      <w:pPr>
        <w:pStyle w:val="Footnotesection"/>
      </w:pPr>
      <w:r>
        <w:tab/>
        <w:t>[Regulation 4B inserted: SL 2023/64 r. </w:t>
      </w:r>
      <w:del w:id="27" w:author="Master Repository Process" w:date="2025-07-04T10:45:00Z">
        <w:r>
          <w:delText>27</w:delText>
        </w:r>
      </w:del>
      <w:ins w:id="28" w:author="Master Repository Process" w:date="2025-07-04T10:45:00Z">
        <w:r>
          <w:t>27; amended: SL 2024/255 r. 4</w:t>
        </w:r>
      </w:ins>
      <w:r>
        <w:t>.]</w:t>
      </w:r>
    </w:p>
    <w:p>
      <w:pPr>
        <w:pStyle w:val="Heading5"/>
      </w:pPr>
      <w:bookmarkStart w:id="29" w:name="_Toc184376849"/>
      <w:bookmarkStart w:id="30" w:name="_Toc170211466"/>
      <w:r>
        <w:rPr>
          <w:rStyle w:val="CharSectno"/>
        </w:rPr>
        <w:t>4</w:t>
      </w:r>
      <w:r>
        <w:t>.</w:t>
      </w:r>
      <w:r>
        <w:tab/>
        <w:t>Building services: painting work</w:t>
      </w:r>
      <w:bookmarkEnd w:id="29"/>
      <w:bookmarkEnd w:id="3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31" w:name="_Toc184376850"/>
      <w:bookmarkStart w:id="32" w:name="_Toc170211467"/>
      <w:r>
        <w:rPr>
          <w:rStyle w:val="CharSectno"/>
        </w:rPr>
        <w:t>5AA</w:t>
      </w:r>
      <w:r>
        <w:t>.</w:t>
      </w:r>
      <w:r>
        <w:tab/>
        <w:t xml:space="preserve">Building service Act: </w:t>
      </w:r>
      <w:r>
        <w:rPr>
          <w:i/>
        </w:rPr>
        <w:t>Plumbers Licensing Act 1995</w:t>
      </w:r>
      <w:r>
        <w:t xml:space="preserve"> Parts 1 and 6</w:t>
      </w:r>
      <w:bookmarkEnd w:id="31"/>
      <w:bookmarkEnd w:id="32"/>
    </w:p>
    <w:p>
      <w:pPr>
        <w:pStyle w:val="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Footnotesection"/>
      </w:pPr>
      <w:r>
        <w:tab/>
        <w:t>[Regulation 5AA inserted: SL 2024/12 r. 72.]</w:t>
      </w:r>
    </w:p>
    <w:p>
      <w:pPr>
        <w:pStyle w:val="Heading5"/>
      </w:pPr>
      <w:bookmarkStart w:id="33" w:name="_Toc184376851"/>
      <w:bookmarkStart w:id="34" w:name="_Toc170211468"/>
      <w:r>
        <w:rPr>
          <w:rStyle w:val="CharSectno"/>
        </w:rPr>
        <w:t>5A</w:t>
      </w:r>
      <w:r>
        <w:t>.</w:t>
      </w:r>
      <w:r>
        <w:tab/>
        <w:t>Regulated building service: prescribed work</w:t>
      </w:r>
      <w:bookmarkEnd w:id="33"/>
      <w:bookmarkEnd w:id="34"/>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35" w:name="_Toc184302605"/>
      <w:bookmarkStart w:id="36" w:name="_Toc184302917"/>
      <w:bookmarkStart w:id="37" w:name="_Toc184376852"/>
      <w:bookmarkStart w:id="38" w:name="_Toc170204663"/>
      <w:bookmarkStart w:id="39" w:name="_Toc170205088"/>
      <w:bookmarkStart w:id="40" w:name="_Toc170205269"/>
      <w:bookmarkStart w:id="41" w:name="_Toc170211469"/>
      <w:r>
        <w:rPr>
          <w:rStyle w:val="CharPartNo"/>
        </w:rPr>
        <w:t>Part 2</w:t>
      </w:r>
      <w:r>
        <w:t> — </w:t>
      </w:r>
      <w:r>
        <w:rPr>
          <w:rStyle w:val="CharPartText"/>
        </w:rPr>
        <w:t>Complaints</w:t>
      </w:r>
      <w:bookmarkEnd w:id="35"/>
      <w:bookmarkEnd w:id="36"/>
      <w:bookmarkEnd w:id="37"/>
      <w:bookmarkEnd w:id="38"/>
      <w:bookmarkEnd w:id="39"/>
      <w:bookmarkEnd w:id="40"/>
      <w:bookmarkEnd w:id="41"/>
    </w:p>
    <w:p>
      <w:pPr>
        <w:pStyle w:val="Heading3"/>
      </w:pPr>
      <w:bookmarkStart w:id="42" w:name="_Toc184302606"/>
      <w:bookmarkStart w:id="43" w:name="_Toc184302918"/>
      <w:bookmarkStart w:id="44" w:name="_Toc184376853"/>
      <w:bookmarkStart w:id="45" w:name="_Toc170204664"/>
      <w:bookmarkStart w:id="46" w:name="_Toc170205089"/>
      <w:bookmarkStart w:id="47" w:name="_Toc170205270"/>
      <w:bookmarkStart w:id="48" w:name="_Toc170211470"/>
      <w:r>
        <w:rPr>
          <w:rStyle w:val="CharDivNo"/>
        </w:rPr>
        <w:t>Division 1</w:t>
      </w:r>
      <w:r>
        <w:t> — </w:t>
      </w:r>
      <w:r>
        <w:rPr>
          <w:rStyle w:val="CharDivText"/>
        </w:rPr>
        <w:t>Building service complaints and HBWC complaints</w:t>
      </w:r>
      <w:bookmarkEnd w:id="42"/>
      <w:bookmarkEnd w:id="43"/>
      <w:bookmarkEnd w:id="44"/>
      <w:bookmarkEnd w:id="45"/>
      <w:bookmarkEnd w:id="46"/>
      <w:bookmarkEnd w:id="47"/>
      <w:bookmarkEnd w:id="48"/>
    </w:p>
    <w:p>
      <w:pPr>
        <w:pStyle w:val="Heading5"/>
      </w:pPr>
      <w:bookmarkStart w:id="49" w:name="_Toc184376854"/>
      <w:bookmarkStart w:id="50" w:name="_Toc170211471"/>
      <w:r>
        <w:rPr>
          <w:rStyle w:val="CharSectno"/>
        </w:rPr>
        <w:t>5</w:t>
      </w:r>
      <w:r>
        <w:t>.</w:t>
      </w:r>
      <w:r>
        <w:tab/>
        <w:t>Who can make building service complaint</w:t>
      </w:r>
      <w:bookmarkEnd w:id="49"/>
      <w:bookmarkEnd w:id="50"/>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51" w:name="_Toc184376855"/>
      <w:bookmarkStart w:id="52" w:name="_Toc170211472"/>
      <w:r>
        <w:rPr>
          <w:rStyle w:val="CharSectno"/>
        </w:rPr>
        <w:t>6</w:t>
      </w:r>
      <w:r>
        <w:t>.</w:t>
      </w:r>
      <w:r>
        <w:tab/>
        <w:t>Preliminary action</w:t>
      </w:r>
      <w:bookmarkEnd w:id="51"/>
      <w:bookmarkEnd w:id="52"/>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53" w:name="_Toc184376856"/>
      <w:bookmarkStart w:id="54" w:name="_Toc170211473"/>
      <w:r>
        <w:rPr>
          <w:rStyle w:val="CharSectno"/>
        </w:rPr>
        <w:t>7</w:t>
      </w:r>
      <w:r>
        <w:t>.</w:t>
      </w:r>
      <w:r>
        <w:tab/>
        <w:t>Criteria for determining date of completion of regulated building service</w:t>
      </w:r>
      <w:bookmarkEnd w:id="53"/>
      <w:bookmarkEnd w:id="54"/>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55" w:name="_Toc184376857"/>
      <w:bookmarkStart w:id="56" w:name="_Toc170211474"/>
      <w:r>
        <w:rPr>
          <w:rStyle w:val="CharSectno"/>
        </w:rPr>
        <w:t>8</w:t>
      </w:r>
      <w:r>
        <w:t>.</w:t>
      </w:r>
      <w:r>
        <w:tab/>
        <w:t>Fees</w:t>
      </w:r>
      <w:bookmarkEnd w:id="55"/>
      <w:bookmarkEnd w:id="56"/>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57" w:name="_Toc184376858"/>
      <w:bookmarkStart w:id="58" w:name="_Toc170211475"/>
      <w:r>
        <w:rPr>
          <w:rStyle w:val="CharSectno"/>
        </w:rPr>
        <w:t>9</w:t>
      </w:r>
      <w:r>
        <w:t>.</w:t>
      </w:r>
      <w:r>
        <w:tab/>
        <w:t>Building Commissioner may remit complaint fees</w:t>
      </w:r>
      <w:bookmarkEnd w:id="57"/>
      <w:bookmarkEnd w:id="58"/>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59" w:name="_Toc184302612"/>
      <w:bookmarkStart w:id="60" w:name="_Toc184302924"/>
      <w:bookmarkStart w:id="61" w:name="_Toc184376859"/>
      <w:bookmarkStart w:id="62" w:name="_Toc170204670"/>
      <w:bookmarkStart w:id="63" w:name="_Toc170205095"/>
      <w:bookmarkStart w:id="64" w:name="_Toc170205276"/>
      <w:bookmarkStart w:id="65" w:name="_Toc170211476"/>
      <w:r>
        <w:rPr>
          <w:rStyle w:val="CharDivNo"/>
        </w:rPr>
        <w:t>Division 2</w:t>
      </w:r>
      <w:r>
        <w:t> — </w:t>
      </w:r>
      <w:r>
        <w:rPr>
          <w:rStyle w:val="CharDivText"/>
        </w:rPr>
        <w:t>Disciplinary complaints</w:t>
      </w:r>
      <w:bookmarkEnd w:id="59"/>
      <w:bookmarkEnd w:id="60"/>
      <w:bookmarkEnd w:id="61"/>
      <w:bookmarkEnd w:id="62"/>
      <w:bookmarkEnd w:id="63"/>
      <w:bookmarkEnd w:id="64"/>
      <w:bookmarkEnd w:id="65"/>
    </w:p>
    <w:p>
      <w:pPr>
        <w:pStyle w:val="Heading5"/>
      </w:pPr>
      <w:bookmarkStart w:id="66" w:name="_Toc184376860"/>
      <w:bookmarkStart w:id="67" w:name="_Toc170211477"/>
      <w:r>
        <w:rPr>
          <w:rStyle w:val="CharSectno"/>
        </w:rPr>
        <w:t>10</w:t>
      </w:r>
      <w:r>
        <w:t>.</w:t>
      </w:r>
      <w:r>
        <w:tab/>
        <w:t>Who can make a disciplinary complaint</w:t>
      </w:r>
      <w:bookmarkEnd w:id="66"/>
      <w:bookmarkEnd w:id="67"/>
    </w:p>
    <w:p>
      <w:pPr>
        <w:pStyle w:val="Subsection"/>
      </w:pPr>
      <w:r>
        <w:tab/>
      </w:r>
      <w:r>
        <w:tab/>
        <w:t>A disciplinary complaint may only be made by a person who has reasonable cause to believe that a disciplinary matter has occurred or is occurring.</w:t>
      </w:r>
    </w:p>
    <w:p>
      <w:pPr>
        <w:pStyle w:val="Heading2"/>
      </w:pPr>
      <w:bookmarkStart w:id="68" w:name="_Toc184302614"/>
      <w:bookmarkStart w:id="69" w:name="_Toc184302926"/>
      <w:bookmarkStart w:id="70" w:name="_Toc184376861"/>
      <w:bookmarkStart w:id="71" w:name="_Toc170204672"/>
      <w:bookmarkStart w:id="72" w:name="_Toc170205097"/>
      <w:bookmarkStart w:id="73" w:name="_Toc170205278"/>
      <w:bookmarkStart w:id="74" w:name="_Toc170211478"/>
      <w:r>
        <w:rPr>
          <w:rStyle w:val="CharPartNo"/>
        </w:rPr>
        <w:t>Part 3</w:t>
      </w:r>
      <w:r>
        <w:t> — </w:t>
      </w:r>
      <w:r>
        <w:rPr>
          <w:rStyle w:val="CharPartText"/>
        </w:rPr>
        <w:t>Building services levy</w:t>
      </w:r>
      <w:bookmarkEnd w:id="68"/>
      <w:bookmarkEnd w:id="69"/>
      <w:bookmarkEnd w:id="70"/>
      <w:bookmarkEnd w:id="71"/>
      <w:bookmarkEnd w:id="72"/>
      <w:bookmarkEnd w:id="73"/>
      <w:bookmarkEnd w:id="74"/>
    </w:p>
    <w:p>
      <w:pPr>
        <w:pStyle w:val="Ednotedivision"/>
      </w:pPr>
      <w:r>
        <w:t>[Division 1 (r. 11) deleted: Gazette 12 Mar 2012 p. 986.]</w:t>
      </w:r>
    </w:p>
    <w:p>
      <w:pPr>
        <w:pStyle w:val="Heading3"/>
      </w:pPr>
      <w:bookmarkStart w:id="75" w:name="_Toc184302615"/>
      <w:bookmarkStart w:id="76" w:name="_Toc184302927"/>
      <w:bookmarkStart w:id="77" w:name="_Toc184376862"/>
      <w:bookmarkStart w:id="78" w:name="_Toc170204673"/>
      <w:bookmarkStart w:id="79" w:name="_Toc170205098"/>
      <w:bookmarkStart w:id="80" w:name="_Toc170205279"/>
      <w:bookmarkStart w:id="81" w:name="_Toc170211479"/>
      <w:r>
        <w:rPr>
          <w:rStyle w:val="CharDivNo"/>
        </w:rPr>
        <w:t>Division 2</w:t>
      </w:r>
      <w:r>
        <w:t> — </w:t>
      </w:r>
      <w:r>
        <w:rPr>
          <w:rStyle w:val="CharDivText"/>
        </w:rPr>
        <w:t>Levy in respect of building approval certificates and permits</w:t>
      </w:r>
      <w:bookmarkEnd w:id="75"/>
      <w:bookmarkEnd w:id="76"/>
      <w:bookmarkEnd w:id="77"/>
      <w:bookmarkEnd w:id="78"/>
      <w:bookmarkEnd w:id="79"/>
      <w:bookmarkEnd w:id="80"/>
      <w:bookmarkEnd w:id="81"/>
    </w:p>
    <w:p>
      <w:pPr>
        <w:pStyle w:val="Heading5"/>
        <w:spacing w:before="180"/>
      </w:pPr>
      <w:bookmarkStart w:id="82" w:name="_Toc184376863"/>
      <w:bookmarkStart w:id="83" w:name="_Toc170211480"/>
      <w:r>
        <w:rPr>
          <w:rStyle w:val="CharSectno"/>
        </w:rPr>
        <w:t>12</w:t>
      </w:r>
      <w:r>
        <w:t>.</w:t>
      </w:r>
      <w:r>
        <w:tab/>
        <w:t>Levy payable: building approval certificates and permits</w:t>
      </w:r>
      <w:bookmarkEnd w:id="82"/>
      <w:bookmarkEnd w:id="8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84" w:name="_Toc184376864"/>
      <w:bookmarkStart w:id="85" w:name="_Toc170211481"/>
      <w:r>
        <w:rPr>
          <w:rStyle w:val="CharSectno"/>
        </w:rPr>
        <w:t>13</w:t>
      </w:r>
      <w:r>
        <w:t>.</w:t>
      </w:r>
      <w:r>
        <w:tab/>
        <w:t>Adjustment of levy: under statement of value</w:t>
      </w:r>
      <w:bookmarkEnd w:id="84"/>
      <w:bookmarkEnd w:id="85"/>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86" w:name="_Toc184376865"/>
      <w:bookmarkStart w:id="87" w:name="_Toc170211482"/>
      <w:r>
        <w:rPr>
          <w:rStyle w:val="CharSectno"/>
        </w:rPr>
        <w:t>14</w:t>
      </w:r>
      <w:r>
        <w:t>.</w:t>
      </w:r>
      <w:r>
        <w:tab/>
        <w:t>Adjustment for inflation: regulation 13</w:t>
      </w:r>
      <w:bookmarkEnd w:id="86"/>
      <w:bookmarkEnd w:id="87"/>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88" w:name="_Toc184376866"/>
      <w:bookmarkStart w:id="89" w:name="_Toc170211483"/>
      <w:r>
        <w:rPr>
          <w:rStyle w:val="CharSectno"/>
        </w:rPr>
        <w:t>15</w:t>
      </w:r>
      <w:r>
        <w:t>.</w:t>
      </w:r>
      <w:r>
        <w:tab/>
        <w:t>Waiver or reduction of levy</w:t>
      </w:r>
      <w:bookmarkEnd w:id="88"/>
      <w:bookmarkEnd w:id="89"/>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90" w:name="_Toc184376867"/>
      <w:bookmarkStart w:id="91" w:name="_Toc170211484"/>
      <w:r>
        <w:rPr>
          <w:rStyle w:val="CharSectno"/>
        </w:rPr>
        <w:t>16</w:t>
      </w:r>
      <w:r>
        <w:t>.</w:t>
      </w:r>
      <w:r>
        <w:tab/>
        <w:t>Refund of levy</w:t>
      </w:r>
      <w:bookmarkEnd w:id="90"/>
      <w:bookmarkEnd w:id="91"/>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92" w:name="_Toc184302621"/>
      <w:bookmarkStart w:id="93" w:name="_Toc184302933"/>
      <w:bookmarkStart w:id="94" w:name="_Toc184376868"/>
      <w:bookmarkStart w:id="95" w:name="_Toc170204679"/>
      <w:bookmarkStart w:id="96" w:name="_Toc170205104"/>
      <w:bookmarkStart w:id="97" w:name="_Toc170205285"/>
      <w:bookmarkStart w:id="98" w:name="_Toc170211485"/>
      <w:r>
        <w:rPr>
          <w:rStyle w:val="CharDivNo"/>
        </w:rPr>
        <w:t>Division 3</w:t>
      </w:r>
      <w:r>
        <w:t> — </w:t>
      </w:r>
      <w:r>
        <w:rPr>
          <w:rStyle w:val="CharDivText"/>
        </w:rPr>
        <w:t>General provisions</w:t>
      </w:r>
      <w:bookmarkEnd w:id="92"/>
      <w:bookmarkEnd w:id="93"/>
      <w:bookmarkEnd w:id="94"/>
      <w:bookmarkEnd w:id="95"/>
      <w:bookmarkEnd w:id="96"/>
      <w:bookmarkEnd w:id="97"/>
      <w:bookmarkEnd w:id="98"/>
    </w:p>
    <w:p>
      <w:pPr>
        <w:pStyle w:val="Heading5"/>
      </w:pPr>
      <w:bookmarkStart w:id="99" w:name="_Toc184376869"/>
      <w:bookmarkStart w:id="100" w:name="_Toc170211486"/>
      <w:r>
        <w:rPr>
          <w:rStyle w:val="CharSectno"/>
        </w:rPr>
        <w:t>17</w:t>
      </w:r>
      <w:r>
        <w:t>.</w:t>
      </w:r>
      <w:r>
        <w:tab/>
        <w:t>Terms used</w:t>
      </w:r>
      <w:bookmarkEnd w:id="99"/>
      <w:bookmarkEnd w:id="100"/>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101" w:name="_Toc184376870"/>
      <w:bookmarkStart w:id="102" w:name="_Toc170211487"/>
      <w:r>
        <w:rPr>
          <w:rStyle w:val="CharSectno"/>
        </w:rPr>
        <w:t>18</w:t>
      </w:r>
      <w:r>
        <w:t>.</w:t>
      </w:r>
      <w:r>
        <w:tab/>
        <w:t>Permit authority must remit levy, less payment, to Building Commissioner</w:t>
      </w:r>
      <w:bookmarkEnd w:id="101"/>
      <w:bookmarkEnd w:id="102"/>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103" w:name="_Toc184376871"/>
      <w:bookmarkStart w:id="104" w:name="_Toc170211488"/>
      <w:r>
        <w:rPr>
          <w:rStyle w:val="CharSectno"/>
        </w:rPr>
        <w:t>19</w:t>
      </w:r>
      <w:r>
        <w:t>.</w:t>
      </w:r>
      <w:r>
        <w:tab/>
        <w:t>Failure to remit levy</w:t>
      </w:r>
      <w:bookmarkEnd w:id="103"/>
      <w:bookmarkEnd w:id="104"/>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105" w:name="_Toc184376872"/>
      <w:bookmarkStart w:id="106" w:name="_Toc170211489"/>
      <w:r>
        <w:rPr>
          <w:rStyle w:val="CharSectno"/>
        </w:rPr>
        <w:t>20</w:t>
      </w:r>
      <w:r>
        <w:t>.</w:t>
      </w:r>
      <w:r>
        <w:tab/>
        <w:t>Penalty for overdue amounts</w:t>
      </w:r>
      <w:bookmarkEnd w:id="105"/>
      <w:bookmarkEnd w:id="106"/>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107" w:name="_Toc184376873"/>
      <w:bookmarkStart w:id="108" w:name="_Toc170211490"/>
      <w:r>
        <w:rPr>
          <w:rStyle w:val="CharSectno"/>
        </w:rPr>
        <w:t>21</w:t>
      </w:r>
      <w:r>
        <w:t>.</w:t>
      </w:r>
      <w:r>
        <w:tab/>
        <w:t>Recovery of levy and other amounts</w:t>
      </w:r>
      <w:bookmarkEnd w:id="107"/>
      <w:bookmarkEnd w:id="108"/>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109" w:name="_Toc184376874"/>
      <w:bookmarkStart w:id="110" w:name="_Toc170211491"/>
      <w:r>
        <w:rPr>
          <w:rStyle w:val="CharSectno"/>
        </w:rPr>
        <w:t>22</w:t>
      </w:r>
      <w:r>
        <w:t>.</w:t>
      </w:r>
      <w:r>
        <w:tab/>
        <w:t>Provision of information to Building Commissioner</w:t>
      </w:r>
      <w:bookmarkEnd w:id="109"/>
      <w:bookmarkEnd w:id="110"/>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111" w:name="_Toc184302628"/>
      <w:bookmarkStart w:id="112" w:name="_Toc184302940"/>
      <w:bookmarkStart w:id="113" w:name="_Toc184376875"/>
      <w:bookmarkStart w:id="114" w:name="_Toc170204686"/>
      <w:bookmarkStart w:id="115" w:name="_Toc170205111"/>
      <w:bookmarkStart w:id="116" w:name="_Toc170205292"/>
      <w:bookmarkStart w:id="117" w:name="_Toc170211492"/>
      <w:r>
        <w:rPr>
          <w:rStyle w:val="CharPartNo"/>
        </w:rPr>
        <w:t>Part 3A</w:t>
      </w:r>
      <w:r>
        <w:rPr>
          <w:rStyle w:val="CharDivNo"/>
        </w:rPr>
        <w:t> </w:t>
      </w:r>
      <w:r>
        <w:t>—</w:t>
      </w:r>
      <w:r>
        <w:rPr>
          <w:rStyle w:val="CharDivText"/>
        </w:rPr>
        <w:t> </w:t>
      </w:r>
      <w:r>
        <w:rPr>
          <w:rStyle w:val="CharPartText"/>
        </w:rPr>
        <w:t>Infringement notices</w:t>
      </w:r>
      <w:bookmarkEnd w:id="111"/>
      <w:bookmarkEnd w:id="112"/>
      <w:bookmarkEnd w:id="113"/>
      <w:bookmarkEnd w:id="114"/>
      <w:bookmarkEnd w:id="115"/>
      <w:bookmarkEnd w:id="116"/>
      <w:bookmarkEnd w:id="117"/>
    </w:p>
    <w:p>
      <w:pPr>
        <w:pStyle w:val="Footnoteheading"/>
      </w:pPr>
      <w:r>
        <w:tab/>
        <w:t>[Heading inserted: Gazette 26 Apr 2019 p. 1211.]</w:t>
      </w:r>
    </w:p>
    <w:p>
      <w:pPr>
        <w:pStyle w:val="Heading5"/>
      </w:pPr>
      <w:bookmarkStart w:id="118" w:name="_Toc184376876"/>
      <w:bookmarkStart w:id="119" w:name="_Toc170211493"/>
      <w:r>
        <w:rPr>
          <w:rStyle w:val="CharSectno"/>
        </w:rPr>
        <w:t>22A</w:t>
      </w:r>
      <w:r>
        <w:t>.</w:t>
      </w:r>
      <w:r>
        <w:tab/>
        <w:t>Prescribed offences and modified penalties</w:t>
      </w:r>
      <w:bookmarkEnd w:id="118"/>
      <w:bookmarkEnd w:id="119"/>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120" w:name="_Toc184376877"/>
      <w:bookmarkStart w:id="121" w:name="_Toc170211494"/>
      <w:r>
        <w:rPr>
          <w:rStyle w:val="CharSectno"/>
        </w:rPr>
        <w:t>22B</w:t>
      </w:r>
      <w:r>
        <w:t>.</w:t>
      </w:r>
      <w:r>
        <w:tab/>
        <w:t>Authorised officers and approved officers</w:t>
      </w:r>
      <w:bookmarkEnd w:id="120"/>
      <w:bookmarkEnd w:id="12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122" w:name="_Toc184376878"/>
      <w:bookmarkStart w:id="123" w:name="_Toc170211495"/>
      <w:r>
        <w:rPr>
          <w:rStyle w:val="CharSectno"/>
        </w:rPr>
        <w:t>22C</w:t>
      </w:r>
      <w:r>
        <w:t>.</w:t>
      </w:r>
      <w:r>
        <w:tab/>
        <w:t>Forms</w:t>
      </w:r>
      <w:bookmarkEnd w:id="122"/>
      <w:bookmarkEnd w:id="123"/>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24" w:name="_Toc184302632"/>
      <w:bookmarkStart w:id="125" w:name="_Toc184302944"/>
      <w:bookmarkStart w:id="126" w:name="_Toc184376879"/>
      <w:bookmarkStart w:id="127" w:name="_Toc170204690"/>
      <w:bookmarkStart w:id="128" w:name="_Toc170205115"/>
      <w:bookmarkStart w:id="129" w:name="_Toc170205296"/>
      <w:bookmarkStart w:id="130" w:name="_Toc170211496"/>
      <w:r>
        <w:rPr>
          <w:rStyle w:val="CharPartNo"/>
        </w:rPr>
        <w:t>Part 4</w:t>
      </w:r>
      <w:r>
        <w:rPr>
          <w:rStyle w:val="CharDivNo"/>
        </w:rPr>
        <w:t> </w:t>
      </w:r>
      <w:r>
        <w:t>—</w:t>
      </w:r>
      <w:r>
        <w:rPr>
          <w:rStyle w:val="CharDivText"/>
        </w:rPr>
        <w:t> </w:t>
      </w:r>
      <w:r>
        <w:rPr>
          <w:rStyle w:val="CharPartText"/>
        </w:rPr>
        <w:t>Transitional provisions</w:t>
      </w:r>
      <w:bookmarkEnd w:id="124"/>
      <w:bookmarkEnd w:id="125"/>
      <w:bookmarkEnd w:id="126"/>
      <w:bookmarkEnd w:id="127"/>
      <w:bookmarkEnd w:id="128"/>
      <w:bookmarkEnd w:id="129"/>
      <w:bookmarkEnd w:id="130"/>
    </w:p>
    <w:p>
      <w:pPr>
        <w:pStyle w:val="Heading5"/>
        <w:spacing w:before="180"/>
      </w:pPr>
      <w:bookmarkStart w:id="131" w:name="_Toc184376880"/>
      <w:bookmarkStart w:id="132" w:name="_Toc170211497"/>
      <w:r>
        <w:rPr>
          <w:rStyle w:val="CharSectno"/>
        </w:rPr>
        <w:t>23</w:t>
      </w:r>
      <w:r>
        <w:t>.</w:t>
      </w:r>
      <w:r>
        <w:tab/>
        <w:t>Terms used</w:t>
      </w:r>
      <w:bookmarkEnd w:id="131"/>
      <w:bookmarkEnd w:id="132"/>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33" w:name="_Toc184376881"/>
      <w:bookmarkStart w:id="134" w:name="_Toc170211498"/>
      <w:r>
        <w:rPr>
          <w:rStyle w:val="CharSectno"/>
        </w:rPr>
        <w:t>24</w:t>
      </w:r>
      <w:r>
        <w:t>.</w:t>
      </w:r>
      <w:r>
        <w:tab/>
        <w:t>Inspection of building work</w:t>
      </w:r>
      <w:bookmarkEnd w:id="133"/>
      <w:bookmarkEnd w:id="134"/>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35" w:name="_Toc184376882"/>
      <w:bookmarkStart w:id="136" w:name="_Toc170211499"/>
      <w:r>
        <w:rPr>
          <w:rStyle w:val="CharSectno"/>
        </w:rPr>
        <w:t>25</w:t>
      </w:r>
      <w:r>
        <w:t>.</w:t>
      </w:r>
      <w:r>
        <w:tab/>
        <w:t>Building Commissioner may exercise powers of registrar</w:t>
      </w:r>
      <w:bookmarkEnd w:id="135"/>
      <w:bookmarkEnd w:id="136"/>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37" w:name="_Toc184376883"/>
      <w:bookmarkStart w:id="138" w:name="_Toc170211500"/>
      <w:r>
        <w:rPr>
          <w:rStyle w:val="CharSectno"/>
        </w:rPr>
        <w:t>26</w:t>
      </w:r>
      <w:r>
        <w:t>.</w:t>
      </w:r>
      <w:r>
        <w:tab/>
        <w:t>Building levy for deemed applications</w:t>
      </w:r>
      <w:bookmarkEnd w:id="137"/>
      <w:bookmarkEnd w:id="138"/>
    </w:p>
    <w:p>
      <w:pPr>
        <w:pStyle w:val="Subsection"/>
        <w:keepNext/>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39" w:name="_Toc184376884"/>
      <w:bookmarkStart w:id="140" w:name="_Toc170211501"/>
      <w:r>
        <w:rPr>
          <w:rStyle w:val="CharSectno"/>
        </w:rPr>
        <w:t>27</w:t>
      </w:r>
      <w:r>
        <w:t>.</w:t>
      </w:r>
      <w:r>
        <w:tab/>
        <w:t>Enforcement of decisions of former Tribunal</w:t>
      </w:r>
      <w:bookmarkEnd w:id="139"/>
      <w:bookmarkEnd w:id="140"/>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141" w:name="_Toc184302638"/>
      <w:bookmarkStart w:id="142" w:name="_Toc184302950"/>
      <w:bookmarkStart w:id="143" w:name="_Toc184376885"/>
      <w:bookmarkStart w:id="144" w:name="_Toc170204696"/>
      <w:bookmarkStart w:id="145" w:name="_Toc170205121"/>
      <w:bookmarkStart w:id="146" w:name="_Toc170205302"/>
      <w:bookmarkStart w:id="147" w:name="_Toc170211502"/>
      <w:r>
        <w:rPr>
          <w:rStyle w:val="CharSchNo"/>
        </w:rPr>
        <w:t>Schedule 1</w:t>
      </w:r>
      <w:r>
        <w:t> — </w:t>
      </w:r>
      <w:r>
        <w:rPr>
          <w:rStyle w:val="CharSchText"/>
        </w:rPr>
        <w:t>Prescribed offences and modified penalties</w:t>
      </w:r>
      <w:bookmarkEnd w:id="141"/>
      <w:bookmarkEnd w:id="142"/>
      <w:bookmarkEnd w:id="143"/>
      <w:bookmarkEnd w:id="144"/>
      <w:bookmarkEnd w:id="145"/>
      <w:bookmarkEnd w:id="146"/>
      <w:bookmarkEnd w:id="147"/>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rPr>
          <w:b/>
          <w:i w:val="0"/>
          <w:sz w:val="28"/>
        </w:rPr>
      </w:pPr>
      <w:r>
        <w:tab/>
        <w:t>[Schedule 1 inserted: Gazette 26 Apr 2019 p. 1212.]</w:t>
      </w:r>
    </w:p>
    <w:p>
      <w:pPr>
        <w:sectPr>
          <w:headerReference w:type="even" r:id="rId20"/>
          <w:headerReference w:type="default" r:id="rId21"/>
          <w:endnotePr>
            <w:numFmt w:val="decimal"/>
          </w:endnotePr>
          <w:pgSz w:w="11907" w:h="16840" w:code="9"/>
          <w:pgMar w:top="2381" w:right="2410" w:bottom="3544" w:left="2410" w:header="720" w:footer="3544" w:gutter="0"/>
          <w:cols w:space="720"/>
          <w:titlePg/>
          <w:docGrid w:linePitch="326"/>
        </w:sectPr>
      </w:pPr>
    </w:p>
    <w:p>
      <w:pPr>
        <w:pStyle w:val="yScheduleHeading"/>
      </w:pPr>
      <w:bookmarkStart w:id="148" w:name="_Toc184302639"/>
      <w:bookmarkStart w:id="149" w:name="_Toc184302951"/>
      <w:bookmarkStart w:id="150" w:name="_Toc184376886"/>
      <w:bookmarkStart w:id="151" w:name="_Toc170204697"/>
      <w:bookmarkStart w:id="152" w:name="_Toc170205122"/>
      <w:bookmarkStart w:id="153" w:name="_Toc170205303"/>
      <w:bookmarkStart w:id="154" w:name="_Toc170211503"/>
      <w:r>
        <w:rPr>
          <w:rStyle w:val="CharSchNo"/>
        </w:rPr>
        <w:t>Schedule 2</w:t>
      </w:r>
      <w:r>
        <w:t> — </w:t>
      </w:r>
      <w:r>
        <w:rPr>
          <w:rStyle w:val="CharSchText"/>
        </w:rPr>
        <w:t>Forms</w:t>
      </w:r>
      <w:bookmarkEnd w:id="148"/>
      <w:bookmarkEnd w:id="149"/>
      <w:bookmarkEnd w:id="150"/>
      <w:bookmarkEnd w:id="151"/>
      <w:bookmarkEnd w:id="152"/>
      <w:bookmarkEnd w:id="153"/>
      <w:bookmarkEnd w:id="154"/>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endnotePr>
            <w:numFmt w:val="decimal"/>
          </w:endnotePr>
          <w:pgSz w:w="11907" w:h="16840" w:code="9"/>
          <w:pgMar w:top="2381" w:right="2410" w:bottom="3544" w:left="2410" w:header="720" w:footer="3544" w:gutter="0"/>
          <w:cols w:space="720"/>
          <w:docGrid w:linePitch="326"/>
        </w:sectPr>
      </w:pPr>
    </w:p>
    <w:p>
      <w:pPr>
        <w:pStyle w:val="nHeading2"/>
      </w:pPr>
      <w:bookmarkStart w:id="155" w:name="_Toc184302640"/>
      <w:bookmarkStart w:id="156" w:name="_Toc184302952"/>
      <w:bookmarkStart w:id="157" w:name="_Toc184376887"/>
      <w:bookmarkStart w:id="158" w:name="_Toc170204698"/>
      <w:bookmarkStart w:id="159" w:name="_Toc170205123"/>
      <w:bookmarkStart w:id="160" w:name="_Toc170205304"/>
      <w:bookmarkStart w:id="161" w:name="_Toc170211504"/>
      <w:r>
        <w:t>Notes</w:t>
      </w:r>
      <w:bookmarkEnd w:id="155"/>
      <w:bookmarkEnd w:id="156"/>
      <w:bookmarkEnd w:id="157"/>
      <w:bookmarkEnd w:id="158"/>
      <w:bookmarkEnd w:id="159"/>
      <w:bookmarkEnd w:id="160"/>
      <w:bookmarkEnd w:id="161"/>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w:t>
      </w:r>
    </w:p>
    <w:p>
      <w:pPr>
        <w:pStyle w:val="nHeading3"/>
      </w:pPr>
      <w:bookmarkStart w:id="162" w:name="_Toc184376888"/>
      <w:bookmarkStart w:id="163" w:name="_Toc170211505"/>
      <w:r>
        <w:t>Compilation table</w:t>
      </w:r>
      <w:bookmarkEnd w:id="162"/>
      <w:bookmarkEnd w:id="1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(Building Services) Regulations 2023</w:t>
            </w:r>
            <w:r>
              <w:t xml:space="preserve"> Pt. 3</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Commerce Regulations Amendment (Plumbing) Regulations 2024</w:t>
            </w:r>
            <w:r>
              <w:rPr>
                <w:iCs/>
              </w:rPr>
              <w:t xml:space="preserve"> Pt. 3</w:t>
            </w:r>
          </w:p>
        </w:tc>
        <w:tc>
          <w:tcPr>
            <w:tcW w:w="1276" w:type="dxa"/>
            <w:tcBorders>
              <w:top w:val="nil"/>
              <w:bottom w:val="nil"/>
            </w:tcBorders>
          </w:tcPr>
          <w:p>
            <w:pPr>
              <w:pStyle w:val="nTable"/>
              <w:spacing w:after="40"/>
            </w:pPr>
            <w:r>
              <w:t>SL 2024/12 9 Feb 2024</w:t>
            </w:r>
          </w:p>
        </w:tc>
        <w:tc>
          <w:tcPr>
            <w:tcW w:w="2693" w:type="dxa"/>
            <w:tcBorders>
              <w:top w:val="nil"/>
              <w:bottom w:val="nil"/>
            </w:tcBorders>
          </w:tcPr>
          <w:p>
            <w:pPr>
              <w:pStyle w:val="nTable"/>
              <w:spacing w:after="40"/>
            </w:pPr>
            <w:r>
              <w:t>10 Feb 2024 (see r. 2(d))</w:t>
            </w:r>
          </w:p>
        </w:tc>
      </w:tr>
      <w:tr>
        <w:tblPrEx>
          <w:tblBorders>
            <w:top w:val="single" w:sz="4" w:space="0" w:color="auto"/>
            <w:insideH w:val="single" w:sz="4" w:space="0" w:color="auto"/>
          </w:tblBorders>
        </w:tblPrEx>
        <w:trPr>
          <w:ins w:id="164" w:author="Master Repository Process" w:date="2025-07-04T10:45:00Z"/>
        </w:trPr>
        <w:tc>
          <w:tcPr>
            <w:tcW w:w="3118" w:type="dxa"/>
            <w:tcBorders>
              <w:top w:val="nil"/>
              <w:bottom w:val="single" w:sz="4" w:space="0" w:color="auto"/>
            </w:tcBorders>
          </w:tcPr>
          <w:p>
            <w:pPr>
              <w:pStyle w:val="nTable"/>
              <w:spacing w:after="40"/>
              <w:rPr>
                <w:ins w:id="165" w:author="Master Repository Process" w:date="2025-07-04T10:45:00Z"/>
                <w:iCs/>
              </w:rPr>
            </w:pPr>
            <w:ins w:id="166" w:author="Master Repository Process" w:date="2025-07-04T10:45:00Z">
              <w:r>
                <w:rPr>
                  <w:i/>
                </w:rPr>
                <w:t>Commerce Regulations Amendment (Building Services) Regulations 2024</w:t>
              </w:r>
              <w:r>
                <w:rPr>
                  <w:iCs/>
                </w:rPr>
                <w:t xml:space="preserve"> Pt. 2</w:t>
              </w:r>
            </w:ins>
          </w:p>
        </w:tc>
        <w:tc>
          <w:tcPr>
            <w:tcW w:w="1276" w:type="dxa"/>
            <w:tcBorders>
              <w:top w:val="nil"/>
              <w:bottom w:val="single" w:sz="4" w:space="0" w:color="auto"/>
            </w:tcBorders>
          </w:tcPr>
          <w:p>
            <w:pPr>
              <w:pStyle w:val="nTable"/>
              <w:spacing w:after="40"/>
              <w:rPr>
                <w:ins w:id="167" w:author="Master Repository Process" w:date="2025-07-04T10:45:00Z"/>
              </w:rPr>
            </w:pPr>
            <w:ins w:id="168" w:author="Master Repository Process" w:date="2025-07-04T10:45:00Z">
              <w:r>
                <w:t>SL 2024/255 11 Dec 2024</w:t>
              </w:r>
            </w:ins>
          </w:p>
        </w:tc>
        <w:tc>
          <w:tcPr>
            <w:tcW w:w="2693" w:type="dxa"/>
            <w:tcBorders>
              <w:top w:val="nil"/>
              <w:bottom w:val="single" w:sz="4" w:space="0" w:color="auto"/>
            </w:tcBorders>
          </w:tcPr>
          <w:p>
            <w:pPr>
              <w:pStyle w:val="nTable"/>
              <w:spacing w:after="40"/>
              <w:rPr>
                <w:ins w:id="169" w:author="Master Repository Process" w:date="2025-07-04T10:45:00Z"/>
              </w:rPr>
            </w:pPr>
            <w:ins w:id="170" w:author="Master Repository Process" w:date="2025-07-04T10:45:00Z">
              <w:r>
                <w:t>12 Dec 2024 (see r. 2(b))</w:t>
              </w:r>
            </w:ins>
          </w:p>
        </w:tc>
      </w:tr>
    </w:tbl>
    <w:p>
      <w:pPr>
        <w:pStyle w:val="nHeading3"/>
      </w:pPr>
      <w:bookmarkStart w:id="171" w:name="_Toc184376889"/>
      <w:bookmarkStart w:id="172" w:name="_Toc170211506"/>
      <w:r>
        <w:t>Other notes</w:t>
      </w:r>
      <w:bookmarkEnd w:id="171"/>
      <w:bookmarkEnd w:id="172"/>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540"/>
    </w:tblGrid>
    <w:tr>
      <w:trPr>
        <w:cantSplit/>
        <w:jc w:val="center"/>
      </w:trPr>
      <w:tc>
        <w:tcPr>
          <w:tcW w:w="708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540"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540" w:type="dxa"/>
        </w:tcPr>
        <w:p>
          <w:pPr>
            <w:pStyle w:val="Header"/>
            <w:spacing w:before="40"/>
          </w:pPr>
        </w:p>
      </w:tc>
    </w:tr>
    <w:tr>
      <w:trPr>
        <w:cantSplit/>
        <w:jc w:val="center"/>
      </w:trPr>
      <w:tc>
        <w:tcPr>
          <w:tcW w:w="708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173" w:name="Compilation"/>
    <w:bookmarkEnd w:id="1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44842"/>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 w:name="WAFER_20240625104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248_GUID" w:val="66fd73f0-392c-4b6a-81c6-ce53c3b8a0cc"/>
    <w:docVar w:name="WAFER_20241205144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4842_GUID" w:val="231508b7-bf30-4ff4-a6a1-59fb2e613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5440</Words>
  <Characters>27364</Characters>
  <Application>Microsoft Office Word</Application>
  <DocSecurity>0</DocSecurity>
  <Lines>943</Lines>
  <Paragraphs>482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02-k0-00 - 02-l0-00</dc:title>
  <dc:subject/>
  <dc:creator/>
  <cp:keywords/>
  <dc:description/>
  <cp:lastModifiedBy>Master Repository Process</cp:lastModifiedBy>
  <cp:revision>2</cp:revision>
  <cp:lastPrinted>2019-06-21T01:33:00Z</cp:lastPrinted>
  <dcterms:created xsi:type="dcterms:W3CDTF">2025-07-04T02:44:00Z</dcterms:created>
  <dcterms:modified xsi:type="dcterms:W3CDTF">2025-07-04T02:45:00Z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20241212</vt:lpwstr>
  </property>
  <property fmtid="{D5CDD505-2E9C-101B-9397-08002B2CF9AE}" pid="8" name="CommencementAsAt">
    <vt:filetime>2024-12-11T16:00:00Z</vt:filetime>
  </property>
  <property fmtid="{D5CDD505-2E9C-101B-9397-08002B2CF9AE}" pid="9" name="CommencementYear">
    <vt:lpwstr>2024</vt:lpwstr>
  </property>
  <property fmtid="{D5CDD505-2E9C-101B-9397-08002B2CF9AE}" pid="10" name="FromSuffix">
    <vt:lpwstr>02-k0-00</vt:lpwstr>
  </property>
  <property fmtid="{D5CDD505-2E9C-101B-9397-08002B2CF9AE}" pid="11" name="FromAsAtDate">
    <vt:lpwstr>01 Jul 2024</vt:lpwstr>
  </property>
  <property fmtid="{D5CDD505-2E9C-101B-9397-08002B2CF9AE}" pid="12" name="ToSuffix">
    <vt:lpwstr>02-l0-00</vt:lpwstr>
  </property>
  <property fmtid="{D5CDD505-2E9C-101B-9397-08002B2CF9AE}" pid="13" name="ToAsAtDate">
    <vt:lpwstr>12 Dec 2024</vt:lpwstr>
  </property>
</Properties>
</file>