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184378394"/>
      <w:bookmarkStart w:id="2" w:name="_Toc175733975"/>
      <w:r>
        <w:rPr>
          <w:rStyle w:val="CharSectno"/>
        </w:rPr>
        <w:t>1</w:t>
      </w:r>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84378395"/>
      <w:bookmarkStart w:id="4" w:name="_Toc175733976"/>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184378396"/>
      <w:bookmarkStart w:id="6" w:name="_Toc175733977"/>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7" w:name="_Toc184378397"/>
      <w:bookmarkStart w:id="8" w:name="_Toc175733978"/>
      <w:r>
        <w:rPr>
          <w:rStyle w:val="CharSectno"/>
        </w:rPr>
        <w:t>4</w:t>
      </w:r>
      <w:r>
        <w:t>.</w:t>
      </w:r>
      <w:r>
        <w:tab/>
      </w:r>
      <w:r>
        <w:rPr>
          <w:snapToGrid w:val="0"/>
        </w:rPr>
        <w:t>Fees to be charged (Act s. 53)</w:t>
      </w:r>
      <w:bookmarkEnd w:id="7"/>
      <w:bookmarkEnd w:id="8"/>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9" w:name="_Toc184378398"/>
      <w:bookmarkStart w:id="10" w:name="_Toc174616763"/>
      <w:bookmarkStart w:id="11" w:name="_Toc175043324"/>
      <w:bookmarkStart w:id="12" w:name="_Toc175733979"/>
      <w:r>
        <w:rPr>
          <w:rStyle w:val="CharSectno"/>
        </w:rPr>
        <w:t>5</w:t>
      </w:r>
      <w:r>
        <w:t>.</w:t>
      </w:r>
      <w:r>
        <w:tab/>
        <w:t>Exemptions</w:t>
      </w:r>
      <w:bookmarkEnd w:id="9"/>
      <w:bookmarkEnd w:id="10"/>
      <w:bookmarkEnd w:id="11"/>
      <w:bookmarkEnd w:id="12"/>
    </w:p>
    <w:p>
      <w:pPr>
        <w:pStyle w:val="Subsection"/>
      </w:pPr>
      <w:r>
        <w:tab/>
      </w:r>
      <w:r>
        <w:tab/>
        <w:t>A person is not required to pay a fee in respect of the following —</w:t>
      </w:r>
    </w:p>
    <w:p>
      <w:pPr>
        <w:pStyle w:val="Indenta"/>
      </w:pPr>
      <w:r>
        <w:tab/>
        <w:t>(a)</w:t>
      </w:r>
      <w:r>
        <w:tab/>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p>
    <w:p>
      <w:pPr>
        <w:pStyle w:val="Indenta"/>
      </w:pPr>
      <w:r>
        <w:tab/>
        <w:t>(b)</w:t>
      </w:r>
      <w:r>
        <w:tab/>
        <w:t xml:space="preserve">an application under the </w:t>
      </w:r>
      <w:r>
        <w:rPr>
          <w:i/>
          <w:iCs/>
        </w:rPr>
        <w:t xml:space="preserve">Prohibited Behaviour Orders Act 2010 </w:t>
      </w:r>
      <w:r>
        <w:t>for a prohibited behaviour order or to vary or cancel a prohibited behaviour order;</w:t>
      </w:r>
    </w:p>
    <w:p>
      <w:pPr>
        <w:pStyle w:val="Indenta"/>
      </w:pPr>
      <w:r>
        <w:tab/>
        <w:t>(c)</w:t>
      </w:r>
      <w:r>
        <w:tab/>
        <w:t xml:space="preserve">civil proceedings under the </w:t>
      </w:r>
      <w:r>
        <w:rPr>
          <w:i/>
        </w:rPr>
        <w:t>Criminal Law (Mental Impairment) Act 2023</w:t>
      </w:r>
      <w:r>
        <w:t>;</w:t>
      </w:r>
    </w:p>
    <w:p>
      <w:pPr>
        <w:pStyle w:val="Indenta"/>
        <w:keepNext/>
      </w:pPr>
      <w:r>
        <w:lastRenderedPageBreak/>
        <w:tab/>
        <w:t>(d)</w:t>
      </w:r>
      <w:r>
        <w:tab/>
        <w:t>a matter if —</w:t>
      </w:r>
    </w:p>
    <w:p>
      <w:pPr>
        <w:pStyle w:val="Indenti"/>
      </w:pPr>
      <w:r>
        <w:tab/>
        <w:t>(i)</w:t>
      </w:r>
      <w:r>
        <w:tab/>
        <w:t>a written law provides that the person is not required to pay a fee in respect of a matter of that type; or</w:t>
      </w:r>
    </w:p>
    <w:p>
      <w:pPr>
        <w:pStyle w:val="Indenti"/>
      </w:pPr>
      <w:r>
        <w:tab/>
        <w:t>(ii)</w:t>
      </w:r>
      <w:r>
        <w:tab/>
        <w:t>the person has not reached 18 years of age on the day the fee would otherwise be payable.</w:t>
      </w:r>
    </w:p>
    <w:p>
      <w:pPr>
        <w:pStyle w:val="Footnotesection"/>
      </w:pPr>
      <w:r>
        <w:tab/>
        <w:t>[Regulation 5 inserted: SL 2024/174 r. 4.]</w:t>
      </w:r>
    </w:p>
    <w:p>
      <w:pPr>
        <w:pStyle w:val="Heading5"/>
        <w:spacing w:before="200"/>
      </w:pPr>
      <w:bookmarkStart w:id="13" w:name="_Toc184378399"/>
      <w:bookmarkStart w:id="14" w:name="_Toc175733980"/>
      <w:r>
        <w:rPr>
          <w:rStyle w:val="CharSectno"/>
        </w:rPr>
        <w:t>6</w:t>
      </w:r>
      <w:r>
        <w:t>.</w:t>
      </w:r>
      <w:r>
        <w:tab/>
      </w:r>
      <w:del w:id="15" w:author="Master Repository Process" w:date="2025-06-17T11:07:00Z">
        <w:r>
          <w:delText>Some</w:delText>
        </w:r>
      </w:del>
      <w:ins w:id="16" w:author="Master Repository Process" w:date="2025-06-17T11:07:00Z">
        <w:r>
          <w:t>Certain</w:t>
        </w:r>
      </w:ins>
      <w:r>
        <w:t xml:space="preserve"> fees subject to conditions</w:t>
      </w:r>
      <w:bookmarkEnd w:id="13"/>
      <w:del w:id="17" w:author="Master Repository Process" w:date="2025-06-17T11:07:00Z">
        <w:r>
          <w:delText xml:space="preserve"> or must be waived</w:delText>
        </w:r>
      </w:del>
      <w:bookmarkEnd w:id="1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Ednotesubsection"/>
        <w:rPr>
          <w:ins w:id="18" w:author="Master Repository Process" w:date="2025-06-17T11:07:00Z"/>
        </w:rPr>
      </w:pPr>
      <w:r>
        <w:tab/>
      </w:r>
      <w:del w:id="19" w:author="Master Repository Process" w:date="2025-06-17T11:07:00Z">
        <w:r>
          <w:delText>(</w:delText>
        </w:r>
      </w:del>
      <w:ins w:id="20" w:author="Master Repository Process" w:date="2025-06-17T11:07:00Z">
        <w:r>
          <w:t>[(</w:t>
        </w:r>
      </w:ins>
      <w:r>
        <w:t>4)</w:t>
      </w:r>
      <w:r>
        <w:tab/>
      </w:r>
      <w:del w:id="21" w:author="Master Repository Process" w:date="2025-06-17T11:07:00Z">
        <w:r>
          <w:delText>A registrar</w:delText>
        </w:r>
      </w:del>
      <w:ins w:id="22" w:author="Master Repository Process" w:date="2025-06-17T11:07:00Z">
        <w:r>
          <w:t>deleted]</w:t>
        </w:r>
      </w:ins>
    </w:p>
    <w:p>
      <w:pPr>
        <w:pStyle w:val="Footnotesection"/>
        <w:rPr>
          <w:ins w:id="23" w:author="Master Repository Process" w:date="2025-06-17T11:07:00Z"/>
        </w:rPr>
      </w:pPr>
      <w:ins w:id="24" w:author="Master Repository Process" w:date="2025-06-17T11:07:00Z">
        <w:r>
          <w:tab/>
          <w:t>[Regulation 6 amended: SL 2024/254 r. 4.]</w:t>
        </w:r>
      </w:ins>
    </w:p>
    <w:p>
      <w:pPr>
        <w:pStyle w:val="Heading5"/>
        <w:rPr>
          <w:ins w:id="25" w:author="Master Repository Process" w:date="2025-06-17T11:07:00Z"/>
        </w:rPr>
      </w:pPr>
      <w:bookmarkStart w:id="26" w:name="_Toc184297617"/>
      <w:bookmarkStart w:id="27" w:name="_Toc184297783"/>
      <w:bookmarkStart w:id="28" w:name="_Toc184378400"/>
      <w:ins w:id="29" w:author="Master Repository Process" w:date="2025-06-17T11:07:00Z">
        <w:r>
          <w:rPr>
            <w:rStyle w:val="CharSectno"/>
          </w:rPr>
          <w:t>6AA</w:t>
        </w:r>
        <w:r>
          <w:t>.</w:t>
        </w:r>
        <w:r>
          <w:tab/>
          <w:t>Certain application and transcript fees</w:t>
        </w:r>
      </w:ins>
      <w:r>
        <w:t xml:space="preserve"> must</w:t>
      </w:r>
      <w:ins w:id="30" w:author="Master Repository Process" w:date="2025-06-17T11:07:00Z">
        <w:r>
          <w:t xml:space="preserve"> be waived</w:t>
        </w:r>
        <w:bookmarkEnd w:id="26"/>
        <w:bookmarkEnd w:id="27"/>
        <w:bookmarkEnd w:id="28"/>
      </w:ins>
    </w:p>
    <w:p>
      <w:pPr>
        <w:pStyle w:val="Subsection"/>
        <w:rPr>
          <w:ins w:id="31" w:author="Master Repository Process" w:date="2025-06-17T11:07:00Z"/>
        </w:rPr>
      </w:pPr>
      <w:ins w:id="32" w:author="Master Repository Process" w:date="2025-06-17T11:07:00Z">
        <w:r>
          <w:tab/>
          <w:t>(1)</w:t>
        </w:r>
        <w:r>
          <w:tab/>
          <w:t xml:space="preserve">In this regulation — </w:t>
        </w:r>
      </w:ins>
    </w:p>
    <w:p>
      <w:pPr>
        <w:pStyle w:val="Subsection"/>
        <w:spacing w:before="180"/>
        <w:rPr>
          <w:del w:id="33" w:author="Master Repository Process" w:date="2025-06-17T11:07:00Z"/>
        </w:rPr>
      </w:pPr>
      <w:ins w:id="34" w:author="Master Repository Process" w:date="2025-06-17T11:07:00Z">
        <w:r>
          <w:tab/>
        </w:r>
        <w:r>
          <w:rPr>
            <w:rStyle w:val="CharDefText"/>
          </w:rPr>
          <w:t>applicant</w:t>
        </w:r>
      </w:ins>
      <w:r>
        <w:t xml:space="preserve">, in </w:t>
      </w:r>
      <w:del w:id="35" w:author="Master Repository Process" w:date="2025-06-17T11:07:00Z">
        <w:r>
          <w:delText xml:space="preserve">the case where — </w:delText>
        </w:r>
      </w:del>
    </w:p>
    <w:p>
      <w:pPr>
        <w:pStyle w:val="Defstart"/>
      </w:pPr>
      <w:del w:id="36" w:author="Master Repository Process" w:date="2025-06-17T11:07:00Z">
        <w:r>
          <w:tab/>
          <w:delText>(a)</w:delText>
        </w:r>
        <w:r>
          <w:tab/>
          <w:delText xml:space="preserve">a respondent requests a copy of </w:delText>
        </w:r>
      </w:del>
      <w:ins w:id="37" w:author="Master Repository Process" w:date="2025-06-17T11:07:00Z">
        <w:r>
          <w:t xml:space="preserve">relation to </w:t>
        </w:r>
      </w:ins>
      <w:r>
        <w:t>an application</w:t>
      </w:r>
      <w:del w:id="38" w:author="Master Repository Process" w:date="2025-06-17T11:07:00Z">
        <w:r>
          <w:delText>, either personally</w:delText>
        </w:r>
      </w:del>
      <w:ins w:id="39" w:author="Master Repository Process" w:date="2025-06-17T11:07:00Z">
        <w:r>
          <w:t xml:space="preserve"> for an FVRO</w:t>
        </w:r>
      </w:ins>
      <w:r>
        <w:t xml:space="preserve"> or </w:t>
      </w:r>
      <w:del w:id="40" w:author="Master Repository Process" w:date="2025-06-17T11:07:00Z">
        <w:r>
          <w:delText>by counsel or solicitor; and</w:delText>
        </w:r>
      </w:del>
      <w:ins w:id="41" w:author="Master Repository Process" w:date="2025-06-17T11:07:00Z">
        <w:r>
          <w:t xml:space="preserve">a VRO — </w:t>
        </w:r>
      </w:ins>
    </w:p>
    <w:p>
      <w:pPr>
        <w:pStyle w:val="Defpara"/>
        <w:rPr>
          <w:ins w:id="42" w:author="Master Repository Process" w:date="2025-06-17T11:07:00Z"/>
        </w:rPr>
      </w:pPr>
      <w:r>
        <w:tab/>
        <w:t>(</w:t>
      </w:r>
      <w:del w:id="43" w:author="Master Repository Process" w:date="2025-06-17T11:07:00Z">
        <w:r>
          <w:delText>b)</w:delText>
        </w:r>
        <w:r>
          <w:tab/>
        </w:r>
      </w:del>
      <w:ins w:id="44" w:author="Master Repository Process" w:date="2025-06-17T11:07:00Z">
        <w:r>
          <w:t>a)</w:t>
        </w:r>
        <w:r>
          <w:tab/>
          <w:t xml:space="preserve">means </w:t>
        </w:r>
      </w:ins>
      <w:r>
        <w:t xml:space="preserve">the </w:t>
      </w:r>
      <w:del w:id="45" w:author="Master Repository Process" w:date="2025-06-17T11:07:00Z">
        <w:r>
          <w:delText>Court has not</w:delText>
        </w:r>
      </w:del>
      <w:ins w:id="46" w:author="Master Repository Process" w:date="2025-06-17T11:07:00Z">
        <w:r>
          <w:t>person who</w:t>
        </w:r>
      </w:ins>
      <w:r>
        <w:t xml:space="preserve"> made </w:t>
      </w:r>
      <w:del w:id="47" w:author="Master Repository Process" w:date="2025-06-17T11:07:00Z">
        <w:r>
          <w:delText xml:space="preserve">a decision in relation to </w:delText>
        </w:r>
      </w:del>
      <w:ins w:id="48" w:author="Master Repository Process" w:date="2025-06-17T11:07:00Z">
        <w:r>
          <w:t>the application; and</w:t>
        </w:r>
      </w:ins>
    </w:p>
    <w:p>
      <w:pPr>
        <w:pStyle w:val="Defpara"/>
        <w:rPr>
          <w:ins w:id="49" w:author="Master Repository Process" w:date="2025-06-17T11:07:00Z"/>
        </w:rPr>
      </w:pPr>
      <w:ins w:id="50" w:author="Master Repository Process" w:date="2025-06-17T11:07:00Z">
        <w:r>
          <w:tab/>
          <w:t>(b)</w:t>
        </w:r>
        <w:r>
          <w:tab/>
          <w:t xml:space="preserve">if </w:t>
        </w:r>
      </w:ins>
      <w:r>
        <w:t xml:space="preserve">the application </w:t>
      </w:r>
      <w:ins w:id="51" w:author="Master Repository Process" w:date="2025-06-17T11:07:00Z">
        <w:r>
          <w:t xml:space="preserve">was made on behalf of another person — includes </w:t>
        </w:r>
      </w:ins>
      <w:r>
        <w:t xml:space="preserve">that </w:t>
      </w:r>
      <w:ins w:id="52" w:author="Master Repository Process" w:date="2025-06-17T11:07:00Z">
        <w:r>
          <w:t>person;</w:t>
        </w:r>
      </w:ins>
    </w:p>
    <w:p>
      <w:pPr>
        <w:pStyle w:val="Defstart"/>
        <w:rPr>
          <w:ins w:id="53" w:author="Master Repository Process" w:date="2025-06-17T11:07:00Z"/>
        </w:rPr>
      </w:pPr>
      <w:ins w:id="54" w:author="Master Repository Process" w:date="2025-06-17T11:07:00Z">
        <w:r>
          <w:tab/>
        </w:r>
        <w:r>
          <w:rPr>
            <w:rStyle w:val="CharDefText"/>
          </w:rPr>
          <w:t>FVRO</w:t>
        </w:r>
        <w:r>
          <w:t xml:space="preserve"> means a family violence restraining order made under the </w:t>
        </w:r>
        <w:r>
          <w:rPr>
            <w:i/>
          </w:rPr>
          <w:t>Restraining Orders Act 1997</w:t>
        </w:r>
        <w:r>
          <w:t>;</w:t>
        </w:r>
      </w:ins>
    </w:p>
    <w:p>
      <w:pPr>
        <w:pStyle w:val="Defstart"/>
        <w:rPr>
          <w:ins w:id="55" w:author="Master Repository Process" w:date="2025-06-17T11:07:00Z"/>
        </w:rPr>
      </w:pPr>
      <w:ins w:id="56" w:author="Master Repository Process" w:date="2025-06-17T11:07:00Z">
        <w:r>
          <w:tab/>
        </w:r>
        <w:r>
          <w:rPr>
            <w:rStyle w:val="CharDefText"/>
          </w:rPr>
          <w:t>interim order</w:t>
        </w:r>
        <w:r>
          <w:t xml:space="preserve"> means an FVRO or a VRO made under the </w:t>
        </w:r>
        <w:r>
          <w:rPr>
            <w:i/>
          </w:rPr>
          <w:t>Restraining Orders Act 1997</w:t>
        </w:r>
        <w:r>
          <w:t xml:space="preserve"> section 29(1)(a), the duration of which is more than 72 hours;</w:t>
        </w:r>
      </w:ins>
    </w:p>
    <w:p>
      <w:pPr>
        <w:pStyle w:val="Defstart"/>
        <w:rPr>
          <w:ins w:id="57" w:author="Master Repository Process" w:date="2025-06-17T11:07:00Z"/>
        </w:rPr>
      </w:pPr>
      <w:ins w:id="58" w:author="Master Repository Process" w:date="2025-06-17T11:07:00Z">
        <w:r>
          <w:tab/>
        </w:r>
        <w:r>
          <w:rPr>
            <w:rStyle w:val="CharDefText"/>
          </w:rPr>
          <w:t>respondent</w:t>
        </w:r>
        <w:r>
          <w:t xml:space="preserve">, in relation to an application for an FVRO or a VRO, has the meaning given in the </w:t>
        </w:r>
        <w:r>
          <w:rPr>
            <w:i/>
          </w:rPr>
          <w:t>Restraining Orders Act 1997</w:t>
        </w:r>
        <w:r>
          <w:t xml:space="preserve"> section 3(1);</w:t>
        </w:r>
      </w:ins>
    </w:p>
    <w:p>
      <w:pPr>
        <w:pStyle w:val="Defstart"/>
        <w:rPr>
          <w:ins w:id="59" w:author="Master Repository Process" w:date="2025-06-17T11:07:00Z"/>
        </w:rPr>
      </w:pPr>
      <w:ins w:id="60" w:author="Master Repository Process" w:date="2025-06-17T11:07:00Z">
        <w:r>
          <w:tab/>
        </w:r>
        <w:r>
          <w:rPr>
            <w:rStyle w:val="CharDefText"/>
          </w:rPr>
          <w:t>VRO</w:t>
        </w:r>
        <w:r>
          <w:t xml:space="preserve"> means a violence restraining order under the </w:t>
        </w:r>
        <w:r>
          <w:rPr>
            <w:i/>
          </w:rPr>
          <w:t>Restraining Orders Act 1997</w:t>
        </w:r>
        <w:r>
          <w:t>.</w:t>
        </w:r>
      </w:ins>
    </w:p>
    <w:p>
      <w:pPr>
        <w:pStyle w:val="Subsection"/>
      </w:pPr>
      <w:ins w:id="61" w:author="Master Repository Process" w:date="2025-06-17T11:07:00Z">
        <w:r>
          <w:tab/>
          <w:t>(2)</w:t>
        </w:r>
        <w:r>
          <w:tab/>
          <w:t xml:space="preserve">Subregulation (3) </w:t>
        </w:r>
      </w:ins>
      <w:r>
        <w:t xml:space="preserve">applies </w:t>
      </w:r>
      <w:del w:id="62" w:author="Master Repository Process" w:date="2025-06-17T11:07:00Z">
        <w:r>
          <w:delText>to the respondent; and</w:delText>
        </w:r>
      </w:del>
      <w:ins w:id="63" w:author="Master Repository Process" w:date="2025-06-17T11:07:00Z">
        <w:r>
          <w:t xml:space="preserve">in relation to an application for an FVRO or a VRO </w:t>
        </w:r>
        <w:r>
          <w:rPr>
            <w:iCs/>
            <w:szCs w:val="24"/>
          </w:rPr>
          <w:t xml:space="preserve">if — </w:t>
        </w:r>
      </w:ins>
    </w:p>
    <w:p>
      <w:pPr>
        <w:pStyle w:val="Indenta"/>
        <w:rPr>
          <w:ins w:id="64" w:author="Master Repository Process" w:date="2025-06-17T11:07:00Z"/>
        </w:rPr>
      </w:pPr>
      <w:ins w:id="65" w:author="Master Repository Process" w:date="2025-06-17T11:07:00Z">
        <w:r>
          <w:tab/>
          <w:t>(a)</w:t>
        </w:r>
        <w:r>
          <w:tab/>
          <w:t>no decision has been made on the application; or</w:t>
        </w:r>
      </w:ins>
    </w:p>
    <w:p>
      <w:pPr>
        <w:pStyle w:val="Indenta"/>
        <w:rPr>
          <w:ins w:id="66" w:author="Master Repository Process" w:date="2025-06-17T11:07:00Z"/>
        </w:rPr>
      </w:pPr>
      <w:ins w:id="67" w:author="Master Repository Process" w:date="2025-06-17T11:07:00Z">
        <w:r>
          <w:tab/>
          <w:t>(b)</w:t>
        </w:r>
        <w:r>
          <w:tab/>
          <w:t>the application was dismissed; or</w:t>
        </w:r>
      </w:ins>
    </w:p>
    <w:p>
      <w:pPr>
        <w:pStyle w:val="Indenta"/>
        <w:rPr>
          <w:ins w:id="68" w:author="Master Repository Process" w:date="2025-06-17T11:07:00Z"/>
        </w:rPr>
      </w:pPr>
      <w:r>
        <w:tab/>
        <w:t>(c)</w:t>
      </w:r>
      <w:r>
        <w:tab/>
      </w:r>
      <w:del w:id="69" w:author="Master Repository Process" w:date="2025-06-17T11:07:00Z">
        <w:r>
          <w:delText xml:space="preserve">the respondent </w:delText>
        </w:r>
      </w:del>
      <w:ins w:id="70" w:author="Master Repository Process" w:date="2025-06-17T11:07:00Z">
        <w:r>
          <w:t>an interim order was made and the order is still in force.</w:t>
        </w:r>
      </w:ins>
    </w:p>
    <w:p>
      <w:pPr>
        <w:pStyle w:val="Subsection"/>
      </w:pPr>
      <w:ins w:id="71" w:author="Master Repository Process" w:date="2025-06-17T11:07:00Z">
        <w:r>
          <w:tab/>
          <w:t>(3)</w:t>
        </w:r>
        <w:r>
          <w:tab/>
          <w:t xml:space="preserve">A registrar must waive the fee under Schedule 1 Division 1 item 6(a) for a copy of the application when requested by the applicant or the respondent if the applicant or respondent (as is relevant) </w:t>
        </w:r>
      </w:ins>
      <w:r>
        <w:t>has not previously obtained a copy of the application</w:t>
      </w:r>
      <w:del w:id="72" w:author="Master Repository Process" w:date="2025-06-17T11:07:00Z">
        <w:r>
          <w:delText xml:space="preserve"> under this subregulation,</w:delText>
        </w:r>
      </w:del>
      <w:ins w:id="73" w:author="Master Repository Process" w:date="2025-06-17T11:07:00Z">
        <w:r>
          <w:t>.</w:t>
        </w:r>
      </w:ins>
    </w:p>
    <w:p>
      <w:pPr>
        <w:pStyle w:val="Subsection"/>
        <w:rPr>
          <w:ins w:id="74" w:author="Master Repository Process" w:date="2025-06-17T11:07:00Z"/>
          <w:iCs/>
          <w:szCs w:val="24"/>
        </w:rPr>
      </w:pPr>
      <w:r>
        <w:tab/>
      </w:r>
      <w:del w:id="75" w:author="Master Repository Process" w:date="2025-06-17T11:07:00Z">
        <w:r>
          <w:tab/>
        </w:r>
      </w:del>
      <w:ins w:id="76" w:author="Master Repository Process" w:date="2025-06-17T11:07:00Z">
        <w:r>
          <w:t>(4)</w:t>
        </w:r>
        <w:r>
          <w:tab/>
          <w:t xml:space="preserve">Subregulation (5) applies in relation to the hearing of an application for an FVRO or a VRO </w:t>
        </w:r>
        <w:r>
          <w:rPr>
            <w:iCs/>
            <w:szCs w:val="24"/>
          </w:rPr>
          <w:t xml:space="preserve">at which — </w:t>
        </w:r>
      </w:ins>
    </w:p>
    <w:p>
      <w:pPr>
        <w:pStyle w:val="Indenta"/>
        <w:rPr>
          <w:ins w:id="77" w:author="Master Repository Process" w:date="2025-06-17T11:07:00Z"/>
        </w:rPr>
      </w:pPr>
      <w:ins w:id="78" w:author="Master Repository Process" w:date="2025-06-17T11:07:00Z">
        <w:r>
          <w:tab/>
          <w:t>(a)</w:t>
        </w:r>
        <w:r>
          <w:tab/>
          <w:t>the application was dismissed; or</w:t>
        </w:r>
      </w:ins>
    </w:p>
    <w:p>
      <w:pPr>
        <w:pStyle w:val="Indenta"/>
        <w:rPr>
          <w:ins w:id="79" w:author="Master Repository Process" w:date="2025-06-17T11:07:00Z"/>
          <w:iCs/>
          <w:szCs w:val="24"/>
        </w:rPr>
      </w:pPr>
      <w:ins w:id="80" w:author="Master Repository Process" w:date="2025-06-17T11:07:00Z">
        <w:r>
          <w:tab/>
          <w:t>(b)</w:t>
        </w:r>
        <w:r>
          <w:tab/>
        </w:r>
        <w:r>
          <w:rPr>
            <w:iCs/>
            <w:szCs w:val="24"/>
          </w:rPr>
          <w:t>an interim order was made and the order —</w:t>
        </w:r>
      </w:ins>
    </w:p>
    <w:p>
      <w:pPr>
        <w:pStyle w:val="Indenti"/>
        <w:rPr>
          <w:ins w:id="81" w:author="Master Repository Process" w:date="2025-06-17T11:07:00Z"/>
        </w:rPr>
      </w:pPr>
      <w:ins w:id="82" w:author="Master Repository Process" w:date="2025-06-17T11:07:00Z">
        <w:r>
          <w:tab/>
          <w:t>(i)</w:t>
        </w:r>
        <w:r>
          <w:tab/>
          <w:t>is still in force; or</w:t>
        </w:r>
      </w:ins>
    </w:p>
    <w:p>
      <w:pPr>
        <w:pStyle w:val="Indenti"/>
        <w:rPr>
          <w:ins w:id="83" w:author="Master Repository Process" w:date="2025-06-17T11:07:00Z"/>
        </w:rPr>
      </w:pPr>
      <w:ins w:id="84" w:author="Master Repository Process" w:date="2025-06-17T11:07:00Z">
        <w:r>
          <w:tab/>
          <w:t>(ii)</w:t>
        </w:r>
        <w:r>
          <w:tab/>
          <w:t xml:space="preserve">has become a final order under the </w:t>
        </w:r>
        <w:r>
          <w:rPr>
            <w:i/>
          </w:rPr>
          <w:t>Restraining Orders Act 1997</w:t>
        </w:r>
        <w:r>
          <w:rPr>
            <w:iCs/>
          </w:rPr>
          <w:t xml:space="preserve"> </w:t>
        </w:r>
        <w:r>
          <w:t>section 32(2).</w:t>
        </w:r>
      </w:ins>
    </w:p>
    <w:p>
      <w:pPr>
        <w:pStyle w:val="Subsection"/>
      </w:pPr>
      <w:ins w:id="85" w:author="Master Repository Process" w:date="2025-06-17T11:07:00Z">
        <w:r>
          <w:tab/>
          <w:t>(5)</w:t>
        </w:r>
        <w:r>
          <w:tab/>
          <w:t xml:space="preserve">A registrar must </w:t>
        </w:r>
      </w:ins>
      <w:r>
        <w:t xml:space="preserve">waive the fee </w:t>
      </w:r>
      <w:ins w:id="86" w:author="Master Repository Process" w:date="2025-06-17T11:07:00Z">
        <w:r>
          <w:t xml:space="preserve">under Schedule 1 Division 1 item 7(a) </w:t>
        </w:r>
      </w:ins>
      <w:r>
        <w:t xml:space="preserve">for a copy of the </w:t>
      </w:r>
      <w:del w:id="87" w:author="Master Repository Process" w:date="2025-06-17T11:07:00Z">
        <w:r>
          <w:delText>application</w:delText>
        </w:r>
      </w:del>
      <w:ins w:id="88" w:author="Master Repository Process" w:date="2025-06-17T11:07:00Z">
        <w:r>
          <w:t>transcript of the hearing, or a part of the transcript, when requested by the applicant or the respondent if the applicant or respondent (as is relevant) has not previously obtained a copy of the transcript or part</w:t>
        </w:r>
      </w:ins>
      <w:r>
        <w:t>.</w:t>
      </w:r>
    </w:p>
    <w:p>
      <w:pPr>
        <w:pStyle w:val="Footnotesection"/>
        <w:rPr>
          <w:ins w:id="89" w:author="Master Repository Process" w:date="2025-06-17T11:07:00Z"/>
        </w:rPr>
      </w:pPr>
      <w:ins w:id="90" w:author="Master Repository Process" w:date="2025-06-17T11:07:00Z">
        <w:r>
          <w:tab/>
          <w:t>[Regulation 6AA inserted: SL 2024/254 r. 5.]</w:t>
        </w:r>
      </w:ins>
    </w:p>
    <w:p>
      <w:pPr>
        <w:pStyle w:val="Heading5"/>
      </w:pPr>
      <w:bookmarkStart w:id="91" w:name="_Toc184378401"/>
      <w:bookmarkStart w:id="92" w:name="_Toc175733981"/>
      <w:r>
        <w:rPr>
          <w:rStyle w:val="CharSectno"/>
        </w:rPr>
        <w:t>6A</w:t>
      </w:r>
      <w:r>
        <w:t>.</w:t>
      </w:r>
      <w:r>
        <w:tab/>
        <w:t>Certain application fees may be waived</w:t>
      </w:r>
      <w:bookmarkEnd w:id="91"/>
      <w:bookmarkEnd w:id="92"/>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93" w:name="_Toc184378402"/>
      <w:bookmarkStart w:id="94" w:name="_Toc175733982"/>
      <w:r>
        <w:rPr>
          <w:rStyle w:val="CharSectno"/>
        </w:rPr>
        <w:t>7</w:t>
      </w:r>
      <w:r>
        <w:t>.</w:t>
      </w:r>
      <w:r>
        <w:tab/>
      </w:r>
      <w:r>
        <w:rPr>
          <w:rStyle w:val="CharSectno"/>
        </w:rPr>
        <w:t>F</w:t>
      </w:r>
      <w:r>
        <w:rPr>
          <w:snapToGrid w:val="0"/>
        </w:rPr>
        <w:t>ees to be paid before documents etc. filed in civil cases</w:t>
      </w:r>
      <w:bookmarkEnd w:id="93"/>
      <w:bookmarkEnd w:id="94"/>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95" w:name="_Toc184378403"/>
      <w:bookmarkStart w:id="96" w:name="_Toc175733983"/>
      <w:r>
        <w:rPr>
          <w:rStyle w:val="CharSectno"/>
        </w:rPr>
        <w:t>8</w:t>
      </w:r>
      <w:r>
        <w:t>.</w:t>
      </w:r>
      <w:r>
        <w:tab/>
        <w:t>Who is an eligible individual</w:t>
      </w:r>
      <w:bookmarkEnd w:id="95"/>
      <w:bookmarkEnd w:id="96"/>
      <w:r>
        <w:t xml:space="preserve"> </w:t>
      </w:r>
    </w:p>
    <w:p>
      <w:pPr>
        <w:pStyle w:val="Subsection"/>
        <w:keepNext/>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97" w:name="_Toc184378404"/>
      <w:bookmarkStart w:id="98" w:name="_Toc175733984"/>
      <w:r>
        <w:rPr>
          <w:rStyle w:val="CharSectno"/>
        </w:rPr>
        <w:t>9A</w:t>
      </w:r>
      <w:r>
        <w:t>.</w:t>
      </w:r>
      <w:r>
        <w:tab/>
        <w:t>Application to be recognised as eligible individual</w:t>
      </w:r>
      <w:bookmarkEnd w:id="97"/>
      <w:bookmarkEnd w:id="98"/>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99" w:name="_Toc184378405"/>
      <w:bookmarkStart w:id="100" w:name="_Toc175733985"/>
      <w:r>
        <w:rPr>
          <w:rStyle w:val="CharSectno"/>
        </w:rPr>
        <w:t>9B</w:t>
      </w:r>
      <w:r>
        <w:t>.</w:t>
      </w:r>
      <w:r>
        <w:tab/>
        <w:t>Recognition as eligible individual</w:t>
      </w:r>
      <w:bookmarkEnd w:id="99"/>
      <w:bookmarkEnd w:id="100"/>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01" w:name="_Toc184378406"/>
      <w:bookmarkStart w:id="102" w:name="_Toc175733986"/>
      <w:r>
        <w:rPr>
          <w:rStyle w:val="CharSectno"/>
        </w:rPr>
        <w:t>9C</w:t>
      </w:r>
      <w:r>
        <w:t>.</w:t>
      </w:r>
      <w:r>
        <w:tab/>
        <w:t>False or misleading statements</w:t>
      </w:r>
      <w:bookmarkEnd w:id="101"/>
      <w:bookmarkEnd w:id="102"/>
    </w:p>
    <w:p>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03" w:name="_Toc184378407"/>
      <w:bookmarkStart w:id="104" w:name="_Toc175733987"/>
      <w:r>
        <w:rPr>
          <w:rStyle w:val="CharSectno"/>
        </w:rPr>
        <w:t>9D</w:t>
      </w:r>
      <w:r>
        <w:t>.</w:t>
      </w:r>
      <w:r>
        <w:tab/>
        <w:t>Refunds</w:t>
      </w:r>
      <w:bookmarkEnd w:id="103"/>
      <w:bookmarkEnd w:id="10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keepNext/>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05" w:name="_Toc184378408"/>
      <w:bookmarkStart w:id="106" w:name="_Toc175733988"/>
      <w:r>
        <w:rPr>
          <w:rStyle w:val="CharSectno"/>
        </w:rPr>
        <w:t>9</w:t>
      </w:r>
      <w:r>
        <w:t>.</w:t>
      </w:r>
      <w:r>
        <w:tab/>
        <w:t>Waiving fee for copy of document or transcript</w:t>
      </w:r>
      <w:bookmarkEnd w:id="105"/>
      <w:bookmarkEnd w:id="106"/>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Pr>
      <w:bookmarkStart w:id="107" w:name="_Toc184378409"/>
      <w:bookmarkStart w:id="108" w:name="_Toc175733989"/>
      <w:r>
        <w:rPr>
          <w:rStyle w:val="CharSectno"/>
        </w:rPr>
        <w:t>10</w:t>
      </w:r>
      <w:r>
        <w:t>.</w:t>
      </w:r>
      <w:r>
        <w:tab/>
        <w:t>Disputes as to fees, determination of</w:t>
      </w:r>
      <w:bookmarkEnd w:id="107"/>
      <w:bookmarkEnd w:id="10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09" w:name="_Toc184378410"/>
      <w:bookmarkStart w:id="110" w:name="_Toc175733990"/>
      <w:r>
        <w:rPr>
          <w:rStyle w:val="CharSectno"/>
        </w:rPr>
        <w:t>11</w:t>
      </w:r>
      <w:r>
        <w:t>.</w:t>
      </w:r>
      <w:r>
        <w:tab/>
        <w:t>Unpaid fees, recovery of</w:t>
      </w:r>
      <w:bookmarkEnd w:id="109"/>
      <w:bookmarkEnd w:id="110"/>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1" w:name="_Toc184306851"/>
      <w:bookmarkStart w:id="112" w:name="_Toc184306876"/>
      <w:bookmarkStart w:id="113" w:name="_Toc184378411"/>
      <w:bookmarkStart w:id="114" w:name="_Toc175124054"/>
      <w:bookmarkStart w:id="115" w:name="_Toc175124914"/>
      <w:bookmarkStart w:id="116" w:name="_Toc175733991"/>
      <w:r>
        <w:rPr>
          <w:rStyle w:val="CharSchNo"/>
        </w:rPr>
        <w:t>Schedule 1</w:t>
      </w:r>
      <w:r>
        <w:t> — </w:t>
      </w:r>
      <w:r>
        <w:rPr>
          <w:rStyle w:val="CharSchText"/>
        </w:rPr>
        <w:t>Fees</w:t>
      </w:r>
      <w:bookmarkEnd w:id="111"/>
      <w:bookmarkEnd w:id="112"/>
      <w:bookmarkEnd w:id="113"/>
      <w:bookmarkEnd w:id="114"/>
      <w:bookmarkEnd w:id="115"/>
      <w:bookmarkEnd w:id="116"/>
    </w:p>
    <w:p>
      <w:pPr>
        <w:pStyle w:val="yShoulderClause"/>
      </w:pPr>
      <w:r>
        <w:t>[r. 4]</w:t>
      </w:r>
    </w:p>
    <w:p>
      <w:pPr>
        <w:pStyle w:val="yFootnoteheading"/>
      </w:pPr>
      <w:r>
        <w:tab/>
        <w:t>[Heading inserted: SL 2024/113 r. 6.]</w:t>
      </w:r>
    </w:p>
    <w:p>
      <w:pPr>
        <w:pStyle w:val="yHeading3"/>
      </w:pPr>
      <w:bookmarkStart w:id="117" w:name="_Toc184306852"/>
      <w:bookmarkStart w:id="118" w:name="_Toc184306877"/>
      <w:bookmarkStart w:id="119" w:name="_Toc184378412"/>
      <w:bookmarkStart w:id="120" w:name="_Toc175124055"/>
      <w:bookmarkStart w:id="121" w:name="_Toc175124915"/>
      <w:bookmarkStart w:id="122" w:name="_Toc175733992"/>
      <w:r>
        <w:rPr>
          <w:rStyle w:val="CharSDivNo"/>
        </w:rPr>
        <w:t>Division 1</w:t>
      </w:r>
      <w:r>
        <w:t> — </w:t>
      </w:r>
      <w:r>
        <w:rPr>
          <w:rStyle w:val="CharSDivText"/>
        </w:rPr>
        <w:t>General</w:t>
      </w:r>
      <w:bookmarkEnd w:id="117"/>
      <w:bookmarkEnd w:id="118"/>
      <w:bookmarkEnd w:id="119"/>
      <w:bookmarkEnd w:id="120"/>
      <w:bookmarkEnd w:id="121"/>
      <w:bookmarkEnd w:id="122"/>
    </w:p>
    <w:p>
      <w:pPr>
        <w:pStyle w:val="yFootnoteheading"/>
      </w:pPr>
      <w:r>
        <w:tab/>
        <w:t>[Heading inserted: SL 2024/113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25.40</w:t>
            </w:r>
          </w:p>
        </w:tc>
        <w:tc>
          <w:tcPr>
            <w:tcW w:w="1310" w:type="dxa"/>
            <w:tcBorders>
              <w:top w:val="single" w:sz="4" w:space="0" w:color="auto"/>
            </w:tcBorders>
            <w:noWrap/>
            <w:vAlign w:val="bottom"/>
          </w:tcPr>
          <w:p>
            <w:pPr>
              <w:pStyle w:val="yTableNAm"/>
              <w:tabs>
                <w:tab w:val="clear" w:pos="567"/>
              </w:tabs>
              <w:ind w:right="268"/>
              <w:jc w:val="right"/>
            </w:pPr>
            <w:r>
              <w:t>7.60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25.40</w:t>
            </w:r>
          </w:p>
        </w:tc>
        <w:tc>
          <w:tcPr>
            <w:tcW w:w="1310" w:type="dxa"/>
            <w:noWrap/>
            <w:vAlign w:val="bottom"/>
          </w:tcPr>
          <w:p>
            <w:pPr>
              <w:pStyle w:val="yTableNAm"/>
              <w:tabs>
                <w:tab w:val="clear" w:pos="567"/>
              </w:tabs>
              <w:ind w:right="268"/>
              <w:jc w:val="right"/>
            </w:pPr>
            <w:r>
              <w:t>7.60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111.50</w:t>
            </w:r>
          </w:p>
        </w:tc>
        <w:tc>
          <w:tcPr>
            <w:tcW w:w="1310" w:type="dxa"/>
            <w:noWrap/>
            <w:vAlign w:val="bottom"/>
          </w:tcPr>
          <w:p>
            <w:pPr>
              <w:pStyle w:val="yTableNAm"/>
              <w:tabs>
                <w:tab w:val="clear" w:pos="567"/>
              </w:tabs>
              <w:ind w:right="268"/>
              <w:jc w:val="right"/>
            </w:pPr>
            <w:r>
              <w:t>111.50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2.60</w:t>
            </w:r>
          </w:p>
        </w:tc>
        <w:tc>
          <w:tcPr>
            <w:tcW w:w="1310" w:type="dxa"/>
            <w:noWrap/>
            <w:vAlign w:val="bottom"/>
          </w:tcPr>
          <w:p>
            <w:pPr>
              <w:pStyle w:val="yTableNAm"/>
              <w:tabs>
                <w:tab w:val="clear" w:pos="567"/>
              </w:tabs>
              <w:ind w:right="382"/>
              <w:jc w:val="right"/>
            </w:pPr>
            <w:r>
              <w:t>2.60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2.90</w:t>
            </w:r>
          </w:p>
        </w:tc>
        <w:tc>
          <w:tcPr>
            <w:tcW w:w="1310" w:type="dxa"/>
            <w:noWrap/>
            <w:vAlign w:val="bottom"/>
          </w:tcPr>
          <w:p>
            <w:pPr>
              <w:pStyle w:val="yTableNAm"/>
              <w:tabs>
                <w:tab w:val="clear" w:pos="567"/>
              </w:tabs>
              <w:ind w:right="382"/>
              <w:jc w:val="right"/>
            </w:pPr>
            <w:r>
              <w:t>2.90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157.00</w:t>
            </w:r>
          </w:p>
        </w:tc>
        <w:tc>
          <w:tcPr>
            <w:tcW w:w="1310" w:type="dxa"/>
            <w:noWrap/>
            <w:vAlign w:val="bottom"/>
          </w:tcPr>
          <w:p>
            <w:pPr>
              <w:pStyle w:val="yTableNAm"/>
              <w:tabs>
                <w:tab w:val="clear" w:pos="567"/>
              </w:tabs>
              <w:ind w:right="382"/>
              <w:jc w:val="right"/>
            </w:pPr>
            <w:r>
              <w:t>47.10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94.50</w:t>
            </w:r>
          </w:p>
        </w:tc>
        <w:tc>
          <w:tcPr>
            <w:tcW w:w="1310" w:type="dxa"/>
            <w:noWrap/>
            <w:vAlign w:val="bottom"/>
          </w:tcPr>
          <w:p>
            <w:pPr>
              <w:pStyle w:val="yTableNAm"/>
              <w:tabs>
                <w:tab w:val="clear" w:pos="567"/>
              </w:tabs>
              <w:ind w:right="382"/>
              <w:jc w:val="right"/>
            </w:pPr>
            <w:r>
              <w:t>28.30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142.50</w:t>
            </w:r>
          </w:p>
        </w:tc>
        <w:tc>
          <w:tcPr>
            <w:tcW w:w="1310" w:type="dxa"/>
            <w:noWrap/>
            <w:vAlign w:val="bottom"/>
          </w:tcPr>
          <w:p>
            <w:pPr>
              <w:pStyle w:val="yTableNAm"/>
              <w:tabs>
                <w:tab w:val="clear" w:pos="567"/>
                <w:tab w:val="left" w:pos="788"/>
              </w:tabs>
              <w:ind w:right="382"/>
              <w:jc w:val="right"/>
            </w:pPr>
            <w:r>
              <w:t>42.80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2.85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keepNext/>
            </w:pPr>
          </w:p>
        </w:tc>
        <w:tc>
          <w:tcPr>
            <w:tcW w:w="3544" w:type="dxa"/>
            <w:noWrap/>
          </w:tcPr>
          <w:p>
            <w:pPr>
              <w:pStyle w:val="yTableNAm"/>
              <w:keepNext/>
              <w:tabs>
                <w:tab w:val="clear" w:pos="567"/>
              </w:tabs>
              <w:ind w:left="491" w:hanging="491"/>
            </w:pPr>
            <w:r>
              <w:t>(c)</w:t>
            </w:r>
            <w:r>
              <w:tab/>
              <w:t>Additional fee for certifying that a document is a true copy</w:t>
            </w:r>
          </w:p>
        </w:tc>
        <w:tc>
          <w:tcPr>
            <w:tcW w:w="1417" w:type="dxa"/>
            <w:noWrap/>
            <w:vAlign w:val="bottom"/>
          </w:tcPr>
          <w:p>
            <w:pPr>
              <w:pStyle w:val="yTableNAm"/>
              <w:keepNext/>
              <w:tabs>
                <w:tab w:val="clear" w:pos="567"/>
              </w:tabs>
              <w:ind w:right="382"/>
              <w:jc w:val="right"/>
            </w:pPr>
            <w:r>
              <w:t>29.50</w:t>
            </w:r>
          </w:p>
        </w:tc>
        <w:tc>
          <w:tcPr>
            <w:tcW w:w="1310" w:type="dxa"/>
            <w:noWrap/>
            <w:vAlign w:val="bottom"/>
          </w:tcPr>
          <w:p>
            <w:pPr>
              <w:pStyle w:val="yTableNAm"/>
              <w:keepNext/>
              <w:tabs>
                <w:tab w:val="clear" w:pos="567"/>
              </w:tabs>
              <w:ind w:right="382"/>
              <w:jc w:val="right"/>
            </w:pPr>
            <w:r>
              <w:t>8.85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29.70 plus</w:t>
            </w:r>
            <w:r>
              <w:br/>
              <w:t>12.25 per page</w:t>
            </w:r>
          </w:p>
        </w:tc>
        <w:tc>
          <w:tcPr>
            <w:tcW w:w="1310" w:type="dxa"/>
            <w:noWrap/>
          </w:tcPr>
          <w:p>
            <w:pPr>
              <w:pStyle w:val="yTableNAm"/>
              <w:ind w:left="209"/>
            </w:pPr>
            <w:r>
              <w:t xml:space="preserve">8.90 plus </w:t>
            </w:r>
            <w:r>
              <w:br/>
              <w:t>3.65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29.70 plus</w:t>
            </w:r>
            <w:r>
              <w:br/>
              <w:t>11.25 per page</w:t>
            </w:r>
          </w:p>
        </w:tc>
        <w:tc>
          <w:tcPr>
            <w:tcW w:w="1310" w:type="dxa"/>
            <w:noWrap/>
          </w:tcPr>
          <w:p>
            <w:pPr>
              <w:pStyle w:val="yTableNAm"/>
              <w:ind w:left="209"/>
            </w:pPr>
            <w:r>
              <w:t xml:space="preserve">8.90 plus </w:t>
            </w:r>
            <w:r>
              <w:br/>
              <w:t>3.40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29.70 plus</w:t>
            </w:r>
            <w:r>
              <w:br/>
              <w:t>10.60 per page</w:t>
            </w:r>
          </w:p>
        </w:tc>
        <w:tc>
          <w:tcPr>
            <w:tcW w:w="1310" w:type="dxa"/>
            <w:noWrap/>
          </w:tcPr>
          <w:p>
            <w:pPr>
              <w:pStyle w:val="yTableNAm"/>
              <w:ind w:left="209"/>
            </w:pPr>
            <w:r>
              <w:t xml:space="preserve">8.90 plus </w:t>
            </w:r>
            <w:r>
              <w:br/>
              <w:t>3.20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29.70 plus </w:t>
            </w:r>
            <w:r>
              <w:br/>
              <w:t>10.25 per page</w:t>
            </w:r>
          </w:p>
        </w:tc>
        <w:tc>
          <w:tcPr>
            <w:tcW w:w="1310" w:type="dxa"/>
            <w:noWrap/>
          </w:tcPr>
          <w:p>
            <w:pPr>
              <w:pStyle w:val="yTableNAm"/>
              <w:ind w:left="209"/>
            </w:pPr>
            <w:r>
              <w:t xml:space="preserve">8.90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29.70 plus </w:t>
            </w:r>
            <w:r>
              <w:br/>
              <w:t>8.65 per page</w:t>
            </w:r>
          </w:p>
        </w:tc>
        <w:tc>
          <w:tcPr>
            <w:tcW w:w="1310" w:type="dxa"/>
            <w:noWrap/>
          </w:tcPr>
          <w:p>
            <w:pPr>
              <w:pStyle w:val="yTableNAm"/>
              <w:ind w:left="209"/>
            </w:pPr>
            <w:r>
              <w:t xml:space="preserve">8.90 plus </w:t>
            </w:r>
            <w:r>
              <w:br/>
              <w:t>2.60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29.70 plus </w:t>
            </w:r>
            <w:r>
              <w:br/>
              <w:t>13.00 per page</w:t>
            </w:r>
          </w:p>
        </w:tc>
        <w:tc>
          <w:tcPr>
            <w:tcW w:w="1310" w:type="dxa"/>
            <w:noWrap/>
          </w:tcPr>
          <w:p>
            <w:pPr>
              <w:pStyle w:val="yTableNAm"/>
              <w:ind w:left="209"/>
            </w:pPr>
            <w:r>
              <w:t xml:space="preserve">8.90 plus </w:t>
            </w:r>
            <w:r>
              <w:br/>
              <w:t>3.90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31.00 per copy</w:t>
            </w:r>
          </w:p>
        </w:tc>
        <w:tc>
          <w:tcPr>
            <w:tcW w:w="1310" w:type="dxa"/>
            <w:noWrap/>
          </w:tcPr>
          <w:p>
            <w:pPr>
              <w:pStyle w:val="yTableNAm"/>
              <w:ind w:left="209"/>
            </w:pPr>
            <w:r>
              <w:t>9.30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3.10 per page</w:t>
            </w:r>
          </w:p>
        </w:tc>
        <w:tc>
          <w:tcPr>
            <w:tcW w:w="1310" w:type="dxa"/>
            <w:noWrap/>
          </w:tcPr>
          <w:p>
            <w:pPr>
              <w:pStyle w:val="yTableNAm"/>
              <w:ind w:left="209"/>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2024/113 r. 6.</w:t>
      </w:r>
    </w:p>
    <w:p>
      <w:pPr>
        <w:pStyle w:val="yHeading3"/>
      </w:pPr>
      <w:bookmarkStart w:id="123" w:name="_Toc184306853"/>
      <w:bookmarkStart w:id="124" w:name="_Toc184306878"/>
      <w:bookmarkStart w:id="125" w:name="_Toc184378413"/>
      <w:bookmarkStart w:id="126" w:name="_Toc175124056"/>
      <w:bookmarkStart w:id="127" w:name="_Toc175124916"/>
      <w:bookmarkStart w:id="128" w:name="_Toc175733993"/>
      <w:r>
        <w:rPr>
          <w:rStyle w:val="CharSDivNo"/>
        </w:rPr>
        <w:t>Division 2</w:t>
      </w:r>
      <w:r>
        <w:t> — </w:t>
      </w:r>
      <w:r>
        <w:rPr>
          <w:rStyle w:val="CharSDivText"/>
        </w:rPr>
        <w:t>Civil jurisdiction</w:t>
      </w:r>
      <w:bookmarkEnd w:id="123"/>
      <w:bookmarkEnd w:id="124"/>
      <w:bookmarkEnd w:id="125"/>
      <w:bookmarkEnd w:id="126"/>
      <w:bookmarkEnd w:id="127"/>
      <w:bookmarkEnd w:id="128"/>
    </w:p>
    <w:p>
      <w:pPr>
        <w:pStyle w:val="yFootnoteheading"/>
      </w:pPr>
      <w:r>
        <w:tab/>
        <w:t>[Heading inserted: SL 2024/113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185.50</w:t>
            </w:r>
          </w:p>
        </w:tc>
        <w:tc>
          <w:tcPr>
            <w:tcW w:w="1384" w:type="dxa"/>
            <w:tcBorders>
              <w:top w:val="single" w:sz="4" w:space="0" w:color="auto"/>
            </w:tcBorders>
            <w:noWrap/>
            <w:vAlign w:val="bottom"/>
          </w:tcPr>
          <w:p>
            <w:pPr>
              <w:pStyle w:val="yTableNAm"/>
              <w:tabs>
                <w:tab w:val="clear" w:pos="567"/>
              </w:tabs>
              <w:ind w:right="352"/>
              <w:jc w:val="right"/>
            </w:pPr>
            <w:r>
              <w:t>55.50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205.00</w:t>
            </w:r>
          </w:p>
        </w:tc>
        <w:tc>
          <w:tcPr>
            <w:tcW w:w="1384" w:type="dxa"/>
            <w:noWrap/>
            <w:vAlign w:val="bottom"/>
          </w:tcPr>
          <w:p>
            <w:pPr>
              <w:pStyle w:val="yTableNAm"/>
              <w:tabs>
                <w:tab w:val="clear" w:pos="567"/>
              </w:tabs>
              <w:ind w:right="352"/>
              <w:jc w:val="right"/>
            </w:pPr>
            <w:r>
              <w:t>205.00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203.00</w:t>
            </w:r>
          </w:p>
        </w:tc>
        <w:tc>
          <w:tcPr>
            <w:tcW w:w="1384" w:type="dxa"/>
            <w:noWrap/>
            <w:vAlign w:val="bottom"/>
          </w:tcPr>
          <w:p>
            <w:pPr>
              <w:pStyle w:val="yTableNAm"/>
              <w:tabs>
                <w:tab w:val="clear" w:pos="567"/>
              </w:tabs>
              <w:ind w:right="352"/>
              <w:jc w:val="right"/>
            </w:pPr>
            <w:r>
              <w:t>203.00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53.50</w:t>
            </w:r>
          </w:p>
        </w:tc>
        <w:tc>
          <w:tcPr>
            <w:tcW w:w="1384" w:type="dxa"/>
            <w:noWrap/>
            <w:vAlign w:val="bottom"/>
          </w:tcPr>
          <w:p>
            <w:pPr>
              <w:pStyle w:val="yTableNAm"/>
              <w:tabs>
                <w:tab w:val="clear" w:pos="567"/>
              </w:tabs>
              <w:ind w:right="352"/>
              <w:jc w:val="right"/>
            </w:pPr>
            <w:r>
              <w:t>53.50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r>
        <w:tab/>
        <w:t>[Division 2 inserted: SL 2024/113 r. 6.</w:t>
      </w:r>
    </w:p>
    <w:p>
      <w:pPr>
        <w:pStyle w:val="yHeading3"/>
      </w:pPr>
      <w:bookmarkStart w:id="129" w:name="_Toc184306854"/>
      <w:bookmarkStart w:id="130" w:name="_Toc184306879"/>
      <w:bookmarkStart w:id="131" w:name="_Toc184378414"/>
      <w:bookmarkStart w:id="132" w:name="_Toc175124057"/>
      <w:bookmarkStart w:id="133" w:name="_Toc175124917"/>
      <w:bookmarkStart w:id="134" w:name="_Toc175733994"/>
      <w:r>
        <w:rPr>
          <w:rStyle w:val="CharSDivNo"/>
        </w:rPr>
        <w:t>Division 3</w:t>
      </w:r>
      <w:r>
        <w:t> — </w:t>
      </w:r>
      <w:r>
        <w:rPr>
          <w:rStyle w:val="CharSDivText"/>
        </w:rPr>
        <w:t>Criminal jurisdiction</w:t>
      </w:r>
      <w:bookmarkEnd w:id="129"/>
      <w:bookmarkEnd w:id="130"/>
      <w:bookmarkEnd w:id="131"/>
      <w:bookmarkEnd w:id="132"/>
      <w:bookmarkEnd w:id="133"/>
      <w:bookmarkEnd w:id="134"/>
    </w:p>
    <w:p>
      <w:pPr>
        <w:pStyle w:val="yFootnoteheading"/>
        <w:keepNext/>
      </w:pPr>
      <w:r>
        <w:tab/>
        <w:t>[Heading inserted: SL 2024/113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30.00</w:t>
            </w:r>
          </w:p>
        </w:tc>
        <w:tc>
          <w:tcPr>
            <w:tcW w:w="1559" w:type="dxa"/>
            <w:noWrap/>
            <w:vAlign w:val="bottom"/>
          </w:tcPr>
          <w:p>
            <w:pPr>
              <w:pStyle w:val="yTableNAm"/>
              <w:tabs>
                <w:tab w:val="clear" w:pos="567"/>
              </w:tabs>
              <w:ind w:right="177"/>
              <w:jc w:val="right"/>
            </w:pPr>
            <w:r>
              <w:t>9.00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r>
              <w:t>203.00</w:t>
            </w:r>
          </w:p>
        </w:tc>
        <w:tc>
          <w:tcPr>
            <w:tcW w:w="1559" w:type="dxa"/>
            <w:noWrap/>
            <w:vAlign w:val="bottom"/>
          </w:tcPr>
          <w:p>
            <w:pPr>
              <w:pStyle w:val="yTableNAm"/>
              <w:tabs>
                <w:tab w:val="clear" w:pos="567"/>
              </w:tabs>
              <w:ind w:right="177"/>
              <w:jc w:val="right"/>
            </w:pPr>
            <w:r>
              <w:t>203.00</w:t>
            </w:r>
          </w:p>
        </w:tc>
      </w:tr>
    </w:tbl>
    <w:p>
      <w:pPr>
        <w:pStyle w:val="yFootnotesection"/>
      </w:pPr>
      <w:r>
        <w:tab/>
        <w:t>[Division 3 inserted: SL 2024/113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36" w:name="_Toc184306855"/>
      <w:bookmarkStart w:id="137" w:name="_Toc184306880"/>
      <w:bookmarkStart w:id="138" w:name="_Toc184378415"/>
      <w:bookmarkStart w:id="139" w:name="_Toc175124058"/>
      <w:bookmarkStart w:id="140" w:name="_Toc175124918"/>
      <w:bookmarkStart w:id="141" w:name="_Toc175733995"/>
      <w:r>
        <w:t>Notes</w:t>
      </w:r>
      <w:bookmarkEnd w:id="136"/>
      <w:bookmarkEnd w:id="137"/>
      <w:bookmarkEnd w:id="138"/>
      <w:bookmarkEnd w:id="139"/>
      <w:bookmarkEnd w:id="140"/>
      <w:bookmarkEnd w:id="141"/>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142" w:name="_Toc184378416"/>
      <w:bookmarkStart w:id="143" w:name="_Toc175733996"/>
      <w:r>
        <w:t>Compilation table</w:t>
      </w:r>
      <w:bookmarkEnd w:id="142"/>
      <w:bookmarkEnd w:id="1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2011</w:t>
            </w:r>
          </w:p>
        </w:tc>
        <w:tc>
          <w:tcPr>
            <w:tcW w:w="1276" w:type="dxa"/>
          </w:tcPr>
          <w:p>
            <w:pPr>
              <w:pStyle w:val="nTable"/>
              <w:spacing w:after="40"/>
            </w:pPr>
            <w:r>
              <w:t>8 Mar 2011 p. 791</w:t>
            </w:r>
            <w:r>
              <w:noBreakHyphen/>
              <w:t>2</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2</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Cs/>
              </w:rPr>
            </w:pPr>
            <w:r>
              <w:rPr>
                <w:i/>
              </w:rPr>
              <w:t xml:space="preserve">Attorney General Regulations Amendment (Fees and Charges) Regulations 2024 </w:t>
            </w:r>
            <w:r>
              <w:rPr>
                <w:iCs/>
              </w:rPr>
              <w:t>Pt. 3</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noProof/>
              </w:rPr>
              <w:t xml:space="preserve">Court Fees Regulation Amendment Regulations 2024 </w:t>
            </w:r>
            <w:r>
              <w:rPr>
                <w:iCs/>
                <w:noProof/>
              </w:rPr>
              <w:t>Pt. 2</w:t>
            </w:r>
          </w:p>
        </w:tc>
        <w:tc>
          <w:tcPr>
            <w:tcW w:w="1276" w:type="dxa"/>
            <w:tcBorders>
              <w:top w:val="nil"/>
              <w:bottom w:val="nil"/>
            </w:tcBorders>
            <w:shd w:val="clear" w:color="auto" w:fill="auto"/>
          </w:tcPr>
          <w:p>
            <w:pPr>
              <w:pStyle w:val="nTable"/>
              <w:spacing w:after="40"/>
            </w:pPr>
            <w:r>
              <w:t>SL 2024/174 21 Aug 2024</w:t>
            </w:r>
          </w:p>
        </w:tc>
        <w:tc>
          <w:tcPr>
            <w:tcW w:w="2693" w:type="dxa"/>
            <w:tcBorders>
              <w:top w:val="nil"/>
              <w:bottom w:val="nil"/>
            </w:tcBorders>
            <w:shd w:val="clear" w:color="auto" w:fill="auto"/>
          </w:tcPr>
          <w:p>
            <w:pPr>
              <w:pStyle w:val="nTable"/>
              <w:spacing w:after="40"/>
            </w:pPr>
            <w:r>
              <w:t>1 Sep 2024 (see r. 2(b))</w:t>
            </w:r>
          </w:p>
        </w:tc>
      </w:tr>
      <w:tr>
        <w:trPr>
          <w:ins w:id="144" w:author="Master Repository Process" w:date="2025-06-17T11:07:00Z"/>
        </w:trPr>
        <w:tc>
          <w:tcPr>
            <w:tcW w:w="3118" w:type="dxa"/>
            <w:tcBorders>
              <w:top w:val="nil"/>
            </w:tcBorders>
            <w:shd w:val="clear" w:color="auto" w:fill="auto"/>
          </w:tcPr>
          <w:p>
            <w:pPr>
              <w:pStyle w:val="nTable"/>
              <w:keepNext/>
              <w:spacing w:after="40"/>
              <w:rPr>
                <w:ins w:id="145" w:author="Master Repository Process" w:date="2025-06-17T11:07:00Z"/>
                <w:i/>
                <w:noProof/>
              </w:rPr>
            </w:pPr>
            <w:ins w:id="146" w:author="Master Repository Process" w:date="2025-06-17T11:07:00Z">
              <w:r>
                <w:rPr>
                  <w:i/>
                  <w:noProof/>
                </w:rPr>
                <w:t xml:space="preserve">Attorney General Regulations Amendment (Fees) Regulations 2024 </w:t>
              </w:r>
              <w:r>
                <w:rPr>
                  <w:iCs/>
                  <w:noProof/>
                </w:rPr>
                <w:t>Pt. 2</w:t>
              </w:r>
            </w:ins>
          </w:p>
        </w:tc>
        <w:tc>
          <w:tcPr>
            <w:tcW w:w="1276" w:type="dxa"/>
            <w:tcBorders>
              <w:top w:val="nil"/>
            </w:tcBorders>
            <w:shd w:val="clear" w:color="auto" w:fill="auto"/>
          </w:tcPr>
          <w:p>
            <w:pPr>
              <w:pStyle w:val="nTable"/>
              <w:keepNext/>
              <w:spacing w:after="40"/>
              <w:rPr>
                <w:ins w:id="147" w:author="Master Repository Process" w:date="2025-06-17T11:07:00Z"/>
              </w:rPr>
            </w:pPr>
            <w:ins w:id="148" w:author="Master Repository Process" w:date="2025-06-17T11:07:00Z">
              <w:r>
                <w:t>SL 2024/254 11 Dec 2024</w:t>
              </w:r>
            </w:ins>
          </w:p>
        </w:tc>
        <w:tc>
          <w:tcPr>
            <w:tcW w:w="2693" w:type="dxa"/>
            <w:tcBorders>
              <w:top w:val="nil"/>
            </w:tcBorders>
            <w:shd w:val="clear" w:color="auto" w:fill="auto"/>
          </w:tcPr>
          <w:p>
            <w:pPr>
              <w:pStyle w:val="nTable"/>
              <w:keepNext/>
              <w:spacing w:after="40"/>
              <w:rPr>
                <w:ins w:id="149" w:author="Master Repository Process" w:date="2025-06-17T11:07:00Z"/>
              </w:rPr>
            </w:pPr>
            <w:ins w:id="150" w:author="Master Repository Process" w:date="2025-06-17T11:07:00Z">
              <w:r>
                <w:t>12 Dec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5149"/>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 w:name="WAFER_2024120515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5149_GUID" w:val="ea29c0ec-bfc9-4a25-a175-5e070e219c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4200</Words>
  <Characters>19617</Characters>
  <Application>Microsoft Office Word</Application>
  <DocSecurity>0</DocSecurity>
  <Lines>891</Lines>
  <Paragraphs>506</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03-n0-01 - 03-o0-00</dc:title>
  <dc:subject/>
  <dc:creator/>
  <cp:keywords/>
  <dc:description/>
  <cp:lastModifiedBy>Master Repository Process</cp:lastModifiedBy>
  <cp:revision>2</cp:revision>
  <cp:lastPrinted>2018-09-04T01:15:00Z</cp:lastPrinted>
  <dcterms:created xsi:type="dcterms:W3CDTF">2025-06-17T03:07:00Z</dcterms:created>
  <dcterms:modified xsi:type="dcterms:W3CDTF">2025-06-17T03:07:00Z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y fmtid="{D5CDD505-2E9C-101B-9397-08002B2CF9AE}" pid="11" name="FromSuffix">
    <vt:lpwstr>03-n0-01</vt:lpwstr>
  </property>
  <property fmtid="{D5CDD505-2E9C-101B-9397-08002B2CF9AE}" pid="12" name="FromAsAtDate">
    <vt:lpwstr>01 Sep 2024</vt:lpwstr>
  </property>
  <property fmtid="{D5CDD505-2E9C-101B-9397-08002B2CF9AE}" pid="13" name="ToSuffix">
    <vt:lpwstr>03-o0-00</vt:lpwstr>
  </property>
  <property fmtid="{D5CDD505-2E9C-101B-9397-08002B2CF9AE}" pid="14" name="ToAsAtDate">
    <vt:lpwstr>12 Dec 2024</vt:lpwstr>
  </property>
</Properties>
</file>