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2024</w:t>
      </w:r>
      <w:r>
        <w:fldChar w:fldCharType="end"/>
      </w:r>
      <w:r>
        <w:t xml:space="preserve">, </w:t>
      </w:r>
      <w:r>
        <w:fldChar w:fldCharType="begin"/>
      </w:r>
      <w:r>
        <w:instrText xml:space="preserve"> DocProperty FromSuffix </w:instrText>
      </w:r>
      <w:r>
        <w:fldChar w:fldCharType="separate"/>
      </w:r>
      <w:r>
        <w:t>03-z0-01</w:t>
      </w:r>
      <w:r>
        <w:fldChar w:fldCharType="end"/>
      </w:r>
      <w:r>
        <w:t>] and [</w:t>
      </w:r>
      <w:r>
        <w:fldChar w:fldCharType="begin"/>
      </w:r>
      <w:r>
        <w:instrText xml:space="preserve"> DocProperty ToAsAtDate</w:instrText>
      </w:r>
      <w:r>
        <w:fldChar w:fldCharType="separate"/>
      </w:r>
      <w:r>
        <w:t>12 Dec 2024</w:t>
      </w:r>
      <w:r>
        <w:fldChar w:fldCharType="end"/>
      </w:r>
      <w:r>
        <w:t xml:space="preserve">, </w:t>
      </w:r>
      <w:r>
        <w:fldChar w:fldCharType="begin"/>
      </w:r>
      <w:r>
        <w:instrText xml:space="preserve"> DocProperty ToSuffix</w:instrText>
      </w:r>
      <w:r>
        <w:fldChar w:fldCharType="separate"/>
      </w:r>
      <w:r>
        <w:t>03-aa0-01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District Court of Western Australia Act 1969</w:t>
      </w:r>
    </w:p>
    <w:p>
      <w:pPr>
        <w:pStyle w:val="NameofActReg"/>
      </w:pPr>
      <w:r>
        <w:t>District Court (Fees) Regulations 2002</w:t>
      </w:r>
    </w:p>
    <w:p>
      <w:pPr>
        <w:pStyle w:val="Heading5"/>
      </w:pPr>
      <w:bookmarkStart w:id="1" w:name="_Toc184890361"/>
      <w:bookmarkStart w:id="2" w:name="_Toc175735246"/>
      <w:r>
        <w:rPr>
          <w:rStyle w:val="CharSectno"/>
        </w:rPr>
        <w:t>1</w:t>
      </w:r>
      <w:r>
        <w:t>.</w:t>
      </w:r>
      <w:r>
        <w:tab/>
        <w:t>Citation</w:t>
      </w:r>
      <w:bookmarkEnd w:id="1"/>
      <w:bookmarkEnd w:id="2"/>
    </w:p>
    <w:p>
      <w:pPr>
        <w:pStyle w:val="Subsection"/>
      </w:pPr>
      <w:r>
        <w:tab/>
      </w:r>
      <w:r>
        <w:tab/>
        <w:t xml:space="preserve">These regulations may be cited as the </w:t>
      </w:r>
      <w:r>
        <w:rPr>
          <w:i/>
        </w:rPr>
        <w:t>District Court (Fees) Regulations 2002</w:t>
      </w:r>
      <w:r>
        <w:t>.</w:t>
      </w:r>
    </w:p>
    <w:p>
      <w:pPr>
        <w:pStyle w:val="Heading5"/>
      </w:pPr>
      <w:bookmarkStart w:id="3" w:name="_Toc184890362"/>
      <w:bookmarkStart w:id="4" w:name="_Toc175735247"/>
      <w:r>
        <w:rPr>
          <w:rStyle w:val="CharSectno"/>
        </w:rPr>
        <w:t>2</w:t>
      </w:r>
      <w:r>
        <w:t>.</w:t>
      </w:r>
      <w:r>
        <w:tab/>
        <w:t>Commencement</w:t>
      </w:r>
      <w:bookmarkEnd w:id="3"/>
      <w:bookmarkEnd w:id="4"/>
    </w:p>
    <w:p>
      <w:pPr>
        <w:pStyle w:val="Subsection"/>
      </w:pPr>
      <w:r>
        <w:tab/>
      </w:r>
      <w:r>
        <w:tab/>
        <w:t>These regulations come into operation on 1 January 2002.</w:t>
      </w:r>
    </w:p>
    <w:p>
      <w:pPr>
        <w:pStyle w:val="Heading5"/>
      </w:pPr>
      <w:bookmarkStart w:id="5" w:name="_Toc184890363"/>
      <w:bookmarkStart w:id="6" w:name="_Toc175735248"/>
      <w:r>
        <w:rPr>
          <w:rStyle w:val="CharSectno"/>
        </w:rPr>
        <w:t>3</w:t>
      </w:r>
      <w:r>
        <w:rPr>
          <w:snapToGrid w:val="0"/>
        </w:rPr>
        <w:t>.</w:t>
      </w:r>
      <w:r>
        <w:rPr>
          <w:snapToGrid w:val="0"/>
        </w:rPr>
        <w:tab/>
      </w:r>
      <w:r>
        <w:t>Terms used</w:t>
      </w:r>
      <w:bookmarkEnd w:id="5"/>
      <w:bookmarkEnd w:id="6"/>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tab/>
      </w:r>
      <w:r>
        <w:rPr>
          <w:rStyle w:val="CharDefText"/>
        </w:rPr>
        <w:t>metropolitan region</w:t>
      </w:r>
      <w:r>
        <w:t xml:space="preserve"> has the meaning given in the </w:t>
      </w:r>
      <w:r>
        <w:rPr>
          <w:i/>
        </w:rPr>
        <w:t>Planning and Development Act 2005</w:t>
      </w:r>
      <w:r>
        <w:t xml:space="preserve"> section 4(1);</w:t>
      </w:r>
    </w:p>
    <w:p>
      <w:pPr>
        <w:pStyle w:val="Defstart"/>
      </w:pPr>
      <w:r>
        <w:rPr>
          <w:b/>
        </w:rPr>
        <w:lastRenderedPageBreak/>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1</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keepNex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Gazette 30 Dec 2003 p. 5702; 14 Jun 2016 p. 1879</w:t>
      </w:r>
      <w:r>
        <w:noBreakHyphen/>
        <w:t>80; SL 2023/120 r. 14.]</w:t>
      </w:r>
    </w:p>
    <w:p>
      <w:pPr>
        <w:pStyle w:val="Heading5"/>
        <w:rPr>
          <w:snapToGrid w:val="0"/>
        </w:rPr>
      </w:pPr>
      <w:bookmarkStart w:id="7" w:name="_Toc184890364"/>
      <w:bookmarkStart w:id="8" w:name="_Toc175735249"/>
      <w:r>
        <w:rPr>
          <w:rStyle w:val="CharSectno"/>
        </w:rPr>
        <w:lastRenderedPageBreak/>
        <w:t>4</w:t>
      </w:r>
      <w:r>
        <w:rPr>
          <w:snapToGrid w:val="0"/>
        </w:rPr>
        <w:t>.</w:t>
      </w:r>
      <w:r>
        <w:rPr>
          <w:snapToGrid w:val="0"/>
        </w:rPr>
        <w:tab/>
        <w:t>Fees to be charged</w:t>
      </w:r>
      <w:bookmarkEnd w:id="7"/>
      <w:bookmarkEnd w:id="8"/>
    </w:p>
    <w:p>
      <w:pPr>
        <w:pStyle w:val="Subsection"/>
        <w:keepNext/>
        <w:keepLines/>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keepNext/>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Gazette 30 Dec 2003 p. 5702</w:t>
      </w:r>
      <w:r>
        <w:noBreakHyphen/>
        <w:t>3; 28 Apr 2005 p. 1751; 14 Jun 2016 p. 1880.]</w:t>
      </w:r>
    </w:p>
    <w:p>
      <w:pPr>
        <w:pStyle w:val="Heading5"/>
      </w:pPr>
      <w:bookmarkStart w:id="9" w:name="_Toc184890365"/>
      <w:bookmarkStart w:id="10" w:name="_Toc175735250"/>
      <w:r>
        <w:rPr>
          <w:rStyle w:val="CharSectno"/>
        </w:rPr>
        <w:t>4A</w:t>
      </w:r>
      <w:r>
        <w:t>.</w:t>
      </w:r>
      <w:r>
        <w:tab/>
        <w:t>Fees for small businesses and non</w:t>
      </w:r>
      <w:r>
        <w:noBreakHyphen/>
        <w:t>profit associations</w:t>
      </w:r>
      <w:bookmarkEnd w:id="9"/>
      <w:bookmarkEnd w:id="10"/>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keepNext/>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Gazette 14 Jun 2016 p. 1881</w:t>
      </w:r>
      <w:r>
        <w:noBreakHyphen/>
        <w:t>2.]</w:t>
      </w:r>
    </w:p>
    <w:p>
      <w:pPr>
        <w:pStyle w:val="Heading5"/>
        <w:rPr>
          <w:snapToGrid w:val="0"/>
        </w:rPr>
      </w:pPr>
      <w:bookmarkStart w:id="11" w:name="_Toc184890366"/>
      <w:bookmarkStart w:id="12" w:name="_Toc175735251"/>
      <w:r>
        <w:rPr>
          <w:rStyle w:val="CharSectno"/>
        </w:rPr>
        <w:t>5</w:t>
      </w:r>
      <w:r>
        <w:rPr>
          <w:snapToGrid w:val="0"/>
        </w:rPr>
        <w:t>.</w:t>
      </w:r>
      <w:r>
        <w:rPr>
          <w:snapToGrid w:val="0"/>
        </w:rPr>
        <w:tab/>
        <w:t>Exemptions</w:t>
      </w:r>
      <w:bookmarkEnd w:id="11"/>
      <w:bookmarkEnd w:id="12"/>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 or</w:t>
      </w:r>
    </w:p>
    <w:p>
      <w:pPr>
        <w:pStyle w:val="Indenta"/>
      </w:pPr>
      <w:r>
        <w:tab/>
        <w:t>(b)</w:t>
      </w:r>
      <w:r>
        <w:tab/>
        <w:t xml:space="preserve">proceedings under the </w:t>
      </w:r>
      <w:r>
        <w:rPr>
          <w:i/>
        </w:rPr>
        <w:t>Civil Judgments Enforcement Act 2004</w:t>
      </w:r>
      <w:r>
        <w:t>; or</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 or</w:t>
      </w:r>
    </w:p>
    <w:p>
      <w:pPr>
        <w:pStyle w:val="Indenta"/>
      </w:pPr>
      <w:r>
        <w:tab/>
        <w:t>(d)</w:t>
      </w:r>
      <w:r>
        <w:tab/>
        <w:t xml:space="preserve">civil proceedings under the </w:t>
      </w:r>
      <w:r>
        <w:rPr>
          <w:i/>
        </w:rPr>
        <w:t>Criminal Law (Mental Impairment) Act 2023</w:t>
      </w:r>
      <w:r>
        <w:t>.</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Gazette 28 Apr 2005 p. 1751; 27 Mar 2012 p. 1506; 14 Jun 2016 p. 1882; SL 2024/174 r. 6.]</w:t>
      </w:r>
    </w:p>
    <w:p>
      <w:pPr>
        <w:pStyle w:val="Heading5"/>
      </w:pPr>
      <w:bookmarkStart w:id="13" w:name="_Toc184890367"/>
      <w:bookmarkStart w:id="14" w:name="_Toc175735252"/>
      <w:r>
        <w:t>5A.</w:t>
      </w:r>
      <w:r>
        <w:tab/>
        <w:t>Disputes regarding fees</w:t>
      </w:r>
      <w:bookmarkEnd w:id="13"/>
      <w:bookmarkEnd w:id="14"/>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Gazette 28 Apr 2005 p. 1751</w:t>
      </w:r>
      <w:r>
        <w:noBreakHyphen/>
        <w:t>2.]</w:t>
      </w:r>
    </w:p>
    <w:p>
      <w:pPr>
        <w:pStyle w:val="Heading5"/>
        <w:rPr>
          <w:snapToGrid w:val="0"/>
        </w:rPr>
      </w:pPr>
      <w:bookmarkStart w:id="15" w:name="_Toc184890368"/>
      <w:bookmarkStart w:id="16" w:name="_Toc175735253"/>
      <w:r>
        <w:rPr>
          <w:rStyle w:val="CharSectno"/>
        </w:rPr>
        <w:t>6</w:t>
      </w:r>
      <w:r>
        <w:rPr>
          <w:snapToGrid w:val="0"/>
        </w:rPr>
        <w:t>.</w:t>
      </w:r>
      <w:r>
        <w:rPr>
          <w:snapToGrid w:val="0"/>
        </w:rPr>
        <w:tab/>
      </w:r>
      <w:r>
        <w:rPr>
          <w:rStyle w:val="CharSectno"/>
        </w:rPr>
        <w:t>F</w:t>
      </w:r>
      <w:r>
        <w:rPr>
          <w:snapToGrid w:val="0"/>
        </w:rPr>
        <w:t>ees to be paid before documents etc. filed</w:t>
      </w:r>
      <w:bookmarkEnd w:id="15"/>
      <w:bookmarkEnd w:id="16"/>
    </w:p>
    <w:p>
      <w:pPr>
        <w:pStyle w:val="Subsection"/>
        <w:keepNext/>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Subsection"/>
        <w:rPr>
          <w:ins w:id="17" w:author="Master Repository Process" w:date="2025-05-29T12:48:00Z"/>
        </w:rPr>
      </w:pPr>
      <w:ins w:id="18" w:author="Master Repository Process" w:date="2025-05-29T12:48:00Z">
        <w:r>
          <w:tab/>
          <w:t>(3)</w:t>
        </w:r>
        <w:r>
          <w:tab/>
          <w:t>A person may apply for the Court or a registrar to make a direction under subregulation (2).</w:t>
        </w:r>
      </w:ins>
    </w:p>
    <w:p>
      <w:pPr>
        <w:pStyle w:val="Subsection"/>
        <w:rPr>
          <w:ins w:id="19" w:author="Master Repository Process" w:date="2025-05-29T12:48:00Z"/>
        </w:rPr>
      </w:pPr>
      <w:ins w:id="20" w:author="Master Repository Process" w:date="2025-05-29T12:48:00Z">
        <w:r>
          <w:tab/>
          <w:t>(4)</w:t>
        </w:r>
        <w:r>
          <w:tab/>
          <w:t>An application under subregulation (3) must be in the form of Schedule 3 Form 2.</w:t>
        </w:r>
      </w:ins>
    </w:p>
    <w:p>
      <w:pPr>
        <w:pStyle w:val="Subsection"/>
        <w:rPr>
          <w:ins w:id="21" w:author="Master Repository Process" w:date="2025-05-29T12:48:00Z"/>
        </w:rPr>
      </w:pPr>
      <w:ins w:id="22" w:author="Master Repository Process" w:date="2025-05-29T12:48:00Z">
        <w:r>
          <w:tab/>
          <w:t>(5)</w:t>
        </w:r>
        <w:r>
          <w:tab/>
          <w:t>Despite anything else in these regulations, a fee must not be charged in respect of an application under subregulation (3).</w:t>
        </w:r>
      </w:ins>
    </w:p>
    <w:p>
      <w:pPr>
        <w:pStyle w:val="Footnotesection"/>
      </w:pPr>
      <w:r>
        <w:tab/>
        <w:t>[Regulation 6 amended: Gazette 14 Jun 2016 p. 1882</w:t>
      </w:r>
      <w:r>
        <w:noBreakHyphen/>
        <w:t>3; SL 2023/120 r. </w:t>
      </w:r>
      <w:del w:id="23" w:author="Master Repository Process" w:date="2025-05-29T12:48:00Z">
        <w:r>
          <w:delText>15</w:delText>
        </w:r>
      </w:del>
      <w:ins w:id="24" w:author="Master Repository Process" w:date="2025-05-29T12:48:00Z">
        <w:r>
          <w:t>15; SL 2024/261 r. 4</w:t>
        </w:r>
      </w:ins>
      <w:r>
        <w:t>.]</w:t>
      </w:r>
    </w:p>
    <w:p>
      <w:pPr>
        <w:pStyle w:val="Heading5"/>
      </w:pPr>
      <w:bookmarkStart w:id="25" w:name="_Toc184890369"/>
      <w:bookmarkStart w:id="26" w:name="_Toc175735254"/>
      <w:r>
        <w:rPr>
          <w:rStyle w:val="CharSectno"/>
        </w:rPr>
        <w:t>7</w:t>
      </w:r>
      <w:r>
        <w:t>.</w:t>
      </w:r>
      <w:r>
        <w:tab/>
        <w:t>Who is an eligible individual or eligible entity</w:t>
      </w:r>
      <w:bookmarkEnd w:id="25"/>
      <w:bookmarkEnd w:id="26"/>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keepNext/>
      </w:pPr>
      <w:r>
        <w:tab/>
        <w:t>(2)</w:t>
      </w:r>
      <w:r>
        <w:tab/>
        <w:t xml:space="preserve">An eligible individual is — </w:t>
      </w:r>
    </w:p>
    <w:p>
      <w:pPr>
        <w:pStyle w:val="Indenta"/>
        <w:keepNext/>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w:t>
      </w:r>
    </w:p>
    <w:p>
      <w:pPr>
        <w:pStyle w:val="Footnotesection"/>
      </w:pPr>
      <w:r>
        <w:tab/>
        <w:t>[Regulation 7 inserted: Gazette 14 Jun 2016 p. 1883</w:t>
      </w:r>
      <w:r>
        <w:noBreakHyphen/>
        <w:t>4; amended: Gazette 20 Jul 2018 p. 2624</w:t>
      </w:r>
      <w:r>
        <w:noBreakHyphen/>
        <w:t>5.]</w:t>
      </w:r>
    </w:p>
    <w:p>
      <w:pPr>
        <w:pStyle w:val="Heading5"/>
      </w:pPr>
      <w:bookmarkStart w:id="27" w:name="_Toc184890370"/>
      <w:bookmarkStart w:id="28" w:name="_Toc175735255"/>
      <w:r>
        <w:rPr>
          <w:rStyle w:val="CharSectno"/>
        </w:rPr>
        <w:t>8</w:t>
      </w:r>
      <w:r>
        <w:t>.</w:t>
      </w:r>
      <w:r>
        <w:tab/>
        <w:t>Application to be recognised as eligible individual or eligible entity</w:t>
      </w:r>
      <w:bookmarkEnd w:id="27"/>
      <w:bookmarkEnd w:id="28"/>
    </w:p>
    <w:p>
      <w:pPr>
        <w:pStyle w:val="Subsection"/>
        <w:keepNext/>
      </w:pPr>
      <w:r>
        <w:tab/>
        <w:t>(1)</w:t>
      </w:r>
      <w:r>
        <w:tab/>
        <w:t xml:space="preserve">A person may apply for — </w:t>
      </w:r>
    </w:p>
    <w:p>
      <w:pPr>
        <w:pStyle w:val="Indenta"/>
      </w:pPr>
      <w:r>
        <w:tab/>
        <w:t>(a)</w:t>
      </w:r>
      <w:r>
        <w:tab/>
        <w:t>a direction under regulation 8A(1) that, in respect of a matter referred to in Schedule 1, the person is an eligible individual described in regulation 7(2)(f); or</w:t>
      </w:r>
    </w:p>
    <w:p>
      <w:pPr>
        <w:pStyle w:val="Indenta"/>
      </w:pPr>
      <w:r>
        <w:tab/>
        <w:t>(b)</w:t>
      </w:r>
      <w:r>
        <w:tab/>
        <w:t>a direction under regulation 8A(2) that, in respect of a matter referred to in Schedule 1, the person is an eligible entity described in regulation 7(3)(b).</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Gazette 14 Jun 2016 p. 1884</w:t>
      </w:r>
      <w:r>
        <w:noBreakHyphen/>
        <w:t>5; amended: Gazette 20 Jul 2018 p. 2625.]</w:t>
      </w:r>
    </w:p>
    <w:p>
      <w:pPr>
        <w:pStyle w:val="Heading5"/>
      </w:pPr>
      <w:bookmarkStart w:id="29" w:name="_Toc184890371"/>
      <w:bookmarkStart w:id="30" w:name="_Toc175735256"/>
      <w:r>
        <w:rPr>
          <w:rStyle w:val="CharSectno"/>
        </w:rPr>
        <w:t>8A</w:t>
      </w:r>
      <w:r>
        <w:t>.</w:t>
      </w:r>
      <w:r>
        <w:tab/>
        <w:t>Recognition as eligible individual or eligible entity</w:t>
      </w:r>
      <w:bookmarkEnd w:id="29"/>
      <w:bookmarkEnd w:id="30"/>
    </w:p>
    <w:p>
      <w:pPr>
        <w:pStyle w:val="Subsection"/>
        <w:keepNext/>
      </w:pPr>
      <w:r>
        <w:tab/>
        <w:t>(1)</w:t>
      </w:r>
      <w:r>
        <w:tab/>
        <w:t xml:space="preserve">On an application under regulation 8(1)(a) the Court or a registrar may direct that a person is an eligible individual described in regulation 7(2)(f)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8(1)(b) the Court or a registrar may direct that a person is an eligible entity described in regulation 7(3)(b)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keepNext/>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Gazette 14 Jun 2016 p. 1885</w:t>
      </w:r>
      <w:r>
        <w:noBreakHyphen/>
        <w:t>6; amended: Gazette 20 Jul 2018 p. 2625.]</w:t>
      </w:r>
    </w:p>
    <w:p>
      <w:pPr>
        <w:pStyle w:val="Heading5"/>
      </w:pPr>
      <w:bookmarkStart w:id="31" w:name="_Toc184890372"/>
      <w:bookmarkStart w:id="32" w:name="_Toc175735257"/>
      <w:r>
        <w:rPr>
          <w:rStyle w:val="CharSectno"/>
        </w:rPr>
        <w:t>8B</w:t>
      </w:r>
      <w:r>
        <w:t>.</w:t>
      </w:r>
      <w:r>
        <w:tab/>
        <w:t>False or misleading statements</w:t>
      </w:r>
      <w:bookmarkEnd w:id="31"/>
      <w:bookmarkEnd w:id="32"/>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keepNext/>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keepNext/>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Gazette 14 Jun 2016 p. 1886</w:t>
      </w:r>
      <w:r>
        <w:noBreakHyphen/>
        <w:t>7.]</w:t>
      </w:r>
    </w:p>
    <w:p>
      <w:pPr>
        <w:pStyle w:val="Heading5"/>
      </w:pPr>
      <w:bookmarkStart w:id="33" w:name="_Toc184890373"/>
      <w:bookmarkStart w:id="34" w:name="_Toc175735258"/>
      <w:r>
        <w:rPr>
          <w:rStyle w:val="CharSectno"/>
        </w:rPr>
        <w:t>8C</w:t>
      </w:r>
      <w:r>
        <w:t>.</w:t>
      </w:r>
      <w:r>
        <w:tab/>
        <w:t>Refunds</w:t>
      </w:r>
      <w:bookmarkEnd w:id="33"/>
      <w:bookmarkEnd w:id="34"/>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Gazette 14 Jun 2016 p. 1887.]</w:t>
      </w:r>
    </w:p>
    <w:p>
      <w:pPr>
        <w:pStyle w:val="Heading5"/>
      </w:pPr>
      <w:bookmarkStart w:id="35" w:name="_Toc184890374"/>
      <w:bookmarkStart w:id="36" w:name="_Toc175735259"/>
      <w:r>
        <w:rPr>
          <w:rStyle w:val="CharSectno"/>
        </w:rPr>
        <w:t>8D</w:t>
      </w:r>
      <w:r>
        <w:t>.</w:t>
      </w:r>
      <w:r>
        <w:tab/>
        <w:t>Waiving fee for copy of document or transcript</w:t>
      </w:r>
      <w:bookmarkEnd w:id="35"/>
      <w:bookmarkEnd w:id="3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Gazette 14 Jun 2016 p. 1887</w:t>
      </w:r>
      <w:r>
        <w:noBreakHyphen/>
        <w:t>8.]</w:t>
      </w:r>
    </w:p>
    <w:p>
      <w:pPr>
        <w:pStyle w:val="Heading5"/>
      </w:pPr>
      <w:bookmarkStart w:id="37" w:name="_Toc184890375"/>
      <w:bookmarkStart w:id="38" w:name="_Toc175735260"/>
      <w:r>
        <w:rPr>
          <w:rStyle w:val="CharSectno"/>
        </w:rPr>
        <w:t>8E</w:t>
      </w:r>
      <w:r>
        <w:t>.</w:t>
      </w:r>
      <w:r>
        <w:tab/>
        <w:t>Conventions</w:t>
      </w:r>
      <w:bookmarkEnd w:id="37"/>
      <w:bookmarkEnd w:id="38"/>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Gazette 14 Jul 2017 p. 3949.]</w:t>
      </w:r>
    </w:p>
    <w:p>
      <w:pPr>
        <w:pStyle w:val="Heading5"/>
      </w:pPr>
      <w:bookmarkStart w:id="39" w:name="_Toc184890376"/>
      <w:bookmarkStart w:id="40" w:name="_Toc175735261"/>
      <w:r>
        <w:rPr>
          <w:rStyle w:val="CharSectno"/>
        </w:rPr>
        <w:t>9</w:t>
      </w:r>
      <w:r>
        <w:t>.</w:t>
      </w:r>
      <w:r>
        <w:tab/>
      </w:r>
      <w:r>
        <w:rPr>
          <w:bCs/>
        </w:rPr>
        <w:t>Allocation of hearing date — Schedule 1 items 7 and 8</w:t>
      </w:r>
      <w:bookmarkEnd w:id="39"/>
      <w:bookmarkEnd w:id="40"/>
    </w:p>
    <w:p>
      <w:pPr>
        <w:pStyle w:val="Subsection"/>
        <w:keepNext/>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7 or 8.</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pPr>
      <w:r>
        <w:tab/>
        <w:t>(5)</w:t>
      </w:r>
      <w:r>
        <w:tab/>
        <w:t>The proceeding may be listed for hearing before the fee is paid.</w:t>
      </w:r>
    </w:p>
    <w:p>
      <w:pPr>
        <w:pStyle w:val="Subsection"/>
      </w:pPr>
      <w:r>
        <w:tab/>
        <w:t>(5A)</w:t>
      </w:r>
      <w:r>
        <w:tab/>
        <w:t xml:space="preserve">The fee is payable after the Court makes an order (the </w:t>
      </w:r>
      <w:r>
        <w:rPr>
          <w:rStyle w:val="CharDefText"/>
        </w:rPr>
        <w:t>listing order</w:t>
      </w:r>
      <w:r>
        <w:t xml:space="preserve">) allocating the dates for hearing the proceeding and must be paid by — </w:t>
      </w:r>
    </w:p>
    <w:p>
      <w:pPr>
        <w:pStyle w:val="Indenta"/>
      </w:pPr>
      <w:r>
        <w:tab/>
        <w:t>(a)</w:t>
      </w:r>
      <w:r>
        <w:tab/>
        <w:t>if the Court makes an order setting the day by which the fee is to be paid — the day set by the Court; or</w:t>
      </w:r>
    </w:p>
    <w:p>
      <w:pPr>
        <w:pStyle w:val="Indenta"/>
      </w:pPr>
      <w:r>
        <w:tab/>
        <w:t>(b)</w:t>
      </w:r>
      <w:r>
        <w:tab/>
        <w:t>if the Court does not make an order mentioned in paragraph (a) — by the day that is 14 days after the day on which the Court makes the listing order.</w:t>
      </w:r>
    </w:p>
    <w:p>
      <w:pPr>
        <w:pStyle w:val="Subsection"/>
      </w:pPr>
      <w:r>
        <w:tab/>
        <w:t>(5B)</w:t>
      </w:r>
      <w:r>
        <w:tab/>
        <w:t>If the fee is not paid by the day provided under subregulation (5A), the Court may vacate the dates allocated for hearing the proceeding.</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rPr>
          <w:ins w:id="41" w:author="Master Repository Process" w:date="2025-05-29T12:48:00Z"/>
        </w:rPr>
      </w:pPr>
      <w:ins w:id="42" w:author="Master Repository Process" w:date="2025-05-29T12:48:00Z">
        <w:r>
          <w:tab/>
          <w:t>(7A)</w:t>
        </w:r>
        <w:r>
          <w:tab/>
          <w:t>If the hearing is vacated and relisted, any fee paid in respect of the dates for the hearing must be transferred to the relisted dates.</w:t>
        </w:r>
      </w:ins>
    </w:p>
    <w:p>
      <w:pPr>
        <w:pStyle w:val="Subsection"/>
      </w:pPr>
      <w:r>
        <w:tab/>
        <w:t>(8)</w:t>
      </w:r>
      <w:r>
        <w:tab/>
        <w:t xml:space="preserve">If the hearing is </w:t>
      </w:r>
      <w:del w:id="43" w:author="Master Repository Process" w:date="2025-05-29T12:48:00Z">
        <w:r>
          <w:delText>adjourned</w:delText>
        </w:r>
      </w:del>
      <w:ins w:id="44" w:author="Master Repository Process" w:date="2025-05-29T12:48:00Z">
        <w:r>
          <w:t>vacated</w:t>
        </w:r>
      </w:ins>
      <w:r>
        <w:t xml:space="preserve"> before the first date allocated for the hearing </w:t>
      </w:r>
      <w:ins w:id="45" w:author="Master Repository Process" w:date="2025-05-29T12:48:00Z">
        <w:r>
          <w:t xml:space="preserve">and it is not relisted, </w:t>
        </w:r>
      </w:ins>
      <w:r>
        <w:t xml:space="preserve">the following percentage of the fee paid </w:t>
      </w:r>
      <w:del w:id="46" w:author="Master Repository Process" w:date="2025-05-29T12:48:00Z">
        <w:r>
          <w:delText>is to</w:delText>
        </w:r>
      </w:del>
      <w:ins w:id="47" w:author="Master Repository Process" w:date="2025-05-29T12:48:00Z">
        <w:r>
          <w:t>must</w:t>
        </w:r>
      </w:ins>
      <w:r>
        <w:t xml:space="preserve"> be refunded</w:t>
      </w:r>
      <w:del w:id="48" w:author="Master Repository Process" w:date="2025-05-29T12:48:00Z">
        <w:r>
          <w:delText xml:space="preserve"> or transferred to the date or dates allocated for the adjourned hearing — </w:delText>
        </w:r>
      </w:del>
      <w:ins w:id="49" w:author="Master Repository Process" w:date="2025-05-29T12:48:00Z">
        <w:r>
          <w:t> —</w:t>
        </w:r>
      </w:ins>
    </w:p>
    <w:p>
      <w:pPr>
        <w:pStyle w:val="Indenta"/>
      </w:pPr>
      <w:r>
        <w:tab/>
        <w:t>(a)</w:t>
      </w:r>
      <w:r>
        <w:tab/>
        <w:t xml:space="preserve">if the Court or registrar is satisfied the reason for the </w:t>
      </w:r>
      <w:del w:id="50" w:author="Master Repository Process" w:date="2025-05-29T12:48:00Z">
        <w:r>
          <w:delText>adjournment</w:delText>
        </w:r>
      </w:del>
      <w:ins w:id="51" w:author="Master Repository Process" w:date="2025-05-29T12:48:00Z">
        <w:r>
          <w:t>vacation</w:t>
        </w:r>
      </w:ins>
      <w:r>
        <w:t xml:space="preserve"> is beyond the control of the parties, 100%;</w:t>
      </w:r>
      <w:del w:id="52" w:author="Master Repository Process" w:date="2025-05-29T12:48:00Z">
        <w:r>
          <w:delText xml:space="preserve"> </w:delText>
        </w:r>
      </w:del>
    </w:p>
    <w:p>
      <w:pPr>
        <w:pStyle w:val="Indenta"/>
      </w:pPr>
      <w:r>
        <w:tab/>
        <w:t>(b)</w:t>
      </w:r>
      <w:r>
        <w:tab/>
        <w:t xml:space="preserve">otherwise, if the </w:t>
      </w:r>
      <w:del w:id="53" w:author="Master Repository Process" w:date="2025-05-29T12:48:00Z">
        <w:r>
          <w:delText>adjournment</w:delText>
        </w:r>
      </w:del>
      <w:ins w:id="54" w:author="Master Repository Process" w:date="2025-05-29T12:48:00Z">
        <w:r>
          <w:t>vacation</w:t>
        </w:r>
      </w:ins>
      <w:r>
        <w:t xml:space="preserve"> occurs</w:t>
      </w:r>
      <w:del w:id="55" w:author="Master Repository Process" w:date="2025-05-29T12:48:00Z">
        <w:r>
          <w:delText xml:space="preserve"> </w:delText>
        </w:r>
      </w:del>
      <w:ins w:id="56" w:author="Master Repository Process" w:date="2025-05-29T12:48:00Z">
        <w:r>
          <w:t> </w:t>
        </w:r>
      </w:ins>
      <w:r>
        <w:t xml:space="preserve">—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keepNext/>
      </w:pPr>
      <w:r>
        <w:tab/>
        <w:t>(9)</w:t>
      </w:r>
      <w:r>
        <w:tab/>
        <w:t xml:space="preserve">If the hearing is </w:t>
      </w:r>
      <w:del w:id="57" w:author="Master Repository Process" w:date="2025-05-29T12:48:00Z">
        <w:r>
          <w:delText>adjourned</w:delText>
        </w:r>
      </w:del>
      <w:ins w:id="58" w:author="Master Repository Process" w:date="2025-05-29T12:48:00Z">
        <w:r>
          <w:t>vacated</w:t>
        </w:r>
      </w:ins>
      <w:r>
        <w:t xml:space="preserve"> after it has commenced and </w:t>
      </w:r>
      <w:ins w:id="59" w:author="Master Repository Process" w:date="2025-05-29T12:48:00Z">
        <w:r>
          <w:t xml:space="preserve">it is not relisted, and </w:t>
        </w:r>
      </w:ins>
      <w:r>
        <w:t xml:space="preserve">the Court or registrar is satisfied the reason for the </w:t>
      </w:r>
      <w:del w:id="60" w:author="Master Repository Process" w:date="2025-05-29T12:48:00Z">
        <w:r>
          <w:delText>adjournment</w:delText>
        </w:r>
      </w:del>
      <w:ins w:id="61" w:author="Master Repository Process" w:date="2025-05-29T12:48:00Z">
        <w:r>
          <w:t>vacation</w:t>
        </w:r>
      </w:ins>
      <w:r>
        <w:t xml:space="preserve"> is beyond the control of the parties, the fee paid in respect of dates after the date of the </w:t>
      </w:r>
      <w:del w:id="62" w:author="Master Repository Process" w:date="2025-05-29T12:48:00Z">
        <w:r>
          <w:delText>adjournment is to</w:delText>
        </w:r>
      </w:del>
      <w:ins w:id="63" w:author="Master Repository Process" w:date="2025-05-29T12:48:00Z">
        <w:r>
          <w:t>vacation must</w:t>
        </w:r>
      </w:ins>
      <w:r>
        <w:t xml:space="preserve"> be refunded</w:t>
      </w:r>
      <w:del w:id="64" w:author="Master Repository Process" w:date="2025-05-29T12:48:00Z">
        <w:r>
          <w:delText xml:space="preserve"> or transferred to the date or dates allocated for the adjourned hearing</w:delText>
        </w:r>
      </w:del>
      <w:r>
        <w:t>.</w:t>
      </w:r>
    </w:p>
    <w:p>
      <w:pPr>
        <w:pStyle w:val="Footnotesection"/>
      </w:pPr>
      <w:r>
        <w:tab/>
        <w:t>[Regulation 9 inserted: Gazette 28 Apr 2005 p. 1752</w:t>
      </w:r>
      <w:r>
        <w:noBreakHyphen/>
        <w:t>3; amended: Gazette 20 Dec 2011 p. 5380; 14 Jul 2017 p. 3950; 20 Jul 2018 p. 2626; SL 2023/120 r. 16; SL 2024/32 r. </w:t>
      </w:r>
      <w:del w:id="65" w:author="Master Repository Process" w:date="2025-05-29T12:48:00Z">
        <w:r>
          <w:delText>4</w:delText>
        </w:r>
      </w:del>
      <w:ins w:id="66" w:author="Master Repository Process" w:date="2025-05-29T12:48:00Z">
        <w:r>
          <w:t>4; SL 2024/261 r. 5</w:t>
        </w:r>
      </w:ins>
      <w:r>
        <w:t>.]</w:t>
      </w:r>
    </w:p>
    <w:p>
      <w:pPr>
        <w:pStyle w:val="Heading5"/>
      </w:pPr>
      <w:bookmarkStart w:id="67" w:name="_Toc184299582"/>
      <w:bookmarkStart w:id="68" w:name="_Toc184299736"/>
      <w:bookmarkStart w:id="69" w:name="_Toc184890377"/>
      <w:bookmarkStart w:id="70" w:name="_Toc175735262"/>
      <w:r>
        <w:rPr>
          <w:rStyle w:val="CharSectno"/>
        </w:rPr>
        <w:t>10</w:t>
      </w:r>
      <w:r>
        <w:t>.</w:t>
      </w:r>
      <w:r>
        <w:tab/>
        <w:t>Schedule 1 item 8 fee</w:t>
      </w:r>
      <w:bookmarkEnd w:id="67"/>
      <w:bookmarkEnd w:id="68"/>
      <w:bookmarkEnd w:id="69"/>
      <w:bookmarkEnd w:id="70"/>
    </w:p>
    <w:p>
      <w:pPr>
        <w:pStyle w:val="Subsection"/>
      </w:pPr>
      <w:r>
        <w:tab/>
      </w:r>
      <w:r>
        <w:tab/>
        <w:t>If a fee is to be paid under Schedule 1 item</w:t>
      </w:r>
      <w:del w:id="71" w:author="Master Repository Process" w:date="2025-05-29T12:48:00Z">
        <w:r>
          <w:delText xml:space="preserve"> </w:delText>
        </w:r>
      </w:del>
      <w:ins w:id="72" w:author="Master Repository Process" w:date="2025-05-29T12:48:00Z">
        <w:r>
          <w:t> </w:t>
        </w:r>
      </w:ins>
      <w:r>
        <w:t xml:space="preserve">8, the hearing </w:t>
      </w:r>
      <w:del w:id="73" w:author="Master Repository Process" w:date="2025-05-29T12:48:00Z">
        <w:r>
          <w:delText>is</w:delText>
        </w:r>
      </w:del>
      <w:ins w:id="74" w:author="Master Repository Process" w:date="2025-05-29T12:48:00Z">
        <w:r>
          <w:t>must</w:t>
        </w:r>
      </w:ins>
      <w:r>
        <w:t xml:space="preserve"> not </w:t>
      </w:r>
      <w:del w:id="75" w:author="Master Repository Process" w:date="2025-05-29T12:48:00Z">
        <w:r>
          <w:delText xml:space="preserve">to </w:delText>
        </w:r>
      </w:del>
      <w:r>
        <w:t>be reconvened until that fee has been paid</w:t>
      </w:r>
      <w:del w:id="76" w:author="Master Repository Process" w:date="2025-05-29T12:48:00Z">
        <w:r>
          <w:delText xml:space="preserve"> or so much of it as has not been waived or reduced under regulation 7 has been paid.</w:delText>
        </w:r>
      </w:del>
      <w:ins w:id="77" w:author="Master Repository Process" w:date="2025-05-29T12:48:00Z">
        <w:r>
          <w:t>.</w:t>
        </w:r>
      </w:ins>
    </w:p>
    <w:p>
      <w:pPr>
        <w:pStyle w:val="Footnotesection"/>
      </w:pPr>
      <w:r>
        <w:tab/>
        <w:t xml:space="preserve">[Regulation 10 </w:t>
      </w:r>
      <w:del w:id="78" w:author="Master Repository Process" w:date="2025-05-29T12:48:00Z">
        <w:r>
          <w:delText>amended</w:delText>
        </w:r>
      </w:del>
      <w:ins w:id="79" w:author="Master Repository Process" w:date="2025-05-29T12:48:00Z">
        <w:r>
          <w:t>inserted</w:t>
        </w:r>
      </w:ins>
      <w:r>
        <w:t>: SL </w:t>
      </w:r>
      <w:del w:id="80" w:author="Master Repository Process" w:date="2025-05-29T12:48:00Z">
        <w:r>
          <w:delText>2023/120 r. 17; SL </w:delText>
        </w:r>
      </w:del>
      <w:r>
        <w:t>2024/</w:t>
      </w:r>
      <w:del w:id="81" w:author="Master Repository Process" w:date="2025-05-29T12:48:00Z">
        <w:r>
          <w:delText>32</w:delText>
        </w:r>
      </w:del>
      <w:ins w:id="82" w:author="Master Repository Process" w:date="2025-05-29T12:48:00Z">
        <w:r>
          <w:t>261</w:t>
        </w:r>
      </w:ins>
      <w:r>
        <w:t xml:space="preserve"> r. </w:t>
      </w:r>
      <w:del w:id="83" w:author="Master Repository Process" w:date="2025-05-29T12:48:00Z">
        <w:r>
          <w:delText>5</w:delText>
        </w:r>
      </w:del>
      <w:ins w:id="84" w:author="Master Repository Process" w:date="2025-05-29T12:48:00Z">
        <w:r>
          <w:t>6</w:t>
        </w:r>
      </w:ins>
      <w:r>
        <w:t>.]</w:t>
      </w:r>
    </w:p>
    <w:p>
      <w:pPr>
        <w:pStyle w:val="Heading5"/>
      </w:pPr>
      <w:bookmarkStart w:id="85" w:name="_Toc184890378"/>
      <w:bookmarkStart w:id="86" w:name="_Toc175735263"/>
      <w:r>
        <w:rPr>
          <w:rStyle w:val="CharSectno"/>
        </w:rPr>
        <w:t>11</w:t>
      </w:r>
      <w:r>
        <w:t>.</w:t>
      </w:r>
      <w:r>
        <w:tab/>
        <w:t>Recovery of unpaid fees</w:t>
      </w:r>
      <w:bookmarkEnd w:id="85"/>
      <w:bookmarkEnd w:id="86"/>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Gazette 28 Apr 2005 p. 1753.]</w:t>
      </w:r>
    </w:p>
    <w:p>
      <w:pPr>
        <w:pStyle w:val="Heading5"/>
      </w:pPr>
      <w:bookmarkStart w:id="87" w:name="_Toc184890379"/>
      <w:bookmarkStart w:id="88" w:name="_Toc175735264"/>
      <w:r>
        <w:rPr>
          <w:rStyle w:val="CharSectno"/>
        </w:rPr>
        <w:t>11A</w:t>
      </w:r>
      <w:r>
        <w:t>.</w:t>
      </w:r>
      <w:r>
        <w:tab/>
        <w:t>Searchable information</w:t>
      </w:r>
      <w:bookmarkEnd w:id="87"/>
      <w:bookmarkEnd w:id="88"/>
      <w:r>
        <w:t xml:space="preserve"> </w:t>
      </w:r>
    </w:p>
    <w:p>
      <w:pPr>
        <w:pStyle w:val="Subsection"/>
        <w:keepNext/>
        <w:rPr>
          <w:rFonts w:eastAsia="MS Mincho"/>
        </w:rPr>
      </w:pPr>
      <w:r>
        <w:rPr>
          <w:rFonts w:eastAsia="MS Mincho"/>
        </w:rPr>
        <w:tab/>
        <w:t>(1)</w:t>
      </w:r>
      <w:r>
        <w:rPr>
          <w:rFonts w:eastAsia="MS Mincho"/>
        </w:rPr>
        <w:tab/>
        <w:t xml:space="preserve">In this regulation and Schedule 1 </w:t>
      </w:r>
      <w:r>
        <w:t>items 12</w:t>
      </w:r>
      <w:r>
        <w:rPr>
          <w:rFonts w:eastAsia="MS Mincho"/>
        </w:rPr>
        <w:t xml:space="preserve">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keepLines/>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ind w:left="890" w:hanging="890"/>
      </w:pPr>
      <w:r>
        <w:tab/>
        <w:t>[Regulation 11A inserted: Gazette 28 Apr 2005 p. 1754; amended: Gazette 14 Jun 2016 p. 1888; 9 Sep 2016 p. 3886; SL 2024/32 r. 6.]</w:t>
      </w:r>
    </w:p>
    <w:p>
      <w:pPr>
        <w:pStyle w:val="Ednotesection"/>
      </w:pPr>
      <w:r>
        <w:t>[</w:t>
      </w:r>
      <w:r>
        <w:rPr>
          <w:b/>
          <w:bCs/>
        </w:rPr>
        <w:t>12.</w:t>
      </w:r>
      <w:r>
        <w:tab/>
        <w:t>Deleted: SL 2024/32 r. 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yScheduleHeading"/>
      </w:pPr>
      <w:bookmarkStart w:id="89" w:name="_Toc184366384"/>
      <w:bookmarkStart w:id="90" w:name="_Toc184370469"/>
      <w:bookmarkStart w:id="91" w:name="_Toc184379150"/>
      <w:bookmarkStart w:id="92" w:name="_Toc184890380"/>
      <w:bookmarkStart w:id="93" w:name="_Toc175126448"/>
      <w:bookmarkStart w:id="94" w:name="_Toc175130073"/>
      <w:bookmarkStart w:id="95" w:name="_Toc175734973"/>
      <w:bookmarkStart w:id="96" w:name="_Toc175735265"/>
      <w:r>
        <w:rPr>
          <w:rStyle w:val="CharSchNo"/>
        </w:rPr>
        <w:t>Schedule 1</w:t>
      </w:r>
      <w:r>
        <w:t> — </w:t>
      </w:r>
      <w:r>
        <w:rPr>
          <w:rStyle w:val="CharSchText"/>
        </w:rPr>
        <w:t>Registry fees</w:t>
      </w:r>
      <w:bookmarkEnd w:id="89"/>
      <w:bookmarkEnd w:id="90"/>
      <w:bookmarkEnd w:id="91"/>
      <w:bookmarkEnd w:id="92"/>
      <w:bookmarkEnd w:id="93"/>
      <w:bookmarkEnd w:id="94"/>
      <w:bookmarkEnd w:id="95"/>
      <w:bookmarkEnd w:id="96"/>
    </w:p>
    <w:p>
      <w:pPr>
        <w:pStyle w:val="yShoulderClause"/>
        <w:rPr>
          <w:bCs/>
        </w:rPr>
      </w:pPr>
      <w:r>
        <w:rPr>
          <w:bCs/>
        </w:rPr>
        <w:t>[r. 4]</w:t>
      </w:r>
    </w:p>
    <w:p>
      <w:pPr>
        <w:pStyle w:val="yFootnoteheading"/>
      </w:pPr>
      <w:r>
        <w:tab/>
        <w:t>[Heading inserted: SL 2024/113 r. 15.]</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yTableNAm"/>
              <w:jc w:val="center"/>
              <w:rPr>
                <w:b/>
              </w:rPr>
            </w:pPr>
            <w:r>
              <w:rPr>
                <w:b/>
              </w:rPr>
              <w:t>Item</w:t>
            </w:r>
          </w:p>
        </w:tc>
        <w:tc>
          <w:tcPr>
            <w:tcW w:w="2410" w:type="dxa"/>
            <w:tcBorders>
              <w:top w:val="single" w:sz="4" w:space="0" w:color="auto"/>
              <w:bottom w:val="single" w:sz="4" w:space="0" w:color="auto"/>
            </w:tcBorders>
            <w:noWrap/>
          </w:tcPr>
          <w:p>
            <w:pPr>
              <w:pStyle w:val="yTableNAm"/>
              <w:jc w:val="center"/>
              <w:rPr>
                <w:b/>
              </w:rPr>
            </w:pPr>
            <w:r>
              <w:rPr>
                <w:b/>
              </w:rPr>
              <w:t>Matter</w:t>
            </w:r>
          </w:p>
        </w:tc>
        <w:tc>
          <w:tcPr>
            <w:tcW w:w="1275" w:type="dxa"/>
            <w:tcBorders>
              <w:top w:val="single" w:sz="4" w:space="0" w:color="auto"/>
              <w:bottom w:val="single" w:sz="4" w:space="0" w:color="auto"/>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yTableNAm"/>
              <w:jc w:val="center"/>
              <w:rPr>
                <w:b/>
              </w:rPr>
            </w:pPr>
            <w:r>
              <w:rPr>
                <w:b/>
              </w:rPr>
              <w:t>Column B</w:t>
            </w:r>
          </w:p>
          <w:p>
            <w:pPr>
              <w:pStyle w:val="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yTableNAm"/>
            </w:pPr>
            <w:r>
              <w:t>1.</w:t>
            </w:r>
          </w:p>
        </w:tc>
        <w:tc>
          <w:tcPr>
            <w:tcW w:w="2410" w:type="dxa"/>
            <w:tcBorders>
              <w:top w:val="single" w:sz="4" w:space="0" w:color="auto"/>
            </w:tcBorders>
            <w:noWrap/>
          </w:tcPr>
          <w:p>
            <w:pPr>
              <w:pStyle w:val="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yTableNAm"/>
              <w:ind w:right="175"/>
              <w:jc w:val="right"/>
            </w:pPr>
            <w:r>
              <w:t>1 271.00</w:t>
            </w:r>
          </w:p>
        </w:tc>
        <w:tc>
          <w:tcPr>
            <w:tcW w:w="1276" w:type="dxa"/>
            <w:tcBorders>
              <w:top w:val="single" w:sz="4" w:space="0" w:color="auto"/>
            </w:tcBorders>
            <w:noWrap/>
            <w:vAlign w:val="bottom"/>
          </w:tcPr>
          <w:p>
            <w:pPr>
              <w:pStyle w:val="yTableNAm"/>
              <w:ind w:right="175"/>
              <w:jc w:val="right"/>
            </w:pPr>
            <w:r>
              <w:t>2 477.00</w:t>
            </w:r>
          </w:p>
        </w:tc>
        <w:tc>
          <w:tcPr>
            <w:tcW w:w="1275" w:type="dxa"/>
            <w:tcBorders>
              <w:top w:val="single" w:sz="4" w:space="0" w:color="auto"/>
            </w:tcBorders>
            <w:noWrap/>
            <w:vAlign w:val="bottom"/>
          </w:tcPr>
          <w:p>
            <w:pPr>
              <w:pStyle w:val="yTableNAm"/>
              <w:ind w:right="175"/>
              <w:jc w:val="right"/>
              <w:rPr>
                <w:rStyle w:val="DraftersNotes"/>
                <w:b w:val="0"/>
                <w:i w:val="0"/>
              </w:rPr>
            </w:pPr>
            <w:r>
              <w:t>100.00</w:t>
            </w:r>
          </w:p>
        </w:tc>
      </w:tr>
      <w:tr>
        <w:trPr>
          <w:cantSplit/>
        </w:trPr>
        <w:tc>
          <w:tcPr>
            <w:tcW w:w="743" w:type="dxa"/>
            <w:noWrap/>
          </w:tcPr>
          <w:p>
            <w:pPr>
              <w:pStyle w:val="yTableNAm"/>
            </w:pPr>
            <w:r>
              <w:t>2.</w:t>
            </w:r>
          </w:p>
        </w:tc>
        <w:tc>
          <w:tcPr>
            <w:tcW w:w="2410" w:type="dxa"/>
            <w:noWrap/>
          </w:tcPr>
          <w:p>
            <w:pPr>
              <w:pStyle w:val="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yTableNAm"/>
              <w:ind w:right="175"/>
              <w:jc w:val="right"/>
            </w:pPr>
            <w:r>
              <w:t>255.00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76.50</w:t>
            </w:r>
          </w:p>
        </w:tc>
      </w:tr>
      <w:tr>
        <w:trPr>
          <w:cantSplit/>
        </w:trPr>
        <w:tc>
          <w:tcPr>
            <w:tcW w:w="743" w:type="dxa"/>
            <w:noWrap/>
          </w:tcPr>
          <w:p>
            <w:pPr>
              <w:pStyle w:val="yTableNAm"/>
            </w:pPr>
            <w:r>
              <w:t>3.</w:t>
            </w:r>
          </w:p>
        </w:tc>
        <w:tc>
          <w:tcPr>
            <w:tcW w:w="2410" w:type="dxa"/>
            <w:noWrap/>
          </w:tcPr>
          <w:p>
            <w:pPr>
              <w:pStyle w:val="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pPr>
              <w:pStyle w:val="yTableNAm"/>
              <w:ind w:right="175"/>
              <w:jc w:val="right"/>
            </w:pPr>
            <w:r>
              <w:t>185.50</w:t>
            </w:r>
          </w:p>
        </w:tc>
        <w:tc>
          <w:tcPr>
            <w:tcW w:w="1276" w:type="dxa"/>
            <w:noWrap/>
            <w:vAlign w:val="bottom"/>
          </w:tcPr>
          <w:p>
            <w:pPr>
              <w:pStyle w:val="yTableNAm"/>
              <w:ind w:right="175"/>
              <w:jc w:val="right"/>
            </w:pPr>
            <w:r>
              <w:t>N/A</w:t>
            </w:r>
          </w:p>
        </w:tc>
        <w:tc>
          <w:tcPr>
            <w:tcW w:w="1275" w:type="dxa"/>
            <w:noWrap/>
            <w:vAlign w:val="bottom"/>
          </w:tcPr>
          <w:p>
            <w:pPr>
              <w:pStyle w:val="yTableNAm"/>
              <w:ind w:right="175"/>
              <w:jc w:val="right"/>
            </w:pPr>
            <w:r>
              <w:t>55.50</w:t>
            </w:r>
          </w:p>
        </w:tc>
      </w:tr>
      <w:tr>
        <w:trPr>
          <w:cantSplit/>
        </w:trPr>
        <w:tc>
          <w:tcPr>
            <w:tcW w:w="743" w:type="dxa"/>
            <w:noWrap/>
          </w:tcPr>
          <w:p>
            <w:pPr>
              <w:pStyle w:val="yTableNAm"/>
            </w:pPr>
            <w:r>
              <w:t>4.</w:t>
            </w:r>
          </w:p>
        </w:tc>
        <w:tc>
          <w:tcPr>
            <w:tcW w:w="2410" w:type="dxa"/>
            <w:noWrap/>
          </w:tcPr>
          <w:p>
            <w:pPr>
              <w:pStyle w:val="yTableNAm"/>
            </w:pPr>
            <w:r>
              <w:t xml:space="preserve">On filing — </w:t>
            </w:r>
          </w:p>
        </w:tc>
        <w:tc>
          <w:tcPr>
            <w:tcW w:w="1275" w:type="dxa"/>
            <w:noWrap/>
          </w:tcPr>
          <w:p>
            <w:pPr>
              <w:pStyle w:val="yTableNAm"/>
              <w:ind w:right="175"/>
              <w:jc w:val="right"/>
            </w:pPr>
          </w:p>
        </w:tc>
        <w:tc>
          <w:tcPr>
            <w:tcW w:w="1276" w:type="dxa"/>
            <w:noWrap/>
          </w:tcPr>
          <w:p>
            <w:pPr>
              <w:pStyle w:val="yTableNAm"/>
              <w:ind w:right="175"/>
              <w:jc w:val="right"/>
            </w:pPr>
          </w:p>
        </w:tc>
        <w:tc>
          <w:tcPr>
            <w:tcW w:w="1275" w:type="dxa"/>
            <w:noWrap/>
          </w:tcPr>
          <w:p>
            <w:pPr>
              <w:pStyle w:val="yTableNAm"/>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 counterclaim</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 third party notice</w:t>
            </w:r>
          </w:p>
        </w:tc>
        <w:tc>
          <w:tcPr>
            <w:tcW w:w="1275" w:type="dxa"/>
            <w:noWrap/>
            <w:vAlign w:val="bottom"/>
          </w:tcPr>
          <w:p>
            <w:pPr>
              <w:pStyle w:val="yTableNAm"/>
              <w:ind w:right="175"/>
              <w:jc w:val="right"/>
            </w:pPr>
            <w:r>
              <w:t>1 271.00</w:t>
            </w:r>
          </w:p>
        </w:tc>
        <w:tc>
          <w:tcPr>
            <w:tcW w:w="1276" w:type="dxa"/>
            <w:noWrap/>
            <w:vAlign w:val="bottom"/>
          </w:tcPr>
          <w:p>
            <w:pPr>
              <w:pStyle w:val="yTableNAm"/>
              <w:ind w:right="175"/>
              <w:jc w:val="right"/>
              <w:rPr>
                <w:highlight w:val="yellow"/>
              </w:rPr>
            </w:pPr>
            <w:r>
              <w:t>2 477.00</w:t>
            </w:r>
          </w:p>
        </w:tc>
        <w:tc>
          <w:tcPr>
            <w:tcW w:w="1275" w:type="dxa"/>
            <w:noWrap/>
            <w:vAlign w:val="bottom"/>
          </w:tcPr>
          <w:p>
            <w:pPr>
              <w:pStyle w:val="yTableNAm"/>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 </w:t>
            </w:r>
          </w:p>
          <w:p>
            <w:pPr>
              <w:pStyle w:val="yTableNAm"/>
              <w:tabs>
                <w:tab w:val="clear" w:pos="567"/>
              </w:tabs>
              <w:ind w:left="601" w:hanging="426"/>
            </w:pPr>
            <w:r>
              <w:t>(i)</w:t>
            </w:r>
            <w:r>
              <w:tab/>
              <w:t>to extend a period of time fixed by law, including an application to extend time before proceedings are commenced</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to limit a period of time within which proceedings may be taken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leave to serve a writ or notice of a writ out of jurisdiction</w:t>
            </w:r>
          </w:p>
        </w:tc>
        <w:tc>
          <w:tcPr>
            <w:tcW w:w="1275" w:type="dxa"/>
            <w:noWrap/>
            <w:vAlign w:val="bottom"/>
          </w:tcPr>
          <w:p>
            <w:pPr>
              <w:pStyle w:val="yTableNAm"/>
              <w:tabs>
                <w:tab w:val="clear" w:pos="567"/>
              </w:tabs>
              <w:ind w:right="175"/>
              <w:jc w:val="right"/>
            </w:pPr>
            <w:r>
              <w:t>478.00</w:t>
            </w:r>
          </w:p>
        </w:tc>
        <w:tc>
          <w:tcPr>
            <w:tcW w:w="1276" w:type="dxa"/>
            <w:noWrap/>
            <w:vAlign w:val="bottom"/>
          </w:tcPr>
          <w:p>
            <w:pPr>
              <w:pStyle w:val="yTableNAm"/>
              <w:tabs>
                <w:tab w:val="clear" w:pos="567"/>
              </w:tabs>
              <w:ind w:right="175"/>
              <w:jc w:val="right"/>
            </w:pPr>
            <w:r>
              <w:t>825.00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(d)</w:t>
            </w:r>
            <w:r>
              <w:tab/>
              <w:t>an application for leave to appeal</w:t>
            </w:r>
          </w:p>
        </w:tc>
        <w:tc>
          <w:tcPr>
            <w:tcW w:w="1275" w:type="dxa"/>
            <w:shd w:val="clear" w:color="auto" w:fill="auto"/>
            <w:noWrap/>
            <w:vAlign w:val="bottom"/>
          </w:tcPr>
          <w:p>
            <w:pPr>
              <w:pStyle w:val="yTableNAm"/>
              <w:keepNext/>
              <w:jc w:val="center"/>
            </w:pPr>
            <w:r>
              <w:t>Nil</w:t>
            </w:r>
          </w:p>
        </w:tc>
        <w:tc>
          <w:tcPr>
            <w:tcW w:w="1276" w:type="dxa"/>
            <w:shd w:val="clear" w:color="auto" w:fill="auto"/>
            <w:noWrap/>
            <w:vAlign w:val="bottom"/>
          </w:tcPr>
          <w:p>
            <w:pPr>
              <w:pStyle w:val="yTableNAm"/>
              <w:keepNext/>
              <w:jc w:val="center"/>
            </w:pPr>
            <w:r>
              <w:t>Nil</w:t>
            </w:r>
          </w:p>
        </w:tc>
        <w:tc>
          <w:tcPr>
            <w:tcW w:w="1275" w:type="dxa"/>
            <w:shd w:val="clear" w:color="auto" w:fill="auto"/>
            <w:noWrap/>
            <w:vAlign w:val="bottom"/>
          </w:tcPr>
          <w:p>
            <w:pPr>
              <w:pStyle w:val="yTableNAm"/>
              <w:keepNext/>
              <w:jc w:val="center"/>
            </w:pPr>
            <w:r>
              <w:t>Nil</w:t>
            </w:r>
          </w:p>
        </w:tc>
      </w:tr>
      <w:tr>
        <w:trPr>
          <w:cantSplit/>
        </w:trPr>
        <w:tc>
          <w:tcPr>
            <w:tcW w:w="743" w:type="dxa"/>
            <w:noWrap/>
          </w:tcPr>
          <w:p>
            <w:pPr>
              <w:pStyle w:val="yTableNAm"/>
            </w:pPr>
          </w:p>
        </w:tc>
        <w:tc>
          <w:tcPr>
            <w:tcW w:w="2410" w:type="dxa"/>
            <w:noWrap/>
          </w:tcPr>
          <w:p>
            <w:pPr>
              <w:pStyle w:val="yTableNAm"/>
              <w:tabs>
                <w:tab w:val="clear" w:pos="567"/>
              </w:tabs>
              <w:ind w:left="317" w:hanging="317"/>
            </w:pPr>
            <w:r>
              <w:t>(e)</w:t>
            </w:r>
            <w:r>
              <w:tab/>
              <w:t>another application for which no fee has been provided in this Schedule</w:t>
            </w:r>
          </w:p>
        </w:tc>
        <w:tc>
          <w:tcPr>
            <w:tcW w:w="1275" w:type="dxa"/>
            <w:shd w:val="clear" w:color="auto" w:fill="auto"/>
            <w:noWrap/>
            <w:vAlign w:val="bottom"/>
          </w:tcPr>
          <w:p>
            <w:pPr>
              <w:pStyle w:val="yTableNAm"/>
              <w:tabs>
                <w:tab w:val="clear" w:pos="567"/>
              </w:tabs>
              <w:ind w:right="175"/>
              <w:jc w:val="right"/>
            </w:pPr>
            <w:r>
              <w:t>478.00</w:t>
            </w:r>
          </w:p>
        </w:tc>
        <w:tc>
          <w:tcPr>
            <w:tcW w:w="1276" w:type="dxa"/>
            <w:shd w:val="clear" w:color="auto" w:fill="auto"/>
            <w:noWrap/>
            <w:vAlign w:val="bottom"/>
          </w:tcPr>
          <w:p>
            <w:pPr>
              <w:pStyle w:val="yTableNAm"/>
              <w:tabs>
                <w:tab w:val="clear" w:pos="567"/>
              </w:tabs>
              <w:ind w:right="175"/>
              <w:jc w:val="right"/>
            </w:pPr>
            <w:r>
              <w:t>825.00</w:t>
            </w:r>
          </w:p>
        </w:tc>
        <w:tc>
          <w:tcPr>
            <w:tcW w:w="1275" w:type="dxa"/>
            <w:shd w:val="clear" w:color="auto" w:fill="auto"/>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r>
              <w:t>5.</w:t>
            </w:r>
          </w:p>
        </w:tc>
        <w:tc>
          <w:tcPr>
            <w:tcW w:w="2410" w:type="dxa"/>
            <w:noWrap/>
          </w:tcPr>
          <w:p>
            <w:pPr>
              <w:pStyle w:val="yTableNAm"/>
            </w:pPr>
            <w:r>
              <w:t xml:space="preserve">On filing — </w:t>
            </w:r>
          </w:p>
          <w:p>
            <w:pPr>
              <w:pStyle w:val="yTableNAm"/>
              <w:tabs>
                <w:tab w:val="clear" w:pos="567"/>
              </w:tabs>
              <w:ind w:left="317" w:hanging="317"/>
              <w:rPr>
                <w:b/>
                <w:bCs/>
                <w:i/>
                <w:iCs/>
              </w:rPr>
            </w:pPr>
            <w:r>
              <w:t>(a)</w:t>
            </w:r>
            <w:r>
              <w:tab/>
              <w:t xml:space="preserve">an appeal notice </w:t>
            </w:r>
          </w:p>
        </w:tc>
        <w:tc>
          <w:tcPr>
            <w:tcW w:w="1275" w:type="dxa"/>
            <w:noWrap/>
            <w:vAlign w:val="bottom"/>
          </w:tcPr>
          <w:p>
            <w:pPr>
              <w:pStyle w:val="yTableNAm"/>
              <w:tabs>
                <w:tab w:val="clear" w:pos="567"/>
              </w:tabs>
              <w:ind w:right="175"/>
              <w:jc w:val="right"/>
            </w:pPr>
            <w:r>
              <w:t>720.00</w:t>
            </w:r>
          </w:p>
        </w:tc>
        <w:tc>
          <w:tcPr>
            <w:tcW w:w="1276" w:type="dxa"/>
            <w:noWrap/>
            <w:vAlign w:val="bottom"/>
          </w:tcPr>
          <w:p>
            <w:pPr>
              <w:pStyle w:val="yTableNAm"/>
              <w:tabs>
                <w:tab w:val="clear" w:pos="567"/>
              </w:tabs>
              <w:ind w:right="175"/>
              <w:jc w:val="right"/>
            </w:pPr>
            <w:r>
              <w:t>1 863.00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2410" w:type="dxa"/>
            <w:noWrap/>
          </w:tcPr>
          <w:p>
            <w:pPr>
              <w:pStyle w:val="yTableNAm"/>
              <w:tabs>
                <w:tab w:val="clear" w:pos="567"/>
              </w:tabs>
              <w:ind w:left="317" w:hanging="317"/>
            </w:pPr>
            <w:r>
              <w:t>(b)</w:t>
            </w:r>
            <w:r>
              <w:tab/>
              <w:t>for each additional half day allocated for the hearing of the appeal</w:t>
            </w:r>
          </w:p>
        </w:tc>
        <w:tc>
          <w:tcPr>
            <w:tcW w:w="1275" w:type="dxa"/>
            <w:noWrap/>
            <w:vAlign w:val="bottom"/>
          </w:tcPr>
          <w:p>
            <w:pPr>
              <w:pStyle w:val="yTableNAm"/>
              <w:tabs>
                <w:tab w:val="clear" w:pos="567"/>
              </w:tabs>
              <w:ind w:right="175"/>
              <w:jc w:val="right"/>
            </w:pPr>
            <w:r>
              <w:t>558.00</w:t>
            </w:r>
          </w:p>
        </w:tc>
        <w:tc>
          <w:tcPr>
            <w:tcW w:w="1276" w:type="dxa"/>
            <w:noWrap/>
            <w:vAlign w:val="bottom"/>
          </w:tcPr>
          <w:p>
            <w:pPr>
              <w:pStyle w:val="yTableNAm"/>
              <w:tabs>
                <w:tab w:val="clear" w:pos="567"/>
              </w:tabs>
              <w:ind w:right="175"/>
              <w:jc w:val="right"/>
            </w:pPr>
            <w:r>
              <w:t>1 450.00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Style w:val="DraftersNotes"/>
                <w:rFonts w:ascii="Arial" w:hAnsi="Arial" w:cs="Arial"/>
                <w:b w:val="0"/>
                <w:i w:val="0"/>
                <w:sz w:val="18"/>
                <w:szCs w:val="18"/>
              </w:rPr>
            </w:pPr>
            <w:r>
              <w:rPr>
                <w:rFonts w:ascii="Arial" w:hAnsi="Arial" w:cs="Arial"/>
                <w:sz w:val="18"/>
                <w:szCs w:val="18"/>
              </w:rPr>
              <w:t>1.</w:t>
            </w:r>
            <w:r>
              <w:rPr>
                <w:rFonts w:ascii="Arial" w:hAnsi="Arial" w:cs="Arial"/>
                <w:sz w:val="18"/>
                <w:szCs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w:t>
            </w:r>
            <w:del w:id="97" w:author="Master Repository Process" w:date="2025-05-29T12:48:00Z">
              <w:r>
                <w:rPr>
                  <w:rFonts w:ascii="Arial" w:hAnsi="Arial" w:cs="Arial"/>
                  <w:sz w:val="18"/>
                  <w:szCs w:val="18"/>
                </w:rPr>
                <w:delText xml:space="preserve"> or waived</w:delText>
              </w:r>
            </w:del>
            <w:r>
              <w:rPr>
                <w:rFonts w:ascii="Arial" w:hAnsi="Arial" w:cs="Arial"/>
                <w:sz w:val="18"/>
                <w:szCs w:val="18"/>
              </w:rPr>
              <w:t xml:space="preserve"> within 14 days after the date on which the hearing date is set, the appeal may be dismissed for want of prosecution.</w:t>
            </w:r>
          </w:p>
        </w:tc>
      </w:tr>
      <w:tr>
        <w:trPr>
          <w:cantSplit/>
        </w:trPr>
        <w:tc>
          <w:tcPr>
            <w:tcW w:w="743" w:type="dxa"/>
            <w:noWrap/>
          </w:tcPr>
          <w:p>
            <w:pPr>
              <w:pStyle w:val="yTableNAm"/>
            </w:pPr>
            <w:r>
              <w:t>6.</w:t>
            </w:r>
          </w:p>
        </w:tc>
        <w:tc>
          <w:tcPr>
            <w:tcW w:w="2410" w:type="dxa"/>
            <w:noWrap/>
          </w:tcPr>
          <w:p>
            <w:pPr>
              <w:pStyle w:val="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yTableNAm"/>
              <w:tabs>
                <w:tab w:val="clear" w:pos="567"/>
              </w:tabs>
              <w:ind w:right="175"/>
              <w:jc w:val="right"/>
            </w:pPr>
            <w:r>
              <w:t>1 271.00</w:t>
            </w:r>
          </w:p>
        </w:tc>
        <w:tc>
          <w:tcPr>
            <w:tcW w:w="1276" w:type="dxa"/>
            <w:noWrap/>
            <w:vAlign w:val="bottom"/>
          </w:tcPr>
          <w:p>
            <w:pPr>
              <w:pStyle w:val="yTableNAm"/>
              <w:tabs>
                <w:tab w:val="clear" w:pos="567"/>
              </w:tabs>
              <w:ind w:right="175"/>
              <w:jc w:val="right"/>
            </w:pPr>
            <w:r>
              <w:t>2 477.00</w:t>
            </w:r>
          </w:p>
        </w:tc>
        <w:tc>
          <w:tcPr>
            <w:tcW w:w="1275" w:type="dxa"/>
            <w:noWrap/>
            <w:vAlign w:val="bottom"/>
          </w:tcPr>
          <w:p>
            <w:pPr>
              <w:pStyle w:val="yTableNAm"/>
              <w:tabs>
                <w:tab w:val="clear" w:pos="567"/>
              </w:tabs>
              <w:ind w:right="175"/>
              <w:jc w:val="right"/>
            </w:pPr>
            <w:r>
              <w:t>100.00</w:t>
            </w:r>
          </w:p>
        </w:tc>
      </w:tr>
      <w:tr>
        <w:trPr>
          <w:cantSplit/>
          <w:trHeight w:val="56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yTableNAm"/>
            </w:pPr>
            <w:r>
              <w:t>7.</w:t>
            </w:r>
          </w:p>
        </w:tc>
        <w:tc>
          <w:tcPr>
            <w:tcW w:w="2410" w:type="dxa"/>
            <w:noWrap/>
          </w:tcPr>
          <w:p>
            <w:pPr>
              <w:pStyle w:val="yTableNAm"/>
            </w:pPr>
            <w:r>
              <w:t>Allocation of hearing date, for each day allocated</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 xml:space="preserve">. </w:t>
            </w:r>
          </w:p>
        </w:tc>
      </w:tr>
      <w:tr>
        <w:tblPrEx>
          <w:tblCellMar>
            <w:bottom w:w="113" w:type="dxa"/>
          </w:tblCellMar>
        </w:tblPrEx>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yTableNAm"/>
            </w:pPr>
            <w:r>
              <w:t>8.</w:t>
            </w:r>
          </w:p>
        </w:tc>
        <w:tc>
          <w:tcPr>
            <w:tcW w:w="2410" w:type="dxa"/>
            <w:noWrap/>
          </w:tcPr>
          <w:p>
            <w:pPr>
              <w:pStyle w:val="yTableNAm"/>
            </w:pPr>
            <w:r>
              <w:t>Daily hearing fee before a court constituted by a judge</w:t>
            </w:r>
          </w:p>
        </w:tc>
        <w:tc>
          <w:tcPr>
            <w:tcW w:w="1275" w:type="dxa"/>
            <w:noWrap/>
            <w:vAlign w:val="bottom"/>
          </w:tcPr>
          <w:p>
            <w:pPr>
              <w:pStyle w:val="yTableNAm"/>
              <w:tabs>
                <w:tab w:val="clear" w:pos="567"/>
              </w:tabs>
              <w:ind w:right="175"/>
              <w:jc w:val="right"/>
            </w:pPr>
            <w:r>
              <w:t>1 115.00</w:t>
            </w:r>
          </w:p>
        </w:tc>
        <w:tc>
          <w:tcPr>
            <w:tcW w:w="1276" w:type="dxa"/>
            <w:noWrap/>
            <w:vAlign w:val="bottom"/>
          </w:tcPr>
          <w:p>
            <w:pPr>
              <w:pStyle w:val="yTableNAm"/>
              <w:tabs>
                <w:tab w:val="clear" w:pos="567"/>
              </w:tabs>
              <w:ind w:right="175"/>
              <w:jc w:val="right"/>
            </w:pPr>
            <w:r>
              <w:t>2 904.00</w:t>
            </w:r>
          </w:p>
        </w:tc>
        <w:tc>
          <w:tcPr>
            <w:tcW w:w="1275" w:type="dxa"/>
            <w:noWrap/>
            <w:vAlign w:val="bottom"/>
          </w:tcPr>
          <w:p>
            <w:pPr>
              <w:pStyle w:val="yTableNAm"/>
              <w:tabs>
                <w:tab w:val="clear" w:pos="567"/>
              </w:tabs>
              <w:ind w:right="175"/>
              <w:jc w:val="right"/>
            </w:pPr>
            <w:r>
              <w:t>100.00</w:t>
            </w:r>
          </w:p>
        </w:tc>
      </w:tr>
      <w:tr>
        <w:trPr>
          <w:cantSplit/>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Notes for this item:</w:t>
            </w:r>
          </w:p>
          <w:p>
            <w:pPr>
              <w:pStyle w:val="yTableNAm"/>
              <w:tabs>
                <w:tab w:val="clear" w:pos="567"/>
              </w:tabs>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yTableNAm"/>
            </w:pPr>
            <w:r>
              <w:t>9.</w:t>
            </w:r>
          </w:p>
        </w:tc>
        <w:tc>
          <w:tcPr>
            <w:tcW w:w="2410" w:type="dxa"/>
            <w:noWrap/>
          </w:tcPr>
          <w:p>
            <w:pPr>
              <w:pStyle w:val="yTableNAm"/>
            </w:pPr>
            <w:r>
              <w:t xml:space="preserve">On filing, before a judge or registrar in chambers — </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an interlocutory application, summons or motion returnable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 application for assessment of damages other than in an action for personal injury</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an application for summary judgment</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c>
          <w:tcPr>
            <w:tcW w:w="743" w:type="dxa"/>
            <w:noWrap/>
          </w:tcPr>
          <w:p>
            <w:pPr>
              <w:pStyle w:val="yTableNAm"/>
            </w:pPr>
            <w:r>
              <w:t>10.</w:t>
            </w:r>
          </w:p>
        </w:tc>
        <w:tc>
          <w:tcPr>
            <w:tcW w:w="2410" w:type="dxa"/>
            <w:noWrap/>
          </w:tcPr>
          <w:p>
            <w:pPr>
              <w:pStyle w:val="yTableNAm"/>
            </w:pPr>
            <w:r>
              <w:t>If the hearing of a matter to which item 9 applies is listed for more than 1 day and proceeds for more than the number of days listed, the fee prescribed in item 9 is payable for each additional day or part day of hearing</w:t>
            </w:r>
          </w:p>
        </w:tc>
        <w:tc>
          <w:tcPr>
            <w:tcW w:w="1275" w:type="dxa"/>
            <w:noWrap/>
            <w:vAlign w:val="bottom"/>
          </w:tcPr>
          <w:p>
            <w:pPr>
              <w:pStyle w:val="yTableNAm"/>
            </w:pPr>
          </w:p>
        </w:tc>
        <w:tc>
          <w:tcPr>
            <w:tcW w:w="1276" w:type="dxa"/>
            <w:noWrap/>
            <w:vAlign w:val="bottom"/>
          </w:tcPr>
          <w:p>
            <w:pPr>
              <w:pStyle w:val="yTableNAm"/>
            </w:pPr>
          </w:p>
        </w:tc>
        <w:tc>
          <w:tcPr>
            <w:tcW w:w="1275" w:type="dxa"/>
            <w:noWrap/>
            <w:vAlign w:val="bottom"/>
          </w:tcPr>
          <w:p>
            <w:pPr>
              <w:pStyle w:val="yTableNAm"/>
            </w:pPr>
          </w:p>
        </w:tc>
      </w:tr>
      <w:tr>
        <w:trPr>
          <w:cantSplit/>
          <w:trHeight w:val="907"/>
        </w:trPr>
        <w:tc>
          <w:tcPr>
            <w:tcW w:w="743" w:type="dxa"/>
            <w:noWrap/>
          </w:tcPr>
          <w:p>
            <w:pPr>
              <w:pStyle w:val="yTableNAm"/>
            </w:pPr>
          </w:p>
        </w:tc>
        <w:tc>
          <w:tcPr>
            <w:tcW w:w="6236" w:type="dxa"/>
            <w:gridSpan w:val="4"/>
            <w:noWrap/>
          </w:tcPr>
          <w:p>
            <w:pPr>
              <w:pStyle w:val="yTableNAm"/>
              <w:rPr>
                <w:rFonts w:ascii="Arial" w:hAnsi="Arial"/>
                <w:sz w:val="18"/>
              </w:rPr>
            </w:pPr>
            <w:r>
              <w:rPr>
                <w:rFonts w:ascii="Arial" w:hAnsi="Arial"/>
                <w:sz w:val="18"/>
              </w:rPr>
              <w:t>Note for this item:</w:t>
            </w:r>
          </w:p>
          <w:p>
            <w:pPr>
              <w:pStyle w:val="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yTableNAm"/>
              <w:keepNext/>
            </w:pPr>
            <w:r>
              <w:t>11.</w:t>
            </w:r>
          </w:p>
        </w:tc>
        <w:tc>
          <w:tcPr>
            <w:tcW w:w="2410" w:type="dxa"/>
            <w:noWrap/>
          </w:tcPr>
          <w:p>
            <w:pPr>
              <w:pStyle w:val="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lodgment fee</w:t>
            </w:r>
          </w:p>
        </w:tc>
        <w:tc>
          <w:tcPr>
            <w:tcW w:w="1275" w:type="dxa"/>
            <w:noWrap/>
            <w:vAlign w:val="bottom"/>
          </w:tcPr>
          <w:p>
            <w:pPr>
              <w:pStyle w:val="yTableNAm"/>
              <w:tabs>
                <w:tab w:val="clear" w:pos="567"/>
              </w:tabs>
              <w:ind w:right="175"/>
              <w:jc w:val="right"/>
            </w:pPr>
            <w:r>
              <w:t>318.00</w:t>
            </w:r>
          </w:p>
        </w:tc>
        <w:tc>
          <w:tcPr>
            <w:tcW w:w="1276" w:type="dxa"/>
            <w:noWrap/>
            <w:vAlign w:val="bottom"/>
          </w:tcPr>
          <w:p>
            <w:pPr>
              <w:pStyle w:val="yTableNAm"/>
              <w:tabs>
                <w:tab w:val="clear" w:pos="567"/>
              </w:tabs>
              <w:ind w:right="175"/>
              <w:jc w:val="right"/>
            </w:pPr>
            <w:r>
              <w:t>622.00</w:t>
            </w:r>
          </w:p>
        </w:tc>
        <w:tc>
          <w:tcPr>
            <w:tcW w:w="1275" w:type="dxa"/>
            <w:noWrap/>
            <w:vAlign w:val="bottom"/>
          </w:tcPr>
          <w:p>
            <w:pPr>
              <w:pStyle w:val="yTableNAm"/>
              <w:tabs>
                <w:tab w:val="clear" w:pos="567"/>
              </w:tabs>
              <w:ind w:right="175"/>
              <w:jc w:val="right"/>
            </w:pPr>
            <w:r>
              <w:t>95.50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(b)</w:t>
            </w:r>
            <w:r>
              <w:tab/>
              <w:t>in addition to the lodgment fee — a taxing fee at the rate of</w:t>
            </w:r>
          </w:p>
        </w:tc>
        <w:tc>
          <w:tcPr>
            <w:tcW w:w="1275" w:type="dxa"/>
            <w:noWrap/>
            <w:vAlign w:val="bottom"/>
          </w:tcPr>
          <w:p>
            <w:pPr>
              <w:pStyle w:val="yTableNAm"/>
              <w:keepNext/>
              <w:tabs>
                <w:tab w:val="clear" w:pos="567"/>
              </w:tabs>
              <w:ind w:right="175"/>
              <w:jc w:val="right"/>
            </w:pPr>
            <w:r>
              <w:t>2.50%</w:t>
            </w:r>
          </w:p>
        </w:tc>
        <w:tc>
          <w:tcPr>
            <w:tcW w:w="1276" w:type="dxa"/>
            <w:noWrap/>
            <w:vAlign w:val="bottom"/>
          </w:tcPr>
          <w:p>
            <w:pPr>
              <w:pStyle w:val="yTableNAm"/>
              <w:keepNext/>
              <w:tabs>
                <w:tab w:val="clear" w:pos="567"/>
              </w:tabs>
              <w:ind w:right="175"/>
              <w:jc w:val="right"/>
            </w:pPr>
            <w:r>
              <w:t>2.50%</w:t>
            </w:r>
          </w:p>
        </w:tc>
        <w:tc>
          <w:tcPr>
            <w:tcW w:w="1275" w:type="dxa"/>
            <w:noWrap/>
            <w:vAlign w:val="bottom"/>
          </w:tcPr>
          <w:p>
            <w:pPr>
              <w:pStyle w:val="yTableNAm"/>
              <w:keepNext/>
              <w:tabs>
                <w:tab w:val="clear" w:pos="567"/>
              </w:tabs>
              <w:ind w:right="175"/>
              <w:jc w:val="right"/>
            </w:pPr>
            <w:r>
              <w:t>0.00%</w:t>
            </w:r>
          </w:p>
        </w:tc>
      </w:tr>
      <w:tr>
        <w:trPr>
          <w:cantSplit/>
          <w:trHeight w:val="624"/>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yTableNAm"/>
            </w:pPr>
          </w:p>
        </w:tc>
        <w:tc>
          <w:tcPr>
            <w:tcW w:w="6236" w:type="dxa"/>
            <w:gridSpan w:val="4"/>
            <w:noWrap/>
          </w:tcPr>
          <w:p>
            <w:pPr>
              <w:pStyle w:val="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yTableNAm"/>
              <w:tabs>
                <w:tab w:val="clear" w:pos="567"/>
              </w:tabs>
              <w:ind w:left="742"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yTableNAm"/>
            </w:pPr>
            <w:r>
              <w:t>12.</w:t>
            </w:r>
          </w:p>
        </w:tc>
        <w:tc>
          <w:tcPr>
            <w:tcW w:w="2410" w:type="dxa"/>
            <w:noWrap/>
          </w:tcPr>
          <w:p>
            <w:pPr>
              <w:pStyle w:val="yTableNAm"/>
            </w:pPr>
            <w:r>
              <w:t>For searching a record or proceeding</w:t>
            </w:r>
          </w:p>
        </w:tc>
        <w:tc>
          <w:tcPr>
            <w:tcW w:w="1275" w:type="dxa"/>
            <w:noWrap/>
            <w:vAlign w:val="bottom"/>
          </w:tcPr>
          <w:p>
            <w:pPr>
              <w:pStyle w:val="yTableNAm"/>
              <w:tabs>
                <w:tab w:val="clear" w:pos="567"/>
              </w:tabs>
              <w:ind w:right="175"/>
              <w:jc w:val="right"/>
            </w:pPr>
            <w:r>
              <w:t>64.50</w:t>
            </w:r>
          </w:p>
        </w:tc>
        <w:tc>
          <w:tcPr>
            <w:tcW w:w="1276" w:type="dxa"/>
            <w:noWrap/>
            <w:vAlign w:val="bottom"/>
          </w:tcPr>
          <w:p>
            <w:pPr>
              <w:pStyle w:val="yTableNAm"/>
              <w:tabs>
                <w:tab w:val="clear" w:pos="567"/>
              </w:tabs>
              <w:ind w:right="175"/>
              <w:jc w:val="right"/>
            </w:pPr>
            <w:r>
              <w:t>64.50</w:t>
            </w:r>
          </w:p>
        </w:tc>
        <w:tc>
          <w:tcPr>
            <w:tcW w:w="1275" w:type="dxa"/>
            <w:noWrap/>
            <w:vAlign w:val="bottom"/>
          </w:tcPr>
          <w:p>
            <w:pPr>
              <w:pStyle w:val="yTableNAm"/>
              <w:tabs>
                <w:tab w:val="clear" w:pos="567"/>
              </w:tabs>
              <w:ind w:right="175"/>
              <w:jc w:val="right"/>
            </w:pPr>
            <w:r>
              <w:t>19.35</w:t>
            </w:r>
          </w:p>
        </w:tc>
      </w:tr>
      <w:t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rPr>
                <w:rFonts w:ascii="Arial" w:hAnsi="Arial" w:cs="Arial"/>
                <w:sz w:val="18"/>
                <w:szCs w:val="18"/>
              </w:rPr>
            </w:pPr>
            <w:r>
              <w:rPr>
                <w:rFonts w:ascii="Arial" w:hAnsi="Arial" w:cs="Arial"/>
                <w:sz w:val="18"/>
                <w:szCs w:val="18"/>
              </w:rPr>
              <w:t>No fee is payable under this item for a search made —</w:t>
            </w:r>
          </w:p>
          <w:p>
            <w:pPr>
              <w:pStyle w:val="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yTableNAm"/>
              <w:keepNext/>
            </w:pPr>
            <w:r>
              <w:t>13.</w:t>
            </w:r>
          </w:p>
        </w:tc>
        <w:tc>
          <w:tcPr>
            <w:tcW w:w="2410" w:type="dxa"/>
            <w:noWrap/>
          </w:tcPr>
          <w:p>
            <w:pPr>
              <w:pStyle w:val="yTableNAm"/>
              <w:keepNext/>
            </w:pPr>
            <w:r>
              <w:t xml:space="preserve">For provision of searchable information to approved recipients under regulation 11A — </w:t>
            </w:r>
          </w:p>
        </w:tc>
        <w:tc>
          <w:tcPr>
            <w:tcW w:w="1275" w:type="dxa"/>
            <w:noWrap/>
            <w:vAlign w:val="bottom"/>
          </w:tcPr>
          <w:p>
            <w:pPr>
              <w:pStyle w:val="yTableNAm"/>
              <w:keepNext/>
              <w:tabs>
                <w:tab w:val="clear" w:pos="567"/>
              </w:tabs>
              <w:ind w:right="175"/>
              <w:jc w:val="right"/>
            </w:pPr>
          </w:p>
        </w:tc>
        <w:tc>
          <w:tcPr>
            <w:tcW w:w="1276" w:type="dxa"/>
            <w:noWrap/>
            <w:vAlign w:val="bottom"/>
          </w:tcPr>
          <w:p>
            <w:pPr>
              <w:pStyle w:val="yTableNAm"/>
              <w:keepNext/>
              <w:tabs>
                <w:tab w:val="clear" w:pos="567"/>
              </w:tabs>
              <w:ind w:right="175"/>
              <w:jc w:val="right"/>
            </w:pPr>
          </w:p>
        </w:tc>
        <w:tc>
          <w:tcPr>
            <w:tcW w:w="1275" w:type="dxa"/>
            <w:noWrap/>
            <w:vAlign w:val="bottom"/>
          </w:tcPr>
          <w:p>
            <w:pPr>
              <w:pStyle w:val="yTableNAm"/>
              <w:keepNext/>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317" w:hanging="317"/>
            </w:pPr>
            <w:r>
              <w:t>(a)</w:t>
            </w:r>
            <w:r>
              <w:tab/>
              <w:t>fee per action or matter provided to approved recipient</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annual fee for information provided by email to approved recipient</w:t>
            </w:r>
          </w:p>
        </w:tc>
        <w:tc>
          <w:tcPr>
            <w:tcW w:w="1275" w:type="dxa"/>
            <w:noWrap/>
            <w:vAlign w:val="bottom"/>
          </w:tcPr>
          <w:p>
            <w:pPr>
              <w:pStyle w:val="yTableNAm"/>
              <w:tabs>
                <w:tab w:val="clear" w:pos="567"/>
              </w:tabs>
              <w:ind w:right="175"/>
              <w:jc w:val="right"/>
            </w:pPr>
            <w:r>
              <w:t>2 921.00</w:t>
            </w:r>
          </w:p>
        </w:tc>
        <w:tc>
          <w:tcPr>
            <w:tcW w:w="1276" w:type="dxa"/>
            <w:noWrap/>
            <w:vAlign w:val="bottom"/>
          </w:tcPr>
          <w:p>
            <w:pPr>
              <w:pStyle w:val="yTableNAm"/>
              <w:tabs>
                <w:tab w:val="clear" w:pos="567"/>
              </w:tabs>
              <w:ind w:right="175"/>
              <w:jc w:val="right"/>
            </w:pPr>
            <w:r>
              <w:t>2 921.00</w:t>
            </w:r>
          </w:p>
        </w:tc>
        <w:tc>
          <w:tcPr>
            <w:tcW w:w="1275" w:type="dxa"/>
            <w:noWrap/>
            <w:vAlign w:val="bottom"/>
          </w:tcPr>
          <w:p>
            <w:pPr>
              <w:pStyle w:val="yTableNAm"/>
              <w:tabs>
                <w:tab w:val="clear" w:pos="567"/>
              </w:tabs>
              <w:ind w:right="175"/>
              <w:jc w:val="right"/>
            </w:pPr>
            <w:r>
              <w:t>100.00</w:t>
            </w:r>
          </w:p>
        </w:tc>
      </w:tr>
      <w:tr>
        <w:trPr>
          <w:cantSplit/>
          <w:trHeight w:val="999"/>
        </w:trPr>
        <w:tc>
          <w:tcPr>
            <w:tcW w:w="743" w:type="dxa"/>
            <w:noWrap/>
          </w:tcPr>
          <w:p>
            <w:pPr>
              <w:pStyle w:val="yTableNAm"/>
            </w:pPr>
          </w:p>
        </w:tc>
        <w:tc>
          <w:tcPr>
            <w:tcW w:w="6236" w:type="dxa"/>
            <w:gridSpan w:val="4"/>
            <w:noWrap/>
          </w:tcPr>
          <w:p>
            <w:pPr>
              <w:pStyle w:val="yTableNAm"/>
              <w:rPr>
                <w:rFonts w:ascii="Arial" w:hAnsi="Arial" w:cs="Arial"/>
                <w:sz w:val="18"/>
                <w:szCs w:val="18"/>
              </w:rPr>
            </w:pPr>
            <w:r>
              <w:rPr>
                <w:rFonts w:ascii="Arial" w:hAnsi="Arial" w:cs="Arial"/>
                <w:sz w:val="18"/>
                <w:szCs w:val="18"/>
              </w:rPr>
              <w:t>Note for this item:</w:t>
            </w:r>
          </w:p>
          <w:p>
            <w:pPr>
              <w:pStyle w:val="yTableNAm"/>
              <w:ind w:left="317"/>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yTableNAm"/>
            </w:pPr>
            <w:r>
              <w:t>14.</w:t>
            </w:r>
          </w:p>
        </w:tc>
        <w:tc>
          <w:tcPr>
            <w:tcW w:w="2410" w:type="dxa"/>
            <w:noWrap/>
          </w:tcPr>
          <w:p>
            <w:pPr>
              <w:pStyle w:val="yTableNAm"/>
              <w:tabs>
                <w:tab w:val="clear" w:pos="567"/>
              </w:tabs>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yTableNAm"/>
              <w:tabs>
                <w:tab w:val="clear" w:pos="567"/>
              </w:tabs>
              <w:ind w:right="175"/>
              <w:jc w:val="right"/>
            </w:pPr>
            <w:r>
              <w:t>94.50</w:t>
            </w:r>
          </w:p>
        </w:tc>
        <w:tc>
          <w:tcPr>
            <w:tcW w:w="1276" w:type="dxa"/>
            <w:noWrap/>
            <w:vAlign w:val="bottom"/>
          </w:tcPr>
          <w:p>
            <w:pPr>
              <w:pStyle w:val="yTableNAm"/>
              <w:tabs>
                <w:tab w:val="clear" w:pos="567"/>
              </w:tabs>
              <w:ind w:right="175"/>
              <w:jc w:val="right"/>
            </w:pPr>
            <w:r>
              <w:t>94.50</w:t>
            </w:r>
          </w:p>
        </w:tc>
        <w:tc>
          <w:tcPr>
            <w:tcW w:w="1275" w:type="dxa"/>
            <w:noWrap/>
            <w:vAlign w:val="bottom"/>
          </w:tcPr>
          <w:p>
            <w:pPr>
              <w:pStyle w:val="yTableNAm"/>
              <w:tabs>
                <w:tab w:val="clear" w:pos="567"/>
              </w:tabs>
              <w:ind w:right="175"/>
              <w:jc w:val="right"/>
            </w:pPr>
            <w:r>
              <w:t>28.30</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If an officer is required to attend at a court or place out of the District Court building — </w:t>
            </w:r>
          </w:p>
          <w:p>
            <w:pPr>
              <w:pStyle w:val="yTableNAm"/>
              <w:tabs>
                <w:tab w:val="clear" w:pos="567"/>
              </w:tabs>
              <w:ind w:left="1058" w:hanging="567"/>
            </w:pPr>
            <w:r>
              <w:t>(i)</w:t>
            </w:r>
            <w:r>
              <w:tab/>
              <w:t>the officer’s reasonable expenses</w:t>
            </w:r>
          </w:p>
          <w:p>
            <w:pPr>
              <w:pStyle w:val="yTableNAm"/>
              <w:tabs>
                <w:tab w:val="clear" w:pos="567"/>
              </w:tabs>
              <w:ind w:left="1058" w:hanging="567"/>
            </w:pPr>
            <w:r>
              <w:t>(ii)</w:t>
            </w:r>
            <w:r>
              <w:tab/>
              <w:t>in addition, for each hour the officer is necessarily absent from the officer’s office</w:t>
            </w:r>
          </w:p>
        </w:tc>
        <w:tc>
          <w:tcPr>
            <w:tcW w:w="1275" w:type="dxa"/>
            <w:noWrap/>
            <w:vAlign w:val="bottom"/>
          </w:tcPr>
          <w:p>
            <w:pPr>
              <w:pStyle w:val="yTableNAm"/>
              <w:tabs>
                <w:tab w:val="clear" w:pos="567"/>
              </w:tabs>
              <w:ind w:right="175"/>
              <w:jc w:val="right"/>
            </w:pPr>
            <w:r>
              <w:t>142.50</w:t>
            </w:r>
          </w:p>
        </w:tc>
        <w:tc>
          <w:tcPr>
            <w:tcW w:w="1276" w:type="dxa"/>
            <w:noWrap/>
            <w:vAlign w:val="bottom"/>
          </w:tcPr>
          <w:p>
            <w:pPr>
              <w:pStyle w:val="yTableNAm"/>
              <w:tabs>
                <w:tab w:val="clear" w:pos="567"/>
              </w:tabs>
              <w:ind w:right="175"/>
              <w:jc w:val="right"/>
            </w:pPr>
            <w:r>
              <w:t>142.50</w:t>
            </w:r>
          </w:p>
        </w:tc>
        <w:tc>
          <w:tcPr>
            <w:tcW w:w="1275" w:type="dxa"/>
            <w:noWrap/>
            <w:vAlign w:val="bottom"/>
          </w:tcPr>
          <w:p>
            <w:pPr>
              <w:pStyle w:val="yTableNAm"/>
              <w:tabs>
                <w:tab w:val="clear" w:pos="567"/>
              </w:tabs>
              <w:ind w:right="175"/>
              <w:jc w:val="right"/>
            </w:pPr>
            <w:r>
              <w:t>42.80</w:t>
            </w:r>
          </w:p>
        </w:tc>
      </w:tr>
      <w:tr>
        <w:trPr>
          <w:cantSplit/>
        </w:trPr>
        <w:tc>
          <w:tcPr>
            <w:tcW w:w="743" w:type="dxa"/>
            <w:noWrap/>
          </w:tcPr>
          <w:p>
            <w:pPr>
              <w:pStyle w:val="yTableNAm"/>
            </w:pPr>
            <w:r>
              <w:t>15.</w:t>
            </w:r>
          </w:p>
        </w:tc>
        <w:tc>
          <w:tcPr>
            <w:tcW w:w="2410" w:type="dxa"/>
            <w:noWrap/>
          </w:tcPr>
          <w:p>
            <w:pPr>
              <w:pStyle w:val="yTableNAm"/>
              <w:tabs>
                <w:tab w:val="clear" w:pos="567"/>
              </w:tabs>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yTableNAm"/>
              <w:tabs>
                <w:tab w:val="clear" w:pos="567"/>
              </w:tabs>
              <w:ind w:right="175"/>
              <w:jc w:val="right"/>
            </w:pPr>
            <w:r>
              <w:t>2.70</w:t>
            </w:r>
          </w:p>
        </w:tc>
        <w:tc>
          <w:tcPr>
            <w:tcW w:w="1276" w:type="dxa"/>
            <w:noWrap/>
            <w:vAlign w:val="bottom"/>
          </w:tcPr>
          <w:p>
            <w:pPr>
              <w:pStyle w:val="yTableNAm"/>
              <w:tabs>
                <w:tab w:val="clear" w:pos="567"/>
              </w:tabs>
              <w:ind w:right="175"/>
              <w:jc w:val="right"/>
            </w:pPr>
            <w:r>
              <w:t>2.70</w:t>
            </w:r>
          </w:p>
        </w:tc>
        <w:tc>
          <w:tcPr>
            <w:tcW w:w="1275" w:type="dxa"/>
            <w:noWrap/>
            <w:vAlign w:val="bottom"/>
          </w:tcPr>
          <w:p>
            <w:pPr>
              <w:pStyle w:val="yTableNAm"/>
              <w:tabs>
                <w:tab w:val="clear" w:pos="567"/>
              </w:tabs>
              <w:ind w:right="175"/>
              <w:jc w:val="right"/>
            </w:pPr>
            <w:r>
              <w:t>0.80</w:t>
            </w:r>
          </w:p>
        </w:tc>
      </w:tr>
      <w:tr>
        <w:trPr>
          <w:cantSplit/>
        </w:trPr>
        <w:tc>
          <w:tcPr>
            <w:tcW w:w="743" w:type="dxa"/>
            <w:noWrap/>
          </w:tcPr>
          <w:p>
            <w:pPr>
              <w:pStyle w:val="yTableNAm"/>
              <w:keepNext/>
            </w:pPr>
          </w:p>
        </w:tc>
        <w:tc>
          <w:tcPr>
            <w:tcW w:w="2410" w:type="dxa"/>
            <w:noWrap/>
          </w:tcPr>
          <w:p>
            <w:pPr>
              <w:pStyle w:val="yTableNAm"/>
              <w:keepNext/>
              <w:tabs>
                <w:tab w:val="clear" w:pos="567"/>
              </w:tabs>
              <w:ind w:left="317" w:hanging="317"/>
            </w:pPr>
            <w:r>
              <w:t>(b)</w:t>
            </w:r>
            <w:r>
              <w:tab/>
              <w:t>For a copy of reasons for judgment —</w:t>
            </w:r>
          </w:p>
        </w:tc>
        <w:tc>
          <w:tcPr>
            <w:tcW w:w="1275" w:type="dxa"/>
            <w:noWrap/>
            <w:vAlign w:val="bottom"/>
          </w:tcPr>
          <w:p>
            <w:pPr>
              <w:pStyle w:val="yTableNAm"/>
              <w:keepNext/>
              <w:tabs>
                <w:tab w:val="clear" w:pos="567"/>
              </w:tabs>
              <w:ind w:right="175"/>
              <w:jc w:val="right"/>
            </w:pPr>
          </w:p>
        </w:tc>
        <w:tc>
          <w:tcPr>
            <w:tcW w:w="1276" w:type="dxa"/>
            <w:noWrap/>
            <w:vAlign w:val="bottom"/>
          </w:tcPr>
          <w:p>
            <w:pPr>
              <w:pStyle w:val="yTableNAm"/>
              <w:keepNext/>
              <w:tabs>
                <w:tab w:val="clear" w:pos="567"/>
              </w:tabs>
              <w:ind w:right="175"/>
              <w:jc w:val="right"/>
            </w:pPr>
          </w:p>
        </w:tc>
        <w:tc>
          <w:tcPr>
            <w:tcW w:w="1275" w:type="dxa"/>
            <w:noWrap/>
            <w:vAlign w:val="bottom"/>
          </w:tcPr>
          <w:p>
            <w:pPr>
              <w:pStyle w:val="yTableNAm"/>
              <w:keepNext/>
              <w:tabs>
                <w:tab w:val="clear" w:pos="567"/>
              </w:tabs>
              <w:ind w:right="175"/>
              <w:jc w:val="righ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for each copy issued to a person who is not a party to the proceedings </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for each copy in excess of 1 copy issued to a party to the proceedings</w:t>
            </w:r>
          </w:p>
        </w:tc>
        <w:tc>
          <w:tcPr>
            <w:tcW w:w="1275" w:type="dxa"/>
            <w:noWrap/>
            <w:vAlign w:val="bottom"/>
          </w:tcPr>
          <w:p>
            <w:pPr>
              <w:pStyle w:val="yTableNAm"/>
              <w:tabs>
                <w:tab w:val="clear" w:pos="567"/>
              </w:tabs>
              <w:ind w:right="175"/>
              <w:jc w:val="right"/>
            </w:pPr>
            <w:r>
              <w:t>22.40</w:t>
            </w:r>
          </w:p>
        </w:tc>
        <w:tc>
          <w:tcPr>
            <w:tcW w:w="1276" w:type="dxa"/>
            <w:noWrap/>
            <w:vAlign w:val="bottom"/>
          </w:tcPr>
          <w:p>
            <w:pPr>
              <w:pStyle w:val="yTableNAm"/>
              <w:tabs>
                <w:tab w:val="clear" w:pos="567"/>
              </w:tabs>
              <w:ind w:right="175"/>
              <w:jc w:val="right"/>
            </w:pPr>
            <w:r>
              <w:t>22.40</w:t>
            </w:r>
          </w:p>
        </w:tc>
        <w:tc>
          <w:tcPr>
            <w:tcW w:w="1275" w:type="dxa"/>
            <w:noWrap/>
            <w:vAlign w:val="bottom"/>
          </w:tcPr>
          <w:p>
            <w:pPr>
              <w:pStyle w:val="yTableNAm"/>
              <w:tabs>
                <w:tab w:val="clear" w:pos="567"/>
              </w:tabs>
              <w:ind w:right="175"/>
              <w:jc w:val="right"/>
            </w:pPr>
            <w:r>
              <w:t>6.70</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for each copy consisting of 10 or more pages, an additional fee per page</w:t>
            </w:r>
          </w:p>
        </w:tc>
        <w:tc>
          <w:tcPr>
            <w:tcW w:w="1275" w:type="dxa"/>
            <w:noWrap/>
            <w:vAlign w:val="bottom"/>
          </w:tcPr>
          <w:p>
            <w:pPr>
              <w:pStyle w:val="yTableNAm"/>
              <w:tabs>
                <w:tab w:val="clear" w:pos="567"/>
              </w:tabs>
              <w:ind w:right="175"/>
              <w:jc w:val="right"/>
            </w:pPr>
            <w:r>
              <w:t>2.85</w:t>
            </w:r>
          </w:p>
        </w:tc>
        <w:tc>
          <w:tcPr>
            <w:tcW w:w="1276" w:type="dxa"/>
            <w:noWrap/>
            <w:vAlign w:val="bottom"/>
          </w:tcPr>
          <w:p>
            <w:pPr>
              <w:pStyle w:val="yTableNAm"/>
              <w:tabs>
                <w:tab w:val="clear" w:pos="567"/>
              </w:tabs>
              <w:ind w:right="175"/>
              <w:jc w:val="right"/>
            </w:pPr>
            <w:r>
              <w:t>2.85</w:t>
            </w:r>
          </w:p>
        </w:tc>
        <w:tc>
          <w:tcPr>
            <w:tcW w:w="1275" w:type="dxa"/>
            <w:noWrap/>
            <w:vAlign w:val="bottom"/>
          </w:tcPr>
          <w:p>
            <w:pPr>
              <w:pStyle w:val="yTableNAm"/>
              <w:tabs>
                <w:tab w:val="clear" w:pos="567"/>
              </w:tabs>
              <w:ind w:right="175"/>
              <w:jc w:val="right"/>
            </w:pPr>
            <w:r>
              <w:t>0.85</w:t>
            </w:r>
          </w:p>
        </w:tc>
      </w:tr>
      <w:tr>
        <w:trPr>
          <w:cantSplit/>
        </w:trPr>
        <w:tc>
          <w:tcPr>
            <w:tcW w:w="743" w:type="dxa"/>
            <w:noWrap/>
          </w:tcPr>
          <w:p>
            <w:pPr>
              <w:pStyle w:val="yTableNAm"/>
            </w:pPr>
          </w:p>
        </w:tc>
        <w:tc>
          <w:tcPr>
            <w:tcW w:w="2410" w:type="dxa"/>
            <w:noWrap/>
          </w:tcPr>
          <w:p>
            <w:pPr>
              <w:pStyle w:val="yTableNAm"/>
              <w:tabs>
                <w:tab w:val="clear" w:pos="567"/>
              </w:tabs>
              <w:ind w:left="317" w:hanging="317"/>
            </w:pPr>
            <w:r>
              <w:t>(c)</w:t>
            </w:r>
            <w:r>
              <w:tab/>
              <w:t>For certifying under seal that a document is a true copy — an additional fee</w:t>
            </w:r>
          </w:p>
        </w:tc>
        <w:tc>
          <w:tcPr>
            <w:tcW w:w="1275" w:type="dxa"/>
            <w:noWrap/>
            <w:vAlign w:val="bottom"/>
          </w:tcPr>
          <w:p>
            <w:pPr>
              <w:pStyle w:val="yTableNAm"/>
              <w:tabs>
                <w:tab w:val="clear" w:pos="567"/>
              </w:tabs>
              <w:ind w:right="175"/>
              <w:jc w:val="right"/>
            </w:pPr>
            <w:r>
              <w:t>29.50</w:t>
            </w:r>
          </w:p>
        </w:tc>
        <w:tc>
          <w:tcPr>
            <w:tcW w:w="1276" w:type="dxa"/>
            <w:noWrap/>
            <w:vAlign w:val="bottom"/>
          </w:tcPr>
          <w:p>
            <w:pPr>
              <w:pStyle w:val="yTableNAm"/>
              <w:tabs>
                <w:tab w:val="clear" w:pos="567"/>
              </w:tabs>
              <w:ind w:right="175"/>
              <w:jc w:val="right"/>
            </w:pPr>
            <w:r>
              <w:t>29.50</w:t>
            </w:r>
          </w:p>
        </w:tc>
        <w:tc>
          <w:tcPr>
            <w:tcW w:w="1275" w:type="dxa"/>
            <w:noWrap/>
            <w:vAlign w:val="bottom"/>
          </w:tcPr>
          <w:p>
            <w:pPr>
              <w:pStyle w:val="yTableNAm"/>
              <w:tabs>
                <w:tab w:val="clear" w:pos="567"/>
              </w:tabs>
              <w:ind w:right="175"/>
              <w:jc w:val="right"/>
            </w:pPr>
            <w:r>
              <w:t>8.85</w:t>
            </w:r>
          </w:p>
        </w:tc>
      </w:tr>
      <w:tr>
        <w:trPr>
          <w:cantSplit/>
        </w:trPr>
        <w:tc>
          <w:tcPr>
            <w:tcW w:w="743" w:type="dxa"/>
            <w:noWrap/>
          </w:tcPr>
          <w:p>
            <w:pPr>
              <w:pStyle w:val="yTableNAm"/>
            </w:pPr>
          </w:p>
        </w:tc>
        <w:tc>
          <w:tcPr>
            <w:tcW w:w="2410" w:type="dxa"/>
            <w:noWrap/>
          </w:tcPr>
          <w:p>
            <w:pPr>
              <w:pStyle w:val="yTableNAm"/>
              <w:tabs>
                <w:tab w:val="clear" w:pos="567"/>
              </w:tabs>
              <w:ind w:left="317" w:hanging="317"/>
            </w:pPr>
            <w:r>
              <w:t>(d)</w:t>
            </w:r>
            <w:r>
              <w:tab/>
              <w:t>For a certificate under the hand of a registrar</w:t>
            </w:r>
          </w:p>
        </w:tc>
        <w:tc>
          <w:tcPr>
            <w:tcW w:w="1275" w:type="dxa"/>
            <w:noWrap/>
            <w:vAlign w:val="bottom"/>
          </w:tcPr>
          <w:p>
            <w:pPr>
              <w:pStyle w:val="yTableNAm"/>
              <w:tabs>
                <w:tab w:val="clear" w:pos="567"/>
              </w:tabs>
              <w:ind w:right="175"/>
              <w:jc w:val="right"/>
            </w:pPr>
            <w:r>
              <w:t>56.50</w:t>
            </w:r>
          </w:p>
        </w:tc>
        <w:tc>
          <w:tcPr>
            <w:tcW w:w="1276" w:type="dxa"/>
            <w:noWrap/>
            <w:vAlign w:val="bottom"/>
          </w:tcPr>
          <w:p>
            <w:pPr>
              <w:pStyle w:val="yTableNAm"/>
              <w:tabs>
                <w:tab w:val="clear" w:pos="567"/>
              </w:tabs>
              <w:ind w:right="175"/>
              <w:jc w:val="right"/>
            </w:pPr>
            <w:r>
              <w:t>56.50</w:t>
            </w:r>
          </w:p>
        </w:tc>
        <w:tc>
          <w:tcPr>
            <w:tcW w:w="1275" w:type="dxa"/>
            <w:noWrap/>
            <w:vAlign w:val="bottom"/>
          </w:tcPr>
          <w:p>
            <w:pPr>
              <w:pStyle w:val="yTableNAm"/>
              <w:tabs>
                <w:tab w:val="clear" w:pos="567"/>
              </w:tabs>
              <w:ind w:right="175"/>
              <w:jc w:val="right"/>
            </w:pPr>
            <w:r>
              <w:t>16.95</w:t>
            </w:r>
          </w:p>
        </w:tc>
      </w:tr>
      <w:tr>
        <w:trPr>
          <w:cantSplit/>
        </w:trPr>
        <w:tc>
          <w:tcPr>
            <w:tcW w:w="743" w:type="dxa"/>
            <w:noWrap/>
          </w:tcPr>
          <w:p>
            <w:pPr>
              <w:pStyle w:val="yTableNAm"/>
              <w:keepNext/>
            </w:pPr>
            <w:r>
              <w:t>16.</w:t>
            </w:r>
          </w:p>
        </w:tc>
        <w:tc>
          <w:tcPr>
            <w:tcW w:w="2410" w:type="dxa"/>
            <w:noWrap/>
          </w:tcPr>
          <w:p>
            <w:pPr>
              <w:pStyle w:val="yTableNAm"/>
              <w:keepNext/>
              <w:tabs>
                <w:tab w:val="clear" w:pos="567"/>
              </w:tabs>
              <w:ind w:left="317" w:hanging="317"/>
            </w:pPr>
            <w:r>
              <w:t>(a)</w:t>
            </w:r>
            <w:r>
              <w:tab/>
              <w:t xml:space="preserve">For providing a transcript, or part of a transcript — </w:t>
            </w:r>
          </w:p>
        </w:tc>
        <w:tc>
          <w:tcPr>
            <w:tcW w:w="1275" w:type="dxa"/>
            <w:noWrap/>
            <w:vAlign w:val="bottom"/>
          </w:tcPr>
          <w:p>
            <w:pPr>
              <w:pStyle w:val="yTableNAm"/>
              <w:keepNext/>
            </w:pPr>
          </w:p>
        </w:tc>
        <w:tc>
          <w:tcPr>
            <w:tcW w:w="1276" w:type="dxa"/>
            <w:noWrap/>
            <w:vAlign w:val="bottom"/>
          </w:tcPr>
          <w:p>
            <w:pPr>
              <w:pStyle w:val="yTableNAm"/>
              <w:keepNext/>
            </w:pPr>
          </w:p>
        </w:tc>
        <w:tc>
          <w:tcPr>
            <w:tcW w:w="1275" w:type="dxa"/>
            <w:noWrap/>
            <w:vAlign w:val="bottom"/>
          </w:tcPr>
          <w:p>
            <w:pPr>
              <w:pStyle w:val="yTableNAm"/>
              <w:keepNext/>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provided within 1 day after the day on which the fee is paid </w:t>
            </w:r>
          </w:p>
        </w:tc>
        <w:tc>
          <w:tcPr>
            <w:tcW w:w="1275" w:type="dxa"/>
            <w:noWrap/>
          </w:tcPr>
          <w:p>
            <w:pPr>
              <w:pStyle w:val="yTableNAm"/>
            </w:pPr>
            <w:r>
              <w:t>29.70 plus</w:t>
            </w:r>
            <w:r>
              <w:br/>
              <w:t>12.25 per page</w:t>
            </w:r>
          </w:p>
        </w:tc>
        <w:tc>
          <w:tcPr>
            <w:tcW w:w="1276" w:type="dxa"/>
            <w:noWrap/>
          </w:tcPr>
          <w:p>
            <w:pPr>
              <w:pStyle w:val="yTableNAm"/>
            </w:pPr>
            <w:r>
              <w:t>29.70 plus</w:t>
            </w:r>
            <w:r>
              <w:br/>
              <w:t>24.50 per page</w:t>
            </w:r>
          </w:p>
        </w:tc>
        <w:tc>
          <w:tcPr>
            <w:tcW w:w="1275" w:type="dxa"/>
            <w:noWrap/>
          </w:tcPr>
          <w:p>
            <w:pPr>
              <w:pStyle w:val="yTableNAm"/>
            </w:pPr>
            <w:r>
              <w:t>8.90 plus</w:t>
            </w:r>
            <w:r>
              <w:br/>
              <w:t>3.65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w:t>
            </w:r>
            <w:r>
              <w:tab/>
              <w:t xml:space="preserve">provided within 2 days after the day on which the fee is paid </w:t>
            </w:r>
          </w:p>
        </w:tc>
        <w:tc>
          <w:tcPr>
            <w:tcW w:w="1275" w:type="dxa"/>
            <w:noWrap/>
          </w:tcPr>
          <w:p>
            <w:pPr>
              <w:pStyle w:val="yTableNAm"/>
            </w:pPr>
            <w:r>
              <w:t>29.70 plus</w:t>
            </w:r>
            <w:r>
              <w:br/>
              <w:t>11.25 per page</w:t>
            </w:r>
          </w:p>
        </w:tc>
        <w:tc>
          <w:tcPr>
            <w:tcW w:w="1276" w:type="dxa"/>
            <w:noWrap/>
          </w:tcPr>
          <w:p>
            <w:pPr>
              <w:pStyle w:val="yTableNAm"/>
            </w:pPr>
            <w:r>
              <w:t>29.70 plus</w:t>
            </w:r>
            <w:r>
              <w:br/>
              <w:t>22.40 per page</w:t>
            </w:r>
          </w:p>
        </w:tc>
        <w:tc>
          <w:tcPr>
            <w:tcW w:w="1275" w:type="dxa"/>
            <w:noWrap/>
          </w:tcPr>
          <w:p>
            <w:pPr>
              <w:pStyle w:val="yTableNAm"/>
            </w:pPr>
            <w:r>
              <w:t xml:space="preserve">8.90 plus </w:t>
            </w:r>
            <w:r>
              <w:br/>
              <w:t>3.40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(iii)</w:t>
            </w:r>
            <w:r>
              <w:tab/>
              <w:t xml:space="preserve">provided within 4 days after the day on which the fee is paid </w:t>
            </w:r>
          </w:p>
        </w:tc>
        <w:tc>
          <w:tcPr>
            <w:tcW w:w="1275" w:type="dxa"/>
            <w:noWrap/>
          </w:tcPr>
          <w:p>
            <w:pPr>
              <w:pStyle w:val="yTableNAm"/>
            </w:pPr>
            <w:r>
              <w:t>29.70 plus</w:t>
            </w:r>
            <w:r>
              <w:br/>
              <w:t>10.60 per page</w:t>
            </w:r>
          </w:p>
        </w:tc>
        <w:tc>
          <w:tcPr>
            <w:tcW w:w="1276" w:type="dxa"/>
            <w:noWrap/>
          </w:tcPr>
          <w:p>
            <w:pPr>
              <w:pStyle w:val="yTableNAm"/>
            </w:pPr>
            <w:r>
              <w:t>29.70 plus</w:t>
            </w:r>
            <w:r>
              <w:br/>
              <w:t>21.40 per page</w:t>
            </w:r>
          </w:p>
        </w:tc>
        <w:tc>
          <w:tcPr>
            <w:tcW w:w="1275" w:type="dxa"/>
            <w:noWrap/>
          </w:tcPr>
          <w:p>
            <w:pPr>
              <w:pStyle w:val="yTableNAm"/>
            </w:pPr>
            <w:r>
              <w:t xml:space="preserve">8.90 plus </w:t>
            </w:r>
            <w:r>
              <w:br/>
              <w:t>3.20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(iv)</w:t>
            </w:r>
            <w:r>
              <w:tab/>
              <w:t xml:space="preserve">provided within 7 days after the day on which the fee is paid </w:t>
            </w:r>
          </w:p>
        </w:tc>
        <w:tc>
          <w:tcPr>
            <w:tcW w:w="1275" w:type="dxa"/>
            <w:noWrap/>
          </w:tcPr>
          <w:p>
            <w:pPr>
              <w:pStyle w:val="yTableNAm"/>
            </w:pPr>
            <w:r>
              <w:t>29.70 plus</w:t>
            </w:r>
            <w:r>
              <w:br/>
              <w:t>10.25 per page</w:t>
            </w:r>
          </w:p>
        </w:tc>
        <w:tc>
          <w:tcPr>
            <w:tcW w:w="1276" w:type="dxa"/>
            <w:noWrap/>
          </w:tcPr>
          <w:p>
            <w:pPr>
              <w:pStyle w:val="yTableNAm"/>
            </w:pPr>
            <w:r>
              <w:t>29.70 plus</w:t>
            </w:r>
            <w:r>
              <w:br/>
              <w:t>20.40 per page</w:t>
            </w:r>
          </w:p>
        </w:tc>
        <w:tc>
          <w:tcPr>
            <w:tcW w:w="1275" w:type="dxa"/>
            <w:noWrap/>
          </w:tcPr>
          <w:p>
            <w:pPr>
              <w:pStyle w:val="yTableNAm"/>
            </w:pPr>
            <w:r>
              <w:t xml:space="preserve">8.90 plus </w:t>
            </w:r>
            <w:r>
              <w:br/>
              <w:t>3.05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w:t>
            </w:r>
            <w:r>
              <w:tab/>
              <w:t xml:space="preserve">provided within 14 days after the day on which the fee is paid </w:t>
            </w:r>
          </w:p>
        </w:tc>
        <w:tc>
          <w:tcPr>
            <w:tcW w:w="1275" w:type="dxa"/>
            <w:noWrap/>
          </w:tcPr>
          <w:p>
            <w:pPr>
              <w:pStyle w:val="yTableNAm"/>
            </w:pPr>
            <w:r>
              <w:t>29.70 plus</w:t>
            </w:r>
            <w:r>
              <w:br/>
              <w:t>8.65 per page</w:t>
            </w:r>
          </w:p>
        </w:tc>
        <w:tc>
          <w:tcPr>
            <w:tcW w:w="1276" w:type="dxa"/>
            <w:noWrap/>
          </w:tcPr>
          <w:p>
            <w:pPr>
              <w:pStyle w:val="yTableNAm"/>
            </w:pPr>
            <w:r>
              <w:t>29.70 plus</w:t>
            </w:r>
            <w:r>
              <w:br/>
              <w:t>17.35 per page</w:t>
            </w:r>
          </w:p>
        </w:tc>
        <w:tc>
          <w:tcPr>
            <w:tcW w:w="1275" w:type="dxa"/>
            <w:noWrap/>
          </w:tcPr>
          <w:p>
            <w:pPr>
              <w:pStyle w:val="yTableNAm"/>
            </w:pPr>
            <w:r>
              <w:t xml:space="preserve">8.90 plus </w:t>
            </w:r>
            <w:r>
              <w:br/>
              <w:t>2.60 per page</w:t>
            </w:r>
          </w:p>
        </w:tc>
      </w:tr>
      <w:tr>
        <w:trPr>
          <w:cantSplit/>
        </w:trPr>
        <w:tc>
          <w:tcPr>
            <w:tcW w:w="743" w:type="dxa"/>
            <w:noWrap/>
          </w:tcPr>
          <w:p>
            <w:pPr>
              <w:pStyle w:val="yTableNAm"/>
            </w:pPr>
          </w:p>
        </w:tc>
        <w:tc>
          <w:tcPr>
            <w:tcW w:w="2410" w:type="dxa"/>
            <w:noWrap/>
          </w:tcPr>
          <w:p>
            <w:pPr>
              <w:pStyle w:val="yTableNAm"/>
              <w:tabs>
                <w:tab w:val="clear" w:pos="567"/>
              </w:tabs>
              <w:ind w:left="601" w:hanging="426"/>
            </w:pPr>
            <w:r>
              <w:t>(vi)</w:t>
            </w:r>
            <w:r>
              <w:tab/>
              <w:t>provided on a running basis (i.e. periodically throughout or following the day of the proceedings)</w:t>
            </w:r>
          </w:p>
        </w:tc>
        <w:tc>
          <w:tcPr>
            <w:tcW w:w="1275" w:type="dxa"/>
            <w:noWrap/>
          </w:tcPr>
          <w:p>
            <w:pPr>
              <w:pStyle w:val="yTableNAm"/>
            </w:pPr>
            <w:r>
              <w:t>29.70 plus</w:t>
            </w:r>
            <w:r>
              <w:br/>
              <w:t>13.00 per page</w:t>
            </w:r>
          </w:p>
        </w:tc>
        <w:tc>
          <w:tcPr>
            <w:tcW w:w="1276" w:type="dxa"/>
            <w:noWrap/>
          </w:tcPr>
          <w:p>
            <w:pPr>
              <w:pStyle w:val="yTableNAm"/>
            </w:pPr>
            <w:r>
              <w:t>29.70 plus</w:t>
            </w:r>
            <w:r>
              <w:br/>
              <w:t>26.00 per page</w:t>
            </w:r>
          </w:p>
        </w:tc>
        <w:tc>
          <w:tcPr>
            <w:tcW w:w="1275" w:type="dxa"/>
            <w:noWrap/>
          </w:tcPr>
          <w:p>
            <w:pPr>
              <w:pStyle w:val="yTableNAm"/>
            </w:pPr>
            <w:r>
              <w:t xml:space="preserve">8.90 plus </w:t>
            </w:r>
            <w:r>
              <w:br/>
              <w:t>3.90 per page</w:t>
            </w:r>
          </w:p>
        </w:tc>
      </w:tr>
      <w:tr>
        <w:trPr>
          <w:cantSplit/>
        </w:trPr>
        <w:tc>
          <w:tcPr>
            <w:tcW w:w="743" w:type="dxa"/>
            <w:noWrap/>
          </w:tcPr>
          <w:p>
            <w:pPr>
              <w:pStyle w:val="yTableNAm"/>
            </w:pPr>
          </w:p>
        </w:tc>
        <w:tc>
          <w:tcPr>
            <w:tcW w:w="2410" w:type="dxa"/>
            <w:noWrap/>
          </w:tcPr>
          <w:p>
            <w:pPr>
              <w:pStyle w:val="yTableNAm"/>
              <w:tabs>
                <w:tab w:val="clear" w:pos="567"/>
              </w:tabs>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yTableNAm"/>
            </w:pPr>
          </w:p>
        </w:tc>
        <w:tc>
          <w:tcPr>
            <w:tcW w:w="1276" w:type="dxa"/>
            <w:noWrap/>
          </w:tcPr>
          <w:p>
            <w:pPr>
              <w:pStyle w:val="yTableNAm"/>
            </w:pPr>
          </w:p>
        </w:tc>
        <w:tc>
          <w:tcPr>
            <w:tcW w:w="1275" w:type="dxa"/>
            <w:noWrap/>
          </w:tcPr>
          <w:p>
            <w:pPr>
              <w:pStyle w:val="yTableNAm"/>
            </w:pPr>
          </w:p>
        </w:tc>
      </w:tr>
      <w:tr>
        <w:trPr>
          <w:cantSplit/>
        </w:trPr>
        <w:tc>
          <w:tcPr>
            <w:tcW w:w="743" w:type="dxa"/>
            <w:noWrap/>
          </w:tcPr>
          <w:p>
            <w:pPr>
              <w:pStyle w:val="yTableNAm"/>
            </w:pPr>
          </w:p>
        </w:tc>
        <w:tc>
          <w:tcPr>
            <w:tcW w:w="2410" w:type="dxa"/>
            <w:noWrap/>
          </w:tcPr>
          <w:p>
            <w:pPr>
              <w:pStyle w:val="yTableNAm"/>
              <w:tabs>
                <w:tab w:val="clear" w:pos="567"/>
              </w:tabs>
              <w:ind w:left="601" w:hanging="426"/>
            </w:pPr>
            <w:r>
              <w:t>(i)</w:t>
            </w:r>
            <w:r>
              <w:tab/>
              <w:t xml:space="preserve">electronic format </w:t>
            </w:r>
          </w:p>
        </w:tc>
        <w:tc>
          <w:tcPr>
            <w:tcW w:w="1275" w:type="dxa"/>
            <w:noWrap/>
            <w:vAlign w:val="bottom"/>
          </w:tcPr>
          <w:p>
            <w:pPr>
              <w:pStyle w:val="yTableNAm"/>
            </w:pPr>
            <w:r>
              <w:t>31.00 per copy</w:t>
            </w:r>
          </w:p>
        </w:tc>
        <w:tc>
          <w:tcPr>
            <w:tcW w:w="1276" w:type="dxa"/>
            <w:noWrap/>
          </w:tcPr>
          <w:p>
            <w:pPr>
              <w:pStyle w:val="yTableNAm"/>
            </w:pPr>
            <w:r>
              <w:t>31.00 per copy</w:t>
            </w:r>
          </w:p>
        </w:tc>
        <w:tc>
          <w:tcPr>
            <w:tcW w:w="1275" w:type="dxa"/>
            <w:noWrap/>
          </w:tcPr>
          <w:p>
            <w:pPr>
              <w:pStyle w:val="yTableNAm"/>
            </w:pPr>
            <w:r>
              <w:t>9.30 per copy</w:t>
            </w:r>
          </w:p>
        </w:tc>
      </w:tr>
      <w:tr>
        <w:trPr>
          <w:cantSplit/>
        </w:trPr>
        <w:tc>
          <w:tcPr>
            <w:tcW w:w="743" w:type="dxa"/>
            <w:tcBorders>
              <w:bottom w:val="single" w:sz="4" w:space="0" w:color="auto"/>
            </w:tcBorders>
            <w:noWrap/>
          </w:tcPr>
          <w:p>
            <w:pPr>
              <w:pStyle w:val="yTableNAm"/>
            </w:pPr>
          </w:p>
        </w:tc>
        <w:tc>
          <w:tcPr>
            <w:tcW w:w="2410" w:type="dxa"/>
            <w:tcBorders>
              <w:bottom w:val="single" w:sz="4" w:space="0" w:color="auto"/>
            </w:tcBorders>
            <w:noWrap/>
          </w:tcPr>
          <w:p>
            <w:pPr>
              <w:pStyle w:val="yTableNAm"/>
              <w:tabs>
                <w:tab w:val="clear" w:pos="567"/>
              </w:tabs>
              <w:ind w:left="601" w:hanging="426"/>
            </w:pPr>
            <w:r>
              <w:t>(ii)</w:t>
            </w:r>
            <w:r>
              <w:tab/>
              <w:t xml:space="preserve">paper copy </w:t>
            </w:r>
          </w:p>
        </w:tc>
        <w:tc>
          <w:tcPr>
            <w:tcW w:w="1275" w:type="dxa"/>
            <w:tcBorders>
              <w:bottom w:val="single" w:sz="4" w:space="0" w:color="auto"/>
            </w:tcBorders>
            <w:noWrap/>
            <w:vAlign w:val="bottom"/>
          </w:tcPr>
          <w:p>
            <w:pPr>
              <w:pStyle w:val="yTableNAm"/>
            </w:pPr>
            <w:r>
              <w:t>3.10 per page</w:t>
            </w:r>
          </w:p>
        </w:tc>
        <w:tc>
          <w:tcPr>
            <w:tcW w:w="1276" w:type="dxa"/>
            <w:tcBorders>
              <w:bottom w:val="single" w:sz="4" w:space="0" w:color="auto"/>
            </w:tcBorders>
            <w:noWrap/>
          </w:tcPr>
          <w:p>
            <w:pPr>
              <w:pStyle w:val="yTableNAm"/>
            </w:pPr>
            <w:r>
              <w:t>3.10 per page</w:t>
            </w:r>
          </w:p>
        </w:tc>
        <w:tc>
          <w:tcPr>
            <w:tcW w:w="1275" w:type="dxa"/>
            <w:tcBorders>
              <w:bottom w:val="single" w:sz="4" w:space="0" w:color="auto"/>
            </w:tcBorders>
            <w:noWrap/>
          </w:tcPr>
          <w:p>
            <w:pPr>
              <w:pStyle w:val="yTableNAm"/>
            </w:pPr>
            <w:r>
              <w:t>0.95 per page</w:t>
            </w:r>
          </w:p>
        </w:tc>
      </w:tr>
    </w:tbl>
    <w:p>
      <w:pPr>
        <w:pStyle w:val="yFootnotesection"/>
      </w:pPr>
      <w:r>
        <w:tab/>
        <w:t>[Schedule 1 inserted: SL 2024/113 r. </w:t>
      </w:r>
      <w:del w:id="98" w:author="Master Repository Process" w:date="2025-05-29T12:48:00Z">
        <w:r>
          <w:delText>15</w:delText>
        </w:r>
      </w:del>
      <w:ins w:id="99" w:author="Master Repository Process" w:date="2025-05-29T12:48:00Z">
        <w:r>
          <w:t>15; amended: SL 2024/261 r. 7</w:t>
        </w:r>
      </w:ins>
      <w:r>
        <w:t>.]</w:t>
      </w:r>
    </w:p>
    <w:p>
      <w:pPr>
        <w:pStyle w:val="yScheduleHeading"/>
      </w:pPr>
      <w:bookmarkStart w:id="100" w:name="_Toc184366385"/>
      <w:bookmarkStart w:id="101" w:name="_Toc184370470"/>
      <w:bookmarkStart w:id="102" w:name="_Toc184379151"/>
      <w:bookmarkStart w:id="103" w:name="_Toc184890381"/>
      <w:bookmarkStart w:id="104" w:name="_Toc175126449"/>
      <w:bookmarkStart w:id="105" w:name="_Toc175130074"/>
      <w:bookmarkStart w:id="106" w:name="_Toc175734974"/>
      <w:bookmarkStart w:id="107" w:name="_Toc175735266"/>
      <w:r>
        <w:rPr>
          <w:rStyle w:val="CharSchNo"/>
        </w:rPr>
        <w:t>Schedule 2</w:t>
      </w:r>
      <w:r>
        <w:t> — </w:t>
      </w:r>
      <w:r>
        <w:rPr>
          <w:rStyle w:val="CharSchText"/>
        </w:rPr>
        <w:t>Sheriff’s fees</w:t>
      </w:r>
      <w:bookmarkEnd w:id="100"/>
      <w:bookmarkEnd w:id="101"/>
      <w:bookmarkEnd w:id="102"/>
      <w:bookmarkEnd w:id="103"/>
      <w:bookmarkEnd w:id="104"/>
      <w:bookmarkEnd w:id="105"/>
      <w:bookmarkEnd w:id="106"/>
      <w:bookmarkEnd w:id="107"/>
    </w:p>
    <w:p>
      <w:pPr>
        <w:pStyle w:val="yShoulderClause"/>
      </w:pPr>
      <w:r>
        <w:t>[r. 4]</w:t>
      </w:r>
    </w:p>
    <w:p>
      <w:pPr>
        <w:pStyle w:val="yFootnoteheading"/>
      </w:pPr>
      <w:r>
        <w:tab/>
        <w:t>[Heading inserted: SL 2024/113 r. 15.]</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yTableNAm"/>
              <w:jc w:val="center"/>
              <w:rPr>
                <w:b/>
              </w:rPr>
            </w:pPr>
            <w:r>
              <w:rPr>
                <w:b/>
              </w:rPr>
              <w:t>Item</w:t>
            </w:r>
          </w:p>
        </w:tc>
        <w:tc>
          <w:tcPr>
            <w:tcW w:w="5103" w:type="dxa"/>
            <w:tcBorders>
              <w:top w:val="single" w:sz="4" w:space="0" w:color="auto"/>
              <w:bottom w:val="single" w:sz="4" w:space="0" w:color="auto"/>
            </w:tcBorders>
            <w:noWrap/>
          </w:tcPr>
          <w:p>
            <w:pPr>
              <w:pStyle w:val="yTableNAm"/>
              <w:jc w:val="center"/>
              <w:rPr>
                <w:b/>
              </w:rPr>
            </w:pPr>
            <w:r>
              <w:rPr>
                <w:b/>
              </w:rPr>
              <w:t>Matter</w:t>
            </w:r>
          </w:p>
        </w:tc>
        <w:tc>
          <w:tcPr>
            <w:tcW w:w="1208"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669" w:type="dxa"/>
            <w:tcBorders>
              <w:top w:val="single" w:sz="4" w:space="0" w:color="auto"/>
            </w:tcBorders>
            <w:noWrap/>
          </w:tcPr>
          <w:p>
            <w:pPr>
              <w:pStyle w:val="yTableNAm"/>
            </w:pPr>
            <w:r>
              <w:t>1.</w:t>
            </w:r>
          </w:p>
        </w:tc>
        <w:tc>
          <w:tcPr>
            <w:tcW w:w="5103" w:type="dxa"/>
            <w:tcBorders>
              <w:top w:val="single" w:sz="4" w:space="0" w:color="auto"/>
            </w:tcBorders>
            <w:noWrap/>
          </w:tcPr>
          <w:p>
            <w:pPr>
              <w:pStyle w:val="yTableNAm"/>
            </w:pPr>
            <w:r>
              <w:t xml:space="preserve">On the execution of an arrest warrant of any kind — </w:t>
            </w:r>
          </w:p>
        </w:tc>
        <w:tc>
          <w:tcPr>
            <w:tcW w:w="1208" w:type="dxa"/>
            <w:tcBorders>
              <w:top w:val="single" w:sz="4" w:space="0" w:color="auto"/>
            </w:tcBorders>
            <w:noWrap/>
          </w:tcPr>
          <w:p>
            <w:pPr>
              <w:pStyle w:val="yTableNAm"/>
            </w:pPr>
          </w:p>
        </w:tc>
      </w:tr>
      <w:tr>
        <w:trPr>
          <w:cantSplit/>
        </w:trPr>
        <w:tc>
          <w:tcPr>
            <w:tcW w:w="669" w:type="dxa"/>
            <w:noWrap/>
          </w:tcPr>
          <w:p>
            <w:pPr>
              <w:pStyle w:val="yTableNAm"/>
            </w:pPr>
          </w:p>
        </w:tc>
        <w:tc>
          <w:tcPr>
            <w:tcW w:w="5103" w:type="dxa"/>
            <w:noWrap/>
          </w:tcPr>
          <w:p>
            <w:pPr>
              <w:pStyle w:val="yTableNAm"/>
            </w:pPr>
            <w:r>
              <w:t>(a)</w:t>
            </w:r>
            <w:r>
              <w:tab/>
              <w:t xml:space="preserve">for arresting the person </w:t>
            </w:r>
          </w:p>
        </w:tc>
        <w:tc>
          <w:tcPr>
            <w:tcW w:w="1208" w:type="dxa"/>
            <w:noWrap/>
            <w:vAlign w:val="bottom"/>
          </w:tcPr>
          <w:p>
            <w:pPr>
              <w:pStyle w:val="yTableNAm"/>
              <w:ind w:right="172"/>
              <w:jc w:val="right"/>
            </w:pPr>
            <w:r>
              <w:rPr>
                <w:szCs w:val="22"/>
              </w:rPr>
              <w:t>205.00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yTableNAm"/>
              <w:ind w:right="172"/>
              <w:jc w:val="right"/>
              <w:rPr>
                <w:szCs w:val="22"/>
              </w:rPr>
            </w:pPr>
            <w:r>
              <w:rPr>
                <w:szCs w:val="22"/>
              </w:rPr>
              <w:t>203.00</w:t>
            </w:r>
          </w:p>
        </w:tc>
      </w:tr>
      <w:tr>
        <w:trPr>
          <w:cantSplit/>
        </w:trPr>
        <w:tc>
          <w:tcPr>
            <w:tcW w:w="669" w:type="dxa"/>
            <w:noWrap/>
          </w:tcPr>
          <w:p>
            <w:pPr>
              <w:pStyle w:val="yTableNAm"/>
            </w:pPr>
          </w:p>
        </w:tc>
        <w:tc>
          <w:tcPr>
            <w:tcW w:w="5103" w:type="dxa"/>
            <w:noWrap/>
          </w:tcPr>
          <w:p>
            <w:pPr>
              <w:pStyle w:val="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yTableNAm"/>
              <w:ind w:right="172"/>
              <w:jc w:val="right"/>
              <w:rPr>
                <w:szCs w:val="22"/>
              </w:rPr>
            </w:pPr>
            <w:r>
              <w:rPr>
                <w:szCs w:val="22"/>
              </w:rPr>
              <w:t>53.50</w:t>
            </w:r>
          </w:p>
        </w:tc>
      </w:tr>
      <w:tr>
        <w:trPr>
          <w:cantSplit/>
          <w:trHeight w:val="1067"/>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yTableNAm"/>
            </w:pPr>
          </w:p>
        </w:tc>
        <w:tc>
          <w:tcPr>
            <w:tcW w:w="6311" w:type="dxa"/>
            <w:gridSpan w:val="2"/>
            <w:noWrap/>
          </w:tcPr>
          <w:p>
            <w:pPr>
              <w:pStyle w:val="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yTableNAm"/>
            </w:pPr>
            <w:r>
              <w:t>2.</w:t>
            </w:r>
          </w:p>
        </w:tc>
        <w:tc>
          <w:tcPr>
            <w:tcW w:w="5103" w:type="dxa"/>
            <w:noWrap/>
          </w:tcPr>
          <w:p>
            <w:pPr>
              <w:pStyle w:val="yTableNAm"/>
            </w:pPr>
            <w:r>
              <w:t xml:space="preserve">For the service of a writ, application, summons, originating process, notice or order of the Court or other process requiring service </w:t>
            </w:r>
          </w:p>
        </w:tc>
        <w:tc>
          <w:tcPr>
            <w:tcW w:w="1208" w:type="dxa"/>
            <w:noWrap/>
            <w:vAlign w:val="bottom"/>
          </w:tcPr>
          <w:p>
            <w:pPr>
              <w:pStyle w:val="yTableNAm"/>
              <w:ind w:right="172"/>
              <w:jc w:val="right"/>
            </w:pPr>
            <w:r>
              <w:rPr>
                <w:szCs w:val="22"/>
              </w:rPr>
              <w:t>114.00</w:t>
            </w:r>
          </w:p>
        </w:tc>
      </w:tr>
      <w:tr>
        <w:trPr>
          <w:cantSplit/>
          <w:trHeight w:val="820"/>
        </w:trPr>
        <w:tc>
          <w:tcPr>
            <w:tcW w:w="669" w:type="dxa"/>
            <w:noWrap/>
          </w:tcPr>
          <w:p>
            <w:pPr>
              <w:pStyle w:val="yTableNAm"/>
            </w:pPr>
          </w:p>
        </w:tc>
        <w:tc>
          <w:tcPr>
            <w:tcW w:w="6311"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yTableNAm"/>
            </w:pPr>
          </w:p>
        </w:tc>
        <w:tc>
          <w:tcPr>
            <w:tcW w:w="6311" w:type="dxa"/>
            <w:gridSpan w:val="2"/>
            <w:noWrap/>
          </w:tcPr>
          <w:p>
            <w:pPr>
              <w:pStyle w:val="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yTableNAm"/>
            </w:pPr>
            <w:r>
              <w:t>3.</w:t>
            </w:r>
          </w:p>
        </w:tc>
        <w:tc>
          <w:tcPr>
            <w:tcW w:w="5103" w:type="dxa"/>
            <w:noWrap/>
          </w:tcPr>
          <w:p>
            <w:pPr>
              <w:pStyle w:val="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yTableNAm"/>
              <w:rPr>
                <w:szCs w:val="22"/>
              </w:rPr>
            </w:pPr>
          </w:p>
        </w:tc>
      </w:tr>
      <w:tr>
        <w:trPr>
          <w:cantSplit/>
        </w:trPr>
        <w:tc>
          <w:tcPr>
            <w:tcW w:w="669" w:type="dxa"/>
            <w:noWrap/>
          </w:tcPr>
          <w:p>
            <w:pPr>
              <w:pStyle w:val="yTableNAm"/>
            </w:pPr>
          </w:p>
        </w:tc>
        <w:tc>
          <w:tcPr>
            <w:tcW w:w="5103" w:type="dxa"/>
            <w:noWrap/>
          </w:tcPr>
          <w:p>
            <w:pPr>
              <w:pStyle w:val="yTableNAm"/>
              <w:ind w:left="533" w:hanging="533"/>
            </w:pPr>
            <w:r>
              <w:t>(a)</w:t>
            </w:r>
            <w:r>
              <w:tab/>
              <w:t xml:space="preserve">for each kilometre travelled (1 way) in the metropolitan region </w:t>
            </w:r>
          </w:p>
        </w:tc>
        <w:tc>
          <w:tcPr>
            <w:tcW w:w="1208" w:type="dxa"/>
            <w:noWrap/>
            <w:vAlign w:val="bottom"/>
          </w:tcPr>
          <w:p>
            <w:pPr>
              <w:pStyle w:val="yTableNAm"/>
              <w:ind w:right="172"/>
              <w:jc w:val="right"/>
              <w:rPr>
                <w:szCs w:val="22"/>
              </w:rPr>
            </w:pPr>
            <w:r>
              <w:rPr>
                <w:szCs w:val="22"/>
              </w:rPr>
              <w:t>2.60</w:t>
            </w:r>
          </w:p>
        </w:tc>
      </w:tr>
      <w:tr>
        <w:trPr>
          <w:cantSplit/>
        </w:trPr>
        <w:tc>
          <w:tcPr>
            <w:tcW w:w="669" w:type="dxa"/>
            <w:noWrap/>
          </w:tcPr>
          <w:p>
            <w:pPr>
              <w:pStyle w:val="yTableNAm"/>
            </w:pPr>
          </w:p>
        </w:tc>
        <w:tc>
          <w:tcPr>
            <w:tcW w:w="5103" w:type="dxa"/>
            <w:noWrap/>
          </w:tcPr>
          <w:p>
            <w:pPr>
              <w:pStyle w:val="yTableNAm"/>
              <w:ind w:left="533" w:hanging="533"/>
            </w:pPr>
            <w:r>
              <w:t>(b)</w:t>
            </w:r>
            <w:r>
              <w:tab/>
              <w:t xml:space="preserve">for each kilometre travelled (1 way) outside the metropolitan region </w:t>
            </w:r>
          </w:p>
        </w:tc>
        <w:tc>
          <w:tcPr>
            <w:tcW w:w="1208" w:type="dxa"/>
            <w:noWrap/>
            <w:vAlign w:val="bottom"/>
          </w:tcPr>
          <w:p>
            <w:pPr>
              <w:pStyle w:val="yTableNAm"/>
              <w:ind w:right="172"/>
              <w:jc w:val="right"/>
              <w:rPr>
                <w:szCs w:val="22"/>
              </w:rPr>
            </w:pPr>
            <w:r>
              <w:rPr>
                <w:szCs w:val="22"/>
              </w:rPr>
              <w:t>2.90</w:t>
            </w:r>
          </w:p>
        </w:tc>
      </w:tr>
      <w:tr>
        <w:trPr>
          <w:cantSplit/>
        </w:trPr>
        <w:tc>
          <w:tcPr>
            <w:tcW w:w="669" w:type="dxa"/>
            <w:noWrap/>
          </w:tcPr>
          <w:p>
            <w:pPr>
              <w:pStyle w:val="yTableNAm"/>
            </w:pPr>
          </w:p>
        </w:tc>
        <w:tc>
          <w:tcPr>
            <w:tcW w:w="6311" w:type="dxa"/>
            <w:gridSpan w:val="2"/>
            <w:noWrap/>
          </w:tcPr>
          <w:p>
            <w:pPr>
              <w:pStyle w:val="yTableNAm"/>
              <w:rPr>
                <w:rFonts w:ascii="Arial" w:hAnsi="Arial"/>
                <w:sz w:val="18"/>
              </w:rPr>
            </w:pPr>
            <w:r>
              <w:rPr>
                <w:rFonts w:ascii="Arial" w:hAnsi="Arial"/>
                <w:sz w:val="18"/>
              </w:rPr>
              <w:t>Note for this item:</w:t>
            </w:r>
          </w:p>
          <w:p>
            <w:pPr>
              <w:pStyle w:val="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yTableNAm"/>
            </w:pPr>
            <w:r>
              <w:t>4.</w:t>
            </w:r>
          </w:p>
        </w:tc>
        <w:tc>
          <w:tcPr>
            <w:tcW w:w="5103" w:type="dxa"/>
            <w:noWrap/>
          </w:tcPr>
          <w:p>
            <w:pPr>
              <w:pStyle w:val="yTableNAm"/>
            </w:pPr>
            <w:r>
              <w:t xml:space="preserve">Fee to the Sheriff for attending a view — per hour or part of an hour </w:t>
            </w:r>
          </w:p>
        </w:tc>
        <w:tc>
          <w:tcPr>
            <w:tcW w:w="1208" w:type="dxa"/>
            <w:noWrap/>
            <w:vAlign w:val="bottom"/>
          </w:tcPr>
          <w:p>
            <w:pPr>
              <w:pStyle w:val="yTableNAm"/>
              <w:ind w:right="172"/>
              <w:jc w:val="right"/>
              <w:rPr>
                <w:szCs w:val="22"/>
              </w:rPr>
            </w:pPr>
            <w:r>
              <w:rPr>
                <w:szCs w:val="22"/>
              </w:rPr>
              <w:t>107.00</w:t>
            </w:r>
          </w:p>
        </w:tc>
      </w:tr>
      <w:tr>
        <w:trPr>
          <w:cantSplit/>
        </w:trPr>
        <w:tc>
          <w:tcPr>
            <w:tcW w:w="669" w:type="dxa"/>
            <w:noWrap/>
          </w:tcPr>
          <w:p>
            <w:pPr>
              <w:pStyle w:val="yTableNAm"/>
            </w:pPr>
            <w:r>
              <w:t>5.</w:t>
            </w:r>
          </w:p>
        </w:tc>
        <w:tc>
          <w:tcPr>
            <w:tcW w:w="5103" w:type="dxa"/>
            <w:noWrap/>
          </w:tcPr>
          <w:p>
            <w:pPr>
              <w:pStyle w:val="yTableNAm"/>
              <w:ind w:left="533" w:hanging="533"/>
            </w:pPr>
            <w:r>
              <w:t>(a)</w:t>
            </w:r>
            <w:r>
              <w:tab/>
              <w:t xml:space="preserve">For striking a jury and preparing a jury panel </w:t>
            </w:r>
          </w:p>
        </w:tc>
        <w:tc>
          <w:tcPr>
            <w:tcW w:w="1208" w:type="dxa"/>
            <w:noWrap/>
            <w:vAlign w:val="bottom"/>
          </w:tcPr>
          <w:p>
            <w:pPr>
              <w:pStyle w:val="yTableNAm"/>
              <w:ind w:right="172"/>
              <w:jc w:val="right"/>
              <w:rPr>
                <w:szCs w:val="22"/>
              </w:rPr>
            </w:pPr>
            <w:r>
              <w:rPr>
                <w:szCs w:val="22"/>
              </w:rPr>
              <w:t>345.00</w:t>
            </w:r>
          </w:p>
        </w:tc>
      </w:tr>
      <w:tr>
        <w:trPr>
          <w:cantSplit/>
        </w:trPr>
        <w:tc>
          <w:tcPr>
            <w:tcW w:w="669" w:type="dxa"/>
            <w:tcBorders>
              <w:bottom w:val="single" w:sz="4" w:space="0" w:color="auto"/>
            </w:tcBorders>
            <w:noWrap/>
          </w:tcPr>
          <w:p>
            <w:pPr>
              <w:pStyle w:val="yTableNAm"/>
            </w:pPr>
          </w:p>
        </w:tc>
        <w:tc>
          <w:tcPr>
            <w:tcW w:w="5103" w:type="dxa"/>
            <w:tcBorders>
              <w:bottom w:val="single" w:sz="4" w:space="0" w:color="auto"/>
            </w:tcBorders>
            <w:noWrap/>
          </w:tcPr>
          <w:p>
            <w:pPr>
              <w:pStyle w:val="yTableNAm"/>
              <w:ind w:left="533" w:hanging="533"/>
            </w:pPr>
            <w:r>
              <w:t>(b)</w:t>
            </w:r>
            <w:r>
              <w:tab/>
              <w:t>For attendance of Sheriff’s officer at hearing (per day or part of a day)</w:t>
            </w:r>
          </w:p>
        </w:tc>
        <w:tc>
          <w:tcPr>
            <w:tcW w:w="1208" w:type="dxa"/>
            <w:tcBorders>
              <w:bottom w:val="single" w:sz="4" w:space="0" w:color="auto"/>
            </w:tcBorders>
            <w:noWrap/>
          </w:tcPr>
          <w:p>
            <w:pPr>
              <w:pStyle w:val="yTableNAm"/>
              <w:rPr>
                <w:highlight w:val="yellow"/>
              </w:rPr>
            </w:pPr>
            <w:r>
              <w:t>The reasonable amount paid</w:t>
            </w:r>
          </w:p>
        </w:tc>
      </w:tr>
    </w:tbl>
    <w:p>
      <w:pPr>
        <w:pStyle w:val="yFootnotesection"/>
      </w:pPr>
      <w:r>
        <w:tab/>
        <w:t>[Schedule 2 inserted: SL 2024/113 r. 15.]</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109" w:name="_Toc184366386"/>
      <w:bookmarkStart w:id="110" w:name="_Toc184370471"/>
      <w:bookmarkStart w:id="111" w:name="_Toc184379152"/>
      <w:bookmarkStart w:id="112" w:name="_Toc184890382"/>
      <w:bookmarkStart w:id="113" w:name="_Toc175126450"/>
      <w:bookmarkStart w:id="114" w:name="_Toc175130075"/>
      <w:bookmarkStart w:id="115" w:name="_Toc175734975"/>
      <w:bookmarkStart w:id="116" w:name="_Toc175735267"/>
      <w:r>
        <w:rPr>
          <w:rStyle w:val="CharSchNo"/>
        </w:rPr>
        <w:t>Schedule 3</w:t>
      </w:r>
      <w:r>
        <w:t xml:space="preserve"> — </w:t>
      </w:r>
      <w:r>
        <w:rPr>
          <w:rStyle w:val="CharSchText"/>
        </w:rPr>
        <w:t>Forms</w:t>
      </w:r>
      <w:bookmarkEnd w:id="109"/>
      <w:bookmarkEnd w:id="110"/>
      <w:bookmarkEnd w:id="111"/>
      <w:bookmarkEnd w:id="112"/>
      <w:bookmarkEnd w:id="113"/>
      <w:bookmarkEnd w:id="114"/>
      <w:bookmarkEnd w:id="115"/>
      <w:bookmarkEnd w:id="116"/>
    </w:p>
    <w:p>
      <w:pPr>
        <w:pStyle w:val="yShoulderClause"/>
        <w:spacing w:after="60"/>
      </w:pPr>
      <w:r>
        <w:rPr>
          <w:szCs w:val="22"/>
        </w:rPr>
        <w:t>[r. 4A(1</w:t>
      </w:r>
      <w:ins w:id="117" w:author="Master Repository Process" w:date="2025-05-29T12:48:00Z">
        <w:r>
          <w:rPr>
            <w:szCs w:val="22"/>
          </w:rPr>
          <w:t>), 5A(1), 6(4</w:t>
        </w:r>
      </w:ins>
      <w:r>
        <w:rPr>
          <w:szCs w:val="22"/>
        </w:rPr>
        <w:t>) and 8(2)]</w:t>
      </w:r>
    </w:p>
    <w:p>
      <w:pPr>
        <w:pStyle w:val="yFootnoteheading"/>
        <w:spacing w:after="120"/>
      </w:pPr>
      <w:r>
        <w:tab/>
        <w:t>[Heading amended: Gazette 14 Jun 2016 p. 1900</w:t>
      </w:r>
      <w:del w:id="118" w:author="Master Repository Process" w:date="2025-05-29T12:48:00Z">
        <w:r>
          <w:delText>.]</w:delText>
        </w:r>
      </w:del>
      <w:ins w:id="119" w:author="Master Repository Process" w:date="2025-05-29T12:48:00Z">
        <w:r>
          <w:t>; SL 2024/261 r. 8(1).]</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In the District Court of Western Australia</w:t>
            </w:r>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Gazette 30 Dec 2003 p. 5707</w:t>
      </w:r>
      <w:r>
        <w:noBreakHyphen/>
        <w:t>8; 14 Jun 2016 p. 1900.]</w:t>
      </w:r>
    </w:p>
    <w:tbl>
      <w:tblPr>
        <w:tblStyle w:val="TableGrid"/>
        <w:tblW w:w="6946" w:type="dxa"/>
        <w:tblInd w:w="108" w:type="dxa"/>
        <w:tblLayout w:type="fixed"/>
        <w:tblLook w:val="04A0" w:firstRow="1" w:lastRow="0" w:firstColumn="1" w:lastColumn="0" w:noHBand="0" w:noVBand="1"/>
      </w:tblPr>
      <w:tblGrid>
        <w:gridCol w:w="1554"/>
        <w:gridCol w:w="280"/>
        <w:gridCol w:w="191"/>
        <w:gridCol w:w="228"/>
        <w:gridCol w:w="157"/>
        <w:gridCol w:w="283"/>
        <w:gridCol w:w="38"/>
        <w:gridCol w:w="36"/>
        <w:gridCol w:w="6"/>
        <w:gridCol w:w="9"/>
        <w:gridCol w:w="335"/>
        <w:gridCol w:w="86"/>
        <w:gridCol w:w="47"/>
        <w:gridCol w:w="303"/>
        <w:gridCol w:w="160"/>
        <w:gridCol w:w="44"/>
        <w:gridCol w:w="57"/>
        <w:gridCol w:w="12"/>
        <w:gridCol w:w="80"/>
        <w:gridCol w:w="585"/>
        <w:gridCol w:w="33"/>
        <w:gridCol w:w="294"/>
        <w:gridCol w:w="287"/>
        <w:gridCol w:w="138"/>
        <w:gridCol w:w="8"/>
        <w:gridCol w:w="500"/>
        <w:gridCol w:w="14"/>
        <w:gridCol w:w="19"/>
        <w:gridCol w:w="47"/>
        <w:gridCol w:w="221"/>
        <w:gridCol w:w="42"/>
        <w:gridCol w:w="852"/>
      </w:tblGrid>
      <w:tr>
        <w:tc>
          <w:tcPr>
            <w:tcW w:w="6946" w:type="dxa"/>
            <w:gridSpan w:val="32"/>
          </w:tcPr>
          <w:p>
            <w:pPr>
              <w:pStyle w:val="yTableNAm"/>
              <w:jc w:val="center"/>
              <w:rPr>
                <w:b/>
                <w:sz w:val="18"/>
                <w:szCs w:val="18"/>
              </w:rPr>
            </w:pPr>
            <w:r>
              <w:rPr>
                <w:rStyle w:val="CharSClsNo"/>
                <w:b/>
              </w:rPr>
              <w:t>Form 2</w:t>
            </w:r>
          </w:p>
          <w:p>
            <w:pPr>
              <w:pStyle w:val="yTableNAm"/>
              <w:jc w:val="center"/>
              <w:rPr>
                <w:b/>
                <w:sz w:val="18"/>
                <w:szCs w:val="18"/>
              </w:rPr>
            </w:pPr>
            <w:r>
              <w:rPr>
                <w:b/>
                <w:sz w:val="18"/>
                <w:szCs w:val="18"/>
              </w:rPr>
              <w:t xml:space="preserve">Application </w:t>
            </w:r>
            <w:del w:id="120" w:author="Master Repository Process" w:date="2025-05-29T12:48:00Z">
              <w:r>
                <w:rPr>
                  <w:b/>
                  <w:sz w:val="18"/>
                  <w:szCs w:val="18"/>
                </w:rPr>
                <w:delText>to reduce</w:delText>
              </w:r>
            </w:del>
            <w:ins w:id="121" w:author="Master Repository Process" w:date="2025-05-29T12:48:00Z">
              <w:r>
                <w:rPr>
                  <w:b/>
                  <w:sz w:val="18"/>
                </w:rPr>
                <w:t>for the purposes of reducing or deferring a</w:t>
              </w:r>
            </w:ins>
            <w:r>
              <w:rPr>
                <w:b/>
                <w:sz w:val="18"/>
              </w:rPr>
              <w:t xml:space="preserve"> fee</w:t>
            </w:r>
          </w:p>
        </w:tc>
      </w:tr>
      <w:tr>
        <w:tc>
          <w:tcPr>
            <w:tcW w:w="3759"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946"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946"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rPr>
          <w:ins w:id="122" w:author="Master Repository Process" w:date="2025-05-29T12:48:00Z"/>
        </w:trPr>
        <w:tc>
          <w:tcPr>
            <w:tcW w:w="6946" w:type="dxa"/>
            <w:gridSpan w:val="32"/>
          </w:tcPr>
          <w:p>
            <w:pPr>
              <w:pStyle w:val="yTableNAm"/>
              <w:keepNext/>
              <w:rPr>
                <w:ins w:id="123" w:author="Master Repository Process" w:date="2025-05-29T12:48:00Z"/>
                <w:b/>
                <w:bCs/>
                <w:sz w:val="18"/>
                <w:szCs w:val="18"/>
              </w:rPr>
            </w:pPr>
            <w:ins w:id="124" w:author="Master Repository Process" w:date="2025-05-29T12:48:00Z">
              <w:r>
                <w:rPr>
                  <w:b/>
                  <w:bCs/>
                  <w:sz w:val="18"/>
                  <w:szCs w:val="18"/>
                </w:rPr>
                <w:t>Please indicate if your application relates to*:</w:t>
              </w:r>
            </w:ins>
          </w:p>
          <w:p>
            <w:pPr>
              <w:pStyle w:val="yTableNAm"/>
              <w:rPr>
                <w:ins w:id="125" w:author="Master Repository Process" w:date="2025-05-29T12:48:00Z"/>
                <w:b/>
                <w:sz w:val="18"/>
                <w:szCs w:val="18"/>
              </w:rPr>
            </w:pPr>
            <w:ins w:id="126" w:author="Master Repository Process" w:date="2025-05-29T12:48:00Z">
              <w:r>
                <w:rPr>
                  <w:sz w:val="18"/>
                  <w:szCs w:val="18"/>
                </w:rPr>
                <w:t>(*select 1 or both)</w:t>
              </w:r>
            </w:ins>
          </w:p>
        </w:tc>
      </w:tr>
      <w:tr>
        <w:trPr>
          <w:ins w:id="127" w:author="Master Repository Process" w:date="2025-05-29T12:48:00Z"/>
        </w:trPr>
        <w:tc>
          <w:tcPr>
            <w:tcW w:w="3555" w:type="dxa"/>
            <w:gridSpan w:val="14"/>
          </w:tcPr>
          <w:p>
            <w:pPr>
              <w:pStyle w:val="yTableNAm"/>
              <w:rPr>
                <w:ins w:id="128" w:author="Master Repository Process" w:date="2025-05-29T12:48:00Z"/>
                <w:b/>
                <w:sz w:val="18"/>
                <w:szCs w:val="18"/>
              </w:rPr>
            </w:pPr>
            <w:ins w:id="129" w:author="Master Repository Process" w:date="2025-05-29T12:48:00Z">
              <w:r>
                <w:rPr>
                  <w:rFonts w:ascii="Segoe UI Symbol" w:eastAsia="MS Mincho" w:hAnsi="Segoe UI Symbol" w:cs="Segoe UI Symbol"/>
                  <w:sz w:val="18"/>
                  <w:szCs w:val="18"/>
                </w:rPr>
                <w:t>❑</w:t>
              </w:r>
              <w:r>
                <w:rPr>
                  <w:sz w:val="18"/>
                  <w:szCs w:val="18"/>
                </w:rPr>
                <w:t xml:space="preserve"> Reducing a fee</w:t>
              </w:r>
            </w:ins>
          </w:p>
        </w:tc>
        <w:tc>
          <w:tcPr>
            <w:tcW w:w="3391" w:type="dxa"/>
            <w:gridSpan w:val="18"/>
          </w:tcPr>
          <w:p>
            <w:pPr>
              <w:pStyle w:val="yTableNAm"/>
              <w:rPr>
                <w:ins w:id="130" w:author="Master Repository Process" w:date="2025-05-29T12:48:00Z"/>
                <w:b/>
                <w:sz w:val="18"/>
                <w:szCs w:val="18"/>
              </w:rPr>
            </w:pPr>
            <w:ins w:id="131" w:author="Master Repository Process" w:date="2025-05-29T12:48:00Z">
              <w:r>
                <w:rPr>
                  <w:rFonts w:ascii="Segoe UI Symbol" w:eastAsia="MS Mincho" w:hAnsi="Segoe UI Symbol" w:cs="Segoe UI Symbol"/>
                  <w:sz w:val="18"/>
                  <w:szCs w:val="18"/>
                </w:rPr>
                <w:t>❑</w:t>
              </w:r>
              <w:r>
                <w:rPr>
                  <w:sz w:val="18"/>
                  <w:szCs w:val="18"/>
                </w:rPr>
                <w:t xml:space="preserve"> Deferring a fee</w:t>
              </w:r>
            </w:ins>
          </w:p>
        </w:tc>
      </w:tr>
      <w:tr>
        <w:tc>
          <w:tcPr>
            <w:tcW w:w="6946" w:type="dxa"/>
            <w:gridSpan w:val="32"/>
          </w:tcPr>
          <w:p>
            <w:pPr>
              <w:pStyle w:val="yTableNAm"/>
              <w:rPr>
                <w:sz w:val="18"/>
                <w:szCs w:val="18"/>
              </w:rPr>
            </w:pPr>
            <w:r>
              <w:rPr>
                <w:sz w:val="18"/>
                <w:szCs w:val="18"/>
              </w:rPr>
              <w:t xml:space="preserve">Fee type for which </w:t>
            </w:r>
            <w:del w:id="132" w:author="Master Repository Process" w:date="2025-05-29T12:48:00Z">
              <w:r>
                <w:rPr>
                  <w:sz w:val="18"/>
                  <w:szCs w:val="18"/>
                </w:rPr>
                <w:delText>request</w:delText>
              </w:r>
            </w:del>
            <w:ins w:id="133" w:author="Master Repository Process" w:date="2025-05-29T12:48:00Z">
              <w:r>
                <w:rPr>
                  <w:sz w:val="18"/>
                  <w:szCs w:val="18"/>
                </w:rPr>
                <w:t>application</w:t>
              </w:r>
            </w:ins>
            <w:r>
              <w:rPr>
                <w:sz w:val="18"/>
                <w:szCs w:val="18"/>
              </w:rPr>
              <w:t xml:space="preserve"> is made:</w:t>
            </w:r>
          </w:p>
        </w:tc>
      </w:tr>
      <w:tr>
        <w:tc>
          <w:tcPr>
            <w:tcW w:w="2027"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3119"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 xml:space="preserve">Pension Concession Card </w:t>
            </w:r>
            <w:del w:id="134" w:author="Master Repository Process" w:date="2025-05-29T12:48:00Z">
              <w:r>
                <w:rPr>
                  <w:sz w:val="18"/>
                  <w:szCs w:val="18"/>
                </w:rPr>
                <w:delText>No</w:delText>
              </w:r>
            </w:del>
            <w:ins w:id="135" w:author="Master Repository Process" w:date="2025-05-29T12:48:00Z">
              <w:r>
                <w:rPr>
                  <w:sz w:val="18"/>
                </w:rPr>
                <w:t>Number</w:t>
              </w:r>
            </w:ins>
            <w:r>
              <w:rPr>
                <w:sz w:val="18"/>
              </w:rPr>
              <w:t>:</w:t>
            </w:r>
          </w:p>
        </w:tc>
        <w:tc>
          <w:tcPr>
            <w:tcW w:w="1701" w:type="dxa"/>
            <w:gridSpan w:val="8"/>
          </w:tcPr>
          <w:p>
            <w:pPr>
              <w:pStyle w:val="yTableNAm"/>
              <w:rPr>
                <w:sz w:val="18"/>
                <w:szCs w:val="18"/>
              </w:rPr>
            </w:pPr>
            <w:r>
              <w:rPr>
                <w:sz w:val="18"/>
                <w:szCs w:val="18"/>
              </w:rPr>
              <w:br/>
            </w:r>
          </w:p>
        </w:tc>
      </w:tr>
      <w:tr>
        <w:trPr>
          <w:trHeight w:val="187"/>
        </w:trPr>
        <w:tc>
          <w:tcPr>
            <w:tcW w:w="3119"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 xml:space="preserve">Health Care Card </w:t>
            </w:r>
            <w:del w:id="136" w:author="Master Repository Process" w:date="2025-05-29T12:48:00Z">
              <w:r>
                <w:rPr>
                  <w:sz w:val="18"/>
                  <w:szCs w:val="18"/>
                </w:rPr>
                <w:delText>No</w:delText>
              </w:r>
            </w:del>
            <w:ins w:id="137" w:author="Master Repository Process" w:date="2025-05-29T12:48:00Z">
              <w:r>
                <w:rPr>
                  <w:sz w:val="18"/>
                </w:rPr>
                <w:t>Number</w:t>
              </w:r>
            </w:ins>
            <w:r>
              <w:rPr>
                <w:sz w:val="18"/>
              </w:rPr>
              <w:t>:</w:t>
            </w:r>
          </w:p>
        </w:tc>
        <w:tc>
          <w:tcPr>
            <w:tcW w:w="1701" w:type="dxa"/>
            <w:gridSpan w:val="8"/>
          </w:tcPr>
          <w:p>
            <w:pPr>
              <w:pStyle w:val="yTableNAm"/>
              <w:rPr>
                <w:sz w:val="18"/>
                <w:szCs w:val="18"/>
              </w:rPr>
            </w:pPr>
            <w:r>
              <w:rPr>
                <w:sz w:val="18"/>
                <w:szCs w:val="18"/>
              </w:rPr>
              <w:br/>
            </w:r>
          </w:p>
        </w:tc>
      </w:tr>
      <w:tr>
        <w:tc>
          <w:tcPr>
            <w:tcW w:w="3119"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2412" w:type="dxa"/>
            <w:gridSpan w:val="5"/>
            <w:vMerge w:val="restart"/>
            <w:vAlign w:val="center"/>
          </w:tcPr>
          <w:p>
            <w:pPr>
              <w:pStyle w:val="yTableNAm"/>
              <w:keepNext/>
              <w:rPr>
                <w:sz w:val="18"/>
                <w:szCs w:val="18"/>
              </w:rPr>
            </w:pPr>
            <w:r>
              <w:rPr>
                <w:b/>
                <w:sz w:val="18"/>
                <w:szCs w:val="18"/>
              </w:rPr>
              <w:t>Applicant Details:</w:t>
            </w:r>
          </w:p>
        </w:tc>
        <w:tc>
          <w:tcPr>
            <w:tcW w:w="1303" w:type="dxa"/>
            <w:gridSpan w:val="10"/>
          </w:tcPr>
          <w:p>
            <w:pPr>
              <w:pStyle w:val="yTableNAm"/>
              <w:keepNext/>
              <w:rPr>
                <w:sz w:val="18"/>
                <w:szCs w:val="18"/>
              </w:rPr>
            </w:pPr>
            <w:r>
              <w:rPr>
                <w:b/>
                <w:sz w:val="18"/>
                <w:szCs w:val="18"/>
              </w:rPr>
              <w:t>Full Name:</w:t>
            </w:r>
          </w:p>
        </w:tc>
        <w:tc>
          <w:tcPr>
            <w:tcW w:w="3231" w:type="dxa"/>
            <w:gridSpan w:val="17"/>
          </w:tcPr>
          <w:p>
            <w:pPr>
              <w:pStyle w:val="yTableNAm"/>
              <w:keepNext/>
              <w:rPr>
                <w:sz w:val="18"/>
                <w:szCs w:val="18"/>
              </w:rPr>
            </w:pPr>
          </w:p>
        </w:tc>
      </w:tr>
      <w:tr>
        <w:tc>
          <w:tcPr>
            <w:tcW w:w="2412"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2412"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946" w:type="dxa"/>
            <w:gridSpan w:val="32"/>
          </w:tcPr>
          <w:p>
            <w:pPr>
              <w:pStyle w:val="yTableNAm"/>
              <w:rPr>
                <w:sz w:val="18"/>
                <w:szCs w:val="18"/>
              </w:rPr>
            </w:pPr>
            <w:r>
              <w:rPr>
                <w:sz w:val="18"/>
                <w:szCs w:val="18"/>
              </w:rPr>
              <w:t xml:space="preserve">Please give supporting reasons for your </w:t>
            </w:r>
            <w:del w:id="138" w:author="Master Repository Process" w:date="2025-05-29T12:48:00Z">
              <w:r>
                <w:rPr>
                  <w:sz w:val="18"/>
                  <w:szCs w:val="18"/>
                </w:rPr>
                <w:delText>request</w:delText>
              </w:r>
            </w:del>
            <w:ins w:id="139" w:author="Master Repository Process" w:date="2025-05-29T12:48:00Z">
              <w:r>
                <w:rPr>
                  <w:sz w:val="18"/>
                </w:rPr>
                <w:t>application</w:t>
              </w:r>
            </w:ins>
            <w:r>
              <w:rPr>
                <w:sz w:val="18"/>
                <w:szCs w:val="18"/>
              </w:rPr>
              <w:t xml:space="preserve"> (attach a separate page if required).  </w:t>
            </w:r>
            <w:r>
              <w:rPr>
                <w:sz w:val="18"/>
                <w:szCs w:val="18"/>
                <w:u w:val="single"/>
              </w:rPr>
              <w:t>If the reasons include financial hardship you must complete the information on the following pages</w:t>
            </w:r>
            <w:r>
              <w:rPr>
                <w:sz w:val="18"/>
                <w:szCs w:val="18"/>
              </w:rPr>
              <w:t>.</w:t>
            </w:r>
          </w:p>
        </w:tc>
      </w:tr>
      <w:tr>
        <w:tc>
          <w:tcPr>
            <w:tcW w:w="6946" w:type="dxa"/>
            <w:gridSpan w:val="32"/>
          </w:tcPr>
          <w:p>
            <w:pPr>
              <w:pStyle w:val="yTableNAm"/>
              <w:rPr>
                <w:sz w:val="18"/>
                <w:szCs w:val="18"/>
              </w:rPr>
            </w:pPr>
          </w:p>
        </w:tc>
      </w:tr>
      <w:tr>
        <w:tc>
          <w:tcPr>
            <w:tcW w:w="6946" w:type="dxa"/>
            <w:gridSpan w:val="32"/>
          </w:tcPr>
          <w:p>
            <w:pPr>
              <w:pStyle w:val="yTableNAm"/>
              <w:rPr>
                <w:sz w:val="18"/>
                <w:szCs w:val="18"/>
              </w:rPr>
            </w:pPr>
            <w:r>
              <w:rPr>
                <w:b/>
                <w:sz w:val="18"/>
                <w:szCs w:val="18"/>
              </w:rPr>
              <w:t>I certify that the above information and disclosures in this form are true and correct.</w:t>
            </w:r>
          </w:p>
        </w:tc>
      </w:tr>
      <w:tr>
        <w:tc>
          <w:tcPr>
            <w:tcW w:w="3908"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946"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769"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775"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INCOME AND FINANCIAL ASSETS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3205"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3205"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241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rPr>
                <w:sz w:val="18"/>
                <w:szCs w:val="18"/>
              </w:rPr>
            </w:pPr>
            <w:r>
              <w:rPr>
                <w:b/>
                <w:sz w:val="18"/>
                <w:szCs w:val="18"/>
              </w:rPr>
              <w:t>VALUE</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r>
              <w:rPr>
                <w:sz w:val="18"/>
                <w:szCs w:val="18"/>
              </w:rPr>
              <w:t>House or other property (provide addresses)</w:t>
            </w:r>
          </w:p>
          <w:p>
            <w:pPr>
              <w:pStyle w:val="yTableNAm"/>
              <w:keepNext/>
              <w:rPr>
                <w:sz w:val="18"/>
                <w:szCs w:val="18"/>
              </w:rPr>
            </w:pPr>
          </w:p>
          <w:p>
            <w:pPr>
              <w:pStyle w:val="zyTableNAm"/>
              <w:keepNext/>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keepNext/>
              <w:rPr>
                <w:sz w:val="18"/>
                <w:szCs w:val="18"/>
              </w:rPr>
            </w:pPr>
          </w:p>
          <w:p>
            <w:pPr>
              <w:pStyle w:val="yTableNAm"/>
              <w:keepNext/>
              <w:rPr>
                <w:sz w:val="18"/>
                <w:szCs w:val="18"/>
              </w:rPr>
            </w:pPr>
          </w:p>
          <w:p>
            <w:pPr>
              <w:pStyle w:val="yTableNAm"/>
              <w:keepNext/>
              <w:rPr>
                <w:sz w:val="18"/>
                <w:szCs w:val="18"/>
              </w:rPr>
            </w:pPr>
            <w:r>
              <w:rPr>
                <w:sz w:val="18"/>
                <w:szCs w:val="18"/>
              </w:rPr>
              <w:t xml:space="preserve">$  </w:t>
            </w:r>
          </w:p>
        </w:tc>
      </w:tr>
      <w:tr>
        <w:trPr>
          <w:cantSplit/>
          <w:trHeight w:val="20"/>
        </w:trPr>
        <w:tc>
          <w:tcPr>
            <w:tcW w:w="2255"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2255"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767"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946"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555"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836"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keepNext/>
              <w:rPr>
                <w:sz w:val="18"/>
                <w:szCs w:val="18"/>
              </w:rPr>
            </w:pPr>
            <w:r>
              <w:rPr>
                <w:b/>
                <w:sz w:val="18"/>
                <w:szCs w:val="18"/>
              </w:rPr>
              <w:t>TOTAL</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67"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946"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rPr>
              <w:t xml:space="preserve">FINANCIAL </w:t>
            </w:r>
            <w:del w:id="140" w:author="Master Repository Process" w:date="2025-05-29T12:48:00Z">
              <w:r>
                <w:rPr>
                  <w:b/>
                  <w:sz w:val="18"/>
                  <w:szCs w:val="18"/>
                </w:rPr>
                <w:delText>DETAIL</w:delText>
              </w:r>
            </w:del>
            <w:ins w:id="141" w:author="Master Repository Process" w:date="2025-05-29T12:48:00Z">
              <w:r>
                <w:rPr>
                  <w:b/>
                  <w:sz w:val="18"/>
                </w:rPr>
                <w:t>DETAILS</w:t>
              </w:r>
            </w:ins>
            <w:r>
              <w:rPr>
                <w:b/>
                <w:sz w:val="18"/>
              </w:rPr>
              <w:t>:</w:t>
            </w:r>
            <w:r>
              <w:rPr>
                <w:b/>
                <w:sz w:val="18"/>
                <w:szCs w:val="18"/>
              </w:rPr>
              <w:t xml:space="preserve"> APPLICANT WHO IS NOT AN</w:t>
            </w:r>
            <w:r>
              <w:rPr>
                <w:sz w:val="18"/>
                <w:szCs w:val="18"/>
              </w:rPr>
              <w:t xml:space="preserve"> </w:t>
            </w:r>
            <w:r>
              <w:rPr>
                <w:b/>
                <w:sz w:val="18"/>
                <w:szCs w:val="18"/>
              </w:rPr>
              <w:t>INDIVIDUAL</w:t>
            </w:r>
          </w:p>
        </w:tc>
      </w:tr>
      <w:tr>
        <w:trPr>
          <w:cantSplit/>
          <w:trHeight w:val="187"/>
        </w:trPr>
        <w:tc>
          <w:tcPr>
            <w:tcW w:w="6946"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78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753"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Gazette 14 Jun 2016 p. 1900</w:t>
      </w:r>
      <w:r>
        <w:noBreakHyphen/>
        <w:t>5; amended: Gazette 20 Jul 2018 p. 2626</w:t>
      </w:r>
      <w:del w:id="142" w:author="Master Repository Process" w:date="2025-05-29T12:48:00Z">
        <w:r>
          <w:delText>.]</w:delText>
        </w:r>
      </w:del>
      <w:ins w:id="143" w:author="Master Repository Process" w:date="2025-05-29T12:48:00Z">
        <w:r>
          <w:t>; SL 2024/261 r. 8(2).]</w:t>
        </w:r>
      </w:ins>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In the District Court of Western Australia</w:t>
            </w:r>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76" w:right="2405" w:bottom="3542" w:left="2405" w:header="706" w:footer="3544" w:gutter="0"/>
          <w:cols w:space="720"/>
          <w:noEndnote/>
          <w:docGrid w:linePitch="326"/>
        </w:sectPr>
      </w:pPr>
    </w:p>
    <w:p>
      <w:pPr>
        <w:pStyle w:val="nHeading2"/>
      </w:pPr>
      <w:bookmarkStart w:id="144" w:name="_Toc184366387"/>
      <w:bookmarkStart w:id="145" w:name="_Toc184370472"/>
      <w:bookmarkStart w:id="146" w:name="_Toc184379153"/>
      <w:bookmarkStart w:id="147" w:name="_Toc184890383"/>
      <w:bookmarkStart w:id="148" w:name="_Toc175126451"/>
      <w:bookmarkStart w:id="149" w:name="_Toc175130076"/>
      <w:bookmarkStart w:id="150" w:name="_Toc175734976"/>
      <w:bookmarkStart w:id="151" w:name="_Toc175735268"/>
      <w:r>
        <w:t>Notes</w:t>
      </w:r>
      <w:bookmarkEnd w:id="144"/>
      <w:bookmarkEnd w:id="145"/>
      <w:bookmarkEnd w:id="146"/>
      <w:bookmarkEnd w:id="147"/>
      <w:bookmarkEnd w:id="148"/>
      <w:bookmarkEnd w:id="149"/>
      <w:bookmarkEnd w:id="150"/>
      <w:bookmarkEnd w:id="151"/>
    </w:p>
    <w:p>
      <w:pPr>
        <w:pStyle w:val="nStatement"/>
      </w:pPr>
      <w:r>
        <w:t xml:space="preserve">This is a compilation of the </w:t>
      </w:r>
      <w:r>
        <w:rPr>
          <w:i/>
          <w:noProof/>
        </w:rPr>
        <w:t>District Court (Fees) Regulations 2002</w:t>
      </w:r>
      <w:r>
        <w:t xml:space="preserve"> and includes amendments made by other written laws. For provisions that have come into operation, and for information about any reprints, see the compilation table. </w:t>
      </w:r>
    </w:p>
    <w:p>
      <w:pPr>
        <w:pStyle w:val="nHeading3"/>
      </w:pPr>
      <w:bookmarkStart w:id="152" w:name="_Toc184890384"/>
      <w:bookmarkStart w:id="153" w:name="_Toc175735269"/>
      <w:r>
        <w:t>Compilation table</w:t>
      </w:r>
      <w:bookmarkEnd w:id="152"/>
      <w:bookmarkEnd w:id="153"/>
    </w:p>
    <w:tbl>
      <w:tblPr>
        <w:tblW w:w="7032"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37"/>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37"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637" w:type="dxa"/>
            <w:tcBorders>
              <w:top w:val="single" w:sz="8" w:space="0" w:color="auto"/>
            </w:tcBorders>
          </w:tcPr>
          <w:p>
            <w:pPr>
              <w:pStyle w:val="nTable"/>
              <w:spacing w:after="40"/>
            </w:pPr>
            <w:r>
              <w:t>1 Jan 2002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637" w:type="dxa"/>
          </w:tcPr>
          <w:p>
            <w:pPr>
              <w:pStyle w:val="nTable"/>
              <w:spacing w:after="40"/>
            </w:pPr>
            <w:r>
              <w:t xml:space="preserve">1 Jul 2003 (see r. 2 and </w:t>
            </w:r>
            <w:r>
              <w:rPr>
                <w:i/>
              </w:rPr>
              <w:t xml:space="preserve">Gazette </w:t>
            </w:r>
            <w:r>
              <w:t>30 Jun 2003 p. 2579</w:t>
            </w:r>
            <w:r>
              <w:rPr>
                <w:iCs/>
              </w:rPr>
              <w:t>)</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637" w:type="dxa"/>
          </w:tcPr>
          <w:p>
            <w:pPr>
              <w:pStyle w:val="nTable"/>
              <w:spacing w:after="40"/>
            </w:pPr>
            <w:r>
              <w:t>1 Jan 2004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2005</w:t>
            </w:r>
            <w:r>
              <w:rPr>
                <w:vertAlign w:val="superscript"/>
              </w:rPr>
              <w:t> 2</w:t>
            </w:r>
          </w:p>
        </w:tc>
        <w:tc>
          <w:tcPr>
            <w:tcW w:w="1276" w:type="dxa"/>
          </w:tcPr>
          <w:p>
            <w:pPr>
              <w:pStyle w:val="nTable"/>
              <w:spacing w:after="40"/>
            </w:pPr>
            <w:r>
              <w:t>28 Apr 2005 p. 1751</w:t>
            </w:r>
            <w:r>
              <w:noBreakHyphen/>
              <w:t>7</w:t>
            </w:r>
          </w:p>
        </w:tc>
        <w:tc>
          <w:tcPr>
            <w:tcW w:w="2637" w:type="dxa"/>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637" w:type="dxa"/>
          </w:tcPr>
          <w:p>
            <w:pPr>
              <w:pStyle w:val="nTable"/>
              <w:spacing w:after="40"/>
            </w:pPr>
            <w:r>
              <w:t>1 Jul 2005 (see r. 2)</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637" w:type="dxa"/>
          </w:tcPr>
          <w:p>
            <w:pPr>
              <w:pStyle w:val="nTable"/>
              <w:spacing w:after="40"/>
            </w:pPr>
            <w:r>
              <w:t>1 Jul 2006 (see r. 2)</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637"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637"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637" w:type="dxa"/>
          </w:tcPr>
          <w:p>
            <w:pPr>
              <w:pStyle w:val="nTable"/>
              <w:spacing w:after="40"/>
            </w:pPr>
            <w:r>
              <w:rPr>
                <w:snapToGrid w:val="0"/>
              </w:rPr>
              <w:t>r. 1 and 2: 9 Jun 2009 (see r. 2(a));</w:t>
            </w:r>
            <w:r>
              <w:rPr>
                <w:snapToGrid w:val="0"/>
              </w:rPr>
              <w:br/>
              <w:t>Regulations other than r. 1 and 2: 10 Jun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637" w:type="dxa"/>
          </w:tcPr>
          <w:p>
            <w:pPr>
              <w:pStyle w:val="nTable"/>
              <w:spacing w:after="40"/>
              <w:rPr>
                <w:snapToGrid w:val="0"/>
              </w:rPr>
            </w:pPr>
            <w:r>
              <w:rPr>
                <w:snapToGrid w:val="0"/>
              </w:rPr>
              <w:t>r. 1 and 2: 4 Sep 2009 (see r. 2(a));</w:t>
            </w:r>
            <w:r>
              <w:rPr>
                <w:snapToGrid w:val="0"/>
              </w:rPr>
              <w:br/>
              <w:t>Regulations other than r. 1 and 2: 5 Sep 2009 (see r. 2(b))</w:t>
            </w:r>
          </w:p>
        </w:tc>
      </w:tr>
      <w:tr>
        <w:tblPrEx>
          <w:tblBorders>
            <w:top w:val="none" w:sz="0" w:space="0" w:color="auto"/>
            <w:bottom w:val="none" w:sz="0" w:space="0" w:color="auto"/>
            <w:insideH w:val="none" w:sz="0" w:space="0" w:color="auto"/>
          </w:tblBorders>
        </w:tblPrEx>
        <w:trPr>
          <w:cantSplit/>
        </w:trPr>
        <w:tc>
          <w:tcPr>
            <w:tcW w:w="7032" w:type="dxa"/>
            <w:gridSpan w:val="3"/>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637" w:type="dxa"/>
          </w:tcPr>
          <w:p>
            <w:pPr>
              <w:pStyle w:val="nTable"/>
              <w:spacing w:after="40"/>
              <w:rPr>
                <w:snapToGrid w:val="0"/>
              </w:rPr>
            </w:pPr>
            <w:r>
              <w:rPr>
                <w:snapToGrid w:val="0"/>
              </w:rPr>
              <w:t>r. 1 and 2: 30 Jul 2010 (see r. 2(a));</w:t>
            </w:r>
            <w:r>
              <w:rPr>
                <w:snapToGrid w:val="0"/>
              </w:rPr>
              <w:br/>
              <w:t>Regulations other than r. 1 and 2: 31 Jul 2010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637" w:type="dxa"/>
          </w:tcPr>
          <w:p>
            <w:pPr>
              <w:pStyle w:val="nTable"/>
              <w:spacing w:after="40"/>
              <w:rPr>
                <w:snapToGrid w:val="0"/>
              </w:rPr>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637"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637" w:type="dxa"/>
          </w:tcPr>
          <w:p>
            <w:pPr>
              <w:pStyle w:val="nTable"/>
              <w:spacing w:after="40"/>
              <w:rPr>
                <w:snapToGrid w:val="0"/>
              </w:rPr>
            </w:pPr>
            <w:r>
              <w:rPr>
                <w:snapToGrid w:val="0"/>
              </w:rPr>
              <w:t>r. 1 and 2: 27 Mar 2012 (see r. 2(a));</w:t>
            </w:r>
            <w:r>
              <w:rPr>
                <w:snapToGrid w:val="0"/>
              </w:rPr>
              <w:br/>
              <w:t>Regulations other than r. 1 and 2: 28 Mar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637"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District Court (Fees) Amendment Regulations 2013</w:t>
            </w:r>
          </w:p>
        </w:tc>
        <w:tc>
          <w:tcPr>
            <w:tcW w:w="1276" w:type="dxa"/>
          </w:tcPr>
          <w:p>
            <w:pPr>
              <w:pStyle w:val="nTable"/>
              <w:spacing w:after="40"/>
            </w:pPr>
            <w:r>
              <w:t>19 Jul 2013 p. 3267</w:t>
            </w:r>
            <w:r>
              <w:noBreakHyphen/>
              <w:t>8</w:t>
            </w:r>
          </w:p>
        </w:tc>
        <w:tc>
          <w:tcPr>
            <w:tcW w:w="2637" w:type="dxa"/>
          </w:tcPr>
          <w:p>
            <w:pPr>
              <w:pStyle w:val="nTable"/>
              <w:spacing w:after="40"/>
              <w:rPr>
                <w:snapToGrid w:val="0"/>
              </w:rPr>
            </w:pPr>
            <w:r>
              <w:t>r. 1 and 2: 19 Jul 2013 (see r. 2(a));</w:t>
            </w:r>
            <w:r>
              <w:br/>
              <w:t xml:space="preserve">Regulations other than r. 1 and 2: 7 Aug 2013 (see r. 2(b) and </w:t>
            </w:r>
            <w:r>
              <w:rPr>
                <w:i/>
              </w:rPr>
              <w:t>Gazette</w:t>
            </w:r>
            <w:r>
              <w:t xml:space="preserve"> 6 Aug 2013 p. 3677)</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637" w:type="dxa"/>
          </w:tcPr>
          <w:p>
            <w:pPr>
              <w:pStyle w:val="nTable"/>
              <w:spacing w:after="40"/>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637" w:type="dxa"/>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32" w:type="dxa"/>
            <w:gridSpan w:val="3"/>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blPrEx>
          <w:tblBorders>
            <w:top w:val="none" w:sz="0" w:space="0" w:color="auto"/>
            <w:bottom w:val="none" w:sz="0" w:space="0" w:color="auto"/>
            <w:insideH w:val="none" w:sz="0" w:space="0" w:color="auto"/>
          </w:tblBorders>
        </w:tblPrEx>
        <w:trPr>
          <w:cantSplit/>
        </w:trPr>
        <w:tc>
          <w:tcPr>
            <w:tcW w:w="3119"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637" w:type="dxa"/>
            <w:shd w:val="clear" w:color="auto" w:fill="auto"/>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637" w:type="dxa"/>
            <w:shd w:val="clear" w:color="auto" w:fill="auto"/>
          </w:tcPr>
          <w:p>
            <w:pPr>
              <w:pStyle w:val="nTable"/>
              <w:keepNext/>
              <w:spacing w:after="40"/>
              <w:rPr>
                <w:bCs/>
                <w:snapToGrid w:val="0"/>
                <w:spacing w:val="-2"/>
              </w:rPr>
            </w:pPr>
            <w:r>
              <w:rPr>
                <w:bCs/>
                <w:snapToGrid w:val="0"/>
                <w:spacing w:val="-2"/>
              </w:rPr>
              <w:t>r. 1 and 2: 19 Jun 2015 (see r. 2(a));</w:t>
            </w:r>
            <w:r>
              <w:rPr>
                <w:bCs/>
                <w:snapToGrid w:val="0"/>
                <w:spacing w:val="-2"/>
              </w:rPr>
              <w:br/>
              <w:t>Regulations other than r. 1 and 2: 1 Jul 2015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986 (as amended by Gazette</w:t>
            </w:r>
            <w:r>
              <w:rPr>
                <w:i/>
              </w:rPr>
              <w:t xml:space="preserve"> </w:t>
            </w:r>
            <w:r>
              <w:t>9 Sep 2016 p. 3886)</w:t>
            </w:r>
          </w:p>
        </w:tc>
        <w:tc>
          <w:tcPr>
            <w:tcW w:w="2637" w:type="dxa"/>
            <w:shd w:val="clear" w:color="auto" w:fill="auto"/>
          </w:tcPr>
          <w:p>
            <w:pPr>
              <w:pStyle w:val="nTable"/>
              <w:spacing w:after="40"/>
              <w:rPr>
                <w:bCs/>
                <w:snapToGrid w:val="0"/>
                <w:spacing w:val="-2"/>
              </w:rPr>
            </w:pPr>
            <w:r>
              <w:t>4 Jul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637" w:type="dxa"/>
            <w:shd w:val="clear" w:color="auto" w:fill="auto"/>
          </w:tcPr>
          <w:p>
            <w:pPr>
              <w:pStyle w:val="nTable"/>
              <w:spacing w:after="40"/>
            </w:pPr>
            <w:r>
              <w:t>10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637"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637" w:type="dxa"/>
            <w:shd w:val="clear" w:color="auto" w:fill="auto"/>
          </w:tcPr>
          <w:p>
            <w:pPr>
              <w:pStyle w:val="nTable"/>
              <w:spacing w:after="40"/>
              <w:rPr>
                <w:bCs/>
                <w:snapToGrid w:val="0"/>
              </w:rPr>
            </w:pPr>
            <w:r>
              <w:rPr>
                <w:bCs/>
                <w:snapToGrid w:val="0"/>
                <w:spacing w:val="-2"/>
              </w:rPr>
              <w:t>r. 1 and 2: 14 Jul 2017 (see r. 2(a));</w:t>
            </w:r>
            <w:r>
              <w:rPr>
                <w:bCs/>
                <w:snapToGrid w:val="0"/>
                <w:spacing w:val="-2"/>
              </w:rPr>
              <w:br/>
              <w:t>Regulations other than r. 1 and 2: 15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(Bailiff Fees) Regulations 2018</w:t>
            </w:r>
            <w:r>
              <w:t xml:space="preserve"> Pt. 4</w:t>
            </w:r>
          </w:p>
        </w:tc>
        <w:tc>
          <w:tcPr>
            <w:tcW w:w="1276" w:type="dxa"/>
            <w:shd w:val="clear" w:color="auto" w:fill="auto"/>
          </w:tcPr>
          <w:p>
            <w:pPr>
              <w:pStyle w:val="nTable"/>
              <w:spacing w:after="40"/>
            </w:pPr>
            <w:r>
              <w:t>9 Feb 2018 p. 401</w:t>
            </w:r>
            <w:r>
              <w:noBreakHyphen/>
              <w:t>5</w:t>
            </w:r>
          </w:p>
        </w:tc>
        <w:tc>
          <w:tcPr>
            <w:tcW w:w="2637" w:type="dxa"/>
            <w:shd w:val="clear" w:color="auto" w:fill="auto"/>
          </w:tcPr>
          <w:p>
            <w:pPr>
              <w:pStyle w:val="nTable"/>
              <w:spacing w:after="40"/>
              <w:rPr>
                <w:bCs/>
                <w:snapToGrid w:val="0"/>
                <w:spacing w:val="-2"/>
              </w:rPr>
            </w:pPr>
            <w:r>
              <w:rPr>
                <w:bCs/>
                <w:snapToGrid w:val="0"/>
              </w:rPr>
              <w:t>10 Feb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2018</w:t>
            </w:r>
            <w:r>
              <w:t xml:space="preserve"> Pt. 5</w:t>
            </w:r>
          </w:p>
        </w:tc>
        <w:tc>
          <w:tcPr>
            <w:tcW w:w="1276" w:type="dxa"/>
            <w:shd w:val="clear" w:color="auto" w:fill="auto"/>
          </w:tcPr>
          <w:p>
            <w:pPr>
              <w:pStyle w:val="nTable"/>
              <w:spacing w:after="40"/>
            </w:pPr>
            <w:r>
              <w:t>15 Jun 2018 p. 1963</w:t>
            </w:r>
            <w:r>
              <w:noBreakHyphen/>
              <w:t>2049</w:t>
            </w:r>
          </w:p>
        </w:tc>
        <w:tc>
          <w:tcPr>
            <w:tcW w:w="2637"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Justice Regulations Amendment (Fee Relief) Regulations 2018</w:t>
            </w:r>
            <w:r>
              <w:t xml:space="preserve"> Pt. 5</w:t>
            </w:r>
          </w:p>
        </w:tc>
        <w:tc>
          <w:tcPr>
            <w:tcW w:w="1276" w:type="dxa"/>
            <w:shd w:val="clear" w:color="auto" w:fill="auto"/>
          </w:tcPr>
          <w:p>
            <w:pPr>
              <w:pStyle w:val="nTable"/>
              <w:spacing w:after="40"/>
            </w:pPr>
            <w:r>
              <w:t>20 Jul 2018 p. 2621</w:t>
            </w:r>
            <w:r>
              <w:noBreakHyphen/>
              <w:t>30</w:t>
            </w:r>
          </w:p>
        </w:tc>
        <w:tc>
          <w:tcPr>
            <w:tcW w:w="2637" w:type="dxa"/>
            <w:shd w:val="clear" w:color="auto" w:fill="auto"/>
          </w:tcPr>
          <w:p>
            <w:pPr>
              <w:pStyle w:val="nTable"/>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2018 </w:t>
            </w:r>
            <w:r>
              <w:t>Pt. 4</w:t>
            </w:r>
          </w:p>
        </w:tc>
        <w:tc>
          <w:tcPr>
            <w:tcW w:w="1276" w:type="dxa"/>
            <w:shd w:val="clear" w:color="auto" w:fill="auto"/>
          </w:tcPr>
          <w:p>
            <w:pPr>
              <w:pStyle w:val="nTable"/>
              <w:spacing w:after="40"/>
            </w:pPr>
            <w:r>
              <w:t>7 Dec 2018 p. 4667</w:t>
            </w:r>
            <w:r>
              <w:noBreakHyphen/>
              <w:t>74</w:t>
            </w:r>
          </w:p>
        </w:tc>
        <w:tc>
          <w:tcPr>
            <w:tcW w:w="2637" w:type="dxa"/>
            <w:shd w:val="clear" w:color="auto" w:fill="auto"/>
          </w:tcPr>
          <w:p>
            <w:pPr>
              <w:pStyle w:val="nTable"/>
              <w:spacing w:after="40"/>
              <w:rPr>
                <w:bCs/>
                <w:snapToGrid w:val="0"/>
              </w:rPr>
            </w:pPr>
            <w:r>
              <w:t>18 Dec 2018 (see r. 2(b)(i))</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Attorney General Regulations Amendment (Transcript Fees) Regulations 2019 </w:t>
            </w:r>
            <w:r>
              <w:t>Pt. 4</w:t>
            </w:r>
          </w:p>
        </w:tc>
        <w:tc>
          <w:tcPr>
            <w:tcW w:w="1276" w:type="dxa"/>
            <w:shd w:val="clear" w:color="auto" w:fill="auto"/>
          </w:tcPr>
          <w:p>
            <w:pPr>
              <w:pStyle w:val="nTable"/>
              <w:spacing w:after="40"/>
            </w:pPr>
            <w:r>
              <w:t>12 Mar 2019 p. 666</w:t>
            </w:r>
            <w:r>
              <w:noBreakHyphen/>
              <w:t>9</w:t>
            </w:r>
          </w:p>
        </w:tc>
        <w:tc>
          <w:tcPr>
            <w:tcW w:w="2637" w:type="dxa"/>
            <w:shd w:val="clear" w:color="auto" w:fill="auto"/>
          </w:tcPr>
          <w:p>
            <w:pPr>
              <w:pStyle w:val="nTable"/>
              <w:spacing w:after="40"/>
            </w:pPr>
            <w:r>
              <w:rPr>
                <w:bCs/>
                <w:snapToGrid w:val="0"/>
              </w:rPr>
              <w:t>13 Mar 2019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2019</w:t>
            </w:r>
            <w:r>
              <w:t xml:space="preserve"> Pt. 6</w:t>
            </w:r>
          </w:p>
        </w:tc>
        <w:tc>
          <w:tcPr>
            <w:tcW w:w="1276" w:type="dxa"/>
            <w:tcBorders>
              <w:top w:val="nil"/>
              <w:bottom w:val="nil"/>
            </w:tcBorders>
            <w:shd w:val="clear" w:color="auto" w:fill="auto"/>
          </w:tcPr>
          <w:p>
            <w:pPr>
              <w:pStyle w:val="nTable"/>
              <w:spacing w:after="40"/>
            </w:pPr>
            <w:r>
              <w:t>28 Jun 2019 p. 2553</w:t>
            </w:r>
            <w:r>
              <w:noBreakHyphen/>
              <w:t>642</w:t>
            </w:r>
          </w:p>
        </w:tc>
        <w:tc>
          <w:tcPr>
            <w:tcW w:w="2637" w:type="dxa"/>
            <w:tcBorders>
              <w:top w:val="nil"/>
              <w:bottom w:val="nil"/>
            </w:tcBorders>
            <w:shd w:val="clear" w:color="auto" w:fill="auto"/>
          </w:tcPr>
          <w:p>
            <w:pPr>
              <w:pStyle w:val="nTable"/>
              <w:spacing w:after="40"/>
              <w:rPr>
                <w:bCs/>
                <w:snapToGrid w:val="0"/>
              </w:rPr>
            </w:pPr>
            <w:r>
              <w:t>1 Jul 2019 (see r. 2(b))</w:t>
            </w:r>
          </w:p>
        </w:tc>
      </w:tr>
      <w:tr>
        <w:tc>
          <w:tcPr>
            <w:tcW w:w="3119" w:type="dxa"/>
            <w:tcBorders>
              <w:top w:val="nil"/>
              <w:bottom w:val="nil"/>
            </w:tcBorders>
            <w:shd w:val="clear" w:color="auto" w:fill="auto"/>
          </w:tcPr>
          <w:p>
            <w:pPr>
              <w:pStyle w:val="nTable"/>
              <w:spacing w:after="40"/>
            </w:pPr>
            <w:r>
              <w:rPr>
                <w:i/>
              </w:rPr>
              <w:t>Attorney General Regulations Amendment (Fees and Charges) Regulations 2020</w:t>
            </w:r>
            <w:r>
              <w:t xml:space="preserve"> Pt. 5</w:t>
            </w:r>
          </w:p>
        </w:tc>
        <w:tc>
          <w:tcPr>
            <w:tcW w:w="1276" w:type="dxa"/>
            <w:tcBorders>
              <w:top w:val="nil"/>
              <w:bottom w:val="nil"/>
            </w:tcBorders>
            <w:shd w:val="clear" w:color="auto" w:fill="auto"/>
          </w:tcPr>
          <w:p>
            <w:pPr>
              <w:pStyle w:val="nTable"/>
              <w:spacing w:after="40"/>
            </w:pPr>
            <w:r>
              <w:t>SL 2020/124 31 Jul 2020</w:t>
            </w:r>
          </w:p>
        </w:tc>
        <w:tc>
          <w:tcPr>
            <w:tcW w:w="2637" w:type="dxa"/>
            <w:tcBorders>
              <w:top w:val="nil"/>
              <w:bottom w:val="nil"/>
            </w:tcBorders>
            <w:shd w:val="clear" w:color="auto" w:fill="auto"/>
          </w:tcPr>
          <w:p>
            <w:pPr>
              <w:pStyle w:val="nTable"/>
              <w:spacing w:after="40"/>
            </w:pPr>
            <w:r>
              <w:t>1 Aug 2020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Attorney General Regulations Amendment (Fees and Charges) Regulations 2021</w:t>
            </w:r>
            <w:r>
              <w:t xml:space="preserve"> Pt. 6</w:t>
            </w:r>
          </w:p>
        </w:tc>
        <w:tc>
          <w:tcPr>
            <w:tcW w:w="1276" w:type="dxa"/>
            <w:shd w:val="clear" w:color="auto" w:fill="auto"/>
          </w:tcPr>
          <w:p>
            <w:pPr>
              <w:pStyle w:val="nTable"/>
              <w:spacing w:after="40"/>
            </w:pPr>
            <w:r>
              <w:t>SL 2021/101</w:t>
            </w:r>
            <w:r>
              <w:br/>
              <w:t>29 Jun 2021</w:t>
            </w:r>
          </w:p>
        </w:tc>
        <w:tc>
          <w:tcPr>
            <w:tcW w:w="2637" w:type="dxa"/>
            <w:shd w:val="clear" w:color="auto" w:fill="auto"/>
          </w:tcPr>
          <w:p>
            <w:pPr>
              <w:pStyle w:val="nTable"/>
              <w:spacing w:after="40"/>
            </w:pPr>
            <w:r>
              <w:t>1 Jul 2021 (see r. 2(b))</w:t>
            </w:r>
          </w:p>
        </w:tc>
      </w:tr>
      <w:tr>
        <w:tc>
          <w:tcPr>
            <w:tcW w:w="3119" w:type="dxa"/>
            <w:tcBorders>
              <w:top w:val="nil"/>
              <w:bottom w:val="nil"/>
            </w:tcBorders>
            <w:shd w:val="clear" w:color="auto" w:fill="auto"/>
          </w:tcPr>
          <w:p>
            <w:pPr>
              <w:pStyle w:val="nTable"/>
              <w:keepNext/>
              <w:spacing w:after="40"/>
              <w:rPr>
                <w:i/>
              </w:rPr>
            </w:pPr>
            <w:r>
              <w:rPr>
                <w:i/>
              </w:rPr>
              <w:t>Attorney General Regulations Amendment (Fees) Regulations 2021</w:t>
            </w:r>
            <w:r>
              <w:t xml:space="preserve"> Pt. 3</w:t>
            </w:r>
          </w:p>
        </w:tc>
        <w:tc>
          <w:tcPr>
            <w:tcW w:w="1276" w:type="dxa"/>
            <w:tcBorders>
              <w:top w:val="nil"/>
              <w:bottom w:val="nil"/>
            </w:tcBorders>
            <w:shd w:val="clear" w:color="auto" w:fill="auto"/>
          </w:tcPr>
          <w:p>
            <w:pPr>
              <w:pStyle w:val="nTable"/>
              <w:spacing w:after="40"/>
            </w:pPr>
            <w:r>
              <w:t>SL 2021/155 10 Sep 2021</w:t>
            </w:r>
          </w:p>
        </w:tc>
        <w:tc>
          <w:tcPr>
            <w:tcW w:w="2637" w:type="dxa"/>
            <w:tcBorders>
              <w:top w:val="nil"/>
              <w:bottom w:val="nil"/>
            </w:tcBorders>
            <w:shd w:val="clear" w:color="auto" w:fill="auto"/>
          </w:tcPr>
          <w:p>
            <w:pPr>
              <w:pStyle w:val="nTable"/>
              <w:spacing w:after="40"/>
            </w:pPr>
            <w:r>
              <w:t>11 Sep 2021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2022</w:t>
            </w:r>
            <w:r>
              <w:t xml:space="preserve"> Pt. 7</w:t>
            </w:r>
          </w:p>
        </w:tc>
        <w:tc>
          <w:tcPr>
            <w:tcW w:w="1276" w:type="dxa"/>
            <w:tcBorders>
              <w:top w:val="nil"/>
              <w:bottom w:val="nil"/>
            </w:tcBorders>
            <w:shd w:val="clear" w:color="auto" w:fill="auto"/>
          </w:tcPr>
          <w:p>
            <w:pPr>
              <w:pStyle w:val="nTable"/>
              <w:spacing w:after="40"/>
            </w:pPr>
            <w:r>
              <w:t>SL 2022/111</w:t>
            </w:r>
            <w:r>
              <w:br/>
              <w:t>30 Jun 2022</w:t>
            </w:r>
          </w:p>
        </w:tc>
        <w:tc>
          <w:tcPr>
            <w:tcW w:w="2637" w:type="dxa"/>
            <w:tcBorders>
              <w:top w:val="nil"/>
              <w:bottom w:val="nil"/>
            </w:tcBorders>
            <w:shd w:val="clear" w:color="auto" w:fill="auto"/>
          </w:tcPr>
          <w:p>
            <w:pPr>
              <w:pStyle w:val="nTable"/>
              <w:spacing w:after="40"/>
            </w:pPr>
            <w:r>
              <w:t>1 Jul 2022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2023</w:t>
            </w:r>
            <w:r>
              <w:t xml:space="preserve"> Pt. 7</w:t>
            </w:r>
          </w:p>
        </w:tc>
        <w:tc>
          <w:tcPr>
            <w:tcW w:w="1276" w:type="dxa"/>
            <w:tcBorders>
              <w:top w:val="nil"/>
              <w:bottom w:val="nil"/>
            </w:tcBorders>
            <w:shd w:val="clear" w:color="auto" w:fill="auto"/>
          </w:tcPr>
          <w:p>
            <w:pPr>
              <w:pStyle w:val="nTable"/>
              <w:spacing w:after="40"/>
            </w:pPr>
            <w:r>
              <w:t>SL 2023/120 2 Aug 2023</w:t>
            </w:r>
          </w:p>
        </w:tc>
        <w:tc>
          <w:tcPr>
            <w:tcW w:w="2637" w:type="dxa"/>
            <w:tcBorders>
              <w:top w:val="nil"/>
              <w:bottom w:val="nil"/>
            </w:tcBorders>
            <w:shd w:val="clear" w:color="auto" w:fill="auto"/>
          </w:tcPr>
          <w:p>
            <w:pPr>
              <w:pStyle w:val="nTable"/>
              <w:spacing w:after="40"/>
            </w:pPr>
            <w:r>
              <w:t>3 Aug 2023 (see r. 2(b))</w:t>
            </w:r>
          </w:p>
        </w:tc>
      </w:tr>
      <w:tr>
        <w:tc>
          <w:tcPr>
            <w:tcW w:w="3119" w:type="dxa"/>
            <w:tcBorders>
              <w:top w:val="nil"/>
              <w:bottom w:val="nil"/>
            </w:tcBorders>
            <w:shd w:val="clear" w:color="auto" w:fill="auto"/>
          </w:tcPr>
          <w:p>
            <w:pPr>
              <w:pStyle w:val="nTable"/>
              <w:spacing w:after="40"/>
              <w:rPr>
                <w:i/>
              </w:rPr>
            </w:pPr>
            <w:r>
              <w:rPr>
                <w:i/>
              </w:rPr>
              <w:t>District Court (Fees) Amendment Regulations 2024</w:t>
            </w:r>
          </w:p>
        </w:tc>
        <w:tc>
          <w:tcPr>
            <w:tcW w:w="1276" w:type="dxa"/>
            <w:tcBorders>
              <w:top w:val="nil"/>
              <w:bottom w:val="nil"/>
            </w:tcBorders>
            <w:shd w:val="clear" w:color="auto" w:fill="auto"/>
          </w:tcPr>
          <w:p>
            <w:pPr>
              <w:pStyle w:val="nTable"/>
              <w:spacing w:after="40"/>
            </w:pPr>
            <w:r>
              <w:t>SL 2024/32 7 Mar 2024</w:t>
            </w:r>
          </w:p>
        </w:tc>
        <w:tc>
          <w:tcPr>
            <w:tcW w:w="2637" w:type="dxa"/>
            <w:tcBorders>
              <w:top w:val="nil"/>
              <w:bottom w:val="nil"/>
            </w:tcBorders>
            <w:shd w:val="clear" w:color="auto" w:fill="auto"/>
          </w:tcPr>
          <w:p>
            <w:pPr>
              <w:pStyle w:val="nTable"/>
              <w:spacing w:after="40"/>
            </w:pPr>
            <w:r>
              <w:rPr>
                <w:bCs/>
                <w:snapToGrid w:val="0"/>
                <w:spacing w:val="-2"/>
              </w:rPr>
              <w:t>r. 1 and 2: 7 Mar 2024 (see r. 2(a));</w:t>
            </w:r>
            <w:r>
              <w:rPr>
                <w:bCs/>
                <w:snapToGrid w:val="0"/>
                <w:spacing w:val="-2"/>
              </w:rPr>
              <w:br/>
              <w:t>Regulations other than r. 1 and 2: 8 Mar 2024 (see r. 2(b))</w:t>
            </w:r>
          </w:p>
        </w:tc>
      </w:tr>
      <w:tr>
        <w:tc>
          <w:tcPr>
            <w:tcW w:w="3119" w:type="dxa"/>
            <w:tcBorders>
              <w:top w:val="nil"/>
              <w:bottom w:val="nil"/>
            </w:tcBorders>
            <w:shd w:val="clear" w:color="auto" w:fill="auto"/>
          </w:tcPr>
          <w:p>
            <w:pPr>
              <w:pStyle w:val="nTable"/>
              <w:spacing w:after="40"/>
              <w:rPr>
                <w:i/>
              </w:rPr>
            </w:pPr>
            <w:r>
              <w:rPr>
                <w:i/>
              </w:rPr>
              <w:t>Attorney General Regulations Amendment (Fees and Charges) Regulations 2024</w:t>
            </w:r>
            <w:r>
              <w:t xml:space="preserve"> Pt. 7</w:t>
            </w:r>
          </w:p>
        </w:tc>
        <w:tc>
          <w:tcPr>
            <w:tcW w:w="1276" w:type="dxa"/>
            <w:tcBorders>
              <w:top w:val="nil"/>
              <w:bottom w:val="nil"/>
            </w:tcBorders>
            <w:shd w:val="clear" w:color="auto" w:fill="auto"/>
          </w:tcPr>
          <w:p>
            <w:pPr>
              <w:pStyle w:val="nTable"/>
              <w:spacing w:after="40"/>
            </w:pPr>
            <w:r>
              <w:t>SL 2024/113 26 Jun 2024</w:t>
            </w:r>
          </w:p>
        </w:tc>
        <w:tc>
          <w:tcPr>
            <w:tcW w:w="2637" w:type="dxa"/>
            <w:tcBorders>
              <w:top w:val="nil"/>
              <w:bottom w:val="nil"/>
            </w:tcBorders>
            <w:shd w:val="clear" w:color="auto" w:fill="auto"/>
          </w:tcPr>
          <w:p>
            <w:pPr>
              <w:pStyle w:val="nTable"/>
              <w:spacing w:after="40"/>
              <w:rPr>
                <w:bCs/>
                <w:snapToGrid w:val="0"/>
                <w:spacing w:val="-2"/>
              </w:rPr>
            </w:pPr>
            <w:r>
              <w:t>1 Jul 2024 (see. r 2(b))</w:t>
            </w:r>
          </w:p>
        </w:tc>
      </w:tr>
      <w:tr>
        <w:tc>
          <w:tcPr>
            <w:tcW w:w="3119" w:type="dxa"/>
            <w:tcBorders>
              <w:top w:val="nil"/>
              <w:bottom w:val="nil"/>
            </w:tcBorders>
            <w:shd w:val="clear" w:color="auto" w:fill="auto"/>
          </w:tcPr>
          <w:p>
            <w:pPr>
              <w:pStyle w:val="nTable"/>
              <w:spacing w:after="40"/>
              <w:rPr>
                <w:i/>
              </w:rPr>
            </w:pPr>
            <w:r>
              <w:rPr>
                <w:i/>
              </w:rPr>
              <w:t xml:space="preserve">Court Fees Regulation Amendment Regulations 2024 </w:t>
            </w:r>
            <w:r>
              <w:rPr>
                <w:iCs/>
              </w:rPr>
              <w:t>Pt. 3</w:t>
            </w:r>
          </w:p>
        </w:tc>
        <w:tc>
          <w:tcPr>
            <w:tcW w:w="1276" w:type="dxa"/>
            <w:tcBorders>
              <w:top w:val="nil"/>
              <w:bottom w:val="nil"/>
            </w:tcBorders>
            <w:shd w:val="clear" w:color="auto" w:fill="auto"/>
          </w:tcPr>
          <w:p>
            <w:pPr>
              <w:pStyle w:val="nTable"/>
              <w:spacing w:after="40"/>
            </w:pPr>
            <w:r>
              <w:t>SL 2024/174 21 Aug 2024</w:t>
            </w:r>
          </w:p>
        </w:tc>
        <w:tc>
          <w:tcPr>
            <w:tcW w:w="2637" w:type="dxa"/>
            <w:tcBorders>
              <w:top w:val="nil"/>
              <w:bottom w:val="nil"/>
            </w:tcBorders>
            <w:shd w:val="clear" w:color="auto" w:fill="auto"/>
          </w:tcPr>
          <w:p>
            <w:pPr>
              <w:pStyle w:val="nTable"/>
              <w:spacing w:after="40"/>
            </w:pPr>
            <w:r>
              <w:t>1 Sep 2024 (see r. 2(b))</w:t>
            </w:r>
          </w:p>
        </w:tc>
      </w:tr>
      <w:tr>
        <w:trPr>
          <w:ins w:id="154" w:author="Master Repository Process" w:date="2025-05-29T12:48:00Z"/>
        </w:trPr>
        <w:tc>
          <w:tcPr>
            <w:tcW w:w="3119" w:type="dxa"/>
            <w:tcBorders>
              <w:top w:val="nil"/>
              <w:bottom w:val="single" w:sz="4" w:space="0" w:color="auto"/>
            </w:tcBorders>
            <w:shd w:val="clear" w:color="auto" w:fill="auto"/>
          </w:tcPr>
          <w:p>
            <w:pPr>
              <w:pStyle w:val="nTable"/>
              <w:spacing w:after="40"/>
              <w:rPr>
                <w:ins w:id="155" w:author="Master Repository Process" w:date="2025-05-29T12:48:00Z"/>
                <w:i/>
              </w:rPr>
            </w:pPr>
            <w:ins w:id="156" w:author="Master Repository Process" w:date="2025-05-29T12:48:00Z">
              <w:r>
                <w:rPr>
                  <w:i/>
                </w:rPr>
                <w:t>District Court (Fees) Amendment Regulations (No. 2) 2024</w:t>
              </w:r>
            </w:ins>
          </w:p>
        </w:tc>
        <w:tc>
          <w:tcPr>
            <w:tcW w:w="1276" w:type="dxa"/>
            <w:tcBorders>
              <w:top w:val="nil"/>
              <w:bottom w:val="single" w:sz="4" w:space="0" w:color="auto"/>
            </w:tcBorders>
            <w:shd w:val="clear" w:color="auto" w:fill="auto"/>
          </w:tcPr>
          <w:p>
            <w:pPr>
              <w:pStyle w:val="nTable"/>
              <w:spacing w:after="40"/>
              <w:rPr>
                <w:ins w:id="157" w:author="Master Repository Process" w:date="2025-05-29T12:48:00Z"/>
              </w:rPr>
            </w:pPr>
            <w:ins w:id="158" w:author="Master Repository Process" w:date="2025-05-29T12:48:00Z">
              <w:r>
                <w:t>SL 2024/261 11 Dec 2024</w:t>
              </w:r>
            </w:ins>
          </w:p>
        </w:tc>
        <w:tc>
          <w:tcPr>
            <w:tcW w:w="2637" w:type="dxa"/>
            <w:tcBorders>
              <w:top w:val="nil"/>
              <w:bottom w:val="single" w:sz="4" w:space="0" w:color="auto"/>
            </w:tcBorders>
            <w:shd w:val="clear" w:color="auto" w:fill="auto"/>
          </w:tcPr>
          <w:p>
            <w:pPr>
              <w:pStyle w:val="nTable"/>
              <w:spacing w:after="40"/>
              <w:rPr>
                <w:ins w:id="159" w:author="Master Repository Process" w:date="2025-05-29T12:48:00Z"/>
              </w:rPr>
            </w:pPr>
            <w:ins w:id="160" w:author="Master Repository Process" w:date="2025-05-29T12:48:00Z">
              <w:r>
                <w:rPr>
                  <w:bCs/>
                  <w:snapToGrid w:val="0"/>
                  <w:spacing w:val="-2"/>
                </w:rPr>
                <w:t>r. 1 and 2: 11 Dec 2024 (see r. 2(a));</w:t>
              </w:r>
              <w:r>
                <w:rPr>
                  <w:bCs/>
                  <w:snapToGrid w:val="0"/>
                  <w:spacing w:val="-2"/>
                </w:rPr>
                <w:br/>
                <w:t>Regulations other than r. 1 and 2: 12 Dec 2024 (see r. 2(b))</w:t>
              </w:r>
            </w:ins>
          </w:p>
        </w:tc>
      </w:tr>
    </w:tbl>
    <w:p>
      <w:pPr>
        <w:pStyle w:val="nHeading3"/>
      </w:pPr>
      <w:bookmarkStart w:id="161" w:name="_Toc184890385"/>
      <w:bookmarkStart w:id="162" w:name="_Toc175735270"/>
      <w:r>
        <w:t>Other notes</w:t>
      </w:r>
      <w:bookmarkEnd w:id="161"/>
      <w:bookmarkEnd w:id="162"/>
    </w:p>
    <w:p>
      <w:pPr>
        <w:pStyle w:val="nNote"/>
        <w:spacing w:before="120"/>
        <w:rPr>
          <w:iCs/>
        </w:rPr>
      </w:pPr>
      <w:r>
        <w:rPr>
          <w:vertAlign w:val="superscript"/>
        </w:rPr>
        <w:t>1</w:t>
      </w:r>
      <w:r>
        <w:tab/>
        <w:t xml:space="preserve">Repealed by the </w:t>
      </w:r>
      <w:r>
        <w:rPr>
          <w:i/>
        </w:rPr>
        <w:t>District Court Rules 2005</w:t>
      </w:r>
      <w:r>
        <w:rPr>
          <w:iCs/>
        </w:rPr>
        <w:t>.</w:t>
      </w:r>
    </w:p>
    <w:p>
      <w:pPr>
        <w:pStyle w:val="nNote"/>
        <w:spacing w:before="120"/>
        <w:rPr>
          <w:iCs/>
        </w:rPr>
      </w:pPr>
      <w:r>
        <w:rPr>
          <w:vertAlign w:val="superscript"/>
        </w:rPr>
        <w:t>2</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keepNext/>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
      <w:pPr>
        <w:sectPr>
          <w:headerReference w:type="even" r:id="rId26"/>
          <w:headerReference w:type="default" r:id="rId27"/>
          <w:pgSz w:w="11907" w:h="16840" w:code="9"/>
          <w:pgMar w:top="2376" w:right="2404" w:bottom="3544" w:left="2404" w:header="720" w:footer="3544" w:gutter="0"/>
          <w:cols w:space="720"/>
          <w:noEndnote/>
          <w:docGrid w:linePitch="326"/>
        </w:sectPr>
      </w:pPr>
    </w:p>
    <w:p>
      <w:pPr>
        <w:rPr>
          <w:ins w:id="164" w:author="Master Repository Process" w:date="2025-05-29T12:48:00Z"/>
          <w:rFonts w:ascii="Arial" w:hAnsi="Arial" w:cs="Arial"/>
          <w:szCs w:val="24"/>
        </w:rPr>
      </w:pPr>
      <w:r>
        <w:rPr>
          <w:rFonts w:ascii="Arial" w:hAnsi="Arial" w:cs="Arial"/>
          <w:noProof/>
          <w:szCs w:val="24"/>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Pr>
        <w:rPr>
          <w:ins w:id="165" w:author="Master Repository Process" w:date="2025-05-29T12:48:00Z"/>
          <w:rFonts w:ascii="Arial" w:hAnsi="Arial" w:cs="Arial"/>
          <w:szCs w:val="24"/>
        </w:rPr>
      </w:pPr>
    </w:p>
    <w:p>
      <w:pPr>
        <w:rPr>
          <w:rFonts w:ascii="Arial" w:hAnsi="Arial" w:cs="Arial"/>
          <w:szCs w:val="24"/>
        </w:rPr>
      </w:pPr>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03-z0-01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03-z0-01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03-z0-01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3" w:name="Compilation"/>
    <w:bookmarkEnd w:id="16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6" w:name="Coversheet"/>
    <w:bookmarkEnd w:id="16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District Court (Fees)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2</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08" w:name="Schedule"/>
    <w:bookmarkEnd w:id="10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06083118"/>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 w:name="WAFER_20180625153311" w:val="RemoveTocBookmarks,RemoveUnusedBookmarks,RemoveLanguageTags,UsedStyles,ResetPageSize"/>
    <w:docVar w:name="WAFER_20180625153311_GUID" w:val="3118891f-7ff8-49c0-9316-059a3f46f1f4"/>
    <w:docVar w:name="WAFER_20180719102650" w:val="RemoveTocBookmarks,RemoveUnusedBookmarks,RemoveLanguageTags,UsedStyles,ResetPageSize"/>
    <w:docVar w:name="WAFER_20180719102650_GUID" w:val="c382574f-d796-4165-95dc-0f403366a23e"/>
    <w:docVar w:name="WAFER_20181206133326" w:val="RemoveTocBookmarks,RemoveUnusedBookmarks,RemoveLanguageTags,UsedStyles,ResetPageSize"/>
    <w:docVar w:name="WAFER_20181206133326_GUID" w:val="261cace9-a4fd-40a5-a413-0c5833d35ea8"/>
    <w:docVar w:name="WAFER_20190311134032" w:val="RemoveTocBookmarks,RemoveUnusedBookmarks,RemoveLanguageTags,UpdateStyles,UsedStyles,ResetPageSize"/>
    <w:docVar w:name="WAFER_20190311134032_GUID" w:val="c4c3bcfc-7c4f-455c-aa6a-76b2a8848592"/>
    <w:docVar w:name="WAFER_202007301526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30152624_GUID" w:val="5ab7940a-0991-4d89-928e-e8de337bc109"/>
    <w:docVar w:name="WAFER_202106251459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916_GUID" w:val="3324866d-eee1-4a82-ab94-39bcfc689f3b"/>
    <w:docVar w:name="WAFER_202109071223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07122329_GUID" w:val="2ad3b694-120f-4035-9de7-43df0ebc6596"/>
    <w:docVar w:name="WAFER_20220627160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0339_GUID" w:val="e8ee53a5-5cb6-4cb3-8d65-62642bcf6576"/>
    <w:docVar w:name="WAFER_20220627162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27162124_GUID" w:val="c043f4ea-52ec-4c9f-aad5-88c6c860eaca"/>
    <w:docVar w:name="WAFER_20230801164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1164156_GUID" w:val="f204eeea-3189-428c-976a-6c41494df421"/>
    <w:docVar w:name="WAFER_2023122810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0352_GUID" w:val="ccdeac4c-feb3-42e9-89b7-a52aca71da91"/>
    <w:docVar w:name="WAFER_202402291328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29132825_GUID" w:val="2ce5855b-df2a-4beb-af41-d4a24acc2e7c"/>
    <w:docVar w:name="WAFER_20240621130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621130739_GUID" w:val="1eb41590-262a-4918-af15-b8773dcef317"/>
    <w:docVar w:name="WAFER_202408151354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5135452_GUID" w:val="9a100b78-8cd4-4136-a50f-0842656382bf"/>
    <w:docVar w:name="WAFER_202408210950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21095011_GUID" w:val="adad4e92-39dd-40bd-894b-bbc89c147bc7"/>
    <w:docVar w:name="WAFER_202412060831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6083118_GUID" w:val="cd9933d1-1eb8-41d5-b0be-78f5c44453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1B8CA-4300-4225-BBC7-232D75A70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7884</Words>
  <Characters>38159</Characters>
  <Application>Microsoft Office Word</Application>
  <DocSecurity>0</DocSecurity>
  <Lines>1817</Lines>
  <Paragraphs>1046</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03-z0-01 - 03-aa0-01</dc:title>
  <dc:subject/>
  <dc:creator/>
  <cp:keywords/>
  <dc:description/>
  <cp:lastModifiedBy>Master Repository Process</cp:lastModifiedBy>
  <cp:revision>2</cp:revision>
  <cp:lastPrinted>2016-07-22T01:04:00Z</cp:lastPrinted>
  <dcterms:created xsi:type="dcterms:W3CDTF">2025-05-29T04:47:00Z</dcterms:created>
  <dcterms:modified xsi:type="dcterms:W3CDTF">2025-05-29T04:48:00Z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Official">
    <vt:lpwstr/>
  </property>
  <property fmtid="{D5CDD505-2E9C-101B-9397-08002B2CF9AE}" pid="8" name="CommencementDate">
    <vt:lpwstr>20241212</vt:lpwstr>
  </property>
  <property fmtid="{D5CDD505-2E9C-101B-9397-08002B2CF9AE}" pid="9" name="CommencementAsAt">
    <vt:filetime>2024-12-11T16:00:00Z</vt:filetime>
  </property>
  <property fmtid="{D5CDD505-2E9C-101B-9397-08002B2CF9AE}" pid="10" name="CommencementYear">
    <vt:lpwstr>2024</vt:lpwstr>
  </property>
  <property fmtid="{D5CDD505-2E9C-101B-9397-08002B2CF9AE}" pid="11" name="FromSuffix">
    <vt:lpwstr>03-z0-01</vt:lpwstr>
  </property>
  <property fmtid="{D5CDD505-2E9C-101B-9397-08002B2CF9AE}" pid="12" name="FromAsAtDate">
    <vt:lpwstr>01 Sep 2024</vt:lpwstr>
  </property>
  <property fmtid="{D5CDD505-2E9C-101B-9397-08002B2CF9AE}" pid="13" name="ToSuffix">
    <vt:lpwstr>03-aa0-01</vt:lpwstr>
  </property>
  <property fmtid="{D5CDD505-2E9C-101B-9397-08002B2CF9AE}" pid="14" name="ToAsAtDate">
    <vt:lpwstr>12 Dec 2024</vt:lpwstr>
  </property>
</Properties>
</file>