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03-v0-00</w:t>
      </w:r>
      <w:r>
        <w:fldChar w:fldCharType="end"/>
      </w:r>
      <w:r>
        <w:t>] and [</w:t>
      </w:r>
      <w:r>
        <w:fldChar w:fldCharType="begin"/>
      </w:r>
      <w:r>
        <w:instrText xml:space="preserve"> DocProperty ToAsAtDate</w:instrText>
      </w:r>
      <w:r>
        <w:fldChar w:fldCharType="separate"/>
      </w:r>
      <w:r>
        <w:t>12 Dec 2024</w:t>
      </w:r>
      <w:r>
        <w:fldChar w:fldCharType="end"/>
      </w:r>
      <w:r>
        <w:t xml:space="preserve">, </w:t>
      </w:r>
      <w:r>
        <w:fldChar w:fldCharType="begin"/>
      </w:r>
      <w:r>
        <w:instrText xml:space="preserve"> DocProperty ToSuffix</w:instrText>
      </w:r>
      <w:r>
        <w:fldChar w:fldCharType="separate"/>
      </w:r>
      <w:r>
        <w:t>03-w0-00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pPr>
      <w:r>
        <w:lastRenderedPageBreak/>
        <w:t>Magistrates Court Act 2004</w:t>
      </w:r>
    </w:p>
    <w:p>
      <w:pPr>
        <w:pStyle w:val="NameofActReg"/>
        <w:spacing w:before="600" w:after="720"/>
      </w:pPr>
      <w:r>
        <w:t>Magistrates Court (Fees) Regulations 2005</w:t>
      </w:r>
    </w:p>
    <w:p>
      <w:pPr>
        <w:pStyle w:val="Heading5"/>
      </w:pPr>
      <w:bookmarkStart w:id="1" w:name="_Toc184629109"/>
      <w:bookmarkStart w:id="2" w:name="_Toc175735723"/>
      <w:r>
        <w:rPr>
          <w:rStyle w:val="CharSectno"/>
        </w:rPr>
        <w:t>1</w:t>
      </w:r>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3" w:name="_Toc184629110"/>
      <w:bookmarkStart w:id="4" w:name="_Toc175735724"/>
      <w:r>
        <w:rPr>
          <w:rStyle w:val="CharSectno"/>
        </w:rPr>
        <w:t>2</w:t>
      </w:r>
      <w:r>
        <w:rPr>
          <w:spacing w:val="-2"/>
        </w:rPr>
        <w:t>.</w:t>
      </w:r>
      <w:r>
        <w:rPr>
          <w:spacing w:val="-2"/>
        </w:rPr>
        <w:tab/>
        <w:t>Commencement</w:t>
      </w:r>
      <w:bookmarkEnd w:id="3"/>
      <w:bookmarkEnd w:id="4"/>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5" w:name="_Toc184629111"/>
      <w:bookmarkStart w:id="6" w:name="_Toc175735725"/>
      <w:r>
        <w:rPr>
          <w:rStyle w:val="CharSectno"/>
        </w:rPr>
        <w:t>3</w:t>
      </w:r>
      <w:r>
        <w:t>.</w:t>
      </w:r>
      <w:r>
        <w:tab/>
        <w:t>Terms used</w:t>
      </w:r>
      <w:bookmarkEnd w:id="5"/>
      <w:bookmarkEnd w:id="6"/>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lastRenderedPageBreak/>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 xml:space="preserve">a business undertaking that is wholly owned and operated by an individual or individuals in partnership </w:t>
      </w:r>
      <w:r>
        <w:lastRenderedPageBreak/>
        <w:t>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 SL 2021/119 r. 4; SL 2022/114 r. 9; SL 2023/120 r. 27.]</w:t>
      </w:r>
    </w:p>
    <w:p>
      <w:pPr>
        <w:pStyle w:val="Heading5"/>
        <w:rPr>
          <w:snapToGrid w:val="0"/>
        </w:rPr>
      </w:pPr>
      <w:bookmarkStart w:id="7" w:name="_Toc184629112"/>
      <w:bookmarkStart w:id="8" w:name="_Toc175735726"/>
      <w:r>
        <w:rPr>
          <w:rStyle w:val="CharSectno"/>
        </w:rPr>
        <w:t>4</w:t>
      </w:r>
      <w:r>
        <w:t>.</w:t>
      </w:r>
      <w:r>
        <w:tab/>
        <w:t>General fees</w:t>
      </w:r>
      <w:bookmarkEnd w:id="7"/>
      <w:bookmarkEnd w:id="8"/>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keepNext w:val="0"/>
      </w:pPr>
      <w:bookmarkStart w:id="9" w:name="_Toc184629113"/>
      <w:bookmarkStart w:id="10" w:name="_Toc175735727"/>
      <w:r>
        <w:rPr>
          <w:rStyle w:val="CharSectno"/>
        </w:rPr>
        <w:t>5A</w:t>
      </w:r>
      <w:r>
        <w:t>.</w:t>
      </w:r>
      <w:r>
        <w:tab/>
        <w:t>Fees for small businesses and non</w:t>
      </w:r>
      <w:r>
        <w:noBreakHyphen/>
        <w:t>profit associations</w:t>
      </w:r>
      <w:bookmarkEnd w:id="9"/>
      <w:bookmarkEnd w:id="10"/>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11" w:name="_Toc184629114"/>
      <w:bookmarkStart w:id="12" w:name="_Toc175735728"/>
      <w:r>
        <w:rPr>
          <w:rStyle w:val="CharSectno"/>
        </w:rPr>
        <w:t>5</w:t>
      </w:r>
      <w:r>
        <w:t>.</w:t>
      </w:r>
      <w:r>
        <w:tab/>
        <w:t>Exemptions</w:t>
      </w:r>
      <w:bookmarkEnd w:id="11"/>
      <w:bookmarkEnd w:id="12"/>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w:t>
      </w:r>
      <w:r>
        <w:t>order; or</w:t>
      </w:r>
    </w:p>
    <w:p>
      <w:pPr>
        <w:pStyle w:val="Indenta"/>
      </w:pPr>
      <w:r>
        <w:tab/>
        <w:t>(c)</w:t>
      </w:r>
      <w:r>
        <w:tab/>
        <w:t xml:space="preserve">an application under the </w:t>
      </w:r>
      <w:r>
        <w:rPr>
          <w:i/>
        </w:rPr>
        <w:t>Mandatory Testing (Infectious Diseases) Act 2014</w:t>
      </w:r>
      <w:r>
        <w:t xml:space="preserve"> for a disease test order or to vary or revoke a disease test order; or</w:t>
      </w:r>
    </w:p>
    <w:p>
      <w:pPr>
        <w:pStyle w:val="Indenta"/>
      </w:pPr>
      <w:r>
        <w:tab/>
        <w:t>(d)</w:t>
      </w:r>
      <w:r>
        <w:tab/>
        <w:t xml:space="preserve">civil proceedings under the </w:t>
      </w:r>
      <w:r>
        <w:rPr>
          <w:i/>
          <w:iCs/>
        </w:rPr>
        <w:t>Criminal Law (Mental Impairment) Act 2023</w:t>
      </w:r>
      <w:r>
        <w:t>, other than a fee referred to in Schedule 1 Division 1 item 8.</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keepNext/>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 SL 2021/119 r. 5; SL 2024/174 r. 8.]</w:t>
      </w:r>
    </w:p>
    <w:p>
      <w:pPr>
        <w:pStyle w:val="Heading5"/>
      </w:pPr>
      <w:bookmarkStart w:id="13" w:name="_Toc184629115"/>
      <w:bookmarkStart w:id="14" w:name="_Toc175735729"/>
      <w:r>
        <w:rPr>
          <w:rStyle w:val="CharSectno"/>
        </w:rPr>
        <w:t>6</w:t>
      </w:r>
      <w:r>
        <w:t>.</w:t>
      </w:r>
      <w:r>
        <w:tab/>
      </w:r>
      <w:del w:id="15" w:author="Master Repository Process" w:date="2025-07-04T14:24:00Z">
        <w:r>
          <w:delText>Some</w:delText>
        </w:r>
      </w:del>
      <w:ins w:id="16" w:author="Master Repository Process" w:date="2025-07-04T14:24:00Z">
        <w:r>
          <w:t>Certain</w:t>
        </w:r>
      </w:ins>
      <w:r>
        <w:t xml:space="preserve"> fees subject to conditions</w:t>
      </w:r>
      <w:bookmarkEnd w:id="13"/>
      <w:del w:id="17" w:author="Master Repository Process" w:date="2025-07-04T14:24:00Z">
        <w:r>
          <w:delText xml:space="preserve"> or must be waived</w:delText>
        </w:r>
      </w:del>
      <w:bookmarkEnd w:id="14"/>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keepNext/>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rPr>
          <w:del w:id="18" w:author="Master Repository Process" w:date="2025-07-04T14:24:00Z"/>
        </w:rPr>
      </w:pPr>
      <w:del w:id="19" w:author="Master Repository Process" w:date="2025-07-04T14:24:00Z">
        <w:r>
          <w:tab/>
          <w:delText>(4)</w:delText>
        </w:r>
        <w:r>
          <w:tab/>
          <w:delText xml:space="preserve">A registrar must, in the case where — </w:delText>
        </w:r>
      </w:del>
    </w:p>
    <w:p>
      <w:pPr>
        <w:pStyle w:val="Indenta"/>
        <w:rPr>
          <w:del w:id="20" w:author="Master Repository Process" w:date="2025-07-04T14:24:00Z"/>
        </w:rPr>
      </w:pPr>
      <w:del w:id="21" w:author="Master Repository Process" w:date="2025-07-04T14:24:00Z">
        <w:r>
          <w:tab/>
          <w:delText>(a)</w:delText>
        </w:r>
        <w:r>
          <w:tab/>
          <w:delText>a respondent requests a copy of an application, either personally or by legal practitioner; and</w:delText>
        </w:r>
      </w:del>
    </w:p>
    <w:p>
      <w:pPr>
        <w:pStyle w:val="Indenta"/>
        <w:rPr>
          <w:del w:id="22" w:author="Master Repository Process" w:date="2025-07-04T14:24:00Z"/>
        </w:rPr>
      </w:pPr>
      <w:del w:id="23" w:author="Master Repository Process" w:date="2025-07-04T14:24:00Z">
        <w:r>
          <w:tab/>
          <w:delText>(b)</w:delText>
        </w:r>
        <w:r>
          <w:tab/>
          <w:delText>the Court has not made a decision in relation to the application; and</w:delText>
        </w:r>
      </w:del>
    </w:p>
    <w:p>
      <w:pPr>
        <w:pStyle w:val="Indenta"/>
        <w:keepNext/>
        <w:rPr>
          <w:del w:id="24" w:author="Master Repository Process" w:date="2025-07-04T14:24:00Z"/>
        </w:rPr>
      </w:pPr>
      <w:del w:id="25" w:author="Master Repository Process" w:date="2025-07-04T14:24:00Z">
        <w:r>
          <w:tab/>
          <w:delText>(c)</w:delText>
        </w:r>
        <w:r>
          <w:tab/>
          <w:delText>the respondent has not previously obtained a copy of the application under this subregulation,</w:delText>
        </w:r>
      </w:del>
    </w:p>
    <w:p>
      <w:pPr>
        <w:pStyle w:val="Subsection"/>
        <w:keepNext/>
        <w:rPr>
          <w:del w:id="26" w:author="Master Repository Process" w:date="2025-07-04T14:24:00Z"/>
        </w:rPr>
      </w:pPr>
      <w:del w:id="27" w:author="Master Repository Process" w:date="2025-07-04T14:24:00Z">
        <w:r>
          <w:tab/>
        </w:r>
        <w:r>
          <w:tab/>
          <w:delText>waive the fee for a copy of the application.</w:delText>
        </w:r>
      </w:del>
    </w:p>
    <w:p>
      <w:pPr>
        <w:pStyle w:val="Ednotesubsection"/>
        <w:rPr>
          <w:ins w:id="28" w:author="Master Repository Process" w:date="2025-07-04T14:24:00Z"/>
        </w:rPr>
      </w:pPr>
      <w:ins w:id="29" w:author="Master Repository Process" w:date="2025-07-04T14:24:00Z">
        <w:r>
          <w:tab/>
          <w:t>[(4)</w:t>
        </w:r>
        <w:r>
          <w:tab/>
          <w:t>deleted]</w:t>
        </w:r>
      </w:ins>
    </w:p>
    <w:p>
      <w:pPr>
        <w:pStyle w:val="Footnotesection"/>
        <w:keepLines w:val="0"/>
      </w:pPr>
      <w:r>
        <w:tab/>
        <w:t>[Regulation 6 amended: SL 2021/119 r. </w:t>
      </w:r>
      <w:del w:id="30" w:author="Master Repository Process" w:date="2025-07-04T14:24:00Z">
        <w:r>
          <w:delText>6</w:delText>
        </w:r>
      </w:del>
      <w:ins w:id="31" w:author="Master Repository Process" w:date="2025-07-04T14:24:00Z">
        <w:r>
          <w:t>6; SL 2024/254 r. 7</w:t>
        </w:r>
      </w:ins>
      <w:r>
        <w:t>.]</w:t>
      </w:r>
    </w:p>
    <w:p>
      <w:pPr>
        <w:pStyle w:val="Heading5"/>
      </w:pPr>
      <w:bookmarkStart w:id="32" w:name="_Toc184297622"/>
      <w:bookmarkStart w:id="33" w:name="_Toc184297788"/>
      <w:bookmarkStart w:id="34" w:name="_Toc184629116"/>
      <w:bookmarkStart w:id="35" w:name="_Toc175735730"/>
      <w:r>
        <w:rPr>
          <w:rStyle w:val="CharSectno"/>
        </w:rPr>
        <w:t>6A</w:t>
      </w:r>
      <w:r>
        <w:t>.</w:t>
      </w:r>
      <w:r>
        <w:tab/>
        <w:t xml:space="preserve">Certain </w:t>
      </w:r>
      <w:ins w:id="36" w:author="Master Repository Process" w:date="2025-07-04T14:24:00Z">
        <w:r>
          <w:t xml:space="preserve">application and </w:t>
        </w:r>
      </w:ins>
      <w:r>
        <w:t>transcript fees must be waived</w:t>
      </w:r>
      <w:bookmarkEnd w:id="32"/>
      <w:bookmarkEnd w:id="33"/>
      <w:bookmarkEnd w:id="34"/>
      <w:bookmarkEnd w:id="35"/>
    </w:p>
    <w:p>
      <w:pPr>
        <w:pStyle w:val="Subsection"/>
      </w:pPr>
      <w:r>
        <w:tab/>
        <w:t>(1)</w:t>
      </w:r>
      <w:r>
        <w:tab/>
        <w:t xml:space="preserve">In this regulation — </w:t>
      </w:r>
    </w:p>
    <w:p>
      <w:pPr>
        <w:pStyle w:val="Defstart"/>
        <w:rPr>
          <w:ins w:id="37" w:author="Master Repository Process" w:date="2025-07-04T14:24:00Z"/>
        </w:rPr>
      </w:pPr>
      <w:del w:id="38" w:author="Master Repository Process" w:date="2025-07-04T14:24:00Z">
        <w:r>
          <w:tab/>
        </w:r>
        <w:r>
          <w:rPr>
            <w:rStyle w:val="CharDefText"/>
          </w:rPr>
          <w:delText>interim order</w:delText>
        </w:r>
        <w:r>
          <w:delText xml:space="preserve"> means </w:delText>
        </w:r>
      </w:del>
      <w:ins w:id="39" w:author="Master Repository Process" w:date="2025-07-04T14:24:00Z">
        <w:r>
          <w:tab/>
        </w:r>
        <w:r>
          <w:rPr>
            <w:rStyle w:val="CharDefText"/>
          </w:rPr>
          <w:t>applicant</w:t>
        </w:r>
        <w:r>
          <w:t xml:space="preserve">, in relation to an application for an FVRO or a VRO — </w:t>
        </w:r>
      </w:ins>
    </w:p>
    <w:p>
      <w:pPr>
        <w:pStyle w:val="Defpara"/>
        <w:rPr>
          <w:ins w:id="40" w:author="Master Repository Process" w:date="2025-07-04T14:24:00Z"/>
        </w:rPr>
      </w:pPr>
      <w:ins w:id="41" w:author="Master Repository Process" w:date="2025-07-04T14:24:00Z">
        <w:r>
          <w:tab/>
          <w:t>(a)</w:t>
        </w:r>
        <w:r>
          <w:tab/>
          <w:t>means the person who made the application; and</w:t>
        </w:r>
      </w:ins>
    </w:p>
    <w:p>
      <w:pPr>
        <w:pStyle w:val="Defpara"/>
        <w:rPr>
          <w:ins w:id="42" w:author="Master Repository Process" w:date="2025-07-04T14:24:00Z"/>
        </w:rPr>
      </w:pPr>
      <w:ins w:id="43" w:author="Master Repository Process" w:date="2025-07-04T14:24:00Z">
        <w:r>
          <w:tab/>
          <w:t>(b)</w:t>
        </w:r>
        <w:r>
          <w:tab/>
          <w:t>if the application was made on behalf of another person — includes that person;</w:t>
        </w:r>
      </w:ins>
    </w:p>
    <w:p>
      <w:pPr>
        <w:pStyle w:val="Defstart"/>
        <w:rPr>
          <w:ins w:id="44" w:author="Master Repository Process" w:date="2025-07-04T14:24:00Z"/>
        </w:rPr>
      </w:pPr>
      <w:ins w:id="45" w:author="Master Repository Process" w:date="2025-07-04T14:24:00Z">
        <w:r>
          <w:tab/>
        </w:r>
        <w:r>
          <w:rPr>
            <w:rStyle w:val="CharDefText"/>
          </w:rPr>
          <w:t>FVRO</w:t>
        </w:r>
        <w:r>
          <w:t xml:space="preserve"> means </w:t>
        </w:r>
      </w:ins>
      <w:r>
        <w:t xml:space="preserve">a family violence restraining order </w:t>
      </w:r>
      <w:del w:id="46" w:author="Master Repository Process" w:date="2025-07-04T14:24:00Z">
        <w:r>
          <w:delText>or</w:delText>
        </w:r>
      </w:del>
      <w:ins w:id="47" w:author="Master Repository Process" w:date="2025-07-04T14:24:00Z">
        <w:r>
          <w:t xml:space="preserve">made under the </w:t>
        </w:r>
        <w:r>
          <w:rPr>
            <w:i/>
          </w:rPr>
          <w:t>Restraining Orders Act 1997</w:t>
        </w:r>
        <w:r>
          <w:t>;</w:t>
        </w:r>
      </w:ins>
    </w:p>
    <w:p>
      <w:pPr>
        <w:pStyle w:val="Defstart"/>
        <w:rPr>
          <w:ins w:id="48" w:author="Master Repository Process" w:date="2025-07-04T14:24:00Z"/>
        </w:rPr>
      </w:pPr>
      <w:ins w:id="49" w:author="Master Repository Process" w:date="2025-07-04T14:24:00Z">
        <w:r>
          <w:tab/>
        </w:r>
        <w:r>
          <w:rPr>
            <w:rStyle w:val="CharDefText"/>
          </w:rPr>
          <w:t>interim order</w:t>
        </w:r>
        <w:r>
          <w:t xml:space="preserve"> means an FVRO or a VRO made under the </w:t>
        </w:r>
        <w:r>
          <w:rPr>
            <w:i/>
          </w:rPr>
          <w:t>Restraining Orders Act 1997</w:t>
        </w:r>
        <w:r>
          <w:t xml:space="preserve"> section 29(1)(a), the duration of which is more than 72 hours;</w:t>
        </w:r>
      </w:ins>
    </w:p>
    <w:p>
      <w:pPr>
        <w:pStyle w:val="Defstart"/>
        <w:rPr>
          <w:ins w:id="50" w:author="Master Repository Process" w:date="2025-07-04T14:24:00Z"/>
        </w:rPr>
      </w:pPr>
      <w:ins w:id="51" w:author="Master Repository Process" w:date="2025-07-04T14:24:00Z">
        <w:r>
          <w:tab/>
        </w:r>
        <w:r>
          <w:rPr>
            <w:rStyle w:val="CharDefText"/>
          </w:rPr>
          <w:t>respondent</w:t>
        </w:r>
        <w:r>
          <w:t xml:space="preserve">, in relation to an application for an FVRO or a VRO, has the meaning given in the </w:t>
        </w:r>
        <w:r>
          <w:rPr>
            <w:i/>
          </w:rPr>
          <w:t>Restraining Orders Act 1997</w:t>
        </w:r>
        <w:r>
          <w:t xml:space="preserve"> section 3(1);</w:t>
        </w:r>
      </w:ins>
    </w:p>
    <w:p>
      <w:pPr>
        <w:pStyle w:val="Defstart"/>
      </w:pPr>
      <w:ins w:id="52" w:author="Master Repository Process" w:date="2025-07-04T14:24:00Z">
        <w:r>
          <w:tab/>
        </w:r>
        <w:r>
          <w:rPr>
            <w:rStyle w:val="CharDefText"/>
          </w:rPr>
          <w:t>VRO</w:t>
        </w:r>
        <w:r>
          <w:t xml:space="preserve"> means</w:t>
        </w:r>
      </w:ins>
      <w:r>
        <w:t xml:space="preserve"> a violence restraining order made under the </w:t>
      </w:r>
      <w:r>
        <w:rPr>
          <w:i/>
        </w:rPr>
        <w:t>Restraining Orders Act 1997</w:t>
      </w:r>
      <w:del w:id="53" w:author="Master Repository Process" w:date="2025-07-04T14:24:00Z">
        <w:r>
          <w:delText xml:space="preserve"> section 29(1)(a) the duration of which is more than 72 hours</w:delText>
        </w:r>
      </w:del>
      <w:r>
        <w:t>.</w:t>
      </w:r>
    </w:p>
    <w:p>
      <w:pPr>
        <w:pStyle w:val="Subsection"/>
      </w:pPr>
      <w:r>
        <w:tab/>
        <w:t>(2)</w:t>
      </w:r>
      <w:r>
        <w:tab/>
      </w:r>
      <w:del w:id="54" w:author="Master Repository Process" w:date="2025-07-04T14:24:00Z">
        <w:r>
          <w:delText>A registrar must waive the fee under Schedule 1 Division 1 item 8(a)</w:delText>
        </w:r>
      </w:del>
      <w:ins w:id="55" w:author="Master Repository Process" w:date="2025-07-04T14:24:00Z">
        <w:r>
          <w:t>Subregulation (3) applies in relation to an application</w:t>
        </w:r>
      </w:ins>
      <w:r>
        <w:t xml:space="preserve"> for </w:t>
      </w:r>
      <w:del w:id="56" w:author="Master Repository Process" w:date="2025-07-04T14:24:00Z">
        <w:r>
          <w:delText>the provision of a transcript,</w:delText>
        </w:r>
      </w:del>
      <w:ins w:id="57" w:author="Master Repository Process" w:date="2025-07-04T14:24:00Z">
        <w:r>
          <w:t>an FVRO</w:t>
        </w:r>
      </w:ins>
      <w:r>
        <w:t xml:space="preserve"> or a </w:t>
      </w:r>
      <w:del w:id="58" w:author="Master Repository Process" w:date="2025-07-04T14:24:00Z">
        <w:r>
          <w:delText>part of a transcript,</w:delText>
        </w:r>
      </w:del>
      <w:ins w:id="59" w:author="Master Repository Process" w:date="2025-07-04T14:24:00Z">
        <w:r>
          <w:t>VRO</w:t>
        </w:r>
      </w:ins>
      <w:r>
        <w:t xml:space="preserve"> </w:t>
      </w:r>
      <w:r>
        <w:rPr>
          <w:iCs/>
          <w:szCs w:val="24"/>
        </w:rPr>
        <w:t xml:space="preserve">if — </w:t>
      </w:r>
    </w:p>
    <w:p>
      <w:pPr>
        <w:pStyle w:val="Indenta"/>
        <w:rPr>
          <w:ins w:id="60" w:author="Master Repository Process" w:date="2025-07-04T14:24:00Z"/>
        </w:rPr>
      </w:pPr>
      <w:r>
        <w:tab/>
        <w:t>(a)</w:t>
      </w:r>
      <w:r>
        <w:tab/>
      </w:r>
      <w:ins w:id="61" w:author="Master Repository Process" w:date="2025-07-04T14:24:00Z">
        <w:r>
          <w:t xml:space="preserve">no decision has been made on </w:t>
        </w:r>
      </w:ins>
      <w:r>
        <w:t xml:space="preserve">the </w:t>
      </w:r>
      <w:del w:id="62" w:author="Master Repository Process" w:date="2025-07-04T14:24:00Z">
        <w:r>
          <w:delText>transcript,</w:delText>
        </w:r>
      </w:del>
      <w:ins w:id="63" w:author="Master Repository Process" w:date="2025-07-04T14:24:00Z">
        <w:r>
          <w:t>application;</w:t>
        </w:r>
      </w:ins>
      <w:r>
        <w:t xml:space="preserve"> or</w:t>
      </w:r>
      <w:del w:id="64" w:author="Master Repository Process" w:date="2025-07-04T14:24:00Z">
        <w:r>
          <w:delText xml:space="preserve"> </w:delText>
        </w:r>
      </w:del>
    </w:p>
    <w:p>
      <w:pPr>
        <w:pStyle w:val="Indenta"/>
        <w:rPr>
          <w:ins w:id="65" w:author="Master Repository Process" w:date="2025-07-04T14:24:00Z"/>
        </w:rPr>
      </w:pPr>
      <w:ins w:id="66" w:author="Master Repository Process" w:date="2025-07-04T14:24:00Z">
        <w:r>
          <w:tab/>
          <w:t>(b)</w:t>
        </w:r>
        <w:r>
          <w:tab/>
        </w:r>
      </w:ins>
      <w:r>
        <w:t xml:space="preserve">the </w:t>
      </w:r>
      <w:del w:id="67" w:author="Master Repository Process" w:date="2025-07-04T14:24:00Z">
        <w:r>
          <w:delText xml:space="preserve">part of the transcript, is of a hearing at which </w:delText>
        </w:r>
      </w:del>
      <w:ins w:id="68" w:author="Master Repository Process" w:date="2025-07-04T14:24:00Z">
        <w:r>
          <w:t>application was dismissed; or</w:t>
        </w:r>
      </w:ins>
    </w:p>
    <w:p>
      <w:pPr>
        <w:pStyle w:val="Indenta"/>
      </w:pPr>
      <w:ins w:id="69" w:author="Master Repository Process" w:date="2025-07-04T14:24:00Z">
        <w:r>
          <w:tab/>
          <w:t>(c)</w:t>
        </w:r>
        <w:r>
          <w:tab/>
        </w:r>
      </w:ins>
      <w:r>
        <w:t>an interim order was made</w:t>
      </w:r>
      <w:del w:id="70" w:author="Master Repository Process" w:date="2025-07-04T14:24:00Z">
        <w:r>
          <w:delText>;</w:delText>
        </w:r>
      </w:del>
      <w:r>
        <w:t xml:space="preserve"> and</w:t>
      </w:r>
      <w:ins w:id="71" w:author="Master Repository Process" w:date="2025-07-04T14:24:00Z">
        <w:r>
          <w:t xml:space="preserve"> the order is still in force.</w:t>
        </w:r>
      </w:ins>
    </w:p>
    <w:p>
      <w:pPr>
        <w:pStyle w:val="Subsection"/>
        <w:rPr>
          <w:ins w:id="72" w:author="Master Repository Process" w:date="2025-07-04T14:24:00Z"/>
        </w:rPr>
      </w:pPr>
      <w:ins w:id="73" w:author="Master Repository Process" w:date="2025-07-04T14:24:00Z">
        <w:r>
          <w:tab/>
          <w:t>(3)</w:t>
        </w:r>
        <w:r>
          <w:tab/>
          <w:t>A registrar must waive the fee under Schedule 1 Division 1 item 7(a) for a copy of the application when requested by the applicant or the respondent if the applicant or respondent (as is relevant) has not previously obtained a copy of the application.</w:t>
        </w:r>
      </w:ins>
    </w:p>
    <w:p>
      <w:pPr>
        <w:pStyle w:val="Subsection"/>
        <w:keepNext/>
        <w:rPr>
          <w:ins w:id="74" w:author="Master Repository Process" w:date="2025-07-04T14:24:00Z"/>
          <w:iCs/>
          <w:szCs w:val="24"/>
        </w:rPr>
      </w:pPr>
      <w:ins w:id="75" w:author="Master Repository Process" w:date="2025-07-04T14:24:00Z">
        <w:r>
          <w:tab/>
          <w:t>(4)</w:t>
        </w:r>
        <w:r>
          <w:tab/>
          <w:t xml:space="preserve">Subregulation (5) applies in relation to the hearing of an application for an FVRO or a VRO </w:t>
        </w:r>
        <w:r>
          <w:rPr>
            <w:iCs/>
            <w:szCs w:val="24"/>
          </w:rPr>
          <w:t xml:space="preserve">at which — </w:t>
        </w:r>
      </w:ins>
    </w:p>
    <w:p>
      <w:pPr>
        <w:pStyle w:val="Indenta"/>
        <w:rPr>
          <w:ins w:id="76" w:author="Master Repository Process" w:date="2025-07-04T14:24:00Z"/>
        </w:rPr>
      </w:pPr>
      <w:ins w:id="77" w:author="Master Repository Process" w:date="2025-07-04T14:24:00Z">
        <w:r>
          <w:tab/>
          <w:t>(a)</w:t>
        </w:r>
        <w:r>
          <w:tab/>
          <w:t>the application was dismissed; or</w:t>
        </w:r>
      </w:ins>
    </w:p>
    <w:p>
      <w:pPr>
        <w:pStyle w:val="Indenta"/>
      </w:pPr>
      <w:r>
        <w:tab/>
        <w:t>(b)</w:t>
      </w:r>
      <w:r>
        <w:tab/>
      </w:r>
      <w:del w:id="78" w:author="Master Repository Process" w:date="2025-07-04T14:24:00Z">
        <w:r>
          <w:delText>the</w:delText>
        </w:r>
      </w:del>
      <w:ins w:id="79" w:author="Master Repository Process" w:date="2025-07-04T14:24:00Z">
        <w:r>
          <w:rPr>
            <w:iCs/>
            <w:szCs w:val="24"/>
          </w:rPr>
          <w:t>an</w:t>
        </w:r>
      </w:ins>
      <w:r>
        <w:rPr>
          <w:iCs/>
          <w:szCs w:val="24"/>
        </w:rPr>
        <w:t xml:space="preserve"> interim order</w:t>
      </w:r>
      <w:del w:id="80" w:author="Master Repository Process" w:date="2025-07-04T14:24:00Z">
        <w:r>
          <w:delText> —</w:delText>
        </w:r>
      </w:del>
      <w:ins w:id="81" w:author="Master Repository Process" w:date="2025-07-04T14:24:00Z">
        <w:r>
          <w:rPr>
            <w:iCs/>
            <w:szCs w:val="24"/>
          </w:rPr>
          <w:t xml:space="preserve"> was made and the order —</w:t>
        </w:r>
      </w:ins>
      <w:r>
        <w:rPr>
          <w:iCs/>
          <w:szCs w:val="24"/>
        </w:rPr>
        <w:t xml:space="preserve"> </w:t>
      </w:r>
    </w:p>
    <w:p>
      <w:pPr>
        <w:pStyle w:val="Indenti"/>
      </w:pPr>
      <w:r>
        <w:tab/>
        <w:t>(i)</w:t>
      </w:r>
      <w:r>
        <w:tab/>
        <w:t>is still in force</w:t>
      </w:r>
      <w:del w:id="82" w:author="Master Repository Process" w:date="2025-07-04T14:24:00Z">
        <w:r>
          <w:delText xml:space="preserve"> under the </w:delText>
        </w:r>
        <w:r>
          <w:rPr>
            <w:i/>
          </w:rPr>
          <w:delText>Restraining Orders Act 1997</w:delText>
        </w:r>
      </w:del>
      <w:r>
        <w:t>; or</w:t>
      </w:r>
    </w:p>
    <w:p>
      <w:pPr>
        <w:pStyle w:val="Indenti"/>
      </w:pPr>
      <w:r>
        <w:tab/>
        <w:t>(ii)</w:t>
      </w:r>
      <w:r>
        <w:tab/>
        <w:t xml:space="preserve">has become a final order under the </w:t>
      </w:r>
      <w:r>
        <w:rPr>
          <w:i/>
        </w:rPr>
        <w:t>Restraining Orders Act 1997</w:t>
      </w:r>
      <w:r>
        <w:rPr>
          <w:iCs/>
        </w:rPr>
        <w:t xml:space="preserve"> </w:t>
      </w:r>
      <w:r>
        <w:t>section 32(2</w:t>
      </w:r>
      <w:del w:id="83" w:author="Master Repository Process" w:date="2025-07-04T14:24:00Z">
        <w:r>
          <w:delText>);</w:delText>
        </w:r>
      </w:del>
      <w:ins w:id="84" w:author="Master Repository Process" w:date="2025-07-04T14:24:00Z">
        <w:r>
          <w:t>).</w:t>
        </w:r>
      </w:ins>
    </w:p>
    <w:p>
      <w:pPr>
        <w:pStyle w:val="Indenta"/>
        <w:rPr>
          <w:del w:id="85" w:author="Master Repository Process" w:date="2025-07-04T14:24:00Z"/>
        </w:rPr>
      </w:pPr>
      <w:r>
        <w:tab/>
      </w:r>
      <w:del w:id="86" w:author="Master Repository Process" w:date="2025-07-04T14:24:00Z">
        <w:r>
          <w:tab/>
          <w:delText>and</w:delText>
        </w:r>
      </w:del>
    </w:p>
    <w:p>
      <w:pPr>
        <w:pStyle w:val="Indenta"/>
        <w:rPr>
          <w:del w:id="87" w:author="Master Repository Process" w:date="2025-07-04T14:24:00Z"/>
        </w:rPr>
      </w:pPr>
      <w:del w:id="88" w:author="Master Repository Process" w:date="2025-07-04T14:24:00Z">
        <w:r>
          <w:tab/>
          <w:delText>(c)</w:delText>
        </w:r>
        <w:r>
          <w:tab/>
        </w:r>
      </w:del>
      <w:ins w:id="89" w:author="Master Repository Process" w:date="2025-07-04T14:24:00Z">
        <w:r>
          <w:t>(5)</w:t>
        </w:r>
        <w:r>
          <w:tab/>
          <w:t xml:space="preserve">A registrar must waive </w:t>
        </w:r>
      </w:ins>
      <w:r>
        <w:t xml:space="preserve">the </w:t>
      </w:r>
      <w:del w:id="90" w:author="Master Repository Process" w:date="2025-07-04T14:24:00Z">
        <w:r>
          <w:delText xml:space="preserve">person bound by the interim or final order (the </w:delText>
        </w:r>
        <w:r>
          <w:rPr>
            <w:rStyle w:val="CharDefText"/>
          </w:rPr>
          <w:delText>interim order respondent</w:delText>
        </w:r>
        <w:r>
          <w:delText>) requests the provision</w:delText>
        </w:r>
      </w:del>
      <w:ins w:id="91" w:author="Master Repository Process" w:date="2025-07-04T14:24:00Z">
        <w:r>
          <w:t>fee under Schedule 1 Division 1 item 8(a) for a copy</w:t>
        </w:r>
      </w:ins>
      <w:r>
        <w:t xml:space="preserve"> of the transcript</w:t>
      </w:r>
      <w:ins w:id="92" w:author="Master Repository Process" w:date="2025-07-04T14:24:00Z">
        <w:r>
          <w:t xml:space="preserve"> of the hearing</w:t>
        </w:r>
      </w:ins>
      <w:r>
        <w:t xml:space="preserve">, or </w:t>
      </w:r>
      <w:del w:id="93" w:author="Master Repository Process" w:date="2025-07-04T14:24:00Z">
        <w:r>
          <w:delText>the</w:delText>
        </w:r>
      </w:del>
      <w:ins w:id="94" w:author="Master Repository Process" w:date="2025-07-04T14:24:00Z">
        <w:r>
          <w:t>a</w:t>
        </w:r>
      </w:ins>
      <w:r>
        <w:t xml:space="preserve"> part of the transcript, </w:t>
      </w:r>
      <w:del w:id="95" w:author="Master Repository Process" w:date="2025-07-04T14:24:00Z">
        <w:r>
          <w:delText>either personally</w:delText>
        </w:r>
      </w:del>
      <w:ins w:id="96" w:author="Master Repository Process" w:date="2025-07-04T14:24:00Z">
        <w:r>
          <w:t>when requested by the applicant or the respondent if the applicant</w:t>
        </w:r>
      </w:ins>
      <w:r>
        <w:t xml:space="preserve"> or </w:t>
      </w:r>
      <w:del w:id="97" w:author="Master Repository Process" w:date="2025-07-04T14:24:00Z">
        <w:r>
          <w:delText>by legal practitioner; and</w:delText>
        </w:r>
      </w:del>
    </w:p>
    <w:p>
      <w:pPr>
        <w:pStyle w:val="Subsection"/>
      </w:pPr>
      <w:del w:id="98" w:author="Master Repository Process" w:date="2025-07-04T14:24:00Z">
        <w:r>
          <w:tab/>
          <w:delText>(d)</w:delText>
        </w:r>
        <w:r>
          <w:tab/>
          <w:delText xml:space="preserve">the interim order </w:delText>
        </w:r>
      </w:del>
      <w:r>
        <w:t xml:space="preserve">respondent </w:t>
      </w:r>
      <w:ins w:id="99" w:author="Master Repository Process" w:date="2025-07-04T14:24:00Z">
        <w:r>
          <w:t xml:space="preserve">(as is relevant) </w:t>
        </w:r>
      </w:ins>
      <w:r>
        <w:t xml:space="preserve">has not previously obtained </w:t>
      </w:r>
      <w:ins w:id="100" w:author="Master Repository Process" w:date="2025-07-04T14:24:00Z">
        <w:r>
          <w:t xml:space="preserve">a copy of </w:t>
        </w:r>
      </w:ins>
      <w:r>
        <w:t>the transcript</w:t>
      </w:r>
      <w:del w:id="101" w:author="Master Repository Process" w:date="2025-07-04T14:24:00Z">
        <w:r>
          <w:delText>,</w:delText>
        </w:r>
      </w:del>
      <w:r>
        <w:t xml:space="preserve"> or </w:t>
      </w:r>
      <w:del w:id="102" w:author="Master Repository Process" w:date="2025-07-04T14:24:00Z">
        <w:r>
          <w:delText xml:space="preserve">the part of the transcript, under this subregulation. </w:delText>
        </w:r>
      </w:del>
      <w:ins w:id="103" w:author="Master Repository Process" w:date="2025-07-04T14:24:00Z">
        <w:r>
          <w:t>part.</w:t>
        </w:r>
      </w:ins>
    </w:p>
    <w:p>
      <w:pPr>
        <w:pStyle w:val="Footnotesection"/>
      </w:pPr>
      <w:r>
        <w:tab/>
        <w:t>[Regulation</w:t>
      </w:r>
      <w:del w:id="104" w:author="Master Repository Process" w:date="2025-07-04T14:24:00Z">
        <w:r>
          <w:delText> </w:delText>
        </w:r>
      </w:del>
      <w:ins w:id="105" w:author="Master Repository Process" w:date="2025-07-04T14:24:00Z">
        <w:r>
          <w:t xml:space="preserve"> </w:t>
        </w:r>
      </w:ins>
      <w:r>
        <w:t>6A inserted: SL </w:t>
      </w:r>
      <w:del w:id="106" w:author="Master Repository Process" w:date="2025-07-04T14:24:00Z">
        <w:r>
          <w:delText>2021/119</w:delText>
        </w:r>
      </w:del>
      <w:ins w:id="107" w:author="Master Repository Process" w:date="2025-07-04T14:24:00Z">
        <w:r>
          <w:t>2024/254</w:t>
        </w:r>
      </w:ins>
      <w:r>
        <w:t xml:space="preserve"> r. </w:t>
      </w:r>
      <w:del w:id="108" w:author="Master Repository Process" w:date="2025-07-04T14:24:00Z">
        <w:r>
          <w:delText>7</w:delText>
        </w:r>
      </w:del>
      <w:ins w:id="109" w:author="Master Repository Process" w:date="2025-07-04T14:24:00Z">
        <w:r>
          <w:t>8</w:t>
        </w:r>
      </w:ins>
      <w:r>
        <w:t>.]</w:t>
      </w:r>
    </w:p>
    <w:p>
      <w:pPr>
        <w:pStyle w:val="Heading5"/>
      </w:pPr>
      <w:bookmarkStart w:id="110" w:name="_Toc184629117"/>
      <w:bookmarkStart w:id="111" w:name="_Toc175735731"/>
      <w:r>
        <w:rPr>
          <w:rStyle w:val="CharSectno"/>
        </w:rPr>
        <w:t>6B</w:t>
      </w:r>
      <w:r>
        <w:t>.</w:t>
      </w:r>
      <w:r>
        <w:tab/>
        <w:t>Certain application fees may be waived</w:t>
      </w:r>
      <w:bookmarkEnd w:id="110"/>
      <w:bookmarkEnd w:id="111"/>
    </w:p>
    <w:p>
      <w:pPr>
        <w:pStyle w:val="Subsection"/>
      </w:pPr>
      <w:r>
        <w:tab/>
        <w:t>(1)</w:t>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Subsection"/>
      </w:pPr>
      <w:r>
        <w:tab/>
        <w:t>(2)</w:t>
      </w:r>
      <w:r>
        <w:tab/>
        <w:t xml:space="preserve">A registrar may waive the fee for an application under the </w:t>
      </w:r>
      <w:r>
        <w:rPr>
          <w:i/>
        </w:rPr>
        <w:t>Magistrates Court (Civil Proceedings) Act 2004</w:t>
      </w:r>
      <w:r>
        <w:t xml:space="preserve"> section 19(3) to set aside a judgment given under the </w:t>
      </w:r>
      <w:r>
        <w:rPr>
          <w:i/>
        </w:rPr>
        <w:t>Magistrates Court (Civil Proceedings) Act 2004</w:t>
      </w:r>
      <w:r>
        <w:t xml:space="preserve"> section 19(2)(b) if the registrar is satisfied that the reason for the failure to comply is a clerical error by the Court.</w:t>
      </w:r>
    </w:p>
    <w:p>
      <w:pPr>
        <w:pStyle w:val="Footnotesection"/>
      </w:pPr>
      <w:r>
        <w:tab/>
        <w:t>[Regulation 6B inserted: SL 2022/145 r. 6.]</w:t>
      </w:r>
    </w:p>
    <w:p>
      <w:pPr>
        <w:pStyle w:val="Heading5"/>
        <w:rPr>
          <w:snapToGrid w:val="0"/>
        </w:rPr>
      </w:pPr>
      <w:bookmarkStart w:id="112" w:name="_Toc184629118"/>
      <w:bookmarkStart w:id="113" w:name="_Toc175735732"/>
      <w:r>
        <w:rPr>
          <w:rStyle w:val="CharSectno"/>
        </w:rPr>
        <w:t>7</w:t>
      </w:r>
      <w:r>
        <w:t>.</w:t>
      </w:r>
      <w:r>
        <w:tab/>
      </w:r>
      <w:r>
        <w:rPr>
          <w:rStyle w:val="CharSectno"/>
        </w:rPr>
        <w:t>F</w:t>
      </w:r>
      <w:r>
        <w:rPr>
          <w:snapToGrid w:val="0"/>
        </w:rPr>
        <w:t>ees to be paid before documents etc. filed</w:t>
      </w:r>
      <w:bookmarkEnd w:id="112"/>
      <w:bookmarkEnd w:id="113"/>
    </w:p>
    <w:p>
      <w:pPr>
        <w:pStyle w:val="Subsection"/>
      </w:pPr>
      <w:r>
        <w:tab/>
        <w:t>(1)</w:t>
      </w:r>
      <w:r>
        <w:tab/>
        <w:t>This regulation applies to proceedings in the Court’s civil jurisdiction.</w:t>
      </w:r>
    </w:p>
    <w:p>
      <w:pPr>
        <w:pStyle w:val="Subsection"/>
        <w:keepNext/>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14" w:name="_Toc184629119"/>
      <w:bookmarkStart w:id="115" w:name="_Toc175735733"/>
      <w:r>
        <w:rPr>
          <w:rStyle w:val="CharSectno"/>
        </w:rPr>
        <w:t>8</w:t>
      </w:r>
      <w:r>
        <w:t>.</w:t>
      </w:r>
      <w:r>
        <w:tab/>
        <w:t>Who is an eligible individual or eligible entity</w:t>
      </w:r>
      <w:bookmarkEnd w:id="114"/>
      <w:bookmarkEnd w:id="115"/>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keepNext/>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keepNext/>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116" w:name="_Toc184629120"/>
      <w:bookmarkStart w:id="117" w:name="_Toc175735734"/>
      <w:r>
        <w:rPr>
          <w:rStyle w:val="CharSectno"/>
        </w:rPr>
        <w:t>9A</w:t>
      </w:r>
      <w:r>
        <w:t>.</w:t>
      </w:r>
      <w:r>
        <w:tab/>
        <w:t>Application to be recognised as eligible individual or eligible entity</w:t>
      </w:r>
      <w:bookmarkEnd w:id="116"/>
      <w:bookmarkEnd w:id="117"/>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Gazette 14 Jun 2016 p. 1914; amended: Gazette 20 Jul 2018 p. 2626</w:t>
      </w:r>
      <w:r>
        <w:noBreakHyphen/>
        <w:t>7.]</w:t>
      </w:r>
    </w:p>
    <w:p>
      <w:pPr>
        <w:pStyle w:val="Heading5"/>
      </w:pPr>
      <w:bookmarkStart w:id="118" w:name="_Toc184629121"/>
      <w:bookmarkStart w:id="119" w:name="_Toc175735735"/>
      <w:r>
        <w:rPr>
          <w:rStyle w:val="CharSectno"/>
        </w:rPr>
        <w:t>9B</w:t>
      </w:r>
      <w:r>
        <w:t>.</w:t>
      </w:r>
      <w:r>
        <w:tab/>
        <w:t>Recognition as eligible individual or eligible entity</w:t>
      </w:r>
      <w:bookmarkEnd w:id="118"/>
      <w:bookmarkEnd w:id="119"/>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keepNext/>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120" w:name="_Toc184629122"/>
      <w:bookmarkStart w:id="121" w:name="_Toc175735736"/>
      <w:r>
        <w:rPr>
          <w:rStyle w:val="CharSectno"/>
        </w:rPr>
        <w:t>9C</w:t>
      </w:r>
      <w:r>
        <w:t>.</w:t>
      </w:r>
      <w:r>
        <w:tab/>
        <w:t>False or misleading statements</w:t>
      </w:r>
      <w:bookmarkEnd w:id="120"/>
      <w:bookmarkEnd w:id="121"/>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122" w:name="_Toc184629123"/>
      <w:bookmarkStart w:id="123" w:name="_Toc175735737"/>
      <w:r>
        <w:rPr>
          <w:rStyle w:val="CharSectno"/>
        </w:rPr>
        <w:t>9D</w:t>
      </w:r>
      <w:r>
        <w:t>.</w:t>
      </w:r>
      <w:r>
        <w:tab/>
        <w:t>Refunds</w:t>
      </w:r>
      <w:bookmarkEnd w:id="122"/>
      <w:bookmarkEnd w:id="123"/>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pPr>
      <w:r>
        <w:t>[</w:t>
      </w:r>
      <w:r>
        <w:rPr>
          <w:b/>
        </w:rPr>
        <w:t>9.</w:t>
      </w:r>
      <w:r>
        <w:tab/>
        <w:t>Deleted: Gazette 14 Jun 2016 p. 1912.]</w:t>
      </w:r>
    </w:p>
    <w:p>
      <w:pPr>
        <w:pStyle w:val="Heading5"/>
      </w:pPr>
      <w:bookmarkStart w:id="124" w:name="_Toc184629124"/>
      <w:bookmarkStart w:id="125" w:name="_Toc175735738"/>
      <w:r>
        <w:rPr>
          <w:rStyle w:val="CharSectno"/>
        </w:rPr>
        <w:t>10</w:t>
      </w:r>
      <w:r>
        <w:t>.</w:t>
      </w:r>
      <w:r>
        <w:tab/>
        <w:t>Fee for allocation of hearing dates etc. (Sch. 1 Div. 2 it. 5), when to be paid</w:t>
      </w:r>
      <w:bookmarkEnd w:id="124"/>
      <w:bookmarkEnd w:id="125"/>
    </w:p>
    <w:p>
      <w:pPr>
        <w:pStyle w:val="Subsection"/>
        <w:keepNext/>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126" w:name="_Toc184629125"/>
      <w:bookmarkStart w:id="127" w:name="_Toc175735739"/>
      <w:r>
        <w:rPr>
          <w:rStyle w:val="CharSectno"/>
        </w:rPr>
        <w:t>11</w:t>
      </w:r>
      <w:r>
        <w:t>.</w:t>
      </w:r>
      <w:r>
        <w:tab/>
        <w:t>Half daily hearing fee (Sch. 1 Div. 2 it. 6)</w:t>
      </w:r>
      <w:bookmarkEnd w:id="126"/>
      <w:bookmarkEnd w:id="127"/>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128" w:name="_Toc184629126"/>
      <w:bookmarkStart w:id="129" w:name="_Toc175735740"/>
      <w:r>
        <w:rPr>
          <w:rStyle w:val="CharSectno"/>
        </w:rPr>
        <w:t>12</w:t>
      </w:r>
      <w:r>
        <w:t>.</w:t>
      </w:r>
      <w:r>
        <w:tab/>
        <w:t>Court information, fees for</w:t>
      </w:r>
      <w:bookmarkEnd w:id="128"/>
      <w:bookmarkEnd w:id="129"/>
    </w:p>
    <w:p>
      <w:pPr>
        <w:pStyle w:val="Subsection"/>
        <w:keepNext/>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130" w:name="_Toc184629127"/>
      <w:bookmarkStart w:id="131" w:name="_Toc175735741"/>
      <w:r>
        <w:rPr>
          <w:rStyle w:val="CharSectno"/>
        </w:rPr>
        <w:t>13</w:t>
      </w:r>
      <w:r>
        <w:t>.</w:t>
      </w:r>
      <w:r>
        <w:tab/>
        <w:t>Disputes as to fees, determination of</w:t>
      </w:r>
      <w:bookmarkEnd w:id="130"/>
      <w:bookmarkEnd w:id="131"/>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32" w:name="_Toc184629128"/>
      <w:bookmarkStart w:id="133" w:name="_Toc175735742"/>
      <w:r>
        <w:rPr>
          <w:rStyle w:val="CharSectno"/>
        </w:rPr>
        <w:t>14</w:t>
      </w:r>
      <w:r>
        <w:t>.</w:t>
      </w:r>
      <w:r>
        <w:tab/>
        <w:t>Unpaid fees, recovery of</w:t>
      </w:r>
      <w:bookmarkEnd w:id="132"/>
      <w:bookmarkEnd w:id="133"/>
    </w:p>
    <w:p>
      <w:pPr>
        <w:pStyle w:val="Subsection"/>
      </w:pPr>
      <w:r>
        <w:tab/>
      </w:r>
      <w:r>
        <w:tab/>
        <w:t>Any unpaid fee is a debt due to the State and may be recovered by action in a court of competent jurisdiction.</w:t>
      </w:r>
    </w:p>
    <w:p>
      <w:pPr>
        <w:pStyle w:val="Heading5"/>
      </w:pPr>
      <w:bookmarkStart w:id="134" w:name="_Toc184629129"/>
      <w:bookmarkStart w:id="135" w:name="_Toc175735743"/>
      <w:r>
        <w:rPr>
          <w:rStyle w:val="CharSectno"/>
        </w:rPr>
        <w:t>15</w:t>
      </w:r>
      <w:r>
        <w:t>.</w:t>
      </w:r>
      <w:r>
        <w:tab/>
        <w:t>Transitional provisions</w:t>
      </w:r>
      <w:bookmarkEnd w:id="134"/>
      <w:bookmarkEnd w:id="135"/>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36" w:name="_Toc184389568"/>
      <w:bookmarkStart w:id="137" w:name="_Toc184390203"/>
      <w:bookmarkStart w:id="138" w:name="_Toc184629130"/>
      <w:bookmarkStart w:id="139" w:name="_Toc175130379"/>
      <w:bookmarkStart w:id="140" w:name="_Toc175130622"/>
      <w:bookmarkStart w:id="141" w:name="_Toc175735744"/>
      <w:r>
        <w:rPr>
          <w:rStyle w:val="CharSchNo"/>
        </w:rPr>
        <w:t>Schedule 1</w:t>
      </w:r>
      <w:r>
        <w:t> — </w:t>
      </w:r>
      <w:r>
        <w:rPr>
          <w:rStyle w:val="CharSchText"/>
        </w:rPr>
        <w:t>Fees</w:t>
      </w:r>
      <w:bookmarkEnd w:id="136"/>
      <w:bookmarkEnd w:id="137"/>
      <w:bookmarkEnd w:id="138"/>
      <w:bookmarkEnd w:id="139"/>
      <w:bookmarkEnd w:id="140"/>
      <w:bookmarkEnd w:id="141"/>
    </w:p>
    <w:p>
      <w:pPr>
        <w:pStyle w:val="yShoulderClause"/>
      </w:pPr>
      <w:r>
        <w:t>[r. 4 and 12]</w:t>
      </w:r>
    </w:p>
    <w:p>
      <w:pPr>
        <w:pStyle w:val="yFootnoteheading"/>
      </w:pPr>
      <w:r>
        <w:tab/>
        <w:t>[Heading inserted: SL 2024/113 r. 21.]</w:t>
      </w:r>
    </w:p>
    <w:p>
      <w:pPr>
        <w:pStyle w:val="yHeading3"/>
      </w:pPr>
      <w:bookmarkStart w:id="142" w:name="_Toc184389569"/>
      <w:bookmarkStart w:id="143" w:name="_Toc184390204"/>
      <w:bookmarkStart w:id="144" w:name="_Toc184629131"/>
      <w:bookmarkStart w:id="145" w:name="_Toc175130380"/>
      <w:bookmarkStart w:id="146" w:name="_Toc175130623"/>
      <w:bookmarkStart w:id="147" w:name="_Toc175735745"/>
      <w:r>
        <w:rPr>
          <w:rStyle w:val="CharSDivNo"/>
        </w:rPr>
        <w:t>Division 1</w:t>
      </w:r>
      <w:r>
        <w:t> — </w:t>
      </w:r>
      <w:r>
        <w:rPr>
          <w:rStyle w:val="CharSDivText"/>
        </w:rPr>
        <w:t>General</w:t>
      </w:r>
      <w:bookmarkEnd w:id="142"/>
      <w:bookmarkEnd w:id="143"/>
      <w:bookmarkEnd w:id="144"/>
      <w:bookmarkEnd w:id="145"/>
      <w:bookmarkEnd w:id="146"/>
      <w:bookmarkEnd w:id="147"/>
    </w:p>
    <w:p>
      <w:pPr>
        <w:pStyle w:val="yFootnoteheading"/>
      </w:pPr>
      <w:r>
        <w:tab/>
        <w:t>[Heading inserted: SL 2024/113 r. 21.]</w:t>
      </w:r>
    </w:p>
    <w:tbl>
      <w:tblPr>
        <w:tblW w:w="6980" w:type="dxa"/>
        <w:tblInd w:w="108" w:type="dxa"/>
        <w:tblLayout w:type="fixed"/>
        <w:tblLook w:val="0000" w:firstRow="0" w:lastRow="0" w:firstColumn="0" w:lastColumn="0" w:noHBand="0" w:noVBand="0"/>
      </w:tblPr>
      <w:tblGrid>
        <w:gridCol w:w="601"/>
        <w:gridCol w:w="2552"/>
        <w:gridCol w:w="1275"/>
        <w:gridCol w:w="1276"/>
        <w:gridCol w:w="1276"/>
      </w:tblGrid>
      <w:tr>
        <w:trPr>
          <w:cantSplit/>
          <w:tblHeader/>
        </w:trPr>
        <w:tc>
          <w:tcPr>
            <w:tcW w:w="601" w:type="dxa"/>
            <w:tcBorders>
              <w:top w:val="single" w:sz="4" w:space="0" w:color="auto"/>
              <w:bottom w:val="single" w:sz="4" w:space="0" w:color="auto"/>
            </w:tcBorders>
            <w:noWrap/>
          </w:tcPr>
          <w:p>
            <w:pPr>
              <w:pStyle w:val="yTableNAm"/>
              <w:ind w:right="-108"/>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tabs>
                <w:tab w:val="clear" w:pos="567"/>
              </w:tabs>
              <w:ind w:left="317" w:hanging="317"/>
            </w:pPr>
            <w:r>
              <w:t>(a)</w:t>
            </w:r>
            <w:r>
              <w:tab/>
              <w:t>For every order or conviction drawn up in the Court’s criminal jurisdiction</w:t>
            </w:r>
          </w:p>
        </w:tc>
        <w:tc>
          <w:tcPr>
            <w:tcW w:w="1275" w:type="dxa"/>
            <w:tcBorders>
              <w:top w:val="single" w:sz="4" w:space="0" w:color="auto"/>
            </w:tcBorders>
            <w:noWrap/>
            <w:vAlign w:val="bottom"/>
          </w:tcPr>
          <w:p>
            <w:pPr>
              <w:pStyle w:val="yTableNAm"/>
              <w:ind w:right="175"/>
              <w:jc w:val="right"/>
              <w:rPr>
                <w:szCs w:val="22"/>
              </w:rPr>
            </w:pPr>
            <w:r>
              <w:rPr>
                <w:szCs w:val="22"/>
              </w:rPr>
              <w:t>25.40</w:t>
            </w:r>
          </w:p>
        </w:tc>
        <w:tc>
          <w:tcPr>
            <w:tcW w:w="1276" w:type="dxa"/>
            <w:tcBorders>
              <w:top w:val="single" w:sz="4" w:space="0" w:color="auto"/>
            </w:tcBorders>
            <w:noWrap/>
            <w:vAlign w:val="bottom"/>
          </w:tcPr>
          <w:p>
            <w:pPr>
              <w:pStyle w:val="yTableNAm"/>
              <w:ind w:right="175"/>
              <w:jc w:val="right"/>
            </w:pPr>
            <w:r>
              <w:t>25.40</w:t>
            </w:r>
          </w:p>
        </w:tc>
        <w:tc>
          <w:tcPr>
            <w:tcW w:w="1276" w:type="dxa"/>
            <w:tcBorders>
              <w:top w:val="single" w:sz="4" w:space="0" w:color="auto"/>
            </w:tcBorders>
            <w:noWrap/>
            <w:vAlign w:val="bottom"/>
          </w:tcPr>
          <w:p>
            <w:pPr>
              <w:pStyle w:val="yTableNAm"/>
              <w:ind w:right="175"/>
              <w:jc w:val="right"/>
              <w:rPr>
                <w:szCs w:val="22"/>
              </w:rPr>
            </w:pPr>
            <w:r>
              <w:rPr>
                <w:szCs w:val="22"/>
              </w:rPr>
              <w:t>7.60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issue of a duplicate document or order</w:t>
            </w:r>
          </w:p>
        </w:tc>
        <w:tc>
          <w:tcPr>
            <w:tcW w:w="1275" w:type="dxa"/>
            <w:noWrap/>
            <w:vAlign w:val="bottom"/>
          </w:tcPr>
          <w:p>
            <w:pPr>
              <w:pStyle w:val="yTableNAm"/>
              <w:ind w:right="175"/>
              <w:jc w:val="right"/>
              <w:rPr>
                <w:szCs w:val="22"/>
              </w:rPr>
            </w:pPr>
            <w:r>
              <w:rPr>
                <w:szCs w:val="22"/>
              </w:rPr>
              <w:t>25.40</w:t>
            </w:r>
          </w:p>
        </w:tc>
        <w:tc>
          <w:tcPr>
            <w:tcW w:w="1276" w:type="dxa"/>
            <w:noWrap/>
            <w:vAlign w:val="bottom"/>
          </w:tcPr>
          <w:p>
            <w:pPr>
              <w:pStyle w:val="yTableNAm"/>
              <w:ind w:right="175"/>
              <w:jc w:val="right"/>
              <w:rPr>
                <w:szCs w:val="22"/>
              </w:rPr>
            </w:pPr>
            <w:r>
              <w:t>25.40</w:t>
            </w:r>
          </w:p>
        </w:tc>
        <w:tc>
          <w:tcPr>
            <w:tcW w:w="1276" w:type="dxa"/>
            <w:noWrap/>
            <w:vAlign w:val="bottom"/>
          </w:tcPr>
          <w:p>
            <w:pPr>
              <w:pStyle w:val="yTableNAm"/>
              <w:ind w:right="175"/>
              <w:jc w:val="right"/>
              <w:rPr>
                <w:szCs w:val="22"/>
              </w:rPr>
            </w:pPr>
            <w:r>
              <w:rPr>
                <w:szCs w:val="22"/>
              </w:rPr>
              <w:t>7.60</w:t>
            </w:r>
          </w:p>
        </w:tc>
      </w:tr>
      <w:tr>
        <w:trPr>
          <w:cantSplit/>
        </w:trPr>
        <w:tc>
          <w:tcPr>
            <w:tcW w:w="601" w:type="dxa"/>
            <w:noWrap/>
          </w:tcPr>
          <w:p>
            <w:pPr>
              <w:pStyle w:val="yTableNAm"/>
            </w:pPr>
            <w:r>
              <w:t>2.</w:t>
            </w:r>
          </w:p>
        </w:tc>
        <w:tc>
          <w:tcPr>
            <w:tcW w:w="2552" w:type="dxa"/>
            <w:noWrap/>
          </w:tcPr>
          <w:p>
            <w:pPr>
              <w:pStyle w:val="yTableNAm"/>
            </w:pPr>
            <w:r>
              <w:t>For the service of an application, summons, originating process, notice or order of the Court or other process requiring service</w:t>
            </w:r>
          </w:p>
        </w:tc>
        <w:tc>
          <w:tcPr>
            <w:tcW w:w="1275" w:type="dxa"/>
            <w:noWrap/>
            <w:vAlign w:val="bottom"/>
          </w:tcPr>
          <w:p>
            <w:pPr>
              <w:pStyle w:val="yTableNAm"/>
              <w:ind w:right="175"/>
              <w:jc w:val="right"/>
              <w:rPr>
                <w:szCs w:val="22"/>
              </w:rPr>
            </w:pPr>
            <w:r>
              <w:rPr>
                <w:szCs w:val="22"/>
              </w:rPr>
              <w:t>111.50</w:t>
            </w:r>
          </w:p>
        </w:tc>
        <w:tc>
          <w:tcPr>
            <w:tcW w:w="1276" w:type="dxa"/>
            <w:noWrap/>
            <w:vAlign w:val="bottom"/>
          </w:tcPr>
          <w:p>
            <w:pPr>
              <w:pStyle w:val="yTableNAm"/>
              <w:ind w:right="175"/>
              <w:jc w:val="right"/>
              <w:rPr>
                <w:szCs w:val="22"/>
              </w:rPr>
            </w:pPr>
            <w:r>
              <w:rPr>
                <w:szCs w:val="22"/>
              </w:rPr>
              <w:t>111.50</w:t>
            </w:r>
          </w:p>
        </w:tc>
        <w:tc>
          <w:tcPr>
            <w:tcW w:w="1276" w:type="dxa"/>
            <w:noWrap/>
            <w:vAlign w:val="bottom"/>
          </w:tcPr>
          <w:p>
            <w:pPr>
              <w:pStyle w:val="yTableNAm"/>
              <w:ind w:right="175"/>
              <w:jc w:val="right"/>
              <w:rPr>
                <w:szCs w:val="22"/>
              </w:rPr>
            </w:pPr>
            <w:r>
              <w:rPr>
                <w:szCs w:val="22"/>
              </w:rPr>
              <w:t>111.50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payable whether or not the service is successful and covers up to 3 attempts at service at the same address.</w:t>
            </w:r>
          </w:p>
        </w:tc>
      </w:tr>
      <w:tr>
        <w:tc>
          <w:tcPr>
            <w:tcW w:w="601" w:type="dxa"/>
            <w:noWrap/>
          </w:tcPr>
          <w:p>
            <w:pPr>
              <w:pStyle w:val="yTableNAm"/>
            </w:pPr>
            <w:r>
              <w:t>3.</w:t>
            </w:r>
          </w:p>
        </w:tc>
        <w:tc>
          <w:tcPr>
            <w:tcW w:w="2552" w:type="dxa"/>
            <w:noWrap/>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noWrap/>
          </w:tcPr>
          <w:p>
            <w:pPr>
              <w:pStyle w:val="yTableNAm"/>
              <w:rPr>
                <w:szCs w:val="22"/>
              </w:rPr>
            </w:pPr>
          </w:p>
        </w:tc>
        <w:tc>
          <w:tcPr>
            <w:tcW w:w="1276" w:type="dxa"/>
            <w:noWrap/>
          </w:tcPr>
          <w:p>
            <w:pPr>
              <w:pStyle w:val="yTableNAm"/>
            </w:pPr>
          </w:p>
        </w:tc>
        <w:tc>
          <w:tcPr>
            <w:tcW w:w="1276" w:type="dxa"/>
            <w:noWrap/>
          </w:tcPr>
          <w:p>
            <w:pPr>
              <w:pStyle w:val="yTableNAm"/>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for each kilometre travelled (1 way) in the metropolitan region</w:t>
            </w:r>
          </w:p>
        </w:tc>
        <w:tc>
          <w:tcPr>
            <w:tcW w:w="1275" w:type="dxa"/>
            <w:noWrap/>
            <w:vAlign w:val="bottom"/>
          </w:tcPr>
          <w:p>
            <w:pPr>
              <w:pStyle w:val="yTableNAm"/>
              <w:ind w:right="175"/>
              <w:jc w:val="right"/>
              <w:rPr>
                <w:szCs w:val="22"/>
              </w:rPr>
            </w:pPr>
            <w:r>
              <w:rPr>
                <w:szCs w:val="22"/>
              </w:rPr>
              <w:t>2.60</w:t>
            </w:r>
          </w:p>
        </w:tc>
        <w:tc>
          <w:tcPr>
            <w:tcW w:w="1276" w:type="dxa"/>
            <w:noWrap/>
            <w:vAlign w:val="bottom"/>
          </w:tcPr>
          <w:p>
            <w:pPr>
              <w:pStyle w:val="yTableNAm"/>
              <w:ind w:right="175"/>
              <w:jc w:val="right"/>
              <w:rPr>
                <w:szCs w:val="22"/>
              </w:rPr>
            </w:pPr>
            <w:r>
              <w:rPr>
                <w:szCs w:val="22"/>
              </w:rPr>
              <w:t>2.60</w:t>
            </w:r>
          </w:p>
        </w:tc>
        <w:tc>
          <w:tcPr>
            <w:tcW w:w="1276" w:type="dxa"/>
            <w:noWrap/>
            <w:vAlign w:val="bottom"/>
          </w:tcPr>
          <w:p>
            <w:pPr>
              <w:pStyle w:val="yTableNAm"/>
              <w:ind w:right="175"/>
              <w:jc w:val="right"/>
              <w:rPr>
                <w:szCs w:val="22"/>
              </w:rPr>
            </w:pPr>
            <w:r>
              <w:rPr>
                <w:szCs w:val="22"/>
              </w:rPr>
              <w:t>2.60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each kilometre travelled (1 way) outside the metropolitan region</w:t>
            </w:r>
          </w:p>
        </w:tc>
        <w:tc>
          <w:tcPr>
            <w:tcW w:w="1275" w:type="dxa"/>
            <w:noWrap/>
            <w:vAlign w:val="bottom"/>
          </w:tcPr>
          <w:p>
            <w:pPr>
              <w:pStyle w:val="yTableNAm"/>
              <w:ind w:right="175"/>
              <w:jc w:val="right"/>
              <w:rPr>
                <w:szCs w:val="22"/>
              </w:rPr>
            </w:pPr>
            <w:r>
              <w:rPr>
                <w:szCs w:val="22"/>
              </w:rPr>
              <w:t>2.90</w:t>
            </w:r>
          </w:p>
        </w:tc>
        <w:tc>
          <w:tcPr>
            <w:tcW w:w="1276" w:type="dxa"/>
            <w:noWrap/>
            <w:vAlign w:val="bottom"/>
          </w:tcPr>
          <w:p>
            <w:pPr>
              <w:pStyle w:val="yTableNAm"/>
              <w:ind w:right="175"/>
              <w:jc w:val="right"/>
              <w:rPr>
                <w:szCs w:val="22"/>
              </w:rPr>
            </w:pPr>
            <w:r>
              <w:rPr>
                <w:szCs w:val="22"/>
              </w:rPr>
              <w:t>2.90</w:t>
            </w:r>
          </w:p>
        </w:tc>
        <w:tc>
          <w:tcPr>
            <w:tcW w:w="1276" w:type="dxa"/>
            <w:noWrap/>
            <w:vAlign w:val="bottom"/>
          </w:tcPr>
          <w:p>
            <w:pPr>
              <w:pStyle w:val="yTableNAm"/>
              <w:ind w:right="175"/>
              <w:jc w:val="right"/>
              <w:rPr>
                <w:szCs w:val="22"/>
              </w:rPr>
            </w:pPr>
            <w:r>
              <w:rPr>
                <w:szCs w:val="22"/>
              </w:rPr>
              <w:t>2.90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601" w:type="dxa"/>
            <w:noWrap/>
          </w:tcPr>
          <w:p>
            <w:pPr>
              <w:pStyle w:val="yTableNAm"/>
            </w:pPr>
            <w:r>
              <w:t>4.</w:t>
            </w:r>
          </w:p>
        </w:tc>
        <w:tc>
          <w:tcPr>
            <w:tcW w:w="2552" w:type="dxa"/>
            <w:noWrap/>
          </w:tcPr>
          <w:p>
            <w:pPr>
              <w:pStyle w:val="yTableNAm"/>
              <w:tabs>
                <w:tab w:val="clear" w:pos="567"/>
              </w:tabs>
              <w:ind w:left="317" w:hanging="317"/>
            </w:pPr>
            <w:r>
              <w:t>(a)</w:t>
            </w:r>
            <w:r>
              <w:tab/>
              <w:t>For searching a record or proceeding (other than a search by or on behalf of a party to the proceedings) in the Court’s civil jurisdiction</w:t>
            </w:r>
          </w:p>
        </w:tc>
        <w:tc>
          <w:tcPr>
            <w:tcW w:w="1275"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19.35</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For listening to or viewing an electronic recording that requires supervision by an officer of the Court — </w:t>
            </w:r>
          </w:p>
          <w:p>
            <w:pPr>
              <w:pStyle w:val="yTableNAm"/>
              <w:tabs>
                <w:tab w:val="clear" w:pos="567"/>
              </w:tabs>
              <w:ind w:left="743" w:hanging="426"/>
            </w:pPr>
            <w:r>
              <w:t>(i)</w:t>
            </w:r>
            <w:r>
              <w:tab/>
              <w:t>a search fee</w:t>
            </w:r>
          </w:p>
        </w:tc>
        <w:tc>
          <w:tcPr>
            <w:tcW w:w="1275"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19.35</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in addition to the search fee, for each hour of the officer’s time</w:t>
            </w:r>
          </w:p>
        </w:tc>
        <w:tc>
          <w:tcPr>
            <w:tcW w:w="1275" w:type="dxa"/>
            <w:noWrap/>
            <w:vAlign w:val="bottom"/>
          </w:tcPr>
          <w:p>
            <w:pPr>
              <w:pStyle w:val="yTableNAm"/>
              <w:ind w:right="175"/>
              <w:jc w:val="right"/>
              <w:rPr>
                <w:szCs w:val="22"/>
              </w:rPr>
            </w:pPr>
            <w:r>
              <w:rPr>
                <w:szCs w:val="22"/>
              </w:rPr>
              <w:t>157.00</w:t>
            </w:r>
          </w:p>
        </w:tc>
        <w:tc>
          <w:tcPr>
            <w:tcW w:w="1276" w:type="dxa"/>
            <w:noWrap/>
            <w:vAlign w:val="bottom"/>
          </w:tcPr>
          <w:p>
            <w:pPr>
              <w:pStyle w:val="yTableNAm"/>
              <w:ind w:right="175"/>
              <w:jc w:val="right"/>
              <w:rPr>
                <w:szCs w:val="22"/>
              </w:rPr>
            </w:pPr>
            <w:r>
              <w:rPr>
                <w:szCs w:val="22"/>
              </w:rPr>
              <w:t>157.00</w:t>
            </w:r>
          </w:p>
        </w:tc>
        <w:tc>
          <w:tcPr>
            <w:tcW w:w="1276" w:type="dxa"/>
            <w:noWrap/>
            <w:vAlign w:val="bottom"/>
          </w:tcPr>
          <w:p>
            <w:pPr>
              <w:pStyle w:val="yTableNAm"/>
              <w:ind w:right="175"/>
              <w:jc w:val="right"/>
              <w:rPr>
                <w:szCs w:val="22"/>
              </w:rPr>
            </w:pPr>
            <w:r>
              <w:rPr>
                <w:szCs w:val="22"/>
              </w:rPr>
              <w:t>47.10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rPr>
                <w:rFonts w:ascii="Arial" w:hAnsi="Arial"/>
                <w:sz w:val="18"/>
              </w:rPr>
            </w:pPr>
            <w:r>
              <w:rPr>
                <w:rFonts w:ascii="Arial" w:hAnsi="Arial"/>
                <w:sz w:val="18"/>
              </w:rPr>
              <w:t xml:space="preserve">Paragraph (a) does not apply in relation to information provided under the </w:t>
            </w:r>
            <w:r>
              <w:rPr>
                <w:rFonts w:ascii="Arial" w:hAnsi="Arial"/>
                <w:i/>
                <w:sz w:val="18"/>
              </w:rPr>
              <w:t>Magistrates Court (General) Rules 2005</w:t>
            </w:r>
            <w:r>
              <w:rPr>
                <w:rFonts w:ascii="Arial" w:hAnsi="Arial"/>
                <w:sz w:val="18"/>
              </w:rPr>
              <w:t xml:space="preserve"> rule 41A.</w:t>
            </w:r>
          </w:p>
        </w:tc>
      </w:tr>
      <w:tr>
        <w:trPr>
          <w:cantSplit/>
        </w:trPr>
        <w:tc>
          <w:tcPr>
            <w:tcW w:w="601" w:type="dxa"/>
            <w:noWrap/>
          </w:tcPr>
          <w:p>
            <w:pPr>
              <w:pStyle w:val="yTableNAm"/>
            </w:pPr>
            <w:r>
              <w:t>5.</w:t>
            </w:r>
          </w:p>
        </w:tc>
        <w:tc>
          <w:tcPr>
            <w:tcW w:w="2552" w:type="dxa"/>
            <w:noWrap/>
          </w:tcPr>
          <w:p>
            <w:pPr>
              <w:pStyle w:val="yTableNAm"/>
              <w:tabs>
                <w:tab w:val="clear" w:pos="567"/>
              </w:tabs>
            </w:pPr>
            <w:r>
              <w:t xml:space="preserve">For provision of information under the </w:t>
            </w:r>
            <w:r>
              <w:rPr>
                <w:i/>
                <w:iCs/>
              </w:rPr>
              <w:t>Magistrates Court (General) Rules 2005</w:t>
            </w:r>
            <w:r>
              <w:t xml:space="preserve"> rule 41A —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fee per case specified in the information</w:t>
            </w:r>
          </w:p>
        </w:tc>
        <w:tc>
          <w:tcPr>
            <w:tcW w:w="1275" w:type="dxa"/>
            <w:noWrap/>
            <w:vAlign w:val="bottom"/>
          </w:tcPr>
          <w:p>
            <w:pPr>
              <w:pStyle w:val="yTableNAm"/>
              <w:ind w:right="175"/>
              <w:jc w:val="right"/>
              <w:rPr>
                <w:szCs w:val="22"/>
              </w:rPr>
            </w:pPr>
            <w:r>
              <w:rPr>
                <w:szCs w:val="22"/>
              </w:rPr>
              <w:t xml:space="preserve">2.85 </w:t>
            </w:r>
          </w:p>
        </w:tc>
        <w:tc>
          <w:tcPr>
            <w:tcW w:w="1276" w:type="dxa"/>
            <w:noWrap/>
            <w:vAlign w:val="bottom"/>
          </w:tcPr>
          <w:p>
            <w:pPr>
              <w:pStyle w:val="yTableNAm"/>
              <w:ind w:right="175"/>
              <w:jc w:val="right"/>
              <w:rPr>
                <w:szCs w:val="22"/>
              </w:rPr>
            </w:pPr>
            <w:r>
              <w:rPr>
                <w:szCs w:val="22"/>
              </w:rPr>
              <w:t>2.85</w:t>
            </w:r>
          </w:p>
        </w:tc>
        <w:tc>
          <w:tcPr>
            <w:tcW w:w="1276" w:type="dxa"/>
            <w:noWrap/>
            <w:vAlign w:val="bottom"/>
          </w:tcPr>
          <w:p>
            <w:pPr>
              <w:pStyle w:val="yTableNAm"/>
              <w:ind w:right="175"/>
              <w:jc w:val="right"/>
              <w:rPr>
                <w:szCs w:val="22"/>
              </w:rPr>
            </w:pPr>
            <w:r>
              <w:rPr>
                <w:szCs w:val="22"/>
              </w:rPr>
              <w:t>0.85</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annual fee for information provided by email to approved recipient</w:t>
            </w:r>
          </w:p>
        </w:tc>
        <w:tc>
          <w:tcPr>
            <w:tcW w:w="1275" w:type="dxa"/>
            <w:noWrap/>
            <w:vAlign w:val="bottom"/>
          </w:tcPr>
          <w:p>
            <w:pPr>
              <w:pStyle w:val="yTableNAm"/>
              <w:ind w:right="175"/>
              <w:jc w:val="right"/>
              <w:rPr>
                <w:szCs w:val="22"/>
              </w:rPr>
            </w:pPr>
            <w:r>
              <w:rPr>
                <w:szCs w:val="22"/>
              </w:rPr>
              <w:t>92 723.00</w:t>
            </w:r>
          </w:p>
        </w:tc>
        <w:tc>
          <w:tcPr>
            <w:tcW w:w="1276" w:type="dxa"/>
            <w:noWrap/>
            <w:vAlign w:val="bottom"/>
          </w:tcPr>
          <w:p>
            <w:pPr>
              <w:pStyle w:val="yTableNAm"/>
              <w:ind w:right="175"/>
              <w:jc w:val="right"/>
              <w:rPr>
                <w:szCs w:val="22"/>
              </w:rPr>
            </w:pPr>
            <w:r>
              <w:rPr>
                <w:szCs w:val="22"/>
              </w:rPr>
              <w:t>92 723.00</w:t>
            </w:r>
          </w:p>
        </w:tc>
        <w:tc>
          <w:tcPr>
            <w:tcW w:w="1276" w:type="dxa"/>
            <w:noWrap/>
            <w:vAlign w:val="bottom"/>
          </w:tcPr>
          <w:p>
            <w:pPr>
              <w:pStyle w:val="yTableNAm"/>
              <w:ind w:right="175"/>
              <w:jc w:val="right"/>
              <w:rPr>
                <w:szCs w:val="22"/>
              </w:rPr>
            </w:pPr>
            <w:r>
              <w:rPr>
                <w:szCs w:val="22"/>
              </w:rPr>
              <w:t>92 723.00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(b) is payable on the date on which the recipient is approved by the Attorney General and on each anniversary of that date.</w:t>
            </w:r>
          </w:p>
        </w:tc>
      </w:tr>
      <w:tr>
        <w:trPr>
          <w:cantSplit/>
        </w:trPr>
        <w:tc>
          <w:tcPr>
            <w:tcW w:w="601" w:type="dxa"/>
            <w:noWrap/>
          </w:tcPr>
          <w:p>
            <w:pPr>
              <w:pStyle w:val="yTableNAm"/>
            </w:pPr>
            <w:r>
              <w:t>6.</w:t>
            </w:r>
          </w:p>
        </w:tc>
        <w:tc>
          <w:tcPr>
            <w:tcW w:w="2552" w:type="dxa"/>
            <w:noWrap/>
          </w:tcPr>
          <w:p>
            <w:pPr>
              <w:pStyle w:val="yTableNAm"/>
              <w:tabs>
                <w:tab w:val="clear" w:pos="567"/>
              </w:tabs>
              <w:ind w:left="317" w:hanging="317"/>
            </w:pPr>
            <w:r>
              <w:t>(a)</w:t>
            </w:r>
            <w:r>
              <w:tab/>
              <w:t>On an application or summons for the production of records or documents that are required to be produced to a court, tribunal, arbitrator or umpire</w:t>
            </w:r>
          </w:p>
        </w:tc>
        <w:tc>
          <w:tcPr>
            <w:tcW w:w="1275" w:type="dxa"/>
            <w:noWrap/>
            <w:vAlign w:val="bottom"/>
          </w:tcPr>
          <w:p>
            <w:pPr>
              <w:pStyle w:val="yTableNAm"/>
              <w:ind w:right="175"/>
              <w:jc w:val="right"/>
              <w:rPr>
                <w:szCs w:val="22"/>
              </w:rPr>
            </w:pPr>
            <w:r>
              <w:rPr>
                <w:szCs w:val="22"/>
              </w:rPr>
              <w:t>94.50</w:t>
            </w:r>
          </w:p>
        </w:tc>
        <w:tc>
          <w:tcPr>
            <w:tcW w:w="1276" w:type="dxa"/>
            <w:noWrap/>
            <w:vAlign w:val="bottom"/>
          </w:tcPr>
          <w:p>
            <w:pPr>
              <w:pStyle w:val="yTableNAm"/>
              <w:ind w:right="175"/>
              <w:jc w:val="right"/>
              <w:rPr>
                <w:szCs w:val="22"/>
              </w:rPr>
            </w:pPr>
            <w:r>
              <w:rPr>
                <w:szCs w:val="22"/>
              </w:rPr>
              <w:t>94.50</w:t>
            </w:r>
          </w:p>
        </w:tc>
        <w:tc>
          <w:tcPr>
            <w:tcW w:w="1276" w:type="dxa"/>
            <w:noWrap/>
            <w:vAlign w:val="bottom"/>
          </w:tcPr>
          <w:p>
            <w:pPr>
              <w:pStyle w:val="yTableNAm"/>
              <w:ind w:right="175"/>
              <w:jc w:val="right"/>
              <w:rPr>
                <w:szCs w:val="22"/>
              </w:rPr>
            </w:pPr>
            <w:r>
              <w:rPr>
                <w:szCs w:val="22"/>
              </w:rPr>
              <w:t>28.30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If an officer is required to attend at a court or place out of the Court building where the officer is based — </w:t>
            </w:r>
          </w:p>
          <w:p>
            <w:pPr>
              <w:pStyle w:val="yTableNAm"/>
              <w:tabs>
                <w:tab w:val="clear" w:pos="567"/>
              </w:tabs>
              <w:ind w:left="743" w:hanging="426"/>
            </w:pPr>
            <w:r>
              <w:t>(i)</w:t>
            </w:r>
            <w:r>
              <w:tab/>
              <w:t>the officer’s reasonable expenses</w:t>
            </w:r>
          </w:p>
        </w:tc>
        <w:tc>
          <w:tcPr>
            <w:tcW w:w="1275"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in addition, for each hour the officer is necessarily absent from the officer’s office</w:t>
            </w:r>
          </w:p>
        </w:tc>
        <w:tc>
          <w:tcPr>
            <w:tcW w:w="1275" w:type="dxa"/>
            <w:noWrap/>
            <w:vAlign w:val="bottom"/>
          </w:tcPr>
          <w:p>
            <w:pPr>
              <w:pStyle w:val="yTableNAm"/>
              <w:ind w:right="175"/>
              <w:jc w:val="right"/>
              <w:rPr>
                <w:szCs w:val="22"/>
              </w:rPr>
            </w:pPr>
            <w:r>
              <w:rPr>
                <w:szCs w:val="22"/>
              </w:rPr>
              <w:t>135.50</w:t>
            </w:r>
          </w:p>
        </w:tc>
        <w:tc>
          <w:tcPr>
            <w:tcW w:w="1276" w:type="dxa"/>
            <w:noWrap/>
            <w:vAlign w:val="bottom"/>
          </w:tcPr>
          <w:p>
            <w:pPr>
              <w:pStyle w:val="yTableNAm"/>
              <w:ind w:right="175"/>
              <w:jc w:val="right"/>
              <w:rPr>
                <w:szCs w:val="22"/>
              </w:rPr>
            </w:pPr>
            <w:r>
              <w:rPr>
                <w:szCs w:val="22"/>
              </w:rPr>
              <w:t>135.50</w:t>
            </w:r>
          </w:p>
        </w:tc>
        <w:tc>
          <w:tcPr>
            <w:tcW w:w="1276" w:type="dxa"/>
            <w:noWrap/>
            <w:vAlign w:val="bottom"/>
          </w:tcPr>
          <w:p>
            <w:pPr>
              <w:pStyle w:val="yTableNAm"/>
              <w:ind w:right="175"/>
              <w:jc w:val="right"/>
              <w:rPr>
                <w:szCs w:val="22"/>
              </w:rPr>
            </w:pPr>
            <w:r>
              <w:rPr>
                <w:szCs w:val="22"/>
              </w:rPr>
              <w:t>40.60</w:t>
            </w:r>
          </w:p>
        </w:tc>
      </w:tr>
      <w:tr>
        <w:trPr>
          <w:cantSplit/>
        </w:trPr>
        <w:tc>
          <w:tcPr>
            <w:tcW w:w="601" w:type="dxa"/>
            <w:noWrap/>
          </w:tcPr>
          <w:p>
            <w:pPr>
              <w:pStyle w:val="yTableNAm"/>
            </w:pPr>
            <w:r>
              <w:t>7.</w:t>
            </w:r>
          </w:p>
        </w:tc>
        <w:tc>
          <w:tcPr>
            <w:tcW w:w="2552" w:type="dxa"/>
            <w:noWrap/>
          </w:tcPr>
          <w:p>
            <w:pPr>
              <w:pStyle w:val="yTableNAm"/>
              <w:tabs>
                <w:tab w:val="clear" w:pos="567"/>
              </w:tabs>
              <w:ind w:left="317" w:hanging="317"/>
            </w:pPr>
            <w:r>
              <w:t>(a)</w:t>
            </w:r>
            <w:r>
              <w:tab/>
              <w:t>For copies of documents or exhibits, for each page or part of a page</w:t>
            </w:r>
          </w:p>
        </w:tc>
        <w:tc>
          <w:tcPr>
            <w:tcW w:w="1275" w:type="dxa"/>
            <w:noWrap/>
            <w:vAlign w:val="bottom"/>
          </w:tcPr>
          <w:p>
            <w:pPr>
              <w:pStyle w:val="yTableNAm"/>
              <w:ind w:right="175"/>
              <w:jc w:val="right"/>
              <w:rPr>
                <w:szCs w:val="22"/>
              </w:rPr>
            </w:pPr>
            <w:r>
              <w:rPr>
                <w:szCs w:val="22"/>
              </w:rPr>
              <w:t>2.70</w:t>
            </w:r>
          </w:p>
        </w:tc>
        <w:tc>
          <w:tcPr>
            <w:tcW w:w="1276" w:type="dxa"/>
            <w:noWrap/>
            <w:vAlign w:val="bottom"/>
          </w:tcPr>
          <w:p>
            <w:pPr>
              <w:pStyle w:val="yTableNAm"/>
              <w:ind w:right="175"/>
              <w:jc w:val="right"/>
              <w:rPr>
                <w:szCs w:val="22"/>
              </w:rPr>
            </w:pPr>
            <w:r>
              <w:rPr>
                <w:szCs w:val="22"/>
              </w:rPr>
              <w:t>2.70</w:t>
            </w:r>
          </w:p>
        </w:tc>
        <w:tc>
          <w:tcPr>
            <w:tcW w:w="1276" w:type="dxa"/>
            <w:noWrap/>
            <w:vAlign w:val="bottom"/>
          </w:tcPr>
          <w:p>
            <w:pPr>
              <w:pStyle w:val="yTableNAm"/>
              <w:ind w:right="175"/>
              <w:jc w:val="right"/>
              <w:rPr>
                <w:szCs w:val="22"/>
              </w:rPr>
            </w:pPr>
            <w:r>
              <w:rPr>
                <w:szCs w:val="22"/>
              </w:rPr>
              <w:t>0.80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a copy of reasons for judgment —</w:t>
            </w:r>
          </w:p>
        </w:tc>
        <w:tc>
          <w:tcPr>
            <w:tcW w:w="1275"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for each copy issued to a person who is not a party to the proceedings</w:t>
            </w:r>
          </w:p>
        </w:tc>
        <w:tc>
          <w:tcPr>
            <w:tcW w:w="1275"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6.70</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for each copy in excess of 1 copy issued to a party to the proceedings</w:t>
            </w:r>
          </w:p>
        </w:tc>
        <w:tc>
          <w:tcPr>
            <w:tcW w:w="1275"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6.70</w:t>
            </w:r>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for each copy consisting of 10 or more pages, an additional fee per page</w:t>
            </w:r>
          </w:p>
        </w:tc>
        <w:tc>
          <w:tcPr>
            <w:tcW w:w="1275" w:type="dxa"/>
            <w:noWrap/>
            <w:vAlign w:val="bottom"/>
          </w:tcPr>
          <w:p>
            <w:pPr>
              <w:pStyle w:val="yTableNAm"/>
              <w:ind w:right="175"/>
              <w:jc w:val="right"/>
              <w:rPr>
                <w:szCs w:val="22"/>
              </w:rPr>
            </w:pPr>
            <w:r>
              <w:rPr>
                <w:szCs w:val="22"/>
              </w:rPr>
              <w:t>2.85</w:t>
            </w:r>
          </w:p>
        </w:tc>
        <w:tc>
          <w:tcPr>
            <w:tcW w:w="1276" w:type="dxa"/>
            <w:noWrap/>
            <w:vAlign w:val="bottom"/>
          </w:tcPr>
          <w:p>
            <w:pPr>
              <w:pStyle w:val="yTableNAm"/>
              <w:ind w:right="175"/>
              <w:jc w:val="right"/>
              <w:rPr>
                <w:szCs w:val="22"/>
              </w:rPr>
            </w:pPr>
            <w:r>
              <w:rPr>
                <w:szCs w:val="22"/>
              </w:rPr>
              <w:t>2.85</w:t>
            </w:r>
          </w:p>
        </w:tc>
        <w:tc>
          <w:tcPr>
            <w:tcW w:w="1276" w:type="dxa"/>
            <w:noWrap/>
            <w:vAlign w:val="bottom"/>
          </w:tcPr>
          <w:p>
            <w:pPr>
              <w:pStyle w:val="yTableNAm"/>
              <w:ind w:right="175"/>
              <w:jc w:val="right"/>
              <w:rPr>
                <w:szCs w:val="22"/>
              </w:rPr>
            </w:pPr>
            <w:r>
              <w:rPr>
                <w:szCs w:val="22"/>
              </w:rPr>
              <w:t>0.85</w:t>
            </w:r>
          </w:p>
        </w:tc>
      </w:tr>
      <w:tr>
        <w:trPr>
          <w:cantSplit/>
        </w:trPr>
        <w:tc>
          <w:tcPr>
            <w:tcW w:w="601" w:type="dxa"/>
            <w:noWrap/>
          </w:tcPr>
          <w:p>
            <w:pPr>
              <w:pStyle w:val="yTableNAm"/>
            </w:pPr>
          </w:p>
        </w:tc>
        <w:tc>
          <w:tcPr>
            <w:tcW w:w="2552" w:type="dxa"/>
            <w:noWrap/>
          </w:tcPr>
          <w:p>
            <w:pPr>
              <w:pStyle w:val="yTableNAm"/>
              <w:tabs>
                <w:tab w:val="clear" w:pos="567"/>
              </w:tabs>
              <w:ind w:left="317" w:hanging="317"/>
            </w:pPr>
            <w:r>
              <w:t>(c)</w:t>
            </w:r>
            <w:r>
              <w:tab/>
              <w:t>For certifying that a document is a true copy — an additional fee</w:t>
            </w:r>
          </w:p>
        </w:tc>
        <w:tc>
          <w:tcPr>
            <w:tcW w:w="1275" w:type="dxa"/>
            <w:noWrap/>
            <w:vAlign w:val="bottom"/>
          </w:tcPr>
          <w:p>
            <w:pPr>
              <w:pStyle w:val="yTableNAm"/>
              <w:ind w:right="175"/>
              <w:jc w:val="right"/>
              <w:rPr>
                <w:szCs w:val="22"/>
              </w:rPr>
            </w:pPr>
            <w:r>
              <w:rPr>
                <w:szCs w:val="22"/>
              </w:rPr>
              <w:t>29.50</w:t>
            </w:r>
          </w:p>
        </w:tc>
        <w:tc>
          <w:tcPr>
            <w:tcW w:w="1276" w:type="dxa"/>
            <w:noWrap/>
            <w:vAlign w:val="bottom"/>
          </w:tcPr>
          <w:p>
            <w:pPr>
              <w:pStyle w:val="yTableNAm"/>
              <w:ind w:right="175"/>
              <w:jc w:val="right"/>
              <w:rPr>
                <w:szCs w:val="22"/>
              </w:rPr>
            </w:pPr>
            <w:r>
              <w:rPr>
                <w:szCs w:val="22"/>
              </w:rPr>
              <w:t>29.50</w:t>
            </w:r>
          </w:p>
        </w:tc>
        <w:tc>
          <w:tcPr>
            <w:tcW w:w="1276" w:type="dxa"/>
            <w:noWrap/>
            <w:vAlign w:val="bottom"/>
          </w:tcPr>
          <w:p>
            <w:pPr>
              <w:pStyle w:val="yTableNAm"/>
              <w:ind w:right="175"/>
              <w:jc w:val="right"/>
              <w:rPr>
                <w:szCs w:val="22"/>
              </w:rPr>
            </w:pPr>
            <w:r>
              <w:rPr>
                <w:szCs w:val="22"/>
              </w:rPr>
              <w:t>8.85</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(a) for a copy of an application is not payable if circumstances under regulation 6(4) exist.</w:t>
            </w:r>
          </w:p>
        </w:tc>
      </w:tr>
      <w:tr>
        <w:trPr>
          <w:cantSplit/>
        </w:trPr>
        <w:tc>
          <w:tcPr>
            <w:tcW w:w="601" w:type="dxa"/>
            <w:noWrap/>
          </w:tcPr>
          <w:p>
            <w:pPr>
              <w:pStyle w:val="yTableNAm"/>
            </w:pPr>
            <w:r>
              <w:t>8.</w:t>
            </w:r>
          </w:p>
        </w:tc>
        <w:tc>
          <w:tcPr>
            <w:tcW w:w="2552" w:type="dxa"/>
            <w:noWrap/>
          </w:tcPr>
          <w:p>
            <w:pPr>
              <w:pStyle w:val="yTableNAm"/>
              <w:tabs>
                <w:tab w:val="clear" w:pos="567"/>
              </w:tabs>
              <w:ind w:left="317" w:hanging="317"/>
            </w:pPr>
            <w:r>
              <w:t>(a)</w:t>
            </w:r>
            <w:r>
              <w:tab/>
              <w:t xml:space="preserve">For the provision of a transcript, or part of a transcript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provided within 1 day after the day on which the fee is paid </w:t>
            </w:r>
          </w:p>
        </w:tc>
        <w:tc>
          <w:tcPr>
            <w:tcW w:w="1275" w:type="dxa"/>
            <w:noWrap/>
          </w:tcPr>
          <w:p>
            <w:pPr>
              <w:pStyle w:val="yTableNAm"/>
            </w:pPr>
            <w:r>
              <w:t>29.70 plus</w:t>
            </w:r>
            <w:r>
              <w:br/>
              <w:t>12.25 per page</w:t>
            </w:r>
          </w:p>
        </w:tc>
        <w:tc>
          <w:tcPr>
            <w:tcW w:w="1276" w:type="dxa"/>
            <w:noWrap/>
          </w:tcPr>
          <w:p>
            <w:pPr>
              <w:pStyle w:val="yTableNAm"/>
            </w:pPr>
            <w:r>
              <w:t>29.70 plus</w:t>
            </w:r>
            <w:r>
              <w:br/>
              <w:t>24.50 per page</w:t>
            </w:r>
          </w:p>
        </w:tc>
        <w:tc>
          <w:tcPr>
            <w:tcW w:w="1276" w:type="dxa"/>
            <w:noWrap/>
          </w:tcPr>
          <w:p>
            <w:pPr>
              <w:pStyle w:val="yTableNAm"/>
            </w:pPr>
            <w:r>
              <w:t xml:space="preserve">8.90 plus </w:t>
            </w:r>
            <w:r>
              <w:br/>
              <w:t>3.65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 xml:space="preserve">provided within 2 days after the day on which the fee is paid </w:t>
            </w:r>
          </w:p>
        </w:tc>
        <w:tc>
          <w:tcPr>
            <w:tcW w:w="1275" w:type="dxa"/>
            <w:noWrap/>
          </w:tcPr>
          <w:p>
            <w:pPr>
              <w:pStyle w:val="yTableNAm"/>
            </w:pPr>
            <w:r>
              <w:t>29.70 plus</w:t>
            </w:r>
            <w:r>
              <w:br/>
              <w:t>11.25 per page</w:t>
            </w:r>
          </w:p>
        </w:tc>
        <w:tc>
          <w:tcPr>
            <w:tcW w:w="1276" w:type="dxa"/>
            <w:noWrap/>
          </w:tcPr>
          <w:p>
            <w:pPr>
              <w:pStyle w:val="yTableNAm"/>
            </w:pPr>
            <w:r>
              <w:t>29.70 plus</w:t>
            </w:r>
            <w:r>
              <w:br/>
              <w:t>22.40 per page</w:t>
            </w:r>
          </w:p>
        </w:tc>
        <w:tc>
          <w:tcPr>
            <w:tcW w:w="1276" w:type="dxa"/>
            <w:noWrap/>
          </w:tcPr>
          <w:p>
            <w:pPr>
              <w:pStyle w:val="yTableNAm"/>
            </w:pPr>
            <w:r>
              <w:t xml:space="preserve">8.90 plus </w:t>
            </w:r>
            <w:r>
              <w:br/>
              <w:t>3.40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 xml:space="preserve">provided within 4 days after the day on which the fee is paid </w:t>
            </w:r>
          </w:p>
        </w:tc>
        <w:tc>
          <w:tcPr>
            <w:tcW w:w="1275" w:type="dxa"/>
            <w:noWrap/>
          </w:tcPr>
          <w:p>
            <w:pPr>
              <w:pStyle w:val="yTableNAm"/>
            </w:pPr>
            <w:r>
              <w:t>29.70 plus</w:t>
            </w:r>
            <w:r>
              <w:br/>
              <w:t>10.60 per page</w:t>
            </w:r>
          </w:p>
        </w:tc>
        <w:tc>
          <w:tcPr>
            <w:tcW w:w="1276" w:type="dxa"/>
            <w:noWrap/>
          </w:tcPr>
          <w:p>
            <w:pPr>
              <w:pStyle w:val="yTableNAm"/>
              <w:rPr>
                <w:rStyle w:val="DraftersNotes"/>
                <w:b w:val="0"/>
                <w:i w:val="0"/>
              </w:rPr>
            </w:pPr>
            <w:r>
              <w:t>29.70 plus</w:t>
            </w:r>
            <w:r>
              <w:br/>
              <w:t>21.40 per page</w:t>
            </w:r>
          </w:p>
        </w:tc>
        <w:tc>
          <w:tcPr>
            <w:tcW w:w="1276" w:type="dxa"/>
            <w:noWrap/>
          </w:tcPr>
          <w:p>
            <w:pPr>
              <w:pStyle w:val="yTableNAm"/>
            </w:pPr>
            <w:r>
              <w:t xml:space="preserve">8.90 plus </w:t>
            </w:r>
            <w:r>
              <w:br/>
              <w:t>3.20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(iv)</w:t>
            </w:r>
            <w:r>
              <w:tab/>
              <w:t xml:space="preserve">provided within 7 days after the day on which the fee is paid </w:t>
            </w:r>
          </w:p>
        </w:tc>
        <w:tc>
          <w:tcPr>
            <w:tcW w:w="1275" w:type="dxa"/>
            <w:noWrap/>
          </w:tcPr>
          <w:p>
            <w:pPr>
              <w:pStyle w:val="yTableNAm"/>
            </w:pPr>
            <w:r>
              <w:t>29.70 plus 10.25 per page</w:t>
            </w:r>
          </w:p>
        </w:tc>
        <w:tc>
          <w:tcPr>
            <w:tcW w:w="1276" w:type="dxa"/>
            <w:noWrap/>
          </w:tcPr>
          <w:p>
            <w:pPr>
              <w:pStyle w:val="yTableNAm"/>
            </w:pPr>
            <w:r>
              <w:t>29.70 plus</w:t>
            </w:r>
            <w:r>
              <w:br/>
              <w:t>20.40 per page</w:t>
            </w:r>
          </w:p>
        </w:tc>
        <w:tc>
          <w:tcPr>
            <w:tcW w:w="1276" w:type="dxa"/>
            <w:noWrap/>
          </w:tcPr>
          <w:p>
            <w:pPr>
              <w:pStyle w:val="yTableNAm"/>
            </w:pPr>
            <w:r>
              <w:t xml:space="preserve">8.90 plus </w:t>
            </w:r>
            <w:r>
              <w:br/>
              <w:t>3.05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w:t>
            </w:r>
            <w:r>
              <w:tab/>
              <w:t xml:space="preserve">provided within 14 days after the day on which the fee is paid </w:t>
            </w:r>
          </w:p>
        </w:tc>
        <w:tc>
          <w:tcPr>
            <w:tcW w:w="1275" w:type="dxa"/>
            <w:noWrap/>
          </w:tcPr>
          <w:p>
            <w:pPr>
              <w:pStyle w:val="yTableNAm"/>
            </w:pPr>
            <w:r>
              <w:t xml:space="preserve">29.70 plus </w:t>
            </w:r>
            <w:r>
              <w:br/>
              <w:t>8.65 per page</w:t>
            </w:r>
          </w:p>
        </w:tc>
        <w:tc>
          <w:tcPr>
            <w:tcW w:w="1276" w:type="dxa"/>
            <w:noWrap/>
          </w:tcPr>
          <w:p>
            <w:pPr>
              <w:pStyle w:val="yTableNAm"/>
            </w:pPr>
            <w:r>
              <w:t>29.70 plus</w:t>
            </w:r>
            <w:r>
              <w:br/>
              <w:t>17.35 per page</w:t>
            </w:r>
          </w:p>
        </w:tc>
        <w:tc>
          <w:tcPr>
            <w:tcW w:w="1276" w:type="dxa"/>
            <w:noWrap/>
          </w:tcPr>
          <w:p>
            <w:pPr>
              <w:pStyle w:val="yTableNAm"/>
            </w:pPr>
            <w:r>
              <w:t xml:space="preserve">8.90 plus </w:t>
            </w:r>
            <w:r>
              <w:br/>
              <w:t>2.60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(vi)</w:t>
            </w:r>
            <w:r>
              <w:tab/>
              <w:t>provided on a running basis (i.e. periodically throughout or following the day of the proceedings)</w:t>
            </w:r>
          </w:p>
        </w:tc>
        <w:tc>
          <w:tcPr>
            <w:tcW w:w="1275" w:type="dxa"/>
            <w:noWrap/>
          </w:tcPr>
          <w:p>
            <w:pPr>
              <w:pStyle w:val="yTableNAm"/>
            </w:pPr>
            <w:r>
              <w:t>29.70 plus</w:t>
            </w:r>
            <w:r>
              <w:br/>
              <w:t>13.00 per page</w:t>
            </w:r>
          </w:p>
        </w:tc>
        <w:tc>
          <w:tcPr>
            <w:tcW w:w="1276" w:type="dxa"/>
            <w:noWrap/>
          </w:tcPr>
          <w:p>
            <w:pPr>
              <w:pStyle w:val="yTableNAm"/>
            </w:pPr>
            <w:r>
              <w:t>29.70 plus</w:t>
            </w:r>
            <w:r>
              <w:br/>
              <w:t>26.00 per page</w:t>
            </w:r>
          </w:p>
        </w:tc>
        <w:tc>
          <w:tcPr>
            <w:tcW w:w="1276" w:type="dxa"/>
            <w:noWrap/>
          </w:tcPr>
          <w:p>
            <w:pPr>
              <w:pStyle w:val="yTableNAm"/>
            </w:pPr>
            <w:r>
              <w:t xml:space="preserve">8.90 plus </w:t>
            </w:r>
            <w:r>
              <w:br/>
              <w:t>3.90 per page</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the provision of a copy of a transcript, or part of a transcript, if the transcript or part has already been provided to the person requesting the copy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electronic format, per copy </w:t>
            </w:r>
          </w:p>
        </w:tc>
        <w:tc>
          <w:tcPr>
            <w:tcW w:w="1275" w:type="dxa"/>
            <w:noWrap/>
          </w:tcPr>
          <w:p>
            <w:pPr>
              <w:pStyle w:val="yTableNAm"/>
              <w:ind w:right="175"/>
              <w:jc w:val="right"/>
              <w:rPr>
                <w:szCs w:val="22"/>
              </w:rPr>
            </w:pPr>
            <w:r>
              <w:rPr>
                <w:szCs w:val="22"/>
              </w:rPr>
              <w:t>31.00</w:t>
            </w:r>
          </w:p>
        </w:tc>
        <w:tc>
          <w:tcPr>
            <w:tcW w:w="1276" w:type="dxa"/>
            <w:noWrap/>
          </w:tcPr>
          <w:p>
            <w:pPr>
              <w:pStyle w:val="yTableNAm"/>
              <w:ind w:right="175"/>
              <w:jc w:val="right"/>
              <w:rPr>
                <w:szCs w:val="22"/>
              </w:rPr>
            </w:pPr>
            <w:r>
              <w:rPr>
                <w:szCs w:val="22"/>
              </w:rPr>
              <w:t>31.00</w:t>
            </w:r>
          </w:p>
        </w:tc>
        <w:tc>
          <w:tcPr>
            <w:tcW w:w="1276" w:type="dxa"/>
            <w:noWrap/>
          </w:tcPr>
          <w:p>
            <w:pPr>
              <w:pStyle w:val="yTableNAm"/>
              <w:ind w:right="175"/>
              <w:jc w:val="right"/>
              <w:rPr>
                <w:szCs w:val="22"/>
              </w:rPr>
            </w:pPr>
            <w:r>
              <w:rPr>
                <w:szCs w:val="22"/>
              </w:rPr>
              <w:t>9.30</w:t>
            </w:r>
          </w:p>
        </w:tc>
      </w:tr>
      <w:tr>
        <w:trPr>
          <w:cantSplit/>
        </w:trPr>
        <w:tc>
          <w:tcPr>
            <w:tcW w:w="601" w:type="dxa"/>
            <w:noWrap/>
          </w:tcPr>
          <w:p>
            <w:pPr>
              <w:pStyle w:val="yTableNAm"/>
              <w:keepNext/>
            </w:pPr>
          </w:p>
        </w:tc>
        <w:tc>
          <w:tcPr>
            <w:tcW w:w="2552" w:type="dxa"/>
            <w:noWrap/>
          </w:tcPr>
          <w:p>
            <w:pPr>
              <w:pStyle w:val="yTableNAm"/>
              <w:keepNext/>
              <w:tabs>
                <w:tab w:val="clear" w:pos="567"/>
              </w:tabs>
              <w:ind w:left="743" w:hanging="426"/>
            </w:pPr>
            <w:r>
              <w:t>(ii)</w:t>
            </w:r>
            <w:r>
              <w:tab/>
              <w:t xml:space="preserve">paper copy, per page </w:t>
            </w:r>
          </w:p>
        </w:tc>
        <w:tc>
          <w:tcPr>
            <w:tcW w:w="1275" w:type="dxa"/>
            <w:noWrap/>
          </w:tcPr>
          <w:p>
            <w:pPr>
              <w:pStyle w:val="yTableNAm"/>
              <w:keepNext/>
              <w:ind w:right="175"/>
              <w:jc w:val="right"/>
              <w:rPr>
                <w:szCs w:val="22"/>
              </w:rPr>
            </w:pPr>
            <w:r>
              <w:rPr>
                <w:szCs w:val="22"/>
              </w:rPr>
              <w:t>3.10</w:t>
            </w:r>
          </w:p>
        </w:tc>
        <w:tc>
          <w:tcPr>
            <w:tcW w:w="1276" w:type="dxa"/>
            <w:noWrap/>
          </w:tcPr>
          <w:p>
            <w:pPr>
              <w:pStyle w:val="yTableNAm"/>
              <w:keepNext/>
              <w:ind w:right="175"/>
              <w:jc w:val="right"/>
              <w:rPr>
                <w:szCs w:val="22"/>
              </w:rPr>
            </w:pPr>
            <w:r>
              <w:rPr>
                <w:szCs w:val="22"/>
              </w:rPr>
              <w:t>3.10</w:t>
            </w:r>
          </w:p>
        </w:tc>
        <w:tc>
          <w:tcPr>
            <w:tcW w:w="1276" w:type="dxa"/>
            <w:noWrap/>
          </w:tcPr>
          <w:p>
            <w:pPr>
              <w:pStyle w:val="yTableNAm"/>
              <w:keepNext/>
              <w:ind w:right="175"/>
              <w:jc w:val="right"/>
              <w:rPr>
                <w:szCs w:val="22"/>
              </w:rPr>
            </w:pPr>
            <w:r>
              <w:rPr>
                <w:szCs w:val="22"/>
              </w:rPr>
              <w:t>0.95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601" w:type="dxa"/>
            <w:tcBorders>
              <w:top w:val="nil"/>
              <w:left w:val="nil"/>
              <w:bottom w:val="single" w:sz="4" w:space="0" w:color="auto"/>
              <w:right w:val="nil"/>
            </w:tcBorders>
            <w:noWrap/>
          </w:tcPr>
          <w:p>
            <w:pPr>
              <w:pStyle w:val="yTableNAm"/>
            </w:pPr>
          </w:p>
        </w:tc>
        <w:tc>
          <w:tcPr>
            <w:tcW w:w="6379" w:type="dxa"/>
            <w:gridSpan w:val="4"/>
            <w:tcBorders>
              <w:top w:val="nil"/>
              <w:left w:val="nil"/>
              <w:bottom w:val="single" w:sz="4" w:space="0" w:color="auto"/>
              <w:right w:val="nil"/>
            </w:tcBorders>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Fees under this item are payable in the case of an indictable offence dealt with summarily.</w:t>
            </w:r>
          </w:p>
        </w:tc>
      </w:tr>
    </w:tbl>
    <w:p>
      <w:pPr>
        <w:pStyle w:val="yFootnotesection"/>
      </w:pPr>
      <w:r>
        <w:tab/>
        <w:t>[Division 1 inserted: SL 2024/113 r. 21.]</w:t>
      </w:r>
    </w:p>
    <w:p>
      <w:pPr>
        <w:pStyle w:val="yHeading3"/>
      </w:pPr>
      <w:bookmarkStart w:id="148" w:name="_Toc184389570"/>
      <w:bookmarkStart w:id="149" w:name="_Toc184390205"/>
      <w:bookmarkStart w:id="150" w:name="_Toc184629132"/>
      <w:bookmarkStart w:id="151" w:name="_Toc175130381"/>
      <w:bookmarkStart w:id="152" w:name="_Toc175130624"/>
      <w:bookmarkStart w:id="153" w:name="_Toc175735746"/>
      <w:r>
        <w:rPr>
          <w:rStyle w:val="CharSDivNo"/>
        </w:rPr>
        <w:t>Division 2</w:t>
      </w:r>
      <w:r>
        <w:t> — </w:t>
      </w:r>
      <w:r>
        <w:rPr>
          <w:rStyle w:val="CharSDivText"/>
        </w:rPr>
        <w:t>Civil jurisdiction</w:t>
      </w:r>
      <w:bookmarkEnd w:id="148"/>
      <w:bookmarkEnd w:id="149"/>
      <w:bookmarkEnd w:id="150"/>
      <w:bookmarkEnd w:id="151"/>
      <w:bookmarkEnd w:id="152"/>
      <w:bookmarkEnd w:id="153"/>
    </w:p>
    <w:p>
      <w:pPr>
        <w:pStyle w:val="yFootnoteheading"/>
        <w:keepNext/>
      </w:pPr>
      <w:r>
        <w:tab/>
        <w:t>[Heading inserted: SL 2024/113 r. 21.]</w:t>
      </w:r>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trPr>
          <w:cantSplit/>
          <w:tblHeader/>
        </w:trPr>
        <w:tc>
          <w:tcPr>
            <w:tcW w:w="624" w:type="dxa"/>
            <w:tcBorders>
              <w:top w:val="single" w:sz="4" w:space="0" w:color="auto"/>
              <w:bottom w:val="single" w:sz="4" w:space="0" w:color="auto"/>
            </w:tcBorders>
            <w:noWrap/>
          </w:tcPr>
          <w:p>
            <w:pPr>
              <w:pStyle w:val="yTableNAm"/>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624"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a claim or originating process to commence proceedings in the Court — </w:t>
            </w:r>
          </w:p>
        </w:tc>
        <w:tc>
          <w:tcPr>
            <w:tcW w:w="1275" w:type="dxa"/>
            <w:tcBorders>
              <w:top w:val="single" w:sz="4" w:space="0" w:color="auto"/>
            </w:tcBorders>
            <w:noWrap/>
            <w:vAlign w:val="bottom"/>
          </w:tcPr>
          <w:p>
            <w:pPr>
              <w:pStyle w:val="yTableNAm"/>
            </w:pPr>
          </w:p>
        </w:tc>
        <w:tc>
          <w:tcPr>
            <w:tcW w:w="1276" w:type="dxa"/>
            <w:tcBorders>
              <w:top w:val="single" w:sz="4" w:space="0" w:color="auto"/>
            </w:tcBorders>
            <w:noWrap/>
            <w:vAlign w:val="bottom"/>
          </w:tcPr>
          <w:p>
            <w:pPr>
              <w:pStyle w:val="yTableNAm"/>
            </w:pPr>
          </w:p>
        </w:tc>
        <w:tc>
          <w:tcPr>
            <w:tcW w:w="1276" w:type="dxa"/>
            <w:tcBorders>
              <w:top w:val="single" w:sz="4" w:space="0" w:color="auto"/>
            </w:tcBorders>
            <w:noWrap/>
            <w:vAlign w:val="bottom"/>
          </w:tcPr>
          <w:p>
            <w:pPr>
              <w:pStyle w:val="yTableNAm"/>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186.50</w:t>
            </w:r>
          </w:p>
        </w:tc>
        <w:tc>
          <w:tcPr>
            <w:tcW w:w="1276" w:type="dxa"/>
            <w:noWrap/>
            <w:vAlign w:val="bottom"/>
          </w:tcPr>
          <w:p>
            <w:pPr>
              <w:pStyle w:val="yTableNAm"/>
              <w:ind w:right="175"/>
              <w:jc w:val="right"/>
              <w:rPr>
                <w:szCs w:val="22"/>
              </w:rPr>
            </w:pPr>
            <w:r>
              <w:rPr>
                <w:szCs w:val="22"/>
              </w:rPr>
              <w:t>362.00</w:t>
            </w:r>
          </w:p>
        </w:tc>
        <w:tc>
          <w:tcPr>
            <w:tcW w:w="1276" w:type="dxa"/>
            <w:noWrap/>
            <w:vAlign w:val="bottom"/>
          </w:tcPr>
          <w:p>
            <w:pPr>
              <w:pStyle w:val="yTableNAm"/>
              <w:ind w:right="175"/>
              <w:jc w:val="right"/>
              <w:rPr>
                <w:szCs w:val="22"/>
              </w:rPr>
            </w:pPr>
            <w:r>
              <w:rPr>
                <w:szCs w:val="22"/>
              </w:rPr>
              <w:t>56.00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474.00</w:t>
            </w:r>
          </w:p>
        </w:tc>
        <w:tc>
          <w:tcPr>
            <w:tcW w:w="1276" w:type="dxa"/>
            <w:noWrap/>
            <w:vAlign w:val="bottom"/>
          </w:tcPr>
          <w:p>
            <w:pPr>
              <w:pStyle w:val="yTableNAm"/>
              <w:ind w:right="175"/>
              <w:jc w:val="right"/>
              <w:rPr>
                <w:szCs w:val="22"/>
              </w:rPr>
            </w:pPr>
            <w:r>
              <w:rPr>
                <w:szCs w:val="22"/>
              </w:rPr>
              <w:t>924.00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keepNext/>
            </w:pPr>
          </w:p>
        </w:tc>
        <w:tc>
          <w:tcPr>
            <w:tcW w:w="2552" w:type="dxa"/>
            <w:noWrap/>
          </w:tcPr>
          <w:p>
            <w:pPr>
              <w:pStyle w:val="yTableNAm"/>
              <w:keepNext/>
              <w:tabs>
                <w:tab w:val="clear" w:pos="567"/>
              </w:tabs>
              <w:ind w:left="317" w:hanging="317"/>
            </w:pPr>
            <w:r>
              <w:t>(c)</w:t>
            </w:r>
            <w:r>
              <w:tab/>
              <w:t>for a claim exceeding $50 000</w:t>
            </w:r>
          </w:p>
        </w:tc>
        <w:tc>
          <w:tcPr>
            <w:tcW w:w="1275" w:type="dxa"/>
            <w:noWrap/>
            <w:vAlign w:val="bottom"/>
          </w:tcPr>
          <w:p>
            <w:pPr>
              <w:pStyle w:val="yTableNAm"/>
              <w:keepNext/>
              <w:ind w:right="175"/>
              <w:jc w:val="right"/>
              <w:rPr>
                <w:szCs w:val="22"/>
              </w:rPr>
            </w:pPr>
            <w:r>
              <w:rPr>
                <w:szCs w:val="22"/>
              </w:rPr>
              <w:t>754.00</w:t>
            </w:r>
          </w:p>
        </w:tc>
        <w:tc>
          <w:tcPr>
            <w:tcW w:w="1276" w:type="dxa"/>
            <w:noWrap/>
            <w:vAlign w:val="bottom"/>
          </w:tcPr>
          <w:p>
            <w:pPr>
              <w:pStyle w:val="yTableNAm"/>
              <w:keepNext/>
              <w:ind w:right="175"/>
              <w:jc w:val="right"/>
              <w:rPr>
                <w:szCs w:val="22"/>
              </w:rPr>
            </w:pPr>
            <w:r>
              <w:rPr>
                <w:szCs w:val="22"/>
              </w:rPr>
              <w:t>1 468.00</w:t>
            </w:r>
          </w:p>
        </w:tc>
        <w:tc>
          <w:tcPr>
            <w:tcW w:w="1276" w:type="dxa"/>
            <w:noWrap/>
            <w:vAlign w:val="bottom"/>
          </w:tcPr>
          <w:p>
            <w:pPr>
              <w:pStyle w:val="yTableNAm"/>
              <w:keepNext/>
              <w:ind w:right="175"/>
              <w:jc w:val="right"/>
              <w:rPr>
                <w:szCs w:val="22"/>
              </w:rPr>
            </w:pPr>
            <w:r>
              <w:rPr>
                <w:szCs w:val="22"/>
              </w:rPr>
              <w:t>100.00</w:t>
            </w:r>
          </w:p>
        </w:tc>
      </w:tr>
      <w:tr>
        <w:trPr>
          <w:cantSplit/>
        </w:trPr>
        <w:tc>
          <w:tcPr>
            <w:tcW w:w="624"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not payable in respect of applications referred to in item 10 or 11.</w:t>
            </w:r>
          </w:p>
        </w:tc>
      </w:tr>
      <w:tr>
        <w:trPr>
          <w:cantSplit/>
        </w:trPr>
        <w:tc>
          <w:tcPr>
            <w:tcW w:w="624" w:type="dxa"/>
            <w:noWrap/>
          </w:tcPr>
          <w:p>
            <w:pPr>
              <w:pStyle w:val="yTableNAm"/>
            </w:pPr>
            <w:r>
              <w:t>2.</w:t>
            </w:r>
          </w:p>
        </w:tc>
        <w:tc>
          <w:tcPr>
            <w:tcW w:w="2552" w:type="dxa"/>
            <w:noWrap/>
          </w:tcPr>
          <w:p>
            <w:pPr>
              <w:pStyle w:val="yTableNAm"/>
            </w:pPr>
            <w:r>
              <w:t>On filing a counterclaim, a set</w:t>
            </w:r>
            <w:r>
              <w:noBreakHyphen/>
              <w:t xml:space="preserve">off, a third party claim or other application for which no fee has been provided in this Division — </w:t>
            </w:r>
          </w:p>
        </w:tc>
        <w:tc>
          <w:tcPr>
            <w:tcW w:w="1275" w:type="dxa"/>
            <w:noWrap/>
          </w:tcPr>
          <w:p>
            <w:pPr>
              <w:pStyle w:val="yTableNAm"/>
              <w:rPr>
                <w:szCs w:val="18"/>
              </w:rPr>
            </w:pPr>
          </w:p>
        </w:tc>
        <w:tc>
          <w:tcPr>
            <w:tcW w:w="1276" w:type="dxa"/>
            <w:noWrap/>
          </w:tcPr>
          <w:p>
            <w:pPr>
              <w:pStyle w:val="yTableNAm"/>
            </w:pPr>
          </w:p>
        </w:tc>
        <w:tc>
          <w:tcPr>
            <w:tcW w:w="1276" w:type="dxa"/>
            <w:noWrap/>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121.00</w:t>
            </w:r>
          </w:p>
        </w:tc>
        <w:tc>
          <w:tcPr>
            <w:tcW w:w="1276" w:type="dxa"/>
            <w:noWrap/>
            <w:vAlign w:val="bottom"/>
          </w:tcPr>
          <w:p>
            <w:pPr>
              <w:pStyle w:val="yTableNAm"/>
              <w:ind w:right="175"/>
              <w:jc w:val="right"/>
              <w:rPr>
                <w:szCs w:val="22"/>
              </w:rPr>
            </w:pPr>
            <w:r>
              <w:rPr>
                <w:szCs w:val="22"/>
              </w:rPr>
              <w:t>236.00</w:t>
            </w:r>
          </w:p>
        </w:tc>
        <w:tc>
          <w:tcPr>
            <w:tcW w:w="1276" w:type="dxa"/>
            <w:noWrap/>
            <w:vAlign w:val="bottom"/>
          </w:tcPr>
          <w:p>
            <w:pPr>
              <w:pStyle w:val="yTableNAm"/>
              <w:ind w:right="175"/>
              <w:jc w:val="right"/>
              <w:rPr>
                <w:szCs w:val="22"/>
              </w:rPr>
            </w:pPr>
            <w:r>
              <w:rPr>
                <w:szCs w:val="22"/>
              </w:rPr>
              <w:t>36.30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222.00</w:t>
            </w:r>
          </w:p>
        </w:tc>
        <w:tc>
          <w:tcPr>
            <w:tcW w:w="1276" w:type="dxa"/>
            <w:noWrap/>
            <w:vAlign w:val="bottom"/>
          </w:tcPr>
          <w:p>
            <w:pPr>
              <w:pStyle w:val="yTableNAm"/>
              <w:ind w:right="175"/>
              <w:jc w:val="right"/>
              <w:rPr>
                <w:szCs w:val="22"/>
              </w:rPr>
            </w:pPr>
            <w:r>
              <w:rPr>
                <w:szCs w:val="22"/>
              </w:rPr>
              <w:t>365.00</w:t>
            </w:r>
          </w:p>
        </w:tc>
        <w:tc>
          <w:tcPr>
            <w:tcW w:w="1276" w:type="dxa"/>
            <w:noWrap/>
            <w:vAlign w:val="bottom"/>
          </w:tcPr>
          <w:p>
            <w:pPr>
              <w:pStyle w:val="yTableNAm"/>
              <w:ind w:right="175"/>
              <w:jc w:val="right"/>
              <w:rPr>
                <w:szCs w:val="22"/>
              </w:rPr>
            </w:pPr>
            <w:r>
              <w:rPr>
                <w:szCs w:val="22"/>
              </w:rPr>
              <w:t>66.50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352.00</w:t>
            </w:r>
          </w:p>
        </w:tc>
        <w:tc>
          <w:tcPr>
            <w:tcW w:w="1276" w:type="dxa"/>
            <w:noWrap/>
            <w:vAlign w:val="bottom"/>
          </w:tcPr>
          <w:p>
            <w:pPr>
              <w:pStyle w:val="yTableNAm"/>
              <w:ind w:right="175"/>
              <w:jc w:val="right"/>
              <w:rPr>
                <w:szCs w:val="22"/>
              </w:rPr>
            </w:pPr>
            <w:r>
              <w:rPr>
                <w:szCs w:val="22"/>
              </w:rPr>
              <w:t>588.00</w:t>
            </w:r>
          </w:p>
        </w:tc>
        <w:tc>
          <w:tcPr>
            <w:tcW w:w="1276" w:type="dxa"/>
            <w:noWrap/>
            <w:vAlign w:val="bottom"/>
          </w:tcPr>
          <w:p>
            <w:pPr>
              <w:pStyle w:val="yTableNAm"/>
              <w:ind w:right="175"/>
              <w:jc w:val="right"/>
              <w:rPr>
                <w:szCs w:val="22"/>
              </w:rPr>
            </w:pPr>
            <w:r>
              <w:rPr>
                <w:szCs w:val="22"/>
              </w:rPr>
              <w:t>105.50</w:t>
            </w:r>
          </w:p>
        </w:tc>
      </w:tr>
      <w:tr>
        <w:trPr>
          <w:cantSplit/>
        </w:trPr>
        <w:tc>
          <w:tcPr>
            <w:tcW w:w="624" w:type="dxa"/>
            <w:noWrap/>
          </w:tcPr>
          <w:p>
            <w:pPr>
              <w:pStyle w:val="yTableNAm"/>
            </w:pPr>
            <w:r>
              <w:t>3.</w:t>
            </w:r>
          </w:p>
        </w:tc>
        <w:tc>
          <w:tcPr>
            <w:tcW w:w="2552" w:type="dxa"/>
            <w:noWrap/>
          </w:tcPr>
          <w:p>
            <w:pPr>
              <w:pStyle w:val="yTableNAm"/>
            </w:pPr>
            <w:r>
              <w:t xml:space="preserve">On commencing an appeal — </w:t>
            </w:r>
          </w:p>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62.50</w:t>
            </w:r>
          </w:p>
        </w:tc>
        <w:tc>
          <w:tcPr>
            <w:tcW w:w="1276" w:type="dxa"/>
            <w:noWrap/>
            <w:vAlign w:val="bottom"/>
          </w:tcPr>
          <w:p>
            <w:pPr>
              <w:pStyle w:val="yTableNAm"/>
              <w:ind w:right="175"/>
              <w:jc w:val="right"/>
              <w:rPr>
                <w:szCs w:val="22"/>
              </w:rPr>
            </w:pPr>
            <w:r>
              <w:rPr>
                <w:szCs w:val="22"/>
              </w:rPr>
              <w:t>160.00</w:t>
            </w:r>
          </w:p>
        </w:tc>
        <w:tc>
          <w:tcPr>
            <w:tcW w:w="1276" w:type="dxa"/>
            <w:noWrap/>
            <w:vAlign w:val="bottom"/>
          </w:tcPr>
          <w:p>
            <w:pPr>
              <w:pStyle w:val="yTableNAm"/>
              <w:ind w:right="175"/>
              <w:jc w:val="right"/>
              <w:rPr>
                <w:szCs w:val="22"/>
              </w:rPr>
            </w:pPr>
            <w:r>
              <w:rPr>
                <w:szCs w:val="22"/>
              </w:rPr>
              <w:t>18.75</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93.00</w:t>
            </w:r>
          </w:p>
        </w:tc>
        <w:tc>
          <w:tcPr>
            <w:tcW w:w="1276" w:type="dxa"/>
            <w:noWrap/>
            <w:vAlign w:val="bottom"/>
          </w:tcPr>
          <w:p>
            <w:pPr>
              <w:pStyle w:val="yTableNAm"/>
              <w:ind w:right="175"/>
              <w:jc w:val="right"/>
              <w:rPr>
                <w:szCs w:val="22"/>
              </w:rPr>
            </w:pPr>
            <w:r>
              <w:rPr>
                <w:szCs w:val="22"/>
              </w:rPr>
              <w:t>244.00</w:t>
            </w:r>
          </w:p>
        </w:tc>
        <w:tc>
          <w:tcPr>
            <w:tcW w:w="1276" w:type="dxa"/>
            <w:noWrap/>
            <w:vAlign w:val="bottom"/>
          </w:tcPr>
          <w:p>
            <w:pPr>
              <w:pStyle w:val="yTableNAm"/>
              <w:ind w:right="175"/>
              <w:jc w:val="right"/>
              <w:rPr>
                <w:szCs w:val="22"/>
              </w:rPr>
            </w:pPr>
            <w:r>
              <w:rPr>
                <w:szCs w:val="22"/>
              </w:rPr>
              <w:t>27.90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124.50</w:t>
            </w:r>
          </w:p>
        </w:tc>
        <w:tc>
          <w:tcPr>
            <w:tcW w:w="1276" w:type="dxa"/>
            <w:noWrap/>
            <w:vAlign w:val="bottom"/>
          </w:tcPr>
          <w:p>
            <w:pPr>
              <w:pStyle w:val="yTableNAm"/>
              <w:ind w:right="175"/>
              <w:jc w:val="right"/>
              <w:rPr>
                <w:szCs w:val="22"/>
              </w:rPr>
            </w:pPr>
            <w:r>
              <w:rPr>
                <w:szCs w:val="22"/>
              </w:rPr>
              <w:t>328.00</w:t>
            </w:r>
          </w:p>
        </w:tc>
        <w:tc>
          <w:tcPr>
            <w:tcW w:w="1276" w:type="dxa"/>
            <w:noWrap/>
            <w:vAlign w:val="bottom"/>
          </w:tcPr>
          <w:p>
            <w:pPr>
              <w:pStyle w:val="yTableNAm"/>
              <w:ind w:right="175"/>
              <w:jc w:val="right"/>
              <w:rPr>
                <w:szCs w:val="22"/>
              </w:rPr>
            </w:pPr>
            <w:r>
              <w:rPr>
                <w:szCs w:val="22"/>
              </w:rPr>
              <w:t>37.40</w:t>
            </w:r>
          </w:p>
        </w:tc>
      </w:tr>
      <w:tr>
        <w:trPr>
          <w:cantSplit/>
        </w:trPr>
        <w:tc>
          <w:tcPr>
            <w:tcW w:w="624" w:type="dxa"/>
            <w:noWrap/>
          </w:tcPr>
          <w:p>
            <w:pPr>
              <w:pStyle w:val="yTableNAm"/>
              <w:keepNext/>
            </w:pPr>
            <w:r>
              <w:t>4.</w:t>
            </w:r>
          </w:p>
        </w:tc>
        <w:tc>
          <w:tcPr>
            <w:tcW w:w="2552" w:type="dxa"/>
            <w:noWrap/>
          </w:tcPr>
          <w:p>
            <w:pPr>
              <w:pStyle w:val="yTableNAm"/>
              <w:keepNext/>
            </w:pPr>
            <w:r>
              <w:t xml:space="preserve">Application for hearing — </w:t>
            </w:r>
          </w:p>
        </w:tc>
        <w:tc>
          <w:tcPr>
            <w:tcW w:w="1275" w:type="dxa"/>
            <w:noWrap/>
            <w:vAlign w:val="bottom"/>
          </w:tcPr>
          <w:p>
            <w:pPr>
              <w:pStyle w:val="yTableNAm"/>
              <w:keepNext/>
              <w:rPr>
                <w:szCs w:val="18"/>
              </w:rPr>
            </w:pPr>
          </w:p>
        </w:tc>
        <w:tc>
          <w:tcPr>
            <w:tcW w:w="1276" w:type="dxa"/>
            <w:noWrap/>
            <w:vAlign w:val="bottom"/>
          </w:tcPr>
          <w:p>
            <w:pPr>
              <w:pStyle w:val="yTableNAm"/>
              <w:keepNext/>
            </w:pPr>
          </w:p>
        </w:tc>
        <w:tc>
          <w:tcPr>
            <w:tcW w:w="1276" w:type="dxa"/>
            <w:noWrap/>
            <w:vAlign w:val="bottom"/>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293.00</w:t>
            </w:r>
          </w:p>
        </w:tc>
        <w:tc>
          <w:tcPr>
            <w:tcW w:w="1276" w:type="dxa"/>
            <w:noWrap/>
            <w:vAlign w:val="bottom"/>
          </w:tcPr>
          <w:p>
            <w:pPr>
              <w:pStyle w:val="yTableNAm"/>
              <w:ind w:right="175"/>
              <w:jc w:val="right"/>
              <w:rPr>
                <w:szCs w:val="22"/>
              </w:rPr>
            </w:pPr>
            <w:r>
              <w:rPr>
                <w:szCs w:val="22"/>
              </w:rPr>
              <w:t>572.00</w:t>
            </w:r>
          </w:p>
        </w:tc>
        <w:tc>
          <w:tcPr>
            <w:tcW w:w="1276" w:type="dxa"/>
            <w:noWrap/>
            <w:vAlign w:val="bottom"/>
          </w:tcPr>
          <w:p>
            <w:pPr>
              <w:pStyle w:val="yTableNAm"/>
              <w:ind w:right="175"/>
              <w:jc w:val="right"/>
              <w:rPr>
                <w:szCs w:val="22"/>
              </w:rPr>
            </w:pPr>
            <w:r>
              <w:rPr>
                <w:szCs w:val="22"/>
              </w:rPr>
              <w:t>88.00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536.00</w:t>
            </w:r>
          </w:p>
        </w:tc>
        <w:tc>
          <w:tcPr>
            <w:tcW w:w="1276" w:type="dxa"/>
            <w:noWrap/>
            <w:vAlign w:val="bottom"/>
          </w:tcPr>
          <w:p>
            <w:pPr>
              <w:pStyle w:val="yTableNAm"/>
              <w:ind w:right="175"/>
              <w:jc w:val="right"/>
              <w:rPr>
                <w:szCs w:val="22"/>
              </w:rPr>
            </w:pPr>
            <w:r>
              <w:rPr>
                <w:szCs w:val="22"/>
              </w:rPr>
              <w:t>1 035.00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596.00</w:t>
            </w:r>
          </w:p>
        </w:tc>
        <w:tc>
          <w:tcPr>
            <w:tcW w:w="1276" w:type="dxa"/>
            <w:noWrap/>
            <w:vAlign w:val="bottom"/>
          </w:tcPr>
          <w:p>
            <w:pPr>
              <w:pStyle w:val="yTableNAm"/>
              <w:ind w:right="175"/>
              <w:jc w:val="right"/>
              <w:rPr>
                <w:szCs w:val="22"/>
              </w:rPr>
            </w:pPr>
            <w:r>
              <w:rPr>
                <w:szCs w:val="22"/>
              </w:rPr>
              <w:t>1 156.00</w:t>
            </w:r>
          </w:p>
        </w:tc>
        <w:tc>
          <w:tcPr>
            <w:tcW w:w="1276" w:type="dxa"/>
            <w:noWrap/>
            <w:vAlign w:val="bottom"/>
          </w:tcPr>
          <w:p>
            <w:pPr>
              <w:pStyle w:val="yTableNAm"/>
              <w:ind w:right="175"/>
              <w:jc w:val="right"/>
              <w:rPr>
                <w:szCs w:val="22"/>
              </w:rPr>
            </w:pPr>
            <w:r>
              <w:rPr>
                <w:szCs w:val="22"/>
              </w:rPr>
              <w:t>100.00</w:t>
            </w:r>
          </w:p>
        </w:tc>
      </w:tr>
      <w:tr>
        <w:trPr>
          <w:cantSplit/>
          <w:trHeight w:val="124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pPr>
            <w:r>
              <w:rPr>
                <w:rFonts w:ascii="Arial" w:hAnsi="Arial" w:cs="Arial"/>
                <w:sz w:val="18"/>
                <w:szCs w:val="18"/>
              </w:rPr>
              <w:t>1.</w:t>
            </w:r>
            <w:r>
              <w:rPr>
                <w:rFonts w:ascii="Arial" w:hAnsi="Arial" w:cs="Arial"/>
                <w:sz w:val="18"/>
                <w:szCs w:val="18"/>
              </w:rPr>
              <w:tab/>
              <w:t>The fee is not payable for applications for hearing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624" w:type="dxa"/>
            <w:noWrap/>
          </w:tcPr>
          <w:p>
            <w:pPr>
              <w:pStyle w:val="yTableNAm"/>
            </w:pPr>
            <w:r>
              <w:t>5.</w:t>
            </w:r>
          </w:p>
        </w:tc>
        <w:tc>
          <w:tcPr>
            <w:tcW w:w="2552" w:type="dxa"/>
            <w:noWrap/>
          </w:tcPr>
          <w:p>
            <w:pPr>
              <w:pStyle w:val="yTableNAm"/>
            </w:pPr>
            <w:r>
              <w:t xml:space="preserve">For allocation of a date or dates of hearing of an application, appeal or proceedings, for each half day allocated — </w:t>
            </w:r>
          </w:p>
        </w:tc>
        <w:tc>
          <w:tcPr>
            <w:tcW w:w="1275" w:type="dxa"/>
            <w:noWrap/>
            <w:vAlign w:val="bottom"/>
          </w:tcPr>
          <w:p>
            <w:pPr>
              <w:pStyle w:val="yTableNAm"/>
              <w:rPr>
                <w:szCs w:val="18"/>
              </w:rPr>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169.50</w:t>
            </w:r>
          </w:p>
        </w:tc>
        <w:tc>
          <w:tcPr>
            <w:tcW w:w="1276" w:type="dxa"/>
            <w:noWrap/>
            <w:vAlign w:val="bottom"/>
          </w:tcPr>
          <w:p>
            <w:pPr>
              <w:pStyle w:val="yTableNAm"/>
              <w:ind w:right="175"/>
              <w:jc w:val="right"/>
              <w:rPr>
                <w:szCs w:val="22"/>
              </w:rPr>
            </w:pPr>
            <w:r>
              <w:rPr>
                <w:szCs w:val="22"/>
              </w:rPr>
              <w:t>445.00</w:t>
            </w:r>
          </w:p>
        </w:tc>
        <w:tc>
          <w:tcPr>
            <w:tcW w:w="1276" w:type="dxa"/>
            <w:noWrap/>
            <w:vAlign w:val="bottom"/>
          </w:tcPr>
          <w:p>
            <w:pPr>
              <w:pStyle w:val="yTableNAm"/>
              <w:ind w:right="175"/>
              <w:jc w:val="right"/>
              <w:rPr>
                <w:szCs w:val="22"/>
              </w:rPr>
            </w:pPr>
            <w:r>
              <w:rPr>
                <w:szCs w:val="22"/>
              </w:rPr>
              <w:t>51.00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300.00</w:t>
            </w:r>
          </w:p>
        </w:tc>
        <w:tc>
          <w:tcPr>
            <w:tcW w:w="1276" w:type="dxa"/>
            <w:noWrap/>
            <w:vAlign w:val="bottom"/>
          </w:tcPr>
          <w:p>
            <w:pPr>
              <w:pStyle w:val="yTableNAm"/>
              <w:ind w:right="175"/>
              <w:jc w:val="right"/>
              <w:rPr>
                <w:szCs w:val="22"/>
              </w:rPr>
            </w:pPr>
            <w:r>
              <w:rPr>
                <w:szCs w:val="22"/>
              </w:rPr>
              <w:t>774.00</w:t>
            </w:r>
          </w:p>
        </w:tc>
        <w:tc>
          <w:tcPr>
            <w:tcW w:w="1276" w:type="dxa"/>
            <w:noWrap/>
            <w:vAlign w:val="bottom"/>
          </w:tcPr>
          <w:p>
            <w:pPr>
              <w:pStyle w:val="yTableNAm"/>
              <w:ind w:right="175"/>
              <w:jc w:val="right"/>
              <w:rPr>
                <w:szCs w:val="22"/>
              </w:rPr>
            </w:pPr>
            <w:r>
              <w:rPr>
                <w:szCs w:val="22"/>
              </w:rPr>
              <w:t>90.00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428.00</w:t>
            </w:r>
          </w:p>
        </w:tc>
        <w:tc>
          <w:tcPr>
            <w:tcW w:w="1276" w:type="dxa"/>
            <w:noWrap/>
            <w:vAlign w:val="bottom"/>
          </w:tcPr>
          <w:p>
            <w:pPr>
              <w:pStyle w:val="yTableNAm"/>
              <w:ind w:right="175"/>
              <w:jc w:val="right"/>
              <w:rPr>
                <w:szCs w:val="22"/>
              </w:rPr>
            </w:pPr>
            <w:r>
              <w:rPr>
                <w:szCs w:val="22"/>
              </w:rPr>
              <w:t>1 103.00</w:t>
            </w:r>
          </w:p>
        </w:tc>
        <w:tc>
          <w:tcPr>
            <w:tcW w:w="1276" w:type="dxa"/>
            <w:noWrap/>
            <w:vAlign w:val="bottom"/>
          </w:tcPr>
          <w:p>
            <w:pPr>
              <w:pStyle w:val="yTableNAm"/>
              <w:ind w:right="175"/>
              <w:jc w:val="right"/>
              <w:rPr>
                <w:szCs w:val="22"/>
              </w:rPr>
            </w:pPr>
            <w:r>
              <w:rPr>
                <w:szCs w:val="22"/>
              </w:rPr>
              <w:t>100.00</w:t>
            </w:r>
          </w:p>
        </w:tc>
      </w:tr>
      <w:tr>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61"/>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957"/>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566"/>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624" w:type="dxa"/>
            <w:noWrap/>
          </w:tcPr>
          <w:p>
            <w:pPr>
              <w:pStyle w:val="yTableNAm"/>
            </w:pPr>
            <w:r>
              <w:t>6.</w:t>
            </w:r>
          </w:p>
        </w:tc>
        <w:tc>
          <w:tcPr>
            <w:tcW w:w="2552" w:type="dxa"/>
            <w:noWrap/>
          </w:tcPr>
          <w:p>
            <w:pPr>
              <w:pStyle w:val="yTableNAm"/>
            </w:pPr>
            <w:r>
              <w:t xml:space="preserve">Half daily hearing fee before the Court constituted by a magistrate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169.50</w:t>
            </w:r>
          </w:p>
        </w:tc>
        <w:tc>
          <w:tcPr>
            <w:tcW w:w="1276" w:type="dxa"/>
            <w:noWrap/>
            <w:vAlign w:val="bottom"/>
          </w:tcPr>
          <w:p>
            <w:pPr>
              <w:pStyle w:val="yTableNAm"/>
              <w:ind w:right="175"/>
              <w:jc w:val="right"/>
              <w:rPr>
                <w:szCs w:val="22"/>
              </w:rPr>
            </w:pPr>
            <w:r>
              <w:rPr>
                <w:szCs w:val="22"/>
              </w:rPr>
              <w:t>445.00</w:t>
            </w:r>
          </w:p>
        </w:tc>
        <w:tc>
          <w:tcPr>
            <w:tcW w:w="1276" w:type="dxa"/>
            <w:noWrap/>
            <w:vAlign w:val="bottom"/>
          </w:tcPr>
          <w:p>
            <w:pPr>
              <w:pStyle w:val="yTableNAm"/>
              <w:ind w:right="175"/>
              <w:jc w:val="right"/>
              <w:rPr>
                <w:szCs w:val="22"/>
              </w:rPr>
            </w:pPr>
            <w:r>
              <w:rPr>
                <w:szCs w:val="22"/>
              </w:rPr>
              <w:t>51.00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300.00</w:t>
            </w:r>
          </w:p>
        </w:tc>
        <w:tc>
          <w:tcPr>
            <w:tcW w:w="1276" w:type="dxa"/>
            <w:noWrap/>
            <w:vAlign w:val="bottom"/>
          </w:tcPr>
          <w:p>
            <w:pPr>
              <w:pStyle w:val="yTableNAm"/>
              <w:ind w:right="175"/>
              <w:jc w:val="right"/>
              <w:rPr>
                <w:szCs w:val="22"/>
              </w:rPr>
            </w:pPr>
            <w:r>
              <w:rPr>
                <w:szCs w:val="22"/>
              </w:rPr>
              <w:t>774.00</w:t>
            </w:r>
          </w:p>
        </w:tc>
        <w:tc>
          <w:tcPr>
            <w:tcW w:w="1276" w:type="dxa"/>
            <w:noWrap/>
            <w:vAlign w:val="bottom"/>
          </w:tcPr>
          <w:p>
            <w:pPr>
              <w:pStyle w:val="yTableNAm"/>
              <w:ind w:right="175"/>
              <w:jc w:val="right"/>
              <w:rPr>
                <w:szCs w:val="22"/>
              </w:rPr>
            </w:pPr>
            <w:r>
              <w:rPr>
                <w:szCs w:val="22"/>
              </w:rPr>
              <w:t>90.00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428.00</w:t>
            </w:r>
          </w:p>
        </w:tc>
        <w:tc>
          <w:tcPr>
            <w:tcW w:w="1276" w:type="dxa"/>
            <w:noWrap/>
            <w:vAlign w:val="bottom"/>
          </w:tcPr>
          <w:p>
            <w:pPr>
              <w:pStyle w:val="yTableNAm"/>
              <w:ind w:right="175"/>
              <w:jc w:val="right"/>
              <w:rPr>
                <w:szCs w:val="22"/>
              </w:rPr>
            </w:pPr>
            <w:r>
              <w:rPr>
                <w:szCs w:val="22"/>
              </w:rPr>
              <w:t>1 103.00</w:t>
            </w:r>
          </w:p>
        </w:tc>
        <w:tc>
          <w:tcPr>
            <w:tcW w:w="1276" w:type="dxa"/>
            <w:noWrap/>
            <w:vAlign w:val="bottom"/>
          </w:tcPr>
          <w:p>
            <w:pPr>
              <w:pStyle w:val="yTableNAm"/>
              <w:ind w:right="175"/>
              <w:jc w:val="right"/>
              <w:rPr>
                <w:szCs w:val="22"/>
              </w:rPr>
            </w:pPr>
            <w:r>
              <w:rPr>
                <w:szCs w:val="22"/>
              </w:rPr>
              <w:t>100.00</w:t>
            </w:r>
          </w:p>
        </w:tc>
      </w:tr>
      <w:tr>
        <w:trPr>
          <w:cantSplit/>
          <w:trHeight w:val="1056"/>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9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c>
          <w:tcPr>
            <w:tcW w:w="624" w:type="dxa"/>
            <w:noWrap/>
          </w:tcPr>
          <w:p>
            <w:pPr>
              <w:pStyle w:val="yTableNAm"/>
              <w:keepNext/>
            </w:pPr>
            <w:r>
              <w:t>7.</w:t>
            </w:r>
          </w:p>
        </w:tc>
        <w:tc>
          <w:tcPr>
            <w:tcW w:w="2552" w:type="dxa"/>
            <w:noWrap/>
          </w:tcPr>
          <w:p>
            <w:pPr>
              <w:pStyle w:val="yTableNAm"/>
              <w:keepNext/>
            </w:pPr>
            <w:r>
              <w:t xml:space="preserve">On filing of an interlocutory application or application for assessment of damages or summary judgment that requires hearing before a magistrate or registrar — </w:t>
            </w:r>
          </w:p>
        </w:tc>
        <w:tc>
          <w:tcPr>
            <w:tcW w:w="1275" w:type="dxa"/>
            <w:noWrap/>
          </w:tcPr>
          <w:p>
            <w:pPr>
              <w:pStyle w:val="yTableNAm"/>
              <w:keepNext/>
              <w:rPr>
                <w:szCs w:val="18"/>
              </w:rPr>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156.00</w:t>
            </w:r>
          </w:p>
        </w:tc>
        <w:tc>
          <w:tcPr>
            <w:tcW w:w="1276" w:type="dxa"/>
            <w:noWrap/>
            <w:vAlign w:val="bottom"/>
          </w:tcPr>
          <w:p>
            <w:pPr>
              <w:pStyle w:val="yTableNAm"/>
              <w:ind w:right="175"/>
              <w:jc w:val="right"/>
              <w:rPr>
                <w:szCs w:val="22"/>
              </w:rPr>
            </w:pPr>
            <w:r>
              <w:rPr>
                <w:szCs w:val="22"/>
              </w:rPr>
              <w:t>303.00</w:t>
            </w:r>
          </w:p>
        </w:tc>
        <w:tc>
          <w:tcPr>
            <w:tcW w:w="1276" w:type="dxa"/>
            <w:noWrap/>
            <w:vAlign w:val="bottom"/>
          </w:tcPr>
          <w:p>
            <w:pPr>
              <w:pStyle w:val="yTableNAm"/>
              <w:ind w:right="175"/>
              <w:jc w:val="right"/>
              <w:rPr>
                <w:szCs w:val="22"/>
              </w:rPr>
            </w:pPr>
            <w:r>
              <w:rPr>
                <w:szCs w:val="22"/>
              </w:rPr>
              <w:t>46.80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187.50</w:t>
            </w:r>
          </w:p>
        </w:tc>
        <w:tc>
          <w:tcPr>
            <w:tcW w:w="1276" w:type="dxa"/>
            <w:noWrap/>
            <w:vAlign w:val="bottom"/>
          </w:tcPr>
          <w:p>
            <w:pPr>
              <w:pStyle w:val="yTableNAm"/>
              <w:ind w:right="175"/>
              <w:jc w:val="right"/>
              <w:rPr>
                <w:szCs w:val="22"/>
              </w:rPr>
            </w:pPr>
            <w:r>
              <w:rPr>
                <w:szCs w:val="22"/>
              </w:rPr>
              <w:t>362.00</w:t>
            </w:r>
          </w:p>
        </w:tc>
        <w:tc>
          <w:tcPr>
            <w:tcW w:w="1276" w:type="dxa"/>
            <w:noWrap/>
            <w:vAlign w:val="bottom"/>
          </w:tcPr>
          <w:p>
            <w:pPr>
              <w:pStyle w:val="yTableNAm"/>
              <w:ind w:right="175"/>
              <w:jc w:val="right"/>
              <w:rPr>
                <w:szCs w:val="22"/>
              </w:rPr>
            </w:pPr>
            <w:r>
              <w:rPr>
                <w:szCs w:val="22"/>
              </w:rPr>
              <w:t>56.50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251.00</w:t>
            </w:r>
          </w:p>
        </w:tc>
        <w:tc>
          <w:tcPr>
            <w:tcW w:w="1276" w:type="dxa"/>
            <w:noWrap/>
            <w:vAlign w:val="bottom"/>
          </w:tcPr>
          <w:p>
            <w:pPr>
              <w:pStyle w:val="yTableNAm"/>
              <w:ind w:right="175"/>
              <w:jc w:val="right"/>
              <w:rPr>
                <w:szCs w:val="22"/>
              </w:rPr>
            </w:pPr>
            <w:r>
              <w:rPr>
                <w:szCs w:val="22"/>
              </w:rPr>
              <w:t>494.00</w:t>
            </w:r>
          </w:p>
        </w:tc>
        <w:tc>
          <w:tcPr>
            <w:tcW w:w="1276" w:type="dxa"/>
            <w:noWrap/>
            <w:vAlign w:val="bottom"/>
          </w:tcPr>
          <w:p>
            <w:pPr>
              <w:pStyle w:val="yTableNAm"/>
              <w:ind w:right="175"/>
              <w:jc w:val="right"/>
              <w:rPr>
                <w:szCs w:val="22"/>
              </w:rPr>
            </w:pPr>
            <w:r>
              <w:rPr>
                <w:szCs w:val="22"/>
              </w:rPr>
              <w:t>75.50</w:t>
            </w:r>
          </w:p>
        </w:tc>
      </w:tr>
      <w:tr>
        <w:trPr>
          <w:cantSplit/>
          <w:trHeight w:val="107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 adjournment of the hearing.</w:t>
            </w:r>
          </w:p>
        </w:tc>
      </w:tr>
      <w:tr>
        <w:trPr>
          <w:cantSplit/>
          <w:trHeight w:val="319"/>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624" w:type="dxa"/>
            <w:noWrap/>
          </w:tcPr>
          <w:p>
            <w:pPr>
              <w:pStyle w:val="yTableNAm"/>
              <w:keepNext/>
            </w:pPr>
            <w:r>
              <w:t>8.</w:t>
            </w:r>
          </w:p>
        </w:tc>
        <w:tc>
          <w:tcPr>
            <w:tcW w:w="2552" w:type="dxa"/>
            <w:noWrap/>
          </w:tcPr>
          <w:p>
            <w:pPr>
              <w:pStyle w:val="yTableNAm"/>
              <w:keepNext/>
            </w:pPr>
            <w:r>
              <w:t xml:space="preserve">On an appointment to assess a bill of costs — </w:t>
            </w:r>
          </w:p>
        </w:tc>
        <w:tc>
          <w:tcPr>
            <w:tcW w:w="1275" w:type="dxa"/>
            <w:noWrap/>
          </w:tcPr>
          <w:p>
            <w:pPr>
              <w:pStyle w:val="yTableNAm"/>
              <w:keepNext/>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pPr>
            <w:r>
              <w:t>156.00</w:t>
            </w:r>
            <w:r>
              <w:rPr>
                <w:szCs w:val="18"/>
              </w:rPr>
              <w:t xml:space="preserve"> plus 2.5%</w:t>
            </w:r>
          </w:p>
        </w:tc>
        <w:tc>
          <w:tcPr>
            <w:tcW w:w="1276" w:type="dxa"/>
            <w:noWrap/>
            <w:vAlign w:val="bottom"/>
          </w:tcPr>
          <w:p>
            <w:pPr>
              <w:pStyle w:val="yTableNAm"/>
            </w:pPr>
            <w:r>
              <w:t xml:space="preserve">303.00 </w:t>
            </w:r>
            <w:r>
              <w:rPr>
                <w:szCs w:val="18"/>
              </w:rPr>
              <w:t>plus 2.5%</w:t>
            </w:r>
          </w:p>
        </w:tc>
        <w:tc>
          <w:tcPr>
            <w:tcW w:w="1276" w:type="dxa"/>
            <w:noWrap/>
            <w:vAlign w:val="bottom"/>
          </w:tcPr>
          <w:p>
            <w:pPr>
              <w:pStyle w:val="yTableNAm"/>
              <w:ind w:right="175"/>
              <w:jc w:val="right"/>
              <w:rPr>
                <w:szCs w:val="22"/>
              </w:rPr>
            </w:pPr>
            <w:r>
              <w:rPr>
                <w:szCs w:val="22"/>
              </w:rPr>
              <w:t>46.80</w:t>
            </w:r>
          </w:p>
        </w:tc>
      </w:tr>
      <w:tr>
        <w:trPr>
          <w:cantSplit/>
        </w:trPr>
        <w:tc>
          <w:tcPr>
            <w:tcW w:w="624" w:type="dxa"/>
            <w:noWrap/>
          </w:tcPr>
          <w:p>
            <w:pPr>
              <w:pStyle w:val="yTableNAm"/>
              <w:keepNext/>
            </w:pPr>
          </w:p>
        </w:tc>
        <w:tc>
          <w:tcPr>
            <w:tcW w:w="2552" w:type="dxa"/>
            <w:noWrap/>
          </w:tcPr>
          <w:p>
            <w:pPr>
              <w:pStyle w:val="yTableNAm"/>
              <w:keepNext/>
              <w:tabs>
                <w:tab w:val="clear" w:pos="567"/>
              </w:tabs>
              <w:ind w:left="317" w:hanging="317"/>
            </w:pPr>
            <w:r>
              <w:t>(b)</w:t>
            </w:r>
            <w:r>
              <w:tab/>
              <w:t>for a claim exceeding $10 000 but not exceeding $50 000</w:t>
            </w:r>
          </w:p>
        </w:tc>
        <w:tc>
          <w:tcPr>
            <w:tcW w:w="1275" w:type="dxa"/>
            <w:noWrap/>
            <w:vAlign w:val="bottom"/>
          </w:tcPr>
          <w:p>
            <w:pPr>
              <w:pStyle w:val="yTableNAm"/>
              <w:keepNext/>
              <w:rPr>
                <w:szCs w:val="18"/>
              </w:rPr>
            </w:pPr>
            <w:r>
              <w:t xml:space="preserve">187.50 </w:t>
            </w:r>
            <w:r>
              <w:rPr>
                <w:szCs w:val="18"/>
              </w:rPr>
              <w:t>plus 2.5%</w:t>
            </w:r>
          </w:p>
        </w:tc>
        <w:tc>
          <w:tcPr>
            <w:tcW w:w="1276" w:type="dxa"/>
            <w:noWrap/>
            <w:vAlign w:val="bottom"/>
          </w:tcPr>
          <w:p>
            <w:pPr>
              <w:pStyle w:val="yTableNAm"/>
              <w:keepNext/>
            </w:pPr>
            <w:r>
              <w:t xml:space="preserve">362.00 </w:t>
            </w:r>
            <w:r>
              <w:rPr>
                <w:szCs w:val="18"/>
              </w:rPr>
              <w:t>plus 2.5%</w:t>
            </w:r>
          </w:p>
        </w:tc>
        <w:tc>
          <w:tcPr>
            <w:tcW w:w="1276" w:type="dxa"/>
            <w:noWrap/>
            <w:vAlign w:val="bottom"/>
          </w:tcPr>
          <w:p>
            <w:pPr>
              <w:pStyle w:val="yTableNAm"/>
              <w:keepNext/>
              <w:ind w:right="175"/>
              <w:jc w:val="right"/>
              <w:rPr>
                <w:szCs w:val="22"/>
              </w:rPr>
            </w:pPr>
            <w:r>
              <w:rPr>
                <w:szCs w:val="22"/>
              </w:rPr>
              <w:t>56.50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pPr>
            <w:r>
              <w:t>251.00 plus 2.5%</w:t>
            </w:r>
          </w:p>
        </w:tc>
        <w:tc>
          <w:tcPr>
            <w:tcW w:w="1276" w:type="dxa"/>
            <w:noWrap/>
            <w:vAlign w:val="bottom"/>
          </w:tcPr>
          <w:p>
            <w:pPr>
              <w:pStyle w:val="yTableNAm"/>
            </w:pPr>
            <w:r>
              <w:t>494.00 plus 2.5%</w:t>
            </w:r>
          </w:p>
        </w:tc>
        <w:tc>
          <w:tcPr>
            <w:tcW w:w="1276" w:type="dxa"/>
            <w:noWrap/>
            <w:vAlign w:val="bottom"/>
          </w:tcPr>
          <w:p>
            <w:pPr>
              <w:pStyle w:val="yTableNAm"/>
              <w:ind w:right="175"/>
              <w:jc w:val="right"/>
              <w:rPr>
                <w:szCs w:val="22"/>
              </w:rPr>
            </w:pPr>
            <w:r>
              <w:rPr>
                <w:szCs w:val="22"/>
              </w:rPr>
              <w:t>75.50</w:t>
            </w:r>
          </w:p>
        </w:tc>
      </w:tr>
      <w:tr>
        <w:trPr>
          <w:cantSplit/>
          <w:trHeight w:val="107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2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01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blPrEx>
          <w:tblCellMar>
            <w:left w:w="57" w:type="dxa"/>
            <w:right w:w="57" w:type="dxa"/>
          </w:tblCellMar>
        </w:tblPrEx>
        <w:trPr>
          <w:cantSplit/>
        </w:trPr>
        <w:tc>
          <w:tcPr>
            <w:tcW w:w="624" w:type="dxa"/>
            <w:noWrap/>
          </w:tcPr>
          <w:p>
            <w:pPr>
              <w:pStyle w:val="yTableNAm"/>
            </w:pPr>
            <w:r>
              <w:t>9.</w:t>
            </w:r>
          </w:p>
        </w:tc>
        <w:tc>
          <w:tcPr>
            <w:tcW w:w="2552" w:type="dxa"/>
            <w:noWrap/>
          </w:tcPr>
          <w:p>
            <w:pPr>
              <w:pStyle w:val="yTableNAm"/>
            </w:pPr>
            <w:r>
              <w:t>On the execution of an arrest warrant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(a)</w:t>
            </w:r>
            <w:r>
              <w:tab/>
              <w:t>for arresting the person</w:t>
            </w:r>
          </w:p>
        </w:tc>
        <w:tc>
          <w:tcPr>
            <w:tcW w:w="1275" w:type="dxa"/>
            <w:noWrap/>
            <w:vAlign w:val="bottom"/>
          </w:tcPr>
          <w:p>
            <w:pPr>
              <w:pStyle w:val="yTableNAm"/>
              <w:ind w:right="175"/>
              <w:jc w:val="right"/>
              <w:rPr>
                <w:szCs w:val="22"/>
              </w:rPr>
            </w:pPr>
            <w:r>
              <w:rPr>
                <w:szCs w:val="22"/>
              </w:rPr>
              <w:t>205.00</w:t>
            </w:r>
          </w:p>
        </w:tc>
        <w:tc>
          <w:tcPr>
            <w:tcW w:w="1276" w:type="dxa"/>
            <w:noWrap/>
            <w:vAlign w:val="bottom"/>
          </w:tcPr>
          <w:p>
            <w:pPr>
              <w:pStyle w:val="yTableNAm"/>
              <w:ind w:right="175"/>
              <w:jc w:val="right"/>
              <w:rPr>
                <w:szCs w:val="22"/>
              </w:rPr>
            </w:pPr>
            <w:r>
              <w:rPr>
                <w:szCs w:val="22"/>
              </w:rPr>
              <w:t>205.00</w:t>
            </w:r>
          </w:p>
        </w:tc>
        <w:tc>
          <w:tcPr>
            <w:tcW w:w="1276" w:type="dxa"/>
            <w:noWrap/>
            <w:vAlign w:val="bottom"/>
          </w:tcPr>
          <w:p>
            <w:pPr>
              <w:pStyle w:val="yTableNAm"/>
              <w:ind w:right="175"/>
              <w:jc w:val="right"/>
              <w:rPr>
                <w:szCs w:val="22"/>
              </w:rPr>
            </w:pPr>
            <w:r>
              <w:rPr>
                <w:szCs w:val="22"/>
              </w:rPr>
              <w:t>205.00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for conveying the person to a court or a custodial place and releasing the person from arrest or custody</w:t>
            </w:r>
          </w:p>
        </w:tc>
        <w:tc>
          <w:tcPr>
            <w:tcW w:w="1275" w:type="dxa"/>
            <w:noWrap/>
            <w:vAlign w:val="bottom"/>
          </w:tcPr>
          <w:p>
            <w:pPr>
              <w:pStyle w:val="yTableNAm"/>
              <w:ind w:right="175"/>
              <w:jc w:val="right"/>
              <w:rPr>
                <w:szCs w:val="22"/>
              </w:rPr>
            </w:pPr>
            <w:r>
              <w:rPr>
                <w:szCs w:val="22"/>
              </w:rPr>
              <w:t>203.00</w:t>
            </w:r>
          </w:p>
        </w:tc>
        <w:tc>
          <w:tcPr>
            <w:tcW w:w="1276" w:type="dxa"/>
            <w:noWrap/>
            <w:vAlign w:val="bottom"/>
          </w:tcPr>
          <w:p>
            <w:pPr>
              <w:pStyle w:val="yTableNAm"/>
              <w:ind w:right="175"/>
              <w:jc w:val="right"/>
              <w:rPr>
                <w:szCs w:val="22"/>
              </w:rPr>
            </w:pPr>
            <w:r>
              <w:rPr>
                <w:szCs w:val="22"/>
              </w:rPr>
              <w:t>203.00</w:t>
            </w:r>
          </w:p>
        </w:tc>
        <w:tc>
          <w:tcPr>
            <w:tcW w:w="1276" w:type="dxa"/>
            <w:noWrap/>
            <w:vAlign w:val="bottom"/>
          </w:tcPr>
          <w:p>
            <w:pPr>
              <w:pStyle w:val="yTableNAm"/>
              <w:ind w:right="175"/>
              <w:jc w:val="right"/>
              <w:rPr>
                <w:szCs w:val="22"/>
              </w:rPr>
            </w:pPr>
            <w:r>
              <w:rPr>
                <w:szCs w:val="22"/>
              </w:rPr>
              <w:t>203.00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pPr>
              <w:pStyle w:val="yTableNAm"/>
              <w:ind w:right="175"/>
              <w:jc w:val="right"/>
              <w:rPr>
                <w:szCs w:val="22"/>
              </w:rPr>
            </w:pPr>
            <w:r>
              <w:rPr>
                <w:szCs w:val="22"/>
              </w:rPr>
              <w:t>53.50</w:t>
            </w:r>
          </w:p>
        </w:tc>
        <w:tc>
          <w:tcPr>
            <w:tcW w:w="1276" w:type="dxa"/>
            <w:noWrap/>
            <w:vAlign w:val="bottom"/>
          </w:tcPr>
          <w:p>
            <w:pPr>
              <w:pStyle w:val="yTableNAm"/>
              <w:ind w:right="175"/>
              <w:jc w:val="right"/>
              <w:rPr>
                <w:szCs w:val="22"/>
              </w:rPr>
            </w:pPr>
            <w:r>
              <w:rPr>
                <w:szCs w:val="22"/>
              </w:rPr>
              <w:t>53.50</w:t>
            </w:r>
          </w:p>
        </w:tc>
        <w:tc>
          <w:tcPr>
            <w:tcW w:w="1276" w:type="dxa"/>
            <w:noWrap/>
            <w:vAlign w:val="bottom"/>
          </w:tcPr>
          <w:p>
            <w:pPr>
              <w:pStyle w:val="yTableNAm"/>
              <w:ind w:right="175"/>
              <w:jc w:val="right"/>
              <w:rPr>
                <w:szCs w:val="22"/>
              </w:rPr>
            </w:pPr>
            <w:r>
              <w:rPr>
                <w:szCs w:val="22"/>
              </w:rPr>
              <w:t>53.50</w:t>
            </w:r>
          </w:p>
        </w:tc>
      </w:tr>
      <w:tr>
        <w:tblPrEx>
          <w:tblCellMar>
            <w:left w:w="57" w:type="dxa"/>
            <w:right w:w="57" w:type="dxa"/>
          </w:tblCellMar>
        </w:tblPrEx>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47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766" w:hanging="426"/>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624" w:type="dxa"/>
            <w:noWrap/>
          </w:tcPr>
          <w:p>
            <w:pPr>
              <w:pStyle w:val="yTableNAm"/>
            </w:pPr>
            <w:r>
              <w:t>10.</w:t>
            </w:r>
          </w:p>
        </w:tc>
        <w:tc>
          <w:tcPr>
            <w:tcW w:w="2552" w:type="dxa"/>
            <w:noWrap/>
          </w:tcPr>
          <w:p>
            <w:pPr>
              <w:pStyle w:val="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pPr>
              <w:pStyle w:val="yTableNAm"/>
              <w:ind w:right="175"/>
              <w:jc w:val="right"/>
              <w:rPr>
                <w:szCs w:val="22"/>
              </w:rPr>
            </w:pPr>
            <w:r>
              <w:rPr>
                <w:szCs w:val="22"/>
              </w:rPr>
              <w:t>255.00</w:t>
            </w:r>
          </w:p>
        </w:tc>
        <w:tc>
          <w:tcPr>
            <w:tcW w:w="1276" w:type="dxa"/>
            <w:noWrap/>
            <w:vAlign w:val="bottom"/>
          </w:tcPr>
          <w:p>
            <w:pPr>
              <w:pStyle w:val="yTableNAm"/>
              <w:ind w:right="175"/>
              <w:jc w:val="right"/>
              <w:rPr>
                <w:b/>
                <w:bCs/>
                <w:i/>
                <w:iCs/>
                <w:szCs w:val="22"/>
              </w:rPr>
            </w:pPr>
            <w:r>
              <w:rPr>
                <w:szCs w:val="22"/>
              </w:rPr>
              <w:t>N/A</w:t>
            </w:r>
          </w:p>
        </w:tc>
        <w:tc>
          <w:tcPr>
            <w:tcW w:w="1276" w:type="dxa"/>
            <w:noWrap/>
            <w:vAlign w:val="bottom"/>
          </w:tcPr>
          <w:p>
            <w:pPr>
              <w:pStyle w:val="yTableNAm"/>
              <w:ind w:right="175"/>
              <w:jc w:val="right"/>
              <w:rPr>
                <w:szCs w:val="22"/>
              </w:rPr>
            </w:pPr>
            <w:r>
              <w:rPr>
                <w:szCs w:val="22"/>
              </w:rPr>
              <w:t>76.50</w:t>
            </w:r>
          </w:p>
        </w:tc>
      </w:tr>
      <w:tr>
        <w:tblPrEx>
          <w:tblCellMar>
            <w:left w:w="57" w:type="dxa"/>
            <w:right w:w="57" w:type="dxa"/>
          </w:tblCellMar>
        </w:tblPrEx>
        <w:trPr>
          <w:cantSplit/>
        </w:trPr>
        <w:tc>
          <w:tcPr>
            <w:tcW w:w="624" w:type="dxa"/>
            <w:noWrap/>
          </w:tcPr>
          <w:p>
            <w:pPr>
              <w:pStyle w:val="yTableNAm"/>
            </w:pPr>
            <w:r>
              <w:t>11.</w:t>
            </w:r>
          </w:p>
        </w:tc>
        <w:tc>
          <w:tcPr>
            <w:tcW w:w="2552" w:type="dxa"/>
            <w:noWrap/>
          </w:tcPr>
          <w:p>
            <w:pPr>
              <w:pStyle w:val="yTableNAm"/>
            </w:pPr>
            <w:r>
              <w:t xml:space="preserve">On filing — </w:t>
            </w:r>
          </w:p>
          <w:p>
            <w:pPr>
              <w:pStyle w:val="yTableNAm"/>
              <w:tabs>
                <w:tab w:val="clear" w:pos="567"/>
              </w:tabs>
              <w:ind w:left="317" w:hanging="317"/>
            </w:pPr>
            <w:r>
              <w:t>(a)</w:t>
            </w:r>
            <w:r>
              <w:tab/>
              <w:t xml:space="preserve">an application for a misconduct restraining order under the </w:t>
            </w:r>
            <w:r>
              <w:rPr>
                <w:i/>
              </w:rPr>
              <w:t>Restraining Orders Act 1997</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Disposal of Uncollected Goods Act 1970</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(d)</w:t>
            </w:r>
            <w:r>
              <w:tab/>
              <w:t xml:space="preserve">an application under the </w:t>
            </w:r>
            <w:r>
              <w:rPr>
                <w:i/>
              </w:rPr>
              <w:t>Dividing Fences Act 1961</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s>
              <w:ind w:left="317" w:hanging="317"/>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pPr>
              <w:pStyle w:val="yTableNAm"/>
              <w:ind w:right="175"/>
              <w:jc w:val="right"/>
              <w:rPr>
                <w:szCs w:val="22"/>
              </w:rPr>
            </w:pPr>
            <w:r>
              <w:rPr>
                <w:szCs w:val="22"/>
              </w:rPr>
              <w:t>185.50</w:t>
            </w:r>
          </w:p>
        </w:tc>
        <w:tc>
          <w:tcPr>
            <w:tcW w:w="1276" w:type="dxa"/>
            <w:tcBorders>
              <w:bottom w:val="single" w:sz="4" w:space="0" w:color="auto"/>
            </w:tcBorders>
            <w:noWrap/>
            <w:vAlign w:val="bottom"/>
          </w:tcPr>
          <w:p>
            <w:pPr>
              <w:pStyle w:val="yTableNAm"/>
              <w:ind w:right="175"/>
              <w:jc w:val="right"/>
              <w:rPr>
                <w:szCs w:val="22"/>
              </w:rPr>
            </w:pPr>
            <w:r>
              <w:rPr>
                <w:szCs w:val="22"/>
              </w:rPr>
              <w:t>185.50</w:t>
            </w:r>
          </w:p>
        </w:tc>
        <w:tc>
          <w:tcPr>
            <w:tcW w:w="1276" w:type="dxa"/>
            <w:tcBorders>
              <w:bottom w:val="single" w:sz="4" w:space="0" w:color="auto"/>
            </w:tcBorders>
            <w:noWrap/>
            <w:vAlign w:val="bottom"/>
          </w:tcPr>
          <w:p>
            <w:pPr>
              <w:pStyle w:val="yTableNAm"/>
              <w:ind w:right="175"/>
              <w:jc w:val="right"/>
              <w:rPr>
                <w:szCs w:val="22"/>
              </w:rPr>
            </w:pPr>
            <w:r>
              <w:rPr>
                <w:szCs w:val="22"/>
              </w:rPr>
              <w:t>55.50</w:t>
            </w:r>
          </w:p>
        </w:tc>
      </w:tr>
    </w:tbl>
    <w:p>
      <w:pPr>
        <w:pStyle w:val="yFootnotesection"/>
      </w:pPr>
      <w:r>
        <w:tab/>
        <w:t>[Division 2 inserted: SL 2024/113 r. 21.]</w:t>
      </w:r>
    </w:p>
    <w:p>
      <w:pPr>
        <w:pStyle w:val="yHeading3"/>
      </w:pPr>
      <w:bookmarkStart w:id="154" w:name="_Toc184389571"/>
      <w:bookmarkStart w:id="155" w:name="_Toc184390206"/>
      <w:bookmarkStart w:id="156" w:name="_Toc184629133"/>
      <w:bookmarkStart w:id="157" w:name="_Toc175130382"/>
      <w:bookmarkStart w:id="158" w:name="_Toc175130625"/>
      <w:bookmarkStart w:id="159" w:name="_Toc175735747"/>
      <w:r>
        <w:rPr>
          <w:rStyle w:val="CharSDivNo"/>
        </w:rPr>
        <w:t>Division 3</w:t>
      </w:r>
      <w:r>
        <w:t> — </w:t>
      </w:r>
      <w:r>
        <w:rPr>
          <w:rStyle w:val="CharSDivText"/>
        </w:rPr>
        <w:t>Criminal jurisdiction</w:t>
      </w:r>
      <w:bookmarkEnd w:id="154"/>
      <w:bookmarkEnd w:id="155"/>
      <w:bookmarkEnd w:id="156"/>
      <w:bookmarkEnd w:id="157"/>
      <w:bookmarkEnd w:id="158"/>
      <w:bookmarkEnd w:id="159"/>
    </w:p>
    <w:p>
      <w:pPr>
        <w:pStyle w:val="yFootnoteheading"/>
      </w:pPr>
      <w:r>
        <w:tab/>
        <w:t>[Heading inserted: SL 2024/113 r. 21.]</w:t>
      </w:r>
    </w:p>
    <w:tbl>
      <w:tblPr>
        <w:tblW w:w="6989" w:type="dxa"/>
        <w:tblInd w:w="108" w:type="dxa"/>
        <w:tblLayout w:type="fixed"/>
        <w:tblLook w:val="0000" w:firstRow="0" w:lastRow="0" w:firstColumn="0" w:lastColumn="0" w:noHBand="0" w:noVBand="0"/>
      </w:tblPr>
      <w:tblGrid>
        <w:gridCol w:w="601"/>
        <w:gridCol w:w="2552"/>
        <w:gridCol w:w="1275"/>
        <w:gridCol w:w="1273"/>
        <w:gridCol w:w="1288"/>
      </w:tblGrid>
      <w:tr>
        <w:trPr>
          <w:cantSplit/>
          <w:tblHeader/>
        </w:trPr>
        <w:tc>
          <w:tcPr>
            <w:tcW w:w="601" w:type="dxa"/>
            <w:tcBorders>
              <w:top w:val="single" w:sz="4" w:space="0" w:color="auto"/>
              <w:bottom w:val="single" w:sz="4" w:space="0" w:color="auto"/>
            </w:tcBorders>
            <w:noWrap/>
          </w:tcPr>
          <w:p>
            <w:pPr>
              <w:pStyle w:val="yTableNAm"/>
              <w:ind w:right="-109"/>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3"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88"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 </w:t>
            </w:r>
          </w:p>
        </w:tc>
        <w:tc>
          <w:tcPr>
            <w:tcW w:w="1275" w:type="dxa"/>
            <w:tcBorders>
              <w:top w:val="single" w:sz="4" w:space="0" w:color="auto"/>
            </w:tcBorders>
            <w:noWrap/>
          </w:tcPr>
          <w:p>
            <w:pPr>
              <w:pStyle w:val="yTableNAm"/>
            </w:pPr>
          </w:p>
        </w:tc>
        <w:tc>
          <w:tcPr>
            <w:tcW w:w="1273" w:type="dxa"/>
            <w:tcBorders>
              <w:top w:val="single" w:sz="4" w:space="0" w:color="auto"/>
            </w:tcBorders>
            <w:noWrap/>
          </w:tcPr>
          <w:p>
            <w:pPr>
              <w:pStyle w:val="yTableNAm"/>
            </w:pPr>
          </w:p>
        </w:tc>
        <w:tc>
          <w:tcPr>
            <w:tcW w:w="1288" w:type="dxa"/>
            <w:tcBorders>
              <w:top w:val="single" w:sz="4" w:space="0" w:color="auto"/>
            </w:tcBorders>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a prosecution notice</w:t>
            </w:r>
          </w:p>
        </w:tc>
        <w:tc>
          <w:tcPr>
            <w:tcW w:w="1275" w:type="dxa"/>
            <w:noWrap/>
            <w:vAlign w:val="bottom"/>
          </w:tcPr>
          <w:p>
            <w:pPr>
              <w:pStyle w:val="yTableNAm"/>
              <w:ind w:right="175"/>
              <w:jc w:val="right"/>
              <w:rPr>
                <w:szCs w:val="22"/>
              </w:rPr>
            </w:pPr>
            <w:r>
              <w:rPr>
                <w:szCs w:val="22"/>
              </w:rPr>
              <w:t>156.00</w:t>
            </w:r>
          </w:p>
        </w:tc>
        <w:tc>
          <w:tcPr>
            <w:tcW w:w="1273" w:type="dxa"/>
            <w:noWrap/>
            <w:vAlign w:val="bottom"/>
          </w:tcPr>
          <w:p>
            <w:pPr>
              <w:pStyle w:val="yTableNAm"/>
              <w:ind w:right="175"/>
              <w:jc w:val="right"/>
              <w:rPr>
                <w:szCs w:val="22"/>
              </w:rPr>
            </w:pPr>
            <w:r>
              <w:rPr>
                <w:szCs w:val="22"/>
              </w:rPr>
              <w:t>156.00</w:t>
            </w:r>
          </w:p>
        </w:tc>
        <w:tc>
          <w:tcPr>
            <w:tcW w:w="1288" w:type="dxa"/>
            <w:noWrap/>
            <w:vAlign w:val="bottom"/>
          </w:tcPr>
          <w:p>
            <w:pPr>
              <w:pStyle w:val="yTableNAm"/>
              <w:ind w:right="175"/>
              <w:jc w:val="right"/>
              <w:rPr>
                <w:szCs w:val="22"/>
              </w:rPr>
            </w:pPr>
            <w:r>
              <w:rPr>
                <w:szCs w:val="22"/>
              </w:rPr>
              <w:t>46.80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Criminal Procedure Act 2004</w:t>
            </w:r>
            <w:r>
              <w:t xml:space="preserve"> section 71</w:t>
            </w:r>
          </w:p>
        </w:tc>
        <w:tc>
          <w:tcPr>
            <w:tcW w:w="1275" w:type="dxa"/>
            <w:noWrap/>
            <w:vAlign w:val="bottom"/>
          </w:tcPr>
          <w:p>
            <w:pPr>
              <w:pStyle w:val="yTableNAm"/>
              <w:ind w:right="175"/>
              <w:jc w:val="right"/>
              <w:rPr>
                <w:szCs w:val="22"/>
              </w:rPr>
            </w:pPr>
            <w:r>
              <w:rPr>
                <w:szCs w:val="22"/>
              </w:rPr>
              <w:t>156.00</w:t>
            </w:r>
          </w:p>
        </w:tc>
        <w:tc>
          <w:tcPr>
            <w:tcW w:w="1273" w:type="dxa"/>
            <w:noWrap/>
            <w:vAlign w:val="bottom"/>
          </w:tcPr>
          <w:p>
            <w:pPr>
              <w:pStyle w:val="yTableNAm"/>
              <w:ind w:right="175"/>
              <w:jc w:val="right"/>
              <w:rPr>
                <w:szCs w:val="22"/>
              </w:rPr>
            </w:pPr>
            <w:r>
              <w:rPr>
                <w:szCs w:val="22"/>
              </w:rPr>
              <w:t>156.00</w:t>
            </w:r>
          </w:p>
        </w:tc>
        <w:tc>
          <w:tcPr>
            <w:tcW w:w="1288" w:type="dxa"/>
            <w:noWrap/>
            <w:vAlign w:val="bottom"/>
          </w:tcPr>
          <w:p>
            <w:pPr>
              <w:pStyle w:val="yTableNAm"/>
              <w:ind w:right="175"/>
              <w:jc w:val="right"/>
              <w:rPr>
                <w:szCs w:val="22"/>
              </w:rPr>
            </w:pPr>
            <w:r>
              <w:rPr>
                <w:szCs w:val="22"/>
              </w:rPr>
              <w:t>46.80</w:t>
            </w:r>
          </w:p>
        </w:tc>
      </w:tr>
      <w:tr>
        <w:trPr>
          <w:cantSplit/>
        </w:trPr>
        <w:tc>
          <w:tcPr>
            <w:tcW w:w="601" w:type="dxa"/>
            <w:noWrap/>
          </w:tcPr>
          <w:p>
            <w:pPr>
              <w:pStyle w:val="yTableNAm"/>
            </w:pPr>
            <w:r>
              <w:t>2.</w:t>
            </w:r>
          </w:p>
        </w:tc>
        <w:tc>
          <w:tcPr>
            <w:tcW w:w="2552" w:type="dxa"/>
            <w:noWrap/>
          </w:tcPr>
          <w:p>
            <w:pPr>
              <w:pStyle w:val="yTableNAm"/>
            </w:pPr>
            <w:r>
              <w:t>For the issue of a summons or court hearing notice to an accused</w:t>
            </w:r>
          </w:p>
        </w:tc>
        <w:tc>
          <w:tcPr>
            <w:tcW w:w="1275" w:type="dxa"/>
            <w:noWrap/>
            <w:vAlign w:val="bottom"/>
          </w:tcPr>
          <w:p>
            <w:pPr>
              <w:pStyle w:val="yTableNAm"/>
              <w:ind w:right="175"/>
              <w:jc w:val="right"/>
              <w:rPr>
                <w:szCs w:val="22"/>
              </w:rPr>
            </w:pPr>
            <w:r>
              <w:rPr>
                <w:szCs w:val="22"/>
              </w:rPr>
              <w:t>30.00</w:t>
            </w:r>
          </w:p>
        </w:tc>
        <w:tc>
          <w:tcPr>
            <w:tcW w:w="1273" w:type="dxa"/>
            <w:noWrap/>
            <w:vAlign w:val="bottom"/>
          </w:tcPr>
          <w:p>
            <w:pPr>
              <w:pStyle w:val="yTableNAm"/>
              <w:ind w:right="175"/>
              <w:jc w:val="right"/>
              <w:rPr>
                <w:szCs w:val="22"/>
              </w:rPr>
            </w:pPr>
            <w:r>
              <w:rPr>
                <w:szCs w:val="22"/>
              </w:rPr>
              <w:t>30.00</w:t>
            </w:r>
          </w:p>
        </w:tc>
        <w:tc>
          <w:tcPr>
            <w:tcW w:w="1288" w:type="dxa"/>
            <w:noWrap/>
            <w:vAlign w:val="bottom"/>
          </w:tcPr>
          <w:p>
            <w:pPr>
              <w:pStyle w:val="yTableNAm"/>
              <w:ind w:right="175"/>
              <w:jc w:val="right"/>
              <w:rPr>
                <w:szCs w:val="22"/>
              </w:rPr>
            </w:pPr>
            <w:r>
              <w:rPr>
                <w:szCs w:val="22"/>
              </w:rPr>
              <w:t>9.00</w:t>
            </w:r>
          </w:p>
        </w:tc>
      </w:tr>
      <w:tr>
        <w:trPr>
          <w:cantSplit/>
        </w:trPr>
        <w:tc>
          <w:tcPr>
            <w:tcW w:w="601" w:type="dxa"/>
            <w:noWrap/>
          </w:tcPr>
          <w:p>
            <w:pPr>
              <w:pStyle w:val="yTableNAm"/>
            </w:pPr>
            <w:r>
              <w:t>3.</w:t>
            </w:r>
          </w:p>
        </w:tc>
        <w:tc>
          <w:tcPr>
            <w:tcW w:w="2552" w:type="dxa"/>
            <w:noWrap/>
          </w:tcPr>
          <w:p>
            <w:pPr>
              <w:pStyle w:val="yTableNAm"/>
            </w:pPr>
            <w:r>
              <w:t xml:space="preserve">For a warrant — </w:t>
            </w:r>
          </w:p>
        </w:tc>
        <w:tc>
          <w:tcPr>
            <w:tcW w:w="1275" w:type="dxa"/>
            <w:noWrap/>
            <w:vAlign w:val="bottom"/>
          </w:tcPr>
          <w:p>
            <w:pPr>
              <w:pStyle w:val="yTableNAm"/>
              <w:ind w:right="175"/>
              <w:jc w:val="right"/>
              <w:rPr>
                <w:szCs w:val="22"/>
              </w:rPr>
            </w:pPr>
          </w:p>
        </w:tc>
        <w:tc>
          <w:tcPr>
            <w:tcW w:w="1273" w:type="dxa"/>
            <w:noWrap/>
            <w:vAlign w:val="bottom"/>
          </w:tcPr>
          <w:p>
            <w:pPr>
              <w:pStyle w:val="yTableNAm"/>
              <w:ind w:right="175"/>
              <w:jc w:val="right"/>
              <w:rPr>
                <w:szCs w:val="22"/>
              </w:rPr>
            </w:pPr>
          </w:p>
        </w:tc>
        <w:tc>
          <w:tcPr>
            <w:tcW w:w="1288"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issue of warrant</w:t>
            </w:r>
          </w:p>
        </w:tc>
        <w:tc>
          <w:tcPr>
            <w:tcW w:w="1275" w:type="dxa"/>
            <w:noWrap/>
            <w:vAlign w:val="bottom"/>
          </w:tcPr>
          <w:p>
            <w:pPr>
              <w:pStyle w:val="yTableNAm"/>
              <w:ind w:right="175"/>
              <w:jc w:val="right"/>
              <w:rPr>
                <w:szCs w:val="22"/>
              </w:rPr>
            </w:pPr>
            <w:r>
              <w:rPr>
                <w:szCs w:val="22"/>
              </w:rPr>
              <w:t>156.00</w:t>
            </w:r>
          </w:p>
        </w:tc>
        <w:tc>
          <w:tcPr>
            <w:tcW w:w="1273" w:type="dxa"/>
            <w:noWrap/>
            <w:vAlign w:val="bottom"/>
          </w:tcPr>
          <w:p>
            <w:pPr>
              <w:pStyle w:val="yTableNAm"/>
              <w:ind w:right="175"/>
              <w:jc w:val="right"/>
              <w:rPr>
                <w:szCs w:val="22"/>
              </w:rPr>
            </w:pPr>
            <w:r>
              <w:rPr>
                <w:szCs w:val="22"/>
              </w:rPr>
              <w:t>156.00</w:t>
            </w:r>
          </w:p>
        </w:tc>
        <w:tc>
          <w:tcPr>
            <w:tcW w:w="1288" w:type="dxa"/>
            <w:noWrap/>
            <w:vAlign w:val="bottom"/>
          </w:tcPr>
          <w:p>
            <w:pPr>
              <w:pStyle w:val="yTableNAm"/>
              <w:ind w:right="175"/>
              <w:jc w:val="right"/>
              <w:rPr>
                <w:szCs w:val="22"/>
              </w:rPr>
            </w:pPr>
            <w:r>
              <w:rPr>
                <w:szCs w:val="22"/>
              </w:rPr>
              <w:t>46.80</w:t>
            </w:r>
          </w:p>
        </w:tc>
      </w:tr>
      <w:tr>
        <w:trPr>
          <w:cantSplit/>
        </w:trPr>
        <w:tc>
          <w:tcPr>
            <w:tcW w:w="601"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s>
              <w:ind w:left="317" w:hanging="317"/>
            </w:pPr>
            <w:r>
              <w:t>(b)</w:t>
            </w:r>
            <w:r>
              <w:tab/>
              <w:t>execution of warrant</w:t>
            </w:r>
          </w:p>
        </w:tc>
        <w:tc>
          <w:tcPr>
            <w:tcW w:w="1275" w:type="dxa"/>
            <w:tcBorders>
              <w:bottom w:val="single" w:sz="4" w:space="0" w:color="auto"/>
            </w:tcBorders>
            <w:noWrap/>
            <w:vAlign w:val="bottom"/>
          </w:tcPr>
          <w:p>
            <w:pPr>
              <w:pStyle w:val="yTableNAm"/>
              <w:ind w:right="175"/>
              <w:jc w:val="right"/>
              <w:rPr>
                <w:szCs w:val="22"/>
              </w:rPr>
            </w:pPr>
            <w:r>
              <w:rPr>
                <w:szCs w:val="22"/>
              </w:rPr>
              <w:t>203.00</w:t>
            </w:r>
          </w:p>
        </w:tc>
        <w:tc>
          <w:tcPr>
            <w:tcW w:w="1273" w:type="dxa"/>
            <w:tcBorders>
              <w:bottom w:val="single" w:sz="4" w:space="0" w:color="auto"/>
            </w:tcBorders>
            <w:noWrap/>
            <w:vAlign w:val="bottom"/>
          </w:tcPr>
          <w:p>
            <w:pPr>
              <w:pStyle w:val="yTableNAm"/>
              <w:ind w:right="175"/>
              <w:jc w:val="right"/>
              <w:rPr>
                <w:szCs w:val="22"/>
              </w:rPr>
            </w:pPr>
            <w:r>
              <w:rPr>
                <w:szCs w:val="22"/>
              </w:rPr>
              <w:t>203.00</w:t>
            </w:r>
          </w:p>
        </w:tc>
        <w:tc>
          <w:tcPr>
            <w:tcW w:w="1288" w:type="dxa"/>
            <w:tcBorders>
              <w:bottom w:val="single" w:sz="4" w:space="0" w:color="auto"/>
            </w:tcBorders>
            <w:noWrap/>
            <w:vAlign w:val="bottom"/>
          </w:tcPr>
          <w:p>
            <w:pPr>
              <w:pStyle w:val="yTableNAm"/>
              <w:ind w:right="175"/>
              <w:jc w:val="right"/>
              <w:rPr>
                <w:szCs w:val="22"/>
              </w:rPr>
            </w:pPr>
            <w:r>
              <w:rPr>
                <w:szCs w:val="22"/>
              </w:rPr>
              <w:t>203.00</w:t>
            </w:r>
          </w:p>
        </w:tc>
      </w:tr>
    </w:tbl>
    <w:p>
      <w:pPr>
        <w:pStyle w:val="yFootnotesection"/>
      </w:pPr>
      <w:r>
        <w:tab/>
        <w:t>[Division 3 inserted: SL 2024/113 r. 21.]</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161" w:name="_Toc184389572"/>
      <w:bookmarkStart w:id="162" w:name="_Toc184390207"/>
      <w:bookmarkStart w:id="163" w:name="_Toc184629134"/>
      <w:bookmarkStart w:id="164" w:name="_Toc175130383"/>
      <w:bookmarkStart w:id="165" w:name="_Toc175130626"/>
      <w:bookmarkStart w:id="166" w:name="_Toc175735748"/>
      <w:r>
        <w:rPr>
          <w:rStyle w:val="CharSchNo"/>
        </w:rPr>
        <w:t>Schedule 2</w:t>
      </w:r>
      <w:r>
        <w:rPr>
          <w:rStyle w:val="CharSDivNo"/>
        </w:rPr>
        <w:t> </w:t>
      </w:r>
      <w:r>
        <w:t>—</w:t>
      </w:r>
      <w:r>
        <w:rPr>
          <w:rStyle w:val="CharSDivText"/>
        </w:rPr>
        <w:t> </w:t>
      </w:r>
      <w:r>
        <w:rPr>
          <w:rStyle w:val="CharSchText"/>
        </w:rPr>
        <w:t>Forms</w:t>
      </w:r>
      <w:bookmarkEnd w:id="161"/>
      <w:bookmarkEnd w:id="162"/>
      <w:bookmarkEnd w:id="163"/>
      <w:bookmarkEnd w:id="164"/>
      <w:bookmarkEnd w:id="165"/>
      <w:bookmarkEnd w:id="166"/>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167" w:name="_Toc184629135"/>
      <w:bookmarkStart w:id="168" w:name="_Toc175735749"/>
      <w:r>
        <w:rPr>
          <w:rStyle w:val="CharSClsNo"/>
        </w:rPr>
        <w:t>1</w:t>
      </w:r>
      <w:r>
        <w:t>.</w:t>
      </w:r>
      <w:r>
        <w:tab/>
        <w:t>Declaration that a person is a small business or a non</w:t>
      </w:r>
      <w:r>
        <w:noBreakHyphen/>
        <w:t>profit association</w:t>
      </w:r>
      <w:bookmarkEnd w:id="167"/>
      <w:bookmarkEnd w:id="16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NAm"/>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NAm"/>
              <w:spacing w:before="0"/>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169" w:name="_Toc184629136"/>
      <w:bookmarkStart w:id="170" w:name="_Toc175735750"/>
      <w:r>
        <w:rPr>
          <w:rStyle w:val="CharSClsNo"/>
        </w:rPr>
        <w:t>3</w:t>
      </w:r>
      <w:r>
        <w:t>.</w:t>
      </w:r>
      <w:r>
        <w:tab/>
        <w:t>Application for determination of dispute about fees</w:t>
      </w:r>
      <w:bookmarkEnd w:id="169"/>
      <w:bookmarkEnd w:id="17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spacing w:before="0"/>
              <w:jc w:val="center"/>
              <w:rPr>
                <w:b/>
                <w:bCs/>
              </w:rPr>
            </w:pPr>
            <w:r>
              <w:rPr>
                <w:b/>
              </w:rPr>
              <w:t>Form</w:t>
            </w:r>
            <w:r>
              <w:rPr>
                <w:b/>
                <w:bCs/>
              </w:rPr>
              <w:t> 3</w:t>
            </w:r>
          </w:p>
          <w:p>
            <w:pPr>
              <w:pStyle w:val="yTable"/>
              <w:spacing w:before="0"/>
              <w:jc w:val="center"/>
              <w:rPr>
                <w:b/>
                <w:bCs/>
              </w:rPr>
            </w:pPr>
            <w:r>
              <w:rPr>
                <w:b/>
                <w:bCs/>
              </w:rPr>
              <w:t>Application for determination of dispute about fees</w:t>
            </w:r>
          </w:p>
        </w:tc>
      </w:tr>
      <w:tr>
        <w:trPr>
          <w:cantSplit/>
        </w:trPr>
        <w:tc>
          <w:tcPr>
            <w:tcW w:w="3615" w:type="dxa"/>
            <w:gridSpan w:val="2"/>
          </w:tcPr>
          <w:p>
            <w:pPr>
              <w:pStyle w:val="yTable"/>
              <w:spacing w:before="0"/>
            </w:pPr>
            <w:r>
              <w:t>In the Magistrates Court of Western Australia</w:t>
            </w:r>
          </w:p>
        </w:tc>
        <w:tc>
          <w:tcPr>
            <w:tcW w:w="3047" w:type="dxa"/>
            <w:gridSpan w:val="2"/>
          </w:tcPr>
          <w:p>
            <w:pPr>
              <w:pStyle w:val="yTable"/>
              <w:spacing w:before="0"/>
            </w:pPr>
            <w:r>
              <w:t xml:space="preserve">No. </w:t>
            </w:r>
            <w:r>
              <w:tab/>
              <w:t>of</w:t>
            </w:r>
            <w:r>
              <w:tab/>
              <w:t>20</w:t>
            </w:r>
          </w:p>
        </w:tc>
      </w:tr>
      <w:tr>
        <w:trPr>
          <w:cantSplit/>
        </w:trPr>
        <w:tc>
          <w:tcPr>
            <w:tcW w:w="6662" w:type="dxa"/>
            <w:gridSpan w:val="4"/>
          </w:tcPr>
          <w:p>
            <w:pPr>
              <w:pStyle w:val="yTable"/>
              <w:spacing w:before="0"/>
            </w:pPr>
            <w:r>
              <w:rPr>
                <w:b/>
              </w:rPr>
              <w:t>Claimant</w:t>
            </w:r>
            <w:r>
              <w:rPr>
                <w:b/>
                <w:bCs/>
              </w:rPr>
              <w:t>/</w:t>
            </w:r>
            <w:r>
              <w:rPr>
                <w:b/>
                <w:bCs/>
              </w:rPr>
              <w:br/>
            </w:r>
            <w:r>
              <w:rPr>
                <w:b/>
              </w:rPr>
              <w:t>Applicant</w:t>
            </w:r>
            <w:r>
              <w:rPr>
                <w:b/>
                <w:bCs/>
              </w:rPr>
              <w:t>:</w:t>
            </w:r>
            <w:r>
              <w:tab/>
              <w:t>................................................................................................</w:t>
            </w:r>
          </w:p>
        </w:tc>
      </w:tr>
      <w:tr>
        <w:trPr>
          <w:cantSplit/>
        </w:trPr>
        <w:tc>
          <w:tcPr>
            <w:tcW w:w="6662" w:type="dxa"/>
            <w:gridSpan w:val="4"/>
          </w:tcPr>
          <w:p>
            <w:pPr>
              <w:pStyle w:val="yTable"/>
              <w:spacing w:before="0"/>
            </w:pPr>
            <w:r>
              <w:rPr>
                <w:b/>
              </w:rPr>
              <w:t>Defendant</w:t>
            </w:r>
            <w:r>
              <w:rPr>
                <w:b/>
                <w:bCs/>
              </w:rPr>
              <w:t>:</w:t>
            </w:r>
            <w:r>
              <w:tab/>
              <w:t>................................................................................................</w:t>
            </w:r>
          </w:p>
        </w:tc>
      </w:tr>
      <w:tr>
        <w:trPr>
          <w:cantSplit/>
        </w:trPr>
        <w:tc>
          <w:tcPr>
            <w:tcW w:w="1701" w:type="dxa"/>
          </w:tcPr>
          <w:p>
            <w:pPr>
              <w:pStyle w:val="yTable"/>
              <w:spacing w:before="0"/>
              <w:rPr>
                <w:b/>
                <w:bCs/>
              </w:rPr>
            </w:pPr>
            <w:r>
              <w:rPr>
                <w:b/>
              </w:rPr>
              <w:t>Application</w:t>
            </w:r>
            <w:r>
              <w:rPr>
                <w:b/>
                <w:bCs/>
              </w:rPr>
              <w:t>:</w:t>
            </w:r>
          </w:p>
        </w:tc>
        <w:tc>
          <w:tcPr>
            <w:tcW w:w="4961" w:type="dxa"/>
            <w:gridSpan w:val="3"/>
          </w:tcPr>
          <w:p>
            <w:pPr>
              <w:pStyle w:val="yTable"/>
              <w:spacing w:before="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yTable"/>
              <w:spacing w:before="0"/>
              <w:rPr>
                <w:b/>
                <w:bCs/>
              </w:rPr>
            </w:pPr>
            <w:r>
              <w:rPr>
                <w:b/>
              </w:rPr>
              <w:t>Applicant</w:t>
            </w:r>
            <w:r>
              <w:rPr>
                <w:b/>
                <w:bCs/>
              </w:rPr>
              <w:t>:</w:t>
            </w:r>
          </w:p>
        </w:tc>
        <w:tc>
          <w:tcPr>
            <w:tcW w:w="4961" w:type="dxa"/>
            <w:gridSpan w:val="3"/>
          </w:tcPr>
          <w:p>
            <w:pPr>
              <w:pStyle w:val="yTable"/>
              <w:spacing w:before="0"/>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spacing w:before="0"/>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spacing w:before="0"/>
            </w:pPr>
            <w:r>
              <w:t>..........................................</w:t>
            </w:r>
            <w:r>
              <w:br/>
              <w:t>Date of birth</w:t>
            </w:r>
          </w:p>
        </w:tc>
        <w:tc>
          <w:tcPr>
            <w:tcW w:w="2339" w:type="dxa"/>
          </w:tcPr>
          <w:p>
            <w:pPr>
              <w:pStyle w:val="yTable"/>
              <w:spacing w:before="0"/>
            </w:pPr>
            <w:r>
              <w:t>......................................MDL No.</w:t>
            </w:r>
          </w:p>
        </w:tc>
      </w:tr>
      <w:tr>
        <w:trPr>
          <w:cantSplit/>
        </w:trPr>
        <w:tc>
          <w:tcPr>
            <w:tcW w:w="1701" w:type="dxa"/>
            <w:vMerge w:val="restart"/>
          </w:tcPr>
          <w:p>
            <w:pPr>
              <w:pStyle w:val="yTable"/>
              <w:spacing w:before="0"/>
              <w:rPr>
                <w:b/>
                <w:bCs/>
              </w:rPr>
            </w:pPr>
            <w:r>
              <w:rPr>
                <w:b/>
              </w:rPr>
              <w:t>Disputed</w:t>
            </w:r>
            <w:r>
              <w:rPr>
                <w:b/>
                <w:bCs/>
              </w:rPr>
              <w:t xml:space="preserve"> fee:</w:t>
            </w:r>
          </w:p>
        </w:tc>
        <w:tc>
          <w:tcPr>
            <w:tcW w:w="4961" w:type="dxa"/>
            <w:gridSpan w:val="3"/>
          </w:tcPr>
          <w:p>
            <w:pPr>
              <w:pStyle w:val="yTable"/>
              <w:spacing w:before="0"/>
            </w:pPr>
            <w:r>
              <w:t>The disputed fee is for .................................................</w:t>
            </w:r>
          </w:p>
          <w:p>
            <w:pPr>
              <w:pStyle w:val="yTable"/>
              <w:spacing w:before="0"/>
            </w:pPr>
            <w:r>
              <w:t>............................................................................................................................................................................</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rPr>
                <w:iCs/>
              </w:rPr>
              <w:t xml:space="preserve">Payable </w:t>
            </w:r>
            <w:r>
              <w:t>under</w:t>
            </w:r>
            <w:r>
              <w:rPr>
                <w:iCs/>
              </w:rPr>
              <w:t xml:space="preserve">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t xml:space="preserve">I dispute — </w:t>
            </w:r>
          </w:p>
          <w:p>
            <w:pPr>
              <w:pStyle w:val="yTable"/>
              <w:tabs>
                <w:tab w:val="left" w:pos="567"/>
              </w:tabs>
              <w:spacing w:before="0"/>
            </w:pPr>
            <w:r>
              <w:rPr>
                <w:rFonts w:ascii="MS Mincho" w:eastAsia="MS Mincho" w:hAnsi="MS Mincho"/>
              </w:rPr>
              <w:sym w:font="Wingdings" w:char="F06F"/>
            </w:r>
            <w:r>
              <w:tab/>
              <w:t>that the fee is payable</w:t>
            </w:r>
          </w:p>
          <w:p>
            <w:pPr>
              <w:pStyle w:val="yTable"/>
              <w:tabs>
                <w:tab w:val="left" w:pos="567"/>
              </w:tabs>
              <w:spacing w:before="0"/>
            </w:pPr>
            <w:r>
              <w:rPr>
                <w:rFonts w:ascii="MS Mincho" w:eastAsia="MS Mincho" w:hAnsi="MS Mincho"/>
              </w:rPr>
              <w:sym w:font="Wingdings" w:char="F06F"/>
            </w:r>
            <w:r>
              <w:tab/>
              <w:t>the amount of the fee</w:t>
            </w:r>
          </w:p>
          <w:p>
            <w:pPr>
              <w:pStyle w:val="yTable"/>
              <w:tabs>
                <w:tab w:val="left" w:pos="567"/>
              </w:tabs>
              <w:spacing w:before="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yTable"/>
              <w:spacing w:before="0"/>
            </w:pPr>
            <w:r>
              <w:t>I dispute the fee because ...........................................................................</w:t>
            </w:r>
          </w:p>
          <w:p>
            <w:pPr>
              <w:pStyle w:val="yTable"/>
              <w:spacing w:before="0"/>
            </w:pPr>
            <w:r>
              <w:t>...................................................................................................................</w:t>
            </w:r>
          </w:p>
          <w:p>
            <w:pPr>
              <w:pStyle w:val="yTable"/>
              <w:spacing w:before="0"/>
            </w:pPr>
            <w:r>
              <w:t>...................................................................................................................</w:t>
            </w:r>
          </w:p>
          <w:p>
            <w:pPr>
              <w:pStyle w:val="yTable"/>
              <w:spacing w:before="0"/>
            </w:pPr>
            <w:r>
              <w:t>...................................................................................................................</w:t>
            </w:r>
          </w:p>
          <w:p>
            <w:pPr>
              <w:pStyle w:val="yTable"/>
              <w:spacing w:before="0"/>
            </w:pPr>
            <w:r>
              <w:t>...................................................................................................................</w:t>
            </w:r>
          </w:p>
        </w:tc>
      </w:tr>
      <w:tr>
        <w:trPr>
          <w:cantSplit/>
        </w:trPr>
        <w:tc>
          <w:tcPr>
            <w:tcW w:w="1701" w:type="dxa"/>
          </w:tcPr>
          <w:p>
            <w:pPr>
              <w:pStyle w:val="yTable"/>
              <w:spacing w:before="0"/>
              <w:rPr>
                <w:b/>
                <w:bCs/>
              </w:rPr>
            </w:pPr>
            <w:r>
              <w:rPr>
                <w:b/>
              </w:rPr>
              <w:t>Signature</w:t>
            </w:r>
            <w:r>
              <w:rPr>
                <w:b/>
                <w:bCs/>
              </w:rPr>
              <w:t xml:space="preserve"> of applicant:</w:t>
            </w:r>
          </w:p>
        </w:tc>
        <w:tc>
          <w:tcPr>
            <w:tcW w:w="4961" w:type="dxa"/>
            <w:gridSpan w:val="3"/>
          </w:tcPr>
          <w:p>
            <w:pPr>
              <w:pStyle w:val="yTable"/>
              <w:spacing w:before="0"/>
            </w:pPr>
          </w:p>
          <w:p>
            <w:pPr>
              <w:pStyle w:val="yTable"/>
              <w:spacing w:before="0"/>
            </w:pPr>
            <w:r>
              <w:t>......................................................................................</w:t>
            </w:r>
          </w:p>
        </w:tc>
      </w:tr>
      <w:tr>
        <w:trPr>
          <w:cantSplit/>
        </w:trPr>
        <w:tc>
          <w:tcPr>
            <w:tcW w:w="1701" w:type="dxa"/>
          </w:tcPr>
          <w:p>
            <w:pPr>
              <w:pStyle w:val="yTable"/>
              <w:spacing w:before="0"/>
              <w:rPr>
                <w:b/>
                <w:bCs/>
              </w:rPr>
            </w:pPr>
            <w:r>
              <w:rPr>
                <w:b/>
              </w:rPr>
              <w:t>Date</w:t>
            </w:r>
            <w:r>
              <w:rPr>
                <w:b/>
                <w:bCs/>
              </w:rPr>
              <w:t>:</w:t>
            </w:r>
          </w:p>
        </w:tc>
        <w:tc>
          <w:tcPr>
            <w:tcW w:w="4961" w:type="dxa"/>
            <w:gridSpan w:val="3"/>
          </w:tcPr>
          <w:p>
            <w:pPr>
              <w:pStyle w:val="yTable"/>
              <w:spacing w:before="0"/>
            </w:pPr>
            <w:r>
              <w:t>........</w:t>
            </w:r>
            <w:r>
              <w:rPr>
                <w:rFonts w:eastAsia="MS Mincho"/>
              </w:rPr>
              <w:t>./</w:t>
            </w:r>
            <w:r>
              <w:t xml:space="preserve"> ........</w:t>
            </w:r>
            <w:r>
              <w:rPr>
                <w:rFonts w:eastAsia="MS Mincho"/>
              </w:rPr>
              <w:t>/20</w:t>
            </w:r>
            <w:r>
              <w:t>........</w:t>
            </w:r>
          </w:p>
        </w:tc>
      </w:tr>
      <w:tr>
        <w:trPr>
          <w:cantSplit/>
        </w:trPr>
        <w:tc>
          <w:tcPr>
            <w:tcW w:w="6662" w:type="dxa"/>
            <w:gridSpan w:val="4"/>
          </w:tcPr>
          <w:p>
            <w:pPr>
              <w:pStyle w:val="yTable"/>
              <w:tabs>
                <w:tab w:val="left" w:pos="459"/>
                <w:tab w:val="left" w:pos="567"/>
              </w:tabs>
              <w:spacing w:before="0"/>
              <w:rPr>
                <w:rFonts w:eastAsia="MS Mincho"/>
              </w:rPr>
            </w:pPr>
            <w:r>
              <w:rPr>
                <w:i/>
              </w:rPr>
              <w:t>*</w:t>
            </w:r>
            <w:r>
              <w:rPr>
                <w:i/>
              </w:rPr>
              <w:tab/>
            </w:r>
            <w:r>
              <w:rPr>
                <w:i/>
                <w:sz w:val="16"/>
              </w:rPr>
              <w:t xml:space="preserve">Strike out </w:t>
            </w:r>
            <w:r>
              <w:rPr>
                <w:i/>
                <w:iCs/>
                <w:sz w:val="16"/>
              </w:rPr>
              <w:t>numbers</w:t>
            </w:r>
            <w:r>
              <w:rPr>
                <w:i/>
                <w:sz w:val="16"/>
              </w:rPr>
              <w:t xml:space="preserve">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544" w:gutter="0"/>
          <w:cols w:space="720"/>
          <w:noEndnote/>
          <w:docGrid w:linePitch="326"/>
        </w:sectPr>
      </w:pPr>
    </w:p>
    <w:p>
      <w:pPr>
        <w:pStyle w:val="nHeading2"/>
      </w:pPr>
      <w:bookmarkStart w:id="171" w:name="_Toc184389575"/>
      <w:bookmarkStart w:id="172" w:name="_Toc184390210"/>
      <w:bookmarkStart w:id="173" w:name="_Toc184629137"/>
      <w:bookmarkStart w:id="174" w:name="_Toc175130386"/>
      <w:bookmarkStart w:id="175" w:name="_Toc175130629"/>
      <w:bookmarkStart w:id="176" w:name="_Toc175735751"/>
      <w:r>
        <w:t>Notes</w:t>
      </w:r>
      <w:bookmarkEnd w:id="171"/>
      <w:bookmarkEnd w:id="172"/>
      <w:bookmarkEnd w:id="173"/>
      <w:bookmarkEnd w:id="174"/>
      <w:bookmarkEnd w:id="175"/>
      <w:bookmarkEnd w:id="176"/>
    </w:p>
    <w:p>
      <w:pPr>
        <w:pStyle w:val="nStatement"/>
      </w:pPr>
      <w:r>
        <w:t xml:space="preserve">This is a compilation of the </w:t>
      </w:r>
      <w:r>
        <w:rPr>
          <w:i/>
          <w:noProof/>
        </w:rPr>
        <w:t>Magistrates Court (Fees) Regulations</w:t>
      </w:r>
      <w:del w:id="177" w:author="Master Repository Process" w:date="2025-07-04T14:24:00Z">
        <w:r>
          <w:rPr>
            <w:i/>
            <w:noProof/>
          </w:rPr>
          <w:delText xml:space="preserve"> </w:delText>
        </w:r>
      </w:del>
      <w:ins w:id="178" w:author="Master Repository Process" w:date="2025-07-04T14:24:00Z">
        <w:r>
          <w:rPr>
            <w:i/>
            <w:noProof/>
          </w:rPr>
          <w:t> </w:t>
        </w:r>
      </w:ins>
      <w:r>
        <w:rPr>
          <w:i/>
          <w:noProof/>
        </w:rPr>
        <w:t>2005</w:t>
      </w:r>
      <w:r>
        <w:t xml:space="preserve"> and includes amendments made by other written laws. For provisions that have come into operation, and for information about any reprints, see the compilation table. </w:t>
      </w:r>
    </w:p>
    <w:p>
      <w:pPr>
        <w:pStyle w:val="nHeading3"/>
      </w:pPr>
      <w:bookmarkStart w:id="179" w:name="_Toc184629138"/>
      <w:bookmarkStart w:id="180" w:name="_Toc175735752"/>
      <w:r>
        <w:t>Compilation table</w:t>
      </w:r>
      <w:bookmarkEnd w:id="179"/>
      <w:bookmarkEnd w:id="1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(Fees) Amendment Regulations (No. 2) 2011</w:t>
            </w:r>
            <w:r>
              <w:rPr>
                <w:vertAlign w:val="superscript"/>
              </w:rPr>
              <w:t> 1</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pPr>
              <w:pStyle w:val="nTable"/>
              <w:spacing w:after="40"/>
            </w:pPr>
            <w:r>
              <w:t>12 Mar 2019 p. 666</w:t>
            </w:r>
            <w:r>
              <w:noBreakHyphen/>
              <w:t>9</w:t>
            </w:r>
          </w:p>
        </w:tc>
        <w:tc>
          <w:tcPr>
            <w:tcW w:w="2693" w:type="dxa"/>
            <w:gridSpan w:val="2"/>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pPr>
              <w:pStyle w:val="nTable"/>
              <w:spacing w:after="40"/>
            </w:pPr>
            <w:r>
              <w:t>28 Jun 2019 p. 2553</w:t>
            </w:r>
            <w:r>
              <w:noBreakHyphen/>
              <w:t>642</w:t>
            </w:r>
          </w:p>
        </w:tc>
        <w:tc>
          <w:tcPr>
            <w:tcW w:w="2693" w:type="dxa"/>
            <w:gridSpan w:val="2"/>
            <w:tcBorders>
              <w:top w:val="nil"/>
              <w:bottom w:val="nil"/>
            </w:tcBorders>
            <w:shd w:val="clear" w:color="auto" w:fill="auto"/>
          </w:tcPr>
          <w:p>
            <w:pPr>
              <w:pStyle w:val="nTable"/>
              <w:spacing w:after="40"/>
              <w:rPr>
                <w:bCs/>
                <w:snapToGrid w:val="0"/>
              </w:rPr>
            </w:pPr>
            <w:r>
              <w:t>1 Jul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2020</w:t>
            </w:r>
            <w:r>
              <w:t xml:space="preserve"> Pt. 8</w:t>
            </w:r>
          </w:p>
        </w:tc>
        <w:tc>
          <w:tcPr>
            <w:tcW w:w="1276" w:type="dxa"/>
            <w:gridSpan w:val="2"/>
            <w:tcBorders>
              <w:top w:val="nil"/>
              <w:bottom w:val="nil"/>
            </w:tcBorders>
            <w:shd w:val="clear" w:color="auto" w:fill="auto"/>
          </w:tcPr>
          <w:p>
            <w:pPr>
              <w:pStyle w:val="nTable"/>
              <w:spacing w:after="40"/>
            </w:pPr>
            <w:r>
              <w:t>SL 2020/124 31 Jul 2020</w:t>
            </w:r>
          </w:p>
        </w:tc>
        <w:tc>
          <w:tcPr>
            <w:tcW w:w="2693" w:type="dxa"/>
            <w:gridSpan w:val="2"/>
            <w:tcBorders>
              <w:top w:val="nil"/>
              <w:bottom w:val="nil"/>
            </w:tcBorders>
            <w:shd w:val="clear" w:color="auto" w:fill="auto"/>
          </w:tcPr>
          <w:p>
            <w:pPr>
              <w:pStyle w:val="nTable"/>
              <w:spacing w:after="40"/>
            </w:pPr>
            <w:r>
              <w:t>1 Aug 2020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2021</w:t>
            </w:r>
            <w:r>
              <w:t xml:space="preserve"> Pt. 9</w:t>
            </w:r>
          </w:p>
        </w:tc>
        <w:tc>
          <w:tcPr>
            <w:tcW w:w="1276" w:type="dxa"/>
            <w:gridSpan w:val="2"/>
            <w:tcBorders>
              <w:top w:val="nil"/>
              <w:bottom w:val="nil"/>
            </w:tcBorders>
            <w:shd w:val="clear" w:color="auto" w:fill="auto"/>
          </w:tcPr>
          <w:p>
            <w:pPr>
              <w:pStyle w:val="nTable"/>
              <w:spacing w:after="40"/>
            </w:pPr>
            <w:r>
              <w:t>SL 2021/101</w:t>
            </w:r>
            <w:r>
              <w:br/>
              <w:t>29 Jun 2021</w:t>
            </w:r>
          </w:p>
        </w:tc>
        <w:tc>
          <w:tcPr>
            <w:tcW w:w="2693" w:type="dxa"/>
            <w:gridSpan w:val="2"/>
            <w:tcBorders>
              <w:top w:val="nil"/>
              <w:bottom w:val="nil"/>
            </w:tcBorders>
            <w:shd w:val="clear" w:color="auto" w:fill="auto"/>
          </w:tcPr>
          <w:p>
            <w:pPr>
              <w:pStyle w:val="nTable"/>
              <w:spacing w:after="40"/>
            </w:pPr>
            <w:r>
              <w:t>1 Jul 2021 (see r. 2(b))</w:t>
            </w:r>
          </w:p>
        </w:tc>
      </w:tr>
      <w:tr>
        <w:tc>
          <w:tcPr>
            <w:tcW w:w="3118" w:type="dxa"/>
            <w:tcBorders>
              <w:top w:val="nil"/>
              <w:bottom w:val="nil"/>
            </w:tcBorders>
            <w:shd w:val="clear" w:color="auto" w:fill="auto"/>
          </w:tcPr>
          <w:p>
            <w:pPr>
              <w:pStyle w:val="nTable"/>
              <w:spacing w:after="40"/>
              <w:rPr>
                <w:i/>
              </w:rPr>
            </w:pPr>
            <w:r>
              <w:rPr>
                <w:i/>
              </w:rPr>
              <w:t>Magistrates Court (Fees) Amendment Regulations 2021</w:t>
            </w:r>
          </w:p>
        </w:tc>
        <w:tc>
          <w:tcPr>
            <w:tcW w:w="1276" w:type="dxa"/>
            <w:gridSpan w:val="2"/>
            <w:tcBorders>
              <w:top w:val="nil"/>
              <w:bottom w:val="nil"/>
            </w:tcBorders>
            <w:shd w:val="clear" w:color="auto" w:fill="auto"/>
          </w:tcPr>
          <w:p>
            <w:pPr>
              <w:pStyle w:val="nTable"/>
              <w:spacing w:after="40"/>
            </w:pPr>
            <w:r>
              <w:t>SL 2021/119</w:t>
            </w:r>
            <w:r>
              <w:br/>
              <w:t>2 Jul 2021</w:t>
            </w:r>
          </w:p>
        </w:tc>
        <w:tc>
          <w:tcPr>
            <w:tcW w:w="2693" w:type="dxa"/>
            <w:gridSpan w:val="2"/>
            <w:tcBorders>
              <w:top w:val="nil"/>
              <w:bottom w:val="nil"/>
            </w:tcBorders>
            <w:shd w:val="clear" w:color="auto" w:fill="auto"/>
          </w:tcPr>
          <w:p>
            <w:pPr>
              <w:pStyle w:val="nTable"/>
              <w:spacing w:after="40"/>
            </w:pPr>
            <w:r>
              <w:rPr>
                <w:snapToGrid w:val="0"/>
              </w:rPr>
              <w:t xml:space="preserve">r. 1 and 2: </w:t>
            </w:r>
            <w:r>
              <w:t>2 Jul 2021</w:t>
            </w:r>
            <w:r>
              <w:rPr>
                <w:snapToGrid w:val="0"/>
              </w:rPr>
              <w:t xml:space="preserve"> (see r. 2(a));</w:t>
            </w:r>
            <w:r>
              <w:rPr>
                <w:snapToGrid w:val="0"/>
              </w:rPr>
              <w:br/>
              <w:t>Regulations other than r. 1 and 2: 3 Jul 2021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and Charges) Regulations 2022</w:t>
            </w:r>
            <w:r>
              <w:t xml:space="preserve"> Pt. 10</w:t>
            </w:r>
          </w:p>
        </w:tc>
        <w:tc>
          <w:tcPr>
            <w:tcW w:w="1276" w:type="dxa"/>
            <w:gridSpan w:val="2"/>
            <w:shd w:val="clear" w:color="auto" w:fill="auto"/>
          </w:tcPr>
          <w:p>
            <w:pPr>
              <w:pStyle w:val="nTable"/>
              <w:spacing w:after="40"/>
            </w:pPr>
            <w:r>
              <w:t>SL 2022/111 30 Jun 2022</w:t>
            </w:r>
          </w:p>
        </w:tc>
        <w:tc>
          <w:tcPr>
            <w:tcW w:w="2693" w:type="dxa"/>
            <w:gridSpan w:val="2"/>
            <w:shd w:val="clear" w:color="auto" w:fill="auto"/>
          </w:tcPr>
          <w:p>
            <w:pPr>
              <w:pStyle w:val="nTable"/>
              <w:spacing w:after="40"/>
              <w:rPr>
                <w:snapToGrid w:val="0"/>
              </w:rPr>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(Legal Profession) Regulations 2022</w:t>
            </w:r>
            <w:r>
              <w:t xml:space="preserve"> Pt. 4</w:t>
            </w:r>
          </w:p>
        </w:tc>
        <w:tc>
          <w:tcPr>
            <w:tcW w:w="1276" w:type="dxa"/>
            <w:gridSpan w:val="2"/>
            <w:tcBorders>
              <w:top w:val="nil"/>
              <w:bottom w:val="nil"/>
            </w:tcBorders>
            <w:shd w:val="clear" w:color="auto" w:fill="auto"/>
          </w:tcPr>
          <w:p>
            <w:pPr>
              <w:pStyle w:val="nTable"/>
              <w:spacing w:after="40"/>
            </w:pPr>
            <w:r>
              <w:t>SL 2022/114 30 Jun 2022</w:t>
            </w:r>
          </w:p>
        </w:tc>
        <w:tc>
          <w:tcPr>
            <w:tcW w:w="2693" w:type="dxa"/>
            <w:gridSpan w:val="2"/>
            <w:tcBorders>
              <w:top w:val="nil"/>
              <w:bottom w:val="nil"/>
            </w:tcBorders>
            <w:shd w:val="clear" w:color="auto" w:fill="auto"/>
          </w:tcPr>
          <w:p>
            <w:pPr>
              <w:pStyle w:val="nTable"/>
              <w:spacing w:after="40"/>
              <w:rPr>
                <w:snapToGrid w:val="0"/>
              </w:rPr>
            </w:pPr>
            <w:r>
              <w:t>1 Jul 2022 (see r. 2(d) and SL 2022/113 cl. 2)</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 Waiver) Regulations 2022</w:t>
            </w:r>
            <w:r>
              <w:t xml:space="preserve"> Pt. 3</w:t>
            </w:r>
          </w:p>
        </w:tc>
        <w:tc>
          <w:tcPr>
            <w:tcW w:w="1276" w:type="dxa"/>
            <w:gridSpan w:val="2"/>
            <w:shd w:val="clear" w:color="auto" w:fill="auto"/>
          </w:tcPr>
          <w:p>
            <w:pPr>
              <w:pStyle w:val="nTable"/>
              <w:spacing w:after="40"/>
            </w:pPr>
            <w:r>
              <w:t>SL 2022/145 26 Aug 2022</w:t>
            </w:r>
          </w:p>
        </w:tc>
        <w:tc>
          <w:tcPr>
            <w:tcW w:w="2693" w:type="dxa"/>
            <w:gridSpan w:val="2"/>
            <w:shd w:val="clear" w:color="auto" w:fill="auto"/>
          </w:tcPr>
          <w:p>
            <w:pPr>
              <w:pStyle w:val="nTable"/>
              <w:spacing w:after="40"/>
            </w:pPr>
            <w:r>
              <w:t>27 Aug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10</w:t>
            </w:r>
          </w:p>
        </w:tc>
        <w:tc>
          <w:tcPr>
            <w:tcW w:w="1276" w:type="dxa"/>
            <w:gridSpan w:val="2"/>
            <w:tcBorders>
              <w:top w:val="nil"/>
              <w:bottom w:val="nil"/>
            </w:tcBorders>
            <w:shd w:val="clear" w:color="auto" w:fill="auto"/>
          </w:tcPr>
          <w:p>
            <w:pPr>
              <w:pStyle w:val="nTable"/>
              <w:spacing w:after="40"/>
            </w:pPr>
            <w:r>
              <w:t>SL 2023/120 2 Aug 2023</w:t>
            </w:r>
          </w:p>
        </w:tc>
        <w:tc>
          <w:tcPr>
            <w:tcW w:w="2693" w:type="dxa"/>
            <w:gridSpan w:val="2"/>
            <w:tcBorders>
              <w:top w:val="nil"/>
              <w:bottom w:val="nil"/>
            </w:tcBorders>
            <w:shd w:val="clear" w:color="auto" w:fill="auto"/>
          </w:tcPr>
          <w:p>
            <w:pPr>
              <w:pStyle w:val="nTable"/>
              <w:spacing w:after="40"/>
            </w:pPr>
            <w:r>
              <w:t>3 Aug 2023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2024</w:t>
            </w:r>
            <w:r>
              <w:t xml:space="preserve"> Pt. 10</w:t>
            </w:r>
          </w:p>
        </w:tc>
        <w:tc>
          <w:tcPr>
            <w:tcW w:w="1276" w:type="dxa"/>
            <w:gridSpan w:val="2"/>
            <w:tcBorders>
              <w:top w:val="nil"/>
              <w:bottom w:val="nil"/>
            </w:tcBorders>
            <w:shd w:val="clear" w:color="auto" w:fill="auto"/>
          </w:tcPr>
          <w:p>
            <w:pPr>
              <w:pStyle w:val="nTable"/>
              <w:spacing w:after="40"/>
            </w:pPr>
            <w:r>
              <w:t>SL 2024/113 26 Jun 2023</w:t>
            </w:r>
          </w:p>
        </w:tc>
        <w:tc>
          <w:tcPr>
            <w:tcW w:w="2693" w:type="dxa"/>
            <w:gridSpan w:val="2"/>
            <w:tcBorders>
              <w:top w:val="nil"/>
              <w:bottom w:val="nil"/>
            </w:tcBorders>
            <w:shd w:val="clear" w:color="auto" w:fill="auto"/>
          </w:tcPr>
          <w:p>
            <w:pPr>
              <w:pStyle w:val="nTable"/>
              <w:spacing w:after="40"/>
            </w:pPr>
            <w:r>
              <w:t>1 Jul 2024 (see. r 2(b))</w:t>
            </w:r>
          </w:p>
        </w:tc>
      </w:tr>
      <w:tr>
        <w:tc>
          <w:tcPr>
            <w:tcW w:w="3118" w:type="dxa"/>
            <w:tcBorders>
              <w:top w:val="nil"/>
              <w:bottom w:val="nil"/>
            </w:tcBorders>
            <w:shd w:val="clear" w:color="auto" w:fill="auto"/>
          </w:tcPr>
          <w:p>
            <w:pPr>
              <w:pStyle w:val="nTable"/>
              <w:spacing w:after="40"/>
              <w:rPr>
                <w:i/>
              </w:rPr>
            </w:pPr>
            <w:r>
              <w:rPr>
                <w:i/>
              </w:rPr>
              <w:t xml:space="preserve">Court Fees Regulation Amendment Regulations 2024 </w:t>
            </w:r>
            <w:r>
              <w:rPr>
                <w:iCs/>
              </w:rPr>
              <w:t>Pt. 4</w:t>
            </w:r>
          </w:p>
        </w:tc>
        <w:tc>
          <w:tcPr>
            <w:tcW w:w="1276" w:type="dxa"/>
            <w:gridSpan w:val="2"/>
            <w:tcBorders>
              <w:top w:val="nil"/>
              <w:bottom w:val="nil"/>
            </w:tcBorders>
            <w:shd w:val="clear" w:color="auto" w:fill="auto"/>
          </w:tcPr>
          <w:p>
            <w:pPr>
              <w:pStyle w:val="nTable"/>
              <w:spacing w:after="40"/>
            </w:pPr>
            <w:r>
              <w:t>SL 2024/174 21 Aug 2024</w:t>
            </w:r>
          </w:p>
        </w:tc>
        <w:tc>
          <w:tcPr>
            <w:tcW w:w="2693" w:type="dxa"/>
            <w:gridSpan w:val="2"/>
            <w:tcBorders>
              <w:top w:val="nil"/>
              <w:bottom w:val="nil"/>
            </w:tcBorders>
            <w:shd w:val="clear" w:color="auto" w:fill="auto"/>
          </w:tcPr>
          <w:p>
            <w:pPr>
              <w:pStyle w:val="nTable"/>
              <w:spacing w:after="40"/>
            </w:pPr>
            <w:r>
              <w:t>1 Sep 2024 (see r. 2(b))</w:t>
            </w:r>
          </w:p>
        </w:tc>
      </w:tr>
      <w:tr>
        <w:trPr>
          <w:ins w:id="181" w:author="Master Repository Process" w:date="2025-07-04T14:24:00Z"/>
        </w:trPr>
        <w:tc>
          <w:tcPr>
            <w:tcW w:w="3118" w:type="dxa"/>
            <w:tcBorders>
              <w:top w:val="nil"/>
              <w:bottom w:val="single" w:sz="4" w:space="0" w:color="auto"/>
            </w:tcBorders>
            <w:shd w:val="clear" w:color="auto" w:fill="auto"/>
          </w:tcPr>
          <w:p>
            <w:pPr>
              <w:pStyle w:val="nTable"/>
              <w:spacing w:after="40"/>
              <w:rPr>
                <w:ins w:id="182" w:author="Master Repository Process" w:date="2025-07-04T14:24:00Z"/>
                <w:i/>
              </w:rPr>
            </w:pPr>
            <w:ins w:id="183" w:author="Master Repository Process" w:date="2025-07-04T14:24:00Z">
              <w:r>
                <w:rPr>
                  <w:i/>
                </w:rPr>
                <w:t xml:space="preserve">Attorney General Regulations Amendment (Fees) Regulations 2024 </w:t>
              </w:r>
              <w:r>
                <w:rPr>
                  <w:iCs/>
                </w:rPr>
                <w:t>Pt. 3</w:t>
              </w:r>
            </w:ins>
          </w:p>
        </w:tc>
        <w:tc>
          <w:tcPr>
            <w:tcW w:w="1276" w:type="dxa"/>
            <w:gridSpan w:val="2"/>
            <w:tcBorders>
              <w:top w:val="nil"/>
              <w:bottom w:val="single" w:sz="4" w:space="0" w:color="auto"/>
            </w:tcBorders>
            <w:shd w:val="clear" w:color="auto" w:fill="auto"/>
          </w:tcPr>
          <w:p>
            <w:pPr>
              <w:pStyle w:val="nTable"/>
              <w:spacing w:after="40"/>
              <w:rPr>
                <w:ins w:id="184" w:author="Master Repository Process" w:date="2025-07-04T14:24:00Z"/>
              </w:rPr>
            </w:pPr>
            <w:ins w:id="185" w:author="Master Repository Process" w:date="2025-07-04T14:24:00Z">
              <w:r>
                <w:t>SL 2024/254 11 Dec 2024</w:t>
              </w:r>
            </w:ins>
          </w:p>
        </w:tc>
        <w:tc>
          <w:tcPr>
            <w:tcW w:w="2693" w:type="dxa"/>
            <w:gridSpan w:val="2"/>
            <w:tcBorders>
              <w:top w:val="nil"/>
              <w:bottom w:val="single" w:sz="4" w:space="0" w:color="auto"/>
            </w:tcBorders>
            <w:shd w:val="clear" w:color="auto" w:fill="auto"/>
          </w:tcPr>
          <w:p>
            <w:pPr>
              <w:pStyle w:val="nTable"/>
              <w:spacing w:after="40"/>
              <w:rPr>
                <w:ins w:id="186" w:author="Master Repository Process" w:date="2025-07-04T14:24:00Z"/>
              </w:rPr>
            </w:pPr>
            <w:ins w:id="187" w:author="Master Repository Process" w:date="2025-07-04T14:24:00Z">
              <w:r>
                <w:t>12 Dec 2024 (see r. 2(b))</w:t>
              </w:r>
            </w:ins>
          </w:p>
        </w:tc>
      </w:tr>
    </w:tbl>
    <w:p>
      <w:pPr>
        <w:pStyle w:val="nHeading3"/>
      </w:pPr>
      <w:bookmarkStart w:id="188" w:name="_Toc184629139"/>
      <w:bookmarkStart w:id="189" w:name="_Toc175735753"/>
      <w:r>
        <w:t>Other notes</w:t>
      </w:r>
      <w:bookmarkEnd w:id="188"/>
      <w:bookmarkEnd w:id="189"/>
    </w:p>
    <w:p>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w:t>
      </w:r>
      <w:del w:id="190" w:author="Master Repository Process" w:date="2025-07-04T14:24:00Z">
        <w:r>
          <w:delText xml:space="preserve"> </w:delText>
        </w:r>
      </w:del>
      <w:r>
        <w:t>These amendments are not included because the instruction in r. 4 referred only to Schedule 1 Division 1.</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60" w:name="Schedule"/>
    <w:bookmarkEnd w:id="1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rPr>
        <w:jc w:val="center"/>
      </w:trPr>
      <w:tc>
        <w:tcPr>
          <w:tcW w:w="1548" w:type="dxa"/>
        </w:tcPr>
        <w:p>
          <w:pPr>
            <w:pStyle w:val="Header"/>
            <w:spacing w:before="40"/>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1" w:name="Compilation"/>
    <w:bookmarkEnd w:id="19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2" w:name="Coversheet"/>
    <w:bookmarkEnd w:id="1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6145727"/>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 w:name="WAFER_20210625150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116_GUID" w:val="3c99fb2b-5d93-431d-a5f4-84ac89ad19a2"/>
    <w:docVar w:name="WAFER_2021063015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55845_GUID" w:val="2eaee7c1-f5ce-41cd-98ce-b8e4cd09c619"/>
    <w:docVar w:name="WAFER_202206271247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24713_GUID" w:val="ac2809ab-c0bd-4c7e-84e0-5fa6e249aa87"/>
    <w:docVar w:name="WAFER_202208241110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27_GUID" w:val="a57e23d6-df77-4b0e-bb89-4acf8da5c98d"/>
    <w:docVar w:name="WAFER_20230801164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306_GUID" w:val="621017bd-9756-4302-8664-576d5c43db5f"/>
    <w:docVar w:name="WAFER_20230802094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42_GUID" w:val="c6aeddc3-f3ff-4d83-b63b-6e8f758c7a66"/>
    <w:docVar w:name="WAFER_20231229094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644_GUID" w:val="6c744435-6788-4012-915e-1441da8df7b6"/>
    <w:docVar w:name="WAFER_20240621130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20_GUID" w:val="4c51df96-7754-44fc-8832-0a67d67e3692"/>
    <w:docVar w:name="WAFER_20240821105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05635_GUID" w:val="2b02c64a-91d6-471e-a1b9-3e2a2534f211"/>
    <w:docVar w:name="WAFER_20241206145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45727_GUID" w:val="018a0dc6-b911-4eed-b949-f630afff78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712E9-3146-4C6C-BEF6-1239CE829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8091</Words>
  <Characters>39570</Characters>
  <Application>Microsoft Office Word</Application>
  <DocSecurity>0</DocSecurity>
  <Lines>1798</Lines>
  <Paragraphs>972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03-v0-00 - 03-w0-00</dc:title>
  <dc:subject/>
  <dc:creator/>
  <cp:keywords/>
  <dc:description/>
  <cp:lastModifiedBy>Master Repository Process</cp:lastModifiedBy>
  <cp:revision>2</cp:revision>
  <cp:lastPrinted>2018-12-06T07:31:00Z</cp:lastPrinted>
  <dcterms:created xsi:type="dcterms:W3CDTF">2025-07-04T06:23:00Z</dcterms:created>
  <dcterms:modified xsi:type="dcterms:W3CDTF">2025-07-04T06:24:00Z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20241212</vt:lpwstr>
  </property>
  <property fmtid="{D5CDD505-2E9C-101B-9397-08002B2CF9AE}" pid="9" name="CommencementAsAt">
    <vt:filetime>2024-12-11T16:00:00Z</vt:filetime>
  </property>
  <property fmtid="{D5CDD505-2E9C-101B-9397-08002B2CF9AE}" pid="10" name="CommencementYear">
    <vt:lpwstr>2024</vt:lpwstr>
  </property>
  <property fmtid="{D5CDD505-2E9C-101B-9397-08002B2CF9AE}" pid="11" name="FromSuffix">
    <vt:lpwstr>03-v0-00</vt:lpwstr>
  </property>
  <property fmtid="{D5CDD505-2E9C-101B-9397-08002B2CF9AE}" pid="12" name="FromAsAtDate">
    <vt:lpwstr>01 Sep 2024</vt:lpwstr>
  </property>
  <property fmtid="{D5CDD505-2E9C-101B-9397-08002B2CF9AE}" pid="13" name="ToSuffix">
    <vt:lpwstr>03-w0-00</vt:lpwstr>
  </property>
  <property fmtid="{D5CDD505-2E9C-101B-9397-08002B2CF9AE}" pid="14" name="ToAsAtDate">
    <vt:lpwstr>12 Dec 2024</vt:lpwstr>
  </property>
</Properties>
</file>