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2024</w:t>
      </w:r>
      <w:r>
        <w:fldChar w:fldCharType="end"/>
      </w:r>
      <w:r>
        <w:t xml:space="preserve">, </w:t>
      </w:r>
      <w:r>
        <w:fldChar w:fldCharType="begin"/>
      </w:r>
      <w:r>
        <w:instrText xml:space="preserve"> DocProperty FromSuffix </w:instrText>
      </w:r>
      <w:r>
        <w:fldChar w:fldCharType="separate"/>
      </w:r>
      <w:r>
        <w:t>00-o0-01</w:t>
      </w:r>
      <w:r>
        <w:fldChar w:fldCharType="end"/>
      </w:r>
      <w:r>
        <w:t>] and [</w:t>
      </w:r>
      <w:r>
        <w:fldChar w:fldCharType="begin"/>
      </w:r>
      <w:r>
        <w:instrText xml:space="preserve"> DocProperty ToAsAtDate</w:instrText>
      </w:r>
      <w:r>
        <w:fldChar w:fldCharType="separate"/>
      </w:r>
      <w:r>
        <w:t>12 Dec 2024</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184383366"/>
      <w:bookmarkStart w:id="2" w:name="_Toc184389319"/>
      <w:bookmarkStart w:id="3" w:name="_Toc184631579"/>
      <w:bookmarkStart w:id="4" w:name="_Toc180737806"/>
      <w:bookmarkStart w:id="5" w:name="_Toc180742862"/>
      <w:bookmarkStart w:id="6" w:name="_Toc180744021"/>
      <w:bookmarkStart w:id="7" w:name="_Toc180744405"/>
      <w:bookmarkStart w:id="8" w:name="_Toc180745893"/>
      <w:bookmarkStart w:id="9" w:name="_Toc1810092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84631580"/>
      <w:bookmarkStart w:id="11" w:name="_Toc181009207"/>
      <w:r>
        <w:rPr>
          <w:rStyle w:val="CharSectno"/>
        </w:rPr>
        <w:t>1</w:t>
      </w:r>
      <w:r>
        <w:t>.</w:t>
      </w:r>
      <w:r>
        <w:tab/>
        <w:t>Citation</w:t>
      </w:r>
      <w:bookmarkEnd w:id="10"/>
      <w:bookmarkEnd w:id="11"/>
      <w:r>
        <w:t xml:space="preserve"> </w:t>
      </w:r>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3" w:name="_Toc184631581"/>
      <w:bookmarkStart w:id="14" w:name="_Toc181009208"/>
      <w:r>
        <w:rPr>
          <w:rStyle w:val="CharSectno"/>
        </w:rPr>
        <w:t>2</w:t>
      </w:r>
      <w:r>
        <w:rPr>
          <w:spacing w:val="-2"/>
        </w:rPr>
        <w:t>.</w:t>
      </w:r>
      <w:r>
        <w:rPr>
          <w:spacing w:val="-2"/>
        </w:rPr>
        <w:tab/>
        <w:t>Commencement</w:t>
      </w:r>
      <w:bookmarkEnd w:id="13"/>
      <w:bookmarkEnd w:id="14"/>
      <w:r>
        <w:rPr>
          <w:spacing w:val="-2"/>
        </w:rPr>
        <w:t xml:space="preserve"> </w:t>
      </w:r>
    </w:p>
    <w:p>
      <w:pPr>
        <w:pStyle w:val="Subsection"/>
      </w:pPr>
      <w:r>
        <w:tab/>
      </w:r>
      <w:r>
        <w:tab/>
        <w:t>These regulations come into operation on the day on which section 131 of the Act comes into operation.</w:t>
      </w:r>
    </w:p>
    <w:p>
      <w:pPr>
        <w:pStyle w:val="Heading5"/>
      </w:pPr>
      <w:bookmarkStart w:id="15" w:name="_Toc184631582"/>
      <w:bookmarkStart w:id="16" w:name="_Toc181009209"/>
      <w:r>
        <w:rPr>
          <w:rStyle w:val="CharSectno"/>
        </w:rPr>
        <w:t>3</w:t>
      </w:r>
      <w:r>
        <w:t>.</w:t>
      </w:r>
      <w:r>
        <w:tab/>
        <w:t>Terms used</w:t>
      </w:r>
      <w:bookmarkEnd w:id="15"/>
      <w:bookmarkEnd w:id="16"/>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rPr>
          <w:ins w:id="17" w:author="Master Repository Process" w:date="2025-07-04T14:28:00Z"/>
        </w:rPr>
      </w:pPr>
      <w:ins w:id="18" w:author="Master Repository Process" w:date="2025-07-04T14:28:00Z">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ins>
    </w:p>
    <w:p>
      <w:pPr>
        <w:pStyle w:val="Defstart"/>
      </w:pPr>
      <w:r>
        <w:tab/>
      </w:r>
      <w:r>
        <w:rPr>
          <w:rStyle w:val="CharDefText"/>
        </w:rPr>
        <w:t>dispense</w:t>
      </w:r>
      <w:r>
        <w:t xml:space="preserve"> means to supply in accordance with a prescription;</w:t>
      </w:r>
    </w:p>
    <w:p>
      <w:pPr>
        <w:pStyle w:val="Defstart"/>
        <w:rPr>
          <w:ins w:id="19" w:author="Master Repository Process" w:date="2025-07-04T14:28:00Z"/>
        </w:rPr>
      </w:pPr>
      <w:ins w:id="20" w:author="Master Repository Process" w:date="2025-07-04T14:28:00Z">
        <w:r>
          <w:lastRenderedPageBreak/>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ins>
    </w:p>
    <w:p>
      <w:pPr>
        <w:pStyle w:val="Defstart"/>
        <w:rPr>
          <w:ins w:id="21" w:author="Master Repository Process" w:date="2025-07-04T14:28:00Z"/>
        </w:rPr>
      </w:pPr>
      <w:ins w:id="22" w:author="Master Repository Process" w:date="2025-07-04T14:28:00Z">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ins>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rPr>
          <w:ins w:id="23" w:author="Master Repository Process" w:date="2025-07-04T14:28:00Z"/>
        </w:rPr>
      </w:pPr>
      <w:ins w:id="24" w:author="Master Repository Process" w:date="2025-07-04T14:28:00Z">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ins>
    </w:p>
    <w:p>
      <w:pPr>
        <w:pStyle w:val="Defstart"/>
      </w:pPr>
      <w:r>
        <w:tab/>
      </w:r>
      <w:r>
        <w:rPr>
          <w:rStyle w:val="CharDefText"/>
        </w:rPr>
        <w:t>patient in a hospital</w:t>
      </w:r>
      <w:r>
        <w:t xml:space="preserve"> means a person who is admitted as a patient to the hospital;</w:t>
      </w:r>
    </w:p>
    <w:p>
      <w:pPr>
        <w:pStyle w:val="Defstart"/>
        <w:keepNext/>
      </w:pPr>
      <w:r>
        <w:lastRenderedPageBreak/>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rPr>
          <w:ins w:id="25" w:author="Master Repository Process" w:date="2025-07-04T14:28:00Z"/>
        </w:rPr>
      </w:pPr>
      <w:ins w:id="26" w:author="Master Repository Process" w:date="2025-07-04T14:28:00Z">
        <w:r>
          <w:tab/>
        </w:r>
        <w:r>
          <w:rPr>
            <w:rStyle w:val="CharDefText"/>
          </w:rPr>
          <w:t>podiatrist</w:t>
        </w:r>
        <w:r>
          <w:t xml:space="preserve"> means a person registered under the </w:t>
        </w:r>
        <w:r>
          <w:rPr>
            <w:i/>
            <w:iCs/>
          </w:rPr>
          <w:t>Health Practitioner Regulation National Law (Western Australia)</w:t>
        </w:r>
        <w:r>
          <w:t xml:space="preserve"> in the podiatry profession;</w:t>
        </w:r>
      </w:ins>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w:t>
      </w:r>
      <w:del w:id="27" w:author="Master Repository Process" w:date="2025-07-04T14:28:00Z">
        <w:r>
          <w:delText xml:space="preserve">prescription </w:delText>
        </w:r>
      </w:del>
      <w:r>
        <w:t xml:space="preserve">as defined in the </w:t>
      </w:r>
      <w:r>
        <w:rPr>
          <w:i/>
        </w:rPr>
        <w:t>National Health (Pharmaceutical Benefits) Regulations </w:t>
      </w:r>
      <w:del w:id="28" w:author="Master Repository Process" w:date="2025-07-04T14:28:00Z">
        <w:r>
          <w:rPr>
            <w:i/>
          </w:rPr>
          <w:delText>1960</w:delText>
        </w:r>
      </w:del>
      <w:ins w:id="29" w:author="Master Repository Process" w:date="2025-07-04T14:28:00Z">
        <w:r>
          <w:rPr>
            <w:i/>
          </w:rPr>
          <w:t>2017</w:t>
        </w:r>
      </w:ins>
      <w:r>
        <w:t xml:space="preserve"> (Commonwealth) regulation </w:t>
      </w:r>
      <w:del w:id="30" w:author="Master Repository Process" w:date="2025-07-04T14:28:00Z">
        <w:r>
          <w:delText>19AA(1</w:delText>
        </w:r>
      </w:del>
      <w:ins w:id="31" w:author="Master Repository Process" w:date="2025-07-04T14:28:00Z">
        <w:r>
          <w:t>41(4</w:t>
        </w:r>
      </w:ins>
      <w:r>
        <w:t>);</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rPr>
          <w:ins w:id="32" w:author="Master Repository Process" w:date="2025-07-04T14:28:00Z"/>
        </w:rPr>
      </w:pPr>
      <w:ins w:id="33" w:author="Master Repository Process" w:date="2025-07-04T14:28:00Z">
        <w:r>
          <w:tab/>
        </w:r>
        <w:r>
          <w:rPr>
            <w:rStyle w:val="CharDefText"/>
          </w:rPr>
          <w:t>Schedule 4 reportable poison</w:t>
        </w:r>
        <w:r>
          <w:t xml:space="preserve"> has the meaning given in section 77(1);</w:t>
        </w:r>
      </w:ins>
    </w:p>
    <w:p>
      <w:pPr>
        <w:pStyle w:val="PermNoteHeading"/>
        <w:rPr>
          <w:ins w:id="34" w:author="Master Repository Process" w:date="2025-07-04T14:28:00Z"/>
        </w:rPr>
      </w:pPr>
      <w:ins w:id="35" w:author="Master Repository Process" w:date="2025-07-04T14:28:00Z">
        <w:r>
          <w:tab/>
          <w:t>Note for this definition:</w:t>
        </w:r>
      </w:ins>
    </w:p>
    <w:p>
      <w:pPr>
        <w:pStyle w:val="PermNoteText"/>
        <w:rPr>
          <w:ins w:id="36" w:author="Master Repository Process" w:date="2025-07-04T14:28:00Z"/>
        </w:rPr>
      </w:pPr>
      <w:ins w:id="37" w:author="Master Repository Process" w:date="2025-07-04T14:28:00Z">
        <w:r>
          <w:tab/>
        </w:r>
        <w:r>
          <w:tab/>
          <w:t>See also regulation 7A.</w:t>
        </w:r>
      </w:ins>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w:t>
      </w:r>
      <w:ins w:id="38" w:author="Master Repository Process" w:date="2025-07-04T14:28:00Z">
        <w:r>
          <w:t>; SL 2024/265 r. 4</w:t>
        </w:r>
      </w:ins>
      <w:r>
        <w:t>.]</w:t>
      </w:r>
    </w:p>
    <w:p>
      <w:pPr>
        <w:pStyle w:val="Heading5"/>
      </w:pPr>
      <w:bookmarkStart w:id="39" w:name="_Toc184631583"/>
      <w:bookmarkStart w:id="40" w:name="_Toc181009210"/>
      <w:r>
        <w:rPr>
          <w:rStyle w:val="CharSectno"/>
        </w:rPr>
        <w:t>4</w:t>
      </w:r>
      <w:r>
        <w:t>.</w:t>
      </w:r>
      <w:r>
        <w:tab/>
        <w:t>Needle and syringe programme prescribed</w:t>
      </w:r>
      <w:bookmarkEnd w:id="39"/>
      <w:bookmarkEnd w:id="40"/>
      <w:r>
        <w:t xml:space="preserve"> </w:t>
      </w:r>
    </w:p>
    <w:p>
      <w:pPr>
        <w:pStyle w:val="Subsection"/>
      </w:pPr>
      <w:r>
        <w:tab/>
      </w:r>
      <w:r>
        <w:tab/>
        <w:t>An approved needle and syringe programme is prescribed as a type of needle and syringe programme for the purposes of section 17(b).</w:t>
      </w:r>
    </w:p>
    <w:p>
      <w:pPr>
        <w:pStyle w:val="Heading5"/>
      </w:pPr>
      <w:bookmarkStart w:id="41" w:name="_Toc184631584"/>
      <w:bookmarkStart w:id="42" w:name="_Toc181009211"/>
      <w:r>
        <w:rPr>
          <w:rStyle w:val="CharSectno"/>
        </w:rPr>
        <w:t>5</w:t>
      </w:r>
      <w:r>
        <w:t>.</w:t>
      </w:r>
      <w:r>
        <w:tab/>
        <w:t>Fees</w:t>
      </w:r>
      <w:bookmarkEnd w:id="41"/>
      <w:bookmarkEnd w:id="42"/>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43" w:name="_Toc184383372"/>
      <w:bookmarkStart w:id="44" w:name="_Toc184389325"/>
      <w:bookmarkStart w:id="45" w:name="_Toc184631585"/>
      <w:bookmarkStart w:id="46" w:name="_Toc180737812"/>
      <w:bookmarkStart w:id="47" w:name="_Toc180742868"/>
      <w:bookmarkStart w:id="48" w:name="_Toc180744027"/>
      <w:bookmarkStart w:id="49" w:name="_Toc180744411"/>
      <w:bookmarkStart w:id="50" w:name="_Toc180745899"/>
      <w:bookmarkStart w:id="51" w:name="_Toc181009212"/>
      <w:r>
        <w:rPr>
          <w:rStyle w:val="CharPartNo"/>
        </w:rPr>
        <w:t>Part 2</w:t>
      </w:r>
      <w:r>
        <w:rPr>
          <w:rStyle w:val="CharDivNo"/>
        </w:rPr>
        <w:t> </w:t>
      </w:r>
      <w:r>
        <w:t>—</w:t>
      </w:r>
      <w:r>
        <w:rPr>
          <w:rStyle w:val="CharDivText"/>
        </w:rPr>
        <w:t> </w:t>
      </w:r>
      <w:del w:id="52" w:author="Master Repository Process" w:date="2025-07-04T14:28:00Z">
        <w:r>
          <w:rPr>
            <w:rStyle w:val="CharPartText"/>
          </w:rPr>
          <w:delText>Classification of substances</w:delText>
        </w:r>
      </w:del>
      <w:ins w:id="53" w:author="Master Repository Process" w:date="2025-07-04T14:28:00Z">
        <w:r>
          <w:rPr>
            <w:rStyle w:val="CharPartText"/>
          </w:rPr>
          <w:t>Substances</w:t>
        </w:r>
      </w:ins>
      <w:r>
        <w:rPr>
          <w:rStyle w:val="CharPartText"/>
        </w:rPr>
        <w:t xml:space="preserve"> as poisons</w:t>
      </w:r>
      <w:bookmarkEnd w:id="43"/>
      <w:bookmarkEnd w:id="44"/>
      <w:bookmarkEnd w:id="45"/>
      <w:bookmarkEnd w:id="46"/>
      <w:bookmarkEnd w:id="47"/>
      <w:bookmarkEnd w:id="48"/>
      <w:bookmarkEnd w:id="49"/>
      <w:bookmarkEnd w:id="50"/>
      <w:bookmarkEnd w:id="51"/>
    </w:p>
    <w:p>
      <w:pPr>
        <w:pStyle w:val="Footnoteheading"/>
        <w:rPr>
          <w:ins w:id="54" w:author="Master Repository Process" w:date="2025-07-04T14:28:00Z"/>
        </w:rPr>
      </w:pPr>
      <w:ins w:id="55" w:author="Master Repository Process" w:date="2025-07-04T14:28:00Z">
        <w:r>
          <w:tab/>
          <w:t>[Heading amended: SL 2024/265 r. 5.]</w:t>
        </w:r>
      </w:ins>
    </w:p>
    <w:p>
      <w:pPr>
        <w:pStyle w:val="Heading5"/>
      </w:pPr>
      <w:bookmarkStart w:id="56" w:name="_Toc184631586"/>
      <w:bookmarkStart w:id="57" w:name="_Toc181009213"/>
      <w:r>
        <w:rPr>
          <w:rStyle w:val="CharSectno"/>
        </w:rPr>
        <w:t>6</w:t>
      </w:r>
      <w:r>
        <w:t>.</w:t>
      </w:r>
      <w:r>
        <w:tab/>
        <w:t>Classification of substances as poisons included in Schedules (s. 4)</w:t>
      </w:r>
      <w:bookmarkEnd w:id="56"/>
      <w:bookmarkEnd w:id="57"/>
      <w:r>
        <w:t xml:space="preserve"> </w:t>
      </w:r>
    </w:p>
    <w:p>
      <w:pPr>
        <w:pStyle w:val="Subsection"/>
      </w:pPr>
      <w:r>
        <w:tab/>
      </w:r>
      <w:r>
        <w:tab/>
        <w:t>Each substance, other than an exempt substance or nicotine,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 SL 2024/218 r. 4.]</w:t>
      </w:r>
    </w:p>
    <w:p>
      <w:pPr>
        <w:pStyle w:val="Heading5"/>
      </w:pPr>
      <w:bookmarkStart w:id="58" w:name="_Toc184631587"/>
      <w:bookmarkStart w:id="59" w:name="_Toc180668809"/>
      <w:bookmarkStart w:id="60" w:name="_Toc180669513"/>
      <w:bookmarkStart w:id="61" w:name="_Toc181009214"/>
      <w:r>
        <w:rPr>
          <w:rStyle w:val="CharSectno"/>
        </w:rPr>
        <w:t>6A</w:t>
      </w:r>
      <w:r>
        <w:t>.</w:t>
      </w:r>
      <w:r>
        <w:tab/>
        <w:t>Classification of nicotine as poison (s. 4)</w:t>
      </w:r>
      <w:bookmarkEnd w:id="58"/>
      <w:bookmarkEnd w:id="59"/>
      <w:bookmarkEnd w:id="60"/>
      <w:bookmarkEnd w:id="61"/>
    </w:p>
    <w:p>
      <w:pPr>
        <w:pStyle w:val="Subsection"/>
      </w:pPr>
      <w:r>
        <w:tab/>
        <w:t>(1)</w:t>
      </w:r>
      <w:r>
        <w:tab/>
        <w:t xml:space="preserve">In this regulation — </w:t>
      </w:r>
    </w:p>
    <w:p>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pPr>
        <w:pStyle w:val="Defstart"/>
      </w:pPr>
      <w:r>
        <w:tab/>
      </w:r>
      <w:r>
        <w:rPr>
          <w:rStyle w:val="CharDefText"/>
        </w:rPr>
        <w:t>oromucosal administration</w:t>
      </w:r>
      <w:r>
        <w:t xml:space="preserve"> means oromucosal use as defined in the current Poisons Standard section 6;</w:t>
      </w:r>
    </w:p>
    <w:p>
      <w:pPr>
        <w:pStyle w:val="Defstart"/>
      </w:pPr>
      <w:r>
        <w:tab/>
      </w:r>
      <w:r>
        <w:rPr>
          <w:rStyle w:val="CharDefText"/>
        </w:rPr>
        <w:t>therapeutic use</w:t>
      </w:r>
      <w:r>
        <w:t xml:space="preserve"> has the meaning given in the current Poisons Standard section 6;</w:t>
      </w:r>
    </w:p>
    <w:p>
      <w:pPr>
        <w:pStyle w:val="Defstart"/>
      </w:pPr>
      <w:r>
        <w:tab/>
      </w:r>
      <w:r>
        <w:rPr>
          <w:rStyle w:val="CharDefText"/>
        </w:rPr>
        <w:t>transdermal administration</w:t>
      </w:r>
      <w:r>
        <w:t xml:space="preserve"> means transdermal use as defined in the current Poisons Standard section 6.</w:t>
      </w:r>
    </w:p>
    <w:p>
      <w:pPr>
        <w:pStyle w:val="Subsection"/>
      </w:pPr>
      <w:r>
        <w:tab/>
        <w:t>(2)</w:t>
      </w:r>
      <w:r>
        <w:tab/>
        <w:t>Each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Description of substance</w:t>
            </w:r>
          </w:p>
        </w:tc>
      </w:tr>
      <w:tr>
        <w:tc>
          <w:tcPr>
            <w:tcW w:w="822" w:type="dxa"/>
          </w:tcPr>
          <w:p>
            <w:pPr>
              <w:pStyle w:val="TableNAm"/>
            </w:pPr>
            <w:r>
              <w:t>1.</w:t>
            </w:r>
          </w:p>
        </w:tc>
        <w:tc>
          <w:tcPr>
            <w:tcW w:w="1418" w:type="dxa"/>
          </w:tcPr>
          <w:p>
            <w:pPr>
              <w:pStyle w:val="TableNAm"/>
            </w:pPr>
            <w:r>
              <w:t>Schedule 4</w:t>
            </w:r>
          </w:p>
        </w:tc>
        <w:tc>
          <w:tcPr>
            <w:tcW w:w="3743" w:type="dxa"/>
          </w:tcPr>
          <w:p>
            <w:pPr>
              <w:pStyle w:val="TableNAm"/>
              <w:tabs>
                <w:tab w:val="clear" w:pos="567"/>
                <w:tab w:val="left" w:pos="0"/>
              </w:tabs>
            </w:pPr>
            <w:r>
              <w:t xml:space="preserve">NICOTINE in preparations for human use </w:t>
            </w:r>
            <w:r>
              <w:rPr>
                <w:b/>
                <w:bCs/>
              </w:rPr>
              <w:t>except</w:t>
            </w:r>
            <w:r>
              <w:t>:</w:t>
            </w:r>
          </w:p>
          <w:p>
            <w:pPr>
              <w:pStyle w:val="zTableNAmLeft008cm"/>
            </w:pPr>
            <w:r>
              <w:tab/>
              <w:t>(a)</w:t>
            </w:r>
            <w:r>
              <w:tab/>
              <w:t>in preparations for oromucosal or transdermal administration for human therapeutic use when included in the Register as an aid in withdrawal either from tobacco smoking or nicotine vaping; or</w:t>
            </w:r>
          </w:p>
          <w:p>
            <w:pPr>
              <w:pStyle w:val="zTableNAmLeft008cm"/>
            </w:pPr>
            <w:r>
              <w:tab/>
              <w:t>(b)</w:t>
            </w:r>
            <w:r>
              <w:tab/>
              <w:t>in tobacco prepared and packed for smoking.</w:t>
            </w:r>
          </w:p>
        </w:tc>
      </w:tr>
      <w:tr>
        <w:tc>
          <w:tcPr>
            <w:tcW w:w="822" w:type="dxa"/>
          </w:tcPr>
          <w:p>
            <w:pPr>
              <w:pStyle w:val="TableNAm"/>
            </w:pPr>
            <w:r>
              <w:t>2.</w:t>
            </w:r>
          </w:p>
        </w:tc>
        <w:tc>
          <w:tcPr>
            <w:tcW w:w="1418" w:type="dxa"/>
          </w:tcPr>
          <w:p>
            <w:pPr>
              <w:pStyle w:val="TableNAm"/>
            </w:pPr>
            <w:r>
              <w:t>Schedule 7</w:t>
            </w:r>
          </w:p>
        </w:tc>
        <w:tc>
          <w:tcPr>
            <w:tcW w:w="3743" w:type="dxa"/>
          </w:tcPr>
          <w:p>
            <w:pPr>
              <w:pStyle w:val="TableNAm"/>
            </w:pPr>
            <w:r>
              <w:t xml:space="preserve">NICOTINE </w:t>
            </w:r>
            <w:r>
              <w:rPr>
                <w:b/>
                <w:bCs/>
              </w:rPr>
              <w:t>except</w:t>
            </w:r>
            <w:r>
              <w:t>:</w:t>
            </w:r>
          </w:p>
          <w:p>
            <w:pPr>
              <w:pStyle w:val="zTableNAmLeft008cm"/>
            </w:pPr>
            <w:r>
              <w:tab/>
              <w:t>(a)</w:t>
            </w:r>
            <w:r>
              <w:tab/>
              <w:t>when included in Schedule 4; or</w:t>
            </w:r>
          </w:p>
          <w:p>
            <w:pPr>
              <w:pStyle w:val="zTableNAmLeft008cm"/>
            </w:pPr>
            <w:r>
              <w:tab/>
              <w:t>(b)</w:t>
            </w:r>
            <w:r>
              <w:tab/>
              <w:t>in preparations for oromucosal or transdermal administration for human therapeutic use when included in the Register as an aid in withdrawal either from tobacco smoking or nicotine vaping; or</w:t>
            </w:r>
          </w:p>
          <w:p>
            <w:pPr>
              <w:pStyle w:val="zTableNAmLeft008cm"/>
            </w:pPr>
            <w:r>
              <w:tab/>
              <w:t>(c)</w:t>
            </w:r>
            <w:r>
              <w:tab/>
              <w:t>in tobacco prepared and packed for smoking.</w:t>
            </w:r>
          </w:p>
        </w:tc>
      </w:tr>
    </w:tbl>
    <w:p>
      <w:pPr>
        <w:pStyle w:val="Footnotesection"/>
      </w:pPr>
      <w:r>
        <w:tab/>
        <w:t>[Regulation 6A inserted: SL 2024/218 r. 5.]</w:t>
      </w:r>
    </w:p>
    <w:p>
      <w:pPr>
        <w:pStyle w:val="Heading5"/>
      </w:pPr>
      <w:bookmarkStart w:id="62" w:name="_Toc184631588"/>
      <w:bookmarkStart w:id="63" w:name="_Toc181009215"/>
      <w:r>
        <w:rPr>
          <w:rStyle w:val="CharSectno"/>
        </w:rPr>
        <w:t>7</w:t>
      </w:r>
      <w:r>
        <w:t>.</w:t>
      </w:r>
      <w:r>
        <w:tab/>
        <w:t>Classification of substances as strictly controlled substances (s. 5)</w:t>
      </w:r>
      <w:bookmarkEnd w:id="62"/>
      <w:bookmarkEnd w:id="63"/>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5"/>
        <w:rPr>
          <w:ins w:id="64" w:author="Master Repository Process" w:date="2025-07-04T14:28:00Z"/>
        </w:rPr>
      </w:pPr>
      <w:bookmarkStart w:id="65" w:name="_Toc184300946"/>
      <w:bookmarkStart w:id="66" w:name="_Toc184301148"/>
      <w:bookmarkStart w:id="67" w:name="_Toc184631589"/>
      <w:ins w:id="68" w:author="Master Repository Process" w:date="2025-07-04T14:28:00Z">
        <w:r>
          <w:rPr>
            <w:rStyle w:val="CharSectno"/>
          </w:rPr>
          <w:t>7A</w:t>
        </w:r>
        <w:r>
          <w:t>.</w:t>
        </w:r>
        <w:r>
          <w:tab/>
          <w:t>Schedule 4 reportable poisons (s. 77(2))</w:t>
        </w:r>
        <w:bookmarkEnd w:id="65"/>
        <w:bookmarkEnd w:id="66"/>
        <w:bookmarkEnd w:id="67"/>
      </w:ins>
    </w:p>
    <w:p>
      <w:pPr>
        <w:pStyle w:val="Subsection"/>
        <w:rPr>
          <w:ins w:id="69" w:author="Master Repository Process" w:date="2025-07-04T14:28:00Z"/>
        </w:rPr>
      </w:pPr>
      <w:ins w:id="70" w:author="Master Repository Process" w:date="2025-07-04T14:28:00Z">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ins>
    </w:p>
    <w:p>
      <w:pPr>
        <w:pStyle w:val="Footnotesection"/>
        <w:rPr>
          <w:ins w:id="71" w:author="Master Repository Process" w:date="2025-07-04T14:28:00Z"/>
        </w:rPr>
      </w:pPr>
      <w:ins w:id="72" w:author="Master Repository Process" w:date="2025-07-04T14:28:00Z">
        <w:r>
          <w:tab/>
          <w:t>[Regulation 7A inserted: SL 2024/265 r. 6.]</w:t>
        </w:r>
      </w:ins>
    </w:p>
    <w:p>
      <w:pPr>
        <w:pStyle w:val="Heading2"/>
      </w:pPr>
      <w:bookmarkStart w:id="73" w:name="_Toc184383376"/>
      <w:bookmarkStart w:id="74" w:name="_Toc184389330"/>
      <w:bookmarkStart w:id="75" w:name="_Toc184631590"/>
      <w:bookmarkStart w:id="76" w:name="_Toc180737815"/>
      <w:bookmarkStart w:id="77" w:name="_Toc180742871"/>
      <w:bookmarkStart w:id="78" w:name="_Toc180744031"/>
      <w:bookmarkStart w:id="79" w:name="_Toc180744415"/>
      <w:bookmarkStart w:id="80" w:name="_Toc180745903"/>
      <w:bookmarkStart w:id="81" w:name="_Toc181009216"/>
      <w:r>
        <w:rPr>
          <w:rStyle w:val="CharPartNo"/>
        </w:rPr>
        <w:t>Part 3</w:t>
      </w:r>
      <w:r>
        <w:rPr>
          <w:rStyle w:val="CharDivNo"/>
        </w:rPr>
        <w:t> </w:t>
      </w:r>
      <w:r>
        <w:t>—</w:t>
      </w:r>
      <w:r>
        <w:rPr>
          <w:rStyle w:val="CharDivText"/>
        </w:rPr>
        <w:t> </w:t>
      </w:r>
      <w:r>
        <w:rPr>
          <w:rStyle w:val="CharPartText"/>
        </w:rPr>
        <w:t>Supply and use of strictly controlled substances</w:t>
      </w:r>
      <w:bookmarkEnd w:id="73"/>
      <w:bookmarkEnd w:id="74"/>
      <w:bookmarkEnd w:id="75"/>
      <w:bookmarkEnd w:id="76"/>
      <w:bookmarkEnd w:id="77"/>
      <w:bookmarkEnd w:id="78"/>
      <w:bookmarkEnd w:id="79"/>
      <w:bookmarkEnd w:id="80"/>
      <w:bookmarkEnd w:id="81"/>
    </w:p>
    <w:p>
      <w:pPr>
        <w:pStyle w:val="Heading5"/>
      </w:pPr>
      <w:bookmarkStart w:id="82" w:name="_Toc184631591"/>
      <w:bookmarkStart w:id="83" w:name="_Toc181009217"/>
      <w:r>
        <w:rPr>
          <w:rStyle w:val="CharSectno"/>
        </w:rPr>
        <w:t>8</w:t>
      </w:r>
      <w:r>
        <w:t>.</w:t>
      </w:r>
      <w:r>
        <w:tab/>
        <w:t>Authorisation to supply or use strictly controlled substance</w:t>
      </w:r>
      <w:bookmarkEnd w:id="82"/>
      <w:bookmarkEnd w:id="83"/>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84" w:name="_Toc184631592"/>
      <w:bookmarkStart w:id="85" w:name="_Toc181009218"/>
      <w:r>
        <w:rPr>
          <w:rStyle w:val="CharSectno"/>
        </w:rPr>
        <w:t>9</w:t>
      </w:r>
      <w:r>
        <w:t>.</w:t>
      </w:r>
      <w:r>
        <w:tab/>
        <w:t>Authorisation to supply or use amygdalin</w:t>
      </w:r>
      <w:bookmarkEnd w:id="84"/>
      <w:bookmarkEnd w:id="85"/>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86" w:name="_Toc184383379"/>
      <w:bookmarkStart w:id="87" w:name="_Toc184389333"/>
      <w:bookmarkStart w:id="88" w:name="_Toc184631593"/>
      <w:bookmarkStart w:id="89" w:name="_Toc180737818"/>
      <w:bookmarkStart w:id="90" w:name="_Toc180742874"/>
      <w:bookmarkStart w:id="91" w:name="_Toc180744034"/>
      <w:bookmarkStart w:id="92" w:name="_Toc180744418"/>
      <w:bookmarkStart w:id="93" w:name="_Toc180745906"/>
      <w:bookmarkStart w:id="94" w:name="_Toc181009219"/>
      <w:r>
        <w:rPr>
          <w:rStyle w:val="CharPartNo"/>
        </w:rPr>
        <w:t>Part 4</w:t>
      </w:r>
      <w:r>
        <w:t> — </w:t>
      </w:r>
      <w:r>
        <w:rPr>
          <w:rStyle w:val="CharPartText"/>
        </w:rPr>
        <w:t>Prescriptions and prescribing</w:t>
      </w:r>
      <w:bookmarkEnd w:id="86"/>
      <w:bookmarkEnd w:id="87"/>
      <w:bookmarkEnd w:id="88"/>
      <w:bookmarkEnd w:id="89"/>
      <w:bookmarkEnd w:id="90"/>
      <w:bookmarkEnd w:id="91"/>
      <w:bookmarkEnd w:id="92"/>
      <w:bookmarkEnd w:id="93"/>
      <w:bookmarkEnd w:id="94"/>
    </w:p>
    <w:p>
      <w:pPr>
        <w:pStyle w:val="Heading3"/>
      </w:pPr>
      <w:bookmarkStart w:id="95" w:name="_Toc184383380"/>
      <w:bookmarkStart w:id="96" w:name="_Toc184389334"/>
      <w:bookmarkStart w:id="97" w:name="_Toc184631594"/>
      <w:bookmarkStart w:id="98" w:name="_Toc180737819"/>
      <w:bookmarkStart w:id="99" w:name="_Toc180742875"/>
      <w:bookmarkStart w:id="100" w:name="_Toc180744035"/>
      <w:bookmarkStart w:id="101" w:name="_Toc180744419"/>
      <w:bookmarkStart w:id="102" w:name="_Toc180745907"/>
      <w:bookmarkStart w:id="103" w:name="_Toc181009220"/>
      <w:r>
        <w:rPr>
          <w:rStyle w:val="CharDivNo"/>
        </w:rPr>
        <w:t>Division 1</w:t>
      </w:r>
      <w:r>
        <w:t> — </w:t>
      </w:r>
      <w:r>
        <w:rPr>
          <w:rStyle w:val="CharDivText"/>
        </w:rPr>
        <w:t>Requirements for prescriptions</w:t>
      </w:r>
      <w:bookmarkEnd w:id="95"/>
      <w:bookmarkEnd w:id="96"/>
      <w:bookmarkEnd w:id="97"/>
      <w:bookmarkEnd w:id="98"/>
      <w:bookmarkEnd w:id="99"/>
      <w:bookmarkEnd w:id="100"/>
      <w:bookmarkEnd w:id="101"/>
      <w:bookmarkEnd w:id="102"/>
      <w:bookmarkEnd w:id="103"/>
    </w:p>
    <w:p>
      <w:pPr>
        <w:pStyle w:val="Heading5"/>
      </w:pPr>
      <w:bookmarkStart w:id="104" w:name="_Toc184631595"/>
      <w:bookmarkStart w:id="105" w:name="_Toc181009221"/>
      <w:r>
        <w:rPr>
          <w:rStyle w:val="CharSectno"/>
        </w:rPr>
        <w:t>10</w:t>
      </w:r>
      <w:r>
        <w:t>.</w:t>
      </w:r>
      <w:r>
        <w:tab/>
        <w:t>Requirements for prescriptions generally</w:t>
      </w:r>
      <w:bookmarkEnd w:id="104"/>
      <w:bookmarkEnd w:id="105"/>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rPr>
          <w:ins w:id="106" w:author="Master Repository Process" w:date="2025-07-04T14:28:00Z"/>
        </w:rPr>
      </w:pPr>
      <w:ins w:id="107" w:author="Master Repository Process" w:date="2025-07-04T14:28:00Z">
        <w:r>
          <w:tab/>
          <w:t>(iiia)</w:t>
        </w:r>
        <w:r>
          <w:tab/>
          <w:t>if the document is for the supply of a medicine that is a Schedule 4 poison and is not for veterinary use — the date of birth of the patient (unless the supplier otherwise verifies the date of birth of the patient when the medicine is supplied);</w:t>
        </w:r>
      </w:ins>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w:t>
      </w:r>
      <w:del w:id="108" w:author="Master Repository Process" w:date="2025-07-04T14:28:00Z">
        <w:r>
          <w:delText>5</w:delText>
        </w:r>
      </w:del>
      <w:ins w:id="109" w:author="Master Repository Process" w:date="2025-07-04T14:28:00Z">
        <w:r>
          <w:t>5; SL 2024/265 r. 7</w:t>
        </w:r>
      </w:ins>
      <w:r>
        <w:t>.]</w:t>
      </w:r>
    </w:p>
    <w:p>
      <w:pPr>
        <w:pStyle w:val="Heading5"/>
      </w:pPr>
      <w:bookmarkStart w:id="110" w:name="_Toc184631596"/>
      <w:bookmarkStart w:id="111" w:name="_Toc181009222"/>
      <w:r>
        <w:rPr>
          <w:rStyle w:val="CharSectno"/>
        </w:rPr>
        <w:t>11</w:t>
      </w:r>
      <w:r>
        <w:t>.</w:t>
      </w:r>
      <w:r>
        <w:tab/>
        <w:t>Form of prescription</w:t>
      </w:r>
      <w:bookmarkEnd w:id="110"/>
      <w:bookmarkEnd w:id="111"/>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w:t>
      </w:r>
      <w:ins w:id="112" w:author="Master Repository Process" w:date="2025-07-04T14:28:00Z">
        <w:r>
          <w:t xml:space="preserve"> in ink</w:t>
        </w:r>
      </w:ins>
      <w:r>
        <w:t xml:space="preserve"> by the prescriber;</w:t>
      </w:r>
    </w:p>
    <w:p>
      <w:pPr>
        <w:pStyle w:val="Indenta"/>
        <w:keepNext/>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w:t>
      </w:r>
      <w:ins w:id="113" w:author="Master Repository Process" w:date="2025-07-04T14:28:00Z">
        <w:r>
          <w:t xml:space="preserve"> in ink</w:t>
        </w:r>
      </w:ins>
      <w:r>
        <w:t xml:space="preserve">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Footnotesection"/>
        <w:rPr>
          <w:ins w:id="114" w:author="Master Repository Process" w:date="2025-07-04T14:28:00Z"/>
        </w:rPr>
      </w:pPr>
      <w:ins w:id="115" w:author="Master Repository Process" w:date="2025-07-04T14:28:00Z">
        <w:r>
          <w:tab/>
          <w:t>[Regulation 11 amended: SL 2024/265 r. 8.]</w:t>
        </w:r>
      </w:ins>
    </w:p>
    <w:p>
      <w:pPr>
        <w:pStyle w:val="Heading5"/>
      </w:pPr>
      <w:bookmarkStart w:id="116" w:name="_Toc184300950"/>
      <w:bookmarkStart w:id="117" w:name="_Toc184301152"/>
      <w:bookmarkStart w:id="118" w:name="_Toc184631597"/>
      <w:bookmarkStart w:id="119" w:name="_Toc181009223"/>
      <w:r>
        <w:rPr>
          <w:rStyle w:val="CharSectno"/>
        </w:rPr>
        <w:t>12</w:t>
      </w:r>
      <w:r>
        <w:t>.</w:t>
      </w:r>
      <w:r>
        <w:tab/>
        <w:t>Medication chart for patient in hospital</w:t>
      </w:r>
      <w:bookmarkEnd w:id="116"/>
      <w:bookmarkEnd w:id="117"/>
      <w:bookmarkEnd w:id="118"/>
      <w:bookmarkEnd w:id="119"/>
      <w:del w:id="120" w:author="Master Repository Process" w:date="2025-07-04T14:28:00Z">
        <w:r>
          <w:rPr>
            <w:snapToGrid w:val="0"/>
          </w:rPr>
          <w:delText xml:space="preserve"> </w:delText>
        </w:r>
      </w:del>
    </w:p>
    <w:p>
      <w:pPr>
        <w:pStyle w:val="Subsection"/>
      </w:pPr>
      <w:r>
        <w:tab/>
      </w:r>
      <w:r>
        <w:tab/>
        <w:t xml:space="preserve">For the purposes of paragraph (c) of the definition of </w:t>
      </w:r>
      <w:r>
        <w:rPr>
          <w:b/>
          <w:i/>
        </w:rPr>
        <w:t>prescription</w:t>
      </w:r>
      <w:r>
        <w:t xml:space="preserve"> in section 7(1), a document </w:t>
      </w:r>
      <w:del w:id="121" w:author="Master Repository Process" w:date="2025-07-04T14:28:00Z">
        <w:r>
          <w:delText xml:space="preserve">that is </w:delText>
        </w:r>
      </w:del>
      <w:r>
        <w:t>issued for the purpose of supplying a medicine that is a Schedule 4 or</w:t>
      </w:r>
      <w:del w:id="122" w:author="Master Repository Process" w:date="2025-07-04T14:28:00Z">
        <w:r>
          <w:delText xml:space="preserve"> </w:delText>
        </w:r>
      </w:del>
      <w:ins w:id="123" w:author="Master Repository Process" w:date="2025-07-04T14:28:00Z">
        <w:r>
          <w:t> </w:t>
        </w:r>
      </w:ins>
      <w:r>
        <w:t xml:space="preserve">8 poison for the use </w:t>
      </w:r>
      <w:del w:id="124" w:author="Master Repository Process" w:date="2025-07-04T14:28:00Z">
        <w:r>
          <w:delText>of</w:delText>
        </w:r>
      </w:del>
      <w:ins w:id="125" w:author="Master Repository Process" w:date="2025-07-04T14:28:00Z">
        <w:r>
          <w:t>by</w:t>
        </w:r>
      </w:ins>
      <w:r>
        <w:t xml:space="preserve"> a patient in a hospital </w:t>
      </w:r>
      <w:del w:id="126" w:author="Master Repository Process" w:date="2025-07-04T14:28:00Z">
        <w:r>
          <w:delText>may</w:delText>
        </w:r>
      </w:del>
      <w:ins w:id="127" w:author="Master Repository Process" w:date="2025-07-04T14:28:00Z">
        <w:r>
          <w:t>can only</w:t>
        </w:r>
      </w:ins>
      <w:r>
        <w:t xml:space="preserve"> be in the form of a medication chart if</w:t>
      </w:r>
      <w:del w:id="128" w:author="Master Repository Process" w:date="2025-07-04T14:28:00Z">
        <w:r>
          <w:delText> —</w:delText>
        </w:r>
      </w:del>
      <w:ins w:id="129" w:author="Master Repository Process" w:date="2025-07-04T14:28:00Z">
        <w:r>
          <w:t xml:space="preserve"> the chart meets the following requirements —</w:t>
        </w:r>
      </w:ins>
      <w:r>
        <w:t xml:space="preserve"> </w:t>
      </w:r>
    </w:p>
    <w:p>
      <w:pPr>
        <w:pStyle w:val="Indenta"/>
      </w:pPr>
      <w:r>
        <w:tab/>
        <w:t>(a)</w:t>
      </w:r>
      <w:r>
        <w:tab/>
        <w:t xml:space="preserve">all the details </w:t>
      </w:r>
      <w:ins w:id="130" w:author="Master Repository Process" w:date="2025-07-04T14:28:00Z">
        <w:r>
          <w:t xml:space="preserve">required by the chart </w:t>
        </w:r>
      </w:ins>
      <w:r>
        <w:t xml:space="preserve">about the patient and the medicine </w:t>
      </w:r>
      <w:del w:id="131" w:author="Master Repository Process" w:date="2025-07-04T14:28:00Z">
        <w:r>
          <w:delText xml:space="preserve">required by the medication chart </w:delText>
        </w:r>
      </w:del>
      <w:r>
        <w:t xml:space="preserve">have been completed; </w:t>
      </w:r>
      <w:del w:id="132" w:author="Master Repository Process" w:date="2025-07-04T14:28:00Z">
        <w:r>
          <w:delText>and</w:delText>
        </w:r>
      </w:del>
    </w:p>
    <w:p>
      <w:pPr>
        <w:pStyle w:val="Indenta"/>
        <w:rPr>
          <w:ins w:id="133" w:author="Master Repository Process" w:date="2025-07-04T14:28:00Z"/>
        </w:rPr>
      </w:pPr>
      <w:r>
        <w:tab/>
        <w:t>(b)</w:t>
      </w:r>
      <w:r>
        <w:tab/>
      </w:r>
      <w:del w:id="134" w:author="Master Repository Process" w:date="2025-07-04T14:28:00Z">
        <w:r>
          <w:delText>the</w:delText>
        </w:r>
      </w:del>
      <w:ins w:id="135" w:author="Master Repository Process" w:date="2025-07-04T14:28:00Z">
        <w:r>
          <w:t>for a</w:t>
        </w:r>
      </w:ins>
      <w:r>
        <w:t xml:space="preserve"> medication chart </w:t>
      </w:r>
      <w:del w:id="136" w:author="Master Repository Process" w:date="2025-07-04T14:28:00Z">
        <w:r>
          <w:delText xml:space="preserve">is </w:delText>
        </w:r>
      </w:del>
      <w:r>
        <w:t xml:space="preserve">completed in </w:t>
      </w:r>
      <w:del w:id="137" w:author="Master Repository Process" w:date="2025-07-04T14:28:00Z">
        <w:r>
          <w:delText>a printed or written</w:delText>
        </w:r>
      </w:del>
      <w:ins w:id="138" w:author="Master Repository Process" w:date="2025-07-04T14:28:00Z">
        <w:r>
          <w:t>hard copy</w:t>
        </w:r>
      </w:ins>
      <w:r>
        <w:t xml:space="preserve"> form</w:t>
      </w:r>
      <w:del w:id="139" w:author="Master Repository Process" w:date="2025-07-04T14:28:00Z">
        <w:r>
          <w:delText xml:space="preserve"> or by means of</w:delText>
        </w:r>
      </w:del>
      <w:ins w:id="140" w:author="Master Repository Process" w:date="2025-07-04T14:28:00Z">
        <w:r>
          <w:t xml:space="preserve"> — the prescriber has, in ink, signed and dated each entry in the chart about the medicine; </w:t>
        </w:r>
      </w:ins>
    </w:p>
    <w:p>
      <w:pPr>
        <w:pStyle w:val="Indenta"/>
      </w:pPr>
      <w:ins w:id="141" w:author="Master Repository Process" w:date="2025-07-04T14:28:00Z">
        <w:r>
          <w:tab/>
          <w:t>(c)</w:t>
        </w:r>
        <w:r>
          <w:tab/>
          <w:t>for a medication chart completed in electronic form — the prescriber has completed the chart using</w:t>
        </w:r>
      </w:ins>
      <w:r>
        <w:t xml:space="preserve"> an approved electronic prescribing system</w:t>
      </w:r>
      <w:del w:id="142" w:author="Master Repository Process" w:date="2025-07-04T14:28:00Z">
        <w:r>
          <w:delText>; and</w:delText>
        </w:r>
      </w:del>
      <w:ins w:id="143" w:author="Master Repository Process" w:date="2025-07-04T14:28:00Z">
        <w:r>
          <w:t>.</w:t>
        </w:r>
      </w:ins>
    </w:p>
    <w:p>
      <w:pPr>
        <w:pStyle w:val="Indenta"/>
        <w:rPr>
          <w:del w:id="144" w:author="Master Repository Process" w:date="2025-07-04T14:28:00Z"/>
        </w:rPr>
      </w:pPr>
      <w:del w:id="145" w:author="Master Repository Process" w:date="2025-07-04T14:28:00Z">
        <w:r>
          <w:tab/>
          <w:delText>(c)</w:delText>
        </w:r>
        <w:r>
          <w:tab/>
          <w:delText>each entry in the medication chart about the medicine is signed by a prescriber.</w:delText>
        </w:r>
      </w:del>
    </w:p>
    <w:p>
      <w:pPr>
        <w:pStyle w:val="Footnotesection"/>
        <w:rPr>
          <w:ins w:id="146" w:author="Master Repository Process" w:date="2025-07-04T14:28:00Z"/>
        </w:rPr>
      </w:pPr>
      <w:ins w:id="147" w:author="Master Repository Process" w:date="2025-07-04T14:28:00Z">
        <w:r>
          <w:tab/>
          <w:t>[Regulation 12 inserted: SL 2024/265 r. 9.]</w:t>
        </w:r>
      </w:ins>
    </w:p>
    <w:p>
      <w:pPr>
        <w:pStyle w:val="Heading5"/>
      </w:pPr>
      <w:bookmarkStart w:id="148" w:name="_Toc184300951"/>
      <w:bookmarkStart w:id="149" w:name="_Toc184301153"/>
      <w:bookmarkStart w:id="150" w:name="_Toc184631598"/>
      <w:bookmarkStart w:id="151" w:name="_Toc181009224"/>
      <w:r>
        <w:rPr>
          <w:rStyle w:val="CharSectno"/>
        </w:rPr>
        <w:t>13</w:t>
      </w:r>
      <w:r>
        <w:t>.</w:t>
      </w:r>
      <w:r>
        <w:tab/>
        <w:t>Medication chart for patient discharged from hospital</w:t>
      </w:r>
      <w:bookmarkEnd w:id="148"/>
      <w:bookmarkEnd w:id="149"/>
      <w:bookmarkEnd w:id="150"/>
      <w:bookmarkEnd w:id="151"/>
      <w:del w:id="152" w:author="Master Repository Process" w:date="2025-07-04T14:28:00Z">
        <w:r>
          <w:delText xml:space="preserve"> </w:delText>
        </w:r>
      </w:del>
    </w:p>
    <w:p>
      <w:pPr>
        <w:pStyle w:val="Subsection"/>
      </w:pPr>
      <w:r>
        <w:tab/>
      </w:r>
      <w:r>
        <w:tab/>
        <w:t xml:space="preserve">For the purposes of paragraph (c) of the definition of </w:t>
      </w:r>
      <w:r>
        <w:rPr>
          <w:b/>
          <w:i/>
        </w:rPr>
        <w:t>prescription</w:t>
      </w:r>
      <w:r>
        <w:t xml:space="preserve"> in section 7(1), a document </w:t>
      </w:r>
      <w:del w:id="153" w:author="Master Repository Process" w:date="2025-07-04T14:28:00Z">
        <w:r>
          <w:delText xml:space="preserve">that is </w:delText>
        </w:r>
      </w:del>
      <w:r>
        <w:t>issued for the purpose of supplying a medicine that is a Schedule 4 or</w:t>
      </w:r>
      <w:del w:id="154" w:author="Master Repository Process" w:date="2025-07-04T14:28:00Z">
        <w:r>
          <w:delText xml:space="preserve"> </w:delText>
        </w:r>
      </w:del>
      <w:ins w:id="155" w:author="Master Repository Process" w:date="2025-07-04T14:28:00Z">
        <w:r>
          <w:t> </w:t>
        </w:r>
      </w:ins>
      <w:r>
        <w:t xml:space="preserve">8 poison </w:t>
      </w:r>
      <w:del w:id="156" w:author="Master Repository Process" w:date="2025-07-04T14:28:00Z">
        <w:r>
          <w:delText>on the discharge of</w:delText>
        </w:r>
      </w:del>
      <w:ins w:id="157" w:author="Master Repository Process" w:date="2025-07-04T14:28:00Z">
        <w:r>
          <w:t>when</w:t>
        </w:r>
      </w:ins>
      <w:r>
        <w:t xml:space="preserve"> a patient </w:t>
      </w:r>
      <w:ins w:id="158" w:author="Master Repository Process" w:date="2025-07-04T14:28:00Z">
        <w:r>
          <w:t xml:space="preserve">is discharged </w:t>
        </w:r>
      </w:ins>
      <w:r>
        <w:t xml:space="preserve">from </w:t>
      </w:r>
      <w:del w:id="159" w:author="Master Repository Process" w:date="2025-07-04T14:28:00Z">
        <w:r>
          <w:delText xml:space="preserve">a </w:delText>
        </w:r>
      </w:del>
      <w:r>
        <w:t xml:space="preserve">hospital </w:t>
      </w:r>
      <w:del w:id="160" w:author="Master Repository Process" w:date="2025-07-04T14:28:00Z">
        <w:r>
          <w:delText>may</w:delText>
        </w:r>
      </w:del>
      <w:ins w:id="161" w:author="Master Repository Process" w:date="2025-07-04T14:28:00Z">
        <w:r>
          <w:t>can only</w:t>
        </w:r>
      </w:ins>
      <w:r>
        <w:t xml:space="preserve"> be in the form of a medication chart if</w:t>
      </w:r>
      <w:del w:id="162" w:author="Master Repository Process" w:date="2025-07-04T14:28:00Z">
        <w:r>
          <w:delText> —</w:delText>
        </w:r>
      </w:del>
      <w:ins w:id="163" w:author="Master Repository Process" w:date="2025-07-04T14:28:00Z">
        <w:r>
          <w:t xml:space="preserve"> the chart meets the following requirements —</w:t>
        </w:r>
      </w:ins>
      <w:r>
        <w:t xml:space="preserve"> </w:t>
      </w:r>
    </w:p>
    <w:p>
      <w:pPr>
        <w:pStyle w:val="Indenta"/>
      </w:pPr>
      <w:r>
        <w:tab/>
        <w:t>(a)</w:t>
      </w:r>
      <w:r>
        <w:tab/>
        <w:t xml:space="preserve">all the details </w:t>
      </w:r>
      <w:ins w:id="164" w:author="Master Repository Process" w:date="2025-07-04T14:28:00Z">
        <w:r>
          <w:t xml:space="preserve">required by the chart </w:t>
        </w:r>
      </w:ins>
      <w:r>
        <w:t xml:space="preserve">about the patient and the medicine </w:t>
      </w:r>
      <w:del w:id="165" w:author="Master Repository Process" w:date="2025-07-04T14:28:00Z">
        <w:r>
          <w:delText xml:space="preserve">required by the medication chart </w:delText>
        </w:r>
      </w:del>
      <w:r>
        <w:t>have been completed</w:t>
      </w:r>
      <w:del w:id="166" w:author="Master Repository Process" w:date="2025-07-04T14:28:00Z">
        <w:r>
          <w:delText xml:space="preserve"> in writing on the medication chart; and</w:delText>
        </w:r>
      </w:del>
      <w:ins w:id="167" w:author="Master Repository Process" w:date="2025-07-04T14:28:00Z">
        <w:r>
          <w:t xml:space="preserve">; </w:t>
        </w:r>
      </w:ins>
    </w:p>
    <w:p>
      <w:pPr>
        <w:pStyle w:val="Indenta"/>
      </w:pPr>
      <w:r>
        <w:tab/>
        <w:t>(b)</w:t>
      </w:r>
      <w:r>
        <w:tab/>
      </w:r>
      <w:ins w:id="168" w:author="Master Repository Process" w:date="2025-07-04T14:28:00Z">
        <w:r>
          <w:t xml:space="preserve">for a medication chart completed in hard copy form — the prescriber has, in ink, written, signed and dated </w:t>
        </w:r>
      </w:ins>
      <w:r>
        <w:t xml:space="preserve">an authorisation for the medicine to be dispensed </w:t>
      </w:r>
      <w:del w:id="169" w:author="Master Repository Process" w:date="2025-07-04T14:28:00Z">
        <w:r>
          <w:delText xml:space="preserve">for discharge is — </w:delText>
        </w:r>
      </w:del>
      <w:ins w:id="170" w:author="Master Repository Process" w:date="2025-07-04T14:28:00Z">
        <w:r>
          <w:t>when the patient is discharged;</w:t>
        </w:r>
      </w:ins>
    </w:p>
    <w:p>
      <w:pPr>
        <w:pStyle w:val="Indenta"/>
        <w:keepNext/>
        <w:rPr>
          <w:ins w:id="171" w:author="Master Repository Process" w:date="2025-07-04T14:28:00Z"/>
        </w:rPr>
      </w:pPr>
      <w:r>
        <w:tab/>
        <w:t>(</w:t>
      </w:r>
      <w:del w:id="172" w:author="Master Repository Process" w:date="2025-07-04T14:28:00Z">
        <w:r>
          <w:delText>i)</w:delText>
        </w:r>
        <w:r>
          <w:tab/>
          <w:delText>written on the</w:delText>
        </w:r>
      </w:del>
      <w:ins w:id="173" w:author="Master Repository Process" w:date="2025-07-04T14:28:00Z">
        <w:r>
          <w:t>c)</w:t>
        </w:r>
        <w:r>
          <w:tab/>
          <w:t>for a</w:t>
        </w:r>
      </w:ins>
      <w:r>
        <w:t xml:space="preserve"> medication chart </w:t>
      </w:r>
      <w:ins w:id="174" w:author="Master Repository Process" w:date="2025-07-04T14:28:00Z">
        <w:r>
          <w:t xml:space="preserve">completed </w:t>
        </w:r>
      </w:ins>
      <w:r>
        <w:t xml:space="preserve">in </w:t>
      </w:r>
      <w:del w:id="175" w:author="Master Repository Process" w:date="2025-07-04T14:28:00Z">
        <w:r>
          <w:delText>ink by a</w:delText>
        </w:r>
      </w:del>
      <w:ins w:id="176" w:author="Master Repository Process" w:date="2025-07-04T14:28:00Z">
        <w:r>
          <w:t xml:space="preserve">electronic form — </w:t>
        </w:r>
      </w:ins>
    </w:p>
    <w:p>
      <w:pPr>
        <w:pStyle w:val="Indenti"/>
      </w:pPr>
      <w:ins w:id="177" w:author="Master Repository Process" w:date="2025-07-04T14:28:00Z">
        <w:r>
          <w:tab/>
          <w:t>(i)</w:t>
        </w:r>
        <w:r>
          <w:tab/>
          <w:t>the</w:t>
        </w:r>
      </w:ins>
      <w:r>
        <w:t xml:space="preserve"> prescriber</w:t>
      </w:r>
      <w:ins w:id="178" w:author="Master Repository Process" w:date="2025-07-04T14:28:00Z">
        <w:r>
          <w:t xml:space="preserve"> has electronically recorded on the chart an authorisation for the medicine to be dispensed when the patient is discharged</w:t>
        </w:r>
      </w:ins>
      <w:r>
        <w:t>; and</w:t>
      </w:r>
      <w:del w:id="179" w:author="Master Repository Process" w:date="2025-07-04T14:28:00Z">
        <w:r>
          <w:delText xml:space="preserve"> </w:delText>
        </w:r>
      </w:del>
    </w:p>
    <w:p>
      <w:pPr>
        <w:pStyle w:val="Indenti"/>
      </w:pPr>
      <w:r>
        <w:tab/>
        <w:t>(ii)</w:t>
      </w:r>
      <w:r>
        <w:tab/>
      </w:r>
      <w:del w:id="180" w:author="Master Repository Process" w:date="2025-07-04T14:28:00Z">
        <w:r>
          <w:delText xml:space="preserve">dated and signed by </w:delText>
        </w:r>
      </w:del>
      <w:r>
        <w:t>the prescriber</w:t>
      </w:r>
      <w:ins w:id="181" w:author="Master Repository Process" w:date="2025-07-04T14:28:00Z">
        <w:r>
          <w:t xml:space="preserve"> has completed the chart using an approved electronic prescribing system</w:t>
        </w:r>
      </w:ins>
      <w:r>
        <w:t>.</w:t>
      </w:r>
    </w:p>
    <w:p>
      <w:pPr>
        <w:pStyle w:val="Footnotesection"/>
        <w:rPr>
          <w:ins w:id="182" w:author="Master Repository Process" w:date="2025-07-04T14:28:00Z"/>
        </w:rPr>
      </w:pPr>
      <w:ins w:id="183" w:author="Master Repository Process" w:date="2025-07-04T14:28:00Z">
        <w:r>
          <w:tab/>
          <w:t>[Regulation 13 inserted: SL 2024/265 r. 9.]</w:t>
        </w:r>
      </w:ins>
    </w:p>
    <w:p>
      <w:pPr>
        <w:pStyle w:val="Heading5"/>
      </w:pPr>
      <w:bookmarkStart w:id="184" w:name="_Toc184300952"/>
      <w:bookmarkStart w:id="185" w:name="_Toc184301154"/>
      <w:bookmarkStart w:id="186" w:name="_Toc184631599"/>
      <w:bookmarkStart w:id="187" w:name="_Toc181009225"/>
      <w:r>
        <w:rPr>
          <w:rStyle w:val="CharSectno"/>
        </w:rPr>
        <w:t>14</w:t>
      </w:r>
      <w:r>
        <w:t>.</w:t>
      </w:r>
      <w:r>
        <w:tab/>
        <w:t xml:space="preserve">Chart for </w:t>
      </w:r>
      <w:del w:id="188" w:author="Master Repository Process" w:date="2025-07-04T14:28:00Z">
        <w:r>
          <w:delText>patient</w:delText>
        </w:r>
      </w:del>
      <w:ins w:id="189" w:author="Master Repository Process" w:date="2025-07-04T14:28:00Z">
        <w:r>
          <w:t>person</w:t>
        </w:r>
      </w:ins>
      <w:r>
        <w:t xml:space="preserve"> in residential care</w:t>
      </w:r>
      <w:bookmarkEnd w:id="184"/>
      <w:bookmarkEnd w:id="185"/>
      <w:bookmarkEnd w:id="186"/>
      <w:bookmarkEnd w:id="187"/>
      <w:r>
        <w:t xml:space="preserve"> </w:t>
      </w:r>
    </w:p>
    <w:p>
      <w:pPr>
        <w:pStyle w:val="Subsection"/>
      </w:pPr>
      <w:r>
        <w:tab/>
      </w:r>
      <w:ins w:id="190" w:author="Master Repository Process" w:date="2025-07-04T14:28:00Z">
        <w:r>
          <w:t>(1)</w:t>
        </w:r>
      </w:ins>
      <w:r>
        <w:tab/>
        <w:t xml:space="preserve">For the purposes of paragraph (c) of the definition of </w:t>
      </w:r>
      <w:r>
        <w:rPr>
          <w:b/>
          <w:i/>
        </w:rPr>
        <w:t>prescription</w:t>
      </w:r>
      <w:r>
        <w:t xml:space="preserve"> in section 7(1), a document</w:t>
      </w:r>
      <w:del w:id="191" w:author="Master Repository Process" w:date="2025-07-04T14:28:00Z">
        <w:r>
          <w:delText xml:space="preserve"> that is</w:delText>
        </w:r>
      </w:del>
      <w:r>
        <w:t xml:space="preserve"> issued for the purpose of supplying a medicine that is a Schedule 4 poison for the use of a person who is a care recipient in a residential care facility </w:t>
      </w:r>
      <w:del w:id="192" w:author="Master Repository Process" w:date="2025-07-04T14:28:00Z">
        <w:r>
          <w:delText>may</w:delText>
        </w:r>
      </w:del>
      <w:ins w:id="193" w:author="Master Repository Process" w:date="2025-07-04T14:28:00Z">
        <w:r>
          <w:t>can only</w:t>
        </w:r>
      </w:ins>
      <w:r>
        <w:t xml:space="preserve"> be in the form of</w:t>
      </w:r>
      <w:del w:id="194" w:author="Master Repository Process" w:date="2025-07-04T14:28:00Z">
        <w:r>
          <w:delText xml:space="preserve"> </w:delText>
        </w:r>
      </w:del>
      <w:ins w:id="195" w:author="Master Repository Process" w:date="2025-07-04T14:28:00Z">
        <w:r>
          <w:t> </w:t>
        </w:r>
      </w:ins>
      <w:r>
        <w:t>a residential care chart if</w:t>
      </w:r>
      <w:ins w:id="196" w:author="Master Repository Process" w:date="2025-07-04T14:28:00Z">
        <w:r>
          <w:t xml:space="preserve"> the chart meets the following requirements</w:t>
        </w:r>
      </w:ins>
      <w:r>
        <w:t xml:space="preserve"> — </w:t>
      </w:r>
    </w:p>
    <w:p>
      <w:pPr>
        <w:pStyle w:val="Indenta"/>
        <w:rPr>
          <w:ins w:id="197" w:author="Master Repository Process" w:date="2025-07-04T14:28:00Z"/>
        </w:rPr>
      </w:pPr>
      <w:r>
        <w:tab/>
        <w:t>(a)</w:t>
      </w:r>
      <w:r>
        <w:tab/>
      </w:r>
      <w:ins w:id="198" w:author="Master Repository Process" w:date="2025-07-04T14:28:00Z">
        <w:r>
          <w:t xml:space="preserve">for a residential care chart completed in hard copy form — </w:t>
        </w:r>
      </w:ins>
    </w:p>
    <w:p>
      <w:pPr>
        <w:pStyle w:val="Indenti"/>
      </w:pPr>
      <w:ins w:id="199" w:author="Master Repository Process" w:date="2025-07-04T14:28:00Z">
        <w:r>
          <w:tab/>
          <w:t>(i)</w:t>
        </w:r>
        <w:r>
          <w:tab/>
        </w:r>
      </w:ins>
      <w:r>
        <w:t xml:space="preserve">all the details </w:t>
      </w:r>
      <w:ins w:id="200" w:author="Master Repository Process" w:date="2025-07-04T14:28:00Z">
        <w:r>
          <w:t xml:space="preserve">required by the chart </w:t>
        </w:r>
      </w:ins>
      <w:r>
        <w:t xml:space="preserve">about the person and the medicine </w:t>
      </w:r>
      <w:del w:id="201" w:author="Master Repository Process" w:date="2025-07-04T14:28:00Z">
        <w:r>
          <w:delText xml:space="preserve">required by the residential care chart </w:delText>
        </w:r>
      </w:del>
      <w:r>
        <w:t xml:space="preserve">have been completed in </w:t>
      </w:r>
      <w:del w:id="202" w:author="Master Repository Process" w:date="2025-07-04T14:28:00Z">
        <w:r>
          <w:delText>writing on the residential care chart</w:delText>
        </w:r>
      </w:del>
      <w:ins w:id="203" w:author="Master Repository Process" w:date="2025-07-04T14:28:00Z">
        <w:r>
          <w:t>ink</w:t>
        </w:r>
      </w:ins>
      <w:r>
        <w:t>; and</w:t>
      </w:r>
    </w:p>
    <w:p>
      <w:pPr>
        <w:pStyle w:val="Indenti"/>
      </w:pPr>
      <w:r>
        <w:tab/>
        <w:t>(</w:t>
      </w:r>
      <w:del w:id="204" w:author="Master Repository Process" w:date="2025-07-04T14:28:00Z">
        <w:r>
          <w:delText>b</w:delText>
        </w:r>
      </w:del>
      <w:ins w:id="205" w:author="Master Repository Process" w:date="2025-07-04T14:28:00Z">
        <w:r>
          <w:t>ii</w:t>
        </w:r>
      </w:ins>
      <w:r>
        <w:t>)</w:t>
      </w:r>
      <w:r>
        <w:tab/>
        <w:t xml:space="preserve">each entry in the </w:t>
      </w:r>
      <w:del w:id="206" w:author="Master Repository Process" w:date="2025-07-04T14:28:00Z">
        <w:r>
          <w:delText xml:space="preserve">residential care </w:delText>
        </w:r>
      </w:del>
      <w:r>
        <w:t xml:space="preserve">chart about the medicine </w:t>
      </w:r>
      <w:del w:id="207" w:author="Master Repository Process" w:date="2025-07-04T14:28:00Z">
        <w:r>
          <w:delText xml:space="preserve">is — </w:delText>
        </w:r>
      </w:del>
      <w:ins w:id="208" w:author="Master Repository Process" w:date="2025-07-04T14:28:00Z">
        <w:r>
          <w:t>has been completed in ink; and</w:t>
        </w:r>
      </w:ins>
    </w:p>
    <w:p>
      <w:pPr>
        <w:pStyle w:val="Indenti"/>
        <w:rPr>
          <w:del w:id="209" w:author="Master Repository Process" w:date="2025-07-04T14:28:00Z"/>
        </w:rPr>
      </w:pPr>
      <w:r>
        <w:tab/>
        <w:t>(</w:t>
      </w:r>
      <w:del w:id="210" w:author="Master Repository Process" w:date="2025-07-04T14:28:00Z">
        <w:r>
          <w:delText>i)</w:delText>
        </w:r>
        <w:r>
          <w:tab/>
          <w:delText>written in ink by a</w:delText>
        </w:r>
      </w:del>
      <w:ins w:id="211" w:author="Master Repository Process" w:date="2025-07-04T14:28:00Z">
        <w:r>
          <w:t>iii)</w:t>
        </w:r>
        <w:r>
          <w:tab/>
          <w:t>the</w:t>
        </w:r>
      </w:ins>
      <w:r>
        <w:t xml:space="preserve"> prescriber</w:t>
      </w:r>
      <w:del w:id="212" w:author="Master Repository Process" w:date="2025-07-04T14:28:00Z">
        <w:r>
          <w:delText xml:space="preserve">; and </w:delText>
        </w:r>
      </w:del>
    </w:p>
    <w:p>
      <w:pPr>
        <w:pStyle w:val="Indenti"/>
      </w:pPr>
      <w:del w:id="213" w:author="Master Repository Process" w:date="2025-07-04T14:28:00Z">
        <w:r>
          <w:tab/>
          <w:delText>(ii)</w:delText>
        </w:r>
        <w:r>
          <w:tab/>
          <w:delText xml:space="preserve">dated and </w:delText>
        </w:r>
      </w:del>
      <w:ins w:id="214" w:author="Master Repository Process" w:date="2025-07-04T14:28:00Z">
        <w:r>
          <w:t xml:space="preserve"> has, in ink, </w:t>
        </w:r>
      </w:ins>
      <w:r>
        <w:t xml:space="preserve">signed </w:t>
      </w:r>
      <w:del w:id="215" w:author="Master Repository Process" w:date="2025-07-04T14:28:00Z">
        <w:r>
          <w:delText>by the prescriber.</w:delText>
        </w:r>
      </w:del>
      <w:ins w:id="216" w:author="Master Repository Process" w:date="2025-07-04T14:28:00Z">
        <w:r>
          <w:t>and dated each entry in the chart about the medicine;</w:t>
        </w:r>
      </w:ins>
    </w:p>
    <w:p>
      <w:pPr>
        <w:pStyle w:val="Indenta"/>
        <w:rPr>
          <w:ins w:id="217" w:author="Master Repository Process" w:date="2025-07-04T14:28:00Z"/>
        </w:rPr>
      </w:pPr>
      <w:ins w:id="218" w:author="Master Repository Process" w:date="2025-07-04T14:28:00Z">
        <w:r>
          <w:tab/>
          <w:t>(b)</w:t>
        </w:r>
        <w:r>
          <w:tab/>
          <w:t xml:space="preserve">for a residential care chart completed in electronic form — </w:t>
        </w:r>
      </w:ins>
    </w:p>
    <w:p>
      <w:pPr>
        <w:pStyle w:val="Indenti"/>
        <w:rPr>
          <w:ins w:id="219" w:author="Master Repository Process" w:date="2025-07-04T14:28:00Z"/>
        </w:rPr>
      </w:pPr>
      <w:ins w:id="220" w:author="Master Repository Process" w:date="2025-07-04T14:28:00Z">
        <w:r>
          <w:tab/>
          <w:t>(i)</w:t>
        </w:r>
        <w:r>
          <w:tab/>
          <w:t>all the details required by the chart about the person and the medicine have been completed; and</w:t>
        </w:r>
      </w:ins>
    </w:p>
    <w:p>
      <w:pPr>
        <w:pStyle w:val="Indenti"/>
        <w:rPr>
          <w:ins w:id="221" w:author="Master Repository Process" w:date="2025-07-04T14:28:00Z"/>
        </w:rPr>
      </w:pPr>
      <w:ins w:id="222" w:author="Master Repository Process" w:date="2025-07-04T14:28:00Z">
        <w:r>
          <w:tab/>
          <w:t>(ii)</w:t>
        </w:r>
        <w:r>
          <w:tab/>
          <w:t>the prescriber has completed the chart using an approved electronic prescribing system.</w:t>
        </w:r>
      </w:ins>
    </w:p>
    <w:p>
      <w:pPr>
        <w:pStyle w:val="Subsection"/>
        <w:keepLines/>
        <w:rPr>
          <w:ins w:id="223" w:author="Master Repository Process" w:date="2025-07-04T14:28:00Z"/>
        </w:rPr>
      </w:pPr>
      <w:ins w:id="224" w:author="Master Repository Process" w:date="2025-07-04T14:28:00Z">
        <w:r>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ins>
    </w:p>
    <w:p>
      <w:pPr>
        <w:pStyle w:val="Indenta"/>
        <w:rPr>
          <w:ins w:id="225" w:author="Master Repository Process" w:date="2025-07-04T14:28:00Z"/>
        </w:rPr>
      </w:pPr>
      <w:ins w:id="226" w:author="Master Repository Process" w:date="2025-07-04T14:28:00Z">
        <w:r>
          <w:tab/>
          <w:t>(a)</w:t>
        </w:r>
        <w:r>
          <w:tab/>
          <w:t>all the details required by the chart about the patient and the medicine have been completed;</w:t>
        </w:r>
      </w:ins>
    </w:p>
    <w:p>
      <w:pPr>
        <w:pStyle w:val="Indenta"/>
        <w:rPr>
          <w:ins w:id="227" w:author="Master Repository Process" w:date="2025-07-04T14:28:00Z"/>
        </w:rPr>
      </w:pPr>
      <w:ins w:id="228" w:author="Master Repository Process" w:date="2025-07-04T14:28:00Z">
        <w:r>
          <w:tab/>
          <w:t>(b)</w:t>
        </w:r>
        <w:r>
          <w:tab/>
          <w:t>the prescriber has completed the chart using an approved electronic prescribing system.</w:t>
        </w:r>
      </w:ins>
    </w:p>
    <w:p>
      <w:pPr>
        <w:pStyle w:val="Footnotesection"/>
        <w:rPr>
          <w:ins w:id="229" w:author="Master Repository Process" w:date="2025-07-04T14:28:00Z"/>
        </w:rPr>
      </w:pPr>
      <w:ins w:id="230" w:author="Master Repository Process" w:date="2025-07-04T14:28:00Z">
        <w:r>
          <w:tab/>
          <w:t>[Regulation 14 inserted: SL 2024/265 r. 9.]</w:t>
        </w:r>
      </w:ins>
    </w:p>
    <w:p>
      <w:pPr>
        <w:pStyle w:val="Heading3"/>
      </w:pPr>
      <w:bookmarkStart w:id="231" w:name="_Toc184383386"/>
      <w:bookmarkStart w:id="232" w:name="_Toc184389340"/>
      <w:bookmarkStart w:id="233" w:name="_Toc184631600"/>
      <w:bookmarkStart w:id="234" w:name="_Toc180737825"/>
      <w:bookmarkStart w:id="235" w:name="_Toc180742881"/>
      <w:bookmarkStart w:id="236" w:name="_Toc180744041"/>
      <w:bookmarkStart w:id="237" w:name="_Toc180744425"/>
      <w:bookmarkStart w:id="238" w:name="_Toc180745913"/>
      <w:bookmarkStart w:id="239" w:name="_Toc181009226"/>
      <w:r>
        <w:rPr>
          <w:rStyle w:val="CharDivNo"/>
        </w:rPr>
        <w:t>Division 2</w:t>
      </w:r>
      <w:r>
        <w:t> — </w:t>
      </w:r>
      <w:r>
        <w:rPr>
          <w:rStyle w:val="CharDivText"/>
        </w:rPr>
        <w:t>Directions by prescriber</w:t>
      </w:r>
      <w:bookmarkEnd w:id="231"/>
      <w:bookmarkEnd w:id="232"/>
      <w:bookmarkEnd w:id="233"/>
      <w:bookmarkEnd w:id="234"/>
      <w:bookmarkEnd w:id="235"/>
      <w:bookmarkEnd w:id="236"/>
      <w:bookmarkEnd w:id="237"/>
      <w:bookmarkEnd w:id="238"/>
      <w:bookmarkEnd w:id="239"/>
    </w:p>
    <w:p>
      <w:pPr>
        <w:pStyle w:val="Heading5"/>
        <w:rPr>
          <w:snapToGrid w:val="0"/>
        </w:rPr>
      </w:pPr>
      <w:bookmarkStart w:id="240" w:name="_Toc184631601"/>
      <w:bookmarkStart w:id="241" w:name="_Toc181009227"/>
      <w:r>
        <w:rPr>
          <w:rStyle w:val="CharSectno"/>
        </w:rPr>
        <w:t>15</w:t>
      </w:r>
      <w:r>
        <w:t>.</w:t>
      </w:r>
      <w:r>
        <w:tab/>
        <w:t>Direction by prescriber</w:t>
      </w:r>
      <w:r>
        <w:rPr>
          <w:snapToGrid w:val="0"/>
        </w:rPr>
        <w:t xml:space="preserve"> to administer medicine that is Schedule 4 or 8 poison</w:t>
      </w:r>
      <w:bookmarkEnd w:id="240"/>
      <w:bookmarkEnd w:id="241"/>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242" w:name="_Toc184631602"/>
      <w:bookmarkStart w:id="243" w:name="_Toc181009228"/>
      <w:r>
        <w:rPr>
          <w:rStyle w:val="CharSectno"/>
        </w:rPr>
        <w:t>16</w:t>
      </w:r>
      <w:r>
        <w:t>.</w:t>
      </w:r>
      <w:r>
        <w:tab/>
        <w:t>Direction by prescriber</w:t>
      </w:r>
      <w:r>
        <w:rPr>
          <w:snapToGrid w:val="0"/>
        </w:rPr>
        <w:t xml:space="preserve"> to administer medicine that is Schedule 4 or 8 poison to animal</w:t>
      </w:r>
      <w:bookmarkEnd w:id="242"/>
      <w:bookmarkEnd w:id="243"/>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244" w:name="_Toc184631603"/>
      <w:bookmarkStart w:id="245" w:name="_Toc181009229"/>
      <w:r>
        <w:rPr>
          <w:rStyle w:val="CharSectno"/>
        </w:rPr>
        <w:t>16A</w:t>
      </w:r>
      <w:r>
        <w:t>.</w:t>
      </w:r>
      <w:r>
        <w:tab/>
        <w:t>Direction by prescriber to supply medicine that is Schedule 2, 3 or 4 poison</w:t>
      </w:r>
      <w:bookmarkEnd w:id="244"/>
      <w:bookmarkEnd w:id="245"/>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246" w:name="_Toc184631604"/>
      <w:bookmarkStart w:id="247" w:name="_Toc181009230"/>
      <w:r>
        <w:rPr>
          <w:rStyle w:val="CharSectno"/>
        </w:rPr>
        <w:t>17</w:t>
      </w:r>
      <w:r>
        <w:t>.</w:t>
      </w:r>
      <w:r>
        <w:tab/>
        <w:t>Direction by prescriber to supply medicine that is Schedule 4 or 8 poison in emergency</w:t>
      </w:r>
      <w:bookmarkEnd w:id="246"/>
      <w:bookmarkEnd w:id="247"/>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248" w:name="_Toc184383391"/>
      <w:bookmarkStart w:id="249" w:name="_Toc184389345"/>
      <w:bookmarkStart w:id="250" w:name="_Toc184631605"/>
      <w:bookmarkStart w:id="251" w:name="_Toc180737830"/>
      <w:bookmarkStart w:id="252" w:name="_Toc180742886"/>
      <w:bookmarkStart w:id="253" w:name="_Toc180744046"/>
      <w:bookmarkStart w:id="254" w:name="_Toc180744430"/>
      <w:bookmarkStart w:id="255" w:name="_Toc180745918"/>
      <w:bookmarkStart w:id="256" w:name="_Toc181009231"/>
      <w:r>
        <w:rPr>
          <w:rStyle w:val="CharDivNo"/>
        </w:rPr>
        <w:t>Division 3</w:t>
      </w:r>
      <w:r>
        <w:t> — </w:t>
      </w:r>
      <w:r>
        <w:rPr>
          <w:rStyle w:val="CharDivText"/>
        </w:rPr>
        <w:t>Electronic prescribing systems</w:t>
      </w:r>
      <w:bookmarkEnd w:id="248"/>
      <w:bookmarkEnd w:id="249"/>
      <w:bookmarkEnd w:id="250"/>
      <w:bookmarkEnd w:id="251"/>
      <w:bookmarkEnd w:id="252"/>
      <w:bookmarkEnd w:id="253"/>
      <w:bookmarkEnd w:id="254"/>
      <w:bookmarkEnd w:id="255"/>
      <w:bookmarkEnd w:id="256"/>
    </w:p>
    <w:p>
      <w:pPr>
        <w:pStyle w:val="Heading5"/>
      </w:pPr>
      <w:bookmarkStart w:id="257" w:name="_Toc184631606"/>
      <w:bookmarkStart w:id="258" w:name="_Toc181009232"/>
      <w:r>
        <w:rPr>
          <w:rStyle w:val="CharSectno"/>
        </w:rPr>
        <w:t>18</w:t>
      </w:r>
      <w:r>
        <w:t>.</w:t>
      </w:r>
      <w:r>
        <w:tab/>
        <w:t>Terms used</w:t>
      </w:r>
      <w:bookmarkEnd w:id="257"/>
      <w:bookmarkEnd w:id="258"/>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259" w:name="_Toc184631607"/>
      <w:bookmarkStart w:id="260" w:name="_Toc181009233"/>
      <w:r>
        <w:rPr>
          <w:rStyle w:val="CharSectno"/>
        </w:rPr>
        <w:t>19</w:t>
      </w:r>
      <w:r>
        <w:t>.</w:t>
      </w:r>
      <w:r>
        <w:tab/>
        <w:t>Approval of electronic system</w:t>
      </w:r>
      <w:bookmarkEnd w:id="259"/>
      <w:bookmarkEnd w:id="260"/>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261" w:name="_Toc184631608"/>
      <w:bookmarkStart w:id="262" w:name="_Toc181009234"/>
      <w:r>
        <w:rPr>
          <w:rStyle w:val="CharSectno"/>
        </w:rPr>
        <w:t>20</w:t>
      </w:r>
      <w:r>
        <w:t>.</w:t>
      </w:r>
      <w:r>
        <w:tab/>
      </w:r>
      <w:r>
        <w:rPr>
          <w:rStyle w:val="CharSchText"/>
        </w:rPr>
        <w:t>Criteria for electronic system</w:t>
      </w:r>
      <w:bookmarkEnd w:id="261"/>
      <w:bookmarkEnd w:id="262"/>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263" w:name="_Toc184631609"/>
      <w:bookmarkStart w:id="264" w:name="_Toc181009235"/>
      <w:r>
        <w:rPr>
          <w:rStyle w:val="CharSectno"/>
        </w:rPr>
        <w:t>21</w:t>
      </w:r>
      <w:r>
        <w:t>.</w:t>
      </w:r>
      <w:r>
        <w:tab/>
        <w:t>System to have administrator</w:t>
      </w:r>
      <w:bookmarkEnd w:id="263"/>
      <w:bookmarkEnd w:id="264"/>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265" w:name="_Toc184631610"/>
      <w:bookmarkStart w:id="266" w:name="_Toc181009236"/>
      <w:r>
        <w:rPr>
          <w:rStyle w:val="CharSectno"/>
        </w:rPr>
        <w:t>22</w:t>
      </w:r>
      <w:r>
        <w:t>.</w:t>
      </w:r>
      <w:r>
        <w:tab/>
        <w:t>Offences</w:t>
      </w:r>
      <w:bookmarkEnd w:id="265"/>
      <w:bookmarkEnd w:id="266"/>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267" w:name="_Toc184383397"/>
      <w:bookmarkStart w:id="268" w:name="_Toc184389351"/>
      <w:bookmarkStart w:id="269" w:name="_Toc184631611"/>
      <w:bookmarkStart w:id="270" w:name="_Toc180737836"/>
      <w:bookmarkStart w:id="271" w:name="_Toc180742892"/>
      <w:bookmarkStart w:id="272" w:name="_Toc180744052"/>
      <w:bookmarkStart w:id="273" w:name="_Toc180744436"/>
      <w:bookmarkStart w:id="274" w:name="_Toc180745924"/>
      <w:bookmarkStart w:id="275" w:name="_Toc181009237"/>
      <w:r>
        <w:rPr>
          <w:rStyle w:val="CharPartNo"/>
        </w:rPr>
        <w:t>Part 5</w:t>
      </w:r>
      <w:r>
        <w:rPr>
          <w:rStyle w:val="CharDivNo"/>
        </w:rPr>
        <w:t> </w:t>
      </w:r>
      <w:r>
        <w:t>—</w:t>
      </w:r>
      <w:r>
        <w:rPr>
          <w:rStyle w:val="CharDivText"/>
        </w:rPr>
        <w:t> </w:t>
      </w:r>
      <w:r>
        <w:rPr>
          <w:rStyle w:val="CharPartText"/>
        </w:rPr>
        <w:t>Supplying medicine that is Schedule 4 or 8 poison</w:t>
      </w:r>
      <w:bookmarkEnd w:id="267"/>
      <w:bookmarkEnd w:id="268"/>
      <w:bookmarkEnd w:id="269"/>
      <w:bookmarkEnd w:id="270"/>
      <w:bookmarkEnd w:id="271"/>
      <w:bookmarkEnd w:id="272"/>
      <w:bookmarkEnd w:id="273"/>
      <w:bookmarkEnd w:id="274"/>
      <w:bookmarkEnd w:id="275"/>
    </w:p>
    <w:p>
      <w:pPr>
        <w:pStyle w:val="Heading5"/>
        <w:rPr>
          <w:snapToGrid w:val="0"/>
        </w:rPr>
      </w:pPr>
      <w:bookmarkStart w:id="276" w:name="_Toc184631612"/>
      <w:bookmarkStart w:id="277" w:name="_Toc181009238"/>
      <w:r>
        <w:rPr>
          <w:rStyle w:val="CharSectno"/>
        </w:rPr>
        <w:t>23</w:t>
      </w:r>
      <w:r>
        <w:t>.</w:t>
      </w:r>
      <w:r>
        <w:tab/>
        <w:t>Dispensing medicine that is Schedule 4 or 8 poison</w:t>
      </w:r>
      <w:bookmarkEnd w:id="276"/>
      <w:bookmarkEnd w:id="277"/>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in the case of a prescription for a medicine that is a Schedule 8 poison</w:t>
      </w:r>
      <w:del w:id="278" w:author="Master Repository Process" w:date="2025-07-04T14:28:00Z">
        <w:r>
          <w:delText xml:space="preserve"> — </w:delText>
        </w:r>
      </w:del>
      <w:ins w:id="279" w:author="Master Repository Process" w:date="2025-07-04T14:28:00Z">
        <w:r>
          <w:t xml:space="preserve"> not issued using an approved electronic prescribing system —</w:t>
        </w:r>
      </w:ins>
    </w:p>
    <w:p>
      <w:pPr>
        <w:pStyle w:val="Indenti"/>
      </w:pPr>
      <w:r>
        <w:tab/>
        <w:t>(i)</w:t>
      </w:r>
      <w:r>
        <w:tab/>
        <w:t>retain the prescription; or</w:t>
      </w:r>
    </w:p>
    <w:p>
      <w:pPr>
        <w:pStyle w:val="Indenti"/>
      </w:pPr>
      <w:r>
        <w:tab/>
        <w:t>(ii)</w:t>
      </w:r>
      <w:r>
        <w:tab/>
      </w:r>
      <w:del w:id="280" w:author="Master Repository Process" w:date="2025-07-04T14:28:00Z">
        <w:r>
          <w:delText xml:space="preserve">with the approval of the CEO, </w:delText>
        </w:r>
      </w:del>
      <w:r>
        <w:t>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Footnotesection"/>
        <w:rPr>
          <w:ins w:id="281" w:author="Master Repository Process" w:date="2025-07-04T14:28:00Z"/>
        </w:rPr>
      </w:pPr>
      <w:ins w:id="282" w:author="Master Repository Process" w:date="2025-07-04T14:28:00Z">
        <w:r>
          <w:tab/>
          <w:t>[Regulation 23 amended: SL 2024/265 r. 11.]</w:t>
        </w:r>
      </w:ins>
    </w:p>
    <w:p>
      <w:pPr>
        <w:pStyle w:val="Heading5"/>
      </w:pPr>
      <w:bookmarkStart w:id="283" w:name="_Toc184631613"/>
      <w:bookmarkStart w:id="284" w:name="_Toc181009239"/>
      <w:r>
        <w:rPr>
          <w:rStyle w:val="CharSectno"/>
        </w:rPr>
        <w:t>24</w:t>
      </w:r>
      <w:r>
        <w:t>.</w:t>
      </w:r>
      <w:r>
        <w:tab/>
        <w:t>Repeat dispensing of medicine that is Schedule 4 or 8 poison</w:t>
      </w:r>
      <w:bookmarkEnd w:id="283"/>
      <w:bookmarkEnd w:id="284"/>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Subsection"/>
        <w:rPr>
          <w:ins w:id="285" w:author="Master Repository Process" w:date="2025-07-04T14:28:00Z"/>
        </w:rPr>
      </w:pPr>
      <w:ins w:id="286" w:author="Master Repository Process" w:date="2025-07-04T14:28:00Z">
        <w:r>
          <w:tab/>
          <w:t>(4)</w:t>
        </w:r>
        <w:r>
          <w:tab/>
          <w:t>This regulation does not apply to a prescription for the supply of a medicine that is a Schedule 4 or 8 poison if that prescription is issued using an approved electronic prescribing system.</w:t>
        </w:r>
      </w:ins>
    </w:p>
    <w:p>
      <w:pPr>
        <w:pStyle w:val="Footnotesection"/>
        <w:rPr>
          <w:ins w:id="287" w:author="Master Repository Process" w:date="2025-07-04T14:28:00Z"/>
        </w:rPr>
      </w:pPr>
      <w:ins w:id="288" w:author="Master Repository Process" w:date="2025-07-04T14:28:00Z">
        <w:r>
          <w:tab/>
          <w:t>[Regulation 24 amended: SL 2024/265 r. 12.]</w:t>
        </w:r>
      </w:ins>
    </w:p>
    <w:p>
      <w:pPr>
        <w:pStyle w:val="Heading5"/>
      </w:pPr>
      <w:bookmarkStart w:id="289" w:name="_Toc184631614"/>
      <w:bookmarkStart w:id="290" w:name="_Toc181009240"/>
      <w:r>
        <w:rPr>
          <w:rStyle w:val="CharSectno"/>
        </w:rPr>
        <w:t>25</w:t>
      </w:r>
      <w:r>
        <w:t>.</w:t>
      </w:r>
      <w:r>
        <w:tab/>
        <w:t>Pharmacist to confirm details of prescription for medicine that is Schedule 8 poison</w:t>
      </w:r>
      <w:bookmarkEnd w:id="289"/>
      <w:bookmarkEnd w:id="290"/>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Pr>
      <w:bookmarkStart w:id="291" w:name="_Toc184631615"/>
      <w:bookmarkStart w:id="292" w:name="_Toc181009241"/>
      <w:r>
        <w:rPr>
          <w:rStyle w:val="CharSectno"/>
        </w:rPr>
        <w:t>26</w:t>
      </w:r>
      <w:r>
        <w:t>.</w:t>
      </w:r>
      <w:r>
        <w:tab/>
        <w:t>Cancelling prescription or document</w:t>
      </w:r>
      <w:bookmarkEnd w:id="291"/>
      <w:bookmarkEnd w:id="292"/>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293" w:name="_Toc184631616"/>
      <w:bookmarkStart w:id="294" w:name="_Toc181009242"/>
      <w:r>
        <w:rPr>
          <w:rStyle w:val="CharSectno"/>
        </w:rPr>
        <w:t>27</w:t>
      </w:r>
      <w:r>
        <w:t>.</w:t>
      </w:r>
      <w:r>
        <w:tab/>
        <w:t>Dispensing medicine that is Schedule 8 poison to drug dependent or oversupplied person</w:t>
      </w:r>
      <w:bookmarkEnd w:id="293"/>
      <w:bookmarkEnd w:id="294"/>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295" w:name="_Toc184631617"/>
      <w:bookmarkStart w:id="296" w:name="_Toc181009243"/>
      <w:r>
        <w:rPr>
          <w:rStyle w:val="CharSectno"/>
        </w:rPr>
        <w:t>28</w:t>
      </w:r>
      <w:r>
        <w:t>.</w:t>
      </w:r>
      <w:r>
        <w:tab/>
        <w:t>Dispensing opioid pharmacotherapy for drug dependent person or oversupplied person</w:t>
      </w:r>
      <w:bookmarkEnd w:id="295"/>
      <w:bookmarkEnd w:id="296"/>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keepNext/>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Pr>
      <w:bookmarkStart w:id="297" w:name="_Toc184631618"/>
      <w:bookmarkStart w:id="298" w:name="_Toc181009244"/>
      <w:r>
        <w:rPr>
          <w:rStyle w:val="CharSectno"/>
        </w:rPr>
        <w:t>29</w:t>
      </w:r>
      <w:r>
        <w:t>.</w:t>
      </w:r>
      <w:r>
        <w:tab/>
        <w:t>Supplying medicine that is Schedule 4 poison in emergency</w:t>
      </w:r>
      <w:bookmarkEnd w:id="297"/>
      <w:bookmarkEnd w:id="298"/>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299" w:name="_Toc184631619"/>
      <w:bookmarkStart w:id="300" w:name="_Toc181009245"/>
      <w:r>
        <w:rPr>
          <w:rStyle w:val="CharSectno"/>
        </w:rPr>
        <w:t>30</w:t>
      </w:r>
      <w:r>
        <w:t>.</w:t>
      </w:r>
      <w:r>
        <w:tab/>
        <w:t>Supplying medicine that is Schedule 4 poison for emergency veterinary use</w:t>
      </w:r>
      <w:bookmarkEnd w:id="299"/>
      <w:bookmarkEnd w:id="300"/>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301" w:name="_Toc184631620"/>
      <w:bookmarkStart w:id="302" w:name="_Toc181009246"/>
      <w:r>
        <w:rPr>
          <w:rStyle w:val="CharSectno"/>
        </w:rPr>
        <w:t>31</w:t>
      </w:r>
      <w:r>
        <w:t>.</w:t>
      </w:r>
      <w:r>
        <w:tab/>
        <w:t>Supplying medicine that is Schedule 4 or 8 poison on direction of prescriber</w:t>
      </w:r>
      <w:bookmarkEnd w:id="301"/>
      <w:bookmarkEnd w:id="302"/>
      <w:r>
        <w:t xml:space="preserve"> </w:t>
      </w:r>
    </w:p>
    <w:p>
      <w:pPr>
        <w:pStyle w:val="Subsection"/>
      </w:pPr>
      <w:r>
        <w:tab/>
      </w:r>
      <w:r>
        <w:tab/>
        <w:t>A pharmacist may supply a medicine that is a Schedule 4 or 8 poison on a direction given under regulation 17(1).</w:t>
      </w:r>
    </w:p>
    <w:p>
      <w:pPr>
        <w:pStyle w:val="Heading5"/>
      </w:pPr>
      <w:bookmarkStart w:id="303" w:name="_Toc184631621"/>
      <w:bookmarkStart w:id="304" w:name="_Toc181009247"/>
      <w:r>
        <w:rPr>
          <w:rStyle w:val="CharSectno"/>
        </w:rPr>
        <w:t>32</w:t>
      </w:r>
      <w:r>
        <w:t>.</w:t>
      </w:r>
      <w:r>
        <w:tab/>
        <w:t>Supplying medicine that is Schedule 4 or 8 poison to authorised health professional</w:t>
      </w:r>
      <w:bookmarkEnd w:id="303"/>
      <w:bookmarkEnd w:id="304"/>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305" w:name="_Toc184383408"/>
      <w:bookmarkStart w:id="306" w:name="_Toc184389362"/>
      <w:bookmarkStart w:id="307" w:name="_Toc184631622"/>
      <w:bookmarkStart w:id="308" w:name="_Toc180737847"/>
      <w:bookmarkStart w:id="309" w:name="_Toc180742903"/>
      <w:bookmarkStart w:id="310" w:name="_Toc180744063"/>
      <w:bookmarkStart w:id="311" w:name="_Toc180744447"/>
      <w:bookmarkStart w:id="312" w:name="_Toc180745935"/>
      <w:bookmarkStart w:id="313" w:name="_Toc181009248"/>
      <w:r>
        <w:rPr>
          <w:rStyle w:val="CharPartNo"/>
        </w:rPr>
        <w:t>Part 6</w:t>
      </w:r>
      <w:r>
        <w:rPr>
          <w:rStyle w:val="CharDivNo"/>
        </w:rPr>
        <w:t> </w:t>
      </w:r>
      <w:r>
        <w:t>—</w:t>
      </w:r>
      <w:r>
        <w:rPr>
          <w:rStyle w:val="CharDivText"/>
        </w:rPr>
        <w:t> </w:t>
      </w:r>
      <w:r>
        <w:rPr>
          <w:rStyle w:val="CharPartText"/>
        </w:rPr>
        <w:t>Structured administration and supply arrangement</w:t>
      </w:r>
      <w:bookmarkEnd w:id="305"/>
      <w:bookmarkEnd w:id="306"/>
      <w:bookmarkEnd w:id="307"/>
      <w:bookmarkEnd w:id="308"/>
      <w:bookmarkEnd w:id="309"/>
      <w:bookmarkEnd w:id="310"/>
      <w:bookmarkEnd w:id="311"/>
      <w:bookmarkEnd w:id="312"/>
      <w:bookmarkEnd w:id="313"/>
    </w:p>
    <w:p>
      <w:pPr>
        <w:pStyle w:val="Heading5"/>
      </w:pPr>
      <w:bookmarkStart w:id="314" w:name="_Toc184631623"/>
      <w:bookmarkStart w:id="315" w:name="_Toc181009249"/>
      <w:r>
        <w:rPr>
          <w:rStyle w:val="CharSectno"/>
        </w:rPr>
        <w:t>33</w:t>
      </w:r>
      <w:r>
        <w:t>.</w:t>
      </w:r>
      <w:r>
        <w:tab/>
        <w:t>SASA issued by CEO</w:t>
      </w:r>
      <w:bookmarkEnd w:id="314"/>
      <w:bookmarkEnd w:id="315"/>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316" w:name="_Toc184631624"/>
      <w:bookmarkStart w:id="317" w:name="_Toc181009250"/>
      <w:r>
        <w:rPr>
          <w:rStyle w:val="CharSectno"/>
        </w:rPr>
        <w:t>34</w:t>
      </w:r>
      <w:r>
        <w:t>.</w:t>
      </w:r>
      <w:r>
        <w:tab/>
        <w:t>SASA issued for health organisation</w:t>
      </w:r>
      <w:bookmarkEnd w:id="316"/>
      <w:bookmarkEnd w:id="317"/>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318" w:name="_Toc184631625"/>
      <w:bookmarkStart w:id="319" w:name="_Toc181009251"/>
      <w:r>
        <w:rPr>
          <w:rStyle w:val="CharSectno"/>
        </w:rPr>
        <w:t>35</w:t>
      </w:r>
      <w:r>
        <w:t>.</w:t>
      </w:r>
      <w:r>
        <w:tab/>
        <w:t>SASA issued by medical practitioner</w:t>
      </w:r>
      <w:bookmarkEnd w:id="318"/>
      <w:bookmarkEnd w:id="319"/>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320" w:name="_Toc184631626"/>
      <w:bookmarkStart w:id="321" w:name="_Toc181009252"/>
      <w:r>
        <w:rPr>
          <w:rStyle w:val="CharSectno"/>
        </w:rPr>
        <w:t>36</w:t>
      </w:r>
      <w:r>
        <w:t>.</w:t>
      </w:r>
      <w:r>
        <w:tab/>
        <w:t>Requirement for SASA applying to medicine that is Schedule 8 poison</w:t>
      </w:r>
      <w:bookmarkEnd w:id="320"/>
      <w:bookmarkEnd w:id="321"/>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322" w:name="_Toc184383413"/>
      <w:bookmarkStart w:id="323" w:name="_Toc184389367"/>
      <w:bookmarkStart w:id="324" w:name="_Toc184631627"/>
      <w:bookmarkStart w:id="325" w:name="_Toc180737852"/>
      <w:bookmarkStart w:id="326" w:name="_Toc180742908"/>
      <w:bookmarkStart w:id="327" w:name="_Toc180744068"/>
      <w:bookmarkStart w:id="328" w:name="_Toc180744452"/>
      <w:bookmarkStart w:id="329" w:name="_Toc180745940"/>
      <w:bookmarkStart w:id="330" w:name="_Toc181009253"/>
      <w:r>
        <w:rPr>
          <w:rStyle w:val="CharPartNo"/>
        </w:rPr>
        <w:t>Part 7</w:t>
      </w:r>
      <w:r>
        <w:t> — </w:t>
      </w:r>
      <w:r>
        <w:rPr>
          <w:rStyle w:val="CharPartText"/>
        </w:rPr>
        <w:t>Authorisation of health professionals</w:t>
      </w:r>
      <w:bookmarkEnd w:id="322"/>
      <w:bookmarkEnd w:id="323"/>
      <w:bookmarkEnd w:id="324"/>
      <w:bookmarkEnd w:id="325"/>
      <w:bookmarkEnd w:id="326"/>
      <w:bookmarkEnd w:id="327"/>
      <w:bookmarkEnd w:id="328"/>
      <w:bookmarkEnd w:id="329"/>
      <w:bookmarkEnd w:id="330"/>
    </w:p>
    <w:p>
      <w:pPr>
        <w:pStyle w:val="Heading3"/>
      </w:pPr>
      <w:bookmarkStart w:id="331" w:name="_Toc184383414"/>
      <w:bookmarkStart w:id="332" w:name="_Toc184389368"/>
      <w:bookmarkStart w:id="333" w:name="_Toc184631628"/>
      <w:bookmarkStart w:id="334" w:name="_Toc180737853"/>
      <w:bookmarkStart w:id="335" w:name="_Toc180742909"/>
      <w:bookmarkStart w:id="336" w:name="_Toc180744069"/>
      <w:bookmarkStart w:id="337" w:name="_Toc180744453"/>
      <w:bookmarkStart w:id="338" w:name="_Toc180745941"/>
      <w:bookmarkStart w:id="339" w:name="_Toc181009254"/>
      <w:r>
        <w:rPr>
          <w:rStyle w:val="CharDivNo"/>
        </w:rPr>
        <w:t>Division 1</w:t>
      </w:r>
      <w:r>
        <w:t> — </w:t>
      </w:r>
      <w:r>
        <w:rPr>
          <w:rStyle w:val="CharDivText"/>
        </w:rPr>
        <w:t>Preliminary</w:t>
      </w:r>
      <w:bookmarkEnd w:id="331"/>
      <w:bookmarkEnd w:id="332"/>
      <w:bookmarkEnd w:id="333"/>
      <w:bookmarkEnd w:id="334"/>
      <w:bookmarkEnd w:id="335"/>
      <w:bookmarkEnd w:id="336"/>
      <w:bookmarkEnd w:id="337"/>
      <w:bookmarkEnd w:id="338"/>
      <w:bookmarkEnd w:id="339"/>
    </w:p>
    <w:p>
      <w:pPr>
        <w:pStyle w:val="Heading5"/>
      </w:pPr>
      <w:bookmarkStart w:id="340" w:name="_Toc184631629"/>
      <w:bookmarkStart w:id="341" w:name="_Toc181009255"/>
      <w:r>
        <w:rPr>
          <w:rStyle w:val="CharSectno"/>
        </w:rPr>
        <w:t>37</w:t>
      </w:r>
      <w:r>
        <w:t>.</w:t>
      </w:r>
      <w:r>
        <w:tab/>
        <w:t>Terms used</w:t>
      </w:r>
      <w:bookmarkEnd w:id="340"/>
      <w:bookmarkEnd w:id="341"/>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rPr>
          <w:del w:id="342" w:author="Master Repository Process" w:date="2025-07-04T14:28:00Z"/>
        </w:rPr>
      </w:pPr>
      <w:del w:id="343" w:author="Master Repository Process" w:date="2025-07-04T14:28:00Z">
        <w:r>
          <w:tab/>
        </w:r>
        <w:r>
          <w:rPr>
            <w:rStyle w:val="CharDefText"/>
          </w:rPr>
          <w:delText>dentist</w:delText>
        </w:r>
        <w:r>
          <w:delText xml:space="preserve"> means a person registered under the </w:delText>
        </w:r>
        <w:r>
          <w:rPr>
            <w:i/>
          </w:rPr>
          <w:delText>Health Practitioner Regulation National Law (Western Australia)</w:delText>
        </w:r>
        <w:r>
          <w:delText xml:space="preserve"> whose name is entered on the Dentists Division of the Register of Dental Practitioners kept under that Law;</w:delText>
        </w:r>
      </w:del>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rPr>
          <w:del w:id="344" w:author="Master Repository Process" w:date="2025-07-04T14:28:00Z"/>
        </w:rPr>
      </w:pPr>
      <w:del w:id="345" w:author="Master Repository Process" w:date="2025-07-04T14:28:00Z">
        <w:r>
          <w:tab/>
        </w:r>
        <w:r>
          <w:rPr>
            <w:rStyle w:val="CharDefText"/>
          </w:rPr>
          <w:delText>endorsed midwife</w:delText>
        </w:r>
        <w:r>
          <w:delText xml:space="preserve"> means a person registered under the </w:delText>
        </w:r>
        <w:r>
          <w:rPr>
            <w:i/>
          </w:rPr>
          <w:delText>Health Practitioner Regulation National Law (Western Australia)</w:delText>
        </w:r>
        <w:r>
          <w:delText xml:space="preserve"> in the midwifery profession whose registration is endorsed under section 94 of that Law;</w:delText>
        </w:r>
      </w:del>
    </w:p>
    <w:p>
      <w:pPr>
        <w:pStyle w:val="Defstart"/>
        <w:rPr>
          <w:del w:id="346" w:author="Master Repository Process" w:date="2025-07-04T14:28:00Z"/>
        </w:rPr>
      </w:pPr>
      <w:r>
        <w:tab/>
      </w:r>
      <w:r>
        <w:rPr>
          <w:rStyle w:val="CharDefText"/>
        </w:rPr>
        <w:t>endorsed optometrist</w:t>
      </w:r>
      <w:r>
        <w:t xml:space="preserve"> means an optometrist</w:t>
      </w:r>
      <w:del w:id="347" w:author="Master Repository Process" w:date="2025-07-04T14:28:00Z">
        <w:r>
          <w:delText xml:space="preserve"> whose registration is endorsed under the </w:delText>
        </w:r>
        <w:r>
          <w:rPr>
            <w:i/>
          </w:rPr>
          <w:delText xml:space="preserve">Health Practitioner Regulation National Law (Western Australia) </w:delText>
        </w:r>
        <w:r>
          <w:delText>section 94;</w:delText>
        </w:r>
      </w:del>
    </w:p>
    <w:p>
      <w:pPr>
        <w:pStyle w:val="Defstart"/>
      </w:pPr>
      <w:del w:id="348" w:author="Master Repository Process" w:date="2025-07-04T14:28:00Z">
        <w:r>
          <w:tab/>
        </w:r>
        <w:r>
          <w:rPr>
            <w:rStyle w:val="CharDefText"/>
          </w:rPr>
          <w:delText>endorsed podiatrist</w:delText>
        </w:r>
        <w:r>
          <w:delText xml:space="preserve"> means a podiatrist</w:delText>
        </w:r>
      </w:del>
      <w:r>
        <w:t xml:space="preserve">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rPr>
          <w:del w:id="349" w:author="Master Repository Process" w:date="2025-07-04T14:28:00Z"/>
        </w:rPr>
      </w:pPr>
      <w:del w:id="350" w:author="Master Repository Process" w:date="2025-07-04T14:28:00Z">
        <w:r>
          <w:tab/>
        </w:r>
        <w:r>
          <w:rPr>
            <w:rStyle w:val="CharDefText"/>
          </w:rPr>
          <w:delText>nurse practitioner</w:delText>
        </w:r>
        <w:r>
          <w:delText xml:space="preserve"> means a person registered under the </w:delText>
        </w:r>
        <w:r>
          <w:rPr>
            <w:i/>
          </w:rPr>
          <w:delText>Health Practitioner Regulation National Law (Western Australia)</w:delText>
        </w:r>
        <w:r>
          <w:delText xml:space="preserve"> in the nursing profession whose registration under that Law is endorsed as nurse practitioner;</w:delText>
        </w:r>
      </w:del>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rPr>
          <w:del w:id="351" w:author="Master Repository Process" w:date="2025-07-04T14:28:00Z"/>
        </w:rPr>
      </w:pPr>
      <w:del w:id="352" w:author="Master Repository Process" w:date="2025-07-04T14:28:00Z">
        <w:r>
          <w:tab/>
        </w:r>
        <w:r>
          <w:rPr>
            <w:rStyle w:val="CharDefText"/>
          </w:rPr>
          <w:delText>podiatrist</w:delText>
        </w:r>
        <w:r>
          <w:delText xml:space="preserve"> means a person registered under the </w:delText>
        </w:r>
        <w:r>
          <w:rPr>
            <w:i/>
          </w:rPr>
          <w:delText xml:space="preserve">Health Practitioner Regulation National Law (Western Australia) </w:delText>
        </w:r>
        <w:r>
          <w:delText>in the podiatry profession;</w:delText>
        </w:r>
      </w:del>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keepNex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w:t>
      </w:r>
      <w:del w:id="353" w:author="Master Repository Process" w:date="2025-07-04T14:28:00Z">
        <w:r>
          <w:delText>4</w:delText>
        </w:r>
      </w:del>
      <w:ins w:id="354" w:author="Master Repository Process" w:date="2025-07-04T14:28:00Z">
        <w:r>
          <w:t>4; SL 2024/265 r. 13</w:t>
        </w:r>
      </w:ins>
      <w:r>
        <w:t>.]</w:t>
      </w:r>
    </w:p>
    <w:p>
      <w:pPr>
        <w:pStyle w:val="Heading5"/>
      </w:pPr>
      <w:bookmarkStart w:id="355" w:name="_Toc184631630"/>
      <w:bookmarkStart w:id="356" w:name="_Toc181009256"/>
      <w:r>
        <w:rPr>
          <w:rStyle w:val="CharSectno"/>
        </w:rPr>
        <w:t>38</w:t>
      </w:r>
      <w:r>
        <w:t>.</w:t>
      </w:r>
      <w:r>
        <w:tab/>
        <w:t>Classes of persons prescribed as health professionals</w:t>
      </w:r>
      <w:bookmarkEnd w:id="355"/>
      <w:bookmarkEnd w:id="356"/>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357" w:name="_Toc184631631"/>
      <w:bookmarkStart w:id="358" w:name="_Toc181009257"/>
      <w:r>
        <w:rPr>
          <w:rStyle w:val="CharSectno"/>
        </w:rPr>
        <w:t>39</w:t>
      </w:r>
      <w:r>
        <w:t>.</w:t>
      </w:r>
      <w:r>
        <w:tab/>
        <w:t>Veterinary medicine not for human use</w:t>
      </w:r>
      <w:bookmarkEnd w:id="357"/>
      <w:bookmarkEnd w:id="358"/>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359" w:name="_Toc184631632"/>
      <w:bookmarkStart w:id="360" w:name="_Toc181009258"/>
      <w:r>
        <w:rPr>
          <w:rStyle w:val="CharSectno"/>
        </w:rPr>
        <w:t>39A</w:t>
      </w:r>
      <w:r>
        <w:t>.</w:t>
      </w:r>
      <w:r>
        <w:tab/>
        <w:t>Approval of remote clinic</w:t>
      </w:r>
      <w:bookmarkEnd w:id="359"/>
      <w:bookmarkEnd w:id="360"/>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361" w:name="_Toc184383419"/>
      <w:bookmarkStart w:id="362" w:name="_Toc184389373"/>
      <w:bookmarkStart w:id="363" w:name="_Toc184631633"/>
      <w:bookmarkStart w:id="364" w:name="_Toc180737858"/>
      <w:bookmarkStart w:id="365" w:name="_Toc180742914"/>
      <w:bookmarkStart w:id="366" w:name="_Toc180744074"/>
      <w:bookmarkStart w:id="367" w:name="_Toc180744458"/>
      <w:bookmarkStart w:id="368" w:name="_Toc180745946"/>
      <w:bookmarkStart w:id="369" w:name="_Toc181009259"/>
      <w:r>
        <w:rPr>
          <w:rStyle w:val="CharDivNo"/>
        </w:rPr>
        <w:t>Division 2</w:t>
      </w:r>
      <w:r>
        <w:t> — </w:t>
      </w:r>
      <w:r>
        <w:rPr>
          <w:rStyle w:val="CharDivText"/>
        </w:rPr>
        <w:t>Authorisation of Aboriginal and Torres Strait Islander health professionals</w:t>
      </w:r>
      <w:bookmarkEnd w:id="361"/>
      <w:bookmarkEnd w:id="362"/>
      <w:bookmarkEnd w:id="363"/>
      <w:bookmarkEnd w:id="364"/>
      <w:bookmarkEnd w:id="365"/>
      <w:bookmarkEnd w:id="366"/>
      <w:bookmarkEnd w:id="367"/>
      <w:bookmarkEnd w:id="368"/>
      <w:bookmarkEnd w:id="369"/>
    </w:p>
    <w:p>
      <w:pPr>
        <w:pStyle w:val="Heading5"/>
      </w:pPr>
      <w:bookmarkStart w:id="370" w:name="_Toc184631634"/>
      <w:bookmarkStart w:id="371" w:name="_Toc181009260"/>
      <w:r>
        <w:rPr>
          <w:rStyle w:val="CharSectno"/>
        </w:rPr>
        <w:t>40</w:t>
      </w:r>
      <w:r>
        <w:t>.</w:t>
      </w:r>
      <w:r>
        <w:tab/>
        <w:t>Classes of Aboriginal and Torres Strait Islander health professional prescribed for s. 25(1)(a)</w:t>
      </w:r>
      <w:bookmarkEnd w:id="370"/>
      <w:bookmarkEnd w:id="371"/>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372" w:name="_Toc184631635"/>
      <w:bookmarkStart w:id="373" w:name="_Toc181009261"/>
      <w:r>
        <w:rPr>
          <w:rStyle w:val="CharSectno"/>
        </w:rPr>
        <w:t>41</w:t>
      </w:r>
      <w:r>
        <w:t>.</w:t>
      </w:r>
      <w:r>
        <w:tab/>
        <w:t>Authorisation of Aboriginal and Torres Strait Islander health practitioners</w:t>
      </w:r>
      <w:bookmarkEnd w:id="372"/>
      <w:bookmarkEnd w:id="373"/>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374" w:name="_Toc184631636"/>
      <w:bookmarkStart w:id="375" w:name="_Toc181009262"/>
      <w:r>
        <w:rPr>
          <w:rStyle w:val="CharSectno"/>
        </w:rPr>
        <w:t>42</w:t>
      </w:r>
      <w:r>
        <w:t>.</w:t>
      </w:r>
      <w:r>
        <w:tab/>
        <w:t xml:space="preserve">Authorisation of </w:t>
      </w:r>
      <w:r>
        <w:rPr>
          <w:rStyle w:val="CharDefText"/>
          <w:b/>
          <w:i w:val="0"/>
        </w:rPr>
        <w:t>Aboriginal and Torres Strait Islander health workers</w:t>
      </w:r>
      <w:bookmarkEnd w:id="374"/>
      <w:bookmarkEnd w:id="375"/>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376" w:name="_Toc184383423"/>
      <w:bookmarkStart w:id="377" w:name="_Toc184389377"/>
      <w:bookmarkStart w:id="378" w:name="_Toc184631637"/>
      <w:bookmarkStart w:id="379" w:name="_Toc180737862"/>
      <w:bookmarkStart w:id="380" w:name="_Toc180742918"/>
      <w:bookmarkStart w:id="381" w:name="_Toc180744078"/>
      <w:bookmarkStart w:id="382" w:name="_Toc180744462"/>
      <w:bookmarkStart w:id="383" w:name="_Toc180745950"/>
      <w:bookmarkStart w:id="384" w:name="_Toc181009263"/>
      <w:r>
        <w:rPr>
          <w:rStyle w:val="CharDivNo"/>
        </w:rPr>
        <w:t>Division 3</w:t>
      </w:r>
      <w:r>
        <w:t> — </w:t>
      </w:r>
      <w:r>
        <w:rPr>
          <w:rStyle w:val="CharDivText"/>
        </w:rPr>
        <w:t>Authorisation of anaesthetic technicians</w:t>
      </w:r>
      <w:bookmarkEnd w:id="376"/>
      <w:bookmarkEnd w:id="377"/>
      <w:bookmarkEnd w:id="378"/>
      <w:bookmarkEnd w:id="379"/>
      <w:bookmarkEnd w:id="380"/>
      <w:bookmarkEnd w:id="381"/>
      <w:bookmarkEnd w:id="382"/>
      <w:bookmarkEnd w:id="383"/>
      <w:bookmarkEnd w:id="384"/>
    </w:p>
    <w:p>
      <w:pPr>
        <w:pStyle w:val="Heading5"/>
      </w:pPr>
      <w:bookmarkStart w:id="385" w:name="_Toc184631638"/>
      <w:bookmarkStart w:id="386" w:name="_Toc181009264"/>
      <w:r>
        <w:rPr>
          <w:rStyle w:val="CharSectno"/>
        </w:rPr>
        <w:t>43</w:t>
      </w:r>
      <w:r>
        <w:t>.</w:t>
      </w:r>
      <w:r>
        <w:tab/>
        <w:t>Anaesthetic technician prescribed for s. 25(1)(a)</w:t>
      </w:r>
      <w:bookmarkEnd w:id="385"/>
      <w:bookmarkEnd w:id="386"/>
      <w:r>
        <w:t xml:space="preserve"> </w:t>
      </w:r>
    </w:p>
    <w:p>
      <w:pPr>
        <w:pStyle w:val="Subsection"/>
      </w:pPr>
      <w:r>
        <w:tab/>
      </w:r>
      <w:r>
        <w:tab/>
        <w:t>Anaesthetic technician is prescribed as a class of health professional for the purposes of section 25(1)(a).</w:t>
      </w:r>
    </w:p>
    <w:p>
      <w:pPr>
        <w:pStyle w:val="Heading5"/>
      </w:pPr>
      <w:bookmarkStart w:id="387" w:name="_Toc184631639"/>
      <w:bookmarkStart w:id="388" w:name="_Toc181009265"/>
      <w:r>
        <w:rPr>
          <w:rStyle w:val="CharSectno"/>
        </w:rPr>
        <w:t>44</w:t>
      </w:r>
      <w:r>
        <w:t>.</w:t>
      </w:r>
      <w:r>
        <w:tab/>
        <w:t>Authorisation of anaesthetic technicians</w:t>
      </w:r>
      <w:bookmarkEnd w:id="387"/>
      <w:bookmarkEnd w:id="388"/>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389" w:name="_Toc184383426"/>
      <w:bookmarkStart w:id="390" w:name="_Toc184389380"/>
      <w:bookmarkStart w:id="391" w:name="_Toc184631640"/>
      <w:bookmarkStart w:id="392" w:name="_Toc180737865"/>
      <w:bookmarkStart w:id="393" w:name="_Toc180742921"/>
      <w:bookmarkStart w:id="394" w:name="_Toc180744081"/>
      <w:bookmarkStart w:id="395" w:name="_Toc180744465"/>
      <w:bookmarkStart w:id="396" w:name="_Toc180745953"/>
      <w:bookmarkStart w:id="397" w:name="_Toc181009266"/>
      <w:r>
        <w:rPr>
          <w:rStyle w:val="CharDivNo"/>
        </w:rPr>
        <w:t>Division 4</w:t>
      </w:r>
      <w:r>
        <w:t> — </w:t>
      </w:r>
      <w:r>
        <w:rPr>
          <w:rStyle w:val="CharDivText"/>
        </w:rPr>
        <w:t>Authorisation of dental professionals</w:t>
      </w:r>
      <w:bookmarkEnd w:id="389"/>
      <w:bookmarkEnd w:id="390"/>
      <w:bookmarkEnd w:id="391"/>
      <w:bookmarkEnd w:id="392"/>
      <w:bookmarkEnd w:id="393"/>
      <w:bookmarkEnd w:id="394"/>
      <w:bookmarkEnd w:id="395"/>
      <w:bookmarkEnd w:id="396"/>
      <w:bookmarkEnd w:id="397"/>
    </w:p>
    <w:p>
      <w:pPr>
        <w:pStyle w:val="Heading5"/>
      </w:pPr>
      <w:bookmarkStart w:id="398" w:name="_Toc184631641"/>
      <w:bookmarkStart w:id="399" w:name="_Toc181009267"/>
      <w:r>
        <w:rPr>
          <w:rStyle w:val="CharSectno"/>
        </w:rPr>
        <w:t>45</w:t>
      </w:r>
      <w:r>
        <w:t>.</w:t>
      </w:r>
      <w:r>
        <w:tab/>
        <w:t>Classes of dental professional prescribed for s. 25(1)(a)</w:t>
      </w:r>
      <w:bookmarkEnd w:id="398"/>
      <w:bookmarkEnd w:id="399"/>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400" w:name="_Toc184631642"/>
      <w:bookmarkStart w:id="401" w:name="_Toc181009268"/>
      <w:r>
        <w:rPr>
          <w:rStyle w:val="CharSectno"/>
        </w:rPr>
        <w:t>46</w:t>
      </w:r>
      <w:r>
        <w:t>.</w:t>
      </w:r>
      <w:r>
        <w:tab/>
        <w:t>Authorisation of dentists</w:t>
      </w:r>
      <w:bookmarkEnd w:id="400"/>
      <w:bookmarkEnd w:id="401"/>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402" w:name="_Toc184631643"/>
      <w:bookmarkStart w:id="403" w:name="_Toc181009269"/>
      <w:r>
        <w:rPr>
          <w:rStyle w:val="CharSectno"/>
        </w:rPr>
        <w:t>47</w:t>
      </w:r>
      <w:r>
        <w:t>.</w:t>
      </w:r>
      <w:r>
        <w:tab/>
        <w:t>Authorisation of other dental staff</w:t>
      </w:r>
      <w:bookmarkEnd w:id="402"/>
      <w:bookmarkEnd w:id="403"/>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404" w:name="_Toc184383430"/>
      <w:bookmarkStart w:id="405" w:name="_Toc184389384"/>
      <w:bookmarkStart w:id="406" w:name="_Toc184631644"/>
      <w:bookmarkStart w:id="407" w:name="_Toc180737869"/>
      <w:bookmarkStart w:id="408" w:name="_Toc180742925"/>
      <w:bookmarkStart w:id="409" w:name="_Toc180744085"/>
      <w:bookmarkStart w:id="410" w:name="_Toc180744469"/>
      <w:bookmarkStart w:id="411" w:name="_Toc180745957"/>
      <w:bookmarkStart w:id="412" w:name="_Toc181009270"/>
      <w:r>
        <w:rPr>
          <w:rStyle w:val="CharDivNo"/>
        </w:rPr>
        <w:t>Division 5</w:t>
      </w:r>
      <w:r>
        <w:t> — </w:t>
      </w:r>
      <w:r>
        <w:rPr>
          <w:rStyle w:val="CharDivText"/>
        </w:rPr>
        <w:t>Authorisation of first aid providers (vessel)</w:t>
      </w:r>
      <w:bookmarkEnd w:id="404"/>
      <w:bookmarkEnd w:id="405"/>
      <w:bookmarkEnd w:id="406"/>
      <w:bookmarkEnd w:id="407"/>
      <w:bookmarkEnd w:id="408"/>
      <w:bookmarkEnd w:id="409"/>
      <w:bookmarkEnd w:id="410"/>
      <w:bookmarkEnd w:id="411"/>
      <w:bookmarkEnd w:id="412"/>
    </w:p>
    <w:p>
      <w:pPr>
        <w:pStyle w:val="Heading5"/>
      </w:pPr>
      <w:bookmarkStart w:id="413" w:name="_Toc184631645"/>
      <w:bookmarkStart w:id="414" w:name="_Toc181009271"/>
      <w:r>
        <w:rPr>
          <w:rStyle w:val="CharSectno"/>
        </w:rPr>
        <w:t>48</w:t>
      </w:r>
      <w:r>
        <w:t>.</w:t>
      </w:r>
      <w:r>
        <w:tab/>
        <w:t>First aid provider (vessel) prescribed for s. 25(1)(a)</w:t>
      </w:r>
      <w:bookmarkEnd w:id="413"/>
      <w:bookmarkEnd w:id="414"/>
      <w:r>
        <w:t xml:space="preserve"> </w:t>
      </w:r>
    </w:p>
    <w:p>
      <w:pPr>
        <w:pStyle w:val="Subsection"/>
      </w:pPr>
      <w:r>
        <w:tab/>
      </w:r>
      <w:r>
        <w:tab/>
        <w:t>First aid provider (vessel) is prescribed as a class of health professional for the purposes of section 25(1)(a).</w:t>
      </w:r>
    </w:p>
    <w:p>
      <w:pPr>
        <w:pStyle w:val="Heading5"/>
      </w:pPr>
      <w:bookmarkStart w:id="415" w:name="_Toc184631646"/>
      <w:bookmarkStart w:id="416" w:name="_Toc181009272"/>
      <w:r>
        <w:rPr>
          <w:rStyle w:val="CharSectno"/>
        </w:rPr>
        <w:t>49</w:t>
      </w:r>
      <w:r>
        <w:t>.</w:t>
      </w:r>
      <w:r>
        <w:tab/>
        <w:t>Authorisation of first aid providers (vessel)</w:t>
      </w:r>
      <w:bookmarkEnd w:id="415"/>
      <w:bookmarkEnd w:id="416"/>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417" w:name="_Toc184383433"/>
      <w:bookmarkStart w:id="418" w:name="_Toc184389387"/>
      <w:bookmarkStart w:id="419" w:name="_Toc184631647"/>
      <w:bookmarkStart w:id="420" w:name="_Toc180737872"/>
      <w:bookmarkStart w:id="421" w:name="_Toc180742928"/>
      <w:bookmarkStart w:id="422" w:name="_Toc180744088"/>
      <w:bookmarkStart w:id="423" w:name="_Toc180744472"/>
      <w:bookmarkStart w:id="424" w:name="_Toc180745960"/>
      <w:bookmarkStart w:id="425" w:name="_Toc181009273"/>
      <w:r>
        <w:rPr>
          <w:rStyle w:val="CharDivNo"/>
        </w:rPr>
        <w:t>Division 6</w:t>
      </w:r>
      <w:r>
        <w:t> — </w:t>
      </w:r>
      <w:r>
        <w:rPr>
          <w:rStyle w:val="CharDivText"/>
        </w:rPr>
        <w:t>Authorisation of medical practitioners</w:t>
      </w:r>
      <w:bookmarkEnd w:id="417"/>
      <w:bookmarkEnd w:id="418"/>
      <w:bookmarkEnd w:id="419"/>
      <w:bookmarkEnd w:id="420"/>
      <w:bookmarkEnd w:id="421"/>
      <w:bookmarkEnd w:id="422"/>
      <w:bookmarkEnd w:id="423"/>
      <w:bookmarkEnd w:id="424"/>
      <w:bookmarkEnd w:id="425"/>
      <w:r>
        <w:t xml:space="preserve"> </w:t>
      </w:r>
    </w:p>
    <w:p>
      <w:pPr>
        <w:pStyle w:val="Heading5"/>
      </w:pPr>
      <w:bookmarkStart w:id="426" w:name="_Toc184631648"/>
      <w:bookmarkStart w:id="427" w:name="_Toc181009274"/>
      <w:r>
        <w:rPr>
          <w:rStyle w:val="CharSectno"/>
        </w:rPr>
        <w:t>50</w:t>
      </w:r>
      <w:r>
        <w:t>.</w:t>
      </w:r>
      <w:r>
        <w:tab/>
        <w:t>Medical practitioner prescribed for s. 25(1)(a)</w:t>
      </w:r>
      <w:bookmarkEnd w:id="426"/>
      <w:bookmarkEnd w:id="427"/>
      <w:r>
        <w:t xml:space="preserve"> </w:t>
      </w:r>
    </w:p>
    <w:p>
      <w:pPr>
        <w:pStyle w:val="Subsection"/>
      </w:pPr>
      <w:r>
        <w:tab/>
      </w:r>
      <w:r>
        <w:tab/>
        <w:t>Medical practitioner is a class of health professional prescribed for the purposes of section 25(1)(a).</w:t>
      </w:r>
    </w:p>
    <w:p>
      <w:pPr>
        <w:pStyle w:val="Heading5"/>
      </w:pPr>
      <w:bookmarkStart w:id="428" w:name="_Toc184631649"/>
      <w:bookmarkStart w:id="429" w:name="_Toc181009275"/>
      <w:r>
        <w:rPr>
          <w:rStyle w:val="CharSectno"/>
        </w:rPr>
        <w:t>51</w:t>
      </w:r>
      <w:r>
        <w:t>.</w:t>
      </w:r>
      <w:r>
        <w:tab/>
        <w:t>Authorisation of medical practitioners</w:t>
      </w:r>
      <w:bookmarkEnd w:id="428"/>
      <w:bookmarkEnd w:id="429"/>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430" w:name="_Toc184383436"/>
      <w:bookmarkStart w:id="431" w:name="_Toc184389390"/>
      <w:bookmarkStart w:id="432" w:name="_Toc184631650"/>
      <w:bookmarkStart w:id="433" w:name="_Toc180737875"/>
      <w:bookmarkStart w:id="434" w:name="_Toc180742931"/>
      <w:bookmarkStart w:id="435" w:name="_Toc180744091"/>
      <w:bookmarkStart w:id="436" w:name="_Toc180744475"/>
      <w:bookmarkStart w:id="437" w:name="_Toc180745963"/>
      <w:bookmarkStart w:id="438" w:name="_Toc181009276"/>
      <w:r>
        <w:rPr>
          <w:rStyle w:val="CharDivNo"/>
        </w:rPr>
        <w:t>Division 7</w:t>
      </w:r>
      <w:r>
        <w:t> — </w:t>
      </w:r>
      <w:r>
        <w:rPr>
          <w:rStyle w:val="CharDivText"/>
        </w:rPr>
        <w:t>Authorisation of nurses and midwives</w:t>
      </w:r>
      <w:bookmarkEnd w:id="430"/>
      <w:bookmarkEnd w:id="431"/>
      <w:bookmarkEnd w:id="432"/>
      <w:bookmarkEnd w:id="433"/>
      <w:bookmarkEnd w:id="434"/>
      <w:bookmarkEnd w:id="435"/>
      <w:bookmarkEnd w:id="436"/>
      <w:bookmarkEnd w:id="437"/>
      <w:bookmarkEnd w:id="438"/>
    </w:p>
    <w:p>
      <w:pPr>
        <w:pStyle w:val="Heading5"/>
      </w:pPr>
      <w:bookmarkStart w:id="439" w:name="_Toc184631651"/>
      <w:bookmarkStart w:id="440" w:name="_Toc181009277"/>
      <w:r>
        <w:rPr>
          <w:rStyle w:val="CharSectno"/>
        </w:rPr>
        <w:t>52</w:t>
      </w:r>
      <w:r>
        <w:t>.</w:t>
      </w:r>
      <w:r>
        <w:tab/>
        <w:t>Classes of nurse and midwife prescribed for s. 25(1)(a)</w:t>
      </w:r>
      <w:bookmarkEnd w:id="439"/>
      <w:bookmarkEnd w:id="440"/>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441" w:name="_Toc184631652"/>
      <w:bookmarkStart w:id="442" w:name="_Toc181009278"/>
      <w:r>
        <w:rPr>
          <w:rStyle w:val="CharSectno"/>
        </w:rPr>
        <w:t>53</w:t>
      </w:r>
      <w:r>
        <w:t>.</w:t>
      </w:r>
      <w:r>
        <w:tab/>
        <w:t>Authorisation of nurse practitioners</w:t>
      </w:r>
      <w:bookmarkEnd w:id="441"/>
      <w:bookmarkEnd w:id="442"/>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443" w:name="_Toc184631653"/>
      <w:bookmarkStart w:id="444" w:name="_Toc181009279"/>
      <w:r>
        <w:rPr>
          <w:rStyle w:val="CharSectno"/>
        </w:rPr>
        <w:t>54</w:t>
      </w:r>
      <w:r>
        <w:t>.</w:t>
      </w:r>
      <w:r>
        <w:tab/>
        <w:t>Authorisation of registered nurses</w:t>
      </w:r>
      <w:bookmarkEnd w:id="443"/>
      <w:bookmarkEnd w:id="444"/>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445" w:name="_Toc184631654"/>
      <w:bookmarkStart w:id="446" w:name="_Toc181009280"/>
      <w:r>
        <w:rPr>
          <w:rStyle w:val="CharSectno"/>
        </w:rPr>
        <w:t>55</w:t>
      </w:r>
      <w:r>
        <w:t>.</w:t>
      </w:r>
      <w:r>
        <w:tab/>
        <w:t>Authorisation of enrolled nurses</w:t>
      </w:r>
      <w:bookmarkEnd w:id="445"/>
      <w:bookmarkEnd w:id="446"/>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447" w:name="_Toc184631655"/>
      <w:bookmarkStart w:id="448" w:name="_Toc181009281"/>
      <w:r>
        <w:rPr>
          <w:rStyle w:val="CharSectno"/>
        </w:rPr>
        <w:t>56</w:t>
      </w:r>
      <w:r>
        <w:t>.</w:t>
      </w:r>
      <w:r>
        <w:tab/>
        <w:t>Authorisation of midwives</w:t>
      </w:r>
      <w:bookmarkEnd w:id="447"/>
      <w:bookmarkEnd w:id="448"/>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449" w:name="_Toc184631656"/>
      <w:bookmarkStart w:id="450" w:name="_Toc181009282"/>
      <w:r>
        <w:rPr>
          <w:rStyle w:val="CharSectno"/>
        </w:rPr>
        <w:t>57</w:t>
      </w:r>
      <w:r>
        <w:t>.</w:t>
      </w:r>
      <w:r>
        <w:tab/>
        <w:t>Authorisation of endorsed midwives</w:t>
      </w:r>
      <w:bookmarkEnd w:id="449"/>
      <w:bookmarkEnd w:id="450"/>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451" w:name="_Toc184383443"/>
      <w:bookmarkStart w:id="452" w:name="_Toc184389397"/>
      <w:bookmarkStart w:id="453" w:name="_Toc184631657"/>
      <w:bookmarkStart w:id="454" w:name="_Toc180737882"/>
      <w:bookmarkStart w:id="455" w:name="_Toc180742938"/>
      <w:bookmarkStart w:id="456" w:name="_Toc180744098"/>
      <w:bookmarkStart w:id="457" w:name="_Toc180744482"/>
      <w:bookmarkStart w:id="458" w:name="_Toc180745970"/>
      <w:bookmarkStart w:id="459" w:name="_Toc181009283"/>
      <w:r>
        <w:rPr>
          <w:rStyle w:val="CharDivNo"/>
        </w:rPr>
        <w:t>Division 8</w:t>
      </w:r>
      <w:r>
        <w:t> — </w:t>
      </w:r>
      <w:r>
        <w:rPr>
          <w:rStyle w:val="CharDivText"/>
        </w:rPr>
        <w:t>Authorisation of optometrists</w:t>
      </w:r>
      <w:bookmarkEnd w:id="451"/>
      <w:bookmarkEnd w:id="452"/>
      <w:bookmarkEnd w:id="453"/>
      <w:bookmarkEnd w:id="454"/>
      <w:bookmarkEnd w:id="455"/>
      <w:bookmarkEnd w:id="456"/>
      <w:bookmarkEnd w:id="457"/>
      <w:bookmarkEnd w:id="458"/>
      <w:bookmarkEnd w:id="459"/>
    </w:p>
    <w:p>
      <w:pPr>
        <w:pStyle w:val="Heading5"/>
      </w:pPr>
      <w:bookmarkStart w:id="460" w:name="_Toc184631658"/>
      <w:bookmarkStart w:id="461" w:name="_Toc181009284"/>
      <w:r>
        <w:rPr>
          <w:rStyle w:val="CharSectno"/>
        </w:rPr>
        <w:t>58</w:t>
      </w:r>
      <w:r>
        <w:t>.</w:t>
      </w:r>
      <w:r>
        <w:tab/>
        <w:t>Optometrist prescribed for s. 25(1)(a)</w:t>
      </w:r>
      <w:bookmarkEnd w:id="460"/>
      <w:bookmarkEnd w:id="461"/>
      <w:r>
        <w:t xml:space="preserve"> </w:t>
      </w:r>
    </w:p>
    <w:p>
      <w:pPr>
        <w:pStyle w:val="Subsection"/>
      </w:pPr>
      <w:r>
        <w:tab/>
      </w:r>
      <w:r>
        <w:tab/>
        <w:t>Optometrist is a class of health professional prescribed for the purposes of section 25(1)(a).</w:t>
      </w:r>
    </w:p>
    <w:p>
      <w:pPr>
        <w:pStyle w:val="Heading5"/>
      </w:pPr>
      <w:bookmarkStart w:id="462" w:name="_Toc184631659"/>
      <w:bookmarkStart w:id="463" w:name="_Toc181009285"/>
      <w:r>
        <w:rPr>
          <w:rStyle w:val="CharSectno"/>
        </w:rPr>
        <w:t>59</w:t>
      </w:r>
      <w:r>
        <w:t>.</w:t>
      </w:r>
      <w:r>
        <w:tab/>
        <w:t>Authorisation of optometrists</w:t>
      </w:r>
      <w:bookmarkEnd w:id="462"/>
      <w:bookmarkEnd w:id="463"/>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464" w:name="_Toc184631660"/>
      <w:bookmarkStart w:id="465" w:name="_Toc181009286"/>
      <w:r>
        <w:rPr>
          <w:rStyle w:val="CharSectno"/>
        </w:rPr>
        <w:t>60</w:t>
      </w:r>
      <w:r>
        <w:t>.</w:t>
      </w:r>
      <w:r>
        <w:tab/>
        <w:t>Authorisation of endorsed optometrists</w:t>
      </w:r>
      <w:bookmarkEnd w:id="464"/>
      <w:bookmarkEnd w:id="465"/>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466" w:name="_Toc184383447"/>
      <w:bookmarkStart w:id="467" w:name="_Toc184389401"/>
      <w:bookmarkStart w:id="468" w:name="_Toc184631661"/>
      <w:bookmarkStart w:id="469" w:name="_Toc180737886"/>
      <w:bookmarkStart w:id="470" w:name="_Toc180742942"/>
      <w:bookmarkStart w:id="471" w:name="_Toc180744102"/>
      <w:bookmarkStart w:id="472" w:name="_Toc180744486"/>
      <w:bookmarkStart w:id="473" w:name="_Toc180745974"/>
      <w:bookmarkStart w:id="474" w:name="_Toc181009287"/>
      <w:r>
        <w:rPr>
          <w:rStyle w:val="CharDivNo"/>
        </w:rPr>
        <w:t>Division 9</w:t>
      </w:r>
      <w:r>
        <w:t> — </w:t>
      </w:r>
      <w:r>
        <w:rPr>
          <w:rStyle w:val="CharDivText"/>
        </w:rPr>
        <w:t>Authorisation of paramedics</w:t>
      </w:r>
      <w:bookmarkEnd w:id="466"/>
      <w:bookmarkEnd w:id="467"/>
      <w:bookmarkEnd w:id="468"/>
      <w:bookmarkEnd w:id="469"/>
      <w:bookmarkEnd w:id="470"/>
      <w:bookmarkEnd w:id="471"/>
      <w:bookmarkEnd w:id="472"/>
      <w:bookmarkEnd w:id="473"/>
      <w:bookmarkEnd w:id="474"/>
    </w:p>
    <w:p>
      <w:pPr>
        <w:pStyle w:val="Heading5"/>
      </w:pPr>
      <w:bookmarkStart w:id="475" w:name="_Toc184631662"/>
      <w:bookmarkStart w:id="476" w:name="_Toc181009288"/>
      <w:r>
        <w:rPr>
          <w:rStyle w:val="CharSectno"/>
        </w:rPr>
        <w:t>61</w:t>
      </w:r>
      <w:r>
        <w:t>.</w:t>
      </w:r>
      <w:r>
        <w:tab/>
        <w:t>Paramedic prescribed for s. 25(1)(a)</w:t>
      </w:r>
      <w:bookmarkEnd w:id="475"/>
      <w:bookmarkEnd w:id="476"/>
      <w:r>
        <w:t xml:space="preserve"> </w:t>
      </w:r>
    </w:p>
    <w:p>
      <w:pPr>
        <w:pStyle w:val="Subsection"/>
      </w:pPr>
      <w:r>
        <w:tab/>
      </w:r>
      <w:r>
        <w:tab/>
        <w:t>Paramedic is prescribed as a class of health professional for the purposes of section 25(1)(a).</w:t>
      </w:r>
    </w:p>
    <w:p>
      <w:pPr>
        <w:pStyle w:val="Heading5"/>
      </w:pPr>
      <w:bookmarkStart w:id="477" w:name="_Toc184631663"/>
      <w:bookmarkStart w:id="478" w:name="_Toc181009289"/>
      <w:r>
        <w:rPr>
          <w:rStyle w:val="CharSectno"/>
        </w:rPr>
        <w:t>62</w:t>
      </w:r>
      <w:r>
        <w:t>.</w:t>
      </w:r>
      <w:r>
        <w:tab/>
        <w:t>Authorisation of paramedics</w:t>
      </w:r>
      <w:bookmarkEnd w:id="477"/>
      <w:bookmarkEnd w:id="478"/>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479" w:name="_Toc184383450"/>
      <w:bookmarkStart w:id="480" w:name="_Toc184389404"/>
      <w:bookmarkStart w:id="481" w:name="_Toc184631664"/>
      <w:bookmarkStart w:id="482" w:name="_Toc180737889"/>
      <w:bookmarkStart w:id="483" w:name="_Toc180742945"/>
      <w:bookmarkStart w:id="484" w:name="_Toc180744105"/>
      <w:bookmarkStart w:id="485" w:name="_Toc180744489"/>
      <w:bookmarkStart w:id="486" w:name="_Toc180745977"/>
      <w:bookmarkStart w:id="487" w:name="_Toc181009290"/>
      <w:r>
        <w:rPr>
          <w:rStyle w:val="CharDivNo"/>
        </w:rPr>
        <w:t>Division 9A</w:t>
      </w:r>
      <w:r>
        <w:t> — </w:t>
      </w:r>
      <w:r>
        <w:rPr>
          <w:rStyle w:val="CharDivText"/>
        </w:rPr>
        <w:t>Authorisation of medics</w:t>
      </w:r>
      <w:bookmarkEnd w:id="479"/>
      <w:bookmarkEnd w:id="480"/>
      <w:bookmarkEnd w:id="481"/>
      <w:bookmarkEnd w:id="482"/>
      <w:bookmarkEnd w:id="483"/>
      <w:bookmarkEnd w:id="484"/>
      <w:bookmarkEnd w:id="485"/>
      <w:bookmarkEnd w:id="486"/>
      <w:bookmarkEnd w:id="487"/>
    </w:p>
    <w:p>
      <w:pPr>
        <w:pStyle w:val="Footnoteheading"/>
      </w:pPr>
      <w:r>
        <w:tab/>
        <w:t>[Heading inserted: Gazette 13 Nov 2018 p. 4431.]</w:t>
      </w:r>
    </w:p>
    <w:p>
      <w:pPr>
        <w:pStyle w:val="Heading5"/>
      </w:pPr>
      <w:bookmarkStart w:id="488" w:name="_Toc184631665"/>
      <w:bookmarkStart w:id="489" w:name="_Toc181009291"/>
      <w:r>
        <w:rPr>
          <w:rStyle w:val="CharSectno"/>
        </w:rPr>
        <w:t>62A</w:t>
      </w:r>
      <w:r>
        <w:t>.</w:t>
      </w:r>
      <w:r>
        <w:tab/>
        <w:t>Medic prescribed for s. 25(1)(a)</w:t>
      </w:r>
      <w:bookmarkEnd w:id="488"/>
      <w:bookmarkEnd w:id="489"/>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490" w:name="_Toc184631666"/>
      <w:bookmarkStart w:id="491" w:name="_Toc181009292"/>
      <w:r>
        <w:rPr>
          <w:rStyle w:val="CharSectno"/>
        </w:rPr>
        <w:t>62B</w:t>
      </w:r>
      <w:r>
        <w:t>.</w:t>
      </w:r>
      <w:r>
        <w:tab/>
        <w:t>Authorisation of medics</w:t>
      </w:r>
      <w:bookmarkEnd w:id="490"/>
      <w:bookmarkEnd w:id="491"/>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492" w:name="_Toc184383453"/>
      <w:bookmarkStart w:id="493" w:name="_Toc184389407"/>
      <w:bookmarkStart w:id="494" w:name="_Toc184631667"/>
      <w:bookmarkStart w:id="495" w:name="_Toc180737892"/>
      <w:bookmarkStart w:id="496" w:name="_Toc180742948"/>
      <w:bookmarkStart w:id="497" w:name="_Toc180744108"/>
      <w:bookmarkStart w:id="498" w:name="_Toc180744492"/>
      <w:bookmarkStart w:id="499" w:name="_Toc180745980"/>
      <w:bookmarkStart w:id="500" w:name="_Toc181009293"/>
      <w:r>
        <w:rPr>
          <w:rStyle w:val="CharDivNo"/>
        </w:rPr>
        <w:t>Division 10</w:t>
      </w:r>
      <w:r>
        <w:t> — </w:t>
      </w:r>
      <w:r>
        <w:rPr>
          <w:rStyle w:val="CharDivText"/>
        </w:rPr>
        <w:t>Authorisation of pharmacists</w:t>
      </w:r>
      <w:bookmarkEnd w:id="492"/>
      <w:bookmarkEnd w:id="493"/>
      <w:bookmarkEnd w:id="494"/>
      <w:bookmarkEnd w:id="495"/>
      <w:bookmarkEnd w:id="496"/>
      <w:bookmarkEnd w:id="497"/>
      <w:bookmarkEnd w:id="498"/>
      <w:bookmarkEnd w:id="499"/>
      <w:bookmarkEnd w:id="500"/>
      <w:r>
        <w:t xml:space="preserve"> </w:t>
      </w:r>
    </w:p>
    <w:p>
      <w:pPr>
        <w:pStyle w:val="Heading5"/>
      </w:pPr>
      <w:bookmarkStart w:id="501" w:name="_Toc184631668"/>
      <w:bookmarkStart w:id="502" w:name="_Toc181009294"/>
      <w:r>
        <w:rPr>
          <w:rStyle w:val="CharSectno"/>
        </w:rPr>
        <w:t>63</w:t>
      </w:r>
      <w:r>
        <w:t>.</w:t>
      </w:r>
      <w:r>
        <w:tab/>
        <w:t>Pharmacist prescribed for s. 25(1)(a)</w:t>
      </w:r>
      <w:bookmarkEnd w:id="501"/>
      <w:bookmarkEnd w:id="502"/>
      <w:r>
        <w:t xml:space="preserve"> </w:t>
      </w:r>
    </w:p>
    <w:p>
      <w:pPr>
        <w:pStyle w:val="Subsection"/>
      </w:pPr>
      <w:r>
        <w:tab/>
      </w:r>
      <w:r>
        <w:tab/>
        <w:t>Pharmacist is prescribed as a class of health professional for the purposes of section 25(1)(a).</w:t>
      </w:r>
    </w:p>
    <w:p>
      <w:pPr>
        <w:pStyle w:val="Heading5"/>
      </w:pPr>
      <w:bookmarkStart w:id="503" w:name="_Toc184631669"/>
      <w:bookmarkStart w:id="504" w:name="_Toc181009295"/>
      <w:r>
        <w:rPr>
          <w:rStyle w:val="CharSectno"/>
        </w:rPr>
        <w:t>64</w:t>
      </w:r>
      <w:r>
        <w:t>.</w:t>
      </w:r>
      <w:r>
        <w:tab/>
        <w:t>Authorisation of pharmacists</w:t>
      </w:r>
      <w:bookmarkEnd w:id="503"/>
      <w:bookmarkEnd w:id="504"/>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505" w:name="_Toc184383456"/>
      <w:bookmarkStart w:id="506" w:name="_Toc184389410"/>
      <w:bookmarkStart w:id="507" w:name="_Toc184631670"/>
      <w:bookmarkStart w:id="508" w:name="_Toc180737895"/>
      <w:bookmarkStart w:id="509" w:name="_Toc180742951"/>
      <w:bookmarkStart w:id="510" w:name="_Toc180744111"/>
      <w:bookmarkStart w:id="511" w:name="_Toc180744495"/>
      <w:bookmarkStart w:id="512" w:name="_Toc180745983"/>
      <w:bookmarkStart w:id="513" w:name="_Toc181009296"/>
      <w:r>
        <w:rPr>
          <w:rStyle w:val="CharDivNo"/>
        </w:rPr>
        <w:t>Division 11</w:t>
      </w:r>
      <w:r>
        <w:t> — </w:t>
      </w:r>
      <w:r>
        <w:rPr>
          <w:rStyle w:val="CharDivText"/>
        </w:rPr>
        <w:t>Authorisation of podiatrists</w:t>
      </w:r>
      <w:bookmarkEnd w:id="505"/>
      <w:bookmarkEnd w:id="506"/>
      <w:bookmarkEnd w:id="507"/>
      <w:bookmarkEnd w:id="508"/>
      <w:bookmarkEnd w:id="509"/>
      <w:bookmarkEnd w:id="510"/>
      <w:bookmarkEnd w:id="511"/>
      <w:bookmarkEnd w:id="512"/>
      <w:bookmarkEnd w:id="513"/>
    </w:p>
    <w:p>
      <w:pPr>
        <w:pStyle w:val="Heading5"/>
      </w:pPr>
      <w:bookmarkStart w:id="514" w:name="_Toc184631671"/>
      <w:bookmarkStart w:id="515" w:name="_Toc181009297"/>
      <w:r>
        <w:rPr>
          <w:rStyle w:val="CharSectno"/>
        </w:rPr>
        <w:t>65</w:t>
      </w:r>
      <w:r>
        <w:t>.</w:t>
      </w:r>
      <w:r>
        <w:tab/>
        <w:t>Podiatrist prescribed for s. 25(1)(a)</w:t>
      </w:r>
      <w:bookmarkEnd w:id="514"/>
      <w:bookmarkEnd w:id="515"/>
      <w:r>
        <w:t xml:space="preserve"> </w:t>
      </w:r>
    </w:p>
    <w:p>
      <w:pPr>
        <w:pStyle w:val="Subsection"/>
      </w:pPr>
      <w:r>
        <w:tab/>
      </w:r>
      <w:r>
        <w:tab/>
        <w:t>Podiatrist is a class of health professional prescribed for the purposes of section 25(1)(a).</w:t>
      </w:r>
    </w:p>
    <w:p>
      <w:pPr>
        <w:pStyle w:val="Heading5"/>
      </w:pPr>
      <w:bookmarkStart w:id="516" w:name="_Toc184631672"/>
      <w:bookmarkStart w:id="517" w:name="_Toc181009298"/>
      <w:r>
        <w:rPr>
          <w:rStyle w:val="CharSectno"/>
        </w:rPr>
        <w:t>66</w:t>
      </w:r>
      <w:r>
        <w:t>.</w:t>
      </w:r>
      <w:r>
        <w:tab/>
        <w:t>Authorisation of podiatrists</w:t>
      </w:r>
      <w:bookmarkEnd w:id="516"/>
      <w:bookmarkEnd w:id="517"/>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518" w:name="_Toc184631673"/>
      <w:bookmarkStart w:id="519" w:name="_Toc181009299"/>
      <w:r>
        <w:rPr>
          <w:rStyle w:val="CharSectno"/>
        </w:rPr>
        <w:t>67</w:t>
      </w:r>
      <w:r>
        <w:t>.</w:t>
      </w:r>
      <w:r>
        <w:tab/>
        <w:t>Authorisation of endorsed podiatrists</w:t>
      </w:r>
      <w:bookmarkEnd w:id="518"/>
      <w:bookmarkEnd w:id="519"/>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520" w:name="_Toc184383460"/>
      <w:bookmarkStart w:id="521" w:name="_Toc184389414"/>
      <w:bookmarkStart w:id="522" w:name="_Toc184631674"/>
      <w:bookmarkStart w:id="523" w:name="_Toc180737899"/>
      <w:bookmarkStart w:id="524" w:name="_Toc180742955"/>
      <w:bookmarkStart w:id="525" w:name="_Toc180744115"/>
      <w:bookmarkStart w:id="526" w:name="_Toc180744499"/>
      <w:bookmarkStart w:id="527" w:name="_Toc180745987"/>
      <w:bookmarkStart w:id="528" w:name="_Toc181009300"/>
      <w:r>
        <w:rPr>
          <w:rStyle w:val="CharDivNo"/>
        </w:rPr>
        <w:t>Division 12</w:t>
      </w:r>
      <w:r>
        <w:t> — </w:t>
      </w:r>
      <w:r>
        <w:rPr>
          <w:rStyle w:val="CharDivText"/>
        </w:rPr>
        <w:t>Authorisation of veterinary professionals</w:t>
      </w:r>
      <w:bookmarkEnd w:id="520"/>
      <w:bookmarkEnd w:id="521"/>
      <w:bookmarkEnd w:id="522"/>
      <w:bookmarkEnd w:id="523"/>
      <w:bookmarkEnd w:id="524"/>
      <w:bookmarkEnd w:id="525"/>
      <w:bookmarkEnd w:id="526"/>
      <w:bookmarkEnd w:id="527"/>
      <w:bookmarkEnd w:id="528"/>
      <w:r>
        <w:t xml:space="preserve"> </w:t>
      </w:r>
    </w:p>
    <w:p>
      <w:pPr>
        <w:pStyle w:val="Heading5"/>
      </w:pPr>
      <w:bookmarkStart w:id="529" w:name="_Toc184631675"/>
      <w:bookmarkStart w:id="530" w:name="_Toc181009301"/>
      <w:r>
        <w:rPr>
          <w:rStyle w:val="CharSectno"/>
        </w:rPr>
        <w:t>68</w:t>
      </w:r>
      <w:r>
        <w:t>.</w:t>
      </w:r>
      <w:r>
        <w:tab/>
        <w:t>Classes of veterinary professional prescribed for s. 25(1)(a)</w:t>
      </w:r>
      <w:bookmarkEnd w:id="529"/>
      <w:bookmarkEnd w:id="530"/>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531" w:name="_Toc184631676"/>
      <w:bookmarkStart w:id="532" w:name="_Toc181009302"/>
      <w:r>
        <w:rPr>
          <w:rStyle w:val="CharSectno"/>
        </w:rPr>
        <w:t>69</w:t>
      </w:r>
      <w:r>
        <w:t>.</w:t>
      </w:r>
      <w:r>
        <w:tab/>
        <w:t>Authorisation of veterinarians</w:t>
      </w:r>
      <w:bookmarkEnd w:id="531"/>
      <w:bookmarkEnd w:id="532"/>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533" w:name="_Toc184631677"/>
      <w:bookmarkStart w:id="534" w:name="_Toc181009303"/>
      <w:r>
        <w:rPr>
          <w:rStyle w:val="CharSectno"/>
        </w:rPr>
        <w:t>70</w:t>
      </w:r>
      <w:r>
        <w:t>.</w:t>
      </w:r>
      <w:r>
        <w:tab/>
        <w:t>Authorisation of veterinary nurses</w:t>
      </w:r>
      <w:bookmarkEnd w:id="533"/>
      <w:bookmarkEnd w:id="534"/>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535" w:name="_Toc184383464"/>
      <w:bookmarkStart w:id="536" w:name="_Toc184389418"/>
      <w:bookmarkStart w:id="537" w:name="_Toc184631678"/>
      <w:bookmarkStart w:id="538" w:name="_Toc180737903"/>
      <w:bookmarkStart w:id="539" w:name="_Toc180742959"/>
      <w:bookmarkStart w:id="540" w:name="_Toc180744119"/>
      <w:bookmarkStart w:id="541" w:name="_Toc180744503"/>
      <w:bookmarkStart w:id="542" w:name="_Toc180745991"/>
      <w:bookmarkStart w:id="543" w:name="_Toc181009304"/>
      <w:r>
        <w:rPr>
          <w:rStyle w:val="CharPartNo"/>
        </w:rPr>
        <w:t>Part 8</w:t>
      </w:r>
      <w:r>
        <w:t> — </w:t>
      </w:r>
      <w:r>
        <w:rPr>
          <w:rStyle w:val="CharPartText"/>
        </w:rPr>
        <w:t>Licences and permits</w:t>
      </w:r>
      <w:bookmarkEnd w:id="535"/>
      <w:bookmarkEnd w:id="536"/>
      <w:bookmarkEnd w:id="537"/>
      <w:bookmarkEnd w:id="538"/>
      <w:bookmarkEnd w:id="539"/>
      <w:bookmarkEnd w:id="540"/>
      <w:bookmarkEnd w:id="541"/>
      <w:bookmarkEnd w:id="542"/>
      <w:bookmarkEnd w:id="543"/>
    </w:p>
    <w:p>
      <w:pPr>
        <w:pStyle w:val="Heading3"/>
      </w:pPr>
      <w:bookmarkStart w:id="544" w:name="_Toc184383465"/>
      <w:bookmarkStart w:id="545" w:name="_Toc184389419"/>
      <w:bookmarkStart w:id="546" w:name="_Toc184631679"/>
      <w:bookmarkStart w:id="547" w:name="_Toc180737904"/>
      <w:bookmarkStart w:id="548" w:name="_Toc180742960"/>
      <w:bookmarkStart w:id="549" w:name="_Toc180744120"/>
      <w:bookmarkStart w:id="550" w:name="_Toc180744504"/>
      <w:bookmarkStart w:id="551" w:name="_Toc180745992"/>
      <w:bookmarkStart w:id="552" w:name="_Toc181009305"/>
      <w:r>
        <w:rPr>
          <w:rStyle w:val="CharDivNo"/>
        </w:rPr>
        <w:t>Division 1</w:t>
      </w:r>
      <w:r>
        <w:t> — </w:t>
      </w:r>
      <w:r>
        <w:rPr>
          <w:rStyle w:val="CharDivText"/>
        </w:rPr>
        <w:t>Preliminary</w:t>
      </w:r>
      <w:bookmarkEnd w:id="544"/>
      <w:bookmarkEnd w:id="545"/>
      <w:bookmarkEnd w:id="546"/>
      <w:bookmarkEnd w:id="547"/>
      <w:bookmarkEnd w:id="548"/>
      <w:bookmarkEnd w:id="549"/>
      <w:bookmarkEnd w:id="550"/>
      <w:bookmarkEnd w:id="551"/>
      <w:bookmarkEnd w:id="552"/>
    </w:p>
    <w:p>
      <w:pPr>
        <w:pStyle w:val="Heading5"/>
      </w:pPr>
      <w:bookmarkStart w:id="553" w:name="_Toc184631680"/>
      <w:bookmarkStart w:id="554" w:name="_Toc181009306"/>
      <w:r>
        <w:rPr>
          <w:rStyle w:val="CharSectno"/>
        </w:rPr>
        <w:t>71</w:t>
      </w:r>
      <w:r>
        <w:t>.</w:t>
      </w:r>
      <w:r>
        <w:tab/>
        <w:t>Term used: specified</w:t>
      </w:r>
      <w:bookmarkEnd w:id="553"/>
      <w:bookmarkEnd w:id="554"/>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555" w:name="_Toc184631681"/>
      <w:bookmarkStart w:id="556" w:name="_Toc181009307"/>
      <w:r>
        <w:rPr>
          <w:rStyle w:val="CharSectno"/>
        </w:rPr>
        <w:t>72</w:t>
      </w:r>
      <w:r>
        <w:t>.</w:t>
      </w:r>
      <w:r>
        <w:tab/>
        <w:t>Purposes for licence or permit for Schedule 9 poison</w:t>
      </w:r>
      <w:bookmarkEnd w:id="555"/>
      <w:bookmarkEnd w:id="556"/>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557" w:name="_Toc184631682"/>
      <w:bookmarkStart w:id="558" w:name="_Toc181009308"/>
      <w:r>
        <w:rPr>
          <w:rStyle w:val="CharSectno"/>
        </w:rPr>
        <w:t>73</w:t>
      </w:r>
      <w:r>
        <w:t>.</w:t>
      </w:r>
      <w:r>
        <w:tab/>
        <w:t>Information to be recorded in register for licences and permits</w:t>
      </w:r>
      <w:bookmarkEnd w:id="557"/>
      <w:bookmarkEnd w:id="558"/>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559" w:name="_Toc184383469"/>
      <w:bookmarkStart w:id="560" w:name="_Toc184389423"/>
      <w:bookmarkStart w:id="561" w:name="_Toc184631683"/>
      <w:bookmarkStart w:id="562" w:name="_Toc180737908"/>
      <w:bookmarkStart w:id="563" w:name="_Toc180742964"/>
      <w:bookmarkStart w:id="564" w:name="_Toc180744124"/>
      <w:bookmarkStart w:id="565" w:name="_Toc180744508"/>
      <w:bookmarkStart w:id="566" w:name="_Toc180745996"/>
      <w:bookmarkStart w:id="567" w:name="_Toc181009309"/>
      <w:r>
        <w:rPr>
          <w:rStyle w:val="CharDivNo"/>
        </w:rPr>
        <w:t>Division 2</w:t>
      </w:r>
      <w:r>
        <w:t> — </w:t>
      </w:r>
      <w:r>
        <w:rPr>
          <w:rStyle w:val="CharDivText"/>
        </w:rPr>
        <w:t>Licences</w:t>
      </w:r>
      <w:bookmarkEnd w:id="559"/>
      <w:bookmarkEnd w:id="560"/>
      <w:bookmarkEnd w:id="561"/>
      <w:bookmarkEnd w:id="562"/>
      <w:bookmarkEnd w:id="563"/>
      <w:bookmarkEnd w:id="564"/>
      <w:bookmarkEnd w:id="565"/>
      <w:bookmarkEnd w:id="566"/>
      <w:bookmarkEnd w:id="567"/>
    </w:p>
    <w:p>
      <w:pPr>
        <w:pStyle w:val="Heading5"/>
      </w:pPr>
      <w:bookmarkStart w:id="568" w:name="_Toc184631684"/>
      <w:bookmarkStart w:id="569" w:name="_Toc181009310"/>
      <w:r>
        <w:rPr>
          <w:rStyle w:val="CharSectno"/>
        </w:rPr>
        <w:t>74</w:t>
      </w:r>
      <w:r>
        <w:t>.</w:t>
      </w:r>
      <w:r>
        <w:tab/>
        <w:t>Types of licence</w:t>
      </w:r>
      <w:bookmarkEnd w:id="568"/>
      <w:bookmarkEnd w:id="569"/>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570" w:name="_Toc184631685"/>
      <w:bookmarkStart w:id="571" w:name="_Toc181009311"/>
      <w:r>
        <w:rPr>
          <w:rStyle w:val="CharSectno"/>
        </w:rPr>
        <w:t>75</w:t>
      </w:r>
      <w:r>
        <w:t>.</w:t>
      </w:r>
      <w:r>
        <w:tab/>
        <w:t>Condition on Schedule 7 retail licence: records to be kept</w:t>
      </w:r>
      <w:bookmarkEnd w:id="570"/>
      <w:bookmarkEnd w:id="571"/>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572" w:name="_Toc184631686"/>
      <w:bookmarkStart w:id="573" w:name="_Toc181009312"/>
      <w:r>
        <w:rPr>
          <w:rStyle w:val="CharSectno"/>
        </w:rPr>
        <w:t>76</w:t>
      </w:r>
      <w:r>
        <w:t>.</w:t>
      </w:r>
      <w:r>
        <w:tab/>
        <w:t>Condition on wholesaler’s/manufacturer’s licence: responsible person</w:t>
      </w:r>
      <w:bookmarkEnd w:id="572"/>
      <w:bookmarkEnd w:id="573"/>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574" w:name="_Toc184631687"/>
      <w:bookmarkStart w:id="575" w:name="_Toc181009313"/>
      <w:r>
        <w:rPr>
          <w:rStyle w:val="CharSectno"/>
        </w:rPr>
        <w:t>77</w:t>
      </w:r>
      <w:r>
        <w:t>.</w:t>
      </w:r>
      <w:r>
        <w:tab/>
        <w:t>Condition on wholesaler’s/manufacturer’s licence: supply of Schedule 4 or 8 poison</w:t>
      </w:r>
      <w:bookmarkEnd w:id="574"/>
      <w:bookmarkEnd w:id="575"/>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576" w:name="_Toc184631688"/>
      <w:bookmarkStart w:id="577" w:name="_Toc181009314"/>
      <w:r>
        <w:rPr>
          <w:rStyle w:val="CharSectno"/>
        </w:rPr>
        <w:t>78</w:t>
      </w:r>
      <w:r>
        <w:t>.</w:t>
      </w:r>
      <w:r>
        <w:tab/>
        <w:t>Condition on wholesaler’s/manufacturer’s licence: records to be kept for Schedule 2, 3, 4 or 7 poisons</w:t>
      </w:r>
      <w:bookmarkEnd w:id="576"/>
      <w:bookmarkEnd w:id="577"/>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578" w:name="_Toc184383475"/>
      <w:bookmarkStart w:id="579" w:name="_Toc184389429"/>
      <w:bookmarkStart w:id="580" w:name="_Toc184631689"/>
      <w:bookmarkStart w:id="581" w:name="_Toc180737914"/>
      <w:bookmarkStart w:id="582" w:name="_Toc180742970"/>
      <w:bookmarkStart w:id="583" w:name="_Toc180744130"/>
      <w:bookmarkStart w:id="584" w:name="_Toc180744514"/>
      <w:bookmarkStart w:id="585" w:name="_Toc180746002"/>
      <w:bookmarkStart w:id="586" w:name="_Toc181009315"/>
      <w:r>
        <w:rPr>
          <w:rStyle w:val="CharDivNo"/>
        </w:rPr>
        <w:t>Division 3</w:t>
      </w:r>
      <w:r>
        <w:t> — </w:t>
      </w:r>
      <w:r>
        <w:rPr>
          <w:rStyle w:val="CharDivText"/>
        </w:rPr>
        <w:t>Permits</w:t>
      </w:r>
      <w:bookmarkEnd w:id="578"/>
      <w:bookmarkEnd w:id="579"/>
      <w:bookmarkEnd w:id="580"/>
      <w:bookmarkEnd w:id="581"/>
      <w:bookmarkEnd w:id="582"/>
      <w:bookmarkEnd w:id="583"/>
      <w:bookmarkEnd w:id="584"/>
      <w:bookmarkEnd w:id="585"/>
      <w:bookmarkEnd w:id="586"/>
    </w:p>
    <w:p>
      <w:pPr>
        <w:pStyle w:val="Heading5"/>
      </w:pPr>
      <w:bookmarkStart w:id="587" w:name="_Toc184631690"/>
      <w:bookmarkStart w:id="588" w:name="_Toc181009316"/>
      <w:r>
        <w:rPr>
          <w:rStyle w:val="CharSectno"/>
        </w:rPr>
        <w:t>79</w:t>
      </w:r>
      <w:r>
        <w:t>.</w:t>
      </w:r>
      <w:r>
        <w:tab/>
        <w:t>Types of permit</w:t>
      </w:r>
      <w:bookmarkEnd w:id="587"/>
      <w:bookmarkEnd w:id="588"/>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589" w:name="_Toc184631691"/>
      <w:bookmarkStart w:id="590" w:name="_Toc181009317"/>
      <w:r>
        <w:rPr>
          <w:rStyle w:val="CharSectno"/>
        </w:rPr>
        <w:t>80</w:t>
      </w:r>
      <w:r>
        <w:t>.</w:t>
      </w:r>
      <w:r>
        <w:tab/>
        <w:t>Condition on stockfeed manufacture permit: stockfeed mix containing antibiotic or sulphonamide</w:t>
      </w:r>
      <w:bookmarkEnd w:id="589"/>
      <w:bookmarkEnd w:id="590"/>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w:t>
      </w:r>
      <w:ins w:id="591" w:author="Master Repository Process" w:date="2025-07-04T14:28:00Z">
        <w:r>
          <w:t xml:space="preserve"> in ink</w:t>
        </w:r>
      </w:ins>
      <w:r>
        <w:t xml:space="preserve"> by a veterinarian;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w:t>
      </w:r>
      <w:del w:id="592" w:author="Master Repository Process" w:date="2025-07-04T14:28:00Z">
        <w:r>
          <w:delText>5</w:delText>
        </w:r>
      </w:del>
      <w:ins w:id="593" w:author="Master Repository Process" w:date="2025-07-04T14:28:00Z">
        <w:r>
          <w:t>5; SL 2024/265 r. 14</w:t>
        </w:r>
      </w:ins>
      <w:r>
        <w:t>.]</w:t>
      </w:r>
    </w:p>
    <w:p>
      <w:pPr>
        <w:pStyle w:val="Heading5"/>
      </w:pPr>
      <w:bookmarkStart w:id="594" w:name="_Toc184631692"/>
      <w:bookmarkStart w:id="595" w:name="_Toc181009318"/>
      <w:r>
        <w:rPr>
          <w:rStyle w:val="CharSectno"/>
        </w:rPr>
        <w:t>81</w:t>
      </w:r>
      <w:r>
        <w:t>.</w:t>
      </w:r>
      <w:r>
        <w:tab/>
        <w:t>Conditions on pharmaceutical samples permit</w:t>
      </w:r>
      <w:bookmarkEnd w:id="594"/>
      <w:bookmarkEnd w:id="595"/>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596" w:name="_Toc184383479"/>
      <w:bookmarkStart w:id="597" w:name="_Toc184389433"/>
      <w:bookmarkStart w:id="598" w:name="_Toc184631693"/>
      <w:bookmarkStart w:id="599" w:name="_Toc180737918"/>
      <w:bookmarkStart w:id="600" w:name="_Toc180742974"/>
      <w:bookmarkStart w:id="601" w:name="_Toc180744134"/>
      <w:bookmarkStart w:id="602" w:name="_Toc180744518"/>
      <w:bookmarkStart w:id="603" w:name="_Toc180746006"/>
      <w:bookmarkStart w:id="604" w:name="_Toc181009319"/>
      <w:r>
        <w:rPr>
          <w:rStyle w:val="CharPartNo"/>
        </w:rPr>
        <w:t>Part 9</w:t>
      </w:r>
      <w:r>
        <w:t> — </w:t>
      </w:r>
      <w:r>
        <w:rPr>
          <w:rStyle w:val="CharPartText"/>
        </w:rPr>
        <w:t>Requirements relating to manufacture, supply, handling, storage, transport and disposal of poisons</w:t>
      </w:r>
      <w:bookmarkEnd w:id="596"/>
      <w:bookmarkEnd w:id="597"/>
      <w:bookmarkEnd w:id="598"/>
      <w:bookmarkEnd w:id="599"/>
      <w:bookmarkEnd w:id="600"/>
      <w:bookmarkEnd w:id="601"/>
      <w:bookmarkEnd w:id="602"/>
      <w:bookmarkEnd w:id="603"/>
      <w:bookmarkEnd w:id="604"/>
    </w:p>
    <w:p>
      <w:pPr>
        <w:pStyle w:val="Heading3"/>
      </w:pPr>
      <w:bookmarkStart w:id="605" w:name="_Toc184383480"/>
      <w:bookmarkStart w:id="606" w:name="_Toc184389434"/>
      <w:bookmarkStart w:id="607" w:name="_Toc184631694"/>
      <w:bookmarkStart w:id="608" w:name="_Toc180737919"/>
      <w:bookmarkStart w:id="609" w:name="_Toc180742975"/>
      <w:bookmarkStart w:id="610" w:name="_Toc180744135"/>
      <w:bookmarkStart w:id="611" w:name="_Toc180744519"/>
      <w:bookmarkStart w:id="612" w:name="_Toc180746007"/>
      <w:bookmarkStart w:id="613" w:name="_Toc181009320"/>
      <w:r>
        <w:rPr>
          <w:rStyle w:val="CharDivNo"/>
        </w:rPr>
        <w:t>Division 1</w:t>
      </w:r>
      <w:r>
        <w:t> — </w:t>
      </w:r>
      <w:r>
        <w:rPr>
          <w:rStyle w:val="CharDivText"/>
        </w:rPr>
        <w:t>General requirements for containers and labels</w:t>
      </w:r>
      <w:bookmarkEnd w:id="605"/>
      <w:bookmarkEnd w:id="606"/>
      <w:bookmarkEnd w:id="607"/>
      <w:bookmarkEnd w:id="608"/>
      <w:bookmarkEnd w:id="609"/>
      <w:bookmarkEnd w:id="610"/>
      <w:bookmarkEnd w:id="611"/>
      <w:bookmarkEnd w:id="612"/>
      <w:bookmarkEnd w:id="613"/>
    </w:p>
    <w:p>
      <w:pPr>
        <w:pStyle w:val="Heading5"/>
        <w:rPr>
          <w:snapToGrid w:val="0"/>
        </w:rPr>
      </w:pPr>
      <w:bookmarkStart w:id="614" w:name="_Toc184631695"/>
      <w:bookmarkStart w:id="615" w:name="_Toc181009321"/>
      <w:r>
        <w:rPr>
          <w:rStyle w:val="CharSectno"/>
        </w:rPr>
        <w:t>82</w:t>
      </w:r>
      <w:r>
        <w:t>.</w:t>
      </w:r>
      <w:r>
        <w:tab/>
        <w:t>Container and its labels to comply with current Poisons Standard</w:t>
      </w:r>
      <w:bookmarkEnd w:id="614"/>
      <w:bookmarkEnd w:id="615"/>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616" w:name="_Toc184631696"/>
      <w:bookmarkStart w:id="617" w:name="_Toc181009322"/>
      <w:r>
        <w:rPr>
          <w:rStyle w:val="CharSectno"/>
        </w:rPr>
        <w:t>83</w:t>
      </w:r>
      <w:r>
        <w:t>.</w:t>
      </w:r>
      <w:r>
        <w:tab/>
      </w:r>
      <w:r>
        <w:rPr>
          <w:snapToGrid w:val="0"/>
        </w:rPr>
        <w:t>Use of certain containers prohibited</w:t>
      </w:r>
      <w:bookmarkEnd w:id="616"/>
      <w:bookmarkEnd w:id="617"/>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618" w:name="_Toc184631697"/>
      <w:bookmarkStart w:id="619" w:name="_Toc181009323"/>
      <w:r>
        <w:rPr>
          <w:rStyle w:val="CharSectno"/>
        </w:rPr>
        <w:t>84</w:t>
      </w:r>
      <w:r>
        <w:t>.</w:t>
      </w:r>
      <w:r>
        <w:tab/>
        <w:t xml:space="preserve">Authorisation of </w:t>
      </w:r>
      <w:r>
        <w:rPr>
          <w:snapToGrid w:val="0"/>
        </w:rPr>
        <w:t>container or label</w:t>
      </w:r>
      <w:bookmarkEnd w:id="618"/>
      <w:bookmarkEnd w:id="619"/>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620" w:name="_Toc184631698"/>
      <w:bookmarkStart w:id="621" w:name="_Toc181009324"/>
      <w:r>
        <w:rPr>
          <w:rStyle w:val="CharSectno"/>
        </w:rPr>
        <w:t>85</w:t>
      </w:r>
      <w:r>
        <w:t>.</w:t>
      </w:r>
      <w:r>
        <w:tab/>
      </w:r>
      <w:r>
        <w:rPr>
          <w:snapToGrid w:val="0"/>
        </w:rPr>
        <w:t>Suspending or prohibiting use of container or label</w:t>
      </w:r>
      <w:bookmarkEnd w:id="620"/>
      <w:bookmarkEnd w:id="621"/>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622" w:name="_Toc184383485"/>
      <w:bookmarkStart w:id="623" w:name="_Toc184389439"/>
      <w:bookmarkStart w:id="624" w:name="_Toc184631699"/>
      <w:bookmarkStart w:id="625" w:name="_Toc180737924"/>
      <w:bookmarkStart w:id="626" w:name="_Toc180742980"/>
      <w:bookmarkStart w:id="627" w:name="_Toc180744140"/>
      <w:bookmarkStart w:id="628" w:name="_Toc180744524"/>
      <w:bookmarkStart w:id="629" w:name="_Toc180746012"/>
      <w:bookmarkStart w:id="630" w:name="_Toc181009325"/>
      <w:r>
        <w:rPr>
          <w:rStyle w:val="CharDivNo"/>
        </w:rPr>
        <w:t>Division 2</w:t>
      </w:r>
      <w:r>
        <w:t> — </w:t>
      </w:r>
      <w:r>
        <w:rPr>
          <w:rStyle w:val="CharDivText"/>
        </w:rPr>
        <w:t>Requirements for medicine that is Schedule 2 poison</w:t>
      </w:r>
      <w:bookmarkEnd w:id="622"/>
      <w:bookmarkEnd w:id="623"/>
      <w:bookmarkEnd w:id="624"/>
      <w:bookmarkEnd w:id="625"/>
      <w:bookmarkEnd w:id="626"/>
      <w:bookmarkEnd w:id="627"/>
      <w:bookmarkEnd w:id="628"/>
      <w:bookmarkEnd w:id="629"/>
      <w:bookmarkEnd w:id="630"/>
    </w:p>
    <w:p>
      <w:pPr>
        <w:pStyle w:val="Heading5"/>
      </w:pPr>
      <w:bookmarkStart w:id="631" w:name="_Toc184631700"/>
      <w:bookmarkStart w:id="632" w:name="_Toc181009326"/>
      <w:r>
        <w:rPr>
          <w:rStyle w:val="CharSectno"/>
        </w:rPr>
        <w:t>86</w:t>
      </w:r>
      <w:r>
        <w:t>.</w:t>
      </w:r>
      <w:r>
        <w:tab/>
        <w:t>Storage of medicine that is Schedule 2 poison</w:t>
      </w:r>
      <w:bookmarkEnd w:id="631"/>
      <w:bookmarkEnd w:id="632"/>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633" w:name="_Toc184383487"/>
      <w:bookmarkStart w:id="634" w:name="_Toc184389441"/>
      <w:bookmarkStart w:id="635" w:name="_Toc184631701"/>
      <w:bookmarkStart w:id="636" w:name="_Toc180737926"/>
      <w:bookmarkStart w:id="637" w:name="_Toc180742982"/>
      <w:bookmarkStart w:id="638" w:name="_Toc180744142"/>
      <w:bookmarkStart w:id="639" w:name="_Toc180744526"/>
      <w:bookmarkStart w:id="640" w:name="_Toc180746014"/>
      <w:bookmarkStart w:id="641" w:name="_Toc181009327"/>
      <w:r>
        <w:rPr>
          <w:rStyle w:val="CharDivNo"/>
        </w:rPr>
        <w:t>Division 3</w:t>
      </w:r>
      <w:r>
        <w:t> — </w:t>
      </w:r>
      <w:r>
        <w:rPr>
          <w:rStyle w:val="CharDivText"/>
        </w:rPr>
        <w:t>Requirements for medicine that is Schedule 3 poison</w:t>
      </w:r>
      <w:bookmarkEnd w:id="633"/>
      <w:bookmarkEnd w:id="634"/>
      <w:bookmarkEnd w:id="635"/>
      <w:bookmarkEnd w:id="636"/>
      <w:bookmarkEnd w:id="637"/>
      <w:bookmarkEnd w:id="638"/>
      <w:bookmarkEnd w:id="639"/>
      <w:bookmarkEnd w:id="640"/>
      <w:bookmarkEnd w:id="641"/>
    </w:p>
    <w:p>
      <w:pPr>
        <w:pStyle w:val="Heading5"/>
      </w:pPr>
      <w:bookmarkStart w:id="642" w:name="_Toc184631702"/>
      <w:bookmarkStart w:id="643" w:name="_Toc181009328"/>
      <w:r>
        <w:rPr>
          <w:rStyle w:val="CharSectno"/>
        </w:rPr>
        <w:t>87</w:t>
      </w:r>
      <w:r>
        <w:t>.</w:t>
      </w:r>
      <w:r>
        <w:tab/>
        <w:t>Storage of medicine that is Schedule 3 poison</w:t>
      </w:r>
      <w:bookmarkEnd w:id="642"/>
      <w:bookmarkEnd w:id="643"/>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644" w:name="_Toc184631703"/>
      <w:bookmarkStart w:id="645" w:name="_Toc181009329"/>
      <w:r>
        <w:rPr>
          <w:rStyle w:val="CharSectno"/>
        </w:rPr>
        <w:t>88</w:t>
      </w:r>
      <w:r>
        <w:t>.</w:t>
      </w:r>
      <w:r>
        <w:tab/>
        <w:t>Supply by retail sale of medicine that is Schedule 3 poison</w:t>
      </w:r>
      <w:bookmarkEnd w:id="644"/>
      <w:bookmarkEnd w:id="645"/>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646" w:name="_Toc184631704"/>
      <w:bookmarkStart w:id="647" w:name="_Toc181009330"/>
      <w:r>
        <w:rPr>
          <w:rStyle w:val="CharSectno"/>
        </w:rPr>
        <w:t>89</w:t>
      </w:r>
      <w:r>
        <w:t>.</w:t>
      </w:r>
      <w:r>
        <w:tab/>
        <w:t>Advertising medicine that is Schedule 3 poison</w:t>
      </w:r>
      <w:bookmarkEnd w:id="646"/>
      <w:bookmarkEnd w:id="647"/>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648" w:name="_Toc184383491"/>
      <w:bookmarkStart w:id="649" w:name="_Toc184389445"/>
      <w:bookmarkStart w:id="650" w:name="_Toc184631705"/>
      <w:bookmarkStart w:id="651" w:name="_Toc180737930"/>
      <w:bookmarkStart w:id="652" w:name="_Toc180742986"/>
      <w:bookmarkStart w:id="653" w:name="_Toc180744146"/>
      <w:bookmarkStart w:id="654" w:name="_Toc180744530"/>
      <w:bookmarkStart w:id="655" w:name="_Toc180746018"/>
      <w:bookmarkStart w:id="656" w:name="_Toc181009331"/>
      <w:r>
        <w:rPr>
          <w:rStyle w:val="CharDivNo"/>
        </w:rPr>
        <w:t>Division 4</w:t>
      </w:r>
      <w:r>
        <w:t> — </w:t>
      </w:r>
      <w:r>
        <w:rPr>
          <w:rStyle w:val="CharDivText"/>
        </w:rPr>
        <w:t>Requirements for medicine that is Schedule 4 poison</w:t>
      </w:r>
      <w:bookmarkEnd w:id="648"/>
      <w:bookmarkEnd w:id="649"/>
      <w:bookmarkEnd w:id="650"/>
      <w:bookmarkEnd w:id="651"/>
      <w:bookmarkEnd w:id="652"/>
      <w:bookmarkEnd w:id="653"/>
      <w:bookmarkEnd w:id="654"/>
      <w:bookmarkEnd w:id="655"/>
      <w:bookmarkEnd w:id="656"/>
    </w:p>
    <w:p>
      <w:pPr>
        <w:pStyle w:val="Heading5"/>
      </w:pPr>
      <w:bookmarkStart w:id="657" w:name="_Toc184631706"/>
      <w:bookmarkStart w:id="658" w:name="_Toc181009332"/>
      <w:r>
        <w:rPr>
          <w:rStyle w:val="CharSectno"/>
        </w:rPr>
        <w:t>90</w:t>
      </w:r>
      <w:r>
        <w:t>.</w:t>
      </w:r>
      <w:r>
        <w:tab/>
        <w:t>Storage of medicine that is Schedule 4 poison</w:t>
      </w:r>
      <w:bookmarkEnd w:id="657"/>
      <w:bookmarkEnd w:id="658"/>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659" w:name="_Toc184631707"/>
      <w:bookmarkStart w:id="660" w:name="_Toc181009333"/>
      <w:r>
        <w:rPr>
          <w:rStyle w:val="CharSectno"/>
        </w:rPr>
        <w:t>91</w:t>
      </w:r>
      <w:r>
        <w:t>.</w:t>
      </w:r>
      <w:r>
        <w:tab/>
        <w:t>Advertising medicine that is Schedule 4 poison</w:t>
      </w:r>
      <w:bookmarkEnd w:id="659"/>
      <w:bookmarkEnd w:id="660"/>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661" w:name="_Toc184383494"/>
      <w:bookmarkStart w:id="662" w:name="_Toc184389448"/>
      <w:bookmarkStart w:id="663" w:name="_Toc184631708"/>
      <w:bookmarkStart w:id="664" w:name="_Toc180737933"/>
      <w:bookmarkStart w:id="665" w:name="_Toc180742989"/>
      <w:bookmarkStart w:id="666" w:name="_Toc180744149"/>
      <w:bookmarkStart w:id="667" w:name="_Toc180744533"/>
      <w:bookmarkStart w:id="668" w:name="_Toc180746021"/>
      <w:bookmarkStart w:id="669" w:name="_Toc181009334"/>
      <w:r>
        <w:rPr>
          <w:rStyle w:val="CharDivNo"/>
        </w:rPr>
        <w:t>Division 5</w:t>
      </w:r>
      <w:r>
        <w:t> — </w:t>
      </w:r>
      <w:r>
        <w:rPr>
          <w:rStyle w:val="CharDivText"/>
        </w:rPr>
        <w:t>Requirements for Schedule 5, 6 or 7 poison</w:t>
      </w:r>
      <w:bookmarkEnd w:id="661"/>
      <w:bookmarkEnd w:id="662"/>
      <w:bookmarkEnd w:id="663"/>
      <w:bookmarkEnd w:id="664"/>
      <w:bookmarkEnd w:id="665"/>
      <w:bookmarkEnd w:id="666"/>
      <w:bookmarkEnd w:id="667"/>
      <w:bookmarkEnd w:id="668"/>
      <w:bookmarkEnd w:id="669"/>
    </w:p>
    <w:p>
      <w:pPr>
        <w:pStyle w:val="Heading5"/>
      </w:pPr>
      <w:bookmarkStart w:id="670" w:name="_Toc184631709"/>
      <w:bookmarkStart w:id="671" w:name="_Toc181009335"/>
      <w:r>
        <w:rPr>
          <w:rStyle w:val="CharSectno"/>
        </w:rPr>
        <w:t>92</w:t>
      </w:r>
      <w:r>
        <w:t>.</w:t>
      </w:r>
      <w:r>
        <w:tab/>
        <w:t>Storage, transport and disposal of Schedule 5, 6 or 7 poison</w:t>
      </w:r>
      <w:bookmarkEnd w:id="670"/>
      <w:bookmarkEnd w:id="671"/>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672" w:name="_Toc184631710"/>
      <w:bookmarkStart w:id="673" w:name="_Toc181009336"/>
      <w:r>
        <w:rPr>
          <w:rStyle w:val="CharSectno"/>
        </w:rPr>
        <w:t>93</w:t>
      </w:r>
      <w:r>
        <w:t>.</w:t>
      </w:r>
      <w:r>
        <w:tab/>
        <w:t>Manufacture and supply of Schedule 5, 6 or 7 poison</w:t>
      </w:r>
      <w:bookmarkEnd w:id="672"/>
      <w:bookmarkEnd w:id="673"/>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674" w:name="_Toc184383497"/>
      <w:bookmarkStart w:id="675" w:name="_Toc184389451"/>
      <w:bookmarkStart w:id="676" w:name="_Toc184631711"/>
      <w:bookmarkStart w:id="677" w:name="_Toc180737936"/>
      <w:bookmarkStart w:id="678" w:name="_Toc180742992"/>
      <w:bookmarkStart w:id="679" w:name="_Toc180744152"/>
      <w:bookmarkStart w:id="680" w:name="_Toc180744536"/>
      <w:bookmarkStart w:id="681" w:name="_Toc180746024"/>
      <w:bookmarkStart w:id="682" w:name="_Toc181009337"/>
      <w:r>
        <w:rPr>
          <w:rStyle w:val="CharDivNo"/>
        </w:rPr>
        <w:t>Division 6</w:t>
      </w:r>
      <w:r>
        <w:t> — </w:t>
      </w:r>
      <w:r>
        <w:rPr>
          <w:rStyle w:val="CharDivText"/>
        </w:rPr>
        <w:t>Requirements for medicine that is Schedule 8 poison or for Schedule 9 poison</w:t>
      </w:r>
      <w:bookmarkEnd w:id="674"/>
      <w:bookmarkEnd w:id="675"/>
      <w:bookmarkEnd w:id="676"/>
      <w:bookmarkEnd w:id="677"/>
      <w:bookmarkEnd w:id="678"/>
      <w:bookmarkEnd w:id="679"/>
      <w:bookmarkEnd w:id="680"/>
      <w:bookmarkEnd w:id="681"/>
      <w:bookmarkEnd w:id="682"/>
    </w:p>
    <w:p>
      <w:pPr>
        <w:pStyle w:val="Heading4"/>
      </w:pPr>
      <w:bookmarkStart w:id="683" w:name="_Toc184383498"/>
      <w:bookmarkStart w:id="684" w:name="_Toc184389452"/>
      <w:bookmarkStart w:id="685" w:name="_Toc184631712"/>
      <w:bookmarkStart w:id="686" w:name="_Toc180737937"/>
      <w:bookmarkStart w:id="687" w:name="_Toc180742993"/>
      <w:bookmarkStart w:id="688" w:name="_Toc180744153"/>
      <w:bookmarkStart w:id="689" w:name="_Toc180744537"/>
      <w:bookmarkStart w:id="690" w:name="_Toc180746025"/>
      <w:bookmarkStart w:id="691" w:name="_Toc181009338"/>
      <w:r>
        <w:t>Subdivision 1 — Preliminary</w:t>
      </w:r>
      <w:bookmarkEnd w:id="683"/>
      <w:bookmarkEnd w:id="684"/>
      <w:bookmarkEnd w:id="685"/>
      <w:bookmarkEnd w:id="686"/>
      <w:bookmarkEnd w:id="687"/>
      <w:bookmarkEnd w:id="688"/>
      <w:bookmarkEnd w:id="689"/>
      <w:bookmarkEnd w:id="690"/>
      <w:bookmarkEnd w:id="691"/>
    </w:p>
    <w:p>
      <w:pPr>
        <w:pStyle w:val="Heading5"/>
      </w:pPr>
      <w:bookmarkStart w:id="692" w:name="_Toc184631713"/>
      <w:bookmarkStart w:id="693" w:name="_Toc181009339"/>
      <w:r>
        <w:rPr>
          <w:rStyle w:val="CharSectno"/>
        </w:rPr>
        <w:t>94</w:t>
      </w:r>
      <w:r>
        <w:t>.</w:t>
      </w:r>
      <w:r>
        <w:tab/>
        <w:t>Terms used</w:t>
      </w:r>
      <w:bookmarkEnd w:id="692"/>
      <w:bookmarkEnd w:id="693"/>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694" w:name="_Toc184383500"/>
      <w:bookmarkStart w:id="695" w:name="_Toc184389454"/>
      <w:bookmarkStart w:id="696" w:name="_Toc184631714"/>
      <w:bookmarkStart w:id="697" w:name="_Toc180737939"/>
      <w:bookmarkStart w:id="698" w:name="_Toc180742995"/>
      <w:bookmarkStart w:id="699" w:name="_Toc180744155"/>
      <w:bookmarkStart w:id="700" w:name="_Toc180744539"/>
      <w:bookmarkStart w:id="701" w:name="_Toc180746027"/>
      <w:bookmarkStart w:id="702" w:name="_Toc181009340"/>
      <w:r>
        <w:t>Subdivision 2 — Requirements for medicine that is Schedule 8 poison</w:t>
      </w:r>
      <w:bookmarkEnd w:id="694"/>
      <w:bookmarkEnd w:id="695"/>
      <w:bookmarkEnd w:id="696"/>
      <w:bookmarkEnd w:id="697"/>
      <w:bookmarkEnd w:id="698"/>
      <w:bookmarkEnd w:id="699"/>
      <w:bookmarkEnd w:id="700"/>
      <w:bookmarkEnd w:id="701"/>
      <w:bookmarkEnd w:id="702"/>
    </w:p>
    <w:p>
      <w:pPr>
        <w:pStyle w:val="Heading5"/>
      </w:pPr>
      <w:bookmarkStart w:id="703" w:name="_Toc184631715"/>
      <w:bookmarkStart w:id="704" w:name="_Toc181009341"/>
      <w:r>
        <w:rPr>
          <w:rStyle w:val="CharSectno"/>
        </w:rPr>
        <w:t>95</w:t>
      </w:r>
      <w:r>
        <w:t>.</w:t>
      </w:r>
      <w:r>
        <w:tab/>
      </w:r>
      <w:r>
        <w:rPr>
          <w:snapToGrid w:val="0"/>
        </w:rPr>
        <w:t>Storage and carriage of medicine that is Schedule 8 poison: authorised health professional or permit holder</w:t>
      </w:r>
      <w:bookmarkEnd w:id="703"/>
      <w:bookmarkEnd w:id="704"/>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705" w:name="_Toc184631716"/>
      <w:bookmarkStart w:id="706" w:name="_Toc181009342"/>
      <w:r>
        <w:rPr>
          <w:rStyle w:val="CharSectno"/>
        </w:rPr>
        <w:t>96</w:t>
      </w:r>
      <w:r>
        <w:t>.</w:t>
      </w:r>
      <w:r>
        <w:tab/>
        <w:t>Storage of medicine that is Schedule 8 poison: pharmacy</w:t>
      </w:r>
      <w:bookmarkEnd w:id="705"/>
      <w:bookmarkEnd w:id="706"/>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707" w:name="_Toc184631717"/>
      <w:bookmarkStart w:id="708" w:name="_Toc181009343"/>
      <w:r>
        <w:rPr>
          <w:rStyle w:val="CharSectno"/>
        </w:rPr>
        <w:t>97</w:t>
      </w:r>
      <w:r>
        <w:t>.</w:t>
      </w:r>
      <w:r>
        <w:tab/>
      </w:r>
      <w:r>
        <w:rPr>
          <w:snapToGrid w:val="0"/>
        </w:rPr>
        <w:t>Storage of medicine that is Schedule 8 poison: hospital</w:t>
      </w:r>
      <w:bookmarkEnd w:id="707"/>
      <w:bookmarkEnd w:id="708"/>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709" w:name="_Toc184631718"/>
      <w:bookmarkStart w:id="710" w:name="_Toc181009344"/>
      <w:r>
        <w:rPr>
          <w:rStyle w:val="CharSectno"/>
        </w:rPr>
        <w:t>98</w:t>
      </w:r>
      <w:r>
        <w:t>.</w:t>
      </w:r>
      <w:r>
        <w:tab/>
        <w:t>Storage of medicine that is Schedule 8 poison: licensed premises</w:t>
      </w:r>
      <w:bookmarkEnd w:id="709"/>
      <w:bookmarkEnd w:id="710"/>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711" w:name="_Toc184631719"/>
      <w:bookmarkStart w:id="712" w:name="_Toc181009345"/>
      <w:r>
        <w:rPr>
          <w:rStyle w:val="CharSectno"/>
        </w:rPr>
        <w:t>99</w:t>
      </w:r>
      <w:r>
        <w:t>.</w:t>
      </w:r>
      <w:r>
        <w:tab/>
      </w:r>
      <w:r>
        <w:rPr>
          <w:snapToGrid w:val="0"/>
        </w:rPr>
        <w:t>Packaging medicine that is Schedule 8 poison for transport</w:t>
      </w:r>
      <w:bookmarkEnd w:id="711"/>
      <w:bookmarkEnd w:id="712"/>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713" w:name="_Toc184631720"/>
      <w:bookmarkStart w:id="714" w:name="_Toc181009346"/>
      <w:r>
        <w:rPr>
          <w:rStyle w:val="CharSectno"/>
        </w:rPr>
        <w:t>100</w:t>
      </w:r>
      <w:r>
        <w:t>.</w:t>
      </w:r>
      <w:r>
        <w:tab/>
        <w:t>Advertising medicine that is Schedule 8 poison</w:t>
      </w:r>
      <w:bookmarkEnd w:id="713"/>
      <w:bookmarkEnd w:id="714"/>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715" w:name="_Toc184383507"/>
      <w:bookmarkStart w:id="716" w:name="_Toc184389461"/>
      <w:bookmarkStart w:id="717" w:name="_Toc184631721"/>
      <w:bookmarkStart w:id="718" w:name="_Toc180737946"/>
      <w:bookmarkStart w:id="719" w:name="_Toc180743002"/>
      <w:bookmarkStart w:id="720" w:name="_Toc180744162"/>
      <w:bookmarkStart w:id="721" w:name="_Toc180744546"/>
      <w:bookmarkStart w:id="722" w:name="_Toc180746034"/>
      <w:bookmarkStart w:id="723" w:name="_Toc181009347"/>
      <w:r>
        <w:t>Subdivision 3 — Requirements for Schedule 9 poison</w:t>
      </w:r>
      <w:bookmarkEnd w:id="715"/>
      <w:bookmarkEnd w:id="716"/>
      <w:bookmarkEnd w:id="717"/>
      <w:bookmarkEnd w:id="718"/>
      <w:bookmarkEnd w:id="719"/>
      <w:bookmarkEnd w:id="720"/>
      <w:bookmarkEnd w:id="721"/>
      <w:bookmarkEnd w:id="722"/>
      <w:bookmarkEnd w:id="723"/>
    </w:p>
    <w:p>
      <w:pPr>
        <w:pStyle w:val="Heading5"/>
      </w:pPr>
      <w:bookmarkStart w:id="724" w:name="_Toc184631722"/>
      <w:bookmarkStart w:id="725" w:name="_Toc181009348"/>
      <w:r>
        <w:rPr>
          <w:rStyle w:val="CharSectno"/>
        </w:rPr>
        <w:t>101</w:t>
      </w:r>
      <w:r>
        <w:t>.</w:t>
      </w:r>
      <w:r>
        <w:tab/>
        <w:t>Storage of Schedule 9 poison</w:t>
      </w:r>
      <w:bookmarkEnd w:id="724"/>
      <w:bookmarkEnd w:id="725"/>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tab/>
        <w:t>(b)</w:t>
      </w:r>
      <w:r>
        <w:tab/>
        <w:t>in accordance with an approved alternative storage arrangement.</w:t>
      </w:r>
    </w:p>
    <w:p>
      <w:pPr>
        <w:pStyle w:val="Heading4"/>
      </w:pPr>
      <w:bookmarkStart w:id="726" w:name="_Toc184383509"/>
      <w:bookmarkStart w:id="727" w:name="_Toc184389463"/>
      <w:bookmarkStart w:id="728" w:name="_Toc184631723"/>
      <w:bookmarkStart w:id="729" w:name="_Toc180737948"/>
      <w:bookmarkStart w:id="730" w:name="_Toc180743004"/>
      <w:bookmarkStart w:id="731" w:name="_Toc180744164"/>
      <w:bookmarkStart w:id="732" w:name="_Toc180744548"/>
      <w:bookmarkStart w:id="733" w:name="_Toc180746036"/>
      <w:bookmarkStart w:id="734" w:name="_Toc181009349"/>
      <w:r>
        <w:t>Subdivision 4 — Approval of alternative storage arrangement</w:t>
      </w:r>
      <w:bookmarkEnd w:id="726"/>
      <w:bookmarkEnd w:id="727"/>
      <w:bookmarkEnd w:id="728"/>
      <w:bookmarkEnd w:id="729"/>
      <w:bookmarkEnd w:id="730"/>
      <w:bookmarkEnd w:id="731"/>
      <w:bookmarkEnd w:id="732"/>
      <w:bookmarkEnd w:id="733"/>
      <w:bookmarkEnd w:id="734"/>
    </w:p>
    <w:p>
      <w:pPr>
        <w:pStyle w:val="Heading5"/>
      </w:pPr>
      <w:bookmarkStart w:id="735" w:name="_Toc184631724"/>
      <w:bookmarkStart w:id="736" w:name="_Toc181009350"/>
      <w:r>
        <w:rPr>
          <w:rStyle w:val="CharSectno"/>
        </w:rPr>
        <w:t>102</w:t>
      </w:r>
      <w:r>
        <w:t>.</w:t>
      </w:r>
      <w:r>
        <w:tab/>
        <w:t>Approval of alternative storage arrangement for medicine that is Schedule 8 poison or for Schedule 9 poison</w:t>
      </w:r>
      <w:bookmarkEnd w:id="735"/>
      <w:bookmarkEnd w:id="736"/>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737" w:name="_Toc184383511"/>
      <w:bookmarkStart w:id="738" w:name="_Toc184389465"/>
      <w:bookmarkStart w:id="739" w:name="_Toc184631725"/>
      <w:bookmarkStart w:id="740" w:name="_Toc180737950"/>
      <w:bookmarkStart w:id="741" w:name="_Toc180743006"/>
      <w:bookmarkStart w:id="742" w:name="_Toc180744166"/>
      <w:bookmarkStart w:id="743" w:name="_Toc180744550"/>
      <w:bookmarkStart w:id="744" w:name="_Toc180746038"/>
      <w:bookmarkStart w:id="745" w:name="_Toc181009351"/>
      <w:r>
        <w:rPr>
          <w:rStyle w:val="CharDivNo"/>
        </w:rPr>
        <w:t>Division 7</w:t>
      </w:r>
      <w:r>
        <w:t> — </w:t>
      </w:r>
      <w:r>
        <w:rPr>
          <w:rStyle w:val="CharDivText"/>
        </w:rPr>
        <w:t>Vending machines</w:t>
      </w:r>
      <w:bookmarkEnd w:id="737"/>
      <w:bookmarkEnd w:id="738"/>
      <w:bookmarkEnd w:id="739"/>
      <w:bookmarkEnd w:id="740"/>
      <w:bookmarkEnd w:id="741"/>
      <w:bookmarkEnd w:id="742"/>
      <w:bookmarkEnd w:id="743"/>
      <w:bookmarkEnd w:id="744"/>
      <w:bookmarkEnd w:id="745"/>
    </w:p>
    <w:p>
      <w:pPr>
        <w:pStyle w:val="Heading5"/>
      </w:pPr>
      <w:bookmarkStart w:id="746" w:name="_Toc184631726"/>
      <w:bookmarkStart w:id="747" w:name="_Toc181009352"/>
      <w:r>
        <w:rPr>
          <w:rStyle w:val="CharSectno"/>
        </w:rPr>
        <w:t>103</w:t>
      </w:r>
      <w:r>
        <w:t>.</w:t>
      </w:r>
      <w:r>
        <w:tab/>
        <w:t>Supply of medicine from vending machine</w:t>
      </w:r>
      <w:bookmarkEnd w:id="746"/>
      <w:bookmarkEnd w:id="747"/>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748" w:name="_Toc184631727"/>
      <w:bookmarkStart w:id="749" w:name="_Toc181009353"/>
      <w:r>
        <w:rPr>
          <w:rStyle w:val="CharSectno"/>
        </w:rPr>
        <w:t>104</w:t>
      </w:r>
      <w:r>
        <w:t>.</w:t>
      </w:r>
      <w:r>
        <w:tab/>
        <w:t>Placement of vending machine</w:t>
      </w:r>
      <w:bookmarkEnd w:id="748"/>
      <w:bookmarkEnd w:id="749"/>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750" w:name="_Toc184631728"/>
      <w:bookmarkStart w:id="751" w:name="_Toc181009354"/>
      <w:r>
        <w:rPr>
          <w:rStyle w:val="CharSectno"/>
        </w:rPr>
        <w:t>105</w:t>
      </w:r>
      <w:r>
        <w:t>.</w:t>
      </w:r>
      <w:r>
        <w:tab/>
        <w:t>Approval of placement of vending machine</w:t>
      </w:r>
      <w:bookmarkEnd w:id="750"/>
      <w:bookmarkEnd w:id="751"/>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752" w:name="_Toc184383515"/>
      <w:bookmarkStart w:id="753" w:name="_Toc184389469"/>
      <w:bookmarkStart w:id="754" w:name="_Toc184631729"/>
      <w:bookmarkStart w:id="755" w:name="_Toc180737954"/>
      <w:bookmarkStart w:id="756" w:name="_Toc180743010"/>
      <w:bookmarkStart w:id="757" w:name="_Toc180744170"/>
      <w:bookmarkStart w:id="758" w:name="_Toc180744554"/>
      <w:bookmarkStart w:id="759" w:name="_Toc180746042"/>
      <w:bookmarkStart w:id="760" w:name="_Toc181009355"/>
      <w:r>
        <w:rPr>
          <w:rStyle w:val="CharDivNo"/>
        </w:rPr>
        <w:t>Division 8</w:t>
      </w:r>
      <w:r>
        <w:t> — </w:t>
      </w:r>
      <w:r>
        <w:rPr>
          <w:rStyle w:val="CharDivText"/>
        </w:rPr>
        <w:t>Miscellaneous</w:t>
      </w:r>
      <w:bookmarkEnd w:id="752"/>
      <w:bookmarkEnd w:id="753"/>
      <w:bookmarkEnd w:id="754"/>
      <w:bookmarkEnd w:id="755"/>
      <w:bookmarkEnd w:id="756"/>
      <w:bookmarkEnd w:id="757"/>
      <w:bookmarkEnd w:id="758"/>
      <w:bookmarkEnd w:id="759"/>
      <w:bookmarkEnd w:id="760"/>
    </w:p>
    <w:p>
      <w:pPr>
        <w:pStyle w:val="Heading5"/>
        <w:keepNext w:val="0"/>
        <w:keepLines w:val="0"/>
        <w:rPr>
          <w:snapToGrid w:val="0"/>
        </w:rPr>
      </w:pPr>
      <w:bookmarkStart w:id="761" w:name="_Toc184631730"/>
      <w:bookmarkStart w:id="762" w:name="_Toc181009356"/>
      <w:r>
        <w:rPr>
          <w:rStyle w:val="CharSectno"/>
        </w:rPr>
        <w:t>106</w:t>
      </w:r>
      <w:r>
        <w:t>.</w:t>
      </w:r>
      <w:r>
        <w:tab/>
        <w:t>CEO to be notified of l</w:t>
      </w:r>
      <w:r>
        <w:rPr>
          <w:snapToGrid w:val="0"/>
        </w:rPr>
        <w:t>oss or theft of certain poisons</w:t>
      </w:r>
      <w:bookmarkEnd w:id="761"/>
      <w:bookmarkEnd w:id="762"/>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763" w:name="_Toc184631731"/>
      <w:bookmarkStart w:id="764" w:name="_Toc181009357"/>
      <w:r>
        <w:rPr>
          <w:rStyle w:val="CharSectno"/>
        </w:rPr>
        <w:t>107</w:t>
      </w:r>
      <w:r>
        <w:t>.</w:t>
      </w:r>
      <w:r>
        <w:tab/>
        <w:t>CEO may give direction about storage or use of poison</w:t>
      </w:r>
      <w:bookmarkEnd w:id="763"/>
      <w:bookmarkEnd w:id="764"/>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765" w:name="_Toc184383518"/>
      <w:bookmarkStart w:id="766" w:name="_Toc184389472"/>
      <w:bookmarkStart w:id="767" w:name="_Toc184631732"/>
      <w:bookmarkStart w:id="768" w:name="_Toc180737957"/>
      <w:bookmarkStart w:id="769" w:name="_Toc180743013"/>
      <w:bookmarkStart w:id="770" w:name="_Toc180744173"/>
      <w:bookmarkStart w:id="771" w:name="_Toc180744557"/>
      <w:bookmarkStart w:id="772" w:name="_Toc180746045"/>
      <w:bookmarkStart w:id="773" w:name="_Toc181009358"/>
      <w:r>
        <w:rPr>
          <w:rStyle w:val="CharPartNo"/>
        </w:rPr>
        <w:t>Part 10</w:t>
      </w:r>
      <w:r>
        <w:rPr>
          <w:rStyle w:val="CharDivNo"/>
        </w:rPr>
        <w:t> </w:t>
      </w:r>
      <w:r>
        <w:t>—</w:t>
      </w:r>
      <w:r>
        <w:rPr>
          <w:rStyle w:val="CharDivText"/>
        </w:rPr>
        <w:t> </w:t>
      </w:r>
      <w:r>
        <w:rPr>
          <w:rStyle w:val="CharPartText"/>
        </w:rPr>
        <w:t>Needle and syringe programmes</w:t>
      </w:r>
      <w:bookmarkEnd w:id="765"/>
      <w:bookmarkEnd w:id="766"/>
      <w:bookmarkEnd w:id="767"/>
      <w:bookmarkEnd w:id="768"/>
      <w:bookmarkEnd w:id="769"/>
      <w:bookmarkEnd w:id="770"/>
      <w:bookmarkEnd w:id="771"/>
      <w:bookmarkEnd w:id="772"/>
      <w:bookmarkEnd w:id="773"/>
    </w:p>
    <w:p>
      <w:pPr>
        <w:pStyle w:val="Heading5"/>
        <w:rPr>
          <w:snapToGrid w:val="0"/>
        </w:rPr>
      </w:pPr>
      <w:bookmarkStart w:id="774" w:name="_Toc184631733"/>
      <w:bookmarkStart w:id="775" w:name="_Toc181009359"/>
      <w:r>
        <w:rPr>
          <w:rStyle w:val="CharSectno"/>
        </w:rPr>
        <w:t>108</w:t>
      </w:r>
      <w:r>
        <w:t>.</w:t>
      </w:r>
      <w:r>
        <w:tab/>
      </w:r>
      <w:r>
        <w:rPr>
          <w:snapToGrid w:val="0"/>
        </w:rPr>
        <w:t>Approval of needle and syringe programme</w:t>
      </w:r>
      <w:bookmarkEnd w:id="774"/>
      <w:bookmarkEnd w:id="775"/>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776" w:name="_Toc184631734"/>
      <w:bookmarkStart w:id="777" w:name="_Toc181009360"/>
      <w:r>
        <w:rPr>
          <w:rStyle w:val="CharSectno"/>
        </w:rPr>
        <w:t>109</w:t>
      </w:r>
      <w:r>
        <w:t>.</w:t>
      </w:r>
      <w:r>
        <w:tab/>
      </w:r>
      <w:r>
        <w:rPr>
          <w:snapToGrid w:val="0"/>
        </w:rPr>
        <w:t>Copy of approval to be provided to programme coordinator</w:t>
      </w:r>
      <w:bookmarkEnd w:id="776"/>
      <w:bookmarkEnd w:id="777"/>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778" w:name="_Toc184631735"/>
      <w:bookmarkStart w:id="779" w:name="_Toc181009361"/>
      <w:r>
        <w:rPr>
          <w:rStyle w:val="CharSectno"/>
        </w:rPr>
        <w:t>110</w:t>
      </w:r>
      <w:r>
        <w:t>.</w:t>
      </w:r>
      <w:r>
        <w:tab/>
        <w:t>Condition of approval: p</w:t>
      </w:r>
      <w:r>
        <w:rPr>
          <w:snapToGrid w:val="0"/>
        </w:rPr>
        <w:t>rogramme coordinator’s duties</w:t>
      </w:r>
      <w:bookmarkEnd w:id="778"/>
      <w:bookmarkEnd w:id="779"/>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780" w:name="_Toc184631736"/>
      <w:bookmarkStart w:id="781" w:name="_Toc181009362"/>
      <w:r>
        <w:rPr>
          <w:rStyle w:val="CharSectno"/>
        </w:rPr>
        <w:t>111</w:t>
      </w:r>
      <w:r>
        <w:t>.</w:t>
      </w:r>
      <w:r>
        <w:tab/>
      </w:r>
      <w:r>
        <w:rPr>
          <w:snapToGrid w:val="0"/>
        </w:rPr>
        <w:t>Condition of approval: used needles and syringes</w:t>
      </w:r>
      <w:bookmarkEnd w:id="780"/>
      <w:bookmarkEnd w:id="781"/>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782" w:name="_Toc184631737"/>
      <w:bookmarkStart w:id="783" w:name="_Toc181009363"/>
      <w:r>
        <w:rPr>
          <w:rStyle w:val="CharSectno"/>
        </w:rPr>
        <w:t>112</w:t>
      </w:r>
      <w:r>
        <w:t>.</w:t>
      </w:r>
      <w:r>
        <w:tab/>
      </w:r>
      <w:r>
        <w:rPr>
          <w:snapToGrid w:val="0"/>
        </w:rPr>
        <w:t>Condition of approval: conduct of programme</w:t>
      </w:r>
      <w:bookmarkEnd w:id="782"/>
      <w:bookmarkEnd w:id="783"/>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784" w:name="_Toc184631738"/>
      <w:bookmarkStart w:id="785" w:name="_Toc181009364"/>
      <w:r>
        <w:rPr>
          <w:rStyle w:val="CharSectno"/>
        </w:rPr>
        <w:t>113</w:t>
      </w:r>
      <w:r>
        <w:t>.</w:t>
      </w:r>
      <w:r>
        <w:tab/>
        <w:t>Breach of condition of approval</w:t>
      </w:r>
      <w:bookmarkEnd w:id="784"/>
      <w:bookmarkEnd w:id="785"/>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786" w:name="_Toc180737964"/>
      <w:bookmarkStart w:id="787" w:name="_Toc180743020"/>
      <w:bookmarkStart w:id="788" w:name="_Toc180744180"/>
      <w:bookmarkStart w:id="789" w:name="_Toc180744564"/>
      <w:bookmarkStart w:id="790" w:name="_Toc180746052"/>
      <w:bookmarkStart w:id="791" w:name="_Toc181009365"/>
      <w:bookmarkStart w:id="792" w:name="_Toc184300961"/>
      <w:bookmarkStart w:id="793" w:name="_Toc184301024"/>
      <w:bookmarkStart w:id="794" w:name="_Toc184301068"/>
      <w:bookmarkStart w:id="795" w:name="_Toc184301163"/>
      <w:bookmarkStart w:id="796" w:name="_Toc184383525"/>
      <w:bookmarkStart w:id="797" w:name="_Toc184389479"/>
      <w:bookmarkStart w:id="798" w:name="_Toc184631739"/>
      <w:r>
        <w:rPr>
          <w:rStyle w:val="CharPartNo"/>
        </w:rPr>
        <w:t>Part</w:t>
      </w:r>
      <w:del w:id="799" w:author="Master Repository Process" w:date="2025-07-04T14:28:00Z">
        <w:r>
          <w:rPr>
            <w:rStyle w:val="CharPartNo"/>
          </w:rPr>
          <w:delText xml:space="preserve"> </w:delText>
        </w:r>
      </w:del>
      <w:ins w:id="800" w:author="Master Repository Process" w:date="2025-07-04T14:28:00Z">
        <w:r>
          <w:rPr>
            <w:rStyle w:val="CharPartNo"/>
          </w:rPr>
          <w:t> </w:t>
        </w:r>
      </w:ins>
      <w:r>
        <w:rPr>
          <w:rStyle w:val="CharPartNo"/>
        </w:rPr>
        <w:t>11</w:t>
      </w:r>
      <w:r>
        <w:t> — </w:t>
      </w:r>
      <w:r>
        <w:rPr>
          <w:rStyle w:val="CharPartText"/>
        </w:rPr>
        <w:t xml:space="preserve">Prescription and supply of </w:t>
      </w:r>
      <w:del w:id="801" w:author="Master Repository Process" w:date="2025-07-04T14:28:00Z">
        <w:r>
          <w:rPr>
            <w:rStyle w:val="CharPartText"/>
          </w:rPr>
          <w:delText>medicine</w:delText>
        </w:r>
      </w:del>
      <w:ins w:id="802" w:author="Master Repository Process" w:date="2025-07-04T14:28:00Z">
        <w:r>
          <w:rPr>
            <w:rStyle w:val="CharPartText"/>
          </w:rPr>
          <w:t>medicines</w:t>
        </w:r>
      </w:ins>
      <w:r>
        <w:rPr>
          <w:rStyle w:val="CharPartText"/>
        </w:rPr>
        <w:t xml:space="preserve"> that </w:t>
      </w:r>
      <w:del w:id="803" w:author="Master Repository Process" w:date="2025-07-04T14:28:00Z">
        <w:r>
          <w:rPr>
            <w:rStyle w:val="CharPartText"/>
          </w:rPr>
          <w:delText>is</w:delText>
        </w:r>
      </w:del>
      <w:ins w:id="804" w:author="Master Repository Process" w:date="2025-07-04T14:28:00Z">
        <w:r>
          <w:rPr>
            <w:rStyle w:val="CharPartText"/>
          </w:rPr>
          <w:t>are</w:t>
        </w:r>
      </w:ins>
      <w:r>
        <w:rPr>
          <w:rStyle w:val="CharPartText"/>
        </w:rPr>
        <w:t xml:space="preserve"> Schedule</w:t>
      </w:r>
      <w:del w:id="805" w:author="Master Repository Process" w:date="2025-07-04T14:28:00Z">
        <w:r>
          <w:rPr>
            <w:rStyle w:val="CharPartText"/>
          </w:rPr>
          <w:delText xml:space="preserve"> </w:delText>
        </w:r>
      </w:del>
      <w:ins w:id="806" w:author="Master Repository Process" w:date="2025-07-04T14:28:00Z">
        <w:r>
          <w:rPr>
            <w:rStyle w:val="CharPartText"/>
          </w:rPr>
          <w:t> 4 reportable poisons or Schedule </w:t>
        </w:r>
      </w:ins>
      <w:r>
        <w:rPr>
          <w:rStyle w:val="CharPartText"/>
        </w:rPr>
        <w:t xml:space="preserve">8 </w:t>
      </w:r>
      <w:del w:id="807" w:author="Master Repository Process" w:date="2025-07-04T14:28:00Z">
        <w:r>
          <w:rPr>
            <w:rStyle w:val="CharPartText"/>
          </w:rPr>
          <w:delText>poison</w:delText>
        </w:r>
      </w:del>
      <w:bookmarkEnd w:id="786"/>
      <w:bookmarkEnd w:id="787"/>
      <w:bookmarkEnd w:id="788"/>
      <w:bookmarkEnd w:id="789"/>
      <w:bookmarkEnd w:id="790"/>
      <w:bookmarkEnd w:id="791"/>
      <w:ins w:id="808" w:author="Master Repository Process" w:date="2025-07-04T14:28:00Z">
        <w:r>
          <w:rPr>
            <w:rStyle w:val="CharPartText"/>
          </w:rPr>
          <w:t>poisons</w:t>
        </w:r>
      </w:ins>
      <w:bookmarkEnd w:id="792"/>
      <w:bookmarkEnd w:id="793"/>
      <w:bookmarkEnd w:id="794"/>
      <w:bookmarkEnd w:id="795"/>
      <w:bookmarkEnd w:id="796"/>
      <w:bookmarkEnd w:id="797"/>
      <w:bookmarkEnd w:id="798"/>
    </w:p>
    <w:p>
      <w:pPr>
        <w:pStyle w:val="Footnoteheading"/>
        <w:rPr>
          <w:ins w:id="809" w:author="Master Repository Process" w:date="2025-07-04T14:28:00Z"/>
        </w:rPr>
      </w:pPr>
      <w:ins w:id="810" w:author="Master Repository Process" w:date="2025-07-04T14:28:00Z">
        <w:r>
          <w:tab/>
          <w:t>[Heading inserted: SL 2024/265 r. 15.]</w:t>
        </w:r>
      </w:ins>
    </w:p>
    <w:p>
      <w:pPr>
        <w:pStyle w:val="Heading3"/>
      </w:pPr>
      <w:bookmarkStart w:id="811" w:name="_Toc184383526"/>
      <w:bookmarkStart w:id="812" w:name="_Toc184389480"/>
      <w:bookmarkStart w:id="813" w:name="_Toc184631740"/>
      <w:bookmarkStart w:id="814" w:name="_Toc180737965"/>
      <w:bookmarkStart w:id="815" w:name="_Toc180743021"/>
      <w:bookmarkStart w:id="816" w:name="_Toc180744181"/>
      <w:bookmarkStart w:id="817" w:name="_Toc180744565"/>
      <w:bookmarkStart w:id="818" w:name="_Toc180746053"/>
      <w:bookmarkStart w:id="819" w:name="_Toc181009366"/>
      <w:r>
        <w:rPr>
          <w:rStyle w:val="CharDivNo"/>
        </w:rPr>
        <w:t>Division 1</w:t>
      </w:r>
      <w:r>
        <w:t> — </w:t>
      </w:r>
      <w:r>
        <w:rPr>
          <w:rStyle w:val="CharDivText"/>
        </w:rPr>
        <w:t>Preliminary</w:t>
      </w:r>
      <w:bookmarkEnd w:id="811"/>
      <w:bookmarkEnd w:id="812"/>
      <w:bookmarkEnd w:id="813"/>
      <w:bookmarkEnd w:id="814"/>
      <w:bookmarkEnd w:id="815"/>
      <w:bookmarkEnd w:id="816"/>
      <w:bookmarkEnd w:id="817"/>
      <w:bookmarkEnd w:id="818"/>
      <w:bookmarkEnd w:id="819"/>
    </w:p>
    <w:p>
      <w:pPr>
        <w:pStyle w:val="Heading5"/>
      </w:pPr>
      <w:bookmarkStart w:id="820" w:name="_Toc184631741"/>
      <w:bookmarkStart w:id="821" w:name="_Toc181009367"/>
      <w:r>
        <w:rPr>
          <w:rStyle w:val="CharSectno"/>
        </w:rPr>
        <w:t>114</w:t>
      </w:r>
      <w:r>
        <w:t>.</w:t>
      </w:r>
      <w:r>
        <w:tab/>
        <w:t>Terms used</w:t>
      </w:r>
      <w:bookmarkEnd w:id="820"/>
      <w:bookmarkEnd w:id="821"/>
      <w:r>
        <w:t xml:space="preserve"> </w:t>
      </w:r>
    </w:p>
    <w:p>
      <w:pPr>
        <w:pStyle w:val="Subsection"/>
      </w:pPr>
      <w:r>
        <w:tab/>
      </w:r>
      <w:r>
        <w:tab/>
        <w:t xml:space="preserve">In this Part — </w:t>
      </w:r>
    </w:p>
    <w:p>
      <w:pPr>
        <w:pStyle w:val="Defstart"/>
        <w:rPr>
          <w:del w:id="822" w:author="Master Repository Process" w:date="2025-07-04T14:28:00Z"/>
        </w:rPr>
      </w:pPr>
      <w:del w:id="823" w:author="Master Repository Process" w:date="2025-07-04T14:28:00Z">
        <w:r>
          <w:tab/>
        </w:r>
        <w:r>
          <w:rPr>
            <w:rStyle w:val="CharDefText"/>
          </w:rPr>
          <w:delText>cannabis</w:delText>
        </w:r>
        <w:r>
          <w:rPr>
            <w:rStyle w:val="CharDefText"/>
          </w:rPr>
          <w:noBreakHyphen/>
          <w:delText>based product</w:delText>
        </w:r>
        <w:r>
          <w:delText xml:space="preserve"> means a medicine — </w:delText>
        </w:r>
      </w:del>
    </w:p>
    <w:p>
      <w:pPr>
        <w:pStyle w:val="Defpara"/>
        <w:rPr>
          <w:del w:id="824" w:author="Master Repository Process" w:date="2025-07-04T14:28:00Z"/>
        </w:rPr>
      </w:pPr>
      <w:del w:id="825" w:author="Master Repository Process" w:date="2025-07-04T14:28:00Z">
        <w:r>
          <w:tab/>
          <w:delText>(a)</w:delText>
        </w:r>
        <w:r>
          <w:tab/>
          <w:delText xml:space="preserve">that is a Schedule 8 poison; and </w:delText>
        </w:r>
      </w:del>
    </w:p>
    <w:p>
      <w:pPr>
        <w:pStyle w:val="Defpara"/>
        <w:rPr>
          <w:del w:id="826" w:author="Master Repository Process" w:date="2025-07-04T14:28:00Z"/>
        </w:rPr>
      </w:pPr>
      <w:del w:id="827" w:author="Master Repository Process" w:date="2025-07-04T14:28:00Z">
        <w:r>
          <w:tab/>
          <w:delText>(b)</w:delText>
        </w:r>
        <w:r>
          <w:tab/>
          <w:delText>that contains cannabis or a tetrahydrocannibinol;</w:delText>
        </w:r>
      </w:del>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del w:id="828" w:author="Master Repository Process" w:date="2025-07-04T14:28:00Z">
        <w:r>
          <w:rPr>
            <w:i/>
          </w:rPr>
          <w:delText>Schedule 8</w:delText>
        </w:r>
      </w:del>
      <w:ins w:id="829" w:author="Master Repository Process" w:date="2025-07-04T14:28:00Z">
        <w:r>
          <w:rPr>
            <w:i/>
          </w:rPr>
          <w:t>Monitored</w:t>
        </w:r>
      </w:ins>
      <w:r>
        <w:rPr>
          <w:i/>
        </w:rPr>
        <w:t xml:space="preserve">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Footnotesection"/>
        <w:rPr>
          <w:ins w:id="830" w:author="Master Repository Process" w:date="2025-07-04T14:28:00Z"/>
        </w:rPr>
      </w:pPr>
      <w:ins w:id="831" w:author="Master Repository Process" w:date="2025-07-04T14:28:00Z">
        <w:r>
          <w:tab/>
          <w:t>[Regulation 114 amended: SL 2024/265 r. 16.]</w:t>
        </w:r>
      </w:ins>
    </w:p>
    <w:p>
      <w:pPr>
        <w:pStyle w:val="Heading5"/>
      </w:pPr>
      <w:bookmarkStart w:id="832" w:name="_Toc184631742"/>
      <w:bookmarkStart w:id="833" w:name="_Toc181009368"/>
      <w:r>
        <w:rPr>
          <w:rStyle w:val="CharSectno"/>
        </w:rPr>
        <w:t>115</w:t>
      </w:r>
      <w:r>
        <w:t>.</w:t>
      </w:r>
      <w:r>
        <w:tab/>
        <w:t>Application of Part</w:t>
      </w:r>
      <w:bookmarkEnd w:id="832"/>
      <w:bookmarkEnd w:id="833"/>
      <w:r>
        <w:t xml:space="preserve"> </w:t>
      </w:r>
    </w:p>
    <w:p>
      <w:pPr>
        <w:pStyle w:val="Subsection"/>
      </w:pPr>
      <w:r>
        <w:tab/>
      </w:r>
      <w:r>
        <w:tab/>
        <w:t>This Part does not apply to dispensing a medicine that is a Schedule </w:t>
      </w:r>
      <w:ins w:id="834" w:author="Master Repository Process" w:date="2025-07-04T14:28:00Z">
        <w:r>
          <w:t>4 reportable poison or a Schedule </w:t>
        </w:r>
      </w:ins>
      <w:r>
        <w:t>8 poison.</w:t>
      </w:r>
    </w:p>
    <w:p>
      <w:pPr>
        <w:pStyle w:val="Footnotesection"/>
        <w:rPr>
          <w:ins w:id="835" w:author="Master Repository Process" w:date="2025-07-04T14:28:00Z"/>
        </w:rPr>
      </w:pPr>
      <w:ins w:id="836" w:author="Master Repository Process" w:date="2025-07-04T14:28:00Z">
        <w:r>
          <w:tab/>
          <w:t>[Regulation 115 amended: SL 2024/265 r. 17.]</w:t>
        </w:r>
      </w:ins>
    </w:p>
    <w:p>
      <w:pPr>
        <w:pStyle w:val="Heading3"/>
      </w:pPr>
      <w:bookmarkStart w:id="837" w:name="_Toc184383529"/>
      <w:bookmarkStart w:id="838" w:name="_Toc184389483"/>
      <w:bookmarkStart w:id="839" w:name="_Toc184631743"/>
      <w:bookmarkStart w:id="840" w:name="_Toc180737968"/>
      <w:bookmarkStart w:id="841" w:name="_Toc180743024"/>
      <w:bookmarkStart w:id="842" w:name="_Toc180744184"/>
      <w:bookmarkStart w:id="843" w:name="_Toc180744568"/>
      <w:bookmarkStart w:id="844" w:name="_Toc180746056"/>
      <w:bookmarkStart w:id="845" w:name="_Toc181009369"/>
      <w:r>
        <w:rPr>
          <w:rStyle w:val="CharDivNo"/>
        </w:rPr>
        <w:t>Division 2</w:t>
      </w:r>
      <w:r>
        <w:t> — </w:t>
      </w:r>
      <w:r>
        <w:rPr>
          <w:rStyle w:val="CharDivText"/>
        </w:rPr>
        <w:t>General requirements</w:t>
      </w:r>
      <w:bookmarkEnd w:id="837"/>
      <w:bookmarkEnd w:id="838"/>
      <w:bookmarkEnd w:id="839"/>
      <w:bookmarkEnd w:id="840"/>
      <w:bookmarkEnd w:id="841"/>
      <w:bookmarkEnd w:id="842"/>
      <w:bookmarkEnd w:id="843"/>
      <w:bookmarkEnd w:id="844"/>
      <w:bookmarkEnd w:id="845"/>
    </w:p>
    <w:p>
      <w:pPr>
        <w:pStyle w:val="Heading5"/>
      </w:pPr>
      <w:bookmarkStart w:id="846" w:name="_Toc184631744"/>
      <w:bookmarkStart w:id="847" w:name="_Toc181009370"/>
      <w:r>
        <w:rPr>
          <w:rStyle w:val="CharSectno"/>
        </w:rPr>
        <w:t>116</w:t>
      </w:r>
      <w:r>
        <w:t>.</w:t>
      </w:r>
      <w:r>
        <w:tab/>
        <w:t>Requirements for prescription or supply of medicine that is Schedule </w:t>
      </w:r>
      <w:ins w:id="848" w:author="Master Repository Process" w:date="2025-07-04T14:28:00Z">
        <w:r>
          <w:t>4 reportable poison or Schedule </w:t>
        </w:r>
      </w:ins>
      <w:r>
        <w:t>8 poison</w:t>
      </w:r>
      <w:bookmarkEnd w:id="846"/>
      <w:bookmarkEnd w:id="847"/>
      <w:del w:id="849" w:author="Master Repository Process" w:date="2025-07-04T14:28:00Z">
        <w:r>
          <w:delText xml:space="preserve"> </w:delText>
        </w:r>
      </w:del>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An authorised health professional may prescribe or supply a medicine that is a Schedule </w:t>
      </w:r>
      <w:ins w:id="850" w:author="Master Repository Process" w:date="2025-07-04T14:28:00Z">
        <w:r>
          <w:t>4 reportable poison or a Schedule </w:t>
        </w:r>
      </w:ins>
      <w:r>
        <w:t xml:space="preserve">8 poison for the treatment of a patient if — </w:t>
      </w:r>
    </w:p>
    <w:p>
      <w:pPr>
        <w:pStyle w:val="Indenta"/>
      </w:pPr>
      <w:r>
        <w:tab/>
        <w:t>(a)</w:t>
      </w:r>
      <w:r>
        <w:tab/>
        <w:t>the medicine is not</w:t>
      </w:r>
      <w:del w:id="851" w:author="Master Repository Process" w:date="2025-07-04T14:28:00Z">
        <w:r>
          <w:delText xml:space="preserve"> a cannabis</w:delText>
        </w:r>
        <w:r>
          <w:noBreakHyphen/>
          <w:delText>based product or</w:delText>
        </w:r>
      </w:del>
      <w:r>
        <w:t xml:space="preserve"> a stimulant and the prescription or supply complies with the requirements for prescribing or supplying the medicine set out in the prescribing code; or</w:t>
      </w:r>
    </w:p>
    <w:p>
      <w:pPr>
        <w:pStyle w:val="Indenta"/>
        <w:rPr>
          <w:del w:id="852" w:author="Master Repository Process" w:date="2025-07-04T14:28:00Z"/>
        </w:rPr>
      </w:pPr>
      <w:del w:id="853" w:author="Master Repository Process" w:date="2025-07-04T14:28:00Z">
        <w:r>
          <w:tab/>
          <w:delText>(b)</w:delText>
        </w:r>
        <w:r>
          <w:tab/>
          <w:delText>the medicine is a cannabis</w:delText>
        </w:r>
        <w:r>
          <w:noBreakHyphen/>
          <w:delText>based product and the health professional is authorised under Division 3 to prescribe or supply the medicine and the prescription or supply is in accordance with the authorisation; or</w:delText>
        </w:r>
      </w:del>
    </w:p>
    <w:p>
      <w:pPr>
        <w:pStyle w:val="Ednotepara"/>
        <w:rPr>
          <w:ins w:id="854" w:author="Master Repository Process" w:date="2025-07-04T14:28:00Z"/>
        </w:rPr>
      </w:pPr>
      <w:ins w:id="855" w:author="Master Repository Process" w:date="2025-07-04T14:28:00Z">
        <w:r>
          <w:tab/>
          <w:t>[(b)</w:t>
        </w:r>
        <w:r>
          <w:tab/>
          <w:t>deleted]</w:t>
        </w:r>
      </w:ins>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Footnotesection"/>
        <w:rPr>
          <w:ins w:id="856" w:author="Master Repository Process" w:date="2025-07-04T14:28:00Z"/>
        </w:rPr>
      </w:pPr>
      <w:ins w:id="857" w:author="Master Repository Process" w:date="2025-07-04T14:28:00Z">
        <w:r>
          <w:tab/>
          <w:t>[Regulation 116 amended: SL 2024/265 r. 18.]</w:t>
        </w:r>
      </w:ins>
    </w:p>
    <w:p>
      <w:pPr>
        <w:pStyle w:val="Heading5"/>
      </w:pPr>
      <w:bookmarkStart w:id="858" w:name="_Toc184631745"/>
      <w:bookmarkStart w:id="859" w:name="_Toc181009371"/>
      <w:r>
        <w:rPr>
          <w:rStyle w:val="CharSectno"/>
        </w:rPr>
        <w:t>117</w:t>
      </w:r>
      <w:r>
        <w:t>.</w:t>
      </w:r>
      <w:r>
        <w:tab/>
        <w:t>Administration, prescription or supply of medicine that is Schedule 8 poison to drug dependent person or oversupplied person</w:t>
      </w:r>
      <w:bookmarkEnd w:id="858"/>
      <w:bookmarkEnd w:id="859"/>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860" w:name="_Toc184631746"/>
      <w:bookmarkStart w:id="861" w:name="_Toc181009372"/>
      <w:r>
        <w:rPr>
          <w:rStyle w:val="CharSectno"/>
        </w:rPr>
        <w:t>118</w:t>
      </w:r>
      <w:r>
        <w:t>.</w:t>
      </w:r>
      <w:r>
        <w:tab/>
        <w:t>CEO may authorise prescribing of specified medicine that is Schedule 8 poison to specified patient</w:t>
      </w:r>
      <w:bookmarkEnd w:id="860"/>
      <w:bookmarkEnd w:id="861"/>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rPr>
          <w:del w:id="862" w:author="Master Repository Process" w:date="2025-07-04T14:28:00Z"/>
        </w:rPr>
      </w:pPr>
      <w:bookmarkStart w:id="863" w:name="_Toc184383533"/>
      <w:ins w:id="864" w:author="Master Repository Process" w:date="2025-07-04T14:28:00Z">
        <w:r>
          <w:t>[</w:t>
        </w:r>
      </w:ins>
      <w:bookmarkStart w:id="865" w:name="_Toc180737972"/>
      <w:bookmarkStart w:id="866" w:name="_Toc180743028"/>
      <w:bookmarkStart w:id="867" w:name="_Toc180744188"/>
      <w:bookmarkStart w:id="868" w:name="_Toc180744572"/>
      <w:bookmarkStart w:id="869" w:name="_Toc180746060"/>
      <w:bookmarkStart w:id="870" w:name="_Toc181009373"/>
      <w:r>
        <w:t>Division</w:t>
      </w:r>
      <w:del w:id="871" w:author="Master Repository Process" w:date="2025-07-04T14:28:00Z">
        <w:r>
          <w:rPr>
            <w:rStyle w:val="CharDivNo"/>
          </w:rPr>
          <w:delText xml:space="preserve"> </w:delText>
        </w:r>
      </w:del>
      <w:ins w:id="872" w:author="Master Repository Process" w:date="2025-07-04T14:28:00Z">
        <w:r>
          <w:t> </w:t>
        </w:r>
      </w:ins>
      <w:r>
        <w:t>3</w:t>
      </w:r>
      <w:del w:id="873" w:author="Master Repository Process" w:date="2025-07-04T14:28:00Z">
        <w:r>
          <w:delText> — </w:delText>
        </w:r>
        <w:r>
          <w:rPr>
            <w:rStyle w:val="CharDivText"/>
          </w:rPr>
          <w:delText>Authorising prescription or supply of cannabis</w:delText>
        </w:r>
        <w:r>
          <w:rPr>
            <w:rStyle w:val="CharDivText"/>
          </w:rPr>
          <w:noBreakHyphen/>
          <w:delText>based product</w:delText>
        </w:r>
        <w:bookmarkEnd w:id="865"/>
        <w:bookmarkEnd w:id="866"/>
        <w:bookmarkEnd w:id="867"/>
        <w:bookmarkEnd w:id="868"/>
        <w:bookmarkEnd w:id="869"/>
        <w:bookmarkEnd w:id="870"/>
      </w:del>
    </w:p>
    <w:p>
      <w:pPr>
        <w:pStyle w:val="Heading5"/>
        <w:rPr>
          <w:del w:id="874" w:author="Master Repository Process" w:date="2025-07-04T14:28:00Z"/>
        </w:rPr>
      </w:pPr>
      <w:ins w:id="875" w:author="Master Repository Process" w:date="2025-07-04T14:28:00Z">
        <w:r>
          <w:t xml:space="preserve"> (r. </w:t>
        </w:r>
      </w:ins>
      <w:bookmarkStart w:id="876" w:name="_Toc181009374"/>
      <w:r>
        <w:t>119</w:t>
      </w:r>
      <w:del w:id="877" w:author="Master Repository Process" w:date="2025-07-04T14:28:00Z">
        <w:r>
          <w:delText>.</w:delText>
        </w:r>
        <w:r>
          <w:tab/>
          <w:delText>Terms used</w:delText>
        </w:r>
        <w:bookmarkEnd w:id="876"/>
        <w:r>
          <w:delText xml:space="preserve"> </w:delText>
        </w:r>
      </w:del>
    </w:p>
    <w:p>
      <w:pPr>
        <w:pStyle w:val="Subsection"/>
        <w:rPr>
          <w:del w:id="878" w:author="Master Repository Process" w:date="2025-07-04T14:28:00Z"/>
        </w:rPr>
      </w:pPr>
      <w:del w:id="879" w:author="Master Repository Process" w:date="2025-07-04T14:28:00Z">
        <w:r>
          <w:tab/>
        </w:r>
        <w:r>
          <w:tab/>
          <w:delText xml:space="preserve">In this Division — </w:delText>
        </w:r>
      </w:del>
    </w:p>
    <w:p>
      <w:pPr>
        <w:pStyle w:val="Defstart"/>
        <w:rPr>
          <w:del w:id="880" w:author="Master Repository Process" w:date="2025-07-04T14:28:00Z"/>
        </w:rPr>
      </w:pPr>
      <w:del w:id="881" w:author="Master Repository Process" w:date="2025-07-04T14:28:00Z">
        <w:r>
          <w:tab/>
        </w:r>
        <w:r>
          <w:rPr>
            <w:rStyle w:val="CharDefText"/>
          </w:rPr>
          <w:delText>cannabis</w:delText>
        </w:r>
        <w:r>
          <w:rPr>
            <w:rStyle w:val="CharDefText"/>
          </w:rPr>
          <w:noBreakHyphen/>
          <w:delText>based product prescriber</w:delText>
        </w:r>
        <w:r>
          <w:delText xml:space="preserve"> means a medical practitioner designated as a cannabis</w:delText>
        </w:r>
        <w:r>
          <w:noBreakHyphen/>
          <w:delText>based product prescriber under regulation 121(1);</w:delText>
        </w:r>
      </w:del>
    </w:p>
    <w:p>
      <w:pPr>
        <w:pStyle w:val="Defstart"/>
        <w:rPr>
          <w:del w:id="882" w:author="Master Repository Process" w:date="2025-07-04T14:28:00Z"/>
        </w:rPr>
      </w:pPr>
      <w:del w:id="883" w:author="Master Repository Process" w:date="2025-07-04T14:28:00Z">
        <w:r>
          <w:tab/>
        </w:r>
        <w:r>
          <w:rPr>
            <w:rStyle w:val="CharDefText"/>
          </w:rPr>
          <w:delText>cannabis</w:delText>
        </w:r>
        <w:r>
          <w:rPr>
            <w:rStyle w:val="CharDefText"/>
          </w:rPr>
          <w:noBreakHyphen/>
          <w:delText>based product co</w:delText>
        </w:r>
        <w:r>
          <w:rPr>
            <w:rStyle w:val="CharDefText"/>
          </w:rPr>
          <w:noBreakHyphen/>
          <w:delText>prescriber</w:delText>
        </w:r>
        <w:r>
          <w:delText>, in relation to a patient, means a medical practitioner appointed under regulation 122(1) as a co</w:delText>
        </w:r>
        <w:r>
          <w:noBreakHyphen/>
          <w:delText>prescriber for the patient;</w:delText>
        </w:r>
      </w:del>
    </w:p>
    <w:p>
      <w:pPr>
        <w:pStyle w:val="Ednotedivision"/>
      </w:pPr>
      <w:del w:id="884" w:author="Master Repository Process" w:date="2025-07-04T14:28:00Z">
        <w:r>
          <w:tab/>
        </w:r>
        <w:r>
          <w:rPr>
            <w:rStyle w:val="CharDefText"/>
          </w:rPr>
          <w:delText>current cannabis</w:delText>
        </w:r>
        <w:r>
          <w:rPr>
            <w:rStyle w:val="CharDefText"/>
          </w:rPr>
          <w:noBreakHyphen/>
          <w:delText>based product prescriber</w:delText>
        </w:r>
        <w:r>
          <w:delText>, in relation to a patient, means the current cannabis</w:delText>
        </w:r>
        <w:r>
          <w:noBreakHyphen/>
          <w:delText>based product prescriber for the patient under regulation </w:delText>
        </w:r>
      </w:del>
      <w:ins w:id="885" w:author="Master Repository Process" w:date="2025-07-04T14:28:00Z">
        <w:r>
          <w:noBreakHyphen/>
        </w:r>
      </w:ins>
      <w:r>
        <w:t>124</w:t>
      </w:r>
      <w:del w:id="886" w:author="Master Repository Process" w:date="2025-07-04T14:28:00Z">
        <w:r>
          <w:delText>(1).</w:delText>
        </w:r>
      </w:del>
      <w:ins w:id="887" w:author="Master Repository Process" w:date="2025-07-04T14:28:00Z">
        <w:r>
          <w:t>) deleted: SL 2024/265 r. 19.]</w:t>
        </w:r>
      </w:ins>
    </w:p>
    <w:p>
      <w:pPr>
        <w:pStyle w:val="Heading5"/>
        <w:rPr>
          <w:del w:id="888" w:author="Master Repository Process" w:date="2025-07-04T14:28:00Z"/>
        </w:rPr>
      </w:pPr>
      <w:bookmarkStart w:id="889" w:name="_Toc181009375"/>
      <w:del w:id="890" w:author="Master Repository Process" w:date="2025-07-04T14:28:00Z">
        <w:r>
          <w:rPr>
            <w:rStyle w:val="CharSectno"/>
          </w:rPr>
          <w:delText>120</w:delText>
        </w:r>
        <w:r>
          <w:delText>.</w:delText>
        </w:r>
        <w:r>
          <w:tab/>
          <w:delText>Prescribing or supplying cannabis</w:delText>
        </w:r>
        <w:r>
          <w:noBreakHyphen/>
          <w:delText>based product</w:delText>
        </w:r>
        <w:bookmarkEnd w:id="889"/>
        <w:r>
          <w:delText xml:space="preserve"> </w:delText>
        </w:r>
      </w:del>
    </w:p>
    <w:p>
      <w:pPr>
        <w:pStyle w:val="Subsection"/>
        <w:rPr>
          <w:del w:id="891" w:author="Master Repository Process" w:date="2025-07-04T14:28:00Z"/>
        </w:rPr>
      </w:pPr>
      <w:del w:id="892" w:author="Master Repository Process" w:date="2025-07-04T14:28:00Z">
        <w:r>
          <w:tab/>
          <w:delText>(1)</w:delText>
        </w:r>
        <w:r>
          <w:tab/>
          <w:delText>A medical practitioner is authorised to prescribe or supply a cannabis</w:delText>
        </w:r>
        <w:r>
          <w:noBreakHyphen/>
          <w:delText xml:space="preserve">based product for the treatment of a patient if — </w:delText>
        </w:r>
      </w:del>
    </w:p>
    <w:p>
      <w:pPr>
        <w:pStyle w:val="Indenta"/>
        <w:rPr>
          <w:del w:id="893" w:author="Master Repository Process" w:date="2025-07-04T14:28:00Z"/>
        </w:rPr>
      </w:pPr>
      <w:del w:id="894" w:author="Master Repository Process" w:date="2025-07-04T14:28:00Z">
        <w:r>
          <w:tab/>
          <w:delText>(a)</w:delText>
        </w:r>
        <w:r>
          <w:tab/>
          <w:delText>the medical practitioner is a cannabis</w:delText>
        </w:r>
        <w:r>
          <w:noBreakHyphen/>
          <w:delText xml:space="preserve">based product prescriber; and </w:delText>
        </w:r>
      </w:del>
    </w:p>
    <w:p>
      <w:pPr>
        <w:pStyle w:val="Indenta"/>
        <w:rPr>
          <w:del w:id="895" w:author="Master Repository Process" w:date="2025-07-04T14:28:00Z"/>
        </w:rPr>
      </w:pPr>
      <w:del w:id="896" w:author="Master Repository Process" w:date="2025-07-04T14:28:00Z">
        <w:r>
          <w:tab/>
          <w:delText>(b)</w:delText>
        </w:r>
        <w:r>
          <w:tab/>
          <w:delText>the prescription or supply complies with the requirements for prescribing or supplying the cannabis</w:delText>
        </w:r>
        <w:r>
          <w:noBreakHyphen/>
          <w:delText>based product set out in the prescribing code.</w:delText>
        </w:r>
      </w:del>
    </w:p>
    <w:p>
      <w:pPr>
        <w:pStyle w:val="Subsection"/>
        <w:rPr>
          <w:del w:id="897" w:author="Master Repository Process" w:date="2025-07-04T14:28:00Z"/>
        </w:rPr>
      </w:pPr>
      <w:del w:id="898" w:author="Master Repository Process" w:date="2025-07-04T14:28:00Z">
        <w:r>
          <w:tab/>
          <w:delText>(2)</w:delText>
        </w:r>
        <w:r>
          <w:tab/>
          <w:delText>A medical practitioner is authorised to prescribe or supply a cannabis</w:delText>
        </w:r>
        <w:r>
          <w:noBreakHyphen/>
          <w:delText xml:space="preserve">based product for the treatment of a patient if — </w:delText>
        </w:r>
      </w:del>
    </w:p>
    <w:p>
      <w:pPr>
        <w:pStyle w:val="Indenta"/>
        <w:rPr>
          <w:del w:id="899" w:author="Master Repository Process" w:date="2025-07-04T14:28:00Z"/>
        </w:rPr>
      </w:pPr>
      <w:del w:id="900" w:author="Master Repository Process" w:date="2025-07-04T14:28:00Z">
        <w:r>
          <w:tab/>
          <w:delText>(a)</w:delText>
        </w:r>
        <w:r>
          <w:tab/>
          <w:delText>the medical practitioner is a cannabis</w:delText>
        </w:r>
        <w:r>
          <w:noBreakHyphen/>
          <w:delText>based product co</w:delText>
        </w:r>
        <w:r>
          <w:noBreakHyphen/>
          <w:delText xml:space="preserve">prescriber for the patient; and </w:delText>
        </w:r>
      </w:del>
    </w:p>
    <w:p>
      <w:pPr>
        <w:pStyle w:val="Indenta"/>
        <w:rPr>
          <w:del w:id="901" w:author="Master Repository Process" w:date="2025-07-04T14:28:00Z"/>
        </w:rPr>
      </w:pPr>
      <w:del w:id="902" w:author="Master Repository Process" w:date="2025-07-04T14:28:00Z">
        <w:r>
          <w:tab/>
          <w:delText>(b)</w:delText>
        </w:r>
        <w:r>
          <w:tab/>
          <w:delText xml:space="preserve">the prescription or supply complies with — </w:delText>
        </w:r>
      </w:del>
    </w:p>
    <w:p>
      <w:pPr>
        <w:pStyle w:val="Indenti"/>
        <w:rPr>
          <w:del w:id="903" w:author="Master Repository Process" w:date="2025-07-04T14:28:00Z"/>
        </w:rPr>
      </w:pPr>
      <w:del w:id="904" w:author="Master Repository Process" w:date="2025-07-04T14:28:00Z">
        <w:r>
          <w:tab/>
          <w:delText>(i)</w:delText>
        </w:r>
        <w:r>
          <w:tab/>
          <w:delText>the requirements for prescribing or supplying the cannabis</w:delText>
        </w:r>
        <w:r>
          <w:noBreakHyphen/>
          <w:delText>based product set out in the prescribing code; and</w:delText>
        </w:r>
      </w:del>
    </w:p>
    <w:p>
      <w:pPr>
        <w:pStyle w:val="Indenti"/>
        <w:rPr>
          <w:del w:id="905" w:author="Master Repository Process" w:date="2025-07-04T14:28:00Z"/>
        </w:rPr>
      </w:pPr>
      <w:del w:id="906" w:author="Master Repository Process" w:date="2025-07-04T14:28:00Z">
        <w:r>
          <w:tab/>
          <w:delText>(ii)</w:delText>
        </w:r>
        <w:r>
          <w:tab/>
          <w:delText>the appointment of the medical practitioner as a cannabis</w:delText>
        </w:r>
        <w:r>
          <w:noBreakHyphen/>
          <w:delText>based product co</w:delText>
        </w:r>
        <w:r>
          <w:noBreakHyphen/>
          <w:delText>prescriber for the patient.</w:delText>
        </w:r>
      </w:del>
    </w:p>
    <w:p>
      <w:pPr>
        <w:pStyle w:val="Subsection"/>
        <w:rPr>
          <w:del w:id="907" w:author="Master Repository Process" w:date="2025-07-04T14:28:00Z"/>
        </w:rPr>
      </w:pPr>
      <w:del w:id="908" w:author="Master Repository Process" w:date="2025-07-04T14:28:00Z">
        <w:r>
          <w:tab/>
          <w:delText>(3)</w:delText>
        </w:r>
        <w:r>
          <w:tab/>
          <w:delText>A medical practitioner whose practice includes treating patients who are patients in a hospital or in custody in a custodial facility is authorised to prescribe or supply a cannabis</w:delText>
        </w:r>
        <w:r>
          <w:noBreakHyphen/>
          <w:delText xml:space="preserve">based product for the treatment of such a patient if — </w:delText>
        </w:r>
      </w:del>
    </w:p>
    <w:p>
      <w:pPr>
        <w:pStyle w:val="Indenta"/>
        <w:rPr>
          <w:del w:id="909" w:author="Master Repository Process" w:date="2025-07-04T14:28:00Z"/>
        </w:rPr>
      </w:pPr>
      <w:del w:id="910" w:author="Master Repository Process" w:date="2025-07-04T14:28:00Z">
        <w:r>
          <w:tab/>
          <w:delText>(a)</w:delText>
        </w:r>
        <w:r>
          <w:tab/>
          <w:delText>the patient has previously been treated using cannabis</w:delText>
        </w:r>
        <w:r>
          <w:noBreakHyphen/>
          <w:delText>based products; and</w:delText>
        </w:r>
      </w:del>
    </w:p>
    <w:p>
      <w:pPr>
        <w:pStyle w:val="Indenta"/>
        <w:rPr>
          <w:del w:id="911" w:author="Master Repository Process" w:date="2025-07-04T14:28:00Z"/>
        </w:rPr>
      </w:pPr>
      <w:del w:id="912" w:author="Master Repository Process" w:date="2025-07-04T14:28:00Z">
        <w:r>
          <w:tab/>
          <w:delText>(b)</w:delText>
        </w:r>
        <w:r>
          <w:tab/>
          <w:delText>the prescription or supply is consistent with the form and dosage of the previous treatment; and</w:delText>
        </w:r>
      </w:del>
    </w:p>
    <w:p>
      <w:pPr>
        <w:pStyle w:val="Indenta"/>
        <w:spacing w:before="70"/>
        <w:rPr>
          <w:del w:id="913" w:author="Master Repository Process" w:date="2025-07-04T14:28:00Z"/>
        </w:rPr>
      </w:pPr>
      <w:del w:id="914" w:author="Master Repository Process" w:date="2025-07-04T14:28:00Z">
        <w:r>
          <w:tab/>
          <w:delText>(c)</w:delText>
        </w:r>
        <w:r>
          <w:tab/>
          <w:delText>the medical practitioner is satisfied that it is safe to prescribe the cannabis</w:delText>
        </w:r>
        <w:r>
          <w:noBreakHyphen/>
          <w:delText>based product</w:delText>
        </w:r>
        <w:r>
          <w:rPr>
            <w:snapToGrid w:val="0"/>
          </w:rPr>
          <w:delText xml:space="preserve"> for the patient; and</w:delText>
        </w:r>
      </w:del>
    </w:p>
    <w:p>
      <w:pPr>
        <w:pStyle w:val="Indenta"/>
        <w:rPr>
          <w:del w:id="915" w:author="Master Repository Process" w:date="2025-07-04T14:28:00Z"/>
        </w:rPr>
      </w:pPr>
      <w:del w:id="916" w:author="Master Repository Process" w:date="2025-07-04T14:28:00Z">
        <w:r>
          <w:tab/>
          <w:delText>(d)</w:delText>
        </w:r>
        <w:r>
          <w:tab/>
          <w:delText>the prescription or supply is for treatment of the patient for a period that does not exceed 3 months.</w:delText>
        </w:r>
      </w:del>
    </w:p>
    <w:p>
      <w:pPr>
        <w:pStyle w:val="Heading5"/>
        <w:rPr>
          <w:del w:id="917" w:author="Master Repository Process" w:date="2025-07-04T14:28:00Z"/>
          <w:snapToGrid w:val="0"/>
        </w:rPr>
      </w:pPr>
      <w:bookmarkStart w:id="918" w:name="_Toc181009376"/>
      <w:del w:id="919" w:author="Master Repository Process" w:date="2025-07-04T14:28:00Z">
        <w:r>
          <w:rPr>
            <w:rStyle w:val="CharSectno"/>
          </w:rPr>
          <w:delText>121</w:delText>
        </w:r>
        <w:r>
          <w:delText>.</w:delText>
        </w:r>
        <w:r>
          <w:tab/>
        </w:r>
        <w:r>
          <w:rPr>
            <w:snapToGrid w:val="0"/>
          </w:rPr>
          <w:delText>Designating cannabis</w:delText>
        </w:r>
        <w:r>
          <w:rPr>
            <w:snapToGrid w:val="0"/>
          </w:rPr>
          <w:noBreakHyphen/>
          <w:delText>based product prescriber</w:delText>
        </w:r>
        <w:bookmarkEnd w:id="918"/>
        <w:r>
          <w:rPr>
            <w:snapToGrid w:val="0"/>
          </w:rPr>
          <w:delText xml:space="preserve"> </w:delText>
        </w:r>
      </w:del>
    </w:p>
    <w:p>
      <w:pPr>
        <w:pStyle w:val="Subsection"/>
        <w:rPr>
          <w:del w:id="920" w:author="Master Repository Process" w:date="2025-07-04T14:28:00Z"/>
        </w:rPr>
      </w:pPr>
      <w:del w:id="921" w:author="Master Repository Process" w:date="2025-07-04T14:28:00Z">
        <w:r>
          <w:tab/>
          <w:delText>(1)</w:delText>
        </w:r>
        <w:r>
          <w:tab/>
          <w:delText>The CEO may designate a medical practitioner as a cannabis</w:delText>
        </w:r>
        <w:r>
          <w:noBreakHyphen/>
          <w:delText>based product prescriber.</w:delText>
        </w:r>
      </w:del>
    </w:p>
    <w:p>
      <w:pPr>
        <w:pStyle w:val="Subsection"/>
        <w:rPr>
          <w:del w:id="922" w:author="Master Repository Process" w:date="2025-07-04T14:28:00Z"/>
        </w:rPr>
      </w:pPr>
      <w:del w:id="923" w:author="Master Repository Process" w:date="2025-07-04T14:28:00Z">
        <w:r>
          <w:tab/>
          <w:delText>(2)</w:delText>
        </w:r>
        <w:r>
          <w:tab/>
          <w:delText>The designation —</w:delText>
        </w:r>
      </w:del>
    </w:p>
    <w:p>
      <w:pPr>
        <w:pStyle w:val="Indenta"/>
        <w:spacing w:before="60"/>
        <w:rPr>
          <w:del w:id="924" w:author="Master Repository Process" w:date="2025-07-04T14:28:00Z"/>
        </w:rPr>
      </w:pPr>
      <w:del w:id="925" w:author="Master Repository Process" w:date="2025-07-04T14:28:00Z">
        <w:r>
          <w:tab/>
          <w:delText>(a)</w:delText>
        </w:r>
        <w:r>
          <w:tab/>
          <w:delText>must be in writing; and</w:delText>
        </w:r>
      </w:del>
    </w:p>
    <w:p>
      <w:pPr>
        <w:pStyle w:val="Indenta"/>
        <w:spacing w:before="60"/>
        <w:rPr>
          <w:del w:id="926" w:author="Master Repository Process" w:date="2025-07-04T14:28:00Z"/>
        </w:rPr>
      </w:pPr>
      <w:del w:id="927" w:author="Master Repository Process" w:date="2025-07-04T14:28:00Z">
        <w:r>
          <w:tab/>
          <w:delText>(b)</w:delText>
        </w:r>
        <w:r>
          <w:tab/>
          <w:delText>may be subject to conditions; and</w:delText>
        </w:r>
      </w:del>
    </w:p>
    <w:p>
      <w:pPr>
        <w:pStyle w:val="Indenta"/>
        <w:spacing w:before="60"/>
        <w:rPr>
          <w:del w:id="928" w:author="Master Repository Process" w:date="2025-07-04T14:28:00Z"/>
        </w:rPr>
      </w:pPr>
      <w:del w:id="929" w:author="Master Repository Process" w:date="2025-07-04T14:28:00Z">
        <w:r>
          <w:tab/>
          <w:delText>(c)</w:delText>
        </w:r>
        <w:r>
          <w:tab/>
          <w:delText>may, at any time, be amended, suspended or revoked by the CEO.</w:delText>
        </w:r>
      </w:del>
    </w:p>
    <w:p>
      <w:pPr>
        <w:pStyle w:val="Heading5"/>
        <w:rPr>
          <w:del w:id="930" w:author="Master Repository Process" w:date="2025-07-04T14:28:00Z"/>
        </w:rPr>
      </w:pPr>
      <w:bookmarkStart w:id="931" w:name="_Toc181009377"/>
      <w:del w:id="932" w:author="Master Repository Process" w:date="2025-07-04T14:28:00Z">
        <w:r>
          <w:rPr>
            <w:rStyle w:val="CharSectno"/>
          </w:rPr>
          <w:delText>122</w:delText>
        </w:r>
        <w:r>
          <w:delText>.</w:delText>
        </w:r>
        <w:r>
          <w:tab/>
          <w:delText>Appointing cannabis</w:delText>
        </w:r>
        <w:r>
          <w:noBreakHyphen/>
          <w:delText>based product co</w:delText>
        </w:r>
        <w:r>
          <w:noBreakHyphen/>
          <w:delText>prescriber</w:delText>
        </w:r>
        <w:bookmarkEnd w:id="931"/>
        <w:r>
          <w:delText xml:space="preserve"> </w:delText>
        </w:r>
      </w:del>
    </w:p>
    <w:p>
      <w:pPr>
        <w:pStyle w:val="Subsection"/>
        <w:rPr>
          <w:del w:id="933" w:author="Master Repository Process" w:date="2025-07-04T14:28:00Z"/>
        </w:rPr>
      </w:pPr>
      <w:del w:id="934" w:author="Master Repository Process" w:date="2025-07-04T14:28:00Z">
        <w:r>
          <w:tab/>
          <w:delText>(1)</w:delText>
        </w:r>
        <w:r>
          <w:tab/>
          <w:delText>A cannabis</w:delText>
        </w:r>
        <w:r>
          <w:noBreakHyphen/>
          <w:delText>based product prescriber may appoint another medical practitioner to be a co</w:delText>
        </w:r>
        <w:r>
          <w:noBreakHyphen/>
          <w:delText>prescriber for a patient who is being treated by the cannabis</w:delText>
        </w:r>
        <w:r>
          <w:noBreakHyphen/>
          <w:delText>based product prescriber.</w:delText>
        </w:r>
      </w:del>
    </w:p>
    <w:p>
      <w:pPr>
        <w:pStyle w:val="Subsection"/>
        <w:rPr>
          <w:del w:id="935" w:author="Master Repository Process" w:date="2025-07-04T14:28:00Z"/>
        </w:rPr>
      </w:pPr>
      <w:del w:id="936" w:author="Master Repository Process" w:date="2025-07-04T14:28:00Z">
        <w:r>
          <w:tab/>
          <w:delText>(2)</w:delText>
        </w:r>
        <w:r>
          <w:tab/>
          <w:delText xml:space="preserve">The appointment — </w:delText>
        </w:r>
      </w:del>
    </w:p>
    <w:p>
      <w:pPr>
        <w:pStyle w:val="Indenta"/>
        <w:rPr>
          <w:del w:id="937" w:author="Master Repository Process" w:date="2025-07-04T14:28:00Z"/>
        </w:rPr>
      </w:pPr>
      <w:del w:id="938" w:author="Master Repository Process" w:date="2025-07-04T14:28:00Z">
        <w:r>
          <w:tab/>
          <w:delText>(a)</w:delText>
        </w:r>
        <w:r>
          <w:tab/>
          <w:delText>must be in writing; and</w:delText>
        </w:r>
      </w:del>
    </w:p>
    <w:p>
      <w:pPr>
        <w:pStyle w:val="Indenta"/>
        <w:rPr>
          <w:del w:id="939" w:author="Master Repository Process" w:date="2025-07-04T14:28:00Z"/>
        </w:rPr>
      </w:pPr>
      <w:del w:id="940" w:author="Master Repository Process" w:date="2025-07-04T14:28:00Z">
        <w:r>
          <w:tab/>
          <w:delText>(b)</w:delText>
        </w:r>
        <w:r>
          <w:tab/>
          <w:delText>must specify the type, form and dosage of the cannabis</w:delText>
        </w:r>
        <w:r>
          <w:noBreakHyphen/>
          <w:delText>based product that the co</w:delText>
        </w:r>
        <w:r>
          <w:noBreakHyphen/>
          <w:delText>prescriber may prescribe for or supply to the patient; and</w:delText>
        </w:r>
      </w:del>
    </w:p>
    <w:p>
      <w:pPr>
        <w:pStyle w:val="Indenta"/>
        <w:rPr>
          <w:del w:id="941" w:author="Master Repository Process" w:date="2025-07-04T14:28:00Z"/>
        </w:rPr>
      </w:pPr>
      <w:del w:id="942" w:author="Master Repository Process" w:date="2025-07-04T14:28:00Z">
        <w:r>
          <w:tab/>
          <w:delText>(c)</w:delText>
        </w:r>
        <w:r>
          <w:tab/>
          <w:delText>may be subject to conditions; and</w:delText>
        </w:r>
      </w:del>
    </w:p>
    <w:p>
      <w:pPr>
        <w:pStyle w:val="Indenta"/>
        <w:rPr>
          <w:del w:id="943" w:author="Master Repository Process" w:date="2025-07-04T14:28:00Z"/>
        </w:rPr>
      </w:pPr>
      <w:del w:id="944" w:author="Master Repository Process" w:date="2025-07-04T14:28:00Z">
        <w:r>
          <w:tab/>
          <w:delText>(d)</w:delText>
        </w:r>
        <w:r>
          <w:tab/>
          <w:delText>may, at any time, be amended, suspended or revoked by the cannabis</w:delText>
        </w:r>
        <w:r>
          <w:noBreakHyphen/>
          <w:delText>based product prescriber.</w:delText>
        </w:r>
      </w:del>
    </w:p>
    <w:p>
      <w:pPr>
        <w:pStyle w:val="Subsection"/>
        <w:rPr>
          <w:del w:id="945" w:author="Master Repository Process" w:date="2025-07-04T14:28:00Z"/>
        </w:rPr>
      </w:pPr>
      <w:del w:id="946" w:author="Master Repository Process" w:date="2025-07-04T14:28:00Z">
        <w:r>
          <w:tab/>
          <w:delText>(3)</w:delText>
        </w:r>
        <w:r>
          <w:tab/>
          <w:delText>A cannabis</w:delText>
        </w:r>
        <w:r>
          <w:noBreakHyphen/>
          <w:delText>based product prescriber must, as soon as is reasonably practicable, notify the CEO if the prescriber appoints a medical practitioner under subregulation (1) or amends, suspends or revokes an appointment.</w:delText>
        </w:r>
      </w:del>
    </w:p>
    <w:p>
      <w:pPr>
        <w:pStyle w:val="Penstart"/>
        <w:rPr>
          <w:del w:id="947" w:author="Master Repository Process" w:date="2025-07-04T14:28:00Z"/>
        </w:rPr>
      </w:pPr>
      <w:del w:id="948" w:author="Master Repository Process" w:date="2025-07-04T14:28:00Z">
        <w:r>
          <w:tab/>
          <w:delText>Penalty for this subregulation: a fine of $1 000.</w:delText>
        </w:r>
      </w:del>
    </w:p>
    <w:p>
      <w:pPr>
        <w:pStyle w:val="Subsection"/>
        <w:rPr>
          <w:del w:id="949" w:author="Master Repository Process" w:date="2025-07-04T14:28:00Z"/>
        </w:rPr>
      </w:pPr>
      <w:del w:id="950" w:author="Master Repository Process" w:date="2025-07-04T14:28:00Z">
        <w:r>
          <w:tab/>
          <w:delText>(4)</w:delText>
        </w:r>
        <w:r>
          <w:tab/>
          <w:delText>A cannabis</w:delText>
        </w:r>
        <w:r>
          <w:noBreakHyphen/>
          <w:delText xml:space="preserve">based product prescriber must, on a written direction given to the prescriber by the CEO, suspend or revoke an appointment made under subregulation (1). </w:delText>
        </w:r>
      </w:del>
    </w:p>
    <w:p>
      <w:pPr>
        <w:pStyle w:val="Penstart"/>
        <w:rPr>
          <w:del w:id="951" w:author="Master Repository Process" w:date="2025-07-04T14:28:00Z"/>
        </w:rPr>
      </w:pPr>
      <w:del w:id="952" w:author="Master Repository Process" w:date="2025-07-04T14:28:00Z">
        <w:r>
          <w:tab/>
          <w:delText>Penalty for this subregulation: a fine of $2 000.</w:delText>
        </w:r>
      </w:del>
    </w:p>
    <w:p>
      <w:pPr>
        <w:pStyle w:val="Subsection"/>
        <w:rPr>
          <w:del w:id="953" w:author="Master Repository Process" w:date="2025-07-04T14:28:00Z"/>
        </w:rPr>
      </w:pPr>
      <w:del w:id="954" w:author="Master Repository Process" w:date="2025-07-04T14:28:00Z">
        <w:r>
          <w:tab/>
          <w:delText>(5)</w:delText>
        </w:r>
        <w:r>
          <w:tab/>
          <w:delText>A cannabis</w:delText>
        </w:r>
        <w:r>
          <w:noBreakHyphen/>
          <w:delText>based product prescriber must notify a medical practitioner if the prescriber appoints the medical practitioner under subregulation (1) or amends, suspends or revokes the appointment.</w:delText>
        </w:r>
      </w:del>
    </w:p>
    <w:p>
      <w:pPr>
        <w:pStyle w:val="Penstart"/>
        <w:rPr>
          <w:del w:id="955" w:author="Master Repository Process" w:date="2025-07-04T14:28:00Z"/>
        </w:rPr>
      </w:pPr>
      <w:del w:id="956" w:author="Master Repository Process" w:date="2025-07-04T14:28:00Z">
        <w:r>
          <w:tab/>
          <w:delText>Penalty for this subregulation: a fine of $1 000.</w:delText>
        </w:r>
      </w:del>
    </w:p>
    <w:p>
      <w:pPr>
        <w:pStyle w:val="Heading5"/>
        <w:rPr>
          <w:del w:id="957" w:author="Master Repository Process" w:date="2025-07-04T14:28:00Z"/>
        </w:rPr>
      </w:pPr>
      <w:bookmarkStart w:id="958" w:name="_Toc181009378"/>
      <w:del w:id="959" w:author="Master Repository Process" w:date="2025-07-04T14:28:00Z">
        <w:r>
          <w:rPr>
            <w:rStyle w:val="CharSectno"/>
          </w:rPr>
          <w:delText>123</w:delText>
        </w:r>
        <w:r>
          <w:delText>.</w:delText>
        </w:r>
        <w:r>
          <w:tab/>
          <w:delText>CEO to be notified of treatment of patient with cannabis</w:delText>
        </w:r>
        <w:r>
          <w:noBreakHyphen/>
          <w:delText>based product</w:delText>
        </w:r>
        <w:bookmarkEnd w:id="958"/>
        <w:r>
          <w:delText xml:space="preserve"> </w:delText>
        </w:r>
      </w:del>
    </w:p>
    <w:p>
      <w:pPr>
        <w:pStyle w:val="Subsection"/>
        <w:rPr>
          <w:del w:id="960" w:author="Master Repository Process" w:date="2025-07-04T14:28:00Z"/>
        </w:rPr>
      </w:pPr>
      <w:del w:id="961" w:author="Master Repository Process" w:date="2025-07-04T14:28:00Z">
        <w:r>
          <w:tab/>
          <w:delText>(1)</w:delText>
        </w:r>
        <w:r>
          <w:tab/>
          <w:delText>If a cannabis</w:delText>
        </w:r>
        <w:r>
          <w:noBreakHyphen/>
          <w:delText>based product prescriber commences the treatment of a patient with a cannabis</w:delText>
        </w:r>
        <w:r>
          <w:noBreakHyphen/>
          <w:delText>based product, the prescriber must notify the CEO.</w:delText>
        </w:r>
      </w:del>
    </w:p>
    <w:p>
      <w:pPr>
        <w:pStyle w:val="Penstart"/>
        <w:rPr>
          <w:del w:id="962" w:author="Master Repository Process" w:date="2025-07-04T14:28:00Z"/>
        </w:rPr>
      </w:pPr>
      <w:del w:id="963" w:author="Master Repository Process" w:date="2025-07-04T14:28:00Z">
        <w:r>
          <w:tab/>
          <w:delText xml:space="preserve">Penalty for this subregulation: a fine of $1 000. </w:delText>
        </w:r>
      </w:del>
    </w:p>
    <w:p>
      <w:pPr>
        <w:pStyle w:val="Subsection"/>
        <w:rPr>
          <w:del w:id="964" w:author="Master Repository Process" w:date="2025-07-04T14:28:00Z"/>
        </w:rPr>
      </w:pPr>
      <w:del w:id="965" w:author="Master Repository Process" w:date="2025-07-04T14:28:00Z">
        <w:r>
          <w:tab/>
          <w:delText>(2)</w:delText>
        </w:r>
        <w:r>
          <w:tab/>
          <w:delText xml:space="preserve">The notification must be in an approved form and include the following information — </w:delText>
        </w:r>
      </w:del>
    </w:p>
    <w:p>
      <w:pPr>
        <w:pStyle w:val="Indenta"/>
        <w:rPr>
          <w:del w:id="966" w:author="Master Repository Process" w:date="2025-07-04T14:28:00Z"/>
        </w:rPr>
      </w:pPr>
      <w:del w:id="967" w:author="Master Repository Process" w:date="2025-07-04T14:28:00Z">
        <w:r>
          <w:tab/>
          <w:delText>(a)</w:delText>
        </w:r>
        <w:r>
          <w:tab/>
          <w:delText>the name, date of birth and address of the patient;</w:delText>
        </w:r>
      </w:del>
    </w:p>
    <w:p>
      <w:pPr>
        <w:pStyle w:val="Indenta"/>
        <w:rPr>
          <w:del w:id="968" w:author="Master Repository Process" w:date="2025-07-04T14:28:00Z"/>
        </w:rPr>
      </w:pPr>
      <w:del w:id="969" w:author="Master Repository Process" w:date="2025-07-04T14:28:00Z">
        <w:r>
          <w:tab/>
          <w:delText>(b)</w:delText>
        </w:r>
        <w:r>
          <w:tab/>
          <w:delText>details of the type, form and dosage of the product.</w:delText>
        </w:r>
      </w:del>
    </w:p>
    <w:p>
      <w:pPr>
        <w:pStyle w:val="Heading5"/>
        <w:rPr>
          <w:del w:id="970" w:author="Master Repository Process" w:date="2025-07-04T14:28:00Z"/>
        </w:rPr>
      </w:pPr>
      <w:bookmarkStart w:id="971" w:name="_Toc181009379"/>
      <w:del w:id="972" w:author="Master Repository Process" w:date="2025-07-04T14:28:00Z">
        <w:r>
          <w:rPr>
            <w:rStyle w:val="CharSectno"/>
          </w:rPr>
          <w:delText>124</w:delText>
        </w:r>
        <w:r>
          <w:delText>.</w:delText>
        </w:r>
        <w:r>
          <w:tab/>
          <w:delText>Current cannabis</w:delText>
        </w:r>
        <w:r>
          <w:noBreakHyphen/>
          <w:delText>based product prescriber for patient</w:delText>
        </w:r>
        <w:bookmarkEnd w:id="971"/>
        <w:r>
          <w:delText xml:space="preserve"> </w:delText>
        </w:r>
      </w:del>
    </w:p>
    <w:p>
      <w:pPr>
        <w:pStyle w:val="Subsection"/>
        <w:rPr>
          <w:del w:id="973" w:author="Master Repository Process" w:date="2025-07-04T14:28:00Z"/>
        </w:rPr>
      </w:pPr>
      <w:del w:id="974" w:author="Master Repository Process" w:date="2025-07-04T14:28:00Z">
        <w:r>
          <w:tab/>
          <w:delText>(1)</w:delText>
        </w:r>
        <w:r>
          <w:tab/>
          <w:delText>When the CEO receives a notification about a patient under regulation 123(1) from a cannabis</w:delText>
        </w:r>
        <w:r>
          <w:noBreakHyphen/>
          <w:delText>based product prescriber, the prescriber becomes the patient’s current cannabis</w:delText>
        </w:r>
        <w:r>
          <w:noBreakHyphen/>
          <w:delText>based product prescriber.</w:delText>
        </w:r>
      </w:del>
    </w:p>
    <w:p>
      <w:pPr>
        <w:pStyle w:val="Subsection"/>
        <w:rPr>
          <w:del w:id="975" w:author="Master Repository Process" w:date="2025-07-04T14:28:00Z"/>
        </w:rPr>
      </w:pPr>
      <w:del w:id="976" w:author="Master Repository Process" w:date="2025-07-04T14:28:00Z">
        <w:r>
          <w:tab/>
          <w:delText>(2)</w:delText>
        </w:r>
        <w:r>
          <w:tab/>
          <w:delText>When the CEO receives a notification about a patient under regulation 123(1), the CEO must give written notice to any person who was the current cannabis</w:delText>
        </w:r>
        <w:r>
          <w:noBreakHyphen/>
          <w:delText>based product prescriber for the patient immediately before the notification was received.</w:delText>
        </w:r>
      </w:del>
    </w:p>
    <w:p>
      <w:pPr>
        <w:pStyle w:val="Subsection"/>
        <w:rPr>
          <w:del w:id="977" w:author="Master Repository Process" w:date="2025-07-04T14:28:00Z"/>
        </w:rPr>
      </w:pPr>
      <w:del w:id="978" w:author="Master Repository Process" w:date="2025-07-04T14:28:00Z">
        <w:r>
          <w:tab/>
          <w:delText>(3)</w:delText>
        </w:r>
        <w:r>
          <w:tab/>
          <w:delText>A person who is given a notice under subregulation (2) must give a copy of it —</w:delText>
        </w:r>
      </w:del>
    </w:p>
    <w:p>
      <w:pPr>
        <w:pStyle w:val="Indenta"/>
        <w:rPr>
          <w:del w:id="979" w:author="Master Repository Process" w:date="2025-07-04T14:28:00Z"/>
        </w:rPr>
      </w:pPr>
      <w:del w:id="980" w:author="Master Repository Process" w:date="2025-07-04T14:28:00Z">
        <w:r>
          <w:tab/>
          <w:delText>(a)</w:delText>
        </w:r>
        <w:r>
          <w:tab/>
          <w:delText>to any cannabis</w:delText>
        </w:r>
        <w:r>
          <w:noBreakHyphen/>
          <w:delText>based product co</w:delText>
        </w:r>
        <w:r>
          <w:noBreakHyphen/>
          <w:delText>prescriber for the patient; and</w:delText>
        </w:r>
      </w:del>
    </w:p>
    <w:p>
      <w:pPr>
        <w:pStyle w:val="Indenta"/>
        <w:rPr>
          <w:del w:id="981" w:author="Master Repository Process" w:date="2025-07-04T14:28:00Z"/>
        </w:rPr>
      </w:pPr>
      <w:del w:id="982" w:author="Master Repository Process" w:date="2025-07-04T14:28:00Z">
        <w:r>
          <w:tab/>
          <w:delText>(b)</w:delText>
        </w:r>
        <w:r>
          <w:tab/>
          <w:delText>if the person is aware that the patient is being treated by a medical practitioner as permitted under regulation 120(3) — to the medical practitioner.</w:delText>
        </w:r>
      </w:del>
    </w:p>
    <w:p>
      <w:pPr>
        <w:pStyle w:val="Penstart"/>
        <w:rPr>
          <w:del w:id="983" w:author="Master Repository Process" w:date="2025-07-04T14:28:00Z"/>
        </w:rPr>
      </w:pPr>
      <w:del w:id="984" w:author="Master Repository Process" w:date="2025-07-04T14:28:00Z">
        <w:r>
          <w:tab/>
          <w:delText>Penalty for this subregulation: a fine of $1 000.</w:delText>
        </w:r>
      </w:del>
    </w:p>
    <w:p>
      <w:pPr>
        <w:pStyle w:val="Subsection"/>
        <w:rPr>
          <w:del w:id="985" w:author="Master Repository Process" w:date="2025-07-04T14:28:00Z"/>
        </w:rPr>
      </w:pPr>
      <w:del w:id="986" w:author="Master Repository Process" w:date="2025-07-04T14:28:00Z">
        <w:r>
          <w:tab/>
          <w:delText>(4)</w:delText>
        </w:r>
        <w:r>
          <w:tab/>
          <w:delText>Despite regulation 120, a person who is given a notice under subregulation (2) or a copy of a notice under subregulation (3) about a patient must not, without the written approval of the CEO, prescribe or supply a cannabis</w:delText>
        </w:r>
        <w:r>
          <w:noBreakHyphen/>
          <w:delText>based product for the treatment of the patient.</w:delText>
        </w:r>
      </w:del>
    </w:p>
    <w:p>
      <w:pPr>
        <w:pStyle w:val="Heading3"/>
      </w:pPr>
      <w:bookmarkStart w:id="987" w:name="_Toc184383540"/>
      <w:bookmarkStart w:id="988" w:name="_Toc184389487"/>
      <w:bookmarkStart w:id="989" w:name="_Toc184631747"/>
      <w:bookmarkStart w:id="990" w:name="_Toc180737979"/>
      <w:bookmarkStart w:id="991" w:name="_Toc180743035"/>
      <w:bookmarkStart w:id="992" w:name="_Toc180744195"/>
      <w:bookmarkStart w:id="993" w:name="_Toc180744579"/>
      <w:bookmarkStart w:id="994" w:name="_Toc180746067"/>
      <w:bookmarkStart w:id="995" w:name="_Toc181009380"/>
      <w:bookmarkEnd w:id="863"/>
      <w:r>
        <w:rPr>
          <w:rStyle w:val="CharDivNo"/>
        </w:rPr>
        <w:t>Division 4</w:t>
      </w:r>
      <w:r>
        <w:t> — </w:t>
      </w:r>
      <w:r>
        <w:rPr>
          <w:rStyle w:val="CharDivText"/>
        </w:rPr>
        <w:t>Authorising prescription or supply of stimulant</w:t>
      </w:r>
      <w:bookmarkEnd w:id="987"/>
      <w:bookmarkEnd w:id="988"/>
      <w:bookmarkEnd w:id="989"/>
      <w:bookmarkEnd w:id="990"/>
      <w:bookmarkEnd w:id="991"/>
      <w:bookmarkEnd w:id="992"/>
      <w:bookmarkEnd w:id="993"/>
      <w:bookmarkEnd w:id="994"/>
      <w:bookmarkEnd w:id="995"/>
    </w:p>
    <w:p>
      <w:pPr>
        <w:pStyle w:val="Heading5"/>
      </w:pPr>
      <w:bookmarkStart w:id="996" w:name="_Toc184631748"/>
      <w:bookmarkStart w:id="997" w:name="_Toc181009381"/>
      <w:r>
        <w:rPr>
          <w:rStyle w:val="CharSectno"/>
        </w:rPr>
        <w:t>125</w:t>
      </w:r>
      <w:r>
        <w:t>.</w:t>
      </w:r>
      <w:r>
        <w:tab/>
        <w:t>Terms used</w:t>
      </w:r>
      <w:bookmarkEnd w:id="996"/>
      <w:bookmarkEnd w:id="997"/>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rPr>
          <w:del w:id="998" w:author="Master Repository Process" w:date="2025-07-04T14:28:00Z"/>
        </w:rPr>
      </w:pPr>
      <w:del w:id="999" w:author="Master Repository Process" w:date="2025-07-04T14:28:00Z">
        <w:r>
          <w:tab/>
        </w:r>
        <w:r>
          <w:rPr>
            <w:rStyle w:val="CharDefText"/>
          </w:rPr>
          <w:delText>current stimulant clinic</w:delText>
        </w:r>
        <w:r>
          <w:delText>, in relation to a patient, means the current stimulant clinic for the patient under regulation 132(1);</w:delText>
        </w:r>
      </w:del>
    </w:p>
    <w:p>
      <w:pPr>
        <w:pStyle w:val="Defstart"/>
        <w:rPr>
          <w:del w:id="1000" w:author="Master Repository Process" w:date="2025-07-04T14:28:00Z"/>
        </w:rPr>
      </w:pPr>
      <w:del w:id="1001" w:author="Master Repository Process" w:date="2025-07-04T14:28:00Z">
        <w:r>
          <w:tab/>
        </w:r>
        <w:r>
          <w:rPr>
            <w:rStyle w:val="CharDefText"/>
          </w:rPr>
          <w:delText>current stimulant prescriber</w:delText>
        </w:r>
        <w:r>
          <w:delText>, in relation to a patient, means the current stimulant prescriber for the patient under regulation 131(1);</w:delText>
        </w:r>
      </w:del>
    </w:p>
    <w:p>
      <w:pPr>
        <w:pStyle w:val="Defstart"/>
      </w:pPr>
      <w:r>
        <w:tab/>
      </w:r>
      <w:r>
        <w:rPr>
          <w:rStyle w:val="CharDefText"/>
        </w:rPr>
        <w:t>stimulant clinic</w:t>
      </w:r>
      <w:r>
        <w:t xml:space="preserve"> means a clinic approved under regulation 127(2);</w:t>
      </w:r>
    </w:p>
    <w:p>
      <w:pPr>
        <w:pStyle w:val="Defstart"/>
        <w:rPr>
          <w:del w:id="1002" w:author="Master Repository Process" w:date="2025-07-04T14:28:00Z"/>
        </w:rPr>
      </w:pPr>
      <w:r>
        <w:tab/>
      </w:r>
      <w:r>
        <w:rPr>
          <w:rStyle w:val="CharDefText"/>
        </w:rPr>
        <w:t xml:space="preserve">stimulant </w:t>
      </w:r>
      <w:del w:id="1003" w:author="Master Repository Process" w:date="2025-07-04T14:28:00Z">
        <w:r>
          <w:rPr>
            <w:rStyle w:val="CharDefText"/>
          </w:rPr>
          <w:delText>co</w:delText>
        </w:r>
        <w:r>
          <w:rPr>
            <w:rStyle w:val="CharDefText"/>
          </w:rPr>
          <w:noBreakHyphen/>
        </w:r>
      </w:del>
      <w:r>
        <w:rPr>
          <w:rStyle w:val="CharDefText"/>
        </w:rPr>
        <w:t>prescriber</w:t>
      </w:r>
      <w:del w:id="1004" w:author="Master Repository Process" w:date="2025-07-04T14:28:00Z">
        <w:r>
          <w:delText>, in relation to a patient,</w:delText>
        </w:r>
      </w:del>
      <w:r>
        <w:t xml:space="preserve"> means a medical practitioner </w:t>
      </w:r>
      <w:del w:id="1005" w:author="Master Repository Process" w:date="2025-07-04T14:28:00Z">
        <w:r>
          <w:delText>appointed under regulation 129(1) as</w:delText>
        </w:r>
      </w:del>
      <w:ins w:id="1006" w:author="Master Repository Process" w:date="2025-07-04T14:28:00Z">
        <w:r>
          <w:t>or a person within</w:t>
        </w:r>
      </w:ins>
      <w:r>
        <w:t xml:space="preserve"> a </w:t>
      </w:r>
      <w:del w:id="1007" w:author="Master Repository Process" w:date="2025-07-04T14:28:00Z">
        <w:r>
          <w:delText>co</w:delText>
        </w:r>
        <w:r>
          <w:noBreakHyphen/>
          <w:delText>prescriber for the patient;</w:delText>
        </w:r>
      </w:del>
    </w:p>
    <w:p>
      <w:pPr>
        <w:pStyle w:val="Defstart"/>
      </w:pPr>
      <w:del w:id="1008" w:author="Master Repository Process" w:date="2025-07-04T14:28:00Z">
        <w:r>
          <w:tab/>
        </w:r>
        <w:r>
          <w:rPr>
            <w:rStyle w:val="CharDefText"/>
          </w:rPr>
          <w:delText>stimulant prescriber</w:delText>
        </w:r>
        <w:r>
          <w:delText xml:space="preserve"> means a</w:delText>
        </w:r>
      </w:del>
      <w:ins w:id="1009" w:author="Master Repository Process" w:date="2025-07-04T14:28:00Z">
        <w:r>
          <w:t>class of</w:t>
        </w:r>
      </w:ins>
      <w:r>
        <w:t xml:space="preserve"> medical </w:t>
      </w:r>
      <w:del w:id="1010" w:author="Master Repository Process" w:date="2025-07-04T14:28:00Z">
        <w:r>
          <w:delText>practitioner</w:delText>
        </w:r>
      </w:del>
      <w:ins w:id="1011" w:author="Master Repository Process" w:date="2025-07-04T14:28:00Z">
        <w:r>
          <w:t>practitioners</w:t>
        </w:r>
      </w:ins>
      <w:r>
        <w:t xml:space="preserve"> designated </w:t>
      </w:r>
      <w:del w:id="1012" w:author="Master Repository Process" w:date="2025-07-04T14:28:00Z">
        <w:r>
          <w:delText xml:space="preserve">as a stimulant prescriber </w:delText>
        </w:r>
      </w:del>
      <w:r>
        <w:t>under regulation 128(1).</w:t>
      </w:r>
    </w:p>
    <w:p>
      <w:pPr>
        <w:pStyle w:val="Footnotesection"/>
        <w:rPr>
          <w:ins w:id="1013" w:author="Master Repository Process" w:date="2025-07-04T14:28:00Z"/>
        </w:rPr>
      </w:pPr>
      <w:ins w:id="1014" w:author="Master Repository Process" w:date="2025-07-04T14:28:00Z">
        <w:r>
          <w:tab/>
          <w:t>[Regulation 125 amended: SL 2024/265 r. 20.]</w:t>
        </w:r>
      </w:ins>
    </w:p>
    <w:p>
      <w:pPr>
        <w:pStyle w:val="Heading5"/>
      </w:pPr>
      <w:bookmarkStart w:id="1015" w:name="_Toc184631749"/>
      <w:bookmarkStart w:id="1016" w:name="_Toc181009382"/>
      <w:r>
        <w:rPr>
          <w:rStyle w:val="CharSectno"/>
        </w:rPr>
        <w:t>126</w:t>
      </w:r>
      <w:r>
        <w:t>.</w:t>
      </w:r>
      <w:r>
        <w:tab/>
        <w:t>Prescribing or supplying stimulant</w:t>
      </w:r>
      <w:bookmarkEnd w:id="1015"/>
      <w:bookmarkEnd w:id="1016"/>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r>
      <w:del w:id="1017" w:author="Master Repository Process" w:date="2025-07-04T14:28:00Z">
        <w:r>
          <w:delText>A</w:delText>
        </w:r>
      </w:del>
      <w:ins w:id="1018" w:author="Master Repository Process" w:date="2025-07-04T14:28:00Z">
        <w:r>
          <w:t>If a</w:t>
        </w:r>
      </w:ins>
      <w:r>
        <w:t xml:space="preserve"> medical practitioner </w:t>
      </w:r>
      <w:del w:id="1019" w:author="Master Repository Process" w:date="2025-07-04T14:28:00Z">
        <w:r>
          <w:delText>is authorised to prescribe</w:delText>
        </w:r>
      </w:del>
      <w:ins w:id="1020" w:author="Master Repository Process" w:date="2025-07-04T14:28:00Z">
        <w:r>
          <w:t>has prescribed</w:t>
        </w:r>
      </w:ins>
      <w:r>
        <w:t xml:space="preserve"> or </w:t>
      </w:r>
      <w:del w:id="1021" w:author="Master Repository Process" w:date="2025-07-04T14:28:00Z">
        <w:r>
          <w:delText>supply</w:delText>
        </w:r>
      </w:del>
      <w:ins w:id="1022" w:author="Master Repository Process" w:date="2025-07-04T14:28:00Z">
        <w:r>
          <w:t>supplied</w:t>
        </w:r>
      </w:ins>
      <w:r>
        <w:t xml:space="preserve"> a stimulant for the treatment of a patient</w:t>
      </w:r>
      <w:del w:id="1023" w:author="Master Repository Process" w:date="2025-07-04T14:28:00Z">
        <w:r>
          <w:delText xml:space="preserve"> </w:delText>
        </w:r>
      </w:del>
      <w:ins w:id="1024" w:author="Master Repository Process" w:date="2025-07-04T14:28:00Z">
        <w:r>
          <w:t xml:space="preserve">, an authorised health professional is authorised to prescribe or supply the stimulant for the continued treatment of the patient with the stimulant </w:t>
        </w:r>
      </w:ins>
      <w:r>
        <w:t xml:space="preserve">if — </w:t>
      </w:r>
    </w:p>
    <w:p>
      <w:pPr>
        <w:pStyle w:val="Indenta"/>
      </w:pPr>
      <w:del w:id="1025" w:author="Master Repository Process" w:date="2025-07-04T14:28:00Z">
        <w:r>
          <w:tab/>
          <w:delText>(a)</w:delText>
        </w:r>
        <w:r>
          <w:tab/>
        </w:r>
      </w:del>
      <w:ins w:id="1026" w:author="Master Repository Process" w:date="2025-07-04T14:28:00Z">
        <w:r>
          <w:tab/>
          <w:t>(a)</w:t>
        </w:r>
        <w:r>
          <w:tab/>
          <w:t xml:space="preserve">the patient is under regular treatment with the stimulant by </w:t>
        </w:r>
      </w:ins>
      <w:r>
        <w:t>the medical practitioner</w:t>
      </w:r>
      <w:del w:id="1027" w:author="Master Repository Process" w:date="2025-07-04T14:28:00Z">
        <w:r>
          <w:delText xml:space="preserve"> is a stimulant co</w:delText>
        </w:r>
        <w:r>
          <w:noBreakHyphen/>
          <w:delText>prescriber for the patient</w:delText>
        </w:r>
      </w:del>
      <w:r>
        <w:t>; and</w:t>
      </w:r>
      <w:del w:id="1028" w:author="Master Repository Process" w:date="2025-07-04T14:28:00Z">
        <w:r>
          <w:delText xml:space="preserve"> </w:delText>
        </w:r>
      </w:del>
    </w:p>
    <w:p>
      <w:pPr>
        <w:pStyle w:val="Indenta"/>
        <w:rPr>
          <w:ins w:id="1029" w:author="Master Repository Process" w:date="2025-07-04T14:28:00Z"/>
        </w:rPr>
      </w:pPr>
      <w:r>
        <w:tab/>
        <w:t>(b)</w:t>
      </w:r>
      <w:r>
        <w:tab/>
        <w:t xml:space="preserve">the </w:t>
      </w:r>
      <w:ins w:id="1030" w:author="Master Repository Process" w:date="2025-07-04T14:28:00Z">
        <w:r>
          <w:t>medical practitioner has not made a notification under regulation 130(1A) in relation to the patient’s treatment with the stimulant; and</w:t>
        </w:r>
      </w:ins>
    </w:p>
    <w:p>
      <w:pPr>
        <w:pStyle w:val="Indenta"/>
        <w:rPr>
          <w:del w:id="1031" w:author="Master Repository Process" w:date="2025-07-04T14:28:00Z"/>
        </w:rPr>
      </w:pPr>
      <w:ins w:id="1032" w:author="Master Repository Process" w:date="2025-07-04T14:28:00Z">
        <w:r>
          <w:tab/>
          <w:t>(c)</w:t>
        </w:r>
        <w:r>
          <w:tab/>
          <w:t xml:space="preserve">the health professional’s </w:t>
        </w:r>
      </w:ins>
      <w:r>
        <w:t xml:space="preserve">prescription or supply </w:t>
      </w:r>
      <w:del w:id="1033" w:author="Master Repository Process" w:date="2025-07-04T14:28:00Z">
        <w:r>
          <w:delText>complies</w:delText>
        </w:r>
      </w:del>
      <w:ins w:id="1034" w:author="Master Repository Process" w:date="2025-07-04T14:28:00Z">
        <w:r>
          <w:t>of the stimulant is in accordance</w:t>
        </w:r>
      </w:ins>
      <w:r>
        <w:t xml:space="preserve"> with</w:t>
      </w:r>
      <w:del w:id="1035" w:author="Master Repository Process" w:date="2025-07-04T14:28:00Z">
        <w:r>
          <w:delText xml:space="preserve"> — </w:delText>
        </w:r>
      </w:del>
    </w:p>
    <w:p>
      <w:pPr>
        <w:pStyle w:val="Indenta"/>
      </w:pPr>
      <w:del w:id="1036" w:author="Master Repository Process" w:date="2025-07-04T14:28:00Z">
        <w:r>
          <w:tab/>
          <w:delText>(i)</w:delText>
        </w:r>
        <w:r>
          <w:tab/>
        </w:r>
      </w:del>
      <w:ins w:id="1037" w:author="Master Repository Process" w:date="2025-07-04T14:28:00Z">
        <w:r>
          <w:t xml:space="preserve"> </w:t>
        </w:r>
      </w:ins>
      <w:r>
        <w:t xml:space="preserve">the requirements for </w:t>
      </w:r>
      <w:del w:id="1038" w:author="Master Repository Process" w:date="2025-07-04T14:28:00Z">
        <w:r>
          <w:delText xml:space="preserve">prescribing or supplying </w:delText>
        </w:r>
      </w:del>
      <w:r>
        <w:t>the stimulant set out in the prescribing code; and</w:t>
      </w:r>
    </w:p>
    <w:p>
      <w:pPr>
        <w:pStyle w:val="Indenta"/>
        <w:rPr>
          <w:ins w:id="1039" w:author="Master Repository Process" w:date="2025-07-04T14:28:00Z"/>
        </w:rPr>
      </w:pPr>
      <w:ins w:id="1040" w:author="Master Repository Process" w:date="2025-07-04T14:28:00Z">
        <w:r>
          <w:tab/>
          <w:t>(d)</w:t>
        </w:r>
        <w:r>
          <w:tab/>
          <w:t xml:space="preserve">the health professional’s prescription or supply of the stimulant — </w:t>
        </w:r>
      </w:ins>
    </w:p>
    <w:p>
      <w:pPr>
        <w:pStyle w:val="Indenti"/>
        <w:rPr>
          <w:ins w:id="1041" w:author="Master Repository Process" w:date="2025-07-04T14:28:00Z"/>
        </w:rPr>
      </w:pPr>
      <w:ins w:id="1042" w:author="Master Repository Process" w:date="2025-07-04T14:28:00Z">
        <w:r>
          <w:tab/>
          <w:t>(i)</w:t>
        </w:r>
        <w:r>
          <w:tab/>
          <w:t>is in accordance with a written instruction from the medical practitioner to the health professional; or</w:t>
        </w:r>
      </w:ins>
    </w:p>
    <w:p>
      <w:pPr>
        <w:pStyle w:val="Indenti"/>
      </w:pPr>
      <w:r>
        <w:tab/>
        <w:t>(ii)</w:t>
      </w:r>
      <w:r>
        <w:tab/>
      </w:r>
      <w:ins w:id="1043" w:author="Master Repository Process" w:date="2025-07-04T14:28:00Z">
        <w:r>
          <w:t xml:space="preserve">is consistent with </w:t>
        </w:r>
      </w:ins>
      <w:r>
        <w:t xml:space="preserve">the </w:t>
      </w:r>
      <w:del w:id="1044" w:author="Master Repository Process" w:date="2025-07-04T14:28:00Z">
        <w:r>
          <w:delText>appointment</w:delText>
        </w:r>
      </w:del>
      <w:ins w:id="1045" w:author="Master Repository Process" w:date="2025-07-04T14:28:00Z">
        <w:r>
          <w:t>form and dosage</w:t>
        </w:r>
      </w:ins>
      <w:r>
        <w:t xml:space="preserve"> of the </w:t>
      </w:r>
      <w:ins w:id="1046" w:author="Master Repository Process" w:date="2025-07-04T14:28:00Z">
        <w:r>
          <w:t xml:space="preserve">stimulant previously prescribed or supplied by the </w:t>
        </w:r>
      </w:ins>
      <w:r>
        <w:t>medical practitioner</w:t>
      </w:r>
      <w:del w:id="1047" w:author="Master Repository Process" w:date="2025-07-04T14:28:00Z">
        <w:r>
          <w:delText xml:space="preserve"> as a stimulant co</w:delText>
        </w:r>
        <w:r>
          <w:noBreakHyphen/>
          <w:delText>prescriber</w:delText>
        </w:r>
      </w:del>
      <w:r>
        <w:t xml:space="preserve"> for the </w:t>
      </w:r>
      <w:ins w:id="1048" w:author="Master Repository Process" w:date="2025-07-04T14:28:00Z">
        <w:r>
          <w:t xml:space="preserve">treatment of the </w:t>
        </w:r>
      </w:ins>
      <w:r>
        <w:t>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 xml:space="preserve">the patient </w:t>
      </w:r>
      <w:del w:id="1049" w:author="Master Repository Process" w:date="2025-07-04T14:28:00Z">
        <w:r>
          <w:delText>has previously been treated using stimulants</w:delText>
        </w:r>
      </w:del>
      <w:ins w:id="1050" w:author="Master Repository Process" w:date="2025-07-04T14:28:00Z">
        <w:r>
          <w:t>is under regular treatment with the stimulant</w:t>
        </w:r>
      </w:ins>
      <w:r>
        <w:t>; and</w:t>
      </w:r>
    </w:p>
    <w:p>
      <w:pPr>
        <w:pStyle w:val="Indenta"/>
      </w:pPr>
      <w:r>
        <w:tab/>
        <w:t>(b)</w:t>
      </w:r>
      <w:r>
        <w:tab/>
        <w:t xml:space="preserve">the prescription or supply is consistent with the form and dosage of that </w:t>
      </w:r>
      <w:del w:id="1051" w:author="Master Repository Process" w:date="2025-07-04T14:28:00Z">
        <w:r>
          <w:delText xml:space="preserve">previous </w:delText>
        </w:r>
      </w:del>
      <w:r>
        <w:t>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Footnotesection"/>
        <w:rPr>
          <w:ins w:id="1052" w:author="Master Repository Process" w:date="2025-07-04T14:28:00Z"/>
        </w:rPr>
      </w:pPr>
      <w:ins w:id="1053" w:author="Master Repository Process" w:date="2025-07-04T14:28:00Z">
        <w:r>
          <w:tab/>
          <w:t>[Regulation 126 amended: SL 2024/265 r. 21.]</w:t>
        </w:r>
      </w:ins>
    </w:p>
    <w:p>
      <w:pPr>
        <w:pStyle w:val="Heading5"/>
      </w:pPr>
      <w:bookmarkStart w:id="1054" w:name="_Toc184631750"/>
      <w:bookmarkStart w:id="1055" w:name="_Toc181009383"/>
      <w:r>
        <w:rPr>
          <w:rStyle w:val="CharSectno"/>
        </w:rPr>
        <w:t>127</w:t>
      </w:r>
      <w:r>
        <w:t>.</w:t>
      </w:r>
      <w:r>
        <w:tab/>
        <w:t>Approval of stimulant clinic</w:t>
      </w:r>
      <w:bookmarkEnd w:id="1054"/>
      <w:bookmarkEnd w:id="1055"/>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1056" w:name="_Toc184631751"/>
      <w:bookmarkStart w:id="1057" w:name="_Toc181009384"/>
      <w:r>
        <w:rPr>
          <w:rStyle w:val="CharSectno"/>
        </w:rPr>
        <w:t>128</w:t>
      </w:r>
      <w:r>
        <w:t>.</w:t>
      </w:r>
      <w:r>
        <w:tab/>
      </w:r>
      <w:r>
        <w:rPr>
          <w:snapToGrid w:val="0"/>
        </w:rPr>
        <w:t>Designating stimulant prescriber</w:t>
      </w:r>
      <w:bookmarkEnd w:id="1056"/>
      <w:bookmarkEnd w:id="1057"/>
      <w:r>
        <w:rPr>
          <w:snapToGrid w:val="0"/>
        </w:rPr>
        <w:t xml:space="preserve"> </w:t>
      </w:r>
    </w:p>
    <w:p>
      <w:pPr>
        <w:pStyle w:val="Subsection"/>
        <w:rPr>
          <w:ins w:id="1058" w:author="Master Repository Process" w:date="2025-07-04T14:28:00Z"/>
        </w:rPr>
      </w:pPr>
      <w:r>
        <w:tab/>
        <w:t>(1)</w:t>
      </w:r>
      <w:r>
        <w:tab/>
        <w:t>The CEO may designate</w:t>
      </w:r>
      <w:del w:id="1059" w:author="Master Repository Process" w:date="2025-07-04T14:28:00Z">
        <w:r>
          <w:delText xml:space="preserve"> </w:delText>
        </w:r>
      </w:del>
      <w:ins w:id="1060" w:author="Master Repository Process" w:date="2025-07-04T14:28:00Z">
        <w:r>
          <w:t> —</w:t>
        </w:r>
      </w:ins>
    </w:p>
    <w:p>
      <w:pPr>
        <w:pStyle w:val="Indenta"/>
      </w:pPr>
      <w:ins w:id="1061" w:author="Master Repository Process" w:date="2025-07-04T14:28:00Z">
        <w:r>
          <w:tab/>
          <w:t>(a)</w:t>
        </w:r>
        <w:r>
          <w:tab/>
        </w:r>
      </w:ins>
      <w:r>
        <w:t>a medical practitioner as a stimulant prescriber</w:t>
      </w:r>
      <w:del w:id="1062" w:author="Master Repository Process" w:date="2025-07-04T14:28:00Z">
        <w:r>
          <w:delText>.</w:delText>
        </w:r>
      </w:del>
      <w:ins w:id="1063" w:author="Master Repository Process" w:date="2025-07-04T14:28:00Z">
        <w:r>
          <w:t>; or</w:t>
        </w:r>
      </w:ins>
    </w:p>
    <w:p>
      <w:pPr>
        <w:pStyle w:val="Indenta"/>
        <w:rPr>
          <w:ins w:id="1064" w:author="Master Repository Process" w:date="2025-07-04T14:28:00Z"/>
        </w:rPr>
      </w:pPr>
      <w:ins w:id="1065" w:author="Master Repository Process" w:date="2025-07-04T14:28:00Z">
        <w:r>
          <w:tab/>
          <w:t>(b)</w:t>
        </w:r>
        <w:r>
          <w:tab/>
          <w:t>a class of medical practitioners, and each person within that class is a stimulant prescriber.</w:t>
        </w:r>
      </w:ins>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del w:id="1066" w:author="Master Repository Process" w:date="2025-07-04T14:28:00Z"/>
        </w:rPr>
      </w:pPr>
      <w:bookmarkStart w:id="1067" w:name="_Toc181009385"/>
      <w:del w:id="1068" w:author="Master Repository Process" w:date="2025-07-04T14:28:00Z">
        <w:r>
          <w:rPr>
            <w:rStyle w:val="CharSectno"/>
          </w:rPr>
          <w:delText>129</w:delText>
        </w:r>
        <w:r>
          <w:delText>.</w:delText>
        </w:r>
        <w:r>
          <w:tab/>
          <w:delText>Appointing stimulant co</w:delText>
        </w:r>
        <w:r>
          <w:noBreakHyphen/>
          <w:delText>prescriber</w:delText>
        </w:r>
        <w:bookmarkEnd w:id="1067"/>
        <w:r>
          <w:delText xml:space="preserve"> </w:delText>
        </w:r>
      </w:del>
    </w:p>
    <w:p>
      <w:pPr>
        <w:pStyle w:val="Subsection"/>
        <w:rPr>
          <w:del w:id="1069" w:author="Master Repository Process" w:date="2025-07-04T14:28:00Z"/>
        </w:rPr>
      </w:pPr>
      <w:del w:id="1070" w:author="Master Repository Process" w:date="2025-07-04T14:28:00Z">
        <w:r>
          <w:tab/>
          <w:delText>(1)</w:delText>
        </w:r>
        <w:r>
          <w:tab/>
          <w:delText>A stimulant prescriber may appoint another medical practitioner to be a co</w:delText>
        </w:r>
        <w:r>
          <w:noBreakHyphen/>
          <w:delText>prescriber for a patient of the stimulant prescriber.</w:delText>
        </w:r>
      </w:del>
    </w:p>
    <w:p>
      <w:pPr>
        <w:pStyle w:val="Subsection"/>
        <w:rPr>
          <w:del w:id="1071" w:author="Master Repository Process" w:date="2025-07-04T14:28:00Z"/>
        </w:rPr>
      </w:pPr>
      <w:del w:id="1072" w:author="Master Repository Process" w:date="2025-07-04T14:28:00Z">
        <w:r>
          <w:tab/>
          <w:delText>(2)</w:delText>
        </w:r>
        <w:r>
          <w:tab/>
          <w:delText xml:space="preserve">The appointment — </w:delText>
        </w:r>
      </w:del>
    </w:p>
    <w:p>
      <w:pPr>
        <w:pStyle w:val="Indenta"/>
        <w:rPr>
          <w:del w:id="1073" w:author="Master Repository Process" w:date="2025-07-04T14:28:00Z"/>
        </w:rPr>
      </w:pPr>
      <w:del w:id="1074" w:author="Master Repository Process" w:date="2025-07-04T14:28:00Z">
        <w:r>
          <w:tab/>
          <w:delText>(a)</w:delText>
        </w:r>
        <w:r>
          <w:tab/>
          <w:delText>must be in writing; and</w:delText>
        </w:r>
      </w:del>
    </w:p>
    <w:p>
      <w:pPr>
        <w:pStyle w:val="Indenta"/>
        <w:rPr>
          <w:del w:id="1075" w:author="Master Repository Process" w:date="2025-07-04T14:28:00Z"/>
        </w:rPr>
      </w:pPr>
      <w:del w:id="1076" w:author="Master Repository Process" w:date="2025-07-04T14:28:00Z">
        <w:r>
          <w:tab/>
          <w:delText>(b)</w:delText>
        </w:r>
        <w:r>
          <w:tab/>
          <w:delText>must specify the type, form and dosage of the stimulant that the co</w:delText>
        </w:r>
        <w:r>
          <w:noBreakHyphen/>
          <w:delText>prescriber may prescribe for or supply to the patient; and</w:delText>
        </w:r>
      </w:del>
    </w:p>
    <w:p>
      <w:pPr>
        <w:pStyle w:val="Indenta"/>
        <w:rPr>
          <w:del w:id="1077" w:author="Master Repository Process" w:date="2025-07-04T14:28:00Z"/>
        </w:rPr>
      </w:pPr>
      <w:del w:id="1078" w:author="Master Repository Process" w:date="2025-07-04T14:28:00Z">
        <w:r>
          <w:tab/>
          <w:delText>(c)</w:delText>
        </w:r>
        <w:r>
          <w:tab/>
          <w:delText>may be subject to conditions; and</w:delText>
        </w:r>
      </w:del>
    </w:p>
    <w:p>
      <w:pPr>
        <w:pStyle w:val="Indenta"/>
        <w:rPr>
          <w:del w:id="1079" w:author="Master Repository Process" w:date="2025-07-04T14:28:00Z"/>
        </w:rPr>
      </w:pPr>
      <w:del w:id="1080" w:author="Master Repository Process" w:date="2025-07-04T14:28:00Z">
        <w:r>
          <w:tab/>
          <w:delText>(d)</w:delText>
        </w:r>
        <w:r>
          <w:tab/>
          <w:delText>may, at any time, be amended, suspended or revoked by the stimulant prescriber.</w:delText>
        </w:r>
      </w:del>
    </w:p>
    <w:p>
      <w:pPr>
        <w:pStyle w:val="Subsection"/>
        <w:rPr>
          <w:del w:id="1081" w:author="Master Repository Process" w:date="2025-07-04T14:28:00Z"/>
        </w:rPr>
      </w:pPr>
      <w:r>
        <w:tab/>
        <w:t>(3)</w:t>
      </w:r>
      <w:r>
        <w:tab/>
        <w:t xml:space="preserve">A </w:t>
      </w:r>
      <w:del w:id="1082" w:author="Master Repository Process" w:date="2025-07-04T14:28:00Z">
        <w:r>
          <w:delText>stimulant prescriber must, as soon as is reasonably practicable, notify the CEO if the prescriber appoints a medical practitioner</w:delText>
        </w:r>
      </w:del>
      <w:ins w:id="1083" w:author="Master Repository Process" w:date="2025-07-04T14:28:00Z">
        <w:r>
          <w:t>designation</w:t>
        </w:r>
      </w:ins>
      <w:r>
        <w:t xml:space="preserve"> under </w:t>
      </w:r>
      <w:del w:id="1084" w:author="Master Repository Process" w:date="2025-07-04T14:28:00Z">
        <w:r>
          <w:delText>this regulation or amends, suspends or revokes an appointment.</w:delText>
        </w:r>
      </w:del>
    </w:p>
    <w:p>
      <w:pPr>
        <w:pStyle w:val="Penstart"/>
        <w:rPr>
          <w:del w:id="1085" w:author="Master Repository Process" w:date="2025-07-04T14:28:00Z"/>
        </w:rPr>
      </w:pPr>
      <w:del w:id="1086" w:author="Master Repository Process" w:date="2025-07-04T14:28:00Z">
        <w:r>
          <w:tab/>
          <w:delText xml:space="preserve">Penalty for this </w:delText>
        </w:r>
      </w:del>
      <w:r>
        <w:t>subregulation</w:t>
      </w:r>
      <w:del w:id="1087" w:author="Master Repository Process" w:date="2025-07-04T14:28:00Z">
        <w:r>
          <w:delText>: a fine of $1 000.</w:delText>
        </w:r>
      </w:del>
    </w:p>
    <w:p>
      <w:pPr>
        <w:pStyle w:val="Subsection"/>
      </w:pPr>
      <w:del w:id="1088" w:author="Master Repository Process" w:date="2025-07-04T14:28:00Z">
        <w:r>
          <w:tab/>
          <w:delText>(4)</w:delText>
        </w:r>
        <w:r>
          <w:tab/>
          <w:delText>A stimulant prescriber must, on a written direction given to the prescriber by the CEO, suspend or revoke an appointment made</w:delText>
        </w:r>
      </w:del>
      <w:ins w:id="1089" w:author="Master Repository Process" w:date="2025-07-04T14:28:00Z">
        <w:r>
          <w:t> (1)(b), and any amendment, suspension or revocation</w:t>
        </w:r>
      </w:ins>
      <w:r>
        <w:t xml:space="preserve"> under subregulation</w:t>
      </w:r>
      <w:del w:id="1090" w:author="Master Repository Process" w:date="2025-07-04T14:28:00Z">
        <w:r>
          <w:delText xml:space="preserve"> (1).</w:delText>
        </w:r>
      </w:del>
      <w:ins w:id="1091" w:author="Master Repository Process" w:date="2025-07-04T14:28:00Z">
        <w:r>
          <w:t> (2)(c), must be published as soon as is practicable on the Department’s website.</w:t>
        </w:r>
      </w:ins>
    </w:p>
    <w:p>
      <w:pPr>
        <w:pStyle w:val="Penstart"/>
        <w:rPr>
          <w:del w:id="1092" w:author="Master Repository Process" w:date="2025-07-04T14:28:00Z"/>
        </w:rPr>
      </w:pPr>
      <w:del w:id="1093" w:author="Master Repository Process" w:date="2025-07-04T14:28:00Z">
        <w:r>
          <w:tab/>
          <w:delText>Penalty for this subregulation: a fine of $2 000.</w:delText>
        </w:r>
      </w:del>
    </w:p>
    <w:p>
      <w:pPr>
        <w:pStyle w:val="Subsection"/>
        <w:rPr>
          <w:del w:id="1094" w:author="Master Repository Process" w:date="2025-07-04T14:28:00Z"/>
        </w:rPr>
      </w:pPr>
      <w:del w:id="1095" w:author="Master Repository Process" w:date="2025-07-04T14:28:00Z">
        <w:r>
          <w:tab/>
          <w:delText>(5)</w:delText>
        </w:r>
        <w:r>
          <w:tab/>
          <w:delText>A stimulant prescriber must notify a medical practitioner if the prescriber appoints the medical practitioner under this regulation or amends, suspends or revokes the appointment.</w:delText>
        </w:r>
      </w:del>
    </w:p>
    <w:p>
      <w:pPr>
        <w:pStyle w:val="Penstart"/>
        <w:rPr>
          <w:del w:id="1096" w:author="Master Repository Process" w:date="2025-07-04T14:28:00Z"/>
        </w:rPr>
      </w:pPr>
      <w:del w:id="1097" w:author="Master Repository Process" w:date="2025-07-04T14:28:00Z">
        <w:r>
          <w:tab/>
          <w:delText>Penalty for this subregulation: a fine of $1 000.</w:delText>
        </w:r>
      </w:del>
    </w:p>
    <w:p>
      <w:pPr>
        <w:pStyle w:val="Footnotesection"/>
        <w:rPr>
          <w:ins w:id="1098" w:author="Master Repository Process" w:date="2025-07-04T14:28:00Z"/>
        </w:rPr>
      </w:pPr>
      <w:ins w:id="1099" w:author="Master Repository Process" w:date="2025-07-04T14:28:00Z">
        <w:r>
          <w:tab/>
          <w:t>[Regulation 128 amended: SL 2024/265 r. 22.]</w:t>
        </w:r>
      </w:ins>
    </w:p>
    <w:p>
      <w:pPr>
        <w:pStyle w:val="Ednotesection"/>
        <w:rPr>
          <w:ins w:id="1100" w:author="Master Repository Process" w:date="2025-07-04T14:28:00Z"/>
        </w:rPr>
      </w:pPr>
      <w:ins w:id="1101" w:author="Master Repository Process" w:date="2025-07-04T14:28:00Z">
        <w:r>
          <w:t>[</w:t>
        </w:r>
        <w:r>
          <w:rPr>
            <w:b/>
            <w:bCs/>
          </w:rPr>
          <w:t>129.</w:t>
        </w:r>
        <w:r>
          <w:tab/>
          <w:t>Deleted: SL 2024/265 r. 23.]</w:t>
        </w:r>
      </w:ins>
    </w:p>
    <w:p>
      <w:pPr>
        <w:pStyle w:val="Heading5"/>
      </w:pPr>
      <w:bookmarkStart w:id="1102" w:name="_Toc181009386"/>
      <w:bookmarkStart w:id="1103" w:name="_Toc184631752"/>
      <w:r>
        <w:rPr>
          <w:rStyle w:val="CharSectno"/>
        </w:rPr>
        <w:t>130</w:t>
      </w:r>
      <w:r>
        <w:t>.</w:t>
      </w:r>
      <w:r>
        <w:tab/>
      </w:r>
      <w:del w:id="1104" w:author="Master Repository Process" w:date="2025-07-04T14:28:00Z">
        <w:r>
          <w:delText xml:space="preserve">CEO to be notified of </w:delText>
        </w:r>
      </w:del>
      <w:ins w:id="1105" w:author="Master Repository Process" w:date="2025-07-04T14:28:00Z">
        <w:r>
          <w:t xml:space="preserve">Stimulant prescriber to notify CEO if patient’s stimulant </w:t>
        </w:r>
      </w:ins>
      <w:r>
        <w:t xml:space="preserve">treatment </w:t>
      </w:r>
      <w:del w:id="1106" w:author="Master Repository Process" w:date="2025-07-04T14:28:00Z">
        <w:r>
          <w:delText>of patient with stimulant</w:delText>
        </w:r>
        <w:bookmarkEnd w:id="1102"/>
        <w:r>
          <w:delText xml:space="preserve"> </w:delText>
        </w:r>
      </w:del>
      <w:ins w:id="1107" w:author="Master Repository Process" w:date="2025-07-04T14:28:00Z">
        <w:r>
          <w:t>stops</w:t>
        </w:r>
      </w:ins>
      <w:bookmarkEnd w:id="1103"/>
    </w:p>
    <w:p>
      <w:pPr>
        <w:pStyle w:val="Subsection"/>
        <w:rPr>
          <w:ins w:id="1108" w:author="Master Repository Process" w:date="2025-07-04T14:28:00Z"/>
        </w:rPr>
      </w:pPr>
      <w:r>
        <w:tab/>
        <w:t>(1)</w:t>
      </w:r>
      <w:r>
        <w:tab/>
      </w:r>
      <w:del w:id="1109" w:author="Master Repository Process" w:date="2025-07-04T14:28:00Z">
        <w:r>
          <w:delText>If</w:delText>
        </w:r>
      </w:del>
      <w:ins w:id="1110" w:author="Master Repository Process" w:date="2025-07-04T14:28:00Z">
        <w:r>
          <w:t>This regulation applies if</w:t>
        </w:r>
      </w:ins>
      <w:r>
        <w:t xml:space="preserve"> a </w:t>
      </w:r>
      <w:del w:id="1111" w:author="Master Repository Process" w:date="2025-07-04T14:28:00Z">
        <w:r>
          <w:delText>stimulant prescriber commences</w:delText>
        </w:r>
      </w:del>
      <w:ins w:id="1112" w:author="Master Repository Process" w:date="2025-07-04T14:28:00Z">
        <w:r>
          <w:t xml:space="preserve">medical practitioner — </w:t>
        </w:r>
      </w:ins>
    </w:p>
    <w:p>
      <w:pPr>
        <w:pStyle w:val="Indenta"/>
      </w:pPr>
      <w:ins w:id="1113" w:author="Master Repository Process" w:date="2025-07-04T14:28:00Z">
        <w:r>
          <w:tab/>
          <w:t>(a)</w:t>
        </w:r>
        <w:r>
          <w:tab/>
          <w:t>stops</w:t>
        </w:r>
      </w:ins>
      <w:r>
        <w:t xml:space="preserve"> the treatment of a patient with a stimulant</w:t>
      </w:r>
      <w:del w:id="1114" w:author="Master Repository Process" w:date="2025-07-04T14:28:00Z">
        <w:r>
          <w:delText>, the prescriber must notify the CEO.</w:delText>
        </w:r>
      </w:del>
      <w:ins w:id="1115" w:author="Master Repository Process" w:date="2025-07-04T14:28:00Z">
        <w:r>
          <w:t>; and</w:t>
        </w:r>
      </w:ins>
    </w:p>
    <w:p>
      <w:pPr>
        <w:pStyle w:val="Indenta"/>
        <w:rPr>
          <w:ins w:id="1116" w:author="Master Repository Process" w:date="2025-07-04T14:28:00Z"/>
        </w:rPr>
      </w:pPr>
      <w:ins w:id="1117" w:author="Master Repository Process" w:date="2025-07-04T14:28:00Z">
        <w:r>
          <w:tab/>
          <w:t>(b)</w:t>
        </w:r>
        <w:r>
          <w:tab/>
          <w:t xml:space="preserve">considers that an authorisation under regulation 118 would be required to continue the treatment of the patient with the stimulant. </w:t>
        </w:r>
      </w:ins>
    </w:p>
    <w:p>
      <w:pPr>
        <w:pStyle w:val="Subsection"/>
        <w:rPr>
          <w:ins w:id="1118" w:author="Master Repository Process" w:date="2025-07-04T14:28:00Z"/>
        </w:rPr>
      </w:pPr>
      <w:ins w:id="1119" w:author="Master Repository Process" w:date="2025-07-04T14:28:00Z">
        <w:r>
          <w:tab/>
          <w:t>(1A)</w:t>
        </w:r>
        <w:r>
          <w:tab/>
          <w:t>The medical practitioner must notify the CEO as soon as is practicable in accordance with subregulation (2).</w:t>
        </w:r>
      </w:ins>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del w:id="1120" w:author="Master Repository Process" w:date="2025-07-04T14:28:00Z">
        <w:r>
          <w:delText>.</w:delText>
        </w:r>
      </w:del>
      <w:ins w:id="1121" w:author="Master Repository Process" w:date="2025-07-04T14:28:00Z">
        <w:r>
          <w:t>;</w:t>
        </w:r>
      </w:ins>
    </w:p>
    <w:p>
      <w:pPr>
        <w:pStyle w:val="Heading5"/>
        <w:rPr>
          <w:del w:id="1122" w:author="Master Repository Process" w:date="2025-07-04T14:28:00Z"/>
        </w:rPr>
      </w:pPr>
      <w:bookmarkStart w:id="1123" w:name="_Toc181009387"/>
      <w:del w:id="1124" w:author="Master Repository Process" w:date="2025-07-04T14:28:00Z">
        <w:r>
          <w:rPr>
            <w:rStyle w:val="CharSectno"/>
          </w:rPr>
          <w:delText>131</w:delText>
        </w:r>
        <w:r>
          <w:delText>.</w:delText>
        </w:r>
        <w:r>
          <w:tab/>
          <w:delText>Current stimulant prescriber for patient</w:delText>
        </w:r>
        <w:bookmarkEnd w:id="1123"/>
        <w:r>
          <w:delText xml:space="preserve"> </w:delText>
        </w:r>
      </w:del>
    </w:p>
    <w:p>
      <w:pPr>
        <w:pStyle w:val="Subsection"/>
        <w:rPr>
          <w:del w:id="1125" w:author="Master Repository Process" w:date="2025-07-04T14:28:00Z"/>
        </w:rPr>
      </w:pPr>
      <w:del w:id="1126" w:author="Master Repository Process" w:date="2025-07-04T14:28:00Z">
        <w:r>
          <w:tab/>
          <w:delText>(1)</w:delText>
        </w:r>
        <w:r>
          <w:tab/>
          <w:delText xml:space="preserve">When </w:delText>
        </w:r>
      </w:del>
      <w:ins w:id="1127" w:author="Master Repository Process" w:date="2025-07-04T14:28:00Z">
        <w:r>
          <w:tab/>
          <w:t>(c)</w:t>
        </w:r>
        <w:r>
          <w:tab/>
        </w:r>
      </w:ins>
      <w:r>
        <w:t xml:space="preserve">the </w:t>
      </w:r>
      <w:del w:id="1128" w:author="Master Repository Process" w:date="2025-07-04T14:28:00Z">
        <w:r>
          <w:delText>CEO receives a notification about a patient under regulation 130(1) from a stimulant prescriber,</w:delText>
        </w:r>
      </w:del>
      <w:ins w:id="1129" w:author="Master Repository Process" w:date="2025-07-04T14:28:00Z">
        <w:r>
          <w:t>reason</w:t>
        </w:r>
      </w:ins>
      <w:r>
        <w:t xml:space="preserve"> the </w:t>
      </w:r>
      <w:del w:id="1130" w:author="Master Repository Process" w:date="2025-07-04T14:28:00Z">
        <w:r>
          <w:delText>prescriber becomes the patient’s current stimulant prescriber.</w:delText>
        </w:r>
      </w:del>
    </w:p>
    <w:p>
      <w:pPr>
        <w:pStyle w:val="Subsection"/>
        <w:rPr>
          <w:del w:id="1131" w:author="Master Repository Process" w:date="2025-07-04T14:28:00Z"/>
        </w:rPr>
      </w:pPr>
      <w:del w:id="1132" w:author="Master Repository Process" w:date="2025-07-04T14:28:00Z">
        <w:r>
          <w:tab/>
          <w:delText>(2)</w:delText>
        </w:r>
        <w:r>
          <w:tab/>
          <w:delText>When the CEO receives a notification about a patient under regulation 130(1), the CEO must give written notice to any person who was the current stimulant prescriber for the patient immediately before the notification was received.</w:delText>
        </w:r>
      </w:del>
    </w:p>
    <w:p>
      <w:pPr>
        <w:pStyle w:val="Subsection"/>
        <w:rPr>
          <w:del w:id="1133" w:author="Master Repository Process" w:date="2025-07-04T14:28:00Z"/>
        </w:rPr>
      </w:pPr>
      <w:del w:id="1134" w:author="Master Repository Process" w:date="2025-07-04T14:28:00Z">
        <w:r>
          <w:tab/>
          <w:delText>(3)</w:delText>
        </w:r>
        <w:r>
          <w:tab/>
          <w:delText>A person who is given a notice under subregulation (2) must give a copy of it —</w:delText>
        </w:r>
      </w:del>
    </w:p>
    <w:p>
      <w:pPr>
        <w:pStyle w:val="Indenta"/>
        <w:rPr>
          <w:del w:id="1135" w:author="Master Repository Process" w:date="2025-07-04T14:28:00Z"/>
        </w:rPr>
      </w:pPr>
      <w:del w:id="1136" w:author="Master Repository Process" w:date="2025-07-04T14:28:00Z">
        <w:r>
          <w:tab/>
          <w:delText>(a)</w:delText>
        </w:r>
        <w:r>
          <w:tab/>
          <w:delText>to any stimulant co</w:delText>
        </w:r>
        <w:r>
          <w:noBreakHyphen/>
          <w:delText>prescriber for the patient; and</w:delText>
        </w:r>
      </w:del>
    </w:p>
    <w:p>
      <w:pPr>
        <w:pStyle w:val="Indenta"/>
        <w:rPr>
          <w:del w:id="1137" w:author="Master Repository Process" w:date="2025-07-04T14:28:00Z"/>
        </w:rPr>
      </w:pPr>
      <w:del w:id="1138" w:author="Master Repository Process" w:date="2025-07-04T14:28:00Z">
        <w:r>
          <w:tab/>
          <w:delText>(b)</w:delText>
        </w:r>
        <w:r>
          <w:tab/>
          <w:delText xml:space="preserve">if the person is aware that the patient is being treated by a </w:delText>
        </w:r>
      </w:del>
      <w:r>
        <w:t xml:space="preserve">medical practitioner </w:t>
      </w:r>
      <w:del w:id="1139" w:author="Master Repository Process" w:date="2025-07-04T14:28:00Z">
        <w:r>
          <w:delText>as permitted under regulation 126(3) — to that medical practitioner.</w:delText>
        </w:r>
      </w:del>
    </w:p>
    <w:p>
      <w:pPr>
        <w:pStyle w:val="Penstart"/>
        <w:rPr>
          <w:del w:id="1140" w:author="Master Repository Process" w:date="2025-07-04T14:28:00Z"/>
        </w:rPr>
      </w:pPr>
      <w:del w:id="1141" w:author="Master Repository Process" w:date="2025-07-04T14:28:00Z">
        <w:r>
          <w:tab/>
          <w:delText>Penalty for this subregulation: a fine of $1 000.</w:delText>
        </w:r>
      </w:del>
    </w:p>
    <w:p>
      <w:pPr>
        <w:pStyle w:val="Indenta"/>
      </w:pPr>
      <w:del w:id="1142" w:author="Master Repository Process" w:date="2025-07-04T14:28:00Z">
        <w:r>
          <w:tab/>
          <w:delText>(4)</w:delText>
        </w:r>
        <w:r>
          <w:tab/>
          <w:delText>Despite regulation 126, a person who is given a notice under subregulation (2) or a copy of a notice under subregulation (3) about a patient must not, without the written approval of the CEO, prescribe or supply a stimulant for</w:delText>
        </w:r>
      </w:del>
      <w:ins w:id="1143" w:author="Master Repository Process" w:date="2025-07-04T14:28:00Z">
        <w:r>
          <w:t>stopped</w:t>
        </w:r>
      </w:ins>
      <w:r>
        <w:t xml:space="preserve"> the treatment of the patient</w:t>
      </w:r>
      <w:ins w:id="1144" w:author="Master Repository Process" w:date="2025-07-04T14:28:00Z">
        <w:r>
          <w:t xml:space="preserve"> with the stimulant</w:t>
        </w:r>
      </w:ins>
      <w:r>
        <w:t>.</w:t>
      </w:r>
    </w:p>
    <w:p>
      <w:pPr>
        <w:pStyle w:val="Heading5"/>
        <w:rPr>
          <w:del w:id="1145" w:author="Master Repository Process" w:date="2025-07-04T14:28:00Z"/>
        </w:rPr>
      </w:pPr>
      <w:bookmarkStart w:id="1146" w:name="_Toc181009388"/>
      <w:del w:id="1147" w:author="Master Repository Process" w:date="2025-07-04T14:28:00Z">
        <w:r>
          <w:rPr>
            <w:rStyle w:val="CharSectno"/>
          </w:rPr>
          <w:delText>132</w:delText>
        </w:r>
        <w:r>
          <w:delText>.</w:delText>
        </w:r>
        <w:r>
          <w:tab/>
          <w:delText>Current stimulant clinic for patient</w:delText>
        </w:r>
        <w:bookmarkEnd w:id="1146"/>
        <w:r>
          <w:delText xml:space="preserve"> </w:delText>
        </w:r>
      </w:del>
    </w:p>
    <w:p>
      <w:pPr>
        <w:pStyle w:val="Subsection"/>
        <w:rPr>
          <w:del w:id="1148" w:author="Master Repository Process" w:date="2025-07-04T14:28:00Z"/>
        </w:rPr>
      </w:pPr>
      <w:del w:id="1149" w:author="Master Repository Process" w:date="2025-07-04T14:28:00Z">
        <w:r>
          <w:tab/>
          <w:delText>(1)</w:delText>
        </w:r>
        <w:r>
          <w:tab/>
          <w:delText>When the CEO receives a notification about a patient under regulation 130(1) from a clinic prescriber, the stimulant clinic at which the prescriber practices becomes the patient’s current stimulant clinic.</w:delText>
        </w:r>
      </w:del>
    </w:p>
    <w:p>
      <w:pPr>
        <w:pStyle w:val="Subsection"/>
        <w:rPr>
          <w:del w:id="1150" w:author="Master Repository Process" w:date="2025-07-04T14:28:00Z"/>
        </w:rPr>
      </w:pPr>
      <w:del w:id="1151" w:author="Master Repository Process" w:date="2025-07-04T14:28:00Z">
        <w:r>
          <w:tab/>
          <w:delText>(2)</w:delText>
        </w:r>
        <w:r>
          <w:tab/>
          <w:delText>When the CEO receives a notification about a patient under regulation 130(1), the CEO must give written notice to the person in charge of any stimulant clinic which was the current stimulant clinic for the patient immediately before the notification was received.</w:delText>
        </w:r>
      </w:del>
    </w:p>
    <w:p>
      <w:pPr>
        <w:pStyle w:val="Subsection"/>
        <w:rPr>
          <w:del w:id="1152" w:author="Master Repository Process" w:date="2025-07-04T14:28:00Z"/>
        </w:rPr>
      </w:pPr>
      <w:del w:id="1153" w:author="Master Repository Process" w:date="2025-07-04T14:28:00Z">
        <w:r>
          <w:tab/>
          <w:delText>(3)</w:delText>
        </w:r>
        <w:r>
          <w:tab/>
          <w:delTex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delText>
        </w:r>
      </w:del>
    </w:p>
    <w:p>
      <w:pPr>
        <w:pStyle w:val="Penstart"/>
        <w:rPr>
          <w:del w:id="1154" w:author="Master Repository Process" w:date="2025-07-04T14:28:00Z"/>
        </w:rPr>
      </w:pPr>
      <w:del w:id="1155" w:author="Master Repository Process" w:date="2025-07-04T14:28:00Z">
        <w:r>
          <w:tab/>
          <w:delText>Penalty for this subregulation: a fine of $1 000.</w:delText>
        </w:r>
      </w:del>
    </w:p>
    <w:p>
      <w:pPr>
        <w:pStyle w:val="Subsection"/>
        <w:rPr>
          <w:del w:id="1156" w:author="Master Repository Process" w:date="2025-07-04T14:28:00Z"/>
        </w:rPr>
      </w:pPr>
      <w:del w:id="1157" w:author="Master Repository Process" w:date="2025-07-04T14:28:00Z">
        <w:r>
          <w:tab/>
          <w:delText>(4)</w:delText>
        </w:r>
        <w:r>
          <w:tab/>
          <w:delText>If a notice about a patient is given to the person in charge of a stimulant clinic under subregulation (2), a medical practitioner who practices at the clinic must not, without the written approval of the CEO, prescribe or supply a stimulant for the treatment of the patient.</w:delText>
        </w:r>
      </w:del>
    </w:p>
    <w:p>
      <w:pPr>
        <w:pStyle w:val="Footnotesection"/>
        <w:rPr>
          <w:ins w:id="1158" w:author="Master Repository Process" w:date="2025-07-04T14:28:00Z"/>
        </w:rPr>
      </w:pPr>
      <w:ins w:id="1159" w:author="Master Repository Process" w:date="2025-07-04T14:28:00Z">
        <w:r>
          <w:tab/>
          <w:t>[Regulation 130 amended: SL 2024/265 r. 24.]</w:t>
        </w:r>
      </w:ins>
    </w:p>
    <w:p>
      <w:pPr>
        <w:pStyle w:val="Ednotesection"/>
        <w:rPr>
          <w:ins w:id="1160" w:author="Master Repository Process" w:date="2025-07-04T14:28:00Z"/>
        </w:rPr>
      </w:pPr>
      <w:ins w:id="1161" w:author="Master Repository Process" w:date="2025-07-04T14:28:00Z">
        <w:r>
          <w:t>[</w:t>
        </w:r>
        <w:r>
          <w:rPr>
            <w:b/>
          </w:rPr>
          <w:t>131, 132.</w:t>
        </w:r>
        <w:r>
          <w:tab/>
          <w:t>Deleted: SL 2024/265 r. 25.]</w:t>
        </w:r>
      </w:ins>
    </w:p>
    <w:p>
      <w:pPr>
        <w:pStyle w:val="Heading3"/>
      </w:pPr>
      <w:bookmarkStart w:id="1162" w:name="_Toc184383549"/>
      <w:bookmarkStart w:id="1163" w:name="_Toc184389493"/>
      <w:bookmarkStart w:id="1164" w:name="_Toc184631753"/>
      <w:bookmarkStart w:id="1165" w:name="_Toc180737988"/>
      <w:bookmarkStart w:id="1166" w:name="_Toc180743044"/>
      <w:bookmarkStart w:id="1167" w:name="_Toc180744204"/>
      <w:bookmarkStart w:id="1168" w:name="_Toc180744588"/>
      <w:bookmarkStart w:id="1169" w:name="_Toc180746076"/>
      <w:bookmarkStart w:id="1170" w:name="_Toc181009389"/>
      <w:r>
        <w:rPr>
          <w:rStyle w:val="CharDivNo"/>
        </w:rPr>
        <w:t>Division 5</w:t>
      </w:r>
      <w:r>
        <w:t> — </w:t>
      </w:r>
      <w:r>
        <w:rPr>
          <w:rStyle w:val="CharDivText"/>
        </w:rPr>
        <w:t>Authorising prescription or supply of opioid pharmacotherapy for treatment of drug dependency</w:t>
      </w:r>
      <w:bookmarkEnd w:id="1162"/>
      <w:bookmarkEnd w:id="1163"/>
      <w:bookmarkEnd w:id="1164"/>
      <w:bookmarkEnd w:id="1165"/>
      <w:bookmarkEnd w:id="1166"/>
      <w:bookmarkEnd w:id="1167"/>
      <w:bookmarkEnd w:id="1168"/>
      <w:bookmarkEnd w:id="1169"/>
      <w:bookmarkEnd w:id="1170"/>
    </w:p>
    <w:p>
      <w:pPr>
        <w:pStyle w:val="Heading4"/>
      </w:pPr>
      <w:bookmarkStart w:id="1171" w:name="_Toc184383550"/>
      <w:bookmarkStart w:id="1172" w:name="_Toc184389494"/>
      <w:bookmarkStart w:id="1173" w:name="_Toc184631754"/>
      <w:bookmarkStart w:id="1174" w:name="_Toc180737989"/>
      <w:bookmarkStart w:id="1175" w:name="_Toc180743045"/>
      <w:bookmarkStart w:id="1176" w:name="_Toc180744205"/>
      <w:bookmarkStart w:id="1177" w:name="_Toc180744589"/>
      <w:bookmarkStart w:id="1178" w:name="_Toc180746077"/>
      <w:bookmarkStart w:id="1179" w:name="_Toc181009390"/>
      <w:r>
        <w:t>Subdivision 1 — Preliminary</w:t>
      </w:r>
      <w:bookmarkEnd w:id="1171"/>
      <w:bookmarkEnd w:id="1172"/>
      <w:bookmarkEnd w:id="1173"/>
      <w:bookmarkEnd w:id="1174"/>
      <w:bookmarkEnd w:id="1175"/>
      <w:bookmarkEnd w:id="1176"/>
      <w:bookmarkEnd w:id="1177"/>
      <w:bookmarkEnd w:id="1178"/>
      <w:bookmarkEnd w:id="1179"/>
    </w:p>
    <w:p>
      <w:pPr>
        <w:pStyle w:val="Heading5"/>
      </w:pPr>
      <w:bookmarkStart w:id="1180" w:name="_Toc184631755"/>
      <w:bookmarkStart w:id="1181" w:name="_Toc181009391"/>
      <w:r>
        <w:rPr>
          <w:rStyle w:val="CharSectno"/>
        </w:rPr>
        <w:t>133</w:t>
      </w:r>
      <w:r>
        <w:t>.</w:t>
      </w:r>
      <w:r>
        <w:tab/>
        <w:t>Terms used</w:t>
      </w:r>
      <w:bookmarkEnd w:id="1180"/>
      <w:bookmarkEnd w:id="1181"/>
      <w:r>
        <w:t xml:space="preserve"> </w:t>
      </w:r>
    </w:p>
    <w:p>
      <w:pPr>
        <w:pStyle w:val="Subsection"/>
        <w:keepNext/>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1182" w:name="_Toc184631756"/>
      <w:bookmarkStart w:id="1183" w:name="_Toc181009392"/>
      <w:r>
        <w:rPr>
          <w:rStyle w:val="CharSectno"/>
        </w:rPr>
        <w:t>134</w:t>
      </w:r>
      <w:r>
        <w:t>.</w:t>
      </w:r>
      <w:r>
        <w:tab/>
        <w:t>Designation of opioid pharmacotherapy</w:t>
      </w:r>
      <w:r>
        <w:rPr>
          <w:snapToGrid w:val="0"/>
        </w:rPr>
        <w:t xml:space="preserve"> prescriber, specialist prescriber and detoxification prescriber</w:t>
      </w:r>
      <w:bookmarkEnd w:id="1182"/>
      <w:bookmarkEnd w:id="1183"/>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1184" w:name="_Toc184383553"/>
      <w:bookmarkStart w:id="1185" w:name="_Toc184389497"/>
      <w:bookmarkStart w:id="1186" w:name="_Toc184631757"/>
      <w:bookmarkStart w:id="1187" w:name="_Toc180737992"/>
      <w:bookmarkStart w:id="1188" w:name="_Toc180743048"/>
      <w:bookmarkStart w:id="1189" w:name="_Toc180744208"/>
      <w:bookmarkStart w:id="1190" w:name="_Toc180744592"/>
      <w:bookmarkStart w:id="1191" w:name="_Toc180746080"/>
      <w:bookmarkStart w:id="1192" w:name="_Toc181009393"/>
      <w:r>
        <w:t>Subdivision 2 — Detoxification treatment using opioid pharmacotherapy</w:t>
      </w:r>
      <w:bookmarkEnd w:id="1184"/>
      <w:bookmarkEnd w:id="1185"/>
      <w:bookmarkEnd w:id="1186"/>
      <w:bookmarkEnd w:id="1187"/>
      <w:bookmarkEnd w:id="1188"/>
      <w:bookmarkEnd w:id="1189"/>
      <w:bookmarkEnd w:id="1190"/>
      <w:bookmarkEnd w:id="1191"/>
      <w:bookmarkEnd w:id="1192"/>
    </w:p>
    <w:p>
      <w:pPr>
        <w:pStyle w:val="Heading5"/>
      </w:pPr>
      <w:bookmarkStart w:id="1193" w:name="_Toc184631758"/>
      <w:bookmarkStart w:id="1194" w:name="_Toc181009394"/>
      <w:r>
        <w:rPr>
          <w:rStyle w:val="CharSectno"/>
        </w:rPr>
        <w:t>135</w:t>
      </w:r>
      <w:r>
        <w:t>.</w:t>
      </w:r>
      <w:r>
        <w:tab/>
        <w:t>Detoxification treatment using opioid pharmacotherapy</w:t>
      </w:r>
      <w:bookmarkEnd w:id="1193"/>
      <w:bookmarkEnd w:id="1194"/>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1195" w:name="_Toc184631759"/>
      <w:bookmarkStart w:id="1196" w:name="_Toc181009395"/>
      <w:r>
        <w:rPr>
          <w:rStyle w:val="CharSectno"/>
        </w:rPr>
        <w:t>136</w:t>
      </w:r>
      <w:r>
        <w:t>.</w:t>
      </w:r>
      <w:r>
        <w:tab/>
        <w:t>Current detoxification prescriber for patient</w:t>
      </w:r>
      <w:bookmarkEnd w:id="1195"/>
      <w:bookmarkEnd w:id="1196"/>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1197" w:name="_Toc184383556"/>
      <w:bookmarkStart w:id="1198" w:name="_Toc184389500"/>
      <w:bookmarkStart w:id="1199" w:name="_Toc184631760"/>
      <w:bookmarkStart w:id="1200" w:name="_Toc180737995"/>
      <w:bookmarkStart w:id="1201" w:name="_Toc180743051"/>
      <w:bookmarkStart w:id="1202" w:name="_Toc180744211"/>
      <w:bookmarkStart w:id="1203" w:name="_Toc180744595"/>
      <w:bookmarkStart w:id="1204" w:name="_Toc180746083"/>
      <w:bookmarkStart w:id="1205" w:name="_Toc181009396"/>
      <w:r>
        <w:t xml:space="preserve">Subdivision 3 — Opioid </w:t>
      </w:r>
      <w:r>
        <w:rPr>
          <w:snapToGrid w:val="0"/>
        </w:rPr>
        <w:t>pharmacotherapy</w:t>
      </w:r>
      <w:r>
        <w:t xml:space="preserve"> for treatment of drug dependency</w:t>
      </w:r>
      <w:bookmarkEnd w:id="1197"/>
      <w:bookmarkEnd w:id="1198"/>
      <w:bookmarkEnd w:id="1199"/>
      <w:bookmarkEnd w:id="1200"/>
      <w:bookmarkEnd w:id="1201"/>
      <w:bookmarkEnd w:id="1202"/>
      <w:bookmarkEnd w:id="1203"/>
      <w:bookmarkEnd w:id="1204"/>
      <w:bookmarkEnd w:id="1205"/>
    </w:p>
    <w:p>
      <w:pPr>
        <w:pStyle w:val="Heading5"/>
        <w:rPr>
          <w:snapToGrid w:val="0"/>
        </w:rPr>
      </w:pPr>
      <w:bookmarkStart w:id="1206" w:name="_Toc184631761"/>
      <w:bookmarkStart w:id="1207" w:name="_Toc181009397"/>
      <w:r>
        <w:rPr>
          <w:rStyle w:val="CharSectno"/>
        </w:rPr>
        <w:t>137</w:t>
      </w:r>
      <w:r>
        <w:t>.</w:t>
      </w:r>
      <w:r>
        <w:tab/>
        <w:t>Appointing opioid pharmacotherapy</w:t>
      </w:r>
      <w:r>
        <w:rPr>
          <w:snapToGrid w:val="0"/>
        </w:rPr>
        <w:t xml:space="preserve"> prescriber for drug dependent person</w:t>
      </w:r>
      <w:bookmarkEnd w:id="1206"/>
      <w:bookmarkEnd w:id="1207"/>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1208" w:name="_Toc184631762"/>
      <w:bookmarkStart w:id="1209" w:name="_Toc181009398"/>
      <w:r>
        <w:rPr>
          <w:rStyle w:val="CharSectno"/>
        </w:rPr>
        <w:t>138</w:t>
      </w:r>
      <w:r>
        <w:t>.</w:t>
      </w:r>
      <w:r>
        <w:tab/>
        <w:t>Appointing co</w:t>
      </w:r>
      <w:r>
        <w:noBreakHyphen/>
        <w:t xml:space="preserve">prescriber </w:t>
      </w:r>
      <w:r>
        <w:rPr>
          <w:snapToGrid w:val="0"/>
        </w:rPr>
        <w:t>for drug dependent person</w:t>
      </w:r>
      <w:bookmarkEnd w:id="1208"/>
      <w:bookmarkEnd w:id="1209"/>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1210" w:name="_Toc184631763"/>
      <w:bookmarkStart w:id="1211" w:name="_Toc181009399"/>
      <w:r>
        <w:rPr>
          <w:rStyle w:val="CharSectno"/>
        </w:rPr>
        <w:t>139</w:t>
      </w:r>
      <w:r>
        <w:t>.</w:t>
      </w:r>
      <w:r>
        <w:tab/>
        <w:t xml:space="preserve">Prescribing opioid </w:t>
      </w:r>
      <w:r>
        <w:rPr>
          <w:snapToGrid w:val="0"/>
        </w:rPr>
        <w:t>pharmacotherapy</w:t>
      </w:r>
      <w:r>
        <w:t xml:space="preserve"> for treatment of drug dependency</w:t>
      </w:r>
      <w:bookmarkEnd w:id="1210"/>
      <w:bookmarkEnd w:id="1211"/>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1212" w:name="_Toc184631764"/>
      <w:bookmarkStart w:id="1213" w:name="_Toc181009400"/>
      <w:r>
        <w:rPr>
          <w:rStyle w:val="CharSectno"/>
        </w:rPr>
        <w:t>140</w:t>
      </w:r>
      <w:r>
        <w:t>.</w:t>
      </w:r>
      <w:r>
        <w:tab/>
        <w:t xml:space="preserve">Prescribing opioid </w:t>
      </w:r>
      <w:r>
        <w:rPr>
          <w:snapToGrid w:val="0"/>
        </w:rPr>
        <w:t>pharmacotherapy</w:t>
      </w:r>
      <w:r>
        <w:t xml:space="preserve"> for treatment of drug dependent person in hospital or custody</w:t>
      </w:r>
      <w:bookmarkEnd w:id="1212"/>
      <w:bookmarkEnd w:id="1213"/>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1214" w:name="_Toc184631765"/>
      <w:bookmarkStart w:id="1215" w:name="_Toc181009401"/>
      <w:r>
        <w:rPr>
          <w:rStyle w:val="CharSectno"/>
        </w:rPr>
        <w:t>141</w:t>
      </w:r>
      <w:r>
        <w:t>.</w:t>
      </w:r>
      <w:r>
        <w:tab/>
        <w:t xml:space="preserve">Prescribing opioid </w:t>
      </w:r>
      <w:r>
        <w:rPr>
          <w:snapToGrid w:val="0"/>
        </w:rPr>
        <w:t>pharmacotherapy</w:t>
      </w:r>
      <w:r>
        <w:t xml:space="preserve"> for treatment of drug dependent person in certain circumstances</w:t>
      </w:r>
      <w:bookmarkEnd w:id="1214"/>
      <w:bookmarkEnd w:id="1215"/>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keepNext/>
      </w:pPr>
      <w:r>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1216" w:name="_Toc184383562"/>
      <w:bookmarkStart w:id="1217" w:name="_Toc184389506"/>
      <w:bookmarkStart w:id="1218" w:name="_Toc184631766"/>
      <w:bookmarkStart w:id="1219" w:name="_Toc180738001"/>
      <w:bookmarkStart w:id="1220" w:name="_Toc180743057"/>
      <w:bookmarkStart w:id="1221" w:name="_Toc180744217"/>
      <w:bookmarkStart w:id="1222" w:name="_Toc180744601"/>
      <w:bookmarkStart w:id="1223" w:name="_Toc180746089"/>
      <w:bookmarkStart w:id="1224" w:name="_Toc181009402"/>
      <w:r>
        <w:rPr>
          <w:rStyle w:val="CharPartNo"/>
        </w:rPr>
        <w:t>Part 12</w:t>
      </w:r>
      <w:r>
        <w:rPr>
          <w:rStyle w:val="CharDivNo"/>
        </w:rPr>
        <w:t> </w:t>
      </w:r>
      <w:r>
        <w:t>—</w:t>
      </w:r>
      <w:r>
        <w:rPr>
          <w:rStyle w:val="CharDivText"/>
        </w:rPr>
        <w:t> </w:t>
      </w:r>
      <w:r>
        <w:rPr>
          <w:rStyle w:val="CharPartText"/>
        </w:rPr>
        <w:t>Record keeping and reporting</w:t>
      </w:r>
      <w:bookmarkEnd w:id="1216"/>
      <w:bookmarkEnd w:id="1217"/>
      <w:bookmarkEnd w:id="1218"/>
      <w:bookmarkEnd w:id="1219"/>
      <w:bookmarkEnd w:id="1220"/>
      <w:bookmarkEnd w:id="1221"/>
      <w:bookmarkEnd w:id="1222"/>
      <w:bookmarkEnd w:id="1223"/>
      <w:bookmarkEnd w:id="1224"/>
    </w:p>
    <w:p>
      <w:pPr>
        <w:pStyle w:val="Heading5"/>
      </w:pPr>
      <w:bookmarkStart w:id="1225" w:name="_Toc184631767"/>
      <w:bookmarkStart w:id="1226" w:name="_Toc181009403"/>
      <w:r>
        <w:rPr>
          <w:rStyle w:val="CharSectno"/>
        </w:rPr>
        <w:t>142</w:t>
      </w:r>
      <w:r>
        <w:t>.</w:t>
      </w:r>
      <w:r>
        <w:tab/>
        <w:t>Record of supply by retail sale of medicine that is restricted Schedule 3 poison</w:t>
      </w:r>
      <w:bookmarkEnd w:id="1225"/>
      <w:bookmarkEnd w:id="1226"/>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1227" w:name="_Toc184631768"/>
      <w:bookmarkStart w:id="1228" w:name="_Toc181009404"/>
      <w:r>
        <w:rPr>
          <w:rStyle w:val="CharSectno"/>
        </w:rPr>
        <w:t>143</w:t>
      </w:r>
      <w:r>
        <w:t>.</w:t>
      </w:r>
      <w:r>
        <w:tab/>
        <w:t>Record of administration or supply of medicine that is Schedule 4 or 8 poison</w:t>
      </w:r>
      <w:bookmarkEnd w:id="1227"/>
      <w:bookmarkEnd w:id="1228"/>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 xml:space="preserve">if the medicine is </w:t>
      </w:r>
      <w:del w:id="1229" w:author="Master Repository Process" w:date="2025-07-04T14:28:00Z">
        <w:r>
          <w:delText xml:space="preserve">a Schedule 8 poison </w:delText>
        </w:r>
      </w:del>
      <w:r>
        <w:t>administered or supplied for the treatment of a person — the date of birth of the person;</w:t>
      </w:r>
    </w:p>
    <w:p>
      <w:pPr>
        <w:pStyle w:val="Indenta"/>
      </w:pPr>
      <w:r>
        <w:tab/>
        <w:t>(f)</w:t>
      </w:r>
      <w:r>
        <w:tab/>
        <w:t>if the medicine is a Schedule </w:t>
      </w:r>
      <w:del w:id="1230" w:author="Master Repository Process" w:date="2025-07-04T14:28:00Z">
        <w:r>
          <w:delText>8</w:delText>
        </w:r>
      </w:del>
      <w:ins w:id="1231" w:author="Master Repository Process" w:date="2025-07-04T14:28:00Z">
        <w:r>
          <w:t xml:space="preserve">4 reportable poison or a Schedule 8 </w:t>
        </w:r>
      </w:ins>
      <w:r>
        <w:t xml:space="preserve">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tab/>
        <w:t>(d)</w:t>
      </w:r>
      <w:r>
        <w:tab/>
        <w:t>be produced for inspection on the request of the CEO or an investigator.</w:t>
      </w:r>
    </w:p>
    <w:p>
      <w:pPr>
        <w:pStyle w:val="Footnotesection"/>
        <w:tabs>
          <w:tab w:val="left" w:pos="630"/>
        </w:tabs>
      </w:pPr>
      <w:r>
        <w:tab/>
      </w:r>
      <w:r>
        <w:tab/>
        <w:t>[Regulation 143 amended: SL 2020/214 r. </w:t>
      </w:r>
      <w:del w:id="1232" w:author="Master Repository Process" w:date="2025-07-04T14:28:00Z">
        <w:r>
          <w:delText>5</w:delText>
        </w:r>
      </w:del>
      <w:ins w:id="1233" w:author="Master Repository Process" w:date="2025-07-04T14:28:00Z">
        <w:r>
          <w:t>5; SL 2024/265 r. 26</w:t>
        </w:r>
      </w:ins>
      <w:r>
        <w:t>.]</w:t>
      </w:r>
    </w:p>
    <w:p>
      <w:pPr>
        <w:pStyle w:val="Heading5"/>
      </w:pPr>
      <w:bookmarkStart w:id="1234" w:name="_Toc184631769"/>
      <w:bookmarkStart w:id="1235" w:name="_Toc181009405"/>
      <w:r>
        <w:rPr>
          <w:rStyle w:val="CharSectno"/>
        </w:rPr>
        <w:t>143A</w:t>
      </w:r>
      <w:r>
        <w:t>.</w:t>
      </w:r>
      <w:r>
        <w:tab/>
        <w:t>Record of prescription of medicine that is Schedule 4 or 8 poison</w:t>
      </w:r>
      <w:bookmarkEnd w:id="1234"/>
      <w:bookmarkEnd w:id="1235"/>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r>
      <w:del w:id="1236" w:author="Master Repository Process" w:date="2025-07-04T14:28:00Z">
        <w:r>
          <w:delText>if the medicine is a Schedule 8 poison — </w:delText>
        </w:r>
      </w:del>
      <w:r>
        <w:t>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w:t>
      </w:r>
      <w:del w:id="1237" w:author="Master Repository Process" w:date="2025-07-04T14:28:00Z">
        <w:r>
          <w:delText>6</w:delText>
        </w:r>
      </w:del>
      <w:ins w:id="1238" w:author="Master Repository Process" w:date="2025-07-04T14:28:00Z">
        <w:r>
          <w:t>6; amended: SL 2024/265 r. 27</w:t>
        </w:r>
      </w:ins>
      <w:r>
        <w:t>.]</w:t>
      </w:r>
    </w:p>
    <w:p>
      <w:pPr>
        <w:pStyle w:val="Heading5"/>
        <w:keepNext w:val="0"/>
      </w:pPr>
      <w:bookmarkStart w:id="1239" w:name="_Toc184631770"/>
      <w:bookmarkStart w:id="1240" w:name="_Toc181009406"/>
      <w:r>
        <w:rPr>
          <w:rStyle w:val="CharSectno"/>
        </w:rPr>
        <w:t>144</w:t>
      </w:r>
      <w:r>
        <w:t>.</w:t>
      </w:r>
      <w:r>
        <w:tab/>
        <w:t>Requirement to keep register of Schedule 9 poisons and medicines that are Schedule 8 poisons</w:t>
      </w:r>
      <w:bookmarkEnd w:id="1239"/>
      <w:bookmarkEnd w:id="1240"/>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1241" w:name="_Toc184631771"/>
      <w:bookmarkStart w:id="1242" w:name="_Toc181009407"/>
      <w:r>
        <w:rPr>
          <w:rStyle w:val="CharSectno"/>
        </w:rPr>
        <w:t>145</w:t>
      </w:r>
      <w:r>
        <w:t>.</w:t>
      </w:r>
      <w:r>
        <w:tab/>
      </w:r>
      <w:r>
        <w:rPr>
          <w:snapToGrid w:val="0"/>
        </w:rPr>
        <w:t>Destruction of Schedule 9 poison or medicine that is Schedule 8 poison</w:t>
      </w:r>
      <w:bookmarkEnd w:id="1241"/>
      <w:bookmarkEnd w:id="1242"/>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1243" w:name="_Toc184631772"/>
      <w:bookmarkStart w:id="1244" w:name="_Toc181009408"/>
      <w:r>
        <w:rPr>
          <w:rStyle w:val="CharSectno"/>
        </w:rPr>
        <w:t>146</w:t>
      </w:r>
      <w:r>
        <w:t>.</w:t>
      </w:r>
      <w:r>
        <w:tab/>
        <w:t>Registers generally</w:t>
      </w:r>
      <w:bookmarkEnd w:id="1243"/>
      <w:bookmarkEnd w:id="1244"/>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1245" w:name="_Toc184631773"/>
      <w:bookmarkStart w:id="1246" w:name="_Toc181009409"/>
      <w:r>
        <w:rPr>
          <w:rStyle w:val="CharSectno"/>
        </w:rPr>
        <w:t>147</w:t>
      </w:r>
      <w:r>
        <w:t>.</w:t>
      </w:r>
      <w:r>
        <w:tab/>
        <w:t>Requirements for electronic register</w:t>
      </w:r>
      <w:bookmarkEnd w:id="1245"/>
      <w:bookmarkEnd w:id="1246"/>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1247" w:name="_Toc184631774"/>
      <w:bookmarkStart w:id="1248" w:name="_Toc181009410"/>
      <w:r>
        <w:rPr>
          <w:rStyle w:val="CharSectno"/>
        </w:rPr>
        <w:t>148</w:t>
      </w:r>
      <w:r>
        <w:t>.</w:t>
      </w:r>
      <w:r>
        <w:tab/>
      </w:r>
      <w:r>
        <w:rPr>
          <w:snapToGrid w:val="0"/>
        </w:rPr>
        <w:t>Inventory of Schedule 9 poisons and medicines that are Schedule 8 poisons</w:t>
      </w:r>
      <w:bookmarkEnd w:id="1247"/>
      <w:bookmarkEnd w:id="1248"/>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1249" w:name="_Toc184383571"/>
      <w:bookmarkStart w:id="1250" w:name="_Toc184389515"/>
      <w:bookmarkStart w:id="1251" w:name="_Toc184631775"/>
      <w:bookmarkStart w:id="1252" w:name="_Toc180676947"/>
      <w:bookmarkStart w:id="1253" w:name="_Toc180677107"/>
      <w:bookmarkStart w:id="1254" w:name="_Toc180677148"/>
      <w:bookmarkStart w:id="1255" w:name="_Toc180677336"/>
      <w:bookmarkStart w:id="1256" w:name="_Toc180743066"/>
      <w:bookmarkStart w:id="1257" w:name="_Toc180744226"/>
      <w:bookmarkStart w:id="1258" w:name="_Toc180744610"/>
      <w:bookmarkStart w:id="1259" w:name="_Toc180746098"/>
      <w:bookmarkStart w:id="1260" w:name="_Toc181009411"/>
      <w:r>
        <w:rPr>
          <w:rStyle w:val="CharPartNo"/>
        </w:rPr>
        <w:t>Part 12A</w:t>
      </w:r>
      <w:r>
        <w:rPr>
          <w:rStyle w:val="CharDivNo"/>
        </w:rPr>
        <w:t> </w:t>
      </w:r>
      <w:r>
        <w:t>—</w:t>
      </w:r>
      <w:r>
        <w:rPr>
          <w:rStyle w:val="CharDivText"/>
        </w:rPr>
        <w:t> </w:t>
      </w:r>
      <w:r>
        <w:rPr>
          <w:rStyle w:val="CharPartText"/>
        </w:rPr>
        <w:t>Infringement notices</w:t>
      </w:r>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pPr>
      <w:bookmarkStart w:id="1261" w:name="_Toc180676948"/>
      <w:bookmarkStart w:id="1262" w:name="_Toc180677337"/>
      <w:r>
        <w:tab/>
        <w:t>[Heading inserted: SL 2024/224 r. 4.]</w:t>
      </w:r>
    </w:p>
    <w:p>
      <w:pPr>
        <w:pStyle w:val="Heading5"/>
      </w:pPr>
      <w:bookmarkStart w:id="1263" w:name="_Toc184631776"/>
      <w:bookmarkStart w:id="1264" w:name="_Toc181009412"/>
      <w:r>
        <w:rPr>
          <w:rStyle w:val="CharSectno"/>
        </w:rPr>
        <w:t>148A</w:t>
      </w:r>
      <w:r>
        <w:t>.</w:t>
      </w:r>
      <w:r>
        <w:tab/>
        <w:t>Prescribed offences and modified penalties</w:t>
      </w:r>
      <w:bookmarkEnd w:id="1263"/>
      <w:bookmarkEnd w:id="1261"/>
      <w:bookmarkEnd w:id="1262"/>
      <w:bookmarkEnd w:id="1264"/>
    </w:p>
    <w:p>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pPr>
        <w:pStyle w:val="Footnotesection"/>
        <w:tabs>
          <w:tab w:val="left" w:pos="630"/>
        </w:tabs>
      </w:pPr>
      <w:r>
        <w:tab/>
      </w:r>
      <w:r>
        <w:tab/>
        <w:t>[Regulation 148A inserted: SL 2024/224 r. 4.]</w:t>
      </w:r>
    </w:p>
    <w:p>
      <w:pPr>
        <w:pStyle w:val="Heading5"/>
      </w:pPr>
      <w:bookmarkStart w:id="1265" w:name="_Toc184631777"/>
      <w:bookmarkStart w:id="1266" w:name="_Toc180676949"/>
      <w:bookmarkStart w:id="1267" w:name="_Toc180677338"/>
      <w:bookmarkStart w:id="1268" w:name="_Toc181009413"/>
      <w:r>
        <w:rPr>
          <w:rStyle w:val="CharSectno"/>
        </w:rPr>
        <w:t>148B</w:t>
      </w:r>
      <w:r>
        <w:t>.</w:t>
      </w:r>
      <w:r>
        <w:tab/>
        <w:t>Authorised officers and approved officers</w:t>
      </w:r>
      <w:bookmarkEnd w:id="1265"/>
      <w:bookmarkEnd w:id="1266"/>
      <w:bookmarkEnd w:id="1267"/>
      <w:bookmarkEnd w:id="1268"/>
    </w:p>
    <w:p>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pPr>
        <w:pStyle w:val="Subsection"/>
      </w:pPr>
      <w:r>
        <w:tab/>
        <w:t>(2)</w:t>
      </w:r>
      <w:r>
        <w:tab/>
        <w:t>The CEO must issue to each person appointed as an authorised officer under subregulation (1) a certificate, badge or identity card identifying the officer as a person authorised to issue infringement notices.</w:t>
      </w:r>
    </w:p>
    <w:p>
      <w:pPr>
        <w:pStyle w:val="Subsection"/>
      </w:pPr>
      <w:r>
        <w:tab/>
        <w:t>(3)</w:t>
      </w:r>
      <w:r>
        <w:tab/>
        <w:t>A person appointed as an authorised officer under subregulation (1) may show that they are an authorised officer by producing the certificate, badge or identity card issued to them under subregulation (2).</w:t>
      </w:r>
    </w:p>
    <w:p>
      <w:pPr>
        <w:pStyle w:val="Footnotesection"/>
        <w:tabs>
          <w:tab w:val="left" w:pos="630"/>
        </w:tabs>
      </w:pPr>
      <w:r>
        <w:tab/>
      </w:r>
      <w:r>
        <w:tab/>
        <w:t>[Regulation 148B inserted: SL 2024/224 r. 4.]</w:t>
      </w:r>
    </w:p>
    <w:p>
      <w:pPr>
        <w:pStyle w:val="Heading5"/>
      </w:pPr>
      <w:bookmarkStart w:id="1269" w:name="_Toc184631778"/>
      <w:bookmarkStart w:id="1270" w:name="_Toc180676950"/>
      <w:bookmarkStart w:id="1271" w:name="_Toc180677339"/>
      <w:bookmarkStart w:id="1272" w:name="_Toc181009414"/>
      <w:r>
        <w:rPr>
          <w:rStyle w:val="CharSectno"/>
        </w:rPr>
        <w:t>148C</w:t>
      </w:r>
      <w:r>
        <w:t>.</w:t>
      </w:r>
      <w:r>
        <w:tab/>
        <w:t>Forms</w:t>
      </w:r>
      <w:bookmarkEnd w:id="1269"/>
      <w:bookmarkEnd w:id="1270"/>
      <w:bookmarkEnd w:id="1271"/>
      <w:bookmarkEnd w:id="1272"/>
    </w:p>
    <w:p>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pPr>
        <w:pStyle w:val="Footnotesection"/>
        <w:tabs>
          <w:tab w:val="left" w:pos="630"/>
        </w:tabs>
      </w:pPr>
      <w:r>
        <w:tab/>
      </w:r>
      <w:r>
        <w:tab/>
        <w:t>[Regulation 148C inserted: SL 2024/224 r. 4.]</w:t>
      </w:r>
    </w:p>
    <w:p>
      <w:pPr>
        <w:pStyle w:val="Heading2"/>
      </w:pPr>
      <w:bookmarkStart w:id="1273" w:name="_Toc184383575"/>
      <w:bookmarkStart w:id="1274" w:name="_Toc184389519"/>
      <w:bookmarkStart w:id="1275" w:name="_Toc184631779"/>
      <w:bookmarkStart w:id="1276" w:name="_Toc180676951"/>
      <w:bookmarkStart w:id="1277" w:name="_Toc180677111"/>
      <w:bookmarkStart w:id="1278" w:name="_Toc180677152"/>
      <w:bookmarkStart w:id="1279" w:name="_Toc180677340"/>
      <w:bookmarkStart w:id="1280" w:name="_Toc180743070"/>
      <w:bookmarkStart w:id="1281" w:name="_Toc180744230"/>
      <w:bookmarkStart w:id="1282" w:name="_Toc180744614"/>
      <w:bookmarkStart w:id="1283" w:name="_Toc180746102"/>
      <w:bookmarkStart w:id="1284" w:name="_Toc181009415"/>
      <w:r>
        <w:rPr>
          <w:rStyle w:val="CharPartNo"/>
        </w:rPr>
        <w:t>Part 12B</w:t>
      </w:r>
      <w:r>
        <w:rPr>
          <w:rStyle w:val="CharDivNo"/>
        </w:rPr>
        <w:t> </w:t>
      </w:r>
      <w:r>
        <w:t>—</w:t>
      </w:r>
      <w:r>
        <w:rPr>
          <w:rStyle w:val="CharDivText"/>
        </w:rPr>
        <w:t> </w:t>
      </w:r>
      <w:r>
        <w:rPr>
          <w:rStyle w:val="CharPartText"/>
        </w:rPr>
        <w:t>Miscellaneous</w:t>
      </w:r>
      <w:bookmarkEnd w:id="1273"/>
      <w:bookmarkEnd w:id="1274"/>
      <w:bookmarkEnd w:id="1275"/>
      <w:bookmarkEnd w:id="1276"/>
      <w:bookmarkEnd w:id="1277"/>
      <w:bookmarkEnd w:id="1278"/>
      <w:bookmarkEnd w:id="1279"/>
      <w:bookmarkEnd w:id="1280"/>
      <w:bookmarkEnd w:id="1281"/>
      <w:bookmarkEnd w:id="1282"/>
      <w:bookmarkEnd w:id="1283"/>
      <w:bookmarkEnd w:id="1284"/>
    </w:p>
    <w:p>
      <w:pPr>
        <w:pStyle w:val="Footnoteheading"/>
      </w:pPr>
      <w:bookmarkStart w:id="1285" w:name="_Toc180676952"/>
      <w:bookmarkStart w:id="1286" w:name="_Toc180677341"/>
      <w:r>
        <w:tab/>
        <w:t>[Heading inserted: SL 2024/224 r. 4.]</w:t>
      </w:r>
    </w:p>
    <w:p>
      <w:pPr>
        <w:pStyle w:val="Heading5"/>
      </w:pPr>
      <w:bookmarkStart w:id="1287" w:name="_Toc184631780"/>
      <w:bookmarkStart w:id="1288" w:name="_Toc181009416"/>
      <w:r>
        <w:rPr>
          <w:rStyle w:val="CharSectno"/>
        </w:rPr>
        <w:t>148D</w:t>
      </w:r>
      <w:r>
        <w:t>.</w:t>
      </w:r>
      <w:r>
        <w:tab/>
        <w:t>Term used: Schedule 6 nitrous oxide</w:t>
      </w:r>
      <w:bookmarkEnd w:id="1287"/>
      <w:bookmarkEnd w:id="1285"/>
      <w:bookmarkEnd w:id="1286"/>
      <w:bookmarkEnd w:id="1288"/>
    </w:p>
    <w:p>
      <w:pPr>
        <w:pStyle w:val="Subsection"/>
      </w:pPr>
      <w:r>
        <w:tab/>
      </w:r>
      <w:r>
        <w:tab/>
        <w:t xml:space="preserve">In this Part — </w:t>
      </w:r>
    </w:p>
    <w:p>
      <w:pPr>
        <w:pStyle w:val="Defstart"/>
      </w:pPr>
      <w:r>
        <w:tab/>
      </w:r>
      <w:r>
        <w:rPr>
          <w:rStyle w:val="CharDefText"/>
        </w:rPr>
        <w:t>Schedule 6 nitrous oxide</w:t>
      </w:r>
      <w:r>
        <w:t xml:space="preserve"> means nitrous oxide classified as a Schedule 6 poison under regulation 6.</w:t>
      </w:r>
    </w:p>
    <w:p>
      <w:pPr>
        <w:pStyle w:val="Footnotesection"/>
        <w:tabs>
          <w:tab w:val="left" w:pos="630"/>
        </w:tabs>
      </w:pPr>
      <w:r>
        <w:tab/>
      </w:r>
      <w:r>
        <w:tab/>
        <w:t>[Regulation 148D inserted: SL 2024/224 r. 4.]</w:t>
      </w:r>
    </w:p>
    <w:p>
      <w:pPr>
        <w:pStyle w:val="Heading5"/>
      </w:pPr>
      <w:bookmarkStart w:id="1289" w:name="_Toc184631781"/>
      <w:bookmarkStart w:id="1290" w:name="_Toc180676953"/>
      <w:bookmarkStart w:id="1291" w:name="_Toc180677342"/>
      <w:bookmarkStart w:id="1292" w:name="_Toc181009417"/>
      <w:r>
        <w:rPr>
          <w:rStyle w:val="CharSectno"/>
        </w:rPr>
        <w:t>148E</w:t>
      </w:r>
      <w:r>
        <w:t>.</w:t>
      </w:r>
      <w:r>
        <w:tab/>
        <w:t>Supply of Schedule 6 nitrous oxide</w:t>
      </w:r>
      <w:bookmarkEnd w:id="1289"/>
      <w:bookmarkEnd w:id="1290"/>
      <w:bookmarkEnd w:id="1291"/>
      <w:bookmarkEnd w:id="1292"/>
    </w:p>
    <w:p>
      <w:pPr>
        <w:pStyle w:val="Subsection"/>
      </w:pPr>
      <w:r>
        <w:tab/>
        <w:t>(1)</w:t>
      </w:r>
      <w:r>
        <w:tab/>
        <w:t xml:space="preserve">For the purposes of section 15(1)(b), a person does not commit an offence under section 15(1) of supplying Schedule 6 nitrous oxide if the supply is — </w:t>
      </w:r>
    </w:p>
    <w:p>
      <w:pPr>
        <w:pStyle w:val="Indenta"/>
      </w:pPr>
      <w:r>
        <w:tab/>
        <w:t>(a)</w:t>
      </w:r>
      <w:r>
        <w:tab/>
        <w:t>from a manufacturer to a wholesaler or retailer; or</w:t>
      </w:r>
    </w:p>
    <w:p>
      <w:pPr>
        <w:pStyle w:val="Indenta"/>
      </w:pPr>
      <w:r>
        <w:tab/>
        <w:t>(b)</w:t>
      </w:r>
      <w:r>
        <w:tab/>
        <w:t>from a wholesaler to a wholesaler or retailer; or</w:t>
      </w:r>
    </w:p>
    <w:p>
      <w:pPr>
        <w:pStyle w:val="Indenta"/>
        <w:rPr>
          <w:iCs/>
        </w:rPr>
      </w:pPr>
      <w:r>
        <w:tab/>
        <w:t>(c)</w:t>
      </w:r>
      <w:r>
        <w:tab/>
        <w:t xml:space="preserve">in an </w:t>
      </w:r>
      <w:r>
        <w:rPr>
          <w:iCs/>
        </w:rPr>
        <w:t>immediate container also containing sulfur dioxide; or</w:t>
      </w:r>
    </w:p>
    <w:p>
      <w:pPr>
        <w:pStyle w:val="Indenta"/>
      </w:pPr>
      <w:r>
        <w:tab/>
        <w:t>(d)</w:t>
      </w:r>
      <w:r>
        <w:tab/>
        <w:t xml:space="preserve">to an approved recipient in an immediate container </w:t>
      </w:r>
      <w:r>
        <w:rPr>
          <w:iCs/>
        </w:rPr>
        <w:t xml:space="preserve">containing </w:t>
      </w:r>
      <w:r>
        <w:t>10 g or less of nitrous oxide.</w:t>
      </w:r>
    </w:p>
    <w:p>
      <w:pPr>
        <w:pStyle w:val="Subsection"/>
      </w:pPr>
      <w:r>
        <w:tab/>
        <w:t>(2)</w:t>
      </w:r>
      <w:r>
        <w:tab/>
        <w:t xml:space="preserve">For the purposes of subregulation (1)(d), each of the following is an </w:t>
      </w:r>
      <w:r>
        <w:rPr>
          <w:rStyle w:val="CharDefText"/>
        </w:rPr>
        <w:t>approved recipient</w:t>
      </w:r>
      <w:r>
        <w:t xml:space="preserve"> — </w:t>
      </w:r>
    </w:p>
    <w:p>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pPr>
        <w:pStyle w:val="Indenta"/>
      </w:pPr>
      <w:r>
        <w:tab/>
        <w:t>(b)</w:t>
      </w:r>
      <w:r>
        <w:tab/>
        <w:t xml:space="preserve">the holder of a licence granted under the </w:t>
      </w:r>
      <w:r>
        <w:rPr>
          <w:i/>
        </w:rPr>
        <w:t>Liquor Control Act 1988</w:t>
      </w:r>
      <w:r>
        <w:t xml:space="preserve"> (other than a liquor store licence as defined in section 3(1) of that Act);</w:t>
      </w:r>
    </w:p>
    <w:p>
      <w:pPr>
        <w:pStyle w:val="Indenta"/>
      </w:pPr>
      <w:r>
        <w:tab/>
        <w:t>(c)</w:t>
      </w:r>
      <w:r>
        <w:tab/>
        <w:t xml:space="preserve">a college established under the </w:t>
      </w:r>
      <w:r>
        <w:rPr>
          <w:i/>
        </w:rPr>
        <w:t xml:space="preserve">Vocational Education and Training Act 1996 </w:t>
      </w:r>
      <w:r>
        <w:t>section 35;</w:t>
      </w:r>
    </w:p>
    <w:p>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pPr>
        <w:pStyle w:val="Indenta"/>
      </w:pPr>
      <w:r>
        <w:tab/>
        <w:t>(e)</w:t>
      </w:r>
      <w:r>
        <w:tab/>
        <w:t>a university established under a written law;</w:t>
      </w:r>
    </w:p>
    <w:p>
      <w:pPr>
        <w:pStyle w:val="Indenta"/>
        <w:rPr>
          <w:noProof/>
        </w:rPr>
      </w:pPr>
      <w:r>
        <w:tab/>
        <w:t>(f)</w:t>
      </w:r>
      <w:r>
        <w:tab/>
        <w:t>a person who carries on a business of providing cooking education and training</w:t>
      </w:r>
      <w:r>
        <w:rPr>
          <w:noProof/>
        </w:rPr>
        <w:t>.</w:t>
      </w:r>
    </w:p>
    <w:p>
      <w:pPr>
        <w:pStyle w:val="Footnotesection"/>
        <w:tabs>
          <w:tab w:val="left" w:pos="630"/>
        </w:tabs>
      </w:pPr>
      <w:r>
        <w:tab/>
      </w:r>
      <w:r>
        <w:tab/>
        <w:t>[Regulation 148E inserted: SL 2024/224 r. 4.]</w:t>
      </w:r>
    </w:p>
    <w:p>
      <w:pPr>
        <w:pStyle w:val="Heading5"/>
      </w:pPr>
      <w:bookmarkStart w:id="1293" w:name="_Toc184631782"/>
      <w:bookmarkStart w:id="1294" w:name="_Toc180676954"/>
      <w:bookmarkStart w:id="1295" w:name="_Toc180677343"/>
      <w:bookmarkStart w:id="1296" w:name="_Toc181009418"/>
      <w:r>
        <w:rPr>
          <w:rStyle w:val="CharSectno"/>
        </w:rPr>
        <w:t>148F</w:t>
      </w:r>
      <w:r>
        <w:t>.</w:t>
      </w:r>
      <w:r>
        <w:tab/>
        <w:t>Record of supply of Schedule 6 nitrous oxide</w:t>
      </w:r>
      <w:bookmarkEnd w:id="1293"/>
      <w:bookmarkEnd w:id="1294"/>
      <w:bookmarkEnd w:id="1295"/>
      <w:bookmarkEnd w:id="1296"/>
    </w:p>
    <w:p>
      <w:pPr>
        <w:pStyle w:val="Subsection"/>
      </w:pPr>
      <w:r>
        <w:tab/>
        <w:t>(1)</w:t>
      </w:r>
      <w:r>
        <w:tab/>
        <w:t>A person who supplies Schedule 6 nitrous oxide must keep a proper record of the supply.</w:t>
      </w:r>
    </w:p>
    <w:p>
      <w:pPr>
        <w:pStyle w:val="Penstart"/>
      </w:pPr>
      <w:r>
        <w:tab/>
        <w:t>Penalty for this subregulation: a fine of $5 000.</w:t>
      </w:r>
    </w:p>
    <w:p>
      <w:pPr>
        <w:pStyle w:val="Subsection"/>
      </w:pPr>
      <w:r>
        <w:tab/>
        <w:t>(2)</w:t>
      </w:r>
      <w:r>
        <w:tab/>
        <w:t xml:space="preserve">For the purposes of subregulation (1), a proper record of a supply is kept if a written record is — </w:t>
      </w:r>
    </w:p>
    <w:p>
      <w:pPr>
        <w:pStyle w:val="Indenta"/>
      </w:pPr>
      <w:r>
        <w:tab/>
        <w:t>(a)</w:t>
      </w:r>
      <w:r>
        <w:tab/>
        <w:t xml:space="preserve">made of the following information — </w:t>
      </w:r>
    </w:p>
    <w:p>
      <w:pPr>
        <w:pStyle w:val="Indenti"/>
      </w:pPr>
      <w:r>
        <w:tab/>
        <w:t>(i)</w:t>
      </w:r>
      <w:r>
        <w:tab/>
        <w:t>the date on which the nitrous oxide is supplied;</w:t>
      </w:r>
    </w:p>
    <w:p>
      <w:pPr>
        <w:pStyle w:val="Indenti"/>
      </w:pPr>
      <w:r>
        <w:tab/>
        <w:t>(ii)</w:t>
      </w:r>
      <w:r>
        <w:tab/>
        <w:t>the brand, form and quantity of the nitrous oxide supplied;</w:t>
      </w:r>
    </w:p>
    <w:p>
      <w:pPr>
        <w:pStyle w:val="Indenti"/>
      </w:pPr>
      <w:r>
        <w:tab/>
        <w:t>(iii)</w:t>
      </w:r>
      <w:r>
        <w:tab/>
        <w:t>the name, business address and delivery address (if applicable) of the person to whom the nitrous oxide is supplied;</w:t>
      </w:r>
    </w:p>
    <w:p>
      <w:pPr>
        <w:pStyle w:val="Indenta"/>
      </w:pPr>
      <w:r>
        <w:tab/>
      </w:r>
      <w:r>
        <w:tab/>
        <w:t>and</w:t>
      </w:r>
    </w:p>
    <w:p>
      <w:pPr>
        <w:pStyle w:val="Indenta"/>
      </w:pPr>
      <w:r>
        <w:tab/>
        <w:t>(b)</w:t>
      </w:r>
      <w:r>
        <w:tab/>
        <w:t>kept for at least 2 years from the date on which the nitrous oxide is supplied.</w:t>
      </w:r>
    </w:p>
    <w:p>
      <w:pPr>
        <w:pStyle w:val="Footnotesection"/>
        <w:tabs>
          <w:tab w:val="left" w:pos="630"/>
        </w:tabs>
      </w:pPr>
      <w:r>
        <w:tab/>
      </w:r>
      <w:r>
        <w:tab/>
        <w:t>[Regulation 148F inserted: SL 2024/224 r. 4.]</w:t>
      </w:r>
    </w:p>
    <w:p>
      <w:pPr>
        <w:pStyle w:val="Heading2"/>
      </w:pPr>
      <w:bookmarkStart w:id="1297" w:name="_Toc184383579"/>
      <w:bookmarkStart w:id="1298" w:name="_Toc184389523"/>
      <w:bookmarkStart w:id="1299" w:name="_Toc184631783"/>
      <w:bookmarkStart w:id="1300" w:name="_Toc180738010"/>
      <w:bookmarkStart w:id="1301" w:name="_Toc180743074"/>
      <w:bookmarkStart w:id="1302" w:name="_Toc180744234"/>
      <w:bookmarkStart w:id="1303" w:name="_Toc180744618"/>
      <w:bookmarkStart w:id="1304" w:name="_Toc180746106"/>
      <w:bookmarkStart w:id="1305" w:name="_Toc181009419"/>
      <w:r>
        <w:rPr>
          <w:rStyle w:val="CharPartNo"/>
        </w:rPr>
        <w:t>Part 13</w:t>
      </w:r>
      <w:r>
        <w:rPr>
          <w:rStyle w:val="CharDivNo"/>
        </w:rPr>
        <w:t> </w:t>
      </w:r>
      <w:r>
        <w:t>—</w:t>
      </w:r>
      <w:r>
        <w:rPr>
          <w:rStyle w:val="CharDivText"/>
        </w:rPr>
        <w:t> </w:t>
      </w:r>
      <w:r>
        <w:rPr>
          <w:rStyle w:val="CharPartText"/>
        </w:rPr>
        <w:t>Transitional matters</w:t>
      </w:r>
      <w:bookmarkEnd w:id="1297"/>
      <w:bookmarkEnd w:id="1298"/>
      <w:bookmarkEnd w:id="1299"/>
      <w:bookmarkEnd w:id="1300"/>
      <w:bookmarkEnd w:id="1301"/>
      <w:bookmarkEnd w:id="1302"/>
      <w:bookmarkEnd w:id="1303"/>
      <w:bookmarkEnd w:id="1304"/>
      <w:bookmarkEnd w:id="1305"/>
    </w:p>
    <w:p>
      <w:pPr>
        <w:pStyle w:val="Heading5"/>
      </w:pPr>
      <w:bookmarkStart w:id="1306" w:name="_Toc184631784"/>
      <w:bookmarkStart w:id="1307" w:name="_Toc181009420"/>
      <w:r>
        <w:rPr>
          <w:rStyle w:val="CharSectno"/>
        </w:rPr>
        <w:t>149</w:t>
      </w:r>
      <w:r>
        <w:t>.</w:t>
      </w:r>
      <w:r>
        <w:tab/>
        <w:t>Terms used</w:t>
      </w:r>
      <w:bookmarkEnd w:id="1306"/>
      <w:bookmarkEnd w:id="1307"/>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1308" w:name="_Toc184631785"/>
      <w:bookmarkStart w:id="1309" w:name="_Toc181009421"/>
      <w:r>
        <w:rPr>
          <w:rStyle w:val="CharSectno"/>
        </w:rPr>
        <w:t>150</w:t>
      </w:r>
      <w:r>
        <w:t>.</w:t>
      </w:r>
      <w:r>
        <w:tab/>
        <w:t>Continuation of licences and permits (s. 141)</w:t>
      </w:r>
      <w:bookmarkEnd w:id="1308"/>
      <w:bookmarkEnd w:id="1309"/>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1310" w:name="_Toc184631786"/>
      <w:bookmarkStart w:id="1311" w:name="_Toc181009422"/>
      <w:r>
        <w:rPr>
          <w:rStyle w:val="CharSectno"/>
        </w:rPr>
        <w:t>151</w:t>
      </w:r>
      <w:r>
        <w:t>.</w:t>
      </w:r>
      <w:r>
        <w:tab/>
        <w:t>Manufacture, supply and use of Schedule 9 poisons for research</w:t>
      </w:r>
      <w:bookmarkEnd w:id="1310"/>
      <w:bookmarkEnd w:id="1311"/>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1312" w:name="_Toc184631787"/>
      <w:bookmarkStart w:id="1313" w:name="_Toc181009423"/>
      <w:r>
        <w:rPr>
          <w:rStyle w:val="CharSectno"/>
        </w:rPr>
        <w:t>152</w:t>
      </w:r>
      <w:r>
        <w:t>.</w:t>
      </w:r>
      <w:r>
        <w:tab/>
        <w:t>Containers and labels</w:t>
      </w:r>
      <w:bookmarkEnd w:id="1312"/>
      <w:bookmarkEnd w:id="1313"/>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1314" w:name="_Toc184631788"/>
      <w:bookmarkStart w:id="1315" w:name="_Toc181009424"/>
      <w:r>
        <w:rPr>
          <w:rStyle w:val="CharSectno"/>
        </w:rPr>
        <w:t>153</w:t>
      </w:r>
      <w:r>
        <w:t>.</w:t>
      </w:r>
      <w:r>
        <w:tab/>
        <w:t>Directions about storage or use of poisons</w:t>
      </w:r>
      <w:bookmarkEnd w:id="1314"/>
      <w:bookmarkEnd w:id="1315"/>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1316" w:name="_Toc184631789"/>
      <w:bookmarkStart w:id="1317" w:name="_Toc181009425"/>
      <w:r>
        <w:rPr>
          <w:rStyle w:val="CharSectno"/>
        </w:rPr>
        <w:t>154</w:t>
      </w:r>
      <w:r>
        <w:t>.</w:t>
      </w:r>
      <w:r>
        <w:tab/>
        <w:t>Approvals</w:t>
      </w:r>
      <w:bookmarkEnd w:id="1316"/>
      <w:bookmarkEnd w:id="1317"/>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pPr>
            <w:r>
              <w:t>5.</w:t>
            </w:r>
          </w:p>
        </w:tc>
        <w:tc>
          <w:tcPr>
            <w:tcW w:w="2625" w:type="dxa"/>
          </w:tcPr>
          <w:p>
            <w:pPr>
              <w:pStyle w:val="TableNAm"/>
            </w:pPr>
            <w:r>
              <w:t>Approval of alternative recording method given for the purposes of regulation 44B(1) of the repealed regulations</w:t>
            </w:r>
          </w:p>
        </w:tc>
        <w:tc>
          <w:tcPr>
            <w:tcW w:w="2620" w:type="dxa"/>
          </w:tcPr>
          <w:p>
            <w:pPr>
              <w:pStyle w:val="TableNAm"/>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1318" w:name="_Toc184631790"/>
      <w:bookmarkStart w:id="1319" w:name="_Toc181009426"/>
      <w:r>
        <w:rPr>
          <w:rStyle w:val="CharSectno"/>
        </w:rPr>
        <w:t>155</w:t>
      </w:r>
      <w:r>
        <w:t>.</w:t>
      </w:r>
      <w:r>
        <w:tab/>
        <w:t>Appointments, authorisations, designations and nominations</w:t>
      </w:r>
      <w:bookmarkEnd w:id="1318"/>
      <w:bookmarkEnd w:id="1319"/>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3"/>
        <w:gridCol w:w="1443"/>
        <w:gridCol w:w="1441"/>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c>
          <w:tcPr>
            <w:tcW w:w="822" w:type="dxa"/>
          </w:tcPr>
          <w:p>
            <w:pPr>
              <w:pStyle w:val="TableNAm"/>
            </w:pPr>
            <w:r>
              <w:t>1.</w:t>
            </w:r>
          </w:p>
        </w:tc>
        <w:tc>
          <w:tcPr>
            <w:tcW w:w="2625" w:type="dxa"/>
          </w:tcPr>
          <w:p>
            <w:pPr>
              <w:pStyle w:val="TableNAm"/>
            </w:pPr>
            <w:r>
              <w:t>Authorisation to prescribe or supply drug of addiction for treatment of drug addict given under regulation</w:t>
            </w:r>
            <w:del w:id="1320" w:author="Master Repository Process" w:date="2025-07-04T14:28:00Z">
              <w:r>
                <w:delText xml:space="preserve"> </w:delText>
              </w:r>
            </w:del>
            <w:ins w:id="1321" w:author="Master Repository Process" w:date="2025-07-04T14:28:00Z">
              <w:r>
                <w:t> </w:t>
              </w:r>
            </w:ins>
            <w:r>
              <w:t>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6067" w:type="dxa"/>
          </w:tcPr>
          <w:p>
            <w:pPr>
              <w:pStyle w:val="TableNAm"/>
              <w:rPr>
                <w:i/>
                <w:iCs/>
              </w:rPr>
            </w:pPr>
            <w:ins w:id="1322" w:author="Master Repository Process" w:date="2025-07-04T14:28:00Z">
              <w:r>
                <w:rPr>
                  <w:i/>
                  <w:iCs/>
                </w:rPr>
                <w:t>[</w:t>
              </w:r>
            </w:ins>
            <w:r>
              <w:rPr>
                <w:i/>
                <w:iCs/>
              </w:rPr>
              <w:t>11.</w:t>
            </w:r>
            <w:ins w:id="1323" w:author="Master Repository Process" w:date="2025-07-04T14:28:00Z">
              <w:r>
                <w:rPr>
                  <w:i/>
                  <w:iCs/>
                </w:rPr>
                <w:tab/>
                <w:t>deleted]</w:t>
              </w:r>
            </w:ins>
          </w:p>
        </w:tc>
        <w:tc>
          <w:tcPr>
            <w:tcW w:w="2625" w:type="dxa"/>
            <w:cellDel w:id="1324" w:author="Master Repository Process" w:date="2025-07-04T14:28:00Z"/>
          </w:tcPr>
          <w:p>
            <w:pPr>
              <w:pStyle w:val="TableNAm"/>
            </w:pPr>
            <w:del w:id="1325" w:author="Master Repository Process" w:date="2025-07-04T14:28:00Z">
              <w:r>
                <w:delText>Nomination of co</w:delText>
              </w:r>
              <w:r>
                <w:noBreakHyphen/>
                <w:delText>prescriber for patient under regulation 51FH(1) of the repealed regulations</w:delText>
              </w:r>
            </w:del>
          </w:p>
        </w:tc>
        <w:tc>
          <w:tcPr>
            <w:tcW w:w="2620" w:type="dxa"/>
            <w:cellDel w:id="1326" w:author="Master Repository Process" w:date="2025-07-04T14:28:00Z"/>
          </w:tcPr>
          <w:p>
            <w:pPr>
              <w:pStyle w:val="TableNAm"/>
            </w:pPr>
            <w:del w:id="1327" w:author="Master Repository Process" w:date="2025-07-04T14:28:00Z">
              <w:r>
                <w:delText>Appointment of stimulant co</w:delText>
              </w:r>
              <w:r>
                <w:noBreakHyphen/>
                <w:delText>prescriber for patient under regulation 129(1)</w:delText>
              </w:r>
            </w:del>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Footnotesection"/>
        <w:rPr>
          <w:ins w:id="1328" w:author="Master Repository Process" w:date="2025-07-04T14:28:00Z"/>
        </w:rPr>
      </w:pPr>
      <w:ins w:id="1329" w:author="Master Repository Process" w:date="2025-07-04T14:28:00Z">
        <w:r>
          <w:tab/>
          <w:t>[Regulation 155 amended: SL 2024/265 r. 28.]</w:t>
        </w:r>
      </w:ins>
    </w:p>
    <w:p>
      <w:pPr>
        <w:pStyle w:val="Heading5"/>
      </w:pPr>
      <w:bookmarkStart w:id="1330" w:name="_Toc184631791"/>
      <w:bookmarkStart w:id="1331" w:name="_Toc181009427"/>
      <w:r>
        <w:rPr>
          <w:rStyle w:val="CharSectno"/>
        </w:rPr>
        <w:t>156</w:t>
      </w:r>
      <w:r>
        <w:t>.</w:t>
      </w:r>
      <w:r>
        <w:tab/>
        <w:t>Approval of storage arrangements</w:t>
      </w:r>
      <w:bookmarkEnd w:id="1330"/>
      <w:bookmarkEnd w:id="1331"/>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32" w:name="_Toc184383588"/>
      <w:bookmarkStart w:id="1333" w:name="_Toc184389532"/>
      <w:bookmarkStart w:id="1334" w:name="_Toc184631792"/>
      <w:bookmarkStart w:id="1335" w:name="_Toc180738019"/>
      <w:bookmarkStart w:id="1336" w:name="_Toc180743083"/>
      <w:bookmarkStart w:id="1337" w:name="_Toc180744243"/>
      <w:bookmarkStart w:id="1338" w:name="_Toc180744627"/>
      <w:bookmarkStart w:id="1339" w:name="_Toc180746115"/>
      <w:bookmarkStart w:id="1340" w:name="_Toc181009428"/>
      <w:r>
        <w:rPr>
          <w:rStyle w:val="CharSchNo"/>
        </w:rPr>
        <w:t>Schedule 1</w:t>
      </w:r>
      <w:r>
        <w:t> — </w:t>
      </w:r>
      <w:r>
        <w:rPr>
          <w:rStyle w:val="CharSchText"/>
        </w:rPr>
        <w:t>Fees</w:t>
      </w:r>
      <w:bookmarkEnd w:id="1332"/>
      <w:bookmarkEnd w:id="1333"/>
      <w:bookmarkEnd w:id="1334"/>
      <w:bookmarkEnd w:id="1335"/>
      <w:bookmarkEnd w:id="1336"/>
      <w:bookmarkEnd w:id="1337"/>
      <w:bookmarkEnd w:id="1338"/>
      <w:bookmarkEnd w:id="1339"/>
      <w:bookmarkEnd w:id="1340"/>
    </w:p>
    <w:p>
      <w:pPr>
        <w:pStyle w:val="yShoulderClause"/>
      </w:pPr>
      <w:r>
        <w:t>[r. 5]</w:t>
      </w:r>
    </w:p>
    <w:p>
      <w:pPr>
        <w:pStyle w:val="yFootnoteheading"/>
      </w:pPr>
      <w:r>
        <w:tab/>
        <w:t>[Heading inserted: SL 2024/91 r. 15.]</w:t>
      </w:r>
    </w:p>
    <w:p>
      <w:pPr>
        <w:pStyle w:val="yHeading3"/>
      </w:pPr>
      <w:bookmarkStart w:id="1341" w:name="_Toc184383589"/>
      <w:bookmarkStart w:id="1342" w:name="_Toc184389533"/>
      <w:bookmarkStart w:id="1343" w:name="_Toc184631793"/>
      <w:bookmarkStart w:id="1344" w:name="_Toc180738020"/>
      <w:bookmarkStart w:id="1345" w:name="_Toc180743084"/>
      <w:bookmarkStart w:id="1346" w:name="_Toc180744244"/>
      <w:bookmarkStart w:id="1347" w:name="_Toc180744628"/>
      <w:bookmarkStart w:id="1348" w:name="_Toc180746116"/>
      <w:bookmarkStart w:id="1349" w:name="_Toc181009429"/>
      <w:r>
        <w:rPr>
          <w:rStyle w:val="CharSDivNo"/>
        </w:rPr>
        <w:t>Division 1</w:t>
      </w:r>
      <w:r>
        <w:t> — </w:t>
      </w:r>
      <w:r>
        <w:rPr>
          <w:rStyle w:val="CharSDivText"/>
        </w:rPr>
        <w:t>Fees for licences</w:t>
      </w:r>
      <w:bookmarkEnd w:id="1341"/>
      <w:bookmarkEnd w:id="1342"/>
      <w:bookmarkEnd w:id="1343"/>
      <w:bookmarkEnd w:id="1344"/>
      <w:bookmarkEnd w:id="1345"/>
      <w:bookmarkEnd w:id="1346"/>
      <w:bookmarkEnd w:id="1347"/>
      <w:bookmarkEnd w:id="1348"/>
      <w:bookmarkEnd w:id="1349"/>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329</w:t>
            </w:r>
          </w:p>
        </w:tc>
        <w:tc>
          <w:tcPr>
            <w:tcW w:w="1417" w:type="dxa"/>
            <w:shd w:val="clear" w:color="auto" w:fill="auto"/>
            <w:noWrap/>
            <w:vAlign w:val="bottom"/>
          </w:tcPr>
          <w:p>
            <w:pPr>
              <w:pStyle w:val="yTableNAm"/>
              <w:tabs>
                <w:tab w:val="clear" w:pos="567"/>
              </w:tabs>
              <w:ind w:left="-79" w:right="431"/>
              <w:jc w:val="right"/>
              <w:rPr>
                <w:bCs/>
              </w:rPr>
            </w:pPr>
            <w:r>
              <w:rPr>
                <w:bCs/>
              </w:rPr>
              <w:t>274</w:t>
            </w:r>
          </w:p>
        </w:tc>
      </w:tr>
    </w:tbl>
    <w:p>
      <w:pPr>
        <w:pStyle w:val="yFootnotesection"/>
      </w:pPr>
      <w:r>
        <w:tab/>
        <w:t>[Division 1 inserted: SL 2024/91 r. 15.]</w:t>
      </w:r>
    </w:p>
    <w:p>
      <w:pPr>
        <w:pStyle w:val="yHeading3"/>
      </w:pPr>
      <w:bookmarkStart w:id="1350" w:name="_Toc184383590"/>
      <w:bookmarkStart w:id="1351" w:name="_Toc184389534"/>
      <w:bookmarkStart w:id="1352" w:name="_Toc184631794"/>
      <w:bookmarkStart w:id="1353" w:name="_Toc180738021"/>
      <w:bookmarkStart w:id="1354" w:name="_Toc180743085"/>
      <w:bookmarkStart w:id="1355" w:name="_Toc180744245"/>
      <w:bookmarkStart w:id="1356" w:name="_Toc180744629"/>
      <w:bookmarkStart w:id="1357" w:name="_Toc180746117"/>
      <w:bookmarkStart w:id="1358" w:name="_Toc181009430"/>
      <w:r>
        <w:rPr>
          <w:rStyle w:val="CharSDivNo"/>
        </w:rPr>
        <w:t>Division 2</w:t>
      </w:r>
      <w:r>
        <w:t> — </w:t>
      </w:r>
      <w:r>
        <w:rPr>
          <w:rStyle w:val="CharSDivText"/>
        </w:rPr>
        <w:t>Fees for permits</w:t>
      </w:r>
      <w:bookmarkEnd w:id="1350"/>
      <w:bookmarkEnd w:id="1351"/>
      <w:bookmarkEnd w:id="1352"/>
      <w:bookmarkEnd w:id="1353"/>
      <w:bookmarkEnd w:id="1354"/>
      <w:bookmarkEnd w:id="1355"/>
      <w:bookmarkEnd w:id="1356"/>
      <w:bookmarkEnd w:id="1357"/>
      <w:bookmarkEnd w:id="1358"/>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191</w:t>
            </w:r>
          </w:p>
        </w:tc>
        <w:tc>
          <w:tcPr>
            <w:tcW w:w="1417" w:type="dxa"/>
            <w:shd w:val="clear" w:color="auto" w:fill="auto"/>
            <w:noWrap/>
            <w:vAlign w:val="bottom"/>
          </w:tcPr>
          <w:p>
            <w:pPr>
              <w:pStyle w:val="yTableNAm"/>
              <w:tabs>
                <w:tab w:val="clear" w:pos="567"/>
              </w:tabs>
              <w:ind w:left="-79" w:right="431"/>
              <w:jc w:val="right"/>
              <w:rPr>
                <w:bCs/>
              </w:rPr>
            </w:pPr>
            <w:r>
              <w:rPr>
                <w:bCs/>
              </w:rPr>
              <w:t>136</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163</w:t>
            </w:r>
          </w:p>
        </w:tc>
        <w:tc>
          <w:tcPr>
            <w:tcW w:w="1417" w:type="dxa"/>
            <w:shd w:val="clear" w:color="auto" w:fill="auto"/>
            <w:noWrap/>
            <w:vAlign w:val="bottom"/>
          </w:tcPr>
          <w:p>
            <w:pPr>
              <w:pStyle w:val="yTableNAm"/>
              <w:tabs>
                <w:tab w:val="clear" w:pos="567"/>
              </w:tabs>
              <w:ind w:left="-79" w:right="431"/>
              <w:jc w:val="right"/>
              <w:rPr>
                <w:bCs/>
              </w:rPr>
            </w:pPr>
            <w:r>
              <w:rPr>
                <w:bCs/>
              </w:rPr>
              <w:t>109</w:t>
            </w:r>
          </w:p>
        </w:tc>
      </w:tr>
    </w:tbl>
    <w:p>
      <w:pPr>
        <w:pStyle w:val="yFootnotesection"/>
      </w:pPr>
      <w:r>
        <w:tab/>
        <w:t>[Division 2 inserted: SL 2024/91 r. 15.]</w:t>
      </w:r>
    </w:p>
    <w:p>
      <w:pPr>
        <w:pStyle w:val="yHeading3"/>
      </w:pPr>
      <w:bookmarkStart w:id="1359" w:name="_Toc184383591"/>
      <w:bookmarkStart w:id="1360" w:name="_Toc184389535"/>
      <w:bookmarkStart w:id="1361" w:name="_Toc184631795"/>
      <w:bookmarkStart w:id="1362" w:name="_Toc180738022"/>
      <w:bookmarkStart w:id="1363" w:name="_Toc180743086"/>
      <w:bookmarkStart w:id="1364" w:name="_Toc180744246"/>
      <w:bookmarkStart w:id="1365" w:name="_Toc180744630"/>
      <w:bookmarkStart w:id="1366" w:name="_Toc180746118"/>
      <w:bookmarkStart w:id="1367" w:name="_Toc181009431"/>
      <w:r>
        <w:rPr>
          <w:rStyle w:val="CharSDivNo"/>
        </w:rPr>
        <w:t>Division 3</w:t>
      </w:r>
      <w:r>
        <w:t> — </w:t>
      </w:r>
      <w:r>
        <w:rPr>
          <w:rStyle w:val="CharSDivText"/>
        </w:rPr>
        <w:t>Other fees</w:t>
      </w:r>
      <w:bookmarkEnd w:id="1359"/>
      <w:bookmarkEnd w:id="1360"/>
      <w:bookmarkEnd w:id="1361"/>
      <w:bookmarkEnd w:id="1362"/>
      <w:bookmarkEnd w:id="1363"/>
      <w:bookmarkEnd w:id="1364"/>
      <w:bookmarkEnd w:id="1365"/>
      <w:bookmarkEnd w:id="1366"/>
      <w:bookmarkEnd w:id="1367"/>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132</w:t>
            </w:r>
          </w:p>
        </w:tc>
      </w:tr>
    </w:tbl>
    <w:p>
      <w:pPr>
        <w:pStyle w:val="yFootnotesection"/>
      </w:pPr>
      <w:r>
        <w:tab/>
        <w:t>[Division 3 inserted: SL 2024/91 r. 15.]</w:t>
      </w:r>
    </w:p>
    <w:p>
      <w:pPr>
        <w:pStyle w:val="yScheduleHeading"/>
      </w:pPr>
      <w:bookmarkStart w:id="1368" w:name="_Toc184383592"/>
      <w:bookmarkStart w:id="1369" w:name="_Toc184389536"/>
      <w:bookmarkStart w:id="1370" w:name="_Toc184631796"/>
      <w:bookmarkStart w:id="1371" w:name="_Toc180738023"/>
      <w:bookmarkStart w:id="1372" w:name="_Toc180743087"/>
      <w:bookmarkStart w:id="1373" w:name="_Toc180744247"/>
      <w:bookmarkStart w:id="1374" w:name="_Toc180744631"/>
      <w:bookmarkStart w:id="1375" w:name="_Toc180746119"/>
      <w:bookmarkStart w:id="1376" w:name="_Toc181009432"/>
      <w:r>
        <w:rPr>
          <w:rStyle w:val="CharSchNo"/>
        </w:rPr>
        <w:t>Schedule 2</w:t>
      </w:r>
      <w:r>
        <w:rPr>
          <w:rStyle w:val="CharSDivNo"/>
        </w:rPr>
        <w:t> </w:t>
      </w:r>
      <w:r>
        <w:t>—</w:t>
      </w:r>
      <w:r>
        <w:rPr>
          <w:rStyle w:val="CharSDivText"/>
        </w:rPr>
        <w:t> </w:t>
      </w:r>
      <w:r>
        <w:rPr>
          <w:rStyle w:val="CharSchText"/>
        </w:rPr>
        <w:t>List of additional substances that are Schedule 9 poisons</w:t>
      </w:r>
      <w:bookmarkEnd w:id="1368"/>
      <w:bookmarkEnd w:id="1369"/>
      <w:bookmarkEnd w:id="1370"/>
      <w:bookmarkEnd w:id="1371"/>
      <w:bookmarkEnd w:id="1372"/>
      <w:bookmarkEnd w:id="1373"/>
      <w:bookmarkEnd w:id="1374"/>
      <w:bookmarkEnd w:id="1375"/>
      <w:bookmarkEnd w:id="1376"/>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378" w:name="_Toc184383593"/>
      <w:bookmarkStart w:id="1379" w:name="_Toc184389537"/>
      <w:bookmarkStart w:id="1380" w:name="_Toc184631797"/>
      <w:bookmarkStart w:id="1381" w:name="_Toc180738024"/>
      <w:bookmarkStart w:id="1382" w:name="_Toc180743088"/>
      <w:bookmarkStart w:id="1383" w:name="_Toc180744248"/>
      <w:bookmarkStart w:id="1384" w:name="_Toc180744632"/>
      <w:bookmarkStart w:id="1385" w:name="_Toc180746120"/>
      <w:bookmarkStart w:id="1386" w:name="_Toc181009433"/>
      <w:r>
        <w:rPr>
          <w:rStyle w:val="CharSchNo"/>
        </w:rPr>
        <w:t>Schedule 3</w:t>
      </w:r>
      <w:r>
        <w:t> — </w:t>
      </w:r>
      <w:r>
        <w:rPr>
          <w:rStyle w:val="CharSchText"/>
        </w:rPr>
        <w:t>Requirements for safes</w:t>
      </w:r>
      <w:bookmarkEnd w:id="1378"/>
      <w:bookmarkEnd w:id="1379"/>
      <w:bookmarkEnd w:id="1380"/>
      <w:bookmarkEnd w:id="1381"/>
      <w:bookmarkEnd w:id="1382"/>
      <w:bookmarkEnd w:id="1383"/>
      <w:bookmarkEnd w:id="1384"/>
      <w:bookmarkEnd w:id="1385"/>
      <w:bookmarkEnd w:id="1386"/>
    </w:p>
    <w:p>
      <w:pPr>
        <w:pStyle w:val="yShoulderClause"/>
      </w:pPr>
      <w:r>
        <w:t>[r. 94]</w:t>
      </w:r>
    </w:p>
    <w:p>
      <w:pPr>
        <w:pStyle w:val="yHeading5"/>
      </w:pPr>
      <w:bookmarkStart w:id="1387" w:name="_Toc184631798"/>
      <w:bookmarkStart w:id="1388" w:name="_Toc181009434"/>
      <w:r>
        <w:rPr>
          <w:rStyle w:val="CharSClsNo"/>
        </w:rPr>
        <w:t>1</w:t>
      </w:r>
      <w:r>
        <w:t>.</w:t>
      </w:r>
      <w:r>
        <w:tab/>
        <w:t>Requirements for small safe</w:t>
      </w:r>
      <w:bookmarkEnd w:id="1387"/>
      <w:bookmarkEnd w:id="1388"/>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1389" w:name="_Toc184631799"/>
      <w:bookmarkStart w:id="1390" w:name="_Toc181009435"/>
      <w:r>
        <w:rPr>
          <w:rStyle w:val="CharSClsNo"/>
        </w:rPr>
        <w:t>2</w:t>
      </w:r>
      <w:r>
        <w:t>.</w:t>
      </w:r>
      <w:r>
        <w:tab/>
        <w:t>Requirements for large safe</w:t>
      </w:r>
      <w:bookmarkEnd w:id="1389"/>
      <w:bookmarkEnd w:id="1390"/>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ySubsection"/>
        <w:keepNext/>
        <w:rPr>
          <w:ins w:id="1391" w:author="Master Repository Process" w:date="2025-07-04T14:28:00Z"/>
        </w:rPr>
      </w:pPr>
    </w:p>
    <w:p>
      <w:pPr>
        <w:pStyle w:val="ySubsection"/>
        <w:keepNext/>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1392" w:name="_Toc184383596"/>
      <w:bookmarkStart w:id="1393" w:name="_Toc184389540"/>
      <w:bookmarkStart w:id="1394" w:name="_Toc184631800"/>
      <w:bookmarkStart w:id="1395" w:name="_Toc180676956"/>
      <w:bookmarkStart w:id="1396" w:name="_Toc180677116"/>
      <w:bookmarkStart w:id="1397" w:name="_Toc180677157"/>
      <w:bookmarkStart w:id="1398" w:name="_Toc180677345"/>
      <w:bookmarkStart w:id="1399" w:name="_Toc180743091"/>
      <w:bookmarkStart w:id="1400" w:name="_Toc180744251"/>
      <w:bookmarkStart w:id="1401" w:name="_Toc180744635"/>
      <w:bookmarkStart w:id="1402" w:name="_Toc180746123"/>
      <w:bookmarkStart w:id="1403" w:name="_Toc181009436"/>
      <w:r>
        <w:rPr>
          <w:rStyle w:val="CharSchNo"/>
        </w:rPr>
        <w:t>Schedule 4</w:t>
      </w:r>
      <w:r>
        <w:rPr>
          <w:rStyle w:val="CharSDivNo"/>
        </w:rPr>
        <w:t> </w:t>
      </w:r>
      <w:r>
        <w:t>—</w:t>
      </w:r>
      <w:r>
        <w:rPr>
          <w:rStyle w:val="CharSDivText"/>
        </w:rPr>
        <w:t> </w:t>
      </w:r>
      <w:r>
        <w:rPr>
          <w:rStyle w:val="CharSchText"/>
        </w:rPr>
        <w:t>Prescribed offences and modified penalties</w:t>
      </w:r>
      <w:bookmarkEnd w:id="1392"/>
      <w:bookmarkEnd w:id="1393"/>
      <w:bookmarkEnd w:id="1394"/>
      <w:bookmarkEnd w:id="1395"/>
      <w:bookmarkEnd w:id="1396"/>
      <w:bookmarkEnd w:id="1397"/>
      <w:bookmarkEnd w:id="1398"/>
      <w:bookmarkEnd w:id="1399"/>
      <w:bookmarkEnd w:id="1400"/>
      <w:bookmarkEnd w:id="1401"/>
      <w:bookmarkEnd w:id="1402"/>
      <w:bookmarkEnd w:id="1403"/>
    </w:p>
    <w:p>
      <w:pPr>
        <w:pStyle w:val="yShoulderClause"/>
      </w:pPr>
      <w:r>
        <w:t>[r. 148A]</w:t>
      </w:r>
    </w:p>
    <w:p>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trPr>
          <w:cantSplit/>
        </w:trPr>
        <w:tc>
          <w:tcPr>
            <w:tcW w:w="4961" w:type="dxa"/>
            <w:gridSpan w:val="2"/>
            <w:tcBorders>
              <w:top w:val="single" w:sz="4" w:space="0" w:color="auto"/>
              <w:bottom w:val="single" w:sz="4" w:space="0" w:color="auto"/>
            </w:tcBorders>
          </w:tcPr>
          <w:p>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1134" w:type="dxa"/>
          </w:tcPr>
          <w:p>
            <w:pPr>
              <w:pStyle w:val="yTableNAm"/>
            </w:pPr>
            <w:r>
              <w:t>s. 15(1)</w:t>
            </w:r>
          </w:p>
        </w:tc>
        <w:tc>
          <w:tcPr>
            <w:tcW w:w="3827" w:type="dxa"/>
          </w:tcPr>
          <w:p>
            <w:pPr>
              <w:pStyle w:val="yTableNAm"/>
            </w:pPr>
            <w:r>
              <w:t>Supplying Schedule 6 nitrous oxide</w:t>
            </w:r>
            <w:r>
              <w:tab/>
            </w:r>
          </w:p>
        </w:tc>
        <w:tc>
          <w:tcPr>
            <w:tcW w:w="1215" w:type="dxa"/>
          </w:tcPr>
          <w:p>
            <w:pPr>
              <w:pStyle w:val="yTableNAm"/>
            </w:pPr>
            <w:r>
              <w:t>$6 000</w:t>
            </w:r>
          </w:p>
        </w:tc>
      </w:tr>
      <w:tr>
        <w:trPr>
          <w:cantSplit/>
        </w:trPr>
        <w:tc>
          <w:tcPr>
            <w:tcW w:w="1134" w:type="dxa"/>
            <w:tcBorders>
              <w:bottom w:val="single" w:sz="4" w:space="0" w:color="auto"/>
            </w:tcBorders>
          </w:tcPr>
          <w:p>
            <w:pPr>
              <w:pStyle w:val="yTableNAm"/>
            </w:pPr>
            <w:r>
              <w:t>s. 15(2)</w:t>
            </w:r>
          </w:p>
        </w:tc>
        <w:tc>
          <w:tcPr>
            <w:tcW w:w="3827" w:type="dxa"/>
            <w:tcBorders>
              <w:bottom w:val="single" w:sz="4" w:space="0" w:color="auto"/>
            </w:tcBorders>
          </w:tcPr>
          <w:p>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pPr>
              <w:pStyle w:val="yTableNAm"/>
            </w:pPr>
            <w:r>
              <w:t>$6 000</w:t>
            </w:r>
          </w:p>
        </w:tc>
      </w:tr>
      <w:tr>
        <w:trPr>
          <w:tblHeader/>
        </w:trPr>
        <w:tc>
          <w:tcPr>
            <w:tcW w:w="4961" w:type="dxa"/>
            <w:gridSpan w:val="2"/>
            <w:tcBorders>
              <w:top w:val="single" w:sz="4" w:space="0" w:color="auto"/>
              <w:bottom w:val="single" w:sz="4" w:space="0" w:color="auto"/>
            </w:tcBorders>
          </w:tcPr>
          <w:p>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pPr>
              <w:pStyle w:val="yTableNAm"/>
              <w:keepNext/>
              <w:rPr>
                <w:b/>
                <w:bCs/>
              </w:rPr>
            </w:pPr>
            <w:r>
              <w:rPr>
                <w:b/>
                <w:bCs/>
              </w:rPr>
              <w:t>Modified penalty</w:t>
            </w:r>
          </w:p>
        </w:tc>
      </w:tr>
      <w:tr>
        <w:trPr>
          <w:cantSplit/>
        </w:trPr>
        <w:tc>
          <w:tcPr>
            <w:tcW w:w="1134" w:type="dxa"/>
            <w:tcBorders>
              <w:bottom w:val="single" w:sz="4" w:space="0" w:color="auto"/>
            </w:tcBorders>
          </w:tcPr>
          <w:p>
            <w:pPr>
              <w:pStyle w:val="yTableNAm"/>
              <w:keepNext/>
            </w:pPr>
            <w:r>
              <w:t>r. 148F(1)</w:t>
            </w:r>
          </w:p>
        </w:tc>
        <w:tc>
          <w:tcPr>
            <w:tcW w:w="3827" w:type="dxa"/>
            <w:tcBorders>
              <w:bottom w:val="single" w:sz="4" w:space="0" w:color="auto"/>
            </w:tcBorders>
          </w:tcPr>
          <w:p>
            <w:pPr>
              <w:pStyle w:val="yTableNAm"/>
              <w:keepNext/>
            </w:pPr>
            <w:r>
              <w:t>Failing to record supply of Schedule 6 nitrous oxide</w:t>
            </w:r>
            <w:r>
              <w:tab/>
            </w:r>
          </w:p>
        </w:tc>
        <w:tc>
          <w:tcPr>
            <w:tcW w:w="1215" w:type="dxa"/>
            <w:tcBorders>
              <w:bottom w:val="single" w:sz="4" w:space="0" w:color="auto"/>
            </w:tcBorders>
            <w:vAlign w:val="bottom"/>
          </w:tcPr>
          <w:p>
            <w:pPr>
              <w:pStyle w:val="yTableNAm"/>
              <w:keepNext/>
            </w:pPr>
            <w:r>
              <w:t>$1 000</w:t>
            </w:r>
          </w:p>
        </w:tc>
      </w:tr>
    </w:tbl>
    <w:p>
      <w:pPr>
        <w:pStyle w:val="yFootnotesection"/>
        <w:sectPr>
          <w:headerReference w:type="even" r:id="rId24"/>
          <w:headerReference w:type="default" r:id="rId25"/>
          <w:pgSz w:w="11907" w:h="16840" w:code="9"/>
          <w:pgMar w:top="2381" w:right="2410" w:bottom="3544" w:left="2410" w:header="720" w:footer="3544" w:gutter="0"/>
          <w:cols w:space="720"/>
          <w:titlePg/>
        </w:sectPr>
      </w:pPr>
      <w:bookmarkStart w:id="1404" w:name="_Toc180676957"/>
      <w:bookmarkStart w:id="1405" w:name="_Toc180677117"/>
      <w:bookmarkStart w:id="1406" w:name="_Toc180677158"/>
      <w:bookmarkStart w:id="1407" w:name="_Toc180677346"/>
      <w:r>
        <w:tab/>
        <w:t>[Schedule 4 inserted: SL 2024/224 r. 5.]</w:t>
      </w:r>
    </w:p>
    <w:p>
      <w:pPr>
        <w:pStyle w:val="yScheduleHeading"/>
      </w:pPr>
      <w:bookmarkStart w:id="1408" w:name="_Toc184383597"/>
      <w:bookmarkStart w:id="1409" w:name="_Toc184389541"/>
      <w:bookmarkStart w:id="1410" w:name="_Toc184631801"/>
      <w:bookmarkStart w:id="1411" w:name="_Toc180743092"/>
      <w:bookmarkStart w:id="1412" w:name="_Toc180744252"/>
      <w:bookmarkStart w:id="1413" w:name="_Toc180744636"/>
      <w:bookmarkStart w:id="1414" w:name="_Toc180746124"/>
      <w:bookmarkStart w:id="1415" w:name="_Toc181009437"/>
      <w:r>
        <w:rPr>
          <w:rStyle w:val="CharSchNo"/>
        </w:rPr>
        <w:t>Schedule 5</w:t>
      </w:r>
      <w:r>
        <w:rPr>
          <w:rStyle w:val="CharSDivNo"/>
        </w:rPr>
        <w:t> </w:t>
      </w:r>
      <w:r>
        <w:t>—</w:t>
      </w:r>
      <w:r>
        <w:rPr>
          <w:rStyle w:val="CharSDivText"/>
        </w:rPr>
        <w:t> </w:t>
      </w:r>
      <w:r>
        <w:rPr>
          <w:rStyle w:val="CharSchText"/>
        </w:rPr>
        <w:t>Infringement notice forms</w:t>
      </w:r>
      <w:bookmarkEnd w:id="1408"/>
      <w:bookmarkEnd w:id="1409"/>
      <w:bookmarkEnd w:id="1410"/>
      <w:bookmarkEnd w:id="1404"/>
      <w:bookmarkEnd w:id="1405"/>
      <w:bookmarkEnd w:id="1406"/>
      <w:bookmarkEnd w:id="1407"/>
      <w:bookmarkEnd w:id="1411"/>
      <w:bookmarkEnd w:id="1412"/>
      <w:bookmarkEnd w:id="1413"/>
      <w:bookmarkEnd w:id="1414"/>
      <w:bookmarkEnd w:id="1415"/>
    </w:p>
    <w:p>
      <w:pPr>
        <w:pStyle w:val="yShoulderClause"/>
      </w:pPr>
      <w:r>
        <w:t>[r. 148C]</w:t>
      </w:r>
    </w:p>
    <w:p>
      <w:pPr>
        <w:pStyle w:val="yFootnoteheading"/>
        <w:spacing w:after="60"/>
      </w:pPr>
      <w:r>
        <w:tab/>
        <w:t>[Heading inserted: SL 2024/224 r. 5.]</w:t>
      </w:r>
    </w:p>
    <w:p>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trPr>
          <w:cantSplit/>
          <w:trHeight w:val="282"/>
        </w:trPr>
        <w:tc>
          <w:tcPr>
            <w:tcW w:w="4536" w:type="dxa"/>
            <w:gridSpan w:val="5"/>
          </w:tcPr>
          <w:p>
            <w:pPr>
              <w:pStyle w:val="zyTableNAmCentered"/>
              <w:rPr>
                <w:b/>
                <w:bCs/>
                <w:i/>
                <w:iCs/>
              </w:rPr>
            </w:pPr>
            <w:r>
              <w:rPr>
                <w:b/>
                <w:bCs/>
              </w:rPr>
              <w:br w:type="page"/>
            </w:r>
            <w:r>
              <w:rPr>
                <w:b/>
                <w:bCs/>
                <w:i/>
                <w:iCs/>
              </w:rPr>
              <w:t>Medicines and Poisons Act 2014</w:t>
            </w:r>
          </w:p>
          <w:p>
            <w:pPr>
              <w:pStyle w:val="zyTableNAmCentered"/>
              <w:rPr>
                <w:b/>
                <w:bCs/>
                <w:szCs w:val="22"/>
              </w:rPr>
            </w:pPr>
            <w:r>
              <w:rPr>
                <w:b/>
                <w:bCs/>
                <w:szCs w:val="22"/>
              </w:rPr>
              <w:t>INFRINGEMENT NOTICE</w:t>
            </w:r>
          </w:p>
        </w:tc>
        <w:tc>
          <w:tcPr>
            <w:tcW w:w="2268" w:type="dxa"/>
            <w:gridSpan w:val="2"/>
          </w:tcPr>
          <w:p>
            <w:pPr>
              <w:pStyle w:val="zyTableNAmCentered"/>
              <w:jc w:val="left"/>
              <w:rPr>
                <w:b/>
                <w:bCs/>
              </w:rPr>
            </w:pPr>
            <w:r>
              <w:rPr>
                <w:b/>
                <w:bCs/>
              </w:rPr>
              <w:t xml:space="preserve">Infringement </w:t>
            </w:r>
            <w:r>
              <w:rPr>
                <w:b/>
                <w:bCs/>
              </w:rPr>
              <w:br/>
              <w:t>notice no.</w:t>
            </w:r>
          </w:p>
        </w:tc>
      </w:tr>
      <w:tr>
        <w:trPr>
          <w:cantSplit/>
          <w:trHeight w:val="150"/>
        </w:trPr>
        <w:tc>
          <w:tcPr>
            <w:tcW w:w="1276" w:type="dxa"/>
            <w:vMerge w:val="restart"/>
          </w:tcPr>
          <w:p>
            <w:pPr>
              <w:pStyle w:val="zyTableNAmCentered"/>
              <w:jc w:val="left"/>
              <w:rPr>
                <w:b/>
                <w:bCs/>
              </w:rPr>
            </w:pPr>
            <w:r>
              <w:rPr>
                <w:b/>
                <w:bCs/>
              </w:rPr>
              <w:t>Alleged offender</w:t>
            </w:r>
          </w:p>
        </w:tc>
        <w:tc>
          <w:tcPr>
            <w:tcW w:w="1417" w:type="dxa"/>
            <w:gridSpan w:val="2"/>
            <w:vMerge w:val="restart"/>
          </w:tcPr>
          <w:p>
            <w:pPr>
              <w:pStyle w:val="zyTableNAmCentered"/>
              <w:jc w:val="left"/>
            </w:pPr>
            <w:r>
              <w:t>Name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val="restart"/>
          </w:tcPr>
          <w:p>
            <w:pPr>
              <w:pStyle w:val="zyTableNAmCentered"/>
              <w:jc w:val="left"/>
            </w:pPr>
            <w:r>
              <w:t>Address</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val="restart"/>
          </w:tcPr>
          <w:p>
            <w:pPr>
              <w:pStyle w:val="zyTableNAmCentered"/>
              <w:jc w:val="left"/>
              <w:rPr>
                <w:b/>
                <w:bCs/>
              </w:rPr>
            </w:pPr>
            <w:r>
              <w:rPr>
                <w:b/>
                <w:bCs/>
              </w:rPr>
              <w:t>Details of alleged offence</w:t>
            </w:r>
          </w:p>
        </w:tc>
        <w:tc>
          <w:tcPr>
            <w:tcW w:w="1417" w:type="dxa"/>
            <w:gridSpan w:val="2"/>
          </w:tcPr>
          <w:p>
            <w:pPr>
              <w:pStyle w:val="zyTableNAmCentered"/>
              <w:jc w:val="left"/>
            </w:pPr>
            <w:r>
              <w:t>Date or period</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Place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Written law contravened</w:t>
            </w:r>
          </w:p>
        </w:tc>
        <w:tc>
          <w:tcPr>
            <w:tcW w:w="4111" w:type="dxa"/>
            <w:gridSpan w:val="4"/>
          </w:tcPr>
          <w:p>
            <w:pPr>
              <w:pStyle w:val="zyTableNAmCentered"/>
              <w:jc w:val="left"/>
            </w:pPr>
          </w:p>
        </w:tc>
      </w:tr>
      <w:tr>
        <w:trPr>
          <w:cantSplit/>
          <w:trHeight w:val="557"/>
        </w:trPr>
        <w:tc>
          <w:tcPr>
            <w:tcW w:w="1276" w:type="dxa"/>
            <w:vMerge/>
          </w:tcPr>
          <w:p>
            <w:pPr>
              <w:pStyle w:val="zyTableNAmCentered"/>
              <w:jc w:val="left"/>
              <w:rPr>
                <w:b/>
                <w:bCs/>
              </w:rPr>
            </w:pPr>
          </w:p>
        </w:tc>
        <w:tc>
          <w:tcPr>
            <w:tcW w:w="1417" w:type="dxa"/>
            <w:gridSpan w:val="2"/>
          </w:tcPr>
          <w:p>
            <w:pPr>
              <w:pStyle w:val="zyTableNAmCentered"/>
              <w:jc w:val="left"/>
            </w:pPr>
            <w:r>
              <w:t>Details of offence</w:t>
            </w:r>
          </w:p>
        </w:tc>
        <w:tc>
          <w:tcPr>
            <w:tcW w:w="4111" w:type="dxa"/>
            <w:gridSpan w:val="4"/>
          </w:tcPr>
          <w:p>
            <w:pPr>
              <w:pStyle w:val="zyTableNAmCentered"/>
              <w:jc w:val="left"/>
            </w:pPr>
          </w:p>
        </w:tc>
      </w:tr>
      <w:tr>
        <w:trPr>
          <w:cantSplit/>
        </w:trPr>
        <w:tc>
          <w:tcPr>
            <w:tcW w:w="1276" w:type="dxa"/>
          </w:tcPr>
          <w:p>
            <w:pPr>
              <w:pStyle w:val="zyTableNAmCentered"/>
              <w:jc w:val="left"/>
              <w:rPr>
                <w:b/>
                <w:bCs/>
              </w:rPr>
            </w:pPr>
            <w:r>
              <w:rPr>
                <w:b/>
                <w:bCs/>
              </w:rPr>
              <w:t>Date</w:t>
            </w:r>
          </w:p>
        </w:tc>
        <w:tc>
          <w:tcPr>
            <w:tcW w:w="1417" w:type="dxa"/>
            <w:gridSpan w:val="2"/>
          </w:tcPr>
          <w:p>
            <w:pPr>
              <w:pStyle w:val="zyTableNAmCentered"/>
              <w:jc w:val="left"/>
            </w:pPr>
            <w:r>
              <w:t>Date of notice</w:t>
            </w:r>
          </w:p>
        </w:tc>
        <w:tc>
          <w:tcPr>
            <w:tcW w:w="4111" w:type="dxa"/>
            <w:gridSpan w:val="4"/>
          </w:tcPr>
          <w:p>
            <w:pPr>
              <w:pStyle w:val="zyTableNAmCentered"/>
              <w:jc w:val="left"/>
            </w:pPr>
          </w:p>
        </w:tc>
      </w:tr>
      <w:tr>
        <w:trPr>
          <w:cantSplit/>
        </w:trPr>
        <w:tc>
          <w:tcPr>
            <w:tcW w:w="1276" w:type="dxa"/>
            <w:vMerge w:val="restart"/>
          </w:tcPr>
          <w:p>
            <w:pPr>
              <w:pStyle w:val="zyTableNAmCentered"/>
              <w:jc w:val="left"/>
              <w:rPr>
                <w:b/>
                <w:bCs/>
              </w:rPr>
            </w:pPr>
            <w:r>
              <w:rPr>
                <w:b/>
                <w:bCs/>
              </w:rPr>
              <w:t>Authorised officer</w:t>
            </w:r>
          </w:p>
        </w:tc>
        <w:tc>
          <w:tcPr>
            <w:tcW w:w="1417" w:type="dxa"/>
            <w:gridSpan w:val="2"/>
          </w:tcPr>
          <w:p>
            <w:pPr>
              <w:pStyle w:val="zyTableNAmCentered"/>
              <w:jc w:val="left"/>
            </w:pPr>
            <w:r>
              <w:t>Name</w:t>
            </w:r>
          </w:p>
        </w:tc>
        <w:tc>
          <w:tcPr>
            <w:tcW w:w="4111" w:type="dxa"/>
            <w:gridSpan w:val="4"/>
          </w:tcPr>
          <w:p>
            <w:pPr>
              <w:pStyle w:val="zyTableNAmCentered"/>
              <w:jc w:val="left"/>
            </w:pPr>
          </w:p>
        </w:tc>
      </w:tr>
      <w:tr>
        <w:trPr>
          <w:cantSplit/>
        </w:trPr>
        <w:tc>
          <w:tcPr>
            <w:tcW w:w="1276" w:type="dxa"/>
            <w:vMerge/>
          </w:tcPr>
          <w:p>
            <w:pPr>
              <w:pStyle w:val="zyTableNAmCentered"/>
              <w:jc w:val="left"/>
              <w:rPr>
                <w:b/>
                <w:bCs/>
              </w:rPr>
            </w:pPr>
          </w:p>
        </w:tc>
        <w:tc>
          <w:tcPr>
            <w:tcW w:w="1417" w:type="dxa"/>
            <w:gridSpan w:val="2"/>
          </w:tcPr>
          <w:p>
            <w:pPr>
              <w:pStyle w:val="zyTableNAmCentered"/>
              <w:jc w:val="left"/>
            </w:pPr>
            <w:r>
              <w:t>Signature</w:t>
            </w:r>
          </w:p>
        </w:tc>
        <w:tc>
          <w:tcPr>
            <w:tcW w:w="4111" w:type="dxa"/>
            <w:gridSpan w:val="4"/>
          </w:tcPr>
          <w:p>
            <w:pPr>
              <w:pStyle w:val="zyTableNAmCentered"/>
              <w:jc w:val="left"/>
            </w:pPr>
          </w:p>
        </w:tc>
      </w:tr>
      <w:tr>
        <w:trPr>
          <w:cantSplit/>
          <w:trHeight w:val="604"/>
        </w:trPr>
        <w:tc>
          <w:tcPr>
            <w:tcW w:w="1276" w:type="dxa"/>
          </w:tcPr>
          <w:p>
            <w:pPr>
              <w:pStyle w:val="zyTableNAmCentered"/>
              <w:jc w:val="left"/>
              <w:rPr>
                <w:b/>
                <w:bCs/>
              </w:rPr>
            </w:pPr>
            <w:r>
              <w:rPr>
                <w:b/>
                <w:bCs/>
              </w:rPr>
              <w:t>Modified penalty</w:t>
            </w:r>
          </w:p>
        </w:tc>
        <w:tc>
          <w:tcPr>
            <w:tcW w:w="5528" w:type="dxa"/>
            <w:gridSpan w:val="6"/>
          </w:tcPr>
          <w:p>
            <w:pPr>
              <w:pStyle w:val="zyTableNAmCentered"/>
              <w:jc w:val="left"/>
            </w:pPr>
            <w:r>
              <w:t>$_________</w:t>
            </w:r>
          </w:p>
        </w:tc>
      </w:tr>
      <w:tr>
        <w:trPr>
          <w:cantSplit/>
          <w:trHeight w:val="604"/>
        </w:trPr>
        <w:tc>
          <w:tcPr>
            <w:tcW w:w="1276" w:type="dxa"/>
          </w:tcPr>
          <w:p>
            <w:pPr>
              <w:pStyle w:val="zyTableNAmCentered"/>
              <w:jc w:val="left"/>
              <w:rPr>
                <w:b/>
                <w:bCs/>
              </w:rPr>
            </w:pPr>
            <w:r>
              <w:rPr>
                <w:b/>
                <w:bCs/>
              </w:rPr>
              <w:t>Due date for payment of modified penalty</w:t>
            </w:r>
          </w:p>
        </w:tc>
        <w:tc>
          <w:tcPr>
            <w:tcW w:w="5528" w:type="dxa"/>
            <w:gridSpan w:val="6"/>
          </w:tcPr>
          <w:p>
            <w:pPr>
              <w:pStyle w:val="zyTableNAmCentered"/>
              <w:jc w:val="left"/>
            </w:pPr>
            <w:r>
              <w:t xml:space="preserve">       /       /       </w:t>
            </w:r>
          </w:p>
          <w:p>
            <w:pPr>
              <w:pStyle w:val="zyTableNAmCentered"/>
              <w:jc w:val="left"/>
            </w:pPr>
            <w:r>
              <w:t>(Within 28 days after the date of this notice)</w:t>
            </w:r>
          </w:p>
        </w:tc>
      </w:tr>
      <w:tr>
        <w:trPr>
          <w:trHeight w:val="401"/>
        </w:trPr>
        <w:tc>
          <w:tcPr>
            <w:tcW w:w="1276" w:type="dxa"/>
            <w:tcBorders>
              <w:bottom w:val="single" w:sz="4" w:space="0" w:color="auto"/>
            </w:tcBorders>
          </w:tcPr>
          <w:p>
            <w:pPr>
              <w:pStyle w:val="zyTableNAmCentered"/>
              <w:keepNext/>
              <w:keepLines/>
              <w:jc w:val="left"/>
              <w:rPr>
                <w:b/>
                <w:bCs/>
              </w:rPr>
            </w:pPr>
            <w:r>
              <w:rPr>
                <w:b/>
                <w:bCs/>
              </w:rPr>
              <w:t xml:space="preserve">TAKE NOTICE </w:t>
            </w:r>
          </w:p>
        </w:tc>
        <w:tc>
          <w:tcPr>
            <w:tcW w:w="5528" w:type="dxa"/>
            <w:gridSpan w:val="6"/>
            <w:tcBorders>
              <w:bottom w:val="single" w:sz="4" w:space="0" w:color="auto"/>
            </w:tcBorders>
          </w:tcPr>
          <w:p>
            <w:pPr>
              <w:pStyle w:val="zyTableNAmCentered"/>
              <w:keepNext/>
              <w:keepLines/>
              <w:jc w:val="left"/>
            </w:pPr>
            <w:r>
              <w:t>It is alleged that you have committed the above offence.</w:t>
            </w:r>
          </w:p>
          <w:p>
            <w:pPr>
              <w:pStyle w:val="zyTableNAmCentered"/>
              <w:keepNext/>
              <w:keepLines/>
              <w:jc w:val="left"/>
            </w:pPr>
            <w:r>
              <w:rPr>
                <w:b/>
                <w:bCs/>
              </w:rPr>
              <w:t>If you do not want to be prosecuted in court for the offence</w:t>
            </w:r>
            <w:r>
              <w:rPr>
                <w:bCs/>
              </w:rPr>
              <w:t>,</w:t>
            </w:r>
            <w:r>
              <w:t xml:space="preserve"> pay the modified penalty to the Approved Officer within 28 days after the date of this notice.</w:t>
            </w:r>
          </w:p>
          <w:p>
            <w:pPr>
              <w:pStyle w:val="zyTableNAmCentered"/>
              <w:keepNext/>
              <w:keepLines/>
              <w:jc w:val="left"/>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zyTableNAmCentered"/>
              <w:keepNext/>
              <w:keepLines/>
              <w:jc w:val="left"/>
            </w:pPr>
            <w:r>
              <w:rPr>
                <w:b/>
                <w:bCs/>
              </w:rPr>
              <w:t>If you need more time</w:t>
            </w:r>
            <w:r>
              <w:t xml:space="preserve"> to pay the modified penalty, you should contact the Approved Officer at the address below.</w:t>
            </w:r>
          </w:p>
          <w:p>
            <w:pPr>
              <w:pStyle w:val="zyTableNAmCentered"/>
              <w:keepNext/>
              <w:keepLines/>
              <w:jc w:val="left"/>
            </w:pPr>
            <w:r>
              <w:t>Paying the modified penalty will not be regarded as an admission for the purposes of any civil or criminal court case.</w:t>
            </w:r>
          </w:p>
          <w:p>
            <w:pPr>
              <w:pStyle w:val="zyTableNAmCentered"/>
              <w:keepNext/>
              <w:keepLines/>
              <w:jc w:val="left"/>
            </w:pPr>
            <w:r>
              <w:rPr>
                <w:b/>
                <w:bCs/>
              </w:rPr>
              <w:t>If you want this matter to be dealt with by prosecution in court</w:t>
            </w:r>
            <w:r>
              <w:t xml:space="preserve">, sign and date here: </w:t>
            </w:r>
            <w:r>
              <w:br/>
            </w:r>
            <w:r>
              <w:br/>
              <w:t xml:space="preserve">__________________________________       /       /       </w:t>
            </w:r>
            <w:r>
              <w:br/>
              <w:t xml:space="preserve">and </w:t>
            </w:r>
            <w:r>
              <w:rPr>
                <w:bCs/>
              </w:rPr>
              <w:t>send</w:t>
            </w:r>
            <w:r>
              <w:t xml:space="preserve"> this notice to the Approved Officer at the address below within 28 days after the date of this notice.</w:t>
            </w:r>
          </w:p>
          <w:p>
            <w:pPr>
              <w:pStyle w:val="zyTableNAmCentered"/>
              <w:keepNext/>
              <w:keepLines/>
              <w:jc w:val="left"/>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pPr>
              <w:pStyle w:val="zyTableNAmCentered"/>
              <w:keepNext/>
              <w:keepLines/>
              <w:jc w:val="left"/>
            </w:pPr>
          </w:p>
        </w:tc>
      </w:tr>
      <w:tr>
        <w:trPr>
          <w:cantSplit/>
        </w:trPr>
        <w:tc>
          <w:tcPr>
            <w:tcW w:w="1276" w:type="dxa"/>
            <w:tcBorders>
              <w:bottom w:val="nil"/>
            </w:tcBorders>
          </w:tcPr>
          <w:p>
            <w:pPr>
              <w:pStyle w:val="zyTableNAmCentered"/>
              <w:keepNext/>
              <w:keepLines/>
              <w:jc w:val="left"/>
              <w:rPr>
                <w:b/>
                <w:bCs/>
              </w:rPr>
            </w:pPr>
            <w:r>
              <w:rPr>
                <w:b/>
                <w:bCs/>
              </w:rPr>
              <w:t>How to pay</w:t>
            </w:r>
          </w:p>
        </w:tc>
        <w:tc>
          <w:tcPr>
            <w:tcW w:w="1134" w:type="dxa"/>
            <w:tcBorders>
              <w:bottom w:val="nil"/>
            </w:tcBorders>
          </w:tcPr>
          <w:p>
            <w:pPr>
              <w:pStyle w:val="zyTableNAmCentered"/>
              <w:keepNext/>
              <w:keepLines/>
              <w:jc w:val="left"/>
            </w:pPr>
            <w:r>
              <w:t>By post</w:t>
            </w:r>
          </w:p>
        </w:tc>
        <w:tc>
          <w:tcPr>
            <w:tcW w:w="4394" w:type="dxa"/>
            <w:gridSpan w:val="5"/>
            <w:tcBorders>
              <w:bottom w:val="nil"/>
            </w:tcBorders>
          </w:tcPr>
          <w:p>
            <w:pPr>
              <w:pStyle w:val="zyTableNAmCentered"/>
              <w:keepNext/>
              <w:keepLines/>
              <w:jc w:val="left"/>
              <w:rPr>
                <w:i/>
                <w:iCs/>
              </w:rPr>
            </w:pPr>
            <w:r>
              <w:t>[</w:t>
            </w:r>
            <w:r>
              <w:rPr>
                <w:i/>
              </w:rPr>
              <w:t>Insert details for paying by post</w:t>
            </w:r>
            <w:r>
              <w:t>]</w:t>
            </w:r>
          </w:p>
          <w:p>
            <w:pPr>
              <w:pStyle w:val="zyTableNAmCentered"/>
              <w:keepNext/>
              <w:keepLines/>
              <w:jc w:val="left"/>
              <w:rPr>
                <w:i/>
                <w:iCs/>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Online</w:t>
            </w:r>
          </w:p>
        </w:tc>
        <w:tc>
          <w:tcPr>
            <w:tcW w:w="4394" w:type="dxa"/>
            <w:gridSpan w:val="5"/>
          </w:tcPr>
          <w:p>
            <w:pPr>
              <w:pStyle w:val="zyTableNAmCentered"/>
              <w:keepNext/>
              <w:keepLines/>
              <w:jc w:val="left"/>
            </w:pPr>
            <w:r>
              <w:t>[</w:t>
            </w:r>
            <w:r>
              <w:rPr>
                <w:i/>
              </w:rPr>
              <w:t>Insert details for paying online</w:t>
            </w:r>
            <w:r>
              <w:t>]</w:t>
            </w:r>
          </w:p>
          <w:p>
            <w:pPr>
              <w:pStyle w:val="zyTableNAmCentered"/>
              <w:keepNext/>
              <w:keepLines/>
              <w:jc w:val="left"/>
              <w:rPr>
                <w:i/>
                <w:iCs/>
                <w:sz w:val="20"/>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By telephone</w:t>
            </w:r>
          </w:p>
        </w:tc>
        <w:tc>
          <w:tcPr>
            <w:tcW w:w="4394" w:type="dxa"/>
            <w:gridSpan w:val="5"/>
          </w:tcPr>
          <w:p>
            <w:pPr>
              <w:pStyle w:val="zyTableNAmCentered"/>
              <w:keepNext/>
              <w:keepLines/>
              <w:jc w:val="left"/>
            </w:pPr>
            <w:r>
              <w:t>[</w:t>
            </w:r>
            <w:r>
              <w:rPr>
                <w:i/>
              </w:rPr>
              <w:t>Insert details for paying by telephone</w:t>
            </w:r>
            <w:r>
              <w:t>]</w:t>
            </w:r>
          </w:p>
        </w:tc>
      </w:tr>
      <w:tr>
        <w:trPr>
          <w:cantSplit/>
          <w:trHeight w:val="310"/>
        </w:trPr>
        <w:tc>
          <w:tcPr>
            <w:tcW w:w="1276" w:type="dxa"/>
          </w:tcPr>
          <w:p>
            <w:pPr>
              <w:pStyle w:val="zyTableNAmCentered"/>
              <w:jc w:val="left"/>
              <w:rPr>
                <w:b/>
                <w:bCs/>
              </w:rPr>
            </w:pPr>
            <w:r>
              <w:rPr>
                <w:b/>
                <w:bCs/>
              </w:rPr>
              <w:t>Method of service</w:t>
            </w:r>
          </w:p>
        </w:tc>
        <w:tc>
          <w:tcPr>
            <w:tcW w:w="2693" w:type="dxa"/>
            <w:gridSpan w:val="3"/>
          </w:tcPr>
          <w:p>
            <w:pPr>
              <w:pStyle w:val="zyTableNAmCentered"/>
              <w:jc w:val="left"/>
            </w:pPr>
          </w:p>
        </w:tc>
        <w:tc>
          <w:tcPr>
            <w:tcW w:w="992" w:type="dxa"/>
            <w:gridSpan w:val="2"/>
            <w:shd w:val="clear" w:color="auto" w:fill="auto"/>
          </w:tcPr>
          <w:p>
            <w:pPr>
              <w:pStyle w:val="zyTableNAmCentered"/>
              <w:jc w:val="left"/>
              <w:rPr>
                <w:b/>
                <w:bCs/>
              </w:rPr>
            </w:pPr>
            <w:r>
              <w:rPr>
                <w:b/>
                <w:bCs/>
              </w:rPr>
              <w:t>Date of service</w:t>
            </w:r>
          </w:p>
        </w:tc>
        <w:tc>
          <w:tcPr>
            <w:tcW w:w="1843" w:type="dxa"/>
            <w:shd w:val="clear" w:color="auto" w:fill="auto"/>
          </w:tcPr>
          <w:p>
            <w:pPr>
              <w:pStyle w:val="zyTableNAmCentered"/>
              <w:jc w:val="left"/>
            </w:pPr>
          </w:p>
        </w:tc>
      </w:tr>
    </w:tbl>
    <w:p>
      <w:pPr>
        <w:pStyle w:val="yFootnotesection"/>
        <w:keepLines w:val="0"/>
      </w:pPr>
      <w:r>
        <w:tab/>
        <w:t>[Form 1 inserted: SL 2024/224 r. 5.]</w:t>
      </w:r>
    </w:p>
    <w:p>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trPr>
          <w:cantSplit/>
          <w:trHeight w:val="282"/>
        </w:trPr>
        <w:tc>
          <w:tcPr>
            <w:tcW w:w="4961" w:type="dxa"/>
            <w:gridSpan w:val="4"/>
          </w:tcPr>
          <w:p>
            <w:pPr>
              <w:pStyle w:val="zyTableNAmCentered"/>
              <w:rPr>
                <w:b/>
                <w:bCs/>
                <w:i/>
                <w:iCs/>
              </w:rPr>
            </w:pPr>
            <w:r>
              <w:br w:type="page"/>
            </w:r>
            <w:r>
              <w:rPr>
                <w:b/>
                <w:bCs/>
                <w:i/>
                <w:iCs/>
              </w:rPr>
              <w:t>Medicines and Poisons Act 2014</w:t>
            </w:r>
          </w:p>
          <w:p>
            <w:pPr>
              <w:pStyle w:val="zyTableNAmCentered"/>
              <w:rPr>
                <w:szCs w:val="22"/>
              </w:rPr>
            </w:pPr>
            <w:r>
              <w:rPr>
                <w:b/>
                <w:bCs/>
                <w:szCs w:val="22"/>
              </w:rPr>
              <w:t>WITHDRAWAL OF INFRINGEMENT NOTICE</w:t>
            </w:r>
          </w:p>
        </w:tc>
        <w:tc>
          <w:tcPr>
            <w:tcW w:w="1844" w:type="dxa"/>
            <w:gridSpan w:val="2"/>
            <w:tcBorders>
              <w:bottom w:val="single" w:sz="4" w:space="0" w:color="auto"/>
            </w:tcBorders>
          </w:tcPr>
          <w:p>
            <w:pPr>
              <w:pStyle w:val="zyTableNAmCentered"/>
              <w:rPr>
                <w:b/>
                <w:bCs/>
              </w:rPr>
            </w:pPr>
            <w:r>
              <w:rPr>
                <w:b/>
                <w:bCs/>
              </w:rPr>
              <w:t>Withdrawal no.</w:t>
            </w:r>
          </w:p>
        </w:tc>
      </w:tr>
      <w:tr>
        <w:trPr>
          <w:cantSplit/>
          <w:trHeight w:val="150"/>
        </w:trPr>
        <w:tc>
          <w:tcPr>
            <w:tcW w:w="1559" w:type="dxa"/>
            <w:vMerge w:val="restart"/>
          </w:tcPr>
          <w:p>
            <w:pPr>
              <w:pStyle w:val="zyTableNAmCentered"/>
              <w:jc w:val="left"/>
              <w:rPr>
                <w:b/>
                <w:bCs/>
              </w:rPr>
            </w:pPr>
            <w:r>
              <w:rPr>
                <w:b/>
                <w:bCs/>
              </w:rPr>
              <w:t>Alleged offender</w:t>
            </w:r>
          </w:p>
        </w:tc>
        <w:tc>
          <w:tcPr>
            <w:tcW w:w="1560" w:type="dxa"/>
            <w:vMerge w:val="restart"/>
          </w:tcPr>
          <w:p>
            <w:pPr>
              <w:pStyle w:val="zyTableNAmCentered"/>
              <w:jc w:val="left"/>
            </w:pPr>
            <w:r>
              <w:t>Name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val="restart"/>
          </w:tcPr>
          <w:p>
            <w:pPr>
              <w:pStyle w:val="zyTableNAmCentered"/>
              <w:jc w:val="left"/>
            </w:pPr>
            <w:r>
              <w:t>Address</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infringement notice</w:t>
            </w:r>
          </w:p>
        </w:tc>
        <w:tc>
          <w:tcPr>
            <w:tcW w:w="1560" w:type="dxa"/>
          </w:tcPr>
          <w:p>
            <w:pPr>
              <w:pStyle w:val="zyTableNAmCentered"/>
              <w:jc w:val="left"/>
            </w:pPr>
            <w:r>
              <w:t>Infringement notice no.</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Date of issue</w:t>
            </w: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alleged offence</w:t>
            </w:r>
          </w:p>
        </w:tc>
        <w:tc>
          <w:tcPr>
            <w:tcW w:w="1560" w:type="dxa"/>
          </w:tcPr>
          <w:p>
            <w:pPr>
              <w:pStyle w:val="zyTableNAmCentered"/>
              <w:jc w:val="left"/>
            </w:pPr>
            <w:r>
              <w:t>Date or period</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Place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Written law contravened</w:t>
            </w:r>
          </w:p>
        </w:tc>
        <w:tc>
          <w:tcPr>
            <w:tcW w:w="3686" w:type="dxa"/>
            <w:gridSpan w:val="4"/>
          </w:tcPr>
          <w:p>
            <w:pPr>
              <w:pStyle w:val="zyTableNAmCentered"/>
              <w:jc w:val="left"/>
            </w:pPr>
          </w:p>
        </w:tc>
      </w:tr>
      <w:tr>
        <w:trPr>
          <w:cantSplit/>
          <w:trHeight w:val="562"/>
        </w:trPr>
        <w:tc>
          <w:tcPr>
            <w:tcW w:w="1559" w:type="dxa"/>
            <w:vMerge/>
          </w:tcPr>
          <w:p>
            <w:pPr>
              <w:pStyle w:val="zyTableNAmCentered"/>
              <w:jc w:val="left"/>
              <w:rPr>
                <w:b/>
                <w:bCs/>
              </w:rPr>
            </w:pPr>
          </w:p>
        </w:tc>
        <w:tc>
          <w:tcPr>
            <w:tcW w:w="1560" w:type="dxa"/>
          </w:tcPr>
          <w:p>
            <w:pPr>
              <w:pStyle w:val="zyTableNAmCentered"/>
              <w:jc w:val="left"/>
            </w:pPr>
            <w:r>
              <w:t>Details of offence</w:t>
            </w:r>
          </w:p>
        </w:tc>
        <w:tc>
          <w:tcPr>
            <w:tcW w:w="3686" w:type="dxa"/>
            <w:gridSpan w:val="4"/>
          </w:tcPr>
          <w:p>
            <w:pPr>
              <w:pStyle w:val="zyTableNAmCentered"/>
              <w:jc w:val="left"/>
            </w:pPr>
          </w:p>
        </w:tc>
      </w:tr>
      <w:tr>
        <w:trPr>
          <w:cantSplit/>
        </w:trPr>
        <w:tc>
          <w:tcPr>
            <w:tcW w:w="1559" w:type="dxa"/>
            <w:vMerge w:val="restart"/>
          </w:tcPr>
          <w:p>
            <w:pPr>
              <w:pStyle w:val="zyTableNAmCentered"/>
              <w:jc w:val="left"/>
              <w:rPr>
                <w:b/>
                <w:bCs/>
              </w:rPr>
            </w:pPr>
            <w:r>
              <w:rPr>
                <w:b/>
                <w:bCs/>
              </w:rPr>
              <w:t>Approved Officer withdrawing notice</w:t>
            </w:r>
          </w:p>
        </w:tc>
        <w:tc>
          <w:tcPr>
            <w:tcW w:w="1560" w:type="dxa"/>
          </w:tcPr>
          <w:p>
            <w:pPr>
              <w:pStyle w:val="zyTableNAmCentered"/>
              <w:jc w:val="left"/>
            </w:pPr>
            <w:r>
              <w:t>Name</w:t>
            </w:r>
          </w:p>
        </w:tc>
        <w:tc>
          <w:tcPr>
            <w:tcW w:w="3686" w:type="dxa"/>
            <w:gridSpan w:val="4"/>
          </w:tcPr>
          <w:p>
            <w:pPr>
              <w:pStyle w:val="zyTableNAmCentered"/>
              <w:jc w:val="left"/>
            </w:pPr>
          </w:p>
        </w:tc>
      </w:tr>
      <w:tr>
        <w:trPr>
          <w:cantSplit/>
          <w:trHeight w:val="370"/>
        </w:trPr>
        <w:tc>
          <w:tcPr>
            <w:tcW w:w="1559" w:type="dxa"/>
            <w:vMerge/>
          </w:tcPr>
          <w:p>
            <w:pPr>
              <w:pStyle w:val="zyTableNAmCentered"/>
              <w:jc w:val="left"/>
              <w:rPr>
                <w:b/>
                <w:bCs/>
              </w:rPr>
            </w:pPr>
          </w:p>
        </w:tc>
        <w:tc>
          <w:tcPr>
            <w:tcW w:w="1560" w:type="dxa"/>
          </w:tcPr>
          <w:p>
            <w:pPr>
              <w:pStyle w:val="zyTableNAmCentered"/>
              <w:jc w:val="left"/>
            </w:pPr>
            <w:r>
              <w:t>Signature</w:t>
            </w:r>
          </w:p>
        </w:tc>
        <w:tc>
          <w:tcPr>
            <w:tcW w:w="3686" w:type="dxa"/>
            <w:gridSpan w:val="4"/>
          </w:tcPr>
          <w:p>
            <w:pPr>
              <w:pStyle w:val="zyTableNAmCentered"/>
              <w:jc w:val="left"/>
            </w:pPr>
          </w:p>
        </w:tc>
      </w:tr>
      <w:tr>
        <w:trPr>
          <w:cantSplit/>
        </w:trPr>
        <w:tc>
          <w:tcPr>
            <w:tcW w:w="1559" w:type="dxa"/>
            <w:tcBorders>
              <w:bottom w:val="single" w:sz="4" w:space="0" w:color="auto"/>
            </w:tcBorders>
          </w:tcPr>
          <w:p>
            <w:pPr>
              <w:pStyle w:val="zyTableNAmCentered"/>
              <w:jc w:val="left"/>
              <w:rPr>
                <w:b/>
                <w:bCs/>
              </w:rPr>
            </w:pPr>
            <w:r>
              <w:rPr>
                <w:b/>
                <w:bCs/>
              </w:rPr>
              <w:t>Date</w:t>
            </w:r>
          </w:p>
        </w:tc>
        <w:tc>
          <w:tcPr>
            <w:tcW w:w="1560" w:type="dxa"/>
            <w:tcBorders>
              <w:bottom w:val="single" w:sz="4" w:space="0" w:color="auto"/>
            </w:tcBorders>
          </w:tcPr>
          <w:p>
            <w:pPr>
              <w:pStyle w:val="zyTableNAmCentered"/>
              <w:jc w:val="left"/>
            </w:pPr>
            <w:r>
              <w:t>Date of withdrawal</w:t>
            </w:r>
          </w:p>
        </w:tc>
        <w:tc>
          <w:tcPr>
            <w:tcW w:w="3686" w:type="dxa"/>
            <w:gridSpan w:val="4"/>
            <w:tcBorders>
              <w:bottom w:val="single" w:sz="4" w:space="0" w:color="auto"/>
            </w:tcBorders>
          </w:tcPr>
          <w:p>
            <w:pPr>
              <w:pStyle w:val="zyTableNAmCentered"/>
              <w:jc w:val="left"/>
            </w:pPr>
          </w:p>
        </w:tc>
      </w:tr>
      <w:tr>
        <w:trPr>
          <w:cantSplit/>
          <w:trHeight w:val="1097"/>
        </w:trPr>
        <w:tc>
          <w:tcPr>
            <w:tcW w:w="1559" w:type="dxa"/>
            <w:tcBorders>
              <w:top w:val="single" w:sz="4" w:space="0" w:color="auto"/>
              <w:bottom w:val="nil"/>
            </w:tcBorders>
          </w:tcPr>
          <w:p>
            <w:pPr>
              <w:pStyle w:val="zyTableNAmCentered"/>
              <w:jc w:val="left"/>
              <w:rPr>
                <w:b/>
                <w:bCs/>
              </w:rPr>
            </w:pPr>
            <w:r>
              <w:rPr>
                <w:b/>
                <w:bCs/>
              </w:rPr>
              <w:t>Withdrawal of infringement notice</w:t>
            </w:r>
          </w:p>
        </w:tc>
        <w:tc>
          <w:tcPr>
            <w:tcW w:w="5246" w:type="dxa"/>
            <w:gridSpan w:val="5"/>
            <w:tcBorders>
              <w:top w:val="single" w:sz="4" w:space="0" w:color="auto"/>
              <w:bottom w:val="nil"/>
            </w:tcBorders>
          </w:tcPr>
          <w:p>
            <w:pPr>
              <w:pStyle w:val="zyTableNAmCentered"/>
              <w:jc w:val="left"/>
            </w:pPr>
            <w:r>
              <w:t>The above infringement notice issued against you for the above alleged offence has been withdrawn.</w:t>
            </w:r>
          </w:p>
          <w:p>
            <w:pPr>
              <w:pStyle w:val="zyTableNAmCentered"/>
              <w:jc w:val="left"/>
            </w:pPr>
            <w:r>
              <w:t>If you have already paid the modified penalty for the alleged offence, you are entitled to a refund.</w:t>
            </w:r>
          </w:p>
        </w:tc>
      </w:tr>
      <w:tr>
        <w:trPr>
          <w:cantSplit/>
          <w:trHeight w:val="1097"/>
        </w:trPr>
        <w:tc>
          <w:tcPr>
            <w:tcW w:w="1559" w:type="dxa"/>
            <w:tcBorders>
              <w:top w:val="nil"/>
            </w:tcBorders>
          </w:tcPr>
          <w:p>
            <w:pPr>
              <w:pStyle w:val="zyTableNAmCentered"/>
              <w:jc w:val="left"/>
              <w:rPr>
                <w:i/>
                <w:iCs/>
              </w:rPr>
            </w:pPr>
            <w:r>
              <w:rPr>
                <w:i/>
                <w:iCs/>
                <w:sz w:val="20"/>
              </w:rPr>
              <w:t>[*Delete whichever is not applicable]</w:t>
            </w:r>
          </w:p>
        </w:tc>
        <w:tc>
          <w:tcPr>
            <w:tcW w:w="5246" w:type="dxa"/>
            <w:gridSpan w:val="5"/>
            <w:tcBorders>
              <w:top w:val="nil"/>
            </w:tcBorders>
          </w:tcPr>
          <w:p>
            <w:pPr>
              <w:pStyle w:val="zyTableNAmCentered"/>
              <w:jc w:val="left"/>
            </w:pPr>
            <w:r>
              <w:rPr>
                <w:sz w:val="20"/>
              </w:rPr>
              <w:t>*</w:t>
            </w:r>
            <w:r>
              <w:rPr>
                <w:sz w:val="20"/>
              </w:rPr>
              <w:tab/>
            </w:r>
            <w:r>
              <w:t>Your refund is enclosed.</w:t>
            </w:r>
          </w:p>
          <w:p>
            <w:pPr>
              <w:pStyle w:val="zyTableNAmCentered"/>
              <w:jc w:val="left"/>
            </w:pPr>
            <w:r>
              <w:tab/>
              <w:t>or</w:t>
            </w:r>
          </w:p>
          <w:p>
            <w:pPr>
              <w:pStyle w:val="zyTableNAmCentered"/>
              <w:ind w:left="567" w:hanging="567"/>
              <w:jc w:val="left"/>
            </w:pPr>
            <w:r>
              <w:rPr>
                <w:sz w:val="20"/>
              </w:rPr>
              <w:t>*</w:t>
            </w:r>
            <w:r>
              <w:rPr>
                <w:sz w:val="20"/>
              </w:rPr>
              <w:tab/>
              <w:t>Y</w:t>
            </w:r>
            <w:r>
              <w:t>ou may claim your refund by signing and dating this notice and sending it to:</w:t>
            </w:r>
          </w:p>
          <w:p>
            <w:pPr>
              <w:pStyle w:val="zyTableNAmCentered"/>
              <w:jc w:val="left"/>
              <w:rPr>
                <w:i/>
                <w:iCs/>
                <w:sz w:val="20"/>
              </w:rPr>
            </w:pPr>
            <w:r>
              <w:t xml:space="preserve">Approved Officer — </w:t>
            </w:r>
            <w:r>
              <w:rPr>
                <w:i/>
                <w:iCs/>
              </w:rPr>
              <w:t>Medicines and Poisons Act 2014</w:t>
            </w:r>
          </w:p>
          <w:p>
            <w:pPr>
              <w:pStyle w:val="zyTableNAmCentered"/>
              <w:jc w:val="left"/>
              <w:rPr>
                <w:i/>
                <w:iCs/>
                <w:szCs w:val="22"/>
              </w:rPr>
            </w:pPr>
            <w:r>
              <w:rPr>
                <w:i/>
                <w:iCs/>
                <w:sz w:val="20"/>
              </w:rPr>
              <w:t>[Insert postal and email address]</w:t>
            </w:r>
            <w:r>
              <w:rPr>
                <w:i/>
                <w:iCs/>
              </w:rPr>
              <w:br/>
            </w:r>
          </w:p>
        </w:tc>
      </w:tr>
      <w:tr>
        <w:trPr>
          <w:cantSplit/>
          <w:trHeight w:val="604"/>
        </w:trPr>
        <w:tc>
          <w:tcPr>
            <w:tcW w:w="1559" w:type="dxa"/>
          </w:tcPr>
          <w:p>
            <w:pPr>
              <w:pStyle w:val="zyTableNAmCentered"/>
              <w:jc w:val="left"/>
              <w:rPr>
                <w:b/>
                <w:bCs/>
              </w:rPr>
            </w:pPr>
            <w:r>
              <w:rPr>
                <w:b/>
                <w:bCs/>
              </w:rPr>
              <w:t>Your signature</w:t>
            </w:r>
          </w:p>
        </w:tc>
        <w:tc>
          <w:tcPr>
            <w:tcW w:w="2410" w:type="dxa"/>
            <w:gridSpan w:val="2"/>
          </w:tcPr>
          <w:p>
            <w:pPr>
              <w:pStyle w:val="zyTableNAmCentered"/>
              <w:jc w:val="left"/>
            </w:pPr>
          </w:p>
        </w:tc>
        <w:tc>
          <w:tcPr>
            <w:tcW w:w="1134" w:type="dxa"/>
            <w:gridSpan w:val="2"/>
          </w:tcPr>
          <w:p>
            <w:pPr>
              <w:pStyle w:val="zyTableNAmCentered"/>
              <w:jc w:val="left"/>
              <w:rPr>
                <w:b/>
                <w:bCs/>
              </w:rPr>
            </w:pPr>
            <w:r>
              <w:rPr>
                <w:b/>
                <w:bCs/>
              </w:rPr>
              <w:t>Date</w:t>
            </w:r>
          </w:p>
        </w:tc>
        <w:tc>
          <w:tcPr>
            <w:tcW w:w="1702" w:type="dxa"/>
          </w:tcPr>
          <w:p>
            <w:pPr>
              <w:pStyle w:val="zyTableNAmCentered"/>
              <w:jc w:val="left"/>
            </w:pPr>
          </w:p>
        </w:tc>
      </w:tr>
    </w:tbl>
    <w:p>
      <w:pPr>
        <w:pStyle w:val="yFootnotesection"/>
      </w:pPr>
      <w:r>
        <w:tab/>
        <w:t>[Form 2 inserted: SL 2024/224 r. 5.]</w:t>
      </w:r>
    </w:p>
    <w:p>
      <w:pPr>
        <w:pStyle w:val="yFootnotesection"/>
        <w:rPr>
          <w:ins w:id="1416" w:author="Master Repository Process" w:date="2025-07-04T14:28:00Z"/>
        </w:rPr>
        <w:sectPr>
          <w:headerReference w:type="even" r:id="rId26"/>
          <w:headerReference w:type="default" r:id="rId27"/>
          <w:pgSz w:w="11907" w:h="16840" w:code="9"/>
          <w:pgMar w:top="2381" w:right="2410" w:bottom="3544" w:left="2410" w:header="720" w:footer="3544" w:gutter="0"/>
          <w:cols w:space="720"/>
        </w:sectPr>
      </w:pPr>
    </w:p>
    <w:p>
      <w:pPr>
        <w:pStyle w:val="yScheduleHeading"/>
        <w:rPr>
          <w:ins w:id="1417" w:author="Master Repository Process" w:date="2025-07-04T14:28:00Z"/>
        </w:rPr>
      </w:pPr>
      <w:bookmarkStart w:id="1418" w:name="_Toc184300976"/>
      <w:bookmarkStart w:id="1419" w:name="_Toc184301039"/>
      <w:bookmarkStart w:id="1420" w:name="_Toc184301083"/>
      <w:bookmarkStart w:id="1421" w:name="_Toc184301178"/>
      <w:bookmarkStart w:id="1422" w:name="_Toc184389542"/>
      <w:bookmarkStart w:id="1423" w:name="_Toc184631802"/>
      <w:ins w:id="1424" w:author="Master Repository Process" w:date="2025-07-04T14:28:00Z">
        <w:r>
          <w:rPr>
            <w:rStyle w:val="CharSchNo"/>
          </w:rPr>
          <w:t>Schedule 6</w:t>
        </w:r>
        <w:r>
          <w:rPr>
            <w:rStyle w:val="CharSDivNo"/>
          </w:rPr>
          <w:t> </w:t>
        </w:r>
        <w:r>
          <w:t>—</w:t>
        </w:r>
        <w:r>
          <w:rPr>
            <w:rStyle w:val="CharSDivText"/>
          </w:rPr>
          <w:t> </w:t>
        </w:r>
        <w:r>
          <w:rPr>
            <w:rStyle w:val="CharSchText"/>
          </w:rPr>
          <w:t>List of Schedule 4 reportable poisons</w:t>
        </w:r>
        <w:bookmarkEnd w:id="1418"/>
        <w:bookmarkEnd w:id="1419"/>
        <w:bookmarkEnd w:id="1420"/>
        <w:bookmarkEnd w:id="1421"/>
        <w:bookmarkEnd w:id="1422"/>
        <w:bookmarkEnd w:id="1423"/>
      </w:ins>
    </w:p>
    <w:p>
      <w:pPr>
        <w:pStyle w:val="yShoulderClause"/>
        <w:rPr>
          <w:ins w:id="1425" w:author="Master Repository Process" w:date="2025-07-04T14:28:00Z"/>
        </w:rPr>
      </w:pPr>
      <w:ins w:id="1426" w:author="Master Repository Process" w:date="2025-07-04T14:28:00Z">
        <w:r>
          <w:t>[r. 7A]</w:t>
        </w:r>
      </w:ins>
    </w:p>
    <w:p>
      <w:pPr>
        <w:pStyle w:val="yFootnoteheading"/>
        <w:spacing w:after="60"/>
        <w:rPr>
          <w:ins w:id="1427" w:author="Master Repository Process" w:date="2025-07-04T14:28:00Z"/>
        </w:rPr>
      </w:pPr>
      <w:ins w:id="1428" w:author="Master Repository Process" w:date="2025-07-04T14:28:00Z">
        <w:r>
          <w:tab/>
          <w:t>[Heading inserted: SL 2024/265 r. 29.]</w:t>
        </w:r>
      </w:ins>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trPr>
          <w:cantSplit/>
          <w:ins w:id="1429" w:author="Master Repository Process" w:date="2025-07-04T14:28:00Z"/>
        </w:trPr>
        <w:tc>
          <w:tcPr>
            <w:tcW w:w="596" w:type="dxa"/>
          </w:tcPr>
          <w:p>
            <w:pPr>
              <w:pStyle w:val="yTableNAm"/>
              <w:rPr>
                <w:ins w:id="1430" w:author="Master Repository Process" w:date="2025-07-04T14:28:00Z"/>
                <w:bCs/>
              </w:rPr>
            </w:pPr>
            <w:ins w:id="1431" w:author="Master Repository Process" w:date="2025-07-04T14:28:00Z">
              <w:r>
                <w:t>1.</w:t>
              </w:r>
            </w:ins>
          </w:p>
        </w:tc>
        <w:tc>
          <w:tcPr>
            <w:tcW w:w="6237" w:type="dxa"/>
          </w:tcPr>
          <w:p>
            <w:pPr>
              <w:pStyle w:val="yTableNAm"/>
              <w:rPr>
                <w:ins w:id="1432" w:author="Master Repository Process" w:date="2025-07-04T14:28:00Z"/>
                <w:rStyle w:val="DraftersNotes"/>
              </w:rPr>
            </w:pPr>
            <w:ins w:id="1433" w:author="Master Repository Process" w:date="2025-07-04T14:28:00Z">
              <w:r>
                <w:t>All benzodiazepines as specified in the current Poisons Standard Schedule 4</w:t>
              </w:r>
            </w:ins>
          </w:p>
        </w:tc>
      </w:tr>
      <w:tr>
        <w:trPr>
          <w:cantSplit/>
          <w:ins w:id="1434" w:author="Master Repository Process" w:date="2025-07-04T14:28:00Z"/>
        </w:trPr>
        <w:tc>
          <w:tcPr>
            <w:tcW w:w="596" w:type="dxa"/>
          </w:tcPr>
          <w:p>
            <w:pPr>
              <w:pStyle w:val="yTableNAm"/>
              <w:rPr>
                <w:ins w:id="1435" w:author="Master Repository Process" w:date="2025-07-04T14:28:00Z"/>
              </w:rPr>
            </w:pPr>
            <w:ins w:id="1436" w:author="Master Repository Process" w:date="2025-07-04T14:28:00Z">
              <w:r>
                <w:t>2.</w:t>
              </w:r>
            </w:ins>
          </w:p>
        </w:tc>
        <w:tc>
          <w:tcPr>
            <w:tcW w:w="6237" w:type="dxa"/>
          </w:tcPr>
          <w:p>
            <w:pPr>
              <w:pStyle w:val="yTableNAm"/>
              <w:rPr>
                <w:ins w:id="1437" w:author="Master Repository Process" w:date="2025-07-04T14:28:00Z"/>
                <w:rStyle w:val="DraftersNotes"/>
                <w:b w:val="0"/>
                <w:i w:val="0"/>
                <w:sz w:val="22"/>
              </w:rPr>
            </w:pPr>
            <w:ins w:id="1438" w:author="Master Repository Process" w:date="2025-07-04T14:28:00Z">
              <w:r>
                <w:t>All benzodiazepine derivatives as specified in the current Poisons Standard Schedule 4</w:t>
              </w:r>
            </w:ins>
          </w:p>
        </w:tc>
      </w:tr>
      <w:tr>
        <w:trPr>
          <w:cantSplit/>
          <w:ins w:id="1439" w:author="Master Repository Process" w:date="2025-07-04T14:28:00Z"/>
        </w:trPr>
        <w:tc>
          <w:tcPr>
            <w:tcW w:w="596" w:type="dxa"/>
          </w:tcPr>
          <w:p>
            <w:pPr>
              <w:pStyle w:val="yTableNAm"/>
              <w:rPr>
                <w:ins w:id="1440" w:author="Master Repository Process" w:date="2025-07-04T14:28:00Z"/>
              </w:rPr>
            </w:pPr>
            <w:ins w:id="1441" w:author="Master Repository Process" w:date="2025-07-04T14:28:00Z">
              <w:r>
                <w:t>3.</w:t>
              </w:r>
            </w:ins>
          </w:p>
        </w:tc>
        <w:tc>
          <w:tcPr>
            <w:tcW w:w="6237" w:type="dxa"/>
          </w:tcPr>
          <w:p>
            <w:pPr>
              <w:pStyle w:val="yTableNAm"/>
              <w:rPr>
                <w:ins w:id="1442" w:author="Master Repository Process" w:date="2025-07-04T14:28:00Z"/>
              </w:rPr>
            </w:pPr>
            <w:ins w:id="1443" w:author="Master Repository Process" w:date="2025-07-04T14:28:00Z">
              <w:r>
                <w:t>Codeine as specified in the current Poisons Standard Schedule 4</w:t>
              </w:r>
            </w:ins>
          </w:p>
        </w:tc>
      </w:tr>
      <w:tr>
        <w:trPr>
          <w:cantSplit/>
          <w:ins w:id="1444" w:author="Master Repository Process" w:date="2025-07-04T14:28:00Z"/>
        </w:trPr>
        <w:tc>
          <w:tcPr>
            <w:tcW w:w="596" w:type="dxa"/>
          </w:tcPr>
          <w:p>
            <w:pPr>
              <w:pStyle w:val="yTableNAm"/>
              <w:rPr>
                <w:ins w:id="1445" w:author="Master Repository Process" w:date="2025-07-04T14:28:00Z"/>
              </w:rPr>
            </w:pPr>
            <w:ins w:id="1446" w:author="Master Repository Process" w:date="2025-07-04T14:28:00Z">
              <w:r>
                <w:t>4.</w:t>
              </w:r>
            </w:ins>
          </w:p>
        </w:tc>
        <w:tc>
          <w:tcPr>
            <w:tcW w:w="6237" w:type="dxa"/>
          </w:tcPr>
          <w:p>
            <w:pPr>
              <w:pStyle w:val="yTableNAm"/>
              <w:rPr>
                <w:ins w:id="1447" w:author="Master Repository Process" w:date="2025-07-04T14:28:00Z"/>
                <w:rStyle w:val="DraftersNotes"/>
                <w:b w:val="0"/>
                <w:i w:val="0"/>
                <w:sz w:val="22"/>
              </w:rPr>
            </w:pPr>
            <w:ins w:id="1448" w:author="Master Repository Process" w:date="2025-07-04T14:28:00Z">
              <w:r>
                <w:t>Gabapentin</w:t>
              </w:r>
            </w:ins>
          </w:p>
        </w:tc>
      </w:tr>
      <w:tr>
        <w:trPr>
          <w:cantSplit/>
          <w:ins w:id="1449" w:author="Master Repository Process" w:date="2025-07-04T14:28:00Z"/>
        </w:trPr>
        <w:tc>
          <w:tcPr>
            <w:tcW w:w="596" w:type="dxa"/>
          </w:tcPr>
          <w:p>
            <w:pPr>
              <w:pStyle w:val="yTableNAm"/>
              <w:rPr>
                <w:ins w:id="1450" w:author="Master Repository Process" w:date="2025-07-04T14:28:00Z"/>
              </w:rPr>
            </w:pPr>
            <w:ins w:id="1451" w:author="Master Repository Process" w:date="2025-07-04T14:28:00Z">
              <w:r>
                <w:t>5.</w:t>
              </w:r>
            </w:ins>
          </w:p>
        </w:tc>
        <w:tc>
          <w:tcPr>
            <w:tcW w:w="6237" w:type="dxa"/>
          </w:tcPr>
          <w:p>
            <w:pPr>
              <w:pStyle w:val="yTableNAm"/>
              <w:rPr>
                <w:ins w:id="1452" w:author="Master Repository Process" w:date="2025-07-04T14:28:00Z"/>
              </w:rPr>
            </w:pPr>
            <w:ins w:id="1453" w:author="Master Repository Process" w:date="2025-07-04T14:28:00Z">
              <w:r>
                <w:t>Pregabalin</w:t>
              </w:r>
            </w:ins>
          </w:p>
        </w:tc>
      </w:tr>
      <w:tr>
        <w:trPr>
          <w:cantSplit/>
          <w:ins w:id="1454" w:author="Master Repository Process" w:date="2025-07-04T14:28:00Z"/>
        </w:trPr>
        <w:tc>
          <w:tcPr>
            <w:tcW w:w="596" w:type="dxa"/>
          </w:tcPr>
          <w:p>
            <w:pPr>
              <w:pStyle w:val="yTableNAm"/>
              <w:rPr>
                <w:ins w:id="1455" w:author="Master Repository Process" w:date="2025-07-04T14:28:00Z"/>
              </w:rPr>
            </w:pPr>
            <w:ins w:id="1456" w:author="Master Repository Process" w:date="2025-07-04T14:28:00Z">
              <w:r>
                <w:t>6.</w:t>
              </w:r>
            </w:ins>
          </w:p>
        </w:tc>
        <w:tc>
          <w:tcPr>
            <w:tcW w:w="6237" w:type="dxa"/>
          </w:tcPr>
          <w:p>
            <w:pPr>
              <w:pStyle w:val="yTableNAm"/>
              <w:rPr>
                <w:ins w:id="1457" w:author="Master Repository Process" w:date="2025-07-04T14:28:00Z"/>
              </w:rPr>
            </w:pPr>
            <w:ins w:id="1458" w:author="Master Repository Process" w:date="2025-07-04T14:28:00Z">
              <w:r>
                <w:t>Quetiapine</w:t>
              </w:r>
            </w:ins>
          </w:p>
        </w:tc>
      </w:tr>
      <w:tr>
        <w:trPr>
          <w:cantSplit/>
          <w:ins w:id="1459" w:author="Master Repository Process" w:date="2025-07-04T14:28:00Z"/>
        </w:trPr>
        <w:tc>
          <w:tcPr>
            <w:tcW w:w="596" w:type="dxa"/>
          </w:tcPr>
          <w:p>
            <w:pPr>
              <w:pStyle w:val="yTableNAm"/>
              <w:rPr>
                <w:ins w:id="1460" w:author="Master Repository Process" w:date="2025-07-04T14:28:00Z"/>
              </w:rPr>
            </w:pPr>
            <w:ins w:id="1461" w:author="Master Repository Process" w:date="2025-07-04T14:28:00Z">
              <w:r>
                <w:t>7.</w:t>
              </w:r>
            </w:ins>
          </w:p>
        </w:tc>
        <w:tc>
          <w:tcPr>
            <w:tcW w:w="6237" w:type="dxa"/>
          </w:tcPr>
          <w:p>
            <w:pPr>
              <w:pStyle w:val="yTableNAm"/>
              <w:rPr>
                <w:ins w:id="1462" w:author="Master Repository Process" w:date="2025-07-04T14:28:00Z"/>
              </w:rPr>
            </w:pPr>
            <w:ins w:id="1463" w:author="Master Repository Process" w:date="2025-07-04T14:28:00Z">
              <w:r>
                <w:t>Tramadol</w:t>
              </w:r>
            </w:ins>
          </w:p>
        </w:tc>
      </w:tr>
      <w:tr>
        <w:trPr>
          <w:cantSplit/>
          <w:ins w:id="1464" w:author="Master Repository Process" w:date="2025-07-04T14:28:00Z"/>
        </w:trPr>
        <w:tc>
          <w:tcPr>
            <w:tcW w:w="596" w:type="dxa"/>
          </w:tcPr>
          <w:p>
            <w:pPr>
              <w:pStyle w:val="yTableNAm"/>
              <w:rPr>
                <w:ins w:id="1465" w:author="Master Repository Process" w:date="2025-07-04T14:28:00Z"/>
              </w:rPr>
            </w:pPr>
            <w:ins w:id="1466" w:author="Master Repository Process" w:date="2025-07-04T14:28:00Z">
              <w:r>
                <w:t>8.</w:t>
              </w:r>
            </w:ins>
          </w:p>
        </w:tc>
        <w:tc>
          <w:tcPr>
            <w:tcW w:w="6237" w:type="dxa"/>
          </w:tcPr>
          <w:p>
            <w:pPr>
              <w:pStyle w:val="yTableNAm"/>
              <w:rPr>
                <w:ins w:id="1467" w:author="Master Repository Process" w:date="2025-07-04T14:28:00Z"/>
              </w:rPr>
            </w:pPr>
            <w:ins w:id="1468" w:author="Master Repository Process" w:date="2025-07-04T14:28:00Z">
              <w:r>
                <w:t>Zolpidem</w:t>
              </w:r>
            </w:ins>
          </w:p>
        </w:tc>
      </w:tr>
      <w:tr>
        <w:trPr>
          <w:cantSplit/>
          <w:ins w:id="1469" w:author="Master Repository Process" w:date="2025-07-04T14:28:00Z"/>
        </w:trPr>
        <w:tc>
          <w:tcPr>
            <w:tcW w:w="596" w:type="dxa"/>
          </w:tcPr>
          <w:p>
            <w:pPr>
              <w:pStyle w:val="yTableNAm"/>
              <w:rPr>
                <w:ins w:id="1470" w:author="Master Repository Process" w:date="2025-07-04T14:28:00Z"/>
                <w:snapToGrid w:val="0"/>
              </w:rPr>
            </w:pPr>
            <w:ins w:id="1471" w:author="Master Repository Process" w:date="2025-07-04T14:28:00Z">
              <w:r>
                <w:t>9.</w:t>
              </w:r>
            </w:ins>
          </w:p>
        </w:tc>
        <w:tc>
          <w:tcPr>
            <w:tcW w:w="6237" w:type="dxa"/>
          </w:tcPr>
          <w:p>
            <w:pPr>
              <w:pStyle w:val="yTableNAm"/>
              <w:rPr>
                <w:ins w:id="1472" w:author="Master Repository Process" w:date="2025-07-04T14:28:00Z"/>
              </w:rPr>
            </w:pPr>
            <w:ins w:id="1473" w:author="Master Repository Process" w:date="2025-07-04T14:28:00Z">
              <w:r>
                <w:t>Zopiclone</w:t>
              </w:r>
            </w:ins>
          </w:p>
        </w:tc>
      </w:tr>
    </w:tbl>
    <w:p>
      <w:pPr>
        <w:pStyle w:val="yFootnotesection"/>
        <w:rPr>
          <w:ins w:id="1474" w:author="Master Repository Process" w:date="2025-07-04T14:28:00Z"/>
        </w:rPr>
      </w:pPr>
      <w:ins w:id="1475" w:author="Master Repository Process" w:date="2025-07-04T14:28:00Z">
        <w:r>
          <w:tab/>
          <w:t>[Schedule 6 inserted: SL 2024/265 r. 29.]</w:t>
        </w:r>
      </w:ins>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1476" w:author="Master Repository Process" w:date="2025-07-04T14:28:00Z"/>
        </w:rPr>
      </w:pPr>
    </w:p>
    <w:p>
      <w:pPr>
        <w:sectPr>
          <w:pgSz w:w="11907" w:h="16840" w:code="9"/>
          <w:pgMar w:top="2381" w:right="2410" w:bottom="3544" w:left="2410" w:header="720" w:footer="3544" w:gutter="0"/>
          <w:cols w:space="720"/>
          <w:titlePg/>
        </w:sectPr>
      </w:pPr>
    </w:p>
    <w:p>
      <w:pPr>
        <w:pStyle w:val="nHeading2"/>
      </w:pPr>
      <w:bookmarkStart w:id="1477" w:name="_Toc184383598"/>
      <w:bookmarkStart w:id="1478" w:name="_Toc184389543"/>
      <w:bookmarkStart w:id="1479" w:name="_Toc184631803"/>
      <w:bookmarkStart w:id="1480" w:name="_Toc180738027"/>
      <w:bookmarkStart w:id="1481" w:name="_Toc180743093"/>
      <w:bookmarkStart w:id="1482" w:name="_Toc180744253"/>
      <w:bookmarkStart w:id="1483" w:name="_Toc180744637"/>
      <w:bookmarkStart w:id="1484" w:name="_Toc180746125"/>
      <w:bookmarkStart w:id="1485" w:name="_Toc181009438"/>
      <w:r>
        <w:t>Notes</w:t>
      </w:r>
      <w:bookmarkEnd w:id="1477"/>
      <w:bookmarkEnd w:id="1478"/>
      <w:bookmarkEnd w:id="1479"/>
      <w:bookmarkEnd w:id="1480"/>
      <w:bookmarkEnd w:id="1481"/>
      <w:bookmarkEnd w:id="1482"/>
      <w:bookmarkEnd w:id="1483"/>
      <w:bookmarkEnd w:id="1484"/>
      <w:bookmarkEnd w:id="1485"/>
    </w:p>
    <w:p>
      <w:pPr>
        <w:pStyle w:val="nStatement"/>
      </w:pPr>
      <w:r>
        <w:t xml:space="preserve">This is a compilation of the </w:t>
      </w:r>
      <w:r>
        <w:rPr>
          <w:i/>
          <w:noProof/>
        </w:rPr>
        <w:t>Medicines and Poisons Regulations</w:t>
      </w:r>
      <w:del w:id="1486" w:author="Master Repository Process" w:date="2025-07-04T14:28:00Z">
        <w:r>
          <w:rPr>
            <w:i/>
            <w:noProof/>
          </w:rPr>
          <w:delText xml:space="preserve"> </w:delText>
        </w:r>
      </w:del>
      <w:ins w:id="1487" w:author="Master Repository Process" w:date="2025-07-04T14:28:00Z">
        <w:r>
          <w:rPr>
            <w:i/>
            <w:noProof/>
          </w:rPr>
          <w:t> </w:t>
        </w:r>
      </w:ins>
      <w:r>
        <w:rPr>
          <w:i/>
          <w:noProof/>
        </w:rPr>
        <w:t>2016</w:t>
      </w:r>
      <w:r>
        <w:t xml:space="preserve"> and includes amendments made by other written laws. For provisions that have come into operation see the compilation table.</w:t>
      </w:r>
      <w:ins w:id="1488" w:author="Master Repository Process" w:date="2025-07-04T14:28:00Z">
        <w:r>
          <w:t xml:space="preserve"> For provisions that have not yet come into operation see the uncommenced provisions table.</w:t>
        </w:r>
      </w:ins>
    </w:p>
    <w:p>
      <w:pPr>
        <w:pStyle w:val="nHeading3"/>
      </w:pPr>
      <w:bookmarkStart w:id="1489" w:name="_Toc184631804"/>
      <w:bookmarkStart w:id="1490" w:name="_Toc181009439"/>
      <w:r>
        <w:t>Compilation table</w:t>
      </w:r>
      <w:bookmarkEnd w:id="1489"/>
      <w:bookmarkEnd w:id="149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7</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c>
          <w:tcPr>
            <w:tcW w:w="3118" w:type="dxa"/>
            <w:tcBorders>
              <w:top w:val="nil"/>
              <w:bottom w:val="nil"/>
            </w:tcBorders>
          </w:tcPr>
          <w:p>
            <w:pPr>
              <w:pStyle w:val="nTable"/>
              <w:spacing w:after="40"/>
              <w:rPr>
                <w:i/>
              </w:rPr>
            </w:pPr>
            <w:r>
              <w:rPr>
                <w:i/>
              </w:rPr>
              <w:t>Medicines and Poisons Amendment Regulations (No. 3) 2024</w:t>
            </w:r>
          </w:p>
        </w:tc>
        <w:tc>
          <w:tcPr>
            <w:tcW w:w="1276" w:type="dxa"/>
            <w:tcBorders>
              <w:top w:val="nil"/>
              <w:bottom w:val="nil"/>
            </w:tcBorders>
          </w:tcPr>
          <w:p>
            <w:pPr>
              <w:pStyle w:val="nTable"/>
              <w:spacing w:after="40"/>
            </w:pPr>
            <w:r>
              <w:t>SL 2024/218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nil"/>
            </w:tcBorders>
          </w:tcPr>
          <w:p>
            <w:pPr>
              <w:pStyle w:val="nTable"/>
              <w:spacing w:after="40"/>
              <w:rPr>
                <w:i/>
              </w:rPr>
            </w:pPr>
            <w:r>
              <w:rPr>
                <w:i/>
              </w:rPr>
              <w:t>Medicines and Poisons Amendment Regulations (No. 2) 2024</w:t>
            </w:r>
          </w:p>
        </w:tc>
        <w:tc>
          <w:tcPr>
            <w:tcW w:w="1276" w:type="dxa"/>
            <w:tcBorders>
              <w:top w:val="nil"/>
              <w:bottom w:val="nil"/>
            </w:tcBorders>
          </w:tcPr>
          <w:p>
            <w:pPr>
              <w:pStyle w:val="nTable"/>
              <w:spacing w:after="40"/>
            </w:pPr>
            <w:r>
              <w:t>SL 2024/224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rPr>
          <w:ins w:id="1491" w:author="Master Repository Process" w:date="2025-07-04T14:28:00Z"/>
        </w:trPr>
        <w:tc>
          <w:tcPr>
            <w:tcW w:w="3118" w:type="dxa"/>
            <w:tcBorders>
              <w:top w:val="nil"/>
              <w:bottom w:val="single" w:sz="4" w:space="0" w:color="auto"/>
            </w:tcBorders>
          </w:tcPr>
          <w:p>
            <w:pPr>
              <w:pStyle w:val="nTable"/>
              <w:spacing w:after="40"/>
              <w:rPr>
                <w:ins w:id="1492" w:author="Master Repository Process" w:date="2025-07-04T14:28:00Z"/>
                <w:iCs/>
              </w:rPr>
            </w:pPr>
            <w:ins w:id="1493" w:author="Master Repository Process" w:date="2025-07-04T14:28:00Z">
              <w:r>
                <w:rPr>
                  <w:i/>
                </w:rPr>
                <w:t>Health Regulations Amendment (Medicines and Poisons) Regulations 2024</w:t>
              </w:r>
              <w:r>
                <w:rPr>
                  <w:iCs/>
                </w:rPr>
                <w:t xml:space="preserve"> Pt. 2 (other than r. 10)</w:t>
              </w:r>
            </w:ins>
          </w:p>
        </w:tc>
        <w:tc>
          <w:tcPr>
            <w:tcW w:w="1276" w:type="dxa"/>
            <w:tcBorders>
              <w:top w:val="nil"/>
              <w:bottom w:val="single" w:sz="4" w:space="0" w:color="auto"/>
            </w:tcBorders>
          </w:tcPr>
          <w:p>
            <w:pPr>
              <w:pStyle w:val="nTable"/>
              <w:spacing w:after="40"/>
              <w:rPr>
                <w:ins w:id="1494" w:author="Master Repository Process" w:date="2025-07-04T14:28:00Z"/>
              </w:rPr>
            </w:pPr>
            <w:ins w:id="1495" w:author="Master Repository Process" w:date="2025-07-04T14:28:00Z">
              <w:r>
                <w:t>SL 2024/265 11 Dec 2024</w:t>
              </w:r>
            </w:ins>
          </w:p>
        </w:tc>
        <w:tc>
          <w:tcPr>
            <w:tcW w:w="2693" w:type="dxa"/>
            <w:tcBorders>
              <w:top w:val="nil"/>
              <w:bottom w:val="single" w:sz="4" w:space="0" w:color="auto"/>
            </w:tcBorders>
          </w:tcPr>
          <w:p>
            <w:pPr>
              <w:pStyle w:val="nTable"/>
              <w:spacing w:after="40"/>
              <w:rPr>
                <w:ins w:id="1496" w:author="Master Repository Process" w:date="2025-07-04T14:28:00Z"/>
                <w:bCs/>
                <w:snapToGrid w:val="0"/>
              </w:rPr>
            </w:pPr>
            <w:ins w:id="1497" w:author="Master Repository Process" w:date="2025-07-04T14:28:00Z">
              <w:r>
                <w:rPr>
                  <w:bCs/>
                  <w:snapToGrid w:val="0"/>
                </w:rPr>
                <w:t>12 Dec 2024 (see r. 2(c))</w:t>
              </w:r>
            </w:ins>
          </w:p>
        </w:tc>
      </w:tr>
    </w:tbl>
    <w:p>
      <w:pPr>
        <w:pStyle w:val="nHeading3"/>
        <w:rPr>
          <w:ins w:id="1498" w:author="Master Repository Process" w:date="2025-07-04T14:28:00Z"/>
        </w:rPr>
      </w:pPr>
      <w:bookmarkStart w:id="1499" w:name="_Toc184631805"/>
      <w:ins w:id="1500" w:author="Master Repository Process" w:date="2025-07-04T14:28:00Z">
        <w:r>
          <w:t>Uncommenced provisions table</w:t>
        </w:r>
        <w:bookmarkEnd w:id="1499"/>
      </w:ins>
    </w:p>
    <w:p>
      <w:pPr>
        <w:pStyle w:val="nStatement"/>
        <w:keepNext/>
        <w:spacing w:after="240"/>
        <w:rPr>
          <w:ins w:id="1501" w:author="Master Repository Process" w:date="2025-07-04T14:28:00Z"/>
        </w:rPr>
      </w:pPr>
      <w:ins w:id="1502" w:author="Master Repository Process" w:date="2025-07-04T14:2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03" w:author="Master Repository Process" w:date="2025-07-04T14:28:00Z"/>
        </w:trPr>
        <w:tc>
          <w:tcPr>
            <w:tcW w:w="3118" w:type="dxa"/>
          </w:tcPr>
          <w:p>
            <w:pPr>
              <w:pStyle w:val="nTable"/>
              <w:spacing w:after="40"/>
              <w:rPr>
                <w:ins w:id="1504" w:author="Master Repository Process" w:date="2025-07-04T14:28:00Z"/>
                <w:b/>
              </w:rPr>
            </w:pPr>
            <w:ins w:id="1505" w:author="Master Repository Process" w:date="2025-07-04T14:28:00Z">
              <w:r>
                <w:rPr>
                  <w:b/>
                </w:rPr>
                <w:t>Citation</w:t>
              </w:r>
            </w:ins>
          </w:p>
        </w:tc>
        <w:tc>
          <w:tcPr>
            <w:tcW w:w="1276" w:type="dxa"/>
          </w:tcPr>
          <w:p>
            <w:pPr>
              <w:pStyle w:val="nTable"/>
              <w:spacing w:after="40"/>
              <w:rPr>
                <w:ins w:id="1506" w:author="Master Repository Process" w:date="2025-07-04T14:28:00Z"/>
                <w:b/>
              </w:rPr>
            </w:pPr>
            <w:ins w:id="1507" w:author="Master Repository Process" w:date="2025-07-04T14:28:00Z">
              <w:r>
                <w:rPr>
                  <w:b/>
                </w:rPr>
                <w:t>Published</w:t>
              </w:r>
            </w:ins>
          </w:p>
        </w:tc>
        <w:tc>
          <w:tcPr>
            <w:tcW w:w="2693" w:type="dxa"/>
          </w:tcPr>
          <w:p>
            <w:pPr>
              <w:pStyle w:val="nTable"/>
              <w:spacing w:after="40"/>
              <w:rPr>
                <w:ins w:id="1508" w:author="Master Repository Process" w:date="2025-07-04T14:28:00Z"/>
                <w:b/>
              </w:rPr>
            </w:pPr>
            <w:ins w:id="1509" w:author="Master Repository Process" w:date="2025-07-04T14:28:00Z">
              <w:r>
                <w:rPr>
                  <w:b/>
                </w:rPr>
                <w:t>Commencement</w:t>
              </w:r>
            </w:ins>
          </w:p>
        </w:tc>
      </w:tr>
      <w:tr>
        <w:trPr>
          <w:ins w:id="1510" w:author="Master Repository Process" w:date="2025-07-04T14:28:00Z"/>
        </w:trPr>
        <w:tc>
          <w:tcPr>
            <w:tcW w:w="3118" w:type="dxa"/>
          </w:tcPr>
          <w:p>
            <w:pPr>
              <w:pStyle w:val="nTable"/>
              <w:spacing w:after="40"/>
              <w:rPr>
                <w:ins w:id="1511" w:author="Master Repository Process" w:date="2025-07-04T14:28:00Z"/>
                <w:iCs/>
              </w:rPr>
            </w:pPr>
            <w:ins w:id="1512" w:author="Master Repository Process" w:date="2025-07-04T14:28:00Z">
              <w:r>
                <w:rPr>
                  <w:i/>
                </w:rPr>
                <w:t>Health Regulations Amendment (Medicines and Poisons) Regulations 2024</w:t>
              </w:r>
              <w:r>
                <w:rPr>
                  <w:iCs/>
                </w:rPr>
                <w:t xml:space="preserve"> r. 10</w:t>
              </w:r>
            </w:ins>
          </w:p>
        </w:tc>
        <w:tc>
          <w:tcPr>
            <w:tcW w:w="1276" w:type="dxa"/>
          </w:tcPr>
          <w:p>
            <w:pPr>
              <w:pStyle w:val="nTable"/>
              <w:spacing w:after="40"/>
              <w:rPr>
                <w:ins w:id="1513" w:author="Master Repository Process" w:date="2025-07-04T14:28:00Z"/>
              </w:rPr>
            </w:pPr>
            <w:ins w:id="1514" w:author="Master Repository Process" w:date="2025-07-04T14:28:00Z">
              <w:r>
                <w:t>SL 2024/265 11 Dec 2024</w:t>
              </w:r>
            </w:ins>
          </w:p>
        </w:tc>
        <w:tc>
          <w:tcPr>
            <w:tcW w:w="2693" w:type="dxa"/>
          </w:tcPr>
          <w:p>
            <w:pPr>
              <w:pStyle w:val="nTable"/>
              <w:spacing w:after="40"/>
              <w:rPr>
                <w:ins w:id="1515" w:author="Master Repository Process" w:date="2025-07-04T14:28:00Z"/>
              </w:rPr>
            </w:pPr>
            <w:ins w:id="1516" w:author="Master Repository Process" w:date="2025-07-04T14:28:00Z">
              <w:r>
                <w:t>12 Jun 2025 (see r. 2(b))</w:t>
              </w:r>
            </w:ins>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377" w:name="Schedule"/>
    <w:bookmarkEnd w:id="1377"/>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Requirements for safes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Requirements for safes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rPr>
              <w:b/>
              <w:bCs/>
            </w:rPr>
          </w:pPr>
          <w:r>
            <w:rPr>
              <w:b/>
              <w:bCs/>
            </w:rPr>
            <w:t>Form 1</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17" w:name="Compilation"/>
    <w:bookmarkEnd w:id="151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18" w:name="Coversheet"/>
    <w:bookmarkEnd w:id="15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314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Centered">
    <w:name w:val="zyTableNAm + Centered"/>
    <w:basedOn w:val="yTableNAm"/>
    <w:pPr>
      <w:jc w:val="center"/>
    </w:pPr>
  </w:style>
  <w:style w:type="paragraph" w:customStyle="1" w:styleId="zTableNAmLeft008cm">
    <w:name w:val="zTableNAm + Left:  0.08 cm"/>
    <w:aliases w:val="Hanging:  0.96 cm"/>
    <w:basedOn w:val="TableNAm"/>
    <w:pPr>
      <w:tabs>
        <w:tab w:val="clear" w:pos="567"/>
        <w:tab w:val="left" w:pos="157"/>
      </w:tabs>
      <w:ind w:left="591" w:hanging="546"/>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31937</Words>
  <Characters>161607</Characters>
  <Application>Microsoft Office Word</Application>
  <DocSecurity>0</DocSecurity>
  <Lines>5213</Lines>
  <Paragraphs>2932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00-o0-01 - 00-p0-00</dc:title>
  <dc:subject/>
  <dc:creator/>
  <cp:keywords/>
  <dc:description/>
  <cp:lastModifiedBy>Master Repository Process</cp:lastModifiedBy>
  <cp:revision>2</cp:revision>
  <cp:lastPrinted>2020-11-03T06:21:00Z</cp:lastPrinted>
  <dcterms:created xsi:type="dcterms:W3CDTF">2025-07-04T06:27:00Z</dcterms:created>
  <dcterms:modified xsi:type="dcterms:W3CDTF">2025-07-04T06:29:00Z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Official">
    <vt:lpwstr/>
  </property>
  <property fmtid="{D5CDD505-2E9C-101B-9397-08002B2CF9AE}" pid="6" name="CommencementDate">
    <vt:lpwstr>20241212</vt:lpwstr>
  </property>
  <property fmtid="{D5CDD505-2E9C-101B-9397-08002B2CF9AE}" pid="7" name="CommencementAsAt">
    <vt:filetime>2024-12-11T16:00:00Z</vt:filetime>
  </property>
  <property fmtid="{D5CDD505-2E9C-101B-9397-08002B2CF9AE}" pid="8" name="CommencementYear">
    <vt:lpwstr>2024</vt:lpwstr>
  </property>
  <property fmtid="{D5CDD505-2E9C-101B-9397-08002B2CF9AE}" pid="9" name="FromSuffix">
    <vt:lpwstr>00-o0-01</vt:lpwstr>
  </property>
  <property fmtid="{D5CDD505-2E9C-101B-9397-08002B2CF9AE}" pid="10" name="FromAsAtDate">
    <vt:lpwstr>31 Oct 2024</vt:lpwstr>
  </property>
  <property fmtid="{D5CDD505-2E9C-101B-9397-08002B2CF9AE}" pid="11" name="ToSuffix">
    <vt:lpwstr>00-p0-00</vt:lpwstr>
  </property>
  <property fmtid="{D5CDD505-2E9C-101B-9397-08002B2CF9AE}" pid="12" name="ToAsAtDate">
    <vt:lpwstr>12 Dec 2024</vt:lpwstr>
  </property>
</Properties>
</file>