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00-g0-00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11 Dec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00-h0-00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84388535"/>
      <w:bookmarkStart w:id="2" w:name="_Toc170304808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84388536"/>
      <w:bookmarkStart w:id="5" w:name="_Toc1703048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84388537"/>
      <w:bookmarkStart w:id="7" w:name="_Toc170304810"/>
      <w:r>
        <w:rPr>
          <w:rStyle w:val="CharSectno"/>
        </w:rPr>
        <w:t>3</w:t>
      </w:r>
      <w:r>
        <w:t>.</w:t>
      </w:r>
      <w:r>
        <w:tab/>
        <w:t>Term used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8" w:name="_Toc184388538"/>
      <w:bookmarkStart w:id="9" w:name="_Toc170304811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8"/>
      <w:bookmarkEnd w:id="9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0" w:name="_Toc184388539"/>
      <w:bookmarkStart w:id="11" w:name="_Toc170304812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0"/>
      <w:bookmarkEnd w:id="11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2" w:name="_Toc184388540"/>
      <w:bookmarkStart w:id="13" w:name="_Toc170304813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12"/>
      <w:bookmarkEnd w:id="13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4" w:name="_Toc184388541"/>
      <w:bookmarkStart w:id="15" w:name="_Toc170304814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6" w:name="_Toc184301944"/>
      <w:bookmarkStart w:id="17" w:name="_Toc184302976"/>
      <w:bookmarkStart w:id="18" w:name="_Toc184388542"/>
      <w:bookmarkStart w:id="19" w:name="_Toc169613523"/>
      <w:bookmarkStart w:id="20" w:name="_Toc169613642"/>
      <w:bookmarkStart w:id="21" w:name="_Toc169613823"/>
      <w:bookmarkStart w:id="22" w:name="_Toc170219047"/>
      <w:bookmarkStart w:id="23" w:name="_Toc170304815"/>
      <w:bookmarkStart w:id="24" w:name="_Toc17021777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2024/105 cl. 4.]</w:t>
      </w:r>
    </w:p>
    <w:p>
      <w:pPr>
        <w:pStyle w:val="yHeading5"/>
      </w:pPr>
      <w:bookmarkStart w:id="25" w:name="_Toc184388543"/>
      <w:bookmarkStart w:id="26" w:name="_Toc169613524"/>
      <w:bookmarkStart w:id="27" w:name="_Toc169613824"/>
      <w:bookmarkStart w:id="28" w:name="_Toc170304816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5"/>
      <w:bookmarkEnd w:id="26"/>
      <w:bookmarkEnd w:id="27"/>
      <w:bookmarkEnd w:id="28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Amalgamation — $2 634.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$2 634.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$3 652 and $81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$3 652 plus $405 (5 lots multiplied by $81), which totals $4 057.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$11 752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$11 752 plus $135 (5 lots multiplied by $27), which totals $11 887.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1 inserted: SL 2024/105 cl. 4.]</w:t>
      </w:r>
    </w:p>
    <w:p>
      <w:pPr>
        <w:pStyle w:val="yHeading5"/>
      </w:pPr>
      <w:bookmarkStart w:id="29" w:name="_Toc184388544"/>
      <w:bookmarkStart w:id="30" w:name="_Toc169613525"/>
      <w:bookmarkStart w:id="31" w:name="_Toc169613825"/>
      <w:bookmarkStart w:id="32" w:name="_Toc170304817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29"/>
      <w:bookmarkEnd w:id="30"/>
      <w:bookmarkEnd w:id="31"/>
      <w:bookmarkEnd w:id="32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$897.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$897.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$1 331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$1 331 plus $130 (5 lots multiplied by $26), which totals $1 461.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$3 931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$3 931 plus $20 (5 lots multiplied by $4), which totals $3 951.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2 inserted: SL 2024/105 cl. 4.]</w:t>
      </w:r>
    </w:p>
    <w:p>
      <w:pPr>
        <w:pStyle w:val="yHeading5"/>
      </w:pPr>
      <w:bookmarkStart w:id="33" w:name="_Toc184388545"/>
      <w:bookmarkStart w:id="34" w:name="_Toc169613526"/>
      <w:bookmarkStart w:id="35" w:name="_Toc169613826"/>
      <w:bookmarkStart w:id="36" w:name="_Toc170304818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33"/>
      <w:bookmarkEnd w:id="34"/>
      <w:bookmarkEnd w:id="35"/>
      <w:bookmarkEnd w:id="36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$1 226.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$1 226.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$1 502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$1 502 plus $160 (5 lots multiplied by $32), which totals $1 662.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$4 702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$4 702 plus $30 (5 lots multiplied by $6), which totals $4 732.</w:t>
      </w:r>
    </w:p>
    <w:p>
      <w:pPr>
        <w:pStyle w:val="yFootnotesection"/>
      </w:pPr>
      <w:r>
        <w:tab/>
        <w:t>[Clause 3 inserted: SL 2024/105 cl. 4.]</w:t>
      </w:r>
    </w:p>
    <w:p>
      <w:pPr>
        <w:pStyle w:val="yHeading5"/>
      </w:pPr>
      <w:bookmarkStart w:id="37" w:name="_Toc184388546"/>
      <w:bookmarkStart w:id="38" w:name="_Toc169613527"/>
      <w:bookmarkStart w:id="39" w:name="_Toc169613827"/>
      <w:bookmarkStart w:id="40" w:name="_Toc170304819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37"/>
      <w:bookmarkEnd w:id="38"/>
      <w:bookmarkEnd w:id="39"/>
      <w:bookmarkEnd w:id="40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$612.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$612.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 100 lots) — $684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$684 plus $40 (5 lots multiplied by $8), which totals $724.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$1 484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$1 484 plus $25 (5 lots multiplied by $5), which totals $1 509.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 4 inserted: SL 2024/105 cl. 4.]</w:t>
      </w:r>
    </w:p>
    <w:p>
      <w:pPr>
        <w:pStyle w:val="yHeading5"/>
      </w:pPr>
      <w:bookmarkStart w:id="41" w:name="_Toc184388547"/>
      <w:bookmarkStart w:id="42" w:name="_Toc169613528"/>
      <w:bookmarkStart w:id="43" w:name="_Toc169613828"/>
      <w:bookmarkStart w:id="44" w:name="_Toc170304820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41"/>
      <w:bookmarkEnd w:id="42"/>
      <w:bookmarkEnd w:id="43"/>
      <w:bookmarkEnd w:id="44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 5 inserted: SL 2024/105 cl. 4.]</w:t>
      </w:r>
    </w:p>
    <w:p>
      <w:pPr>
        <w:pStyle w:val="yHeading5"/>
      </w:pPr>
      <w:bookmarkStart w:id="45" w:name="_Toc184388548"/>
      <w:bookmarkStart w:id="46" w:name="_Toc169613529"/>
      <w:bookmarkStart w:id="47" w:name="_Toc169613829"/>
      <w:bookmarkStart w:id="48" w:name="_Toc170304821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45"/>
      <w:bookmarkEnd w:id="46"/>
      <w:bookmarkEnd w:id="47"/>
      <w:bookmarkEnd w:id="48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 6 inserted: SL 2024/105 cl. 4.]</w:t>
      </w:r>
    </w:p>
    <w:p>
      <w:pPr>
        <w:pStyle w:val="yHeading5"/>
      </w:pPr>
      <w:bookmarkStart w:id="49" w:name="_Toc184388549"/>
      <w:bookmarkStart w:id="50" w:name="_Toc169613530"/>
      <w:bookmarkStart w:id="51" w:name="_Toc169613830"/>
      <w:bookmarkStart w:id="52" w:name="_Toc170304822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49"/>
      <w:bookmarkEnd w:id="50"/>
      <w:bookmarkEnd w:id="51"/>
      <w:bookmarkEnd w:id="52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$87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$88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 7 inserted: SL 2024/105 cl. 4.]</w:t>
      </w:r>
      <w:bookmarkEnd w:id="24"/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54" w:name="_Toc184301952"/>
      <w:bookmarkStart w:id="55" w:name="_Toc184302984"/>
      <w:bookmarkStart w:id="56" w:name="_Toc184388550"/>
      <w:bookmarkStart w:id="57" w:name="_Toc170217782"/>
      <w:bookmarkStart w:id="58" w:name="_Toc170219055"/>
      <w:bookmarkStart w:id="59" w:name="_Toc170304823"/>
      <w:r>
        <w:t>Notes</w:t>
      </w:r>
      <w:bookmarkEnd w:id="54"/>
      <w:bookmarkEnd w:id="55"/>
      <w:bookmarkEnd w:id="56"/>
      <w:bookmarkEnd w:id="57"/>
      <w:bookmarkEnd w:id="58"/>
      <w:bookmarkEnd w:id="59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  <w:ins w:id="60" w:author="Master Repository Process" w:date="2025-05-30T12:59:00Z">
        <w:r>
          <w:t>For provisions that have not yet come into operation see the uncommenced provisions table.</w:t>
        </w:r>
      </w:ins>
    </w:p>
    <w:p>
      <w:pPr>
        <w:pStyle w:val="nHeading3"/>
      </w:pPr>
      <w:bookmarkStart w:id="61" w:name="_Toc184388551"/>
      <w:bookmarkStart w:id="62" w:name="_Toc170304824"/>
      <w:r>
        <w:t>Compilation table</w:t>
      </w:r>
      <w:bookmarkEnd w:id="61"/>
      <w:bookmarkEnd w:id="62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</w:tbl>
    <w:p>
      <w:pPr>
        <w:pStyle w:val="nHeading3"/>
        <w:rPr>
          <w:ins w:id="63" w:author="Master Repository Process" w:date="2025-05-30T12:59:00Z"/>
        </w:rPr>
      </w:pPr>
      <w:bookmarkStart w:id="64" w:name="_Toc184388552"/>
      <w:ins w:id="65" w:author="Master Repository Process" w:date="2025-05-30T12:59:00Z">
        <w:r>
          <w:t>Uncommenced provisions table</w:t>
        </w:r>
        <w:bookmarkEnd w:id="64"/>
      </w:ins>
    </w:p>
    <w:p>
      <w:pPr>
        <w:pStyle w:val="nStatement"/>
        <w:keepNext/>
        <w:spacing w:after="240"/>
        <w:rPr>
          <w:ins w:id="66" w:author="Master Repository Process" w:date="2025-05-30T12:59:00Z"/>
        </w:rPr>
      </w:pPr>
      <w:ins w:id="67" w:author="Master Repository Process" w:date="2025-05-30T12:59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68" w:author="Master Repository Process" w:date="2025-05-30T12:5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69" w:author="Master Repository Process" w:date="2025-05-30T12:59:00Z"/>
                <w:b/>
              </w:rPr>
            </w:pPr>
            <w:ins w:id="70" w:author="Master Repository Process" w:date="2025-05-30T12:59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71" w:author="Master Repository Process" w:date="2025-05-30T12:59:00Z"/>
                <w:b/>
              </w:rPr>
            </w:pPr>
            <w:ins w:id="72" w:author="Master Repository Process" w:date="2025-05-30T12:59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73" w:author="Master Repository Process" w:date="2025-05-30T12:59:00Z"/>
                <w:b/>
              </w:rPr>
            </w:pPr>
            <w:ins w:id="74" w:author="Master Repository Process" w:date="2025-05-30T12:59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75" w:author="Master Repository Process" w:date="2025-05-30T12:59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76" w:author="Master Repository Process" w:date="2025-05-30T12:59:00Z"/>
                <w:sz w:val="20"/>
                <w:szCs w:val="22"/>
              </w:rPr>
            </w:pPr>
            <w:ins w:id="77" w:author="Master Repository Process" w:date="2025-05-30T12:59:00Z">
              <w:r>
                <w:rPr>
                  <w:i/>
                  <w:noProof/>
                </w:rPr>
                <w:t>Planning and Development (Fees) Amendment Notice (No. 2) 2024</w:t>
              </w:r>
              <w:r>
                <w:rPr>
                  <w:iCs/>
                  <w:noProof/>
                </w:rPr>
                <w:t xml:space="preserve"> cl. </w:t>
              </w:r>
              <w:r>
                <w:rPr>
                  <w:iCs/>
                  <w:noProof/>
                  <w:sz w:val="20"/>
                  <w:szCs w:val="22"/>
                </w:rPr>
                <w:t>3 and 4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78" w:author="Master Repository Process" w:date="2025-05-30T12:59:00Z"/>
              </w:rPr>
            </w:pPr>
            <w:ins w:id="79" w:author="Master Repository Process" w:date="2025-05-30T12:59:00Z">
              <w:r>
                <w:t>SL 2024/269 11 Dec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80" w:author="Master Repository Process" w:date="2025-05-30T12:59:00Z"/>
              </w:rPr>
            </w:pPr>
            <w:ins w:id="81" w:author="Master Repository Process" w:date="2025-05-30T12:59:00Z">
              <w:r>
                <w:t>31 Mar 2025 (see cl. 2(b))</w:t>
              </w:r>
            </w:ins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11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82" w:name="Compilation"/>
    <w:bookmarkEnd w:id="82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83" w:name="Coversheet"/>
    <w:bookmarkEnd w:id="8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53" w:name="Schedule"/>
    <w:bookmarkEnd w:id="5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20514370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1443</Words>
  <Characters>6943</Characters>
  <Application>Microsoft Office Word</Application>
  <DocSecurity>0</DocSecurity>
  <Lines>223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00-g0-00 - 00-h0-00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2025-05-30T04:59:00Z</dcterms:created>
  <dcterms:modified xsi:type="dcterms:W3CDTF">2025-05-30T04:59:00Z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20241211</vt:lpwstr>
  </property>
  <property fmtid="{D5CDD505-2E9C-101B-9397-08002B2CF9AE}" pid="6" name="CommencementAsAt">
    <vt:filetime>2024-12-10T16:00:00Z</vt:filetime>
  </property>
  <property fmtid="{D5CDD505-2E9C-101B-9397-08002B2CF9AE}" pid="7" name="CommencementYear">
    <vt:lpwstr>2024</vt:lpwstr>
  </property>
  <property fmtid="{D5CDD505-2E9C-101B-9397-08002B2CF9AE}" pid="8" name="FromSuffix">
    <vt:lpwstr>00-g0-00</vt:lpwstr>
  </property>
  <property fmtid="{D5CDD505-2E9C-101B-9397-08002B2CF9AE}" pid="9" name="FromAsAtDate">
    <vt:lpwstr>01 Jul 2024</vt:lpwstr>
  </property>
  <property fmtid="{D5CDD505-2E9C-101B-9397-08002B2CF9AE}" pid="10" name="ToSuffix">
    <vt:lpwstr>00-h0-00</vt:lpwstr>
  </property>
  <property fmtid="{D5CDD505-2E9C-101B-9397-08002B2CF9AE}" pid="11" name="ToAsAtDate">
    <vt:lpwstr>11 Dec 2024</vt:lpwstr>
  </property>
</Properties>
</file>