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Welfare (Poultry) Regulations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2024</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12 Dec 2024</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Animal Welfare Act 2002</w:t>
      </w:r>
    </w:p>
    <w:p>
      <w:pPr>
        <w:pStyle w:val="NameofActReg"/>
      </w:pPr>
      <w:r>
        <w:t>Animal Welfare (Poultry) Regulations 2024</w:t>
      </w:r>
    </w:p>
    <w:p>
      <w:pPr>
        <w:pStyle w:val="Heading2"/>
        <w:pageBreakBefore w:val="0"/>
        <w:spacing w:before="360"/>
      </w:pPr>
      <w:bookmarkStart w:id="1" w:name="_Toc184300710"/>
      <w:bookmarkStart w:id="2" w:name="_Toc184300814"/>
      <w:bookmarkStart w:id="3" w:name="_Toc184301002"/>
      <w:bookmarkStart w:id="4" w:name="_Toc184647966"/>
      <w:bookmarkStart w:id="5" w:name="_Toc184648078"/>
      <w:bookmarkStart w:id="6" w:name="_Toc184649268"/>
      <w:bookmarkStart w:id="7" w:name="_Toc18464943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184300711"/>
      <w:bookmarkStart w:id="9" w:name="_Toc184649269"/>
      <w:bookmarkStart w:id="10" w:name="_Toc184649431"/>
      <w:r>
        <w:rPr>
          <w:rStyle w:val="CharSectno"/>
        </w:rPr>
        <w:t>1</w:t>
      </w:r>
      <w:r>
        <w:t>.</w:t>
      </w:r>
      <w:r>
        <w:tab/>
        <w:t>Citation</w:t>
      </w:r>
      <w:bookmarkEnd w:id="8"/>
      <w:bookmarkEnd w:id="9"/>
      <w:bookmarkEnd w:id="10"/>
    </w:p>
    <w:p>
      <w:pPr>
        <w:pStyle w:val="Subsection"/>
      </w:pPr>
      <w:r>
        <w:tab/>
      </w:r>
      <w:r>
        <w:tab/>
      </w:r>
      <w:bookmarkStart w:id="11" w:name="Start_Cursor"/>
      <w:bookmarkEnd w:id="11"/>
      <w:r>
        <w:t xml:space="preserve">These </w:t>
      </w:r>
      <w:r>
        <w:rPr>
          <w:spacing w:val="-2"/>
        </w:rPr>
        <w:t>regulations</w:t>
      </w:r>
      <w:r>
        <w:t xml:space="preserve"> are the </w:t>
      </w:r>
      <w:r>
        <w:rPr>
          <w:i/>
        </w:rPr>
        <w:t>Animal Welfare (Poultry) Regulations 2024</w:t>
      </w:r>
      <w:r>
        <w:t>.</w:t>
      </w:r>
    </w:p>
    <w:p>
      <w:pPr>
        <w:pStyle w:val="Heading5"/>
        <w:rPr>
          <w:spacing w:val="-2"/>
        </w:rPr>
      </w:pPr>
      <w:bookmarkStart w:id="12" w:name="_Toc184300712"/>
      <w:bookmarkStart w:id="13" w:name="_Toc184649270"/>
      <w:bookmarkStart w:id="14" w:name="_Toc184649432"/>
      <w:r>
        <w:rPr>
          <w:rStyle w:val="CharSectno"/>
        </w:rPr>
        <w:t>2</w:t>
      </w:r>
      <w:r>
        <w:rPr>
          <w:spacing w:val="-2"/>
        </w:rPr>
        <w:t>.</w:t>
      </w:r>
      <w:r>
        <w:rPr>
          <w:spacing w:val="-2"/>
        </w:rPr>
        <w:tab/>
        <w:t>Commencement</w:t>
      </w:r>
      <w:bookmarkEnd w:id="12"/>
      <w:bookmarkEnd w:id="13"/>
      <w:bookmarkEnd w:id="14"/>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bookmarkStart w:id="15" w:name="_Hlk184646713"/>
      <w:r>
        <w:rPr>
          <w:spacing w:val="-2"/>
        </w:rPr>
        <w:t>Part 1</w:t>
      </w:r>
      <w:r>
        <w:t xml:space="preserve"> — on the day on which these </w:t>
      </w:r>
      <w:r>
        <w:rPr>
          <w:spacing w:val="-2"/>
        </w:rPr>
        <w:t>regulations</w:t>
      </w:r>
      <w:r>
        <w:t xml:space="preserve"> are published on the WA legislation website (</w:t>
      </w:r>
      <w:r>
        <w:rPr>
          <w:rStyle w:val="CharDefText"/>
        </w:rPr>
        <w:t>publication day</w:t>
      </w:r>
      <w:r>
        <w:t>);</w:t>
      </w:r>
    </w:p>
    <w:p>
      <w:pPr>
        <w:pStyle w:val="Indenta"/>
      </w:pPr>
      <w:r>
        <w:tab/>
        <w:t>(b)</w:t>
      </w:r>
      <w:r>
        <w:tab/>
        <w:t>Part 5 — on 1 July 2025;</w:t>
      </w:r>
    </w:p>
    <w:p>
      <w:pPr>
        <w:pStyle w:val="Indenta"/>
      </w:pPr>
      <w:r>
        <w:tab/>
        <w:t>(c)</w:t>
      </w:r>
      <w:r>
        <w:tab/>
        <w:t xml:space="preserve">the rest of the </w:t>
      </w:r>
      <w:r>
        <w:rPr>
          <w:spacing w:val="-2"/>
        </w:rPr>
        <w:t>regulations</w:t>
      </w:r>
      <w:r>
        <w:t> — on the day after publication day.</w:t>
      </w:r>
    </w:p>
    <w:p>
      <w:pPr>
        <w:pStyle w:val="Heading5"/>
      </w:pPr>
      <w:bookmarkStart w:id="16" w:name="_Toc184300713"/>
      <w:bookmarkStart w:id="17" w:name="_Toc184649271"/>
      <w:bookmarkStart w:id="18" w:name="_Toc184649433"/>
      <w:bookmarkEnd w:id="15"/>
      <w:r>
        <w:rPr>
          <w:rStyle w:val="CharSectno"/>
        </w:rPr>
        <w:t>3</w:t>
      </w:r>
      <w:r>
        <w:t>.</w:t>
      </w:r>
      <w:r>
        <w:tab/>
        <w:t>Terms used</w:t>
      </w:r>
      <w:bookmarkEnd w:id="16"/>
      <w:bookmarkEnd w:id="17"/>
      <w:bookmarkEnd w:id="18"/>
    </w:p>
    <w:p>
      <w:pPr>
        <w:pStyle w:val="Subsection"/>
      </w:pPr>
      <w:r>
        <w:tab/>
      </w:r>
      <w:r>
        <w:tab/>
        <w:t xml:space="preserve">In these regulations — </w:t>
      </w:r>
    </w:p>
    <w:p>
      <w:pPr>
        <w:pStyle w:val="Defstart"/>
      </w:pPr>
      <w:r>
        <w:tab/>
      </w:r>
      <w:r>
        <w:rPr>
          <w:rStyle w:val="CharDefText"/>
        </w:rPr>
        <w:t>appropriate</w:t>
      </w:r>
      <w:r>
        <w:t>, in relation to a thing or area, has the meaning given in regulation 4;</w:t>
      </w:r>
    </w:p>
    <w:p>
      <w:pPr>
        <w:pStyle w:val="Defstart"/>
      </w:pPr>
      <w:r>
        <w:tab/>
      </w:r>
      <w:r>
        <w:rPr>
          <w:rStyle w:val="CharDefText"/>
        </w:rPr>
        <w:t>bird level</w:t>
      </w:r>
      <w:r>
        <w:t xml:space="preserve"> means the height of the bird’s head when the bird is standing normally;</w:t>
      </w:r>
    </w:p>
    <w:p>
      <w:pPr>
        <w:pStyle w:val="Defstart"/>
        <w:keepNext/>
      </w:pPr>
      <w:r>
        <w:tab/>
      </w:r>
      <w:r>
        <w:rPr>
          <w:rStyle w:val="CharDefText"/>
        </w:rPr>
        <w:t>breeding</w:t>
      </w:r>
      <w:r>
        <w:t>, in relation to poultry, means poultry reared, kept and managed for the purposes of breeding poultry, whether or not the poultry are sexually mature or male;</w:t>
      </w:r>
    </w:p>
    <w:p>
      <w:pPr>
        <w:pStyle w:val="Defstart"/>
      </w:pPr>
      <w:r>
        <w:tab/>
      </w:r>
      <w:r>
        <w:rPr>
          <w:rStyle w:val="CharDefText"/>
        </w:rPr>
        <w:t>brooder</w:t>
      </w:r>
      <w:r>
        <w:t xml:space="preserve"> means a heated structure for raising young poultry;</w:t>
      </w:r>
    </w:p>
    <w:p>
      <w:pPr>
        <w:pStyle w:val="Defstart"/>
      </w:pPr>
      <w:r>
        <w:tab/>
      </w:r>
      <w:r>
        <w:rPr>
          <w:rStyle w:val="CharDefText"/>
        </w:rPr>
        <w:t>captive poultry</w:t>
      </w:r>
      <w:r>
        <w:t xml:space="preserve"> has the meaning given in regulation 20;</w:t>
      </w:r>
    </w:p>
    <w:p>
      <w:pPr>
        <w:pStyle w:val="Defstart"/>
      </w:pPr>
      <w:r>
        <w:lastRenderedPageBreak/>
        <w:tab/>
      </w:r>
      <w:r>
        <w:rPr>
          <w:rStyle w:val="CharDefText"/>
        </w:rPr>
        <w:t>chicken</w:t>
      </w:r>
      <w:r>
        <w:t xml:space="preserve"> means a member of the species </w:t>
      </w:r>
      <w:r>
        <w:rPr>
          <w:i/>
          <w:iCs/>
        </w:rPr>
        <w:t>Gallus gallus</w:t>
      </w:r>
      <w:r>
        <w:t>;</w:t>
      </w:r>
    </w:p>
    <w:p>
      <w:pPr>
        <w:pStyle w:val="Defstart"/>
      </w:pPr>
      <w:r>
        <w:tab/>
      </w:r>
      <w:r>
        <w:rPr>
          <w:rStyle w:val="CharDefText"/>
        </w:rPr>
        <w:t>commercial egg production</w:t>
      </w:r>
      <w:r>
        <w:t xml:space="preserve"> means a business that involves keeping 50 or more chickens for the purpose of producing eggs for sale, whether or not those chickens are all kept at the same place;</w:t>
      </w:r>
    </w:p>
    <w:p>
      <w:pPr>
        <w:pStyle w:val="Defstart"/>
      </w:pPr>
      <w:r>
        <w:tab/>
      </w:r>
      <w:r>
        <w:rPr>
          <w:rStyle w:val="CharDefText"/>
        </w:rPr>
        <w:t>commercial poultry production</w:t>
      </w:r>
      <w:r>
        <w:t xml:space="preserve"> means a business that involves breeding, keeping or the slaughter of poultry for the purpose of selling poultry or poultry products;</w:t>
      </w:r>
    </w:p>
    <w:p>
      <w:pPr>
        <w:pStyle w:val="Defstart"/>
      </w:pPr>
      <w:r>
        <w:tab/>
      </w:r>
      <w:r>
        <w:rPr>
          <w:rStyle w:val="CharDefText"/>
        </w:rPr>
        <w:t>laying hen</w:t>
      </w:r>
      <w:r>
        <w:t xml:space="preserve"> — </w:t>
      </w:r>
    </w:p>
    <w:p>
      <w:pPr>
        <w:pStyle w:val="Defpara"/>
      </w:pPr>
      <w:r>
        <w:tab/>
        <w:t>(a)</w:t>
      </w:r>
      <w:r>
        <w:tab/>
        <w:t>means a female chicken that is at least 18 weeks of age; but</w:t>
      </w:r>
    </w:p>
    <w:p>
      <w:pPr>
        <w:pStyle w:val="Defpara"/>
      </w:pPr>
      <w:r>
        <w:tab/>
        <w:t>(b)</w:t>
      </w:r>
      <w:r>
        <w:tab/>
        <w:t>does not include a breeding chicken;</w:t>
      </w:r>
    </w:p>
    <w:p>
      <w:pPr>
        <w:pStyle w:val="Defstart"/>
      </w:pPr>
      <w:r>
        <w:tab/>
      </w:r>
      <w:r>
        <w:rPr>
          <w:rStyle w:val="CharDefText"/>
        </w:rPr>
        <w:t>laying shed</w:t>
      </w:r>
      <w:r>
        <w:t xml:space="preserve"> means a building or structure in which 1 or more laying hens are caged for the purpose of commercial egg production;</w:t>
      </w:r>
    </w:p>
    <w:p>
      <w:pPr>
        <w:pStyle w:val="Defstart"/>
      </w:pPr>
      <w:r>
        <w:tab/>
      </w:r>
      <w:r>
        <w:rPr>
          <w:rStyle w:val="CharDefText"/>
        </w:rPr>
        <w:t>nest area</w:t>
      </w:r>
      <w:r>
        <w:t xml:space="preserve"> means an area of a cage for a laying hen to nest in that is dark, secluded and separated from other chickens in the cage;</w:t>
      </w:r>
    </w:p>
    <w:p>
      <w:pPr>
        <w:pStyle w:val="Defstart"/>
        <w:keepNext/>
      </w:pPr>
      <w:r>
        <w:tab/>
      </w:r>
      <w:r>
        <w:rPr>
          <w:rStyle w:val="CharDefText"/>
        </w:rPr>
        <w:t>Part 2 operative period</w:t>
      </w:r>
      <w:r>
        <w:t xml:space="preserve">, in relation to a laying shed, means the period beginning on the day on which this definition comes into operation and ending on — </w:t>
      </w:r>
    </w:p>
    <w:p>
      <w:pPr>
        <w:pStyle w:val="Defpara"/>
      </w:pPr>
      <w:r>
        <w:tab/>
        <w:t>(a)</w:t>
      </w:r>
      <w:r>
        <w:tab/>
        <w:t>for a laying shed where the cages were first installed on or before 31 December 2011 — 30 June 2032; or</w:t>
      </w:r>
    </w:p>
    <w:p>
      <w:pPr>
        <w:pStyle w:val="Defpara"/>
      </w:pPr>
      <w:r>
        <w:tab/>
        <w:t>(b)</w:t>
      </w:r>
      <w:r>
        <w:tab/>
        <w:t>for a laying shed where the cages were first installed in 2012 — 30 June 2033; or</w:t>
      </w:r>
    </w:p>
    <w:p>
      <w:pPr>
        <w:pStyle w:val="Defpara"/>
      </w:pPr>
      <w:r>
        <w:tab/>
        <w:t>(c)</w:t>
      </w:r>
      <w:r>
        <w:tab/>
        <w:t>for a laying shed where the cages were first installed in 2013 — 30 June 2034; or</w:t>
      </w:r>
    </w:p>
    <w:p>
      <w:pPr>
        <w:pStyle w:val="Defpara"/>
      </w:pPr>
      <w:r>
        <w:tab/>
        <w:t>(d)</w:t>
      </w:r>
      <w:r>
        <w:tab/>
        <w:t>for a laying shed where the cages were first installed in 2014 — 30 June 2035; or</w:t>
      </w:r>
    </w:p>
    <w:p>
      <w:pPr>
        <w:pStyle w:val="Defpara"/>
      </w:pPr>
      <w:r>
        <w:tab/>
        <w:t>(e)</w:t>
      </w:r>
      <w:r>
        <w:tab/>
        <w:t>for a laying shed where the cages were first installed on or after 1 January 2015 but before 1 July 2022 — 30 June 2036;</w:t>
      </w:r>
    </w:p>
    <w:p>
      <w:pPr>
        <w:pStyle w:val="Defstart"/>
        <w:keepNext/>
      </w:pPr>
      <w:r>
        <w:lastRenderedPageBreak/>
        <w:tab/>
      </w:r>
      <w:r>
        <w:rPr>
          <w:rStyle w:val="CharDefText"/>
        </w:rPr>
        <w:t>person responsible</w:t>
      </w:r>
      <w:r>
        <w:t xml:space="preserve">, for poultry, means any of the following — </w:t>
      </w:r>
    </w:p>
    <w:p>
      <w:pPr>
        <w:pStyle w:val="Defpara"/>
      </w:pPr>
      <w:r>
        <w:tab/>
        <w:t>(a)</w:t>
      </w:r>
      <w:r>
        <w:tab/>
        <w:t xml:space="preserve">the person who owns the poultry; </w:t>
      </w:r>
    </w:p>
    <w:p>
      <w:pPr>
        <w:pStyle w:val="Defpara"/>
      </w:pPr>
      <w:r>
        <w:tab/>
        <w:t>(b)</w:t>
      </w:r>
      <w:r>
        <w:tab/>
        <w:t>the person having care, supervision, custody or control of the poultry;</w:t>
      </w:r>
    </w:p>
    <w:p>
      <w:pPr>
        <w:pStyle w:val="Defpara"/>
      </w:pPr>
      <w:r>
        <w:tab/>
        <w:t>(c)</w:t>
      </w:r>
      <w:r>
        <w:tab/>
        <w:t xml:space="preserve">if a person referred to in paragraph (b) is a member of staff of another person — that other person; </w:t>
      </w:r>
    </w:p>
    <w:p>
      <w:pPr>
        <w:pStyle w:val="Defpara"/>
      </w:pPr>
      <w:r>
        <w:tab/>
        <w:t>(d)</w:t>
      </w:r>
      <w:r>
        <w:tab/>
        <w:t xml:space="preserve">the person who owns, uses, manages or controls the place or vehicle where the poultry are located; </w:t>
      </w:r>
    </w:p>
    <w:p>
      <w:pPr>
        <w:pStyle w:val="Defpara"/>
      </w:pPr>
      <w:r>
        <w:tab/>
        <w:t>(e)</w:t>
      </w:r>
      <w:r>
        <w:tab/>
        <w:t xml:space="preserve">the person who is responsible for the operation of the place at which the poultry are located; </w:t>
      </w:r>
    </w:p>
    <w:p>
      <w:pPr>
        <w:pStyle w:val="Defstart"/>
      </w:pPr>
      <w:r>
        <w:tab/>
      </w:r>
      <w:r>
        <w:rPr>
          <w:rStyle w:val="CharDefText"/>
        </w:rPr>
        <w:t>pick up</w:t>
      </w:r>
      <w:r>
        <w:t xml:space="preserve">, in relation to live poultry — </w:t>
      </w:r>
    </w:p>
    <w:p>
      <w:pPr>
        <w:pStyle w:val="Defpara"/>
      </w:pPr>
      <w:r>
        <w:tab/>
        <w:t>(a)</w:t>
      </w:r>
      <w:r>
        <w:tab/>
        <w:t xml:space="preserve">means removing the live poultry from the shed where the poultry are kept; and </w:t>
      </w:r>
    </w:p>
    <w:p>
      <w:pPr>
        <w:pStyle w:val="Defpara"/>
      </w:pPr>
      <w:r>
        <w:tab/>
        <w:t>(b)</w:t>
      </w:r>
      <w:r>
        <w:tab/>
        <w:t xml:space="preserve">includes removing the live poultry from the shed for slaughter; </w:t>
      </w:r>
    </w:p>
    <w:p>
      <w:pPr>
        <w:pStyle w:val="Defstart"/>
      </w:pPr>
      <w:r>
        <w:tab/>
      </w:r>
      <w:r>
        <w:rPr>
          <w:rStyle w:val="CharDefText"/>
        </w:rPr>
        <w:t>poultry</w:t>
      </w:r>
      <w:r>
        <w:t xml:space="preserve"> means any of the following — </w:t>
      </w:r>
    </w:p>
    <w:p>
      <w:pPr>
        <w:pStyle w:val="Defpara"/>
      </w:pPr>
      <w:r>
        <w:tab/>
        <w:t>(a)</w:t>
      </w:r>
      <w:r>
        <w:tab/>
        <w:t xml:space="preserve">birds in the family Phasianidae, including — </w:t>
      </w:r>
    </w:p>
    <w:p>
      <w:pPr>
        <w:pStyle w:val="Defsubpara"/>
      </w:pPr>
      <w:r>
        <w:tab/>
        <w:t>(i)</w:t>
      </w:r>
      <w:r>
        <w:tab/>
        <w:t>partridges; and</w:t>
      </w:r>
    </w:p>
    <w:p>
      <w:pPr>
        <w:pStyle w:val="Defsubpara"/>
      </w:pPr>
      <w:r>
        <w:tab/>
        <w:t>(ii)</w:t>
      </w:r>
      <w:r>
        <w:tab/>
        <w:t>quails; and</w:t>
      </w:r>
    </w:p>
    <w:p>
      <w:pPr>
        <w:pStyle w:val="Defsubpara"/>
      </w:pPr>
      <w:r>
        <w:tab/>
        <w:t>(iii)</w:t>
      </w:r>
      <w:r>
        <w:tab/>
        <w:t>pheasants; and</w:t>
      </w:r>
    </w:p>
    <w:p>
      <w:pPr>
        <w:pStyle w:val="Defsubpara"/>
      </w:pPr>
      <w:r>
        <w:tab/>
        <w:t>(iv)</w:t>
      </w:r>
      <w:r>
        <w:tab/>
        <w:t>chickens; and</w:t>
      </w:r>
    </w:p>
    <w:p>
      <w:pPr>
        <w:pStyle w:val="Defsubpara"/>
      </w:pPr>
      <w:r>
        <w:tab/>
        <w:t>(v)</w:t>
      </w:r>
      <w:r>
        <w:tab/>
        <w:t>guineafowl; and</w:t>
      </w:r>
    </w:p>
    <w:p>
      <w:pPr>
        <w:pStyle w:val="Defsubpara"/>
      </w:pPr>
      <w:r>
        <w:tab/>
        <w:t>(vi)</w:t>
      </w:r>
      <w:r>
        <w:tab/>
        <w:t>turkeys;</w:t>
      </w:r>
    </w:p>
    <w:p>
      <w:pPr>
        <w:pStyle w:val="Defpara"/>
      </w:pPr>
      <w:r>
        <w:tab/>
        <w:t>(b)</w:t>
      </w:r>
      <w:r>
        <w:tab/>
        <w:t xml:space="preserve">birds in the family Anatidae, including — </w:t>
      </w:r>
    </w:p>
    <w:p>
      <w:pPr>
        <w:pStyle w:val="Defsubpara"/>
      </w:pPr>
      <w:r>
        <w:tab/>
        <w:t>(i)</w:t>
      </w:r>
      <w:r>
        <w:tab/>
        <w:t>ducks; and</w:t>
      </w:r>
    </w:p>
    <w:p>
      <w:pPr>
        <w:pStyle w:val="Defsubpara"/>
      </w:pPr>
      <w:r>
        <w:tab/>
        <w:t>(ii)</w:t>
      </w:r>
      <w:r>
        <w:tab/>
        <w:t>geese</w:t>
      </w:r>
      <w:r>
        <w:rPr>
          <w:szCs w:val="24"/>
        </w:rPr>
        <w:t>;</w:t>
      </w:r>
    </w:p>
    <w:p>
      <w:pPr>
        <w:pStyle w:val="Defpara"/>
      </w:pPr>
      <w:r>
        <w:tab/>
        <w:t>(c)</w:t>
      </w:r>
      <w:r>
        <w:tab/>
        <w:t>emus (</w:t>
      </w:r>
      <w:r>
        <w:rPr>
          <w:i/>
          <w:iCs/>
        </w:rPr>
        <w:t>Dromaius novaehollandiae</w:t>
      </w:r>
      <w:r>
        <w:t>);</w:t>
      </w:r>
    </w:p>
    <w:p>
      <w:pPr>
        <w:pStyle w:val="Defpara"/>
      </w:pPr>
      <w:r>
        <w:tab/>
        <w:t>(d)</w:t>
      </w:r>
      <w:r>
        <w:tab/>
        <w:t>ostriches (</w:t>
      </w:r>
      <w:r>
        <w:rPr>
          <w:i/>
          <w:iCs/>
        </w:rPr>
        <w:t>Struthio camelus</w:t>
      </w:r>
      <w:r>
        <w:t>);</w:t>
      </w:r>
    </w:p>
    <w:p>
      <w:pPr>
        <w:pStyle w:val="Defpara"/>
      </w:pPr>
      <w:r>
        <w:tab/>
        <w:t>(e)</w:t>
      </w:r>
      <w:r>
        <w:tab/>
        <w:t>pigeons (</w:t>
      </w:r>
      <w:r>
        <w:rPr>
          <w:i/>
          <w:iCs/>
        </w:rPr>
        <w:t>Columba livia</w:t>
      </w:r>
      <w:r>
        <w:t>);</w:t>
      </w:r>
    </w:p>
    <w:p>
      <w:pPr>
        <w:pStyle w:val="Defstart"/>
      </w:pPr>
      <w:r>
        <w:tab/>
      </w:r>
      <w:r>
        <w:rPr>
          <w:rStyle w:val="CharDefText"/>
        </w:rPr>
        <w:t>shed</w:t>
      </w:r>
      <w:r>
        <w:t xml:space="preserve"> means a building in which poultry are kept; </w:t>
      </w:r>
    </w:p>
    <w:p>
      <w:pPr>
        <w:pStyle w:val="Defstart"/>
      </w:pPr>
      <w:r>
        <w:tab/>
      </w:r>
      <w:r>
        <w:rPr>
          <w:rStyle w:val="CharDefText"/>
        </w:rPr>
        <w:t>substrate</w:t>
      </w:r>
      <w:r>
        <w:t xml:space="preserve"> means loose or friable material for poultry to peck, forage or scratch. </w:t>
      </w:r>
    </w:p>
    <w:p>
      <w:pPr>
        <w:pStyle w:val="Heading5"/>
      </w:pPr>
      <w:bookmarkStart w:id="19" w:name="_Toc184300714"/>
      <w:bookmarkStart w:id="20" w:name="_Toc184649272"/>
      <w:bookmarkStart w:id="21" w:name="_Toc184649434"/>
      <w:r>
        <w:rPr>
          <w:rStyle w:val="CharSectno"/>
        </w:rPr>
        <w:t>4</w:t>
      </w:r>
      <w:r>
        <w:t>.</w:t>
      </w:r>
      <w:r>
        <w:tab/>
        <w:t>Appropriateness of thing or area for poultry</w:t>
      </w:r>
      <w:bookmarkEnd w:id="19"/>
      <w:bookmarkEnd w:id="20"/>
      <w:bookmarkEnd w:id="21"/>
    </w:p>
    <w:p>
      <w:pPr>
        <w:pStyle w:val="Subsection"/>
      </w:pPr>
      <w:r>
        <w:tab/>
      </w:r>
      <w:r>
        <w:tab/>
        <w:t xml:space="preserve">For the purposes of these regulations, a thing or area is </w:t>
      </w:r>
      <w:r>
        <w:rPr>
          <w:rStyle w:val="CharDefText"/>
        </w:rPr>
        <w:t>appropriate</w:t>
      </w:r>
      <w:r>
        <w:t xml:space="preserve"> for poultry if it is appropriate for the welfare, safety and health of the poultry, having regard to all relevant circumstances, including the poultry’s species and the environment in which the poultry are kept or live. </w:t>
      </w:r>
    </w:p>
    <w:p>
      <w:pPr>
        <w:pStyle w:val="Heading2"/>
        <w:rPr>
          <w:ins w:id="22" w:author="Master Repository Process" w:date="2025-07-04T14:31:00Z"/>
        </w:rPr>
      </w:pPr>
      <w:bookmarkStart w:id="23" w:name="_Toc184300715"/>
      <w:bookmarkStart w:id="24" w:name="_Toc184300819"/>
      <w:bookmarkStart w:id="25" w:name="_Toc184301007"/>
      <w:bookmarkStart w:id="26" w:name="_Toc184647971"/>
      <w:bookmarkStart w:id="27" w:name="_Toc184648083"/>
      <w:bookmarkStart w:id="28" w:name="_Toc184649273"/>
      <w:del w:id="29" w:author="Master Repository Process" w:date="2025-07-04T14:31:00Z">
        <w:r>
          <w:delText>[Parts 2</w:delText>
        </w:r>
        <w:r>
          <w:noBreakHyphen/>
        </w:r>
      </w:del>
      <w:ins w:id="30" w:author="Master Repository Process" w:date="2025-07-04T14:31:00Z">
        <w:r>
          <w:rPr>
            <w:rStyle w:val="CharPartNo"/>
          </w:rPr>
          <w:t>Part 2</w:t>
        </w:r>
        <w:r>
          <w:t> — </w:t>
        </w:r>
        <w:r>
          <w:rPr>
            <w:rStyle w:val="CharPartText"/>
          </w:rPr>
          <w:t>Cage requirements in laying sheds during Part 2 operative period</w:t>
        </w:r>
        <w:bookmarkEnd w:id="23"/>
        <w:bookmarkEnd w:id="24"/>
        <w:bookmarkEnd w:id="25"/>
        <w:bookmarkEnd w:id="26"/>
        <w:bookmarkEnd w:id="27"/>
        <w:bookmarkEnd w:id="28"/>
        <w:r>
          <w:rPr>
            <w:rStyle w:val="CharPartText"/>
          </w:rPr>
          <w:t xml:space="preserve"> </w:t>
        </w:r>
      </w:ins>
    </w:p>
    <w:p>
      <w:pPr>
        <w:pStyle w:val="Heading3"/>
        <w:rPr>
          <w:ins w:id="31" w:author="Master Repository Process" w:date="2025-07-04T14:31:00Z"/>
        </w:rPr>
      </w:pPr>
      <w:bookmarkStart w:id="32" w:name="_Toc184300716"/>
      <w:bookmarkStart w:id="33" w:name="_Toc184300820"/>
      <w:bookmarkStart w:id="34" w:name="_Toc184301008"/>
      <w:bookmarkStart w:id="35" w:name="_Toc184647972"/>
      <w:bookmarkStart w:id="36" w:name="_Toc184648084"/>
      <w:bookmarkStart w:id="37" w:name="_Toc184649274"/>
      <w:ins w:id="38" w:author="Master Repository Process" w:date="2025-07-04T14:31:00Z">
        <w:r>
          <w:rPr>
            <w:rStyle w:val="CharDivNo"/>
          </w:rPr>
          <w:t>Division 1</w:t>
        </w:r>
        <w:r>
          <w:t> — </w:t>
        </w:r>
        <w:r>
          <w:rPr>
            <w:rStyle w:val="CharDivText"/>
          </w:rPr>
          <w:t>Preliminary</w:t>
        </w:r>
        <w:bookmarkEnd w:id="32"/>
        <w:bookmarkEnd w:id="33"/>
        <w:bookmarkEnd w:id="34"/>
        <w:bookmarkEnd w:id="35"/>
        <w:bookmarkEnd w:id="36"/>
        <w:bookmarkEnd w:id="37"/>
      </w:ins>
    </w:p>
    <w:p>
      <w:pPr>
        <w:pStyle w:val="Heading5"/>
        <w:rPr>
          <w:ins w:id="39" w:author="Master Repository Process" w:date="2025-07-04T14:31:00Z"/>
        </w:rPr>
      </w:pPr>
      <w:bookmarkStart w:id="40" w:name="_Toc184300717"/>
      <w:bookmarkStart w:id="41" w:name="_Toc184649275"/>
      <w:ins w:id="42" w:author="Master Repository Process" w:date="2025-07-04T14:31:00Z">
        <w:r>
          <w:rPr>
            <w:rStyle w:val="CharSectno"/>
          </w:rPr>
          <w:t>5</w:t>
        </w:r>
        <w:r>
          <w:t>.</w:t>
        </w:r>
        <w:r>
          <w:tab/>
          <w:t>Application of Part</w:t>
        </w:r>
        <w:bookmarkEnd w:id="40"/>
        <w:bookmarkEnd w:id="41"/>
      </w:ins>
    </w:p>
    <w:p>
      <w:pPr>
        <w:pStyle w:val="Subsection"/>
        <w:rPr>
          <w:ins w:id="43" w:author="Master Repository Process" w:date="2025-07-04T14:31:00Z"/>
        </w:rPr>
      </w:pPr>
      <w:ins w:id="44" w:author="Master Repository Process" w:date="2025-07-04T14:31:00Z">
        <w:r>
          <w:tab/>
        </w:r>
        <w:r>
          <w:tab/>
          <w:t xml:space="preserve">This Part applies to a laying shed. </w:t>
        </w:r>
      </w:ins>
    </w:p>
    <w:p>
      <w:pPr>
        <w:pStyle w:val="PermNoteHeading"/>
        <w:rPr>
          <w:ins w:id="45" w:author="Master Repository Process" w:date="2025-07-04T14:31:00Z"/>
        </w:rPr>
      </w:pPr>
      <w:ins w:id="46" w:author="Master Repository Process" w:date="2025-07-04T14:31:00Z">
        <w:r>
          <w:tab/>
          <w:t>Note for this regulation:</w:t>
        </w:r>
      </w:ins>
    </w:p>
    <w:p>
      <w:pPr>
        <w:pStyle w:val="PermNoteText"/>
        <w:rPr>
          <w:ins w:id="47" w:author="Master Repository Process" w:date="2025-07-04T14:31:00Z"/>
        </w:rPr>
      </w:pPr>
      <w:ins w:id="48" w:author="Master Repository Process" w:date="2025-07-04T14:31:00Z">
        <w:r>
          <w:tab/>
        </w:r>
        <w:r>
          <w:tab/>
          <w:t xml:space="preserve">Regulation 30(1) is a defence to a charge of an offence against this Part that an act or omission constituting the offence occurs outside the Part 2 operative period for the laying shed. </w:t>
        </w:r>
      </w:ins>
    </w:p>
    <w:p>
      <w:pPr>
        <w:pStyle w:val="Heading5"/>
        <w:rPr>
          <w:ins w:id="49" w:author="Master Repository Process" w:date="2025-07-04T14:31:00Z"/>
        </w:rPr>
      </w:pPr>
      <w:bookmarkStart w:id="50" w:name="_Toc184300718"/>
      <w:bookmarkStart w:id="51" w:name="_Toc184649276"/>
      <w:ins w:id="52" w:author="Master Repository Process" w:date="2025-07-04T14:31:00Z">
        <w:r>
          <w:rPr>
            <w:rStyle w:val="CharSectno"/>
          </w:rPr>
          <w:t>6</w:t>
        </w:r>
        <w:r>
          <w:t>.</w:t>
        </w:r>
        <w:r>
          <w:tab/>
          <w:t>Terms used</w:t>
        </w:r>
        <w:bookmarkEnd w:id="50"/>
        <w:bookmarkEnd w:id="51"/>
      </w:ins>
    </w:p>
    <w:p>
      <w:pPr>
        <w:pStyle w:val="Subsection"/>
        <w:rPr>
          <w:ins w:id="53" w:author="Master Repository Process" w:date="2025-07-04T14:31:00Z"/>
        </w:rPr>
      </w:pPr>
      <w:ins w:id="54" w:author="Master Repository Process" w:date="2025-07-04T14:31:00Z">
        <w:r>
          <w:tab/>
        </w:r>
        <w:r>
          <w:tab/>
          <w:t xml:space="preserve">In this Part — </w:t>
        </w:r>
      </w:ins>
    </w:p>
    <w:p>
      <w:pPr>
        <w:pStyle w:val="Defstart"/>
        <w:rPr>
          <w:ins w:id="55" w:author="Master Repository Process" w:date="2025-07-04T14:31:00Z"/>
        </w:rPr>
      </w:pPr>
      <w:ins w:id="56" w:author="Master Repository Process" w:date="2025-07-04T14:31:00Z">
        <w:r>
          <w:tab/>
        </w:r>
        <w:r>
          <w:rPr>
            <w:rStyle w:val="CharDefText"/>
          </w:rPr>
          <w:t>controller</w:t>
        </w:r>
        <w:r>
          <w:t>, of a laying shed, means a person who is either or both of the following —</w:t>
        </w:r>
      </w:ins>
    </w:p>
    <w:p>
      <w:pPr>
        <w:pStyle w:val="Defpara"/>
        <w:rPr>
          <w:ins w:id="57" w:author="Master Repository Process" w:date="2025-07-04T14:31:00Z"/>
        </w:rPr>
      </w:pPr>
      <w:ins w:id="58" w:author="Master Repository Process" w:date="2025-07-04T14:31:00Z">
        <w:r>
          <w:tab/>
          <w:t>(a)</w:t>
        </w:r>
        <w:r>
          <w:tab/>
          <w:t>the owner or lessee of the cages in the laying shed;</w:t>
        </w:r>
      </w:ins>
    </w:p>
    <w:p>
      <w:pPr>
        <w:pStyle w:val="Defpara"/>
        <w:rPr>
          <w:ins w:id="59" w:author="Master Repository Process" w:date="2025-07-04T14:31:00Z"/>
        </w:rPr>
      </w:pPr>
      <w:ins w:id="60" w:author="Master Repository Process" w:date="2025-07-04T14:31:00Z">
        <w:r>
          <w:tab/>
          <w:t>(b)</w:t>
        </w:r>
        <w:r>
          <w:tab/>
          <w:t>the person having the day</w:t>
        </w:r>
        <w:r>
          <w:noBreakHyphen/>
          <w:t>to</w:t>
        </w:r>
        <w:r>
          <w:noBreakHyphen/>
          <w:t>day management and control of the laying shed;</w:t>
        </w:r>
      </w:ins>
    </w:p>
    <w:p>
      <w:pPr>
        <w:pStyle w:val="Defstart"/>
        <w:rPr>
          <w:ins w:id="61" w:author="Master Repository Process" w:date="2025-07-04T14:31:00Z"/>
        </w:rPr>
      </w:pPr>
      <w:ins w:id="62" w:author="Master Repository Process" w:date="2025-07-04T14:31:00Z">
        <w:r>
          <w:tab/>
        </w:r>
        <w:r>
          <w:rPr>
            <w:rStyle w:val="CharDefText"/>
          </w:rPr>
          <w:t>floor area</w:t>
        </w:r>
        <w:r>
          <w:t xml:space="preserve">, of a cage — </w:t>
        </w:r>
      </w:ins>
    </w:p>
    <w:p>
      <w:pPr>
        <w:pStyle w:val="Defpara"/>
        <w:rPr>
          <w:ins w:id="63" w:author="Master Repository Process" w:date="2025-07-04T14:31:00Z"/>
        </w:rPr>
      </w:pPr>
      <w:ins w:id="64" w:author="Master Repository Process" w:date="2025-07-04T14:31:00Z">
        <w:r>
          <w:tab/>
          <w:t>(a)</w:t>
        </w:r>
        <w:r>
          <w:tab/>
          <w:t>means the area of the lower horizontal plane of the cage measured between the vertical sections of the back and front walls and the vertical sections of the side walls of the cage; and</w:t>
        </w:r>
      </w:ins>
    </w:p>
    <w:p>
      <w:pPr>
        <w:pStyle w:val="Defpara"/>
        <w:rPr>
          <w:ins w:id="65" w:author="Master Repository Process" w:date="2025-07-04T14:31:00Z"/>
        </w:rPr>
      </w:pPr>
      <w:ins w:id="66" w:author="Master Repository Process" w:date="2025-07-04T14:31:00Z">
        <w:r>
          <w:tab/>
          <w:t>(b)</w:t>
        </w:r>
        <w:r>
          <w:tab/>
          <w:t xml:space="preserve">includes the area under each of the following — </w:t>
        </w:r>
      </w:ins>
    </w:p>
    <w:p>
      <w:pPr>
        <w:pStyle w:val="Defsubpara"/>
        <w:rPr>
          <w:ins w:id="67" w:author="Master Repository Process" w:date="2025-07-04T14:31:00Z"/>
        </w:rPr>
      </w:pPr>
      <w:ins w:id="68" w:author="Master Repository Process" w:date="2025-07-04T14:31:00Z">
        <w:r>
          <w:tab/>
          <w:t>(i)</w:t>
        </w:r>
        <w:r>
          <w:tab/>
          <w:t>an egg baffle;</w:t>
        </w:r>
      </w:ins>
    </w:p>
    <w:p>
      <w:pPr>
        <w:pStyle w:val="Defsubpara"/>
        <w:rPr>
          <w:ins w:id="69" w:author="Master Repository Process" w:date="2025-07-04T14:31:00Z"/>
        </w:rPr>
      </w:pPr>
      <w:ins w:id="70" w:author="Master Repository Process" w:date="2025-07-04T14:31:00Z">
        <w:r>
          <w:tab/>
          <w:t>(ii)</w:t>
        </w:r>
        <w:r>
          <w:tab/>
          <w:t>a nipple drinker;</w:t>
        </w:r>
      </w:ins>
    </w:p>
    <w:p>
      <w:pPr>
        <w:pStyle w:val="Defsubpara"/>
        <w:rPr>
          <w:ins w:id="71" w:author="Master Repository Process" w:date="2025-07-04T14:31:00Z"/>
        </w:rPr>
      </w:pPr>
      <w:ins w:id="72" w:author="Master Repository Process" w:date="2025-07-04T14:31:00Z">
        <w:r>
          <w:tab/>
          <w:t>(iii)</w:t>
        </w:r>
        <w:r>
          <w:tab/>
          <w:t>a water trough;</w:t>
        </w:r>
      </w:ins>
    </w:p>
    <w:p>
      <w:pPr>
        <w:pStyle w:val="Defpara"/>
        <w:rPr>
          <w:ins w:id="73" w:author="Master Repository Process" w:date="2025-07-04T14:31:00Z"/>
        </w:rPr>
      </w:pPr>
      <w:ins w:id="74" w:author="Master Repository Process" w:date="2025-07-04T14:31:00Z">
        <w:r>
          <w:tab/>
        </w:r>
        <w:r>
          <w:tab/>
          <w:t>but</w:t>
        </w:r>
      </w:ins>
    </w:p>
    <w:p>
      <w:pPr>
        <w:pStyle w:val="Defpara"/>
        <w:rPr>
          <w:ins w:id="75" w:author="Master Repository Process" w:date="2025-07-04T14:31:00Z"/>
        </w:rPr>
      </w:pPr>
      <w:ins w:id="76" w:author="Master Repository Process" w:date="2025-07-04T14:31:00Z">
        <w:r>
          <w:tab/>
          <w:t>(c)</w:t>
        </w:r>
        <w:r>
          <w:tab/>
          <w:t>does not include any other area of the cage that is less than 35 cm in height;</w:t>
        </w:r>
      </w:ins>
    </w:p>
    <w:p>
      <w:pPr>
        <w:pStyle w:val="Defstart"/>
        <w:rPr>
          <w:ins w:id="77" w:author="Master Repository Process" w:date="2025-07-04T14:31:00Z"/>
        </w:rPr>
      </w:pPr>
      <w:ins w:id="78" w:author="Master Repository Process" w:date="2025-07-04T14:31:00Z">
        <w:r>
          <w:tab/>
        </w:r>
        <w:r>
          <w:rPr>
            <w:rStyle w:val="CharDefText"/>
          </w:rPr>
          <w:t>nipple drinker</w:t>
        </w:r>
        <w:r>
          <w:t xml:space="preserve"> means a nipple attached to a water line.</w:t>
        </w:r>
      </w:ins>
    </w:p>
    <w:p>
      <w:pPr>
        <w:pStyle w:val="Heading3"/>
        <w:rPr>
          <w:ins w:id="79" w:author="Master Repository Process" w:date="2025-07-04T14:31:00Z"/>
        </w:rPr>
      </w:pPr>
      <w:bookmarkStart w:id="80" w:name="_Toc184300719"/>
      <w:bookmarkStart w:id="81" w:name="_Toc184300823"/>
      <w:bookmarkStart w:id="82" w:name="_Toc184301011"/>
      <w:bookmarkStart w:id="83" w:name="_Toc184647975"/>
      <w:bookmarkStart w:id="84" w:name="_Toc184648087"/>
      <w:bookmarkStart w:id="85" w:name="_Toc184649277"/>
      <w:ins w:id="86" w:author="Master Repository Process" w:date="2025-07-04T14:31:00Z">
        <w:r>
          <w:rPr>
            <w:rStyle w:val="CharDivNo"/>
          </w:rPr>
          <w:t>Division 2</w:t>
        </w:r>
        <w:r>
          <w:t> — </w:t>
        </w:r>
        <w:r>
          <w:rPr>
            <w:rStyle w:val="CharDivText"/>
          </w:rPr>
          <w:t>Cage design and construction</w:t>
        </w:r>
        <w:bookmarkEnd w:id="80"/>
        <w:bookmarkEnd w:id="81"/>
        <w:bookmarkEnd w:id="82"/>
        <w:bookmarkEnd w:id="83"/>
        <w:bookmarkEnd w:id="84"/>
        <w:bookmarkEnd w:id="85"/>
      </w:ins>
    </w:p>
    <w:p>
      <w:pPr>
        <w:pStyle w:val="Heading4"/>
        <w:rPr>
          <w:ins w:id="87" w:author="Master Repository Process" w:date="2025-07-04T14:31:00Z"/>
        </w:rPr>
      </w:pPr>
      <w:bookmarkStart w:id="88" w:name="_Toc184300720"/>
      <w:bookmarkStart w:id="89" w:name="_Toc184300824"/>
      <w:bookmarkStart w:id="90" w:name="_Toc184301012"/>
      <w:bookmarkStart w:id="91" w:name="_Toc184647976"/>
      <w:bookmarkStart w:id="92" w:name="_Toc184648088"/>
      <w:bookmarkStart w:id="93" w:name="_Toc184649278"/>
      <w:ins w:id="94" w:author="Master Repository Process" w:date="2025-07-04T14:31:00Z">
        <w:r>
          <w:t>Subdivision 1 — Offence</w:t>
        </w:r>
        <w:bookmarkEnd w:id="88"/>
        <w:bookmarkEnd w:id="89"/>
        <w:bookmarkEnd w:id="90"/>
        <w:bookmarkEnd w:id="91"/>
        <w:bookmarkEnd w:id="92"/>
        <w:bookmarkEnd w:id="93"/>
      </w:ins>
    </w:p>
    <w:p>
      <w:pPr>
        <w:pStyle w:val="Heading5"/>
        <w:rPr>
          <w:ins w:id="95" w:author="Master Repository Process" w:date="2025-07-04T14:31:00Z"/>
        </w:rPr>
      </w:pPr>
      <w:bookmarkStart w:id="96" w:name="_Toc184300721"/>
      <w:bookmarkStart w:id="97" w:name="_Toc184649279"/>
      <w:r>
        <w:rPr>
          <w:rStyle w:val="CharSectno"/>
        </w:rPr>
        <w:t>7</w:t>
      </w:r>
      <w:ins w:id="98" w:author="Master Repository Process" w:date="2025-07-04T14:31:00Z">
        <w:r>
          <w:t>.</w:t>
        </w:r>
        <w:r>
          <w:tab/>
          <w:t>Non</w:t>
        </w:r>
        <w:r>
          <w:noBreakHyphen/>
          <w:t>compliant cages prohibited in laying sheds</w:t>
        </w:r>
        <w:bookmarkEnd w:id="96"/>
        <w:bookmarkEnd w:id="97"/>
      </w:ins>
    </w:p>
    <w:p>
      <w:pPr>
        <w:pStyle w:val="Subsection"/>
        <w:rPr>
          <w:ins w:id="99" w:author="Master Repository Process" w:date="2025-07-04T14:31:00Z"/>
        </w:rPr>
      </w:pPr>
      <w:ins w:id="100" w:author="Master Repository Process" w:date="2025-07-04T14:31:00Z">
        <w:r>
          <w:tab/>
          <w:t>(1)</w:t>
        </w:r>
        <w:r>
          <w:tab/>
          <w:t xml:space="preserve">In this regulation — </w:t>
        </w:r>
      </w:ins>
    </w:p>
    <w:p>
      <w:pPr>
        <w:pStyle w:val="Defstart"/>
        <w:rPr>
          <w:ins w:id="101" w:author="Master Repository Process" w:date="2025-07-04T14:31:00Z"/>
        </w:rPr>
      </w:pPr>
      <w:ins w:id="102" w:author="Master Repository Process" w:date="2025-07-04T14:31:00Z">
        <w:r>
          <w:tab/>
        </w:r>
        <w:r>
          <w:rPr>
            <w:rStyle w:val="CharDefText"/>
          </w:rPr>
          <w:t>non</w:t>
        </w:r>
        <w:r>
          <w:rPr>
            <w:rStyle w:val="CharDefText"/>
          </w:rPr>
          <w:noBreakHyphen/>
          <w:t>compliant cage</w:t>
        </w:r>
        <w:r>
          <w:t xml:space="preserve"> means a cage that contains at least 1 laying hen that does not meet each of the requirements set out in Subdivision 2. </w:t>
        </w:r>
      </w:ins>
    </w:p>
    <w:p>
      <w:pPr>
        <w:pStyle w:val="Subsection"/>
        <w:rPr>
          <w:ins w:id="103" w:author="Master Repository Process" w:date="2025-07-04T14:31:00Z"/>
        </w:rPr>
      </w:pPr>
      <w:ins w:id="104" w:author="Master Repository Process" w:date="2025-07-04T14:31:00Z">
        <w:r>
          <w:tab/>
          <w:t>(2)</w:t>
        </w:r>
        <w:r>
          <w:tab/>
          <w:t>A controller of a laying shed commits an offence if the laying shed contains at least 1 non</w:t>
        </w:r>
        <w:r>
          <w:noBreakHyphen/>
          <w:t>compliant cage.</w:t>
        </w:r>
      </w:ins>
    </w:p>
    <w:p>
      <w:pPr>
        <w:pStyle w:val="Penstart"/>
        <w:rPr>
          <w:ins w:id="105" w:author="Master Repository Process" w:date="2025-07-04T14:31:00Z"/>
        </w:rPr>
      </w:pPr>
      <w:ins w:id="106" w:author="Master Repository Process" w:date="2025-07-04T14:31:00Z">
        <w:r>
          <w:tab/>
          <w:t>Alternative offence: r. 15(2).</w:t>
        </w:r>
      </w:ins>
    </w:p>
    <w:p>
      <w:pPr>
        <w:pStyle w:val="Penstart"/>
        <w:rPr>
          <w:ins w:id="107" w:author="Master Repository Process" w:date="2025-07-04T14:31:00Z"/>
        </w:rPr>
      </w:pPr>
      <w:ins w:id="108" w:author="Master Repository Process" w:date="2025-07-04T14:31:00Z">
        <w:r>
          <w:tab/>
          <w:t xml:space="preserve">Penalty for this subregulation: a fine of $20 000 consisting of — </w:t>
        </w:r>
      </w:ins>
    </w:p>
    <w:p>
      <w:pPr>
        <w:pStyle w:val="Penpara"/>
        <w:rPr>
          <w:ins w:id="109" w:author="Master Repository Process" w:date="2025-07-04T14:31:00Z"/>
        </w:rPr>
      </w:pPr>
      <w:ins w:id="110" w:author="Master Repository Process" w:date="2025-07-04T14:31:00Z">
        <w:r>
          <w:tab/>
          <w:t>(a)</w:t>
        </w:r>
        <w:r>
          <w:tab/>
          <w:t>a fine of $10 000; and</w:t>
        </w:r>
      </w:ins>
    </w:p>
    <w:p>
      <w:pPr>
        <w:pStyle w:val="Penpara"/>
        <w:rPr>
          <w:ins w:id="111" w:author="Master Repository Process" w:date="2025-07-04T14:31:00Z"/>
        </w:rPr>
      </w:pPr>
      <w:ins w:id="112" w:author="Master Repository Process" w:date="2025-07-04T14:31:00Z">
        <w:r>
          <w:tab/>
          <w:t>(b)</w:t>
        </w:r>
        <w:r>
          <w:tab/>
          <w:t>an additional fine of $100 for each non</w:t>
        </w:r>
        <w:r>
          <w:noBreakHyphen/>
          <w:t>compliant cage in the laying shed.</w:t>
        </w:r>
      </w:ins>
    </w:p>
    <w:p>
      <w:pPr>
        <w:pStyle w:val="Heading4"/>
        <w:rPr>
          <w:ins w:id="113" w:author="Master Repository Process" w:date="2025-07-04T14:31:00Z"/>
        </w:rPr>
      </w:pPr>
      <w:bookmarkStart w:id="114" w:name="_Toc184300722"/>
      <w:bookmarkStart w:id="115" w:name="_Toc184300826"/>
      <w:bookmarkStart w:id="116" w:name="_Toc184301014"/>
      <w:bookmarkStart w:id="117" w:name="_Toc184647978"/>
      <w:bookmarkStart w:id="118" w:name="_Toc184648090"/>
      <w:bookmarkStart w:id="119" w:name="_Toc184649280"/>
      <w:ins w:id="120" w:author="Master Repository Process" w:date="2025-07-04T14:31:00Z">
        <w:r>
          <w:t>Subdivision 2 — Requirements for cage design and construction</w:t>
        </w:r>
        <w:bookmarkEnd w:id="114"/>
        <w:bookmarkEnd w:id="115"/>
        <w:bookmarkEnd w:id="116"/>
        <w:bookmarkEnd w:id="117"/>
        <w:bookmarkEnd w:id="118"/>
        <w:bookmarkEnd w:id="119"/>
      </w:ins>
    </w:p>
    <w:p>
      <w:pPr>
        <w:pStyle w:val="Heading5"/>
        <w:rPr>
          <w:ins w:id="121" w:author="Master Repository Process" w:date="2025-07-04T14:31:00Z"/>
        </w:rPr>
      </w:pPr>
      <w:bookmarkStart w:id="122" w:name="_Toc184300723"/>
      <w:bookmarkStart w:id="123" w:name="_Toc184649281"/>
      <w:ins w:id="124" w:author="Master Repository Process" w:date="2025-07-04T14:31:00Z">
        <w:r>
          <w:rPr>
            <w:rStyle w:val="CharSectno"/>
          </w:rPr>
          <w:t>8</w:t>
        </w:r>
        <w:r>
          <w:t>.</w:t>
        </w:r>
        <w:r>
          <w:tab/>
          <w:t>Water and food troughs</w:t>
        </w:r>
        <w:bookmarkEnd w:id="122"/>
        <w:bookmarkEnd w:id="123"/>
      </w:ins>
    </w:p>
    <w:p>
      <w:pPr>
        <w:pStyle w:val="Subsection"/>
        <w:rPr>
          <w:ins w:id="125" w:author="Master Repository Process" w:date="2025-07-04T14:31:00Z"/>
        </w:rPr>
      </w:pPr>
      <w:ins w:id="126" w:author="Master Repository Process" w:date="2025-07-04T14:31:00Z">
        <w:r>
          <w:tab/>
          <w:t>(1)</w:t>
        </w:r>
        <w:r>
          <w:tab/>
          <w:t xml:space="preserve">In this regulation — </w:t>
        </w:r>
      </w:ins>
    </w:p>
    <w:p>
      <w:pPr>
        <w:pStyle w:val="Defstart"/>
        <w:rPr>
          <w:ins w:id="127" w:author="Master Repository Process" w:date="2025-07-04T14:31:00Z"/>
        </w:rPr>
      </w:pPr>
      <w:ins w:id="128" w:author="Master Repository Process" w:date="2025-07-04T14:31:00Z">
        <w:r>
          <w:tab/>
        </w:r>
        <w:r>
          <w:rPr>
            <w:rStyle w:val="CharDefText"/>
          </w:rPr>
          <w:t>cup drinker</w:t>
        </w:r>
        <w:r>
          <w:t xml:space="preserve"> means a cup that — </w:t>
        </w:r>
      </w:ins>
    </w:p>
    <w:p>
      <w:pPr>
        <w:pStyle w:val="Defpara"/>
        <w:rPr>
          <w:ins w:id="129" w:author="Master Repository Process" w:date="2025-07-04T14:31:00Z"/>
        </w:rPr>
      </w:pPr>
      <w:ins w:id="130" w:author="Master Repository Process" w:date="2025-07-04T14:31:00Z">
        <w:r>
          <w:tab/>
          <w:t>(a)</w:t>
        </w:r>
        <w:r>
          <w:tab/>
          <w:t>is attached to a water line; and</w:t>
        </w:r>
      </w:ins>
    </w:p>
    <w:p>
      <w:pPr>
        <w:pStyle w:val="Defpara"/>
        <w:rPr>
          <w:ins w:id="131" w:author="Master Repository Process" w:date="2025-07-04T14:31:00Z"/>
        </w:rPr>
      </w:pPr>
      <w:ins w:id="132" w:author="Master Repository Process" w:date="2025-07-04T14:31:00Z">
        <w:r>
          <w:tab/>
          <w:t>(b)</w:t>
        </w:r>
        <w:r>
          <w:tab/>
          <w:t>has a lever or other device in it that is operable by a chicken; and</w:t>
        </w:r>
      </w:ins>
    </w:p>
    <w:p>
      <w:pPr>
        <w:pStyle w:val="Defpara"/>
        <w:rPr>
          <w:ins w:id="133" w:author="Master Repository Process" w:date="2025-07-04T14:31:00Z"/>
        </w:rPr>
      </w:pPr>
      <w:ins w:id="134" w:author="Master Repository Process" w:date="2025-07-04T14:31:00Z">
        <w:r>
          <w:tab/>
          <w:t>(c)</w:t>
        </w:r>
        <w:r>
          <w:tab/>
          <w:t>fills with water if a chicken applies pressure to the lever or device.</w:t>
        </w:r>
      </w:ins>
    </w:p>
    <w:p>
      <w:pPr>
        <w:pStyle w:val="Subsection"/>
        <w:rPr>
          <w:ins w:id="135" w:author="Master Repository Process" w:date="2025-07-04T14:31:00Z"/>
        </w:rPr>
      </w:pPr>
      <w:ins w:id="136" w:author="Master Repository Process" w:date="2025-07-04T14:31:00Z">
        <w:r>
          <w:tab/>
          <w:t>(2)</w:t>
        </w:r>
        <w:r>
          <w:tab/>
          <w:t>Each laying hen in a cage must</w:t>
        </w:r>
      </w:ins>
      <w:r>
        <w:t xml:space="preserve"> have </w:t>
      </w:r>
      <w:ins w:id="137" w:author="Master Repository Process" w:date="2025-07-04T14:31:00Z">
        <w:r>
          <w:t xml:space="preserve">reasonable access to — </w:t>
        </w:r>
      </w:ins>
    </w:p>
    <w:p>
      <w:pPr>
        <w:pStyle w:val="Indenta"/>
        <w:rPr>
          <w:ins w:id="138" w:author="Master Repository Process" w:date="2025-07-04T14:31:00Z"/>
        </w:rPr>
      </w:pPr>
      <w:ins w:id="139" w:author="Master Repository Process" w:date="2025-07-04T14:31:00Z">
        <w:r>
          <w:tab/>
          <w:t>(a)</w:t>
        </w:r>
        <w:r>
          <w:tab/>
          <w:t>a water trough that is long enough to allow at least 10 cm for each hen in the cage; or</w:t>
        </w:r>
      </w:ins>
    </w:p>
    <w:p>
      <w:pPr>
        <w:pStyle w:val="Indenta"/>
        <w:rPr>
          <w:ins w:id="140" w:author="Master Repository Process" w:date="2025-07-04T14:31:00Z"/>
        </w:rPr>
      </w:pPr>
      <w:ins w:id="141" w:author="Master Repository Process" w:date="2025-07-04T14:31:00Z">
        <w:r>
          <w:tab/>
          <w:t>(b)</w:t>
        </w:r>
        <w:r>
          <w:tab/>
          <w:t>at least 2 cup drinkers or nipple drinkers.</w:t>
        </w:r>
      </w:ins>
    </w:p>
    <w:p>
      <w:pPr>
        <w:pStyle w:val="Subsection"/>
        <w:rPr>
          <w:ins w:id="142" w:author="Master Repository Process" w:date="2025-07-04T14:31:00Z"/>
        </w:rPr>
      </w:pPr>
      <w:ins w:id="143" w:author="Master Repository Process" w:date="2025-07-04T14:31:00Z">
        <w:r>
          <w:tab/>
          <w:t>(3)</w:t>
        </w:r>
        <w:r>
          <w:tab/>
          <w:t>Each laying hen in a cage must have reasonable access to a food trough that is long enough to allow at least 10 cm for each hen in the cage.</w:t>
        </w:r>
      </w:ins>
    </w:p>
    <w:p>
      <w:pPr>
        <w:pStyle w:val="Heading5"/>
        <w:rPr>
          <w:ins w:id="144" w:author="Master Repository Process" w:date="2025-07-04T14:31:00Z"/>
        </w:rPr>
      </w:pPr>
      <w:bookmarkStart w:id="145" w:name="_Toc184300724"/>
      <w:bookmarkStart w:id="146" w:name="_Toc184649282"/>
      <w:ins w:id="147" w:author="Master Repository Process" w:date="2025-07-04T14:31:00Z">
        <w:r>
          <w:rPr>
            <w:rStyle w:val="CharSectno"/>
          </w:rPr>
          <w:t>9</w:t>
        </w:r>
        <w:r>
          <w:t>.</w:t>
        </w:r>
        <w:r>
          <w:tab/>
          <w:t>Floor support</w:t>
        </w:r>
        <w:bookmarkEnd w:id="145"/>
        <w:bookmarkEnd w:id="146"/>
      </w:ins>
    </w:p>
    <w:p>
      <w:pPr>
        <w:pStyle w:val="Subsection"/>
        <w:rPr>
          <w:ins w:id="148" w:author="Master Repository Process" w:date="2025-07-04T14:31:00Z"/>
        </w:rPr>
      </w:pPr>
      <w:ins w:id="149" w:author="Master Repository Process" w:date="2025-07-04T14:31:00Z">
        <w:r>
          <w:tab/>
        </w:r>
        <w:r>
          <w:tab/>
          <w:t xml:space="preserve">The floor of a cage must provide support for each forward pointing toe of each laying hen in the cage. </w:t>
        </w:r>
      </w:ins>
    </w:p>
    <w:p>
      <w:pPr>
        <w:pStyle w:val="Heading5"/>
        <w:rPr>
          <w:ins w:id="150" w:author="Master Repository Process" w:date="2025-07-04T14:31:00Z"/>
        </w:rPr>
      </w:pPr>
      <w:bookmarkStart w:id="151" w:name="_Toc184300725"/>
      <w:bookmarkStart w:id="152" w:name="_Toc184649283"/>
      <w:ins w:id="153" w:author="Master Repository Process" w:date="2025-07-04T14:31:00Z">
        <w:r>
          <w:rPr>
            <w:rStyle w:val="CharSectno"/>
          </w:rPr>
          <w:t>10</w:t>
        </w:r>
        <w:r>
          <w:t>.</w:t>
        </w:r>
        <w:r>
          <w:tab/>
          <w:t>Cage height</w:t>
        </w:r>
        <w:bookmarkEnd w:id="151"/>
        <w:bookmarkEnd w:id="152"/>
      </w:ins>
    </w:p>
    <w:p>
      <w:pPr>
        <w:pStyle w:val="Subsection"/>
        <w:rPr>
          <w:ins w:id="154" w:author="Master Repository Process" w:date="2025-07-04T14:31:00Z"/>
        </w:rPr>
      </w:pPr>
      <w:ins w:id="155" w:author="Master Repository Process" w:date="2025-07-04T14:31:00Z">
        <w:r>
          <w:tab/>
        </w:r>
        <w:r>
          <w:tab/>
          <w:t xml:space="preserve">The height of a cage must be — </w:t>
        </w:r>
      </w:ins>
    </w:p>
    <w:p>
      <w:pPr>
        <w:pStyle w:val="Indenta"/>
        <w:rPr>
          <w:ins w:id="156" w:author="Master Repository Process" w:date="2025-07-04T14:31:00Z"/>
        </w:rPr>
      </w:pPr>
      <w:ins w:id="157" w:author="Master Repository Process" w:date="2025-07-04T14:31:00Z">
        <w:r>
          <w:tab/>
          <w:t>(a)</w:t>
        </w:r>
        <w:r>
          <w:tab/>
          <w:t>more than the bird level of the tallest laying hen in the cage; and</w:t>
        </w:r>
      </w:ins>
    </w:p>
    <w:p>
      <w:pPr>
        <w:pStyle w:val="Indenta"/>
        <w:rPr>
          <w:ins w:id="158" w:author="Master Repository Process" w:date="2025-07-04T14:31:00Z"/>
        </w:rPr>
      </w:pPr>
      <w:ins w:id="159" w:author="Master Repository Process" w:date="2025-07-04T14:31:00Z">
        <w:r>
          <w:tab/>
          <w:t>(b)</w:t>
        </w:r>
        <w:r>
          <w:tab/>
          <w:t>at least 40 cm for at least 65% of the floor area of the cage.</w:t>
        </w:r>
      </w:ins>
    </w:p>
    <w:p>
      <w:pPr>
        <w:pStyle w:val="Heading5"/>
        <w:rPr>
          <w:ins w:id="160" w:author="Master Repository Process" w:date="2025-07-04T14:31:00Z"/>
        </w:rPr>
      </w:pPr>
      <w:bookmarkStart w:id="161" w:name="_Toc184300726"/>
      <w:bookmarkStart w:id="162" w:name="_Toc184649284"/>
      <w:ins w:id="163" w:author="Master Repository Process" w:date="2025-07-04T14:31:00Z">
        <w:r>
          <w:rPr>
            <w:rStyle w:val="CharSectno"/>
          </w:rPr>
          <w:t>11</w:t>
        </w:r>
        <w:r>
          <w:t>.</w:t>
        </w:r>
        <w:r>
          <w:tab/>
          <w:t>Cage doors</w:t>
        </w:r>
        <w:bookmarkEnd w:id="161"/>
        <w:bookmarkEnd w:id="162"/>
      </w:ins>
    </w:p>
    <w:p>
      <w:pPr>
        <w:pStyle w:val="Subsection"/>
        <w:rPr>
          <w:ins w:id="164" w:author="Master Repository Process" w:date="2025-07-04T14:31:00Z"/>
        </w:rPr>
      </w:pPr>
      <w:ins w:id="165" w:author="Master Repository Process" w:date="2025-07-04T14:31:00Z">
        <w:r>
          <w:tab/>
          <w:t>(1)</w:t>
        </w:r>
        <w:r>
          <w:tab/>
          <w:t>The height of the door of a cage must be not less than 19 cm.</w:t>
        </w:r>
      </w:ins>
    </w:p>
    <w:p>
      <w:pPr>
        <w:pStyle w:val="Subsection"/>
        <w:rPr>
          <w:ins w:id="166" w:author="Master Repository Process" w:date="2025-07-04T14:31:00Z"/>
        </w:rPr>
      </w:pPr>
      <w:ins w:id="167" w:author="Master Repository Process" w:date="2025-07-04T14:31:00Z">
        <w:r>
          <w:tab/>
          <w:t>(2)</w:t>
        </w:r>
        <w:r>
          <w:tab/>
          <w:t xml:space="preserve">The width of the door of a cage must be not less than — </w:t>
        </w:r>
      </w:ins>
    </w:p>
    <w:p>
      <w:pPr>
        <w:pStyle w:val="Indenta"/>
        <w:rPr>
          <w:ins w:id="168" w:author="Master Repository Process" w:date="2025-07-04T14:31:00Z"/>
        </w:rPr>
      </w:pPr>
      <w:ins w:id="169" w:author="Master Repository Process" w:date="2025-07-04T14:31:00Z">
        <w:r>
          <w:tab/>
          <w:t>(a)</w:t>
        </w:r>
        <w:r>
          <w:tab/>
          <w:t>if the width of the cage is more than 50 cm — 50 cm; or</w:t>
        </w:r>
      </w:ins>
    </w:p>
    <w:p>
      <w:pPr>
        <w:pStyle w:val="Indenta"/>
        <w:rPr>
          <w:ins w:id="170" w:author="Master Repository Process" w:date="2025-07-04T14:31:00Z"/>
        </w:rPr>
      </w:pPr>
      <w:ins w:id="171" w:author="Master Repository Process" w:date="2025-07-04T14:31:00Z">
        <w:r>
          <w:tab/>
          <w:t>(b)</w:t>
        </w:r>
        <w:r>
          <w:tab/>
          <w:t>otherwise — the width of the cage (excluding the width of structural supports for the door).</w:t>
        </w:r>
      </w:ins>
    </w:p>
    <w:p>
      <w:pPr>
        <w:pStyle w:val="Heading5"/>
        <w:rPr>
          <w:ins w:id="172" w:author="Master Repository Process" w:date="2025-07-04T14:31:00Z"/>
        </w:rPr>
      </w:pPr>
      <w:bookmarkStart w:id="173" w:name="_Toc184300727"/>
      <w:bookmarkStart w:id="174" w:name="_Toc184649285"/>
      <w:ins w:id="175" w:author="Master Repository Process" w:date="2025-07-04T14:31:00Z">
        <w:r>
          <w:rPr>
            <w:rStyle w:val="CharSectno"/>
          </w:rPr>
          <w:t>12</w:t>
        </w:r>
        <w:r>
          <w:t>.</w:t>
        </w:r>
        <w:r>
          <w:tab/>
          <w:t>Cages arranged in tiers</w:t>
        </w:r>
        <w:bookmarkEnd w:id="173"/>
        <w:bookmarkEnd w:id="174"/>
      </w:ins>
    </w:p>
    <w:p>
      <w:pPr>
        <w:pStyle w:val="Subsection"/>
        <w:keepNext/>
        <w:rPr>
          <w:ins w:id="176" w:author="Master Repository Process" w:date="2025-07-04T14:31:00Z"/>
        </w:rPr>
      </w:pPr>
      <w:ins w:id="177" w:author="Master Repository Process" w:date="2025-07-04T14:31:00Z">
        <w:r>
          <w:tab/>
        </w:r>
        <w:r>
          <w:tab/>
          <w:t xml:space="preserve">If 2 or more cages are arranged in vertical tiers, the cages must be arranged so that each laying hen in the cages — </w:t>
        </w:r>
      </w:ins>
    </w:p>
    <w:p>
      <w:pPr>
        <w:pStyle w:val="Indenta"/>
        <w:rPr>
          <w:ins w:id="178" w:author="Master Repository Process" w:date="2025-07-04T14:31:00Z"/>
        </w:rPr>
      </w:pPr>
      <w:ins w:id="179" w:author="Master Repository Process" w:date="2025-07-04T14:31:00Z">
        <w:r>
          <w:tab/>
          <w:t>(a)</w:t>
        </w:r>
        <w:r>
          <w:tab/>
          <w:t>is visible for the purpose of inspection; and</w:t>
        </w:r>
      </w:ins>
    </w:p>
    <w:p>
      <w:pPr>
        <w:pStyle w:val="Indenta"/>
        <w:rPr>
          <w:ins w:id="180" w:author="Master Repository Process" w:date="2025-07-04T14:31:00Z"/>
        </w:rPr>
      </w:pPr>
      <w:ins w:id="181" w:author="Master Repository Process" w:date="2025-07-04T14:31:00Z">
        <w:r>
          <w:tab/>
          <w:t>(b)</w:t>
        </w:r>
        <w:r>
          <w:tab/>
          <w:t>is able to be removed easily from the cage; and</w:t>
        </w:r>
      </w:ins>
    </w:p>
    <w:p>
      <w:pPr>
        <w:pStyle w:val="Indenta"/>
        <w:rPr>
          <w:ins w:id="182" w:author="Master Repository Process" w:date="2025-07-04T14:31:00Z"/>
        </w:rPr>
      </w:pPr>
      <w:ins w:id="183" w:author="Master Repository Process" w:date="2025-07-04T14:31:00Z">
        <w:r>
          <w:tab/>
          <w:t>(c)</w:t>
        </w:r>
        <w:r>
          <w:tab/>
          <w:t>is protected from the excreta of hens in cages on higher tiers.</w:t>
        </w:r>
      </w:ins>
    </w:p>
    <w:p>
      <w:pPr>
        <w:pStyle w:val="Heading3"/>
        <w:rPr>
          <w:ins w:id="184" w:author="Master Repository Process" w:date="2025-07-04T14:31:00Z"/>
        </w:rPr>
      </w:pPr>
      <w:bookmarkStart w:id="185" w:name="_Toc184300728"/>
      <w:bookmarkStart w:id="186" w:name="_Toc184300832"/>
      <w:bookmarkStart w:id="187" w:name="_Toc184301020"/>
      <w:bookmarkStart w:id="188" w:name="_Toc184647984"/>
      <w:bookmarkStart w:id="189" w:name="_Toc184648096"/>
      <w:bookmarkStart w:id="190" w:name="_Toc184649286"/>
      <w:ins w:id="191" w:author="Master Repository Process" w:date="2025-07-04T14:31:00Z">
        <w:r>
          <w:rPr>
            <w:rStyle w:val="CharDivNo"/>
          </w:rPr>
          <w:t>Division 3</w:t>
        </w:r>
        <w:r>
          <w:t> — </w:t>
        </w:r>
        <w:r>
          <w:rPr>
            <w:rStyle w:val="CharDivText"/>
          </w:rPr>
          <w:t>Stocking densities</w:t>
        </w:r>
        <w:bookmarkEnd w:id="185"/>
        <w:bookmarkEnd w:id="186"/>
        <w:bookmarkEnd w:id="187"/>
        <w:bookmarkEnd w:id="188"/>
        <w:bookmarkEnd w:id="189"/>
        <w:bookmarkEnd w:id="190"/>
      </w:ins>
    </w:p>
    <w:p>
      <w:pPr>
        <w:pStyle w:val="Heading5"/>
        <w:rPr>
          <w:ins w:id="192" w:author="Master Repository Process" w:date="2025-07-04T14:31:00Z"/>
        </w:rPr>
      </w:pPr>
      <w:bookmarkStart w:id="193" w:name="_Toc184300729"/>
      <w:bookmarkStart w:id="194" w:name="_Toc184649287"/>
      <w:ins w:id="195" w:author="Master Repository Process" w:date="2025-07-04T14:31:00Z">
        <w:r>
          <w:rPr>
            <w:rStyle w:val="CharSectno"/>
          </w:rPr>
          <w:t>13</w:t>
        </w:r>
        <w:r>
          <w:t>.</w:t>
        </w:r>
        <w:r>
          <w:tab/>
          <w:t>Cages in laying sheds must have minimum floor area</w:t>
        </w:r>
        <w:bookmarkEnd w:id="193"/>
        <w:bookmarkEnd w:id="194"/>
      </w:ins>
    </w:p>
    <w:p>
      <w:pPr>
        <w:pStyle w:val="Subsection"/>
        <w:rPr>
          <w:ins w:id="196" w:author="Master Repository Process" w:date="2025-07-04T14:31:00Z"/>
        </w:rPr>
      </w:pPr>
      <w:ins w:id="197" w:author="Master Repository Process" w:date="2025-07-04T14:31:00Z">
        <w:r>
          <w:tab/>
        </w:r>
        <w:r>
          <w:tab/>
          <w:t xml:space="preserve">A controller of a laying shed commits an offence if the laying shed contains at least 1 cage — </w:t>
        </w:r>
      </w:ins>
    </w:p>
    <w:p>
      <w:pPr>
        <w:pStyle w:val="Indenta"/>
        <w:rPr>
          <w:ins w:id="198" w:author="Master Repository Process" w:date="2025-07-04T14:31:00Z"/>
        </w:rPr>
      </w:pPr>
      <w:ins w:id="199" w:author="Master Repository Process" w:date="2025-07-04T14:31:00Z">
        <w:r>
          <w:tab/>
          <w:t>(a)</w:t>
        </w:r>
        <w:r>
          <w:tab/>
          <w:t>that contains at least 1 laying hen; and</w:t>
        </w:r>
      </w:ins>
    </w:p>
    <w:p>
      <w:pPr>
        <w:pStyle w:val="Indenta"/>
        <w:rPr>
          <w:ins w:id="200" w:author="Master Repository Process" w:date="2025-07-04T14:31:00Z"/>
        </w:rPr>
      </w:pPr>
      <w:ins w:id="201" w:author="Master Repository Process" w:date="2025-07-04T14:31:00Z">
        <w:r>
          <w:tab/>
          <w:t>(b)</w:t>
        </w:r>
        <w:r>
          <w:tab/>
          <w:t xml:space="preserve">the floor area of which is less than — </w:t>
        </w:r>
      </w:ins>
    </w:p>
    <w:p>
      <w:pPr>
        <w:pStyle w:val="Indenti"/>
        <w:rPr>
          <w:ins w:id="202" w:author="Master Repository Process" w:date="2025-07-04T14:31:00Z"/>
        </w:rPr>
      </w:pPr>
      <w:ins w:id="203" w:author="Master Repository Process" w:date="2025-07-04T14:31:00Z">
        <w:r>
          <w:tab/>
          <w:t>(i)</w:t>
        </w:r>
        <w:r>
          <w:tab/>
          <w:t>if the cage contains 1 laying hen — 1 000 cm</w:t>
        </w:r>
        <w:r>
          <w:rPr>
            <w:vertAlign w:val="superscript"/>
          </w:rPr>
          <w:t>2</w:t>
        </w:r>
        <w:r>
          <w:t>; or</w:t>
        </w:r>
      </w:ins>
    </w:p>
    <w:p>
      <w:pPr>
        <w:pStyle w:val="Indenti"/>
        <w:rPr>
          <w:ins w:id="204" w:author="Master Repository Process" w:date="2025-07-04T14:31:00Z"/>
        </w:rPr>
      </w:pPr>
      <w:ins w:id="205" w:author="Master Repository Process" w:date="2025-07-04T14:31:00Z">
        <w:r>
          <w:tab/>
          <w:t>(ii)</w:t>
        </w:r>
        <w:r>
          <w:tab/>
          <w:t>if the cage contains 2 laying hens — 1 350 cm</w:t>
        </w:r>
        <w:r>
          <w:rPr>
            <w:vertAlign w:val="superscript"/>
          </w:rPr>
          <w:t>2</w:t>
        </w:r>
        <w:r>
          <w:t>; or</w:t>
        </w:r>
      </w:ins>
    </w:p>
    <w:p>
      <w:pPr>
        <w:pStyle w:val="Indenti"/>
        <w:rPr>
          <w:ins w:id="206" w:author="Master Repository Process" w:date="2025-07-04T14:31:00Z"/>
        </w:rPr>
      </w:pPr>
      <w:ins w:id="207" w:author="Master Repository Process" w:date="2025-07-04T14:31:00Z">
        <w:r>
          <w:tab/>
          <w:t>(iii)</w:t>
        </w:r>
        <w:r>
          <w:tab/>
          <w:t>if the cage contains 3 or more laying hens — an area calculated by allowing 550 cm</w:t>
        </w:r>
        <w:r>
          <w:rPr>
            <w:vertAlign w:val="superscript"/>
          </w:rPr>
          <w:t>2</w:t>
        </w:r>
        <w:r>
          <w:t xml:space="preserve"> for each hen.</w:t>
        </w:r>
      </w:ins>
    </w:p>
    <w:p>
      <w:pPr>
        <w:pStyle w:val="Penstart"/>
        <w:rPr>
          <w:ins w:id="208" w:author="Master Repository Process" w:date="2025-07-04T14:31:00Z"/>
        </w:rPr>
      </w:pPr>
      <w:ins w:id="209" w:author="Master Repository Process" w:date="2025-07-04T14:31:00Z">
        <w:r>
          <w:tab/>
          <w:t>Alternative offence: r. 15(2).</w:t>
        </w:r>
      </w:ins>
    </w:p>
    <w:p>
      <w:pPr>
        <w:pStyle w:val="Penstart"/>
        <w:rPr>
          <w:ins w:id="210" w:author="Master Repository Process" w:date="2025-07-04T14:31:00Z"/>
        </w:rPr>
      </w:pPr>
      <w:ins w:id="211" w:author="Master Repository Process" w:date="2025-07-04T14:31:00Z">
        <w:r>
          <w:tab/>
          <w:t xml:space="preserve">Penalty: a fine of $20 000 consisting of — </w:t>
        </w:r>
      </w:ins>
    </w:p>
    <w:p>
      <w:pPr>
        <w:pStyle w:val="Penpara"/>
        <w:rPr>
          <w:ins w:id="212" w:author="Master Repository Process" w:date="2025-07-04T14:31:00Z"/>
        </w:rPr>
      </w:pPr>
      <w:ins w:id="213" w:author="Master Repository Process" w:date="2025-07-04T14:31:00Z">
        <w:r>
          <w:tab/>
          <w:t>(a)</w:t>
        </w:r>
        <w:r>
          <w:tab/>
          <w:t>a fine of $10 000; and</w:t>
        </w:r>
      </w:ins>
    </w:p>
    <w:p>
      <w:pPr>
        <w:pStyle w:val="Penpara"/>
        <w:rPr>
          <w:ins w:id="214" w:author="Master Repository Process" w:date="2025-07-04T14:31:00Z"/>
        </w:rPr>
      </w:pPr>
      <w:ins w:id="215" w:author="Master Repository Process" w:date="2025-07-04T14:31:00Z">
        <w:r>
          <w:tab/>
          <w:t>(b)</w:t>
        </w:r>
        <w:r>
          <w:tab/>
          <w:t>an additional fine of $100 for each cage in the laying shed that contains at least 1 laying hen.</w:t>
        </w:r>
      </w:ins>
    </w:p>
    <w:p>
      <w:pPr>
        <w:pStyle w:val="Heading2"/>
        <w:rPr>
          <w:ins w:id="216" w:author="Master Repository Process" w:date="2025-07-04T14:31:00Z"/>
        </w:rPr>
      </w:pPr>
      <w:bookmarkStart w:id="217" w:name="_Toc184300730"/>
      <w:bookmarkStart w:id="218" w:name="_Toc184300834"/>
      <w:bookmarkStart w:id="219" w:name="_Toc184301022"/>
      <w:bookmarkStart w:id="220" w:name="_Toc184647986"/>
      <w:bookmarkStart w:id="221" w:name="_Toc184648098"/>
      <w:bookmarkStart w:id="222" w:name="_Toc184649288"/>
      <w:ins w:id="223" w:author="Master Repository Process" w:date="2025-07-04T14:31:00Z">
        <w:r>
          <w:rPr>
            <w:rStyle w:val="CharPartNo"/>
          </w:rPr>
          <w:t>Part 3</w:t>
        </w:r>
        <w:r>
          <w:rPr>
            <w:rStyle w:val="CharDivNo"/>
          </w:rPr>
          <w:t> </w:t>
        </w:r>
        <w:r>
          <w:t>—</w:t>
        </w:r>
        <w:r>
          <w:rPr>
            <w:rStyle w:val="CharDivText"/>
          </w:rPr>
          <w:t> </w:t>
        </w:r>
        <w:r>
          <w:rPr>
            <w:rStyle w:val="CharPartText"/>
          </w:rPr>
          <w:t>Cage requirements for commercial poultry production in sheds</w:t>
        </w:r>
        <w:bookmarkEnd w:id="217"/>
        <w:bookmarkEnd w:id="218"/>
        <w:bookmarkEnd w:id="219"/>
        <w:bookmarkEnd w:id="220"/>
        <w:bookmarkEnd w:id="221"/>
        <w:bookmarkEnd w:id="222"/>
      </w:ins>
    </w:p>
    <w:p>
      <w:pPr>
        <w:pStyle w:val="PermNoteHeading"/>
        <w:rPr>
          <w:ins w:id="224" w:author="Master Repository Process" w:date="2025-07-04T14:31:00Z"/>
        </w:rPr>
      </w:pPr>
      <w:ins w:id="225" w:author="Master Repository Process" w:date="2025-07-04T14:31:00Z">
        <w:r>
          <w:tab/>
          <w:t>Note for this Part:</w:t>
        </w:r>
      </w:ins>
    </w:p>
    <w:p>
      <w:pPr>
        <w:pStyle w:val="PermNoteText"/>
        <w:rPr>
          <w:ins w:id="226" w:author="Master Repository Process" w:date="2025-07-04T14:31:00Z"/>
        </w:rPr>
      </w:pPr>
      <w:ins w:id="227" w:author="Master Repository Process" w:date="2025-07-04T14:31:00Z">
        <w:r>
          <w:tab/>
        </w:r>
        <w:r>
          <w:tab/>
          <w:t xml:space="preserve">Regulation 30(2) is a defence to a charge of an offence against this Part that an act or omission constituting the offence occurs in relation to a shed to which Part 2 applies and it occurs during the Part 2 operative period for the shed. </w:t>
        </w:r>
      </w:ins>
    </w:p>
    <w:p>
      <w:pPr>
        <w:pStyle w:val="Heading5"/>
        <w:rPr>
          <w:ins w:id="228" w:author="Master Repository Process" w:date="2025-07-04T14:31:00Z"/>
        </w:rPr>
      </w:pPr>
      <w:bookmarkStart w:id="229" w:name="_Toc184300731"/>
      <w:bookmarkStart w:id="230" w:name="_Toc184649289"/>
      <w:ins w:id="231" w:author="Master Repository Process" w:date="2025-07-04T14:31:00Z">
        <w:r>
          <w:rPr>
            <w:rStyle w:val="CharSectno"/>
          </w:rPr>
          <w:t>14</w:t>
        </w:r>
        <w:r>
          <w:t>.</w:t>
        </w:r>
        <w:r>
          <w:tab/>
          <w:t>Application of Part</w:t>
        </w:r>
        <w:bookmarkEnd w:id="229"/>
        <w:bookmarkEnd w:id="230"/>
      </w:ins>
    </w:p>
    <w:p>
      <w:pPr>
        <w:pStyle w:val="Subsection"/>
        <w:rPr>
          <w:ins w:id="232" w:author="Master Repository Process" w:date="2025-07-04T14:31:00Z"/>
        </w:rPr>
      </w:pPr>
      <w:ins w:id="233" w:author="Master Repository Process" w:date="2025-07-04T14:31:00Z">
        <w:r>
          <w:tab/>
        </w:r>
        <w:r>
          <w:tab/>
          <w:t xml:space="preserve">This Part applies to laying hens — </w:t>
        </w:r>
      </w:ins>
    </w:p>
    <w:p>
      <w:pPr>
        <w:pStyle w:val="Indenta"/>
        <w:rPr>
          <w:ins w:id="234" w:author="Master Repository Process" w:date="2025-07-04T14:31:00Z"/>
        </w:rPr>
      </w:pPr>
      <w:ins w:id="235" w:author="Master Repository Process" w:date="2025-07-04T14:31:00Z">
        <w:r>
          <w:tab/>
          <w:t>(a)</w:t>
        </w:r>
        <w:r>
          <w:tab/>
          <w:t>kept for commercial poultry production; and</w:t>
        </w:r>
      </w:ins>
    </w:p>
    <w:p>
      <w:pPr>
        <w:pStyle w:val="Indenta"/>
        <w:rPr>
          <w:ins w:id="236" w:author="Master Repository Process" w:date="2025-07-04T14:31:00Z"/>
        </w:rPr>
      </w:pPr>
      <w:ins w:id="237" w:author="Master Repository Process" w:date="2025-07-04T14:31:00Z">
        <w:r>
          <w:tab/>
          <w:t>(b)</w:t>
        </w:r>
        <w:r>
          <w:tab/>
          <w:t>continually housed in cages in a shed.</w:t>
        </w:r>
      </w:ins>
    </w:p>
    <w:p>
      <w:pPr>
        <w:pStyle w:val="Heading5"/>
        <w:rPr>
          <w:ins w:id="238" w:author="Master Repository Process" w:date="2025-07-04T14:31:00Z"/>
        </w:rPr>
      </w:pPr>
      <w:bookmarkStart w:id="239" w:name="_Toc184300732"/>
      <w:bookmarkStart w:id="240" w:name="_Toc184649290"/>
      <w:ins w:id="241" w:author="Master Repository Process" w:date="2025-07-04T14:31:00Z">
        <w:r>
          <w:rPr>
            <w:rStyle w:val="CharSectno"/>
          </w:rPr>
          <w:t>15</w:t>
        </w:r>
        <w:r>
          <w:t>.</w:t>
        </w:r>
        <w:r>
          <w:tab/>
          <w:t>Cages to have adequate space</w:t>
        </w:r>
        <w:bookmarkEnd w:id="239"/>
        <w:bookmarkEnd w:id="240"/>
      </w:ins>
    </w:p>
    <w:p>
      <w:pPr>
        <w:pStyle w:val="Subsection"/>
        <w:rPr>
          <w:ins w:id="242" w:author="Master Repository Process" w:date="2025-07-04T14:31:00Z"/>
        </w:rPr>
      </w:pPr>
      <w:ins w:id="243" w:author="Master Repository Process" w:date="2025-07-04T14:31:00Z">
        <w:r>
          <w:tab/>
          <w:t>(1)</w:t>
        </w:r>
        <w:r>
          <w:tab/>
          <w:t xml:space="preserve">In this regulation — </w:t>
        </w:r>
      </w:ins>
    </w:p>
    <w:p>
      <w:pPr>
        <w:pStyle w:val="Defstart"/>
        <w:rPr>
          <w:ins w:id="244" w:author="Master Repository Process" w:date="2025-07-04T14:31:00Z"/>
        </w:rPr>
      </w:pPr>
      <w:ins w:id="245" w:author="Master Repository Process" w:date="2025-07-04T14:31:00Z">
        <w:r>
          <w:tab/>
        </w:r>
        <w:r>
          <w:rPr>
            <w:rStyle w:val="CharDefText"/>
          </w:rPr>
          <w:t>usable space</w:t>
        </w:r>
        <w:r>
          <w:t xml:space="preserve">, in relation to a cage — </w:t>
        </w:r>
      </w:ins>
    </w:p>
    <w:p>
      <w:pPr>
        <w:pStyle w:val="Defpara"/>
        <w:rPr>
          <w:ins w:id="246" w:author="Master Repository Process" w:date="2025-07-04T14:31:00Z"/>
        </w:rPr>
      </w:pPr>
      <w:ins w:id="247" w:author="Master Repository Process" w:date="2025-07-04T14:31:00Z">
        <w:r>
          <w:tab/>
          <w:t>(a)</w:t>
        </w:r>
        <w:r>
          <w:tab/>
          <w:t>means the part of the cage in which a laying hen can move around freely and perform normal postures; but</w:t>
        </w:r>
      </w:ins>
    </w:p>
    <w:p>
      <w:pPr>
        <w:pStyle w:val="Defpara"/>
        <w:rPr>
          <w:ins w:id="248" w:author="Master Repository Process" w:date="2025-07-04T14:31:00Z"/>
        </w:rPr>
      </w:pPr>
      <w:ins w:id="249" w:author="Master Repository Process" w:date="2025-07-04T14:31:00Z">
        <w:r>
          <w:tab/>
          <w:t>(b)</w:t>
        </w:r>
        <w:r>
          <w:tab/>
          <w:t xml:space="preserve">does not include the parts of the cage that — </w:t>
        </w:r>
      </w:ins>
    </w:p>
    <w:p>
      <w:pPr>
        <w:pStyle w:val="Defsubpara"/>
        <w:rPr>
          <w:ins w:id="250" w:author="Master Repository Process" w:date="2025-07-04T14:31:00Z"/>
        </w:rPr>
      </w:pPr>
      <w:ins w:id="251" w:author="Master Repository Process" w:date="2025-07-04T14:31:00Z">
        <w:r>
          <w:tab/>
          <w:t>(i)</w:t>
        </w:r>
        <w:r>
          <w:tab/>
          <w:t xml:space="preserve">are nest areas; or </w:t>
        </w:r>
      </w:ins>
    </w:p>
    <w:p>
      <w:pPr>
        <w:pStyle w:val="Defsubpara"/>
        <w:rPr>
          <w:ins w:id="252" w:author="Master Repository Process" w:date="2025-07-04T14:31:00Z"/>
        </w:rPr>
      </w:pPr>
      <w:ins w:id="253" w:author="Master Repository Process" w:date="2025-07-04T14:31:00Z">
        <w:r>
          <w:tab/>
          <w:t>(ii)</w:t>
        </w:r>
        <w:r>
          <w:tab/>
          <w:t>have raised perches, feed troughs or other structures.</w:t>
        </w:r>
      </w:ins>
    </w:p>
    <w:p>
      <w:pPr>
        <w:pStyle w:val="Subsection"/>
        <w:rPr>
          <w:ins w:id="254" w:author="Master Repository Process" w:date="2025-07-04T14:31:00Z"/>
        </w:rPr>
      </w:pPr>
      <w:ins w:id="255" w:author="Master Repository Process" w:date="2025-07-04T14:31:00Z">
        <w:r>
          <w:tab/>
          <w:t>(2)</w:t>
        </w:r>
        <w:r>
          <w:tab/>
          <w:t xml:space="preserve">A person responsible for a laying hen must ensure that the usable space of a cage in which the laying hen is housed — </w:t>
        </w:r>
      </w:ins>
    </w:p>
    <w:p>
      <w:pPr>
        <w:pStyle w:val="Indenta"/>
        <w:rPr>
          <w:ins w:id="256" w:author="Master Repository Process" w:date="2025-07-04T14:31:00Z"/>
        </w:rPr>
      </w:pPr>
      <w:ins w:id="257" w:author="Master Repository Process" w:date="2025-07-04T14:31:00Z">
        <w:r>
          <w:tab/>
          <w:t>(a)</w:t>
        </w:r>
        <w:r>
          <w:tab/>
          <w:t>is at least 55 cm in height; and</w:t>
        </w:r>
      </w:ins>
    </w:p>
    <w:p>
      <w:pPr>
        <w:pStyle w:val="Indenta"/>
        <w:keepNext/>
        <w:rPr>
          <w:ins w:id="258" w:author="Master Repository Process" w:date="2025-07-04T14:31:00Z"/>
        </w:rPr>
      </w:pPr>
      <w:ins w:id="259" w:author="Master Repository Process" w:date="2025-07-04T14:31:00Z">
        <w:r>
          <w:tab/>
          <w:t>(b)</w:t>
        </w:r>
        <w:r>
          <w:tab/>
          <w:t xml:space="preserve">has an area of — </w:t>
        </w:r>
      </w:ins>
    </w:p>
    <w:p>
      <w:pPr>
        <w:pStyle w:val="Indenti"/>
        <w:rPr>
          <w:ins w:id="260" w:author="Master Repository Process" w:date="2025-07-04T14:31:00Z"/>
        </w:rPr>
      </w:pPr>
      <w:ins w:id="261" w:author="Master Repository Process" w:date="2025-07-04T14:31:00Z">
        <w:r>
          <w:tab/>
          <w:t>(i)</w:t>
        </w:r>
        <w:r>
          <w:tab/>
          <w:t>if 1 laying hen is in the cage — at least 1 000 cm</w:t>
        </w:r>
        <w:r>
          <w:rPr>
            <w:vertAlign w:val="superscript"/>
          </w:rPr>
          <w:t>2</w:t>
        </w:r>
        <w:r>
          <w:t>; or</w:t>
        </w:r>
      </w:ins>
    </w:p>
    <w:p>
      <w:pPr>
        <w:pStyle w:val="Indenti"/>
        <w:keepNext/>
        <w:rPr>
          <w:ins w:id="262" w:author="Master Repository Process" w:date="2025-07-04T14:31:00Z"/>
        </w:rPr>
      </w:pPr>
      <w:ins w:id="263" w:author="Master Repository Process" w:date="2025-07-04T14:31:00Z">
        <w:r>
          <w:tab/>
          <w:t>(ii)</w:t>
        </w:r>
        <w:r>
          <w:tab/>
          <w:t>if 2 or more laying hens are in the cage — at least 750 cm</w:t>
        </w:r>
        <w:r>
          <w:rPr>
            <w:vertAlign w:val="superscript"/>
          </w:rPr>
          <w:t>2</w:t>
        </w:r>
        <w:r>
          <w:t xml:space="preserve"> for each hen in the cage.</w:t>
        </w:r>
      </w:ins>
    </w:p>
    <w:p>
      <w:pPr>
        <w:pStyle w:val="Penstart"/>
        <w:keepNext/>
        <w:rPr>
          <w:ins w:id="264" w:author="Master Repository Process" w:date="2025-07-04T14:31:00Z"/>
        </w:rPr>
      </w:pPr>
      <w:ins w:id="265" w:author="Master Repository Process" w:date="2025-07-04T14:31:00Z">
        <w:r>
          <w:tab/>
          <w:t>Alternative offence: r. 7(2) or 13.</w:t>
        </w:r>
      </w:ins>
    </w:p>
    <w:p>
      <w:pPr>
        <w:pStyle w:val="Penstart"/>
        <w:rPr>
          <w:ins w:id="266" w:author="Master Repository Process" w:date="2025-07-04T14:31:00Z"/>
        </w:rPr>
      </w:pPr>
      <w:ins w:id="267" w:author="Master Repository Process" w:date="2025-07-04T14:31:00Z">
        <w:r>
          <w:tab/>
          <w:t>Penalty for this subregulation: a fine of $15 000.</w:t>
        </w:r>
      </w:ins>
    </w:p>
    <w:p>
      <w:pPr>
        <w:pStyle w:val="Heading5"/>
        <w:rPr>
          <w:ins w:id="268" w:author="Master Repository Process" w:date="2025-07-04T14:31:00Z"/>
        </w:rPr>
      </w:pPr>
      <w:bookmarkStart w:id="269" w:name="_Toc184300733"/>
      <w:bookmarkStart w:id="270" w:name="_Toc184649291"/>
      <w:ins w:id="271" w:author="Master Repository Process" w:date="2025-07-04T14:31:00Z">
        <w:r>
          <w:rPr>
            <w:rStyle w:val="CharSectno"/>
          </w:rPr>
          <w:t>16</w:t>
        </w:r>
        <w:r>
          <w:t>.</w:t>
        </w:r>
        <w:r>
          <w:tab/>
          <w:t>Laying hens to have access to adequate nest areas from point of lay</w:t>
        </w:r>
        <w:bookmarkEnd w:id="269"/>
        <w:bookmarkEnd w:id="270"/>
      </w:ins>
    </w:p>
    <w:p>
      <w:pPr>
        <w:pStyle w:val="Subsection"/>
        <w:rPr>
          <w:ins w:id="272" w:author="Master Repository Process" w:date="2025-07-04T14:31:00Z"/>
        </w:rPr>
      </w:pPr>
      <w:ins w:id="273" w:author="Master Repository Process" w:date="2025-07-04T14:31:00Z">
        <w:r>
          <w:tab/>
          <w:t>(1)</w:t>
        </w:r>
        <w:r>
          <w:tab/>
          <w:t xml:space="preserve">In this regulation — </w:t>
        </w:r>
      </w:ins>
    </w:p>
    <w:p>
      <w:pPr>
        <w:pStyle w:val="Defstart"/>
        <w:rPr>
          <w:ins w:id="274" w:author="Master Repository Process" w:date="2025-07-04T14:31:00Z"/>
        </w:rPr>
      </w:pPr>
      <w:ins w:id="275" w:author="Master Repository Process" w:date="2025-07-04T14:31:00Z">
        <w:r>
          <w:tab/>
        </w:r>
        <w:r>
          <w:rPr>
            <w:rStyle w:val="CharDefText"/>
          </w:rPr>
          <w:t>point of lay</w:t>
        </w:r>
        <w:r>
          <w:t>, in relation to a laying hen, means the age at which the laying hen will start to lay eggs.</w:t>
        </w:r>
      </w:ins>
    </w:p>
    <w:p>
      <w:pPr>
        <w:pStyle w:val="Subsection"/>
        <w:rPr>
          <w:ins w:id="276" w:author="Master Repository Process" w:date="2025-07-04T14:31:00Z"/>
        </w:rPr>
      </w:pPr>
      <w:ins w:id="277" w:author="Master Repository Process" w:date="2025-07-04T14:31:00Z">
        <w:r>
          <w:tab/>
          <w:t>(2)</w:t>
        </w:r>
        <w:r>
          <w:tab/>
          <w:t xml:space="preserve">A person responsible for a laying hen must ensure that, from just before the laying hen’s point of lay, the cage in which the laying hen is housed has — </w:t>
        </w:r>
      </w:ins>
    </w:p>
    <w:p>
      <w:pPr>
        <w:pStyle w:val="Indenta"/>
        <w:rPr>
          <w:ins w:id="278" w:author="Master Repository Process" w:date="2025-07-04T14:31:00Z"/>
        </w:rPr>
      </w:pPr>
      <w:ins w:id="279" w:author="Master Repository Process" w:date="2025-07-04T14:31:00Z">
        <w:r>
          <w:tab/>
          <w:t>(a)</w:t>
        </w:r>
        <w:r>
          <w:tab/>
          <w:t>1 appropriate nest area for every 7 hens that has space for those chickens to nest; or</w:t>
        </w:r>
      </w:ins>
    </w:p>
    <w:p>
      <w:pPr>
        <w:pStyle w:val="Indenta"/>
        <w:rPr>
          <w:ins w:id="280" w:author="Master Repository Process" w:date="2025-07-04T14:31:00Z"/>
        </w:rPr>
      </w:pPr>
      <w:ins w:id="281" w:author="Master Repository Process" w:date="2025-07-04T14:31:00Z">
        <w:r>
          <w:tab/>
          <w:t>(b)</w:t>
        </w:r>
        <w:r>
          <w:tab/>
          <w:t>1 appropriate nest area for every 120 hens that is at least 1 m</w:t>
        </w:r>
        <w:r>
          <w:rPr>
            <w:vertAlign w:val="superscript"/>
          </w:rPr>
          <w:t>2</w:t>
        </w:r>
        <w:r>
          <w:t>.</w:t>
        </w:r>
      </w:ins>
    </w:p>
    <w:p>
      <w:pPr>
        <w:pStyle w:val="Penstart"/>
        <w:rPr>
          <w:ins w:id="282" w:author="Master Repository Process" w:date="2025-07-04T14:31:00Z"/>
        </w:rPr>
      </w:pPr>
      <w:ins w:id="283" w:author="Master Repository Process" w:date="2025-07-04T14:31:00Z">
        <w:r>
          <w:tab/>
          <w:t>Penalty for this subregulation: a fine of $15 000.</w:t>
        </w:r>
      </w:ins>
    </w:p>
    <w:p>
      <w:pPr>
        <w:pStyle w:val="Heading5"/>
        <w:rPr>
          <w:ins w:id="284" w:author="Master Repository Process" w:date="2025-07-04T14:31:00Z"/>
        </w:rPr>
      </w:pPr>
      <w:bookmarkStart w:id="285" w:name="_Toc184300734"/>
      <w:bookmarkStart w:id="286" w:name="_Toc184649292"/>
      <w:ins w:id="287" w:author="Master Repository Process" w:date="2025-07-04T14:31:00Z">
        <w:r>
          <w:rPr>
            <w:rStyle w:val="CharSectno"/>
          </w:rPr>
          <w:t>17</w:t>
        </w:r>
        <w:r>
          <w:t>.</w:t>
        </w:r>
        <w:r>
          <w:tab/>
          <w:t>Laying hens to have access to adequate perches or platforms</w:t>
        </w:r>
        <w:bookmarkEnd w:id="285"/>
        <w:bookmarkEnd w:id="286"/>
      </w:ins>
    </w:p>
    <w:p>
      <w:pPr>
        <w:pStyle w:val="Subsection"/>
        <w:rPr>
          <w:ins w:id="288" w:author="Master Repository Process" w:date="2025-07-04T14:31:00Z"/>
        </w:rPr>
      </w:pPr>
      <w:ins w:id="289" w:author="Master Repository Process" w:date="2025-07-04T14:31:00Z">
        <w:r>
          <w:tab/>
        </w:r>
        <w:r>
          <w:tab/>
          <w:t>A person responsible for a laying hen must ensure that the cage in which the laying hen is housed has a perch or platform that is at least 15 cm in length for each laying hen housed in the cage.</w:t>
        </w:r>
      </w:ins>
    </w:p>
    <w:p>
      <w:pPr>
        <w:pStyle w:val="Penstart"/>
        <w:rPr>
          <w:ins w:id="290" w:author="Master Repository Process" w:date="2025-07-04T14:31:00Z"/>
        </w:rPr>
      </w:pPr>
      <w:ins w:id="291" w:author="Master Repository Process" w:date="2025-07-04T14:31:00Z">
        <w:r>
          <w:tab/>
          <w:t>Penalty: a fine of $15 000.</w:t>
        </w:r>
      </w:ins>
    </w:p>
    <w:p>
      <w:pPr>
        <w:pStyle w:val="Heading5"/>
        <w:rPr>
          <w:ins w:id="292" w:author="Master Repository Process" w:date="2025-07-04T14:31:00Z"/>
        </w:rPr>
      </w:pPr>
      <w:bookmarkStart w:id="293" w:name="_Toc184300735"/>
      <w:bookmarkStart w:id="294" w:name="_Toc184649293"/>
      <w:ins w:id="295" w:author="Master Repository Process" w:date="2025-07-04T14:31:00Z">
        <w:r>
          <w:rPr>
            <w:rStyle w:val="CharSectno"/>
          </w:rPr>
          <w:t>18</w:t>
        </w:r>
        <w:r>
          <w:t>.</w:t>
        </w:r>
        <w:r>
          <w:tab/>
          <w:t>Laying hens to have access to areas for scratching or foraging</w:t>
        </w:r>
        <w:bookmarkEnd w:id="293"/>
        <w:bookmarkEnd w:id="294"/>
      </w:ins>
    </w:p>
    <w:p>
      <w:pPr>
        <w:pStyle w:val="Subsection"/>
        <w:keepNext/>
        <w:rPr>
          <w:ins w:id="296" w:author="Master Repository Process" w:date="2025-07-04T14:31:00Z"/>
        </w:rPr>
      </w:pPr>
      <w:ins w:id="297" w:author="Master Repository Process" w:date="2025-07-04T14:31:00Z">
        <w:r>
          <w:tab/>
        </w:r>
        <w:r>
          <w:tab/>
          <w:t xml:space="preserve">A person responsible for a laying hen must ensure that the laying hen has access to — </w:t>
        </w:r>
      </w:ins>
    </w:p>
    <w:p>
      <w:pPr>
        <w:pStyle w:val="Indenta"/>
        <w:rPr>
          <w:ins w:id="298" w:author="Master Repository Process" w:date="2025-07-04T14:31:00Z"/>
        </w:rPr>
      </w:pPr>
      <w:ins w:id="299" w:author="Master Repository Process" w:date="2025-07-04T14:31:00Z">
        <w:r>
          <w:tab/>
          <w:t>(a)</w:t>
        </w:r>
        <w:r>
          <w:tab/>
          <w:t>an outdoor area; or</w:t>
        </w:r>
      </w:ins>
    </w:p>
    <w:p>
      <w:pPr>
        <w:pStyle w:val="Indenta"/>
        <w:keepNext/>
        <w:rPr>
          <w:ins w:id="300" w:author="Master Repository Process" w:date="2025-07-04T14:31:00Z"/>
        </w:rPr>
      </w:pPr>
      <w:ins w:id="301" w:author="Master Repository Process" w:date="2025-07-04T14:31:00Z">
        <w:r>
          <w:tab/>
          <w:t>(b)</w:t>
        </w:r>
        <w:r>
          <w:tab/>
          <w:t xml:space="preserve">all of the following — </w:t>
        </w:r>
      </w:ins>
    </w:p>
    <w:p>
      <w:pPr>
        <w:pStyle w:val="Indenti"/>
        <w:keepNext/>
        <w:rPr>
          <w:ins w:id="302" w:author="Master Repository Process" w:date="2025-07-04T14:31:00Z"/>
        </w:rPr>
      </w:pPr>
      <w:ins w:id="303" w:author="Master Repository Process" w:date="2025-07-04T14:31:00Z">
        <w:r>
          <w:tab/>
          <w:t>(i)</w:t>
        </w:r>
        <w:r>
          <w:tab/>
          <w:t>substrate that is appropriate for the laying hen;</w:t>
        </w:r>
      </w:ins>
    </w:p>
    <w:p>
      <w:pPr>
        <w:pStyle w:val="Indenti"/>
        <w:rPr>
          <w:ins w:id="304" w:author="Master Repository Process" w:date="2025-07-04T14:31:00Z"/>
        </w:rPr>
      </w:pPr>
      <w:ins w:id="305" w:author="Master Repository Process" w:date="2025-07-04T14:31:00Z">
        <w:r>
          <w:tab/>
          <w:t>(ii)</w:t>
        </w:r>
        <w:r>
          <w:tab/>
          <w:t xml:space="preserve">an abrasive device used for shortening the laying hen’s claws; </w:t>
        </w:r>
      </w:ins>
    </w:p>
    <w:p>
      <w:pPr>
        <w:pStyle w:val="Indenti"/>
        <w:rPr>
          <w:ins w:id="306" w:author="Master Repository Process" w:date="2025-07-04T14:31:00Z"/>
        </w:rPr>
      </w:pPr>
      <w:ins w:id="307" w:author="Master Repository Process" w:date="2025-07-04T14:31:00Z">
        <w:r>
          <w:tab/>
          <w:t>(iii)</w:t>
        </w:r>
        <w:r>
          <w:tab/>
          <w:t>a surface area or flooring that allows the laying hen to forage and scratch.</w:t>
        </w:r>
      </w:ins>
    </w:p>
    <w:p>
      <w:pPr>
        <w:pStyle w:val="Penstart"/>
        <w:rPr>
          <w:ins w:id="308" w:author="Master Repository Process" w:date="2025-07-04T14:31:00Z"/>
        </w:rPr>
      </w:pPr>
      <w:ins w:id="309" w:author="Master Repository Process" w:date="2025-07-04T14:31:00Z">
        <w:r>
          <w:tab/>
          <w:t>Penalty: a fine of $15 000.</w:t>
        </w:r>
      </w:ins>
    </w:p>
    <w:p>
      <w:pPr>
        <w:pStyle w:val="Heading2"/>
        <w:rPr>
          <w:ins w:id="310" w:author="Master Repository Process" w:date="2025-07-04T14:31:00Z"/>
        </w:rPr>
      </w:pPr>
      <w:bookmarkStart w:id="311" w:name="_Toc184300736"/>
      <w:bookmarkStart w:id="312" w:name="_Toc184300840"/>
      <w:bookmarkStart w:id="313" w:name="_Toc184301028"/>
      <w:bookmarkStart w:id="314" w:name="_Toc184647992"/>
      <w:bookmarkStart w:id="315" w:name="_Toc184648104"/>
      <w:bookmarkStart w:id="316" w:name="_Toc184649294"/>
      <w:ins w:id="317" w:author="Master Repository Process" w:date="2025-07-04T14:31:00Z">
        <w:r>
          <w:rPr>
            <w:rStyle w:val="CharPartNo"/>
          </w:rPr>
          <w:t>Part 4</w:t>
        </w:r>
        <w:r>
          <w:rPr>
            <w:rStyle w:val="CharDivNo"/>
          </w:rPr>
          <w:t> </w:t>
        </w:r>
        <w:r>
          <w:t>—</w:t>
        </w:r>
        <w:r>
          <w:rPr>
            <w:rStyle w:val="CharDivText"/>
          </w:rPr>
          <w:t> </w:t>
        </w:r>
        <w:r>
          <w:rPr>
            <w:rStyle w:val="CharPartText"/>
          </w:rPr>
          <w:t>Requirements for ducks</w:t>
        </w:r>
        <w:bookmarkEnd w:id="311"/>
        <w:bookmarkEnd w:id="312"/>
        <w:bookmarkEnd w:id="313"/>
        <w:bookmarkEnd w:id="314"/>
        <w:bookmarkEnd w:id="315"/>
        <w:bookmarkEnd w:id="316"/>
      </w:ins>
    </w:p>
    <w:p>
      <w:pPr>
        <w:pStyle w:val="Heading5"/>
        <w:rPr>
          <w:ins w:id="318" w:author="Master Repository Process" w:date="2025-07-04T14:31:00Z"/>
        </w:rPr>
      </w:pPr>
      <w:bookmarkStart w:id="319" w:name="_Toc184300737"/>
      <w:bookmarkStart w:id="320" w:name="_Toc184649295"/>
      <w:ins w:id="321" w:author="Master Repository Process" w:date="2025-07-04T14:31:00Z">
        <w:r>
          <w:rPr>
            <w:rStyle w:val="CharSectno"/>
          </w:rPr>
          <w:t>19</w:t>
        </w:r>
        <w:r>
          <w:t>.</w:t>
        </w:r>
        <w:r>
          <w:tab/>
          <w:t>Breeding ducks to have access to water</w:t>
        </w:r>
        <w:bookmarkEnd w:id="319"/>
        <w:bookmarkEnd w:id="320"/>
      </w:ins>
    </w:p>
    <w:p>
      <w:pPr>
        <w:pStyle w:val="Subsection"/>
        <w:rPr>
          <w:ins w:id="322" w:author="Master Repository Process" w:date="2025-07-04T14:31:00Z"/>
        </w:rPr>
      </w:pPr>
      <w:ins w:id="323" w:author="Master Repository Process" w:date="2025-07-04T14:31:00Z">
        <w:r>
          <w:tab/>
          <w:t>(1)</w:t>
        </w:r>
        <w:r>
          <w:tab/>
          <w:t xml:space="preserve">A person responsible for a breeding duck at a place where breeding ducks are kept must ensure that the duck has — </w:t>
        </w:r>
      </w:ins>
    </w:p>
    <w:p>
      <w:pPr>
        <w:pStyle w:val="Indenta"/>
        <w:rPr>
          <w:ins w:id="324" w:author="Master Repository Process" w:date="2025-07-04T14:31:00Z"/>
        </w:rPr>
      </w:pPr>
      <w:ins w:id="325" w:author="Master Repository Process" w:date="2025-07-04T14:31:00Z">
        <w:r>
          <w:tab/>
          <w:t>(a)</w:t>
        </w:r>
        <w:r>
          <w:tab/>
          <w:t>reasonable access to water so that the duck can dip their head under the water; or</w:t>
        </w:r>
      </w:ins>
    </w:p>
    <w:p>
      <w:pPr>
        <w:pStyle w:val="Indenta"/>
        <w:rPr>
          <w:ins w:id="326" w:author="Master Repository Process" w:date="2025-07-04T14:31:00Z"/>
        </w:rPr>
      </w:pPr>
      <w:ins w:id="327" w:author="Master Repository Process" w:date="2025-07-04T14:31:00Z">
        <w:r>
          <w:tab/>
          <w:t>(b)</w:t>
        </w:r>
        <w:r>
          <w:tab/>
          <w:t>constant access to a bathing system that —</w:t>
        </w:r>
      </w:ins>
    </w:p>
    <w:p>
      <w:pPr>
        <w:pStyle w:val="Indenti"/>
        <w:rPr>
          <w:ins w:id="328" w:author="Master Repository Process" w:date="2025-07-04T14:31:00Z"/>
        </w:rPr>
      </w:pPr>
      <w:ins w:id="329" w:author="Master Repository Process" w:date="2025-07-04T14:31:00Z">
        <w:r>
          <w:tab/>
          <w:t>(i)</w:t>
        </w:r>
        <w:r>
          <w:tab/>
          <w:t>is appropriate for the duck; and</w:t>
        </w:r>
      </w:ins>
    </w:p>
    <w:p>
      <w:pPr>
        <w:pStyle w:val="Indenti"/>
        <w:rPr>
          <w:ins w:id="330" w:author="Master Repository Process" w:date="2025-07-04T14:31:00Z"/>
        </w:rPr>
      </w:pPr>
      <w:ins w:id="331" w:author="Master Repository Process" w:date="2025-07-04T14:31:00Z">
        <w:r>
          <w:tab/>
          <w:t>(ii)</w:t>
        </w:r>
        <w:r>
          <w:tab/>
          <w:t>gives the duck full body access to water for bathing; and</w:t>
        </w:r>
      </w:ins>
    </w:p>
    <w:p>
      <w:pPr>
        <w:pStyle w:val="Indenti"/>
        <w:rPr>
          <w:ins w:id="332" w:author="Master Repository Process" w:date="2025-07-04T14:31:00Z"/>
        </w:rPr>
      </w:pPr>
      <w:ins w:id="333" w:author="Master Repository Process" w:date="2025-07-04T14:31:00Z">
        <w:r>
          <w:tab/>
          <w:t>(iii)</w:t>
        </w:r>
        <w:r>
          <w:tab/>
          <w:t xml:space="preserve">allows the duck to wet preen and clean their eyes and nostrils. </w:t>
        </w:r>
      </w:ins>
    </w:p>
    <w:p>
      <w:pPr>
        <w:pStyle w:val="Penstart"/>
        <w:rPr>
          <w:ins w:id="334" w:author="Master Repository Process" w:date="2025-07-04T14:31:00Z"/>
        </w:rPr>
      </w:pPr>
      <w:ins w:id="335" w:author="Master Repository Process" w:date="2025-07-04T14:31:00Z">
        <w:r>
          <w:tab/>
          <w:t>Penalty for this subregulation: a fine of $15 000.</w:t>
        </w:r>
      </w:ins>
    </w:p>
    <w:p>
      <w:pPr>
        <w:pStyle w:val="Subsection"/>
        <w:rPr>
          <w:ins w:id="336" w:author="Master Repository Process" w:date="2025-07-04T14:31:00Z"/>
        </w:rPr>
      </w:pPr>
      <w:ins w:id="337" w:author="Master Repository Process" w:date="2025-07-04T14:31:00Z">
        <w:r>
          <w:tab/>
          <w:t>(2)</w:t>
        </w:r>
        <w:r>
          <w:tab/>
          <w:t xml:space="preserve">It is a defence to a charge for an offence against subregulation (1) that an act or omission constituting the offence occurs before 1 July 2032 at a place where breeding ducks are kept that began operations before 1 July 2022. </w:t>
        </w:r>
      </w:ins>
    </w:p>
    <w:p>
      <w:pPr>
        <w:pStyle w:val="Ednotepart"/>
        <w:ind w:left="851" w:hanging="851"/>
      </w:pPr>
      <w:ins w:id="338" w:author="Master Repository Process" w:date="2025-07-04T14:31:00Z">
        <w:r>
          <w:t>[Part 5</w:t>
        </w:r>
        <w:r>
          <w:tab/>
          <w:t xml:space="preserve">has </w:t>
        </w:r>
      </w:ins>
      <w:r>
        <w:t>not come into operation.]</w:t>
      </w:r>
    </w:p>
    <w:p>
      <w:pPr>
        <w:pStyle w:val="Heading2"/>
        <w:rPr>
          <w:ins w:id="339" w:author="Master Repository Process" w:date="2025-07-04T14:31:00Z"/>
        </w:rPr>
      </w:pPr>
      <w:bookmarkStart w:id="340" w:name="_Toc184300747"/>
      <w:bookmarkStart w:id="341" w:name="_Toc184300851"/>
      <w:bookmarkStart w:id="342" w:name="_Toc184301039"/>
      <w:bookmarkStart w:id="343" w:name="_Toc184648003"/>
      <w:bookmarkStart w:id="344" w:name="_Toc184648115"/>
      <w:bookmarkStart w:id="345" w:name="_Toc184649296"/>
      <w:ins w:id="346" w:author="Master Repository Process" w:date="2025-07-04T14:31:00Z">
        <w:r>
          <w:rPr>
            <w:rStyle w:val="CharPartNo"/>
          </w:rPr>
          <w:t>Part 6</w:t>
        </w:r>
        <w:r>
          <w:rPr>
            <w:rStyle w:val="CharDivNo"/>
          </w:rPr>
          <w:t> </w:t>
        </w:r>
        <w:r>
          <w:t>—</w:t>
        </w:r>
        <w:r>
          <w:rPr>
            <w:rStyle w:val="CharDivText"/>
          </w:rPr>
          <w:t> </w:t>
        </w:r>
        <w:r>
          <w:rPr>
            <w:rStyle w:val="CharPartText"/>
          </w:rPr>
          <w:t>Defences to offences</w:t>
        </w:r>
        <w:bookmarkEnd w:id="340"/>
        <w:bookmarkEnd w:id="341"/>
        <w:bookmarkEnd w:id="342"/>
        <w:bookmarkEnd w:id="343"/>
        <w:bookmarkEnd w:id="344"/>
        <w:bookmarkEnd w:id="345"/>
      </w:ins>
    </w:p>
    <w:p>
      <w:pPr>
        <w:pStyle w:val="Heading5"/>
        <w:rPr>
          <w:ins w:id="347" w:author="Master Repository Process" w:date="2025-07-04T14:31:00Z"/>
        </w:rPr>
      </w:pPr>
      <w:bookmarkStart w:id="348" w:name="_Toc184300748"/>
      <w:bookmarkStart w:id="349" w:name="_Toc184649297"/>
      <w:ins w:id="350" w:author="Master Repository Process" w:date="2025-07-04T14:31:00Z">
        <w:r>
          <w:rPr>
            <w:rStyle w:val="CharSectno"/>
          </w:rPr>
          <w:t>28</w:t>
        </w:r>
        <w:r>
          <w:t>.</w:t>
        </w:r>
        <w:r>
          <w:tab/>
          <w:t>Use of poultry under licence for scientific purposes</w:t>
        </w:r>
        <w:bookmarkEnd w:id="348"/>
        <w:bookmarkEnd w:id="349"/>
      </w:ins>
    </w:p>
    <w:p>
      <w:pPr>
        <w:pStyle w:val="Subsection"/>
        <w:rPr>
          <w:ins w:id="351" w:author="Master Repository Process" w:date="2025-07-04T14:31:00Z"/>
          <w:snapToGrid w:val="0"/>
        </w:rPr>
      </w:pPr>
      <w:ins w:id="352" w:author="Master Repository Process" w:date="2025-07-04T14:31:00Z">
        <w:r>
          <w:tab/>
        </w:r>
        <w:r>
          <w:tab/>
          <w:t xml:space="preserve">It is a defence to a charge for an offence against these regulations </w:t>
        </w:r>
        <w:r>
          <w:rPr>
            <w:snapToGrid w:val="0"/>
          </w:rPr>
          <w:t xml:space="preserve">that — </w:t>
        </w:r>
      </w:ins>
    </w:p>
    <w:p>
      <w:pPr>
        <w:pStyle w:val="Indenta"/>
        <w:rPr>
          <w:ins w:id="353" w:author="Master Repository Process" w:date="2025-07-04T14:31:00Z"/>
        </w:rPr>
      </w:pPr>
      <w:ins w:id="354" w:author="Master Repository Process" w:date="2025-07-04T14:31:00Z">
        <w:r>
          <w:tab/>
          <w:t>(a)</w:t>
        </w:r>
        <w:r>
          <w:tab/>
        </w:r>
        <w:r>
          <w:rPr>
            <w:snapToGrid w:val="0"/>
          </w:rPr>
          <w:t>the person charged uses the poultry</w:t>
        </w:r>
        <w:r>
          <w:t xml:space="preserve"> for scientific purposes; and</w:t>
        </w:r>
      </w:ins>
    </w:p>
    <w:p>
      <w:pPr>
        <w:pStyle w:val="Indenta"/>
        <w:rPr>
          <w:ins w:id="355" w:author="Master Repository Process" w:date="2025-07-04T14:31:00Z"/>
        </w:rPr>
      </w:pPr>
      <w:ins w:id="356" w:author="Master Repository Process" w:date="2025-07-04T14:31:00Z">
        <w:r>
          <w:tab/>
          <w:t>(b)</w:t>
        </w:r>
        <w:r>
          <w:tab/>
        </w:r>
        <w:r>
          <w:rPr>
            <w:snapToGrid w:val="0"/>
          </w:rPr>
          <w:t>the person charged</w:t>
        </w:r>
        <w:r>
          <w:t xml:space="preserve"> is a scientific establishment, or a member of staff or a student of a scientific establishment, that holds a licence authorising the use of the poultry for scientific purposes; and</w:t>
        </w:r>
      </w:ins>
    </w:p>
    <w:p>
      <w:pPr>
        <w:pStyle w:val="Indenta"/>
        <w:rPr>
          <w:ins w:id="357" w:author="Master Repository Process" w:date="2025-07-04T14:31:00Z"/>
          <w:snapToGrid w:val="0"/>
        </w:rPr>
      </w:pPr>
      <w:ins w:id="358" w:author="Master Repository Process" w:date="2025-07-04T14:31:00Z">
        <w:r>
          <w:rPr>
            <w:snapToGrid w:val="0"/>
          </w:rPr>
          <w:tab/>
          <w:t>(c)</w:t>
        </w:r>
        <w:r>
          <w:rPr>
            <w:snapToGrid w:val="0"/>
          </w:rPr>
          <w:tab/>
          <w:t>the animal ethics committee of the scientific establishment has given approval, in accordance with the scientific use code, for the person to so use the poultry; and</w:t>
        </w:r>
      </w:ins>
    </w:p>
    <w:p>
      <w:pPr>
        <w:pStyle w:val="Indenta"/>
        <w:rPr>
          <w:ins w:id="359" w:author="Master Repository Process" w:date="2025-07-04T14:31:00Z"/>
          <w:snapToGrid w:val="0"/>
        </w:rPr>
      </w:pPr>
      <w:ins w:id="360" w:author="Master Repository Process" w:date="2025-07-04T14:31:00Z">
        <w:r>
          <w:rPr>
            <w:snapToGrid w:val="0"/>
          </w:rPr>
          <w:tab/>
          <w:t>(d)</w:t>
        </w:r>
        <w:r>
          <w:rPr>
            <w:snapToGrid w:val="0"/>
          </w:rPr>
          <w:tab/>
          <w:t>the person charged uses the poultry in accordance with the licence and approval; and</w:t>
        </w:r>
      </w:ins>
    </w:p>
    <w:p>
      <w:pPr>
        <w:pStyle w:val="Indenta"/>
        <w:rPr>
          <w:ins w:id="361" w:author="Master Repository Process" w:date="2025-07-04T14:31:00Z"/>
        </w:rPr>
      </w:pPr>
      <w:ins w:id="362" w:author="Master Repository Process" w:date="2025-07-04T14:31:00Z">
        <w:r>
          <w:tab/>
          <w:t>(e)</w:t>
        </w:r>
        <w:r>
          <w:tab/>
        </w:r>
        <w:r>
          <w:rPr>
            <w:snapToGrid w:val="0"/>
          </w:rPr>
          <w:t>the person charged</w:t>
        </w:r>
        <w:r>
          <w:t xml:space="preserve"> uses the </w:t>
        </w:r>
        <w:r>
          <w:rPr>
            <w:snapToGrid w:val="0"/>
          </w:rPr>
          <w:t>poultry</w:t>
        </w:r>
        <w:r>
          <w:t xml:space="preserve"> in a humane manner.</w:t>
        </w:r>
      </w:ins>
    </w:p>
    <w:p>
      <w:pPr>
        <w:pStyle w:val="Heading5"/>
        <w:rPr>
          <w:ins w:id="363" w:author="Master Repository Process" w:date="2025-07-04T14:31:00Z"/>
        </w:rPr>
      </w:pPr>
      <w:bookmarkStart w:id="364" w:name="_Toc184300749"/>
      <w:bookmarkStart w:id="365" w:name="_Toc184649298"/>
      <w:ins w:id="366" w:author="Master Repository Process" w:date="2025-07-04T14:31:00Z">
        <w:r>
          <w:rPr>
            <w:rStyle w:val="CharSectno"/>
          </w:rPr>
          <w:t>29</w:t>
        </w:r>
        <w:r>
          <w:t>.</w:t>
        </w:r>
        <w:r>
          <w:tab/>
          <w:t>Person responsible not in actual control of poultry</w:t>
        </w:r>
        <w:bookmarkEnd w:id="364"/>
        <w:bookmarkEnd w:id="365"/>
      </w:ins>
    </w:p>
    <w:p>
      <w:pPr>
        <w:pStyle w:val="Subsection"/>
        <w:rPr>
          <w:ins w:id="367" w:author="Master Repository Process" w:date="2025-07-04T14:31:00Z"/>
        </w:rPr>
      </w:pPr>
      <w:ins w:id="368" w:author="Master Repository Process" w:date="2025-07-04T14:31:00Z">
        <w:r>
          <w:tab/>
        </w:r>
        <w:r>
          <w:tab/>
          <w:t xml:space="preserve">It is a defence to a charge for an offence against these regulations </w:t>
        </w:r>
        <w:r>
          <w:rPr>
            <w:snapToGrid w:val="0"/>
          </w:rPr>
          <w:t>that</w:t>
        </w:r>
        <w:r>
          <w:t xml:space="preserve"> — </w:t>
        </w:r>
      </w:ins>
    </w:p>
    <w:p>
      <w:pPr>
        <w:pStyle w:val="Indenta"/>
        <w:rPr>
          <w:ins w:id="369" w:author="Master Repository Process" w:date="2025-07-04T14:31:00Z"/>
        </w:rPr>
      </w:pPr>
      <w:ins w:id="370" w:author="Master Repository Process" w:date="2025-07-04T14:31:00Z">
        <w:r>
          <w:tab/>
          <w:t>(a)</w:t>
        </w:r>
        <w:r>
          <w:tab/>
        </w:r>
        <w:r>
          <w:rPr>
            <w:snapToGrid w:val="0"/>
          </w:rPr>
          <w:t xml:space="preserve">the person </w:t>
        </w:r>
        <w:r>
          <w:t xml:space="preserve">responsible for poultry who is </w:t>
        </w:r>
        <w:r>
          <w:rPr>
            <w:snapToGrid w:val="0"/>
          </w:rPr>
          <w:t>charged</w:t>
        </w:r>
        <w:r>
          <w:t xml:space="preserve"> either — </w:t>
        </w:r>
      </w:ins>
    </w:p>
    <w:p>
      <w:pPr>
        <w:pStyle w:val="Indenti"/>
        <w:rPr>
          <w:ins w:id="371" w:author="Master Repository Process" w:date="2025-07-04T14:31:00Z"/>
        </w:rPr>
      </w:pPr>
      <w:ins w:id="372" w:author="Master Repository Process" w:date="2025-07-04T14:31:00Z">
        <w:r>
          <w:tab/>
          <w:t>(i)</w:t>
        </w:r>
        <w:r>
          <w:tab/>
          <w:t>owns the poultry; or</w:t>
        </w:r>
      </w:ins>
    </w:p>
    <w:p>
      <w:pPr>
        <w:pStyle w:val="Indenti"/>
        <w:rPr>
          <w:ins w:id="373" w:author="Master Repository Process" w:date="2025-07-04T14:31:00Z"/>
        </w:rPr>
      </w:pPr>
      <w:ins w:id="374" w:author="Master Repository Process" w:date="2025-07-04T14:31:00Z">
        <w:r>
          <w:tab/>
          <w:t>(ii)</w:t>
        </w:r>
        <w:r>
          <w:tab/>
          <w:t>owns, uses, manages or controls the place or vehicle where the poultry are located;</w:t>
        </w:r>
      </w:ins>
    </w:p>
    <w:p>
      <w:pPr>
        <w:pStyle w:val="Indenta"/>
        <w:rPr>
          <w:ins w:id="375" w:author="Master Repository Process" w:date="2025-07-04T14:31:00Z"/>
        </w:rPr>
      </w:pPr>
      <w:ins w:id="376" w:author="Master Repository Process" w:date="2025-07-04T14:31:00Z">
        <w:r>
          <w:tab/>
        </w:r>
        <w:r>
          <w:tab/>
          <w:t>and</w:t>
        </w:r>
      </w:ins>
    </w:p>
    <w:p>
      <w:pPr>
        <w:pStyle w:val="Indenta"/>
        <w:rPr>
          <w:ins w:id="377" w:author="Master Repository Process" w:date="2025-07-04T14:31:00Z"/>
        </w:rPr>
      </w:pPr>
      <w:ins w:id="378" w:author="Master Repository Process" w:date="2025-07-04T14:31:00Z">
        <w:r>
          <w:tab/>
          <w:t>(b)</w:t>
        </w:r>
        <w:r>
          <w:tab/>
          <w:t>another person has care, supervision, custody or control of the poultry when the act or omission alleged to have constituted the offence occurs; and</w:t>
        </w:r>
      </w:ins>
    </w:p>
    <w:p>
      <w:pPr>
        <w:pStyle w:val="Indenta"/>
        <w:rPr>
          <w:ins w:id="379" w:author="Master Repository Process" w:date="2025-07-04T14:31:00Z"/>
          <w:snapToGrid w:val="0"/>
        </w:rPr>
      </w:pPr>
      <w:ins w:id="380" w:author="Master Repository Process" w:date="2025-07-04T14:31:00Z">
        <w:r>
          <w:tab/>
          <w:t>(c)</w:t>
        </w:r>
        <w:r>
          <w:tab/>
        </w:r>
        <w:r>
          <w:rPr>
            <w:snapToGrid w:val="0"/>
          </w:rPr>
          <w:t>the person charged</w:t>
        </w:r>
        <w:r>
          <w:t xml:space="preserve"> </w:t>
        </w:r>
        <w:r>
          <w:rPr>
            <w:snapToGrid w:val="0"/>
          </w:rPr>
          <w:t xml:space="preserve">takes reasonable steps to ensure that the poultry are properly treated and cared for when the other person has the </w:t>
        </w:r>
        <w:r>
          <w:t>care, supervision, custody or control of the poultry</w:t>
        </w:r>
        <w:r>
          <w:rPr>
            <w:snapToGrid w:val="0"/>
          </w:rPr>
          <w:t>.</w:t>
        </w:r>
      </w:ins>
    </w:p>
    <w:p>
      <w:pPr>
        <w:pStyle w:val="Heading5"/>
        <w:rPr>
          <w:ins w:id="381" w:author="Master Repository Process" w:date="2025-07-04T14:31:00Z"/>
        </w:rPr>
      </w:pPr>
      <w:bookmarkStart w:id="382" w:name="_Toc184300750"/>
      <w:bookmarkStart w:id="383" w:name="_Toc184649299"/>
      <w:ins w:id="384" w:author="Master Repository Process" w:date="2025-07-04T14:31:00Z">
        <w:r>
          <w:rPr>
            <w:rStyle w:val="CharSectno"/>
          </w:rPr>
          <w:t>30</w:t>
        </w:r>
        <w:r>
          <w:t>.</w:t>
        </w:r>
        <w:r>
          <w:tab/>
          <w:t>Offence against Parts 2 and 3 during particular periods</w:t>
        </w:r>
        <w:bookmarkEnd w:id="382"/>
        <w:bookmarkEnd w:id="383"/>
      </w:ins>
    </w:p>
    <w:p>
      <w:pPr>
        <w:pStyle w:val="Subsection"/>
        <w:rPr>
          <w:ins w:id="385" w:author="Master Repository Process" w:date="2025-07-04T14:31:00Z"/>
        </w:rPr>
      </w:pPr>
      <w:ins w:id="386" w:author="Master Repository Process" w:date="2025-07-04T14:31:00Z">
        <w:r>
          <w:tab/>
          <w:t>(1)</w:t>
        </w:r>
        <w:r>
          <w:tab/>
          <w:t xml:space="preserve">It is a defence to a charge of an offence against Part 2 that an act or omission constituting the offence did not occur during the Part 2 operative period for the laying shed to which the charge relates. </w:t>
        </w:r>
      </w:ins>
    </w:p>
    <w:p>
      <w:pPr>
        <w:pStyle w:val="Subsection"/>
        <w:rPr>
          <w:ins w:id="387" w:author="Master Repository Process" w:date="2025-07-04T14:31:00Z"/>
        </w:rPr>
      </w:pPr>
      <w:ins w:id="388" w:author="Master Repository Process" w:date="2025-07-04T14:31:00Z">
        <w:r>
          <w:tab/>
          <w:t>(2)</w:t>
        </w:r>
        <w:r>
          <w:tab/>
          <w:t xml:space="preserve">It is a defence to a charge of an offence against Part 3 that — </w:t>
        </w:r>
      </w:ins>
    </w:p>
    <w:p>
      <w:pPr>
        <w:pStyle w:val="Indenta"/>
        <w:rPr>
          <w:ins w:id="389" w:author="Master Repository Process" w:date="2025-07-04T14:31:00Z"/>
        </w:rPr>
      </w:pPr>
      <w:ins w:id="390" w:author="Master Repository Process" w:date="2025-07-04T14:31:00Z">
        <w:r>
          <w:tab/>
          <w:t>(a)</w:t>
        </w:r>
        <w:r>
          <w:tab/>
          <w:t>the shed where the laying hen to which the charge relates is housed is a laying shed; and</w:t>
        </w:r>
      </w:ins>
    </w:p>
    <w:p>
      <w:pPr>
        <w:pStyle w:val="Indenta"/>
        <w:rPr>
          <w:ins w:id="391" w:author="Master Repository Process" w:date="2025-07-04T14:31:00Z"/>
        </w:rPr>
      </w:pPr>
      <w:ins w:id="392" w:author="Master Repository Process" w:date="2025-07-04T14:31:00Z">
        <w:r>
          <w:tab/>
          <w:t>(b)</w:t>
        </w:r>
        <w:r>
          <w:tab/>
          <w:t xml:space="preserve">an act or omission constituting the offence occurs during the Part 2 operative period for the laying shed. </w:t>
        </w:r>
      </w:ins>
    </w:p>
    <w:p>
      <w:pPr>
        <w:pStyle w:val="Heading2"/>
        <w:rPr>
          <w:ins w:id="393" w:author="Master Repository Process" w:date="2025-07-04T14:31:00Z"/>
        </w:rPr>
      </w:pPr>
      <w:bookmarkStart w:id="394" w:name="_Toc184300751"/>
      <w:bookmarkStart w:id="395" w:name="_Toc184300855"/>
      <w:bookmarkStart w:id="396" w:name="_Toc184301043"/>
      <w:bookmarkStart w:id="397" w:name="_Toc184648007"/>
      <w:bookmarkStart w:id="398" w:name="_Toc184648119"/>
      <w:bookmarkStart w:id="399" w:name="_Toc184649300"/>
      <w:ins w:id="400" w:author="Master Repository Process" w:date="2025-07-04T14:31:00Z">
        <w:r>
          <w:rPr>
            <w:rStyle w:val="CharPartNo"/>
          </w:rPr>
          <w:t>Part 7</w:t>
        </w:r>
        <w:r>
          <w:rPr>
            <w:rStyle w:val="CharDivNo"/>
          </w:rPr>
          <w:t> </w:t>
        </w:r>
        <w:r>
          <w:t>—</w:t>
        </w:r>
        <w:r>
          <w:rPr>
            <w:rStyle w:val="CharDivText"/>
          </w:rPr>
          <w:t> </w:t>
        </w:r>
        <w:r>
          <w:rPr>
            <w:rStyle w:val="CharPartText"/>
          </w:rPr>
          <w:t>Repeal</w:t>
        </w:r>
        <w:bookmarkEnd w:id="394"/>
        <w:bookmarkEnd w:id="395"/>
        <w:bookmarkEnd w:id="396"/>
        <w:bookmarkEnd w:id="397"/>
        <w:bookmarkEnd w:id="398"/>
        <w:bookmarkEnd w:id="399"/>
      </w:ins>
    </w:p>
    <w:p>
      <w:pPr>
        <w:pStyle w:val="Heading5"/>
        <w:rPr>
          <w:ins w:id="401" w:author="Master Repository Process" w:date="2025-07-04T14:31:00Z"/>
        </w:rPr>
      </w:pPr>
      <w:bookmarkStart w:id="402" w:name="_Toc184300752"/>
      <w:bookmarkStart w:id="403" w:name="_Toc184649301"/>
      <w:ins w:id="404" w:author="Master Repository Process" w:date="2025-07-04T14:31:00Z">
        <w:r>
          <w:rPr>
            <w:rStyle w:val="CharSectno"/>
          </w:rPr>
          <w:t>31</w:t>
        </w:r>
        <w:r>
          <w:t>.</w:t>
        </w:r>
        <w:r>
          <w:tab/>
          <w:t>Regulations repealed</w:t>
        </w:r>
        <w:bookmarkEnd w:id="402"/>
        <w:bookmarkEnd w:id="403"/>
      </w:ins>
    </w:p>
    <w:p>
      <w:pPr>
        <w:pStyle w:val="Subsection"/>
        <w:rPr>
          <w:ins w:id="405" w:author="Master Repository Process" w:date="2025-07-04T14:31:00Z"/>
        </w:rPr>
      </w:pPr>
      <w:ins w:id="406" w:author="Master Repository Process" w:date="2025-07-04T14:31:00Z">
        <w:r>
          <w:tab/>
        </w:r>
        <w:r>
          <w:tab/>
          <w:t xml:space="preserve">The </w:t>
        </w:r>
        <w:r>
          <w:rPr>
            <w:i/>
            <w:iCs/>
          </w:rPr>
          <w:t>Animal Welfare (Commercial Poultry) Regulations 2008</w:t>
        </w:r>
        <w:r>
          <w:t xml:space="preserve"> are repealed.</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407" w:name="_Toc184648009"/>
      <w:bookmarkStart w:id="408" w:name="_Toc184648121"/>
      <w:bookmarkStart w:id="409" w:name="_Toc184649302"/>
      <w:bookmarkStart w:id="410" w:name="_Toc184649435"/>
      <w:bookmarkStart w:id="411" w:name="_Toc184301045"/>
      <w:r>
        <w:t>Notes</w:t>
      </w:r>
      <w:bookmarkEnd w:id="407"/>
      <w:bookmarkEnd w:id="408"/>
      <w:bookmarkEnd w:id="409"/>
      <w:bookmarkEnd w:id="410"/>
    </w:p>
    <w:p>
      <w:pPr>
        <w:pStyle w:val="nStatement"/>
      </w:pPr>
      <w:r>
        <w:t xml:space="preserve">This is a compilation of the </w:t>
      </w:r>
      <w:r>
        <w:rPr>
          <w:i/>
          <w:noProof/>
        </w:rPr>
        <w:t>Animal Welfare (Poultry) Regulations 2024</w:t>
      </w:r>
      <w:r>
        <w:t>. For provisions that have come into operation see the compilation table. For provisions that have not yet come into operation see the uncommenced provisions table.</w:t>
      </w:r>
    </w:p>
    <w:p>
      <w:pPr>
        <w:pStyle w:val="nHeading3"/>
      </w:pPr>
      <w:bookmarkStart w:id="412" w:name="_Toc184649303"/>
      <w:bookmarkStart w:id="413" w:name="_Toc184649436"/>
      <w:r>
        <w:t>Compilation table</w:t>
      </w:r>
      <w:bookmarkEnd w:id="412"/>
      <w:bookmarkEnd w:id="4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 xml:space="preserve">Animal Welfare (Poultry) Regulations 2024 </w:t>
            </w:r>
            <w:ins w:id="414" w:author="Master Repository Process" w:date="2025-07-04T14:31:00Z">
              <w:r>
                <w:rPr>
                  <w:iCs/>
                  <w:noProof/>
                </w:rPr>
                <w:t xml:space="preserve">(other than </w:t>
              </w:r>
            </w:ins>
            <w:r>
              <w:rPr>
                <w:iCs/>
                <w:noProof/>
              </w:rPr>
              <w:t>Pt. </w:t>
            </w:r>
            <w:del w:id="415" w:author="Master Repository Process" w:date="2025-07-04T14:31:00Z">
              <w:r>
                <w:rPr>
                  <w:iCs/>
                  <w:noProof/>
                </w:rPr>
                <w:delText>1</w:delText>
              </w:r>
            </w:del>
            <w:ins w:id="416" w:author="Master Repository Process" w:date="2025-07-04T14:31:00Z">
              <w:r>
                <w:rPr>
                  <w:iCs/>
                  <w:noProof/>
                </w:rPr>
                <w:t>5)</w:t>
              </w:r>
            </w:ins>
          </w:p>
        </w:tc>
        <w:tc>
          <w:tcPr>
            <w:tcW w:w="1276" w:type="dxa"/>
          </w:tcPr>
          <w:p>
            <w:pPr>
              <w:pStyle w:val="nTable"/>
              <w:spacing w:after="40"/>
            </w:pPr>
            <w:r>
              <w:t>SL 2024/266 11 Dec 2024</w:t>
            </w:r>
          </w:p>
        </w:tc>
        <w:tc>
          <w:tcPr>
            <w:tcW w:w="2693" w:type="dxa"/>
          </w:tcPr>
          <w:p>
            <w:pPr>
              <w:pStyle w:val="nTable"/>
              <w:spacing w:after="40"/>
            </w:pPr>
            <w:ins w:id="417" w:author="Master Repository Process" w:date="2025-07-04T14:31:00Z">
              <w:r>
                <w:t xml:space="preserve">Pt. 1: </w:t>
              </w:r>
            </w:ins>
            <w:r>
              <w:t>11 Dec 2024 (see r. 2(a</w:t>
            </w:r>
            <w:ins w:id="418" w:author="Master Repository Process" w:date="2025-07-04T14:31:00Z">
              <w:r>
                <w:t>));</w:t>
              </w:r>
              <w:r>
                <w:br/>
                <w:t>Regulations other than Pt. 1 and 5: 12 Dec 2024 (see r. 2(c</w:t>
              </w:r>
            </w:ins>
            <w:r>
              <w:t>))</w:t>
            </w:r>
          </w:p>
        </w:tc>
      </w:tr>
    </w:tbl>
    <w:p>
      <w:pPr>
        <w:pStyle w:val="nHeading3"/>
      </w:pPr>
      <w:bookmarkStart w:id="419" w:name="_Toc184649304"/>
      <w:bookmarkStart w:id="420" w:name="_Toc184649437"/>
      <w:r>
        <w:t>Uncommenced provisions table</w:t>
      </w:r>
      <w:bookmarkEnd w:id="419"/>
      <w:bookmarkEnd w:id="42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noProof/>
              </w:rPr>
            </w:pPr>
            <w:r>
              <w:rPr>
                <w:i/>
                <w:noProof/>
              </w:rPr>
              <w:t xml:space="preserve">Animal Welfare (Poultry) Regulations 2024 </w:t>
            </w:r>
            <w:r>
              <w:rPr>
                <w:iCs/>
                <w:noProof/>
              </w:rPr>
              <w:t>Pt. </w:t>
            </w:r>
            <w:del w:id="421" w:author="Master Repository Process" w:date="2025-07-04T14:31:00Z">
              <w:r>
                <w:rPr>
                  <w:iCs/>
                  <w:noProof/>
                </w:rPr>
                <w:delText>2</w:delText>
              </w:r>
              <w:r>
                <w:rPr>
                  <w:iCs/>
                  <w:noProof/>
                </w:rPr>
                <w:noBreakHyphen/>
                <w:delText>7</w:delText>
              </w:r>
            </w:del>
            <w:ins w:id="422" w:author="Master Repository Process" w:date="2025-07-04T14:31:00Z">
              <w:r>
                <w:rPr>
                  <w:iCs/>
                  <w:noProof/>
                </w:rPr>
                <w:t>5</w:t>
              </w:r>
            </w:ins>
          </w:p>
        </w:tc>
        <w:tc>
          <w:tcPr>
            <w:tcW w:w="1276" w:type="dxa"/>
          </w:tcPr>
          <w:p>
            <w:pPr>
              <w:pStyle w:val="nTable"/>
              <w:spacing w:after="40"/>
            </w:pPr>
            <w:r>
              <w:t>SL 2024/266 11 Dec 2024</w:t>
            </w:r>
          </w:p>
        </w:tc>
        <w:tc>
          <w:tcPr>
            <w:tcW w:w="2693" w:type="dxa"/>
          </w:tcPr>
          <w:p>
            <w:pPr>
              <w:pStyle w:val="nTable"/>
              <w:spacing w:after="40"/>
            </w:pPr>
            <w:del w:id="423" w:author="Master Repository Process" w:date="2025-07-04T14:31:00Z">
              <w:r>
                <w:delText>Pt. 2</w:delText>
              </w:r>
              <w:r>
                <w:noBreakHyphen/>
                <w:delText>4, 6 and 7: 12 Dec 2024 (see r. 2(c));</w:delText>
              </w:r>
              <w:r>
                <w:br/>
                <w:delText xml:space="preserve">Pt. 5: </w:delText>
              </w:r>
            </w:del>
            <w:r>
              <w:t>1 Jul 2025 (see r. 2(b))</w:t>
            </w:r>
          </w:p>
        </w:tc>
      </w:tr>
    </w:tbl>
    <w:p>
      <w:pPr>
        <w:sectPr>
          <w:headerReference w:type="even" r:id="rId22"/>
          <w:headerReference w:type="default" r:id="rId23"/>
          <w:pgSz w:w="11907" w:h="16840" w:code="9"/>
          <w:pgMar w:top="2376" w:right="2404" w:bottom="3544" w:left="2404" w:header="720" w:footer="3544" w:gutter="0"/>
          <w:cols w:space="720"/>
          <w:noEndnote/>
          <w:docGrid w:linePitch="326"/>
        </w:sectPr>
      </w:pPr>
    </w:p>
    <w:bookmarkEnd w:id="411"/>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24" w:name="Compilation"/>
    <w:bookmarkEnd w:id="4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25" w:name="Coversheet"/>
    <w:bookmarkEnd w:id="4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2"/>
  </w:num>
  <w:num w:numId="5">
    <w:abstractNumId w:val="13"/>
  </w:num>
  <w:num w:numId="6">
    <w:abstractNumId w:val="24"/>
  </w:num>
  <w:num w:numId="7">
    <w:abstractNumId w:val="18"/>
  </w:num>
  <w:num w:numId="8">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20514175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40722101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22101121_GUID" w:val="4ae27c5c-3d51-45ba-8aba-f5837b95d908"/>
    <w:docVar w:name="WAFER_20240905125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05125250_GUID" w:val="9012be91-f1d5-47f7-9204-96a277c7fad3"/>
    <w:docVar w:name="WAFER_20241119081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9081434_GUID" w:val="d3e7f9d6-f73c-48e8-8768-afe3cefe2b80"/>
    <w:docVar w:name="WAFER_20241205141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05141750_GUID" w:val="7ec3d565-428b-4ed3-b8bd-da571eca86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0BE1F13-7BF9-4C61-AC06-1EE8F0659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E84255-5DB6-44D7-8BDC-5872821D2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2649</Words>
  <Characters>11949</Characters>
  <Application>Microsoft Office Word</Application>
  <DocSecurity>0</DocSecurity>
  <Lines>373</Lines>
  <Paragraphs>275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(Poultry) Regulations 2024 00-a0-00 - 00-b0-00</dc:title>
  <dc:subject/>
  <dc:creator/>
  <cp:keywords/>
  <dc:description/>
  <cp:lastModifiedBy>Master Repository Process</cp:lastModifiedBy>
  <cp:revision>2</cp:revision>
  <cp:lastPrinted>2024-09-09T03:44:00Z</cp:lastPrinted>
  <dcterms:created xsi:type="dcterms:W3CDTF">2025-07-04T06:31:00Z</dcterms:created>
  <dcterms:modified xsi:type="dcterms:W3CDTF">2025-07-04T06:32:00Z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54539</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20241212</vt:lpwstr>
  </property>
  <property fmtid="{D5CDD505-2E9C-101B-9397-08002B2CF9AE}" pid="6" name="CommencementAsAt">
    <vt:filetime>2024-12-11T16:00:00Z</vt:filetime>
  </property>
  <property fmtid="{D5CDD505-2E9C-101B-9397-08002B2CF9AE}" pid="7" name="CommencementYear">
    <vt:lpwstr>2024</vt:lpwstr>
  </property>
  <property fmtid="{D5CDD505-2E9C-101B-9397-08002B2CF9AE}" pid="8" name="FromSuffix">
    <vt:lpwstr>00-a0-00</vt:lpwstr>
  </property>
  <property fmtid="{D5CDD505-2E9C-101B-9397-08002B2CF9AE}" pid="9" name="FromAsAtDate">
    <vt:lpwstr>11 Dec 2024</vt:lpwstr>
  </property>
  <property fmtid="{D5CDD505-2E9C-101B-9397-08002B2CF9AE}" pid="10" name="ToSuffix">
    <vt:lpwstr>00-b0-00</vt:lpwstr>
  </property>
  <property fmtid="{D5CDD505-2E9C-101B-9397-08002B2CF9AE}" pid="11" name="ToAsAtDate">
    <vt:lpwstr>12 Dec 2024</vt:lpwstr>
  </property>
</Properties>
</file>