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Bail Act 1982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17 Sep 2024</w:t>
      </w:r>
      <w:r>
        <w:fldChar w:fldCharType="end"/>
      </w:r>
      <w:r>
        <w:t xml:space="preserve">, </w:t>
      </w:r>
      <w:r>
        <w:fldChar w:fldCharType="begin"/>
      </w:r>
      <w:r>
        <w:instrText xml:space="preserve"> DocProperty FromSuffix </w:instrText>
      </w:r>
      <w:r>
        <w:fldChar w:fldCharType="separate"/>
      </w:r>
      <w:r>
        <w:t>09-y0-01</w:t>
      </w:r>
      <w:r>
        <w:fldChar w:fldCharType="end"/>
      </w:r>
      <w:r>
        <w:t>] and [</w:t>
      </w:r>
      <w:r>
        <w:fldChar w:fldCharType="begin"/>
      </w:r>
      <w:r>
        <w:instrText xml:space="preserve"> DocProperty ToAsAtDate</w:instrText>
      </w:r>
      <w:r>
        <w:fldChar w:fldCharType="separate"/>
      </w:r>
      <w:r>
        <w:t>18 Dec 2024</w:t>
      </w:r>
      <w:r>
        <w:fldChar w:fldCharType="end"/>
      </w:r>
      <w:r>
        <w:t xml:space="preserve">, </w:t>
      </w:r>
      <w:r>
        <w:fldChar w:fldCharType="begin"/>
      </w:r>
      <w:r>
        <w:instrText xml:space="preserve"> DocProperty ToSuffix</w:instrText>
      </w:r>
      <w:r>
        <w:fldChar w:fldCharType="separate"/>
      </w:r>
      <w:r>
        <w:t>09-z0-00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
      </w:pPr>
      <w:r>
        <w:t>Bail Act 1982</w:t>
      </w:r>
    </w:p>
    <w:p>
      <w:pPr>
        <w:pStyle w:val="LongTitle"/>
      </w:pPr>
      <w:r>
        <w:t xml:space="preserve">An Act to make better provision for bail in criminal proceedings. </w:t>
      </w:r>
    </w:p>
    <w:p>
      <w:pPr>
        <w:pStyle w:val="Heading2"/>
      </w:pPr>
      <w:bookmarkStart w:id="1" w:name="_Toc184634703"/>
      <w:bookmarkStart w:id="2" w:name="_Toc184731828"/>
      <w:bookmarkStart w:id="3" w:name="_Toc184808615"/>
      <w:bookmarkStart w:id="4" w:name="_Toc184638827"/>
      <w:bookmarkStart w:id="5" w:name="_Toc184639462"/>
      <w:bookmarkStart w:id="6" w:name="_Toc184640518"/>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r>
        <w:rPr>
          <w:rStyle w:val="CharPartText"/>
        </w:rPr>
        <w:t xml:space="preserve"> </w:t>
      </w:r>
    </w:p>
    <w:p>
      <w:pPr>
        <w:pStyle w:val="Heading5"/>
        <w:rPr>
          <w:snapToGrid w:val="0"/>
        </w:rPr>
      </w:pPr>
      <w:bookmarkStart w:id="7" w:name="_Toc184808616"/>
      <w:bookmarkStart w:id="8" w:name="_Toc184640519"/>
      <w:r>
        <w:rPr>
          <w:rStyle w:val="CharSectno"/>
        </w:rPr>
        <w:t>1</w:t>
      </w:r>
      <w:r>
        <w:rPr>
          <w:snapToGrid w:val="0"/>
        </w:rPr>
        <w:t>.</w:t>
      </w:r>
      <w:r>
        <w:rPr>
          <w:snapToGrid w:val="0"/>
        </w:rPr>
        <w:tab/>
        <w:t>Short title</w:t>
      </w:r>
      <w:bookmarkEnd w:id="7"/>
      <w:bookmarkEnd w:id="8"/>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w:t>
      </w:r>
    </w:p>
    <w:p>
      <w:pPr>
        <w:pStyle w:val="Heading5"/>
        <w:rPr>
          <w:snapToGrid w:val="0"/>
        </w:rPr>
      </w:pPr>
      <w:bookmarkStart w:id="9" w:name="_Toc184808617"/>
      <w:bookmarkStart w:id="10" w:name="_Toc184640520"/>
      <w:r>
        <w:rPr>
          <w:rStyle w:val="CharSectno"/>
        </w:rPr>
        <w:t>2</w:t>
      </w:r>
      <w:r>
        <w:rPr>
          <w:snapToGrid w:val="0"/>
        </w:rPr>
        <w:t>.</w:t>
      </w:r>
      <w:r>
        <w:rPr>
          <w:snapToGrid w:val="0"/>
        </w:rPr>
        <w:tab/>
        <w:t>Commencement</w:t>
      </w:r>
      <w:bookmarkEnd w:id="9"/>
      <w:bookmarkEnd w:id="10"/>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p>
    <w:p>
      <w:pPr>
        <w:pStyle w:val="Heading5"/>
        <w:rPr>
          <w:snapToGrid w:val="0"/>
        </w:rPr>
      </w:pPr>
      <w:bookmarkStart w:id="11" w:name="_Toc184808618"/>
      <w:bookmarkStart w:id="12" w:name="_Toc184640521"/>
      <w:r>
        <w:rPr>
          <w:rStyle w:val="CharSectno"/>
        </w:rPr>
        <w:t>3</w:t>
      </w:r>
      <w:r>
        <w:rPr>
          <w:snapToGrid w:val="0"/>
        </w:rPr>
        <w:t>.</w:t>
      </w:r>
      <w:r>
        <w:rPr>
          <w:snapToGrid w:val="0"/>
        </w:rPr>
        <w:tab/>
        <w:t>Terms used</w:t>
      </w:r>
      <w:bookmarkEnd w:id="11"/>
      <w:bookmarkEnd w:id="12"/>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r>
      <w:r>
        <w:rPr>
          <w:rStyle w:val="CharDefText"/>
        </w:rPr>
        <w:t>accused</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r>
      <w:r>
        <w:rPr>
          <w:rStyle w:val="CharDefText"/>
        </w:rPr>
        <w:t>adjournment</w:t>
      </w:r>
      <w:r>
        <w:t xml:space="preserve"> —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r>
      <w:r>
        <w:rPr>
          <w:rStyle w:val="CharDefText"/>
        </w:rPr>
        <w:t>appeal</w:t>
      </w:r>
      <w:r>
        <w:t xml:space="preserve"> includes an application for leave to appeal;</w:t>
      </w:r>
    </w:p>
    <w:p>
      <w:pPr>
        <w:pStyle w:val="Defstart"/>
        <w:keepNext/>
      </w:pPr>
      <w:r>
        <w:rPr>
          <w:b/>
        </w:rPr>
        <w:lastRenderedPageBreak/>
        <w:tab/>
      </w:r>
      <w:r>
        <w:rPr>
          <w:rStyle w:val="CharDefText"/>
        </w:rPr>
        <w:t>appropriate judicial officer</w:t>
      </w:r>
      <w:r>
        <w:t xml:space="preserve"> means — </w:t>
      </w:r>
    </w:p>
    <w:p>
      <w:pPr>
        <w:pStyle w:val="Defpara"/>
      </w:pPr>
      <w:r>
        <w:tab/>
        <w:t>(a)</w:t>
      </w:r>
      <w:r>
        <w:tab/>
        <w:t>subject to paragraphs (b), (c) and (d), a judicial officer who is empowered to exercise jurisdiction in the court before which the accused is required to appear pursuant to his bail undertaking; or</w:t>
      </w:r>
    </w:p>
    <w:p>
      <w:pPr>
        <w:pStyle w:val="Defpara"/>
      </w:pPr>
      <w:r>
        <w:tab/>
        <w:t>(b)</w:t>
      </w:r>
      <w:r>
        <w:tab/>
        <w:t>if the court is the Court of Appeal, a judge of appeal; or</w:t>
      </w:r>
    </w:p>
    <w:p>
      <w:pPr>
        <w:pStyle w:val="Defpara"/>
      </w:pPr>
      <w:r>
        <w:tab/>
        <w:t>(c)</w:t>
      </w:r>
      <w:r>
        <w:tab/>
        <w:t>except in section 49, a judge of the Supreme Court or of the Children’s Court, as the case may require, in any case where — </w:t>
      </w:r>
    </w:p>
    <w:p>
      <w:pPr>
        <w:pStyle w:val="Defsubpara"/>
      </w:pPr>
      <w:r>
        <w:tab/>
        <w:t>(i)</w:t>
      </w:r>
      <w:r>
        <w:tab/>
        <w:t xml:space="preserve">under section 15 only a judge of the Supreme Court or of the Children’s Court has power to grant bail; or </w:t>
      </w:r>
    </w:p>
    <w:p>
      <w:pPr>
        <w:pStyle w:val="Defsubpara"/>
      </w:pPr>
      <w:r>
        <w:tab/>
        <w:t>(ii)</w:t>
      </w:r>
      <w:r>
        <w:tab/>
        <w:t>a judicial officer has exercised the power contained in section 31(2)(d),</w:t>
      </w:r>
    </w:p>
    <w:p>
      <w:pPr>
        <w:pStyle w:val="Defpara"/>
      </w:pPr>
      <w:r>
        <w:tab/>
      </w:r>
      <w:r>
        <w:tab/>
        <w:t>for the appearance in question; or</w:t>
      </w:r>
    </w:p>
    <w:p>
      <w:pPr>
        <w:pStyle w:val="Defpara"/>
      </w:pPr>
      <w:r>
        <w:tab/>
        <w:t>(d)</w:t>
      </w:r>
      <w:r>
        <w:tab/>
        <w:t>except in section 49, a judge of the Supreme Court, of the District Court, or of the Children’s Court, as the case may require, in any case where such a judge has granted bail under section 14 for the appearance in question;</w:t>
      </w:r>
    </w:p>
    <w:p>
      <w:pPr>
        <w:pStyle w:val="Defstart"/>
      </w:pPr>
      <w:r>
        <w:rPr>
          <w:b/>
        </w:rPr>
        <w:tab/>
      </w:r>
      <w:r>
        <w:rPr>
          <w:rStyle w:val="CharDefText"/>
        </w:rPr>
        <w:t>approved</w:t>
      </w:r>
      <w:r>
        <w:rPr>
          <w:bCs/>
        </w:rPr>
        <w:t>,</w:t>
      </w:r>
      <w:r>
        <w:t xml:space="preserve"> in relation to a form, means approved by the chief executive officer of the department of the Public Service principally assisting in the administration of this Act;</w:t>
      </w:r>
    </w:p>
    <w:p>
      <w:pPr>
        <w:pStyle w:val="Defstart"/>
      </w:pPr>
      <w:r>
        <w:tab/>
      </w:r>
      <w:r>
        <w:rPr>
          <w:rStyle w:val="CharDefText"/>
        </w:rPr>
        <w:t>approved electronic monitoring device</w:t>
      </w:r>
      <w:r>
        <w:t xml:space="preserve"> means — </w:t>
      </w:r>
    </w:p>
    <w:p>
      <w:pPr>
        <w:pStyle w:val="Defpara"/>
      </w:pPr>
      <w:r>
        <w:tab/>
        <w:t>(a)</w:t>
      </w:r>
      <w:r>
        <w:tab/>
        <w:t>an electronic monitoring device that has been approved by the CEO (corrections); and</w:t>
      </w:r>
    </w:p>
    <w:p>
      <w:pPr>
        <w:pStyle w:val="Defpara"/>
      </w:pPr>
      <w:r>
        <w:tab/>
        <w:t>(b)</w:t>
      </w:r>
      <w:r>
        <w:tab/>
        <w:t>any equipment, wires or other items associated with a device under paragraph (a);</w:t>
      </w:r>
    </w:p>
    <w:p>
      <w:pPr>
        <w:pStyle w:val="Defstart"/>
      </w:pPr>
      <w:r>
        <w:rPr>
          <w:b/>
        </w:rPr>
        <w:tab/>
      </w:r>
      <w:r>
        <w:rPr>
          <w:rStyle w:val="CharDefText"/>
        </w:rPr>
        <w:t>as soon as is practicable</w:t>
      </w:r>
      <w:r>
        <w:t xml:space="preserve"> means as soon as is reasonably practicable;</w:t>
      </w:r>
    </w:p>
    <w:p>
      <w:pPr>
        <w:pStyle w:val="Defstart"/>
        <w:keepNext/>
      </w:pPr>
      <w:r>
        <w:rPr>
          <w:b/>
        </w:rPr>
        <w:tab/>
      </w:r>
      <w:r>
        <w:rPr>
          <w:rStyle w:val="CharDefText"/>
        </w:rPr>
        <w:t>authorised community services officer</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r>
      <w:r>
        <w:rPr>
          <w:rStyle w:val="CharDefText"/>
        </w:rPr>
        <w:t>authorised officer</w:t>
      </w:r>
      <w:r>
        <w:t xml:space="preserve"> means an authorised police officer or an authorised community services officer;</w:t>
      </w:r>
    </w:p>
    <w:p>
      <w:pPr>
        <w:pStyle w:val="Defstart"/>
        <w:keepNext/>
      </w:pPr>
      <w:r>
        <w:tab/>
      </w:r>
      <w:r>
        <w:rPr>
          <w:rStyle w:val="CharDefText"/>
        </w:rPr>
        <w:t>authorised police officer</w:t>
      </w:r>
      <w:r>
        <w:t xml:space="preserve"> means — </w:t>
      </w:r>
    </w:p>
    <w:p>
      <w:pPr>
        <w:pStyle w:val="Defpara"/>
      </w:pPr>
      <w:r>
        <w:tab/>
        <w:t>(a)</w:t>
      </w:r>
      <w:r>
        <w:tab/>
        <w:t>a police officer who holds the rank of sergeant, or a higher rank;</w:t>
      </w:r>
    </w:p>
    <w:p>
      <w:pPr>
        <w:pStyle w:val="Defpara"/>
      </w:pPr>
      <w:r>
        <w:tab/>
        <w:t>(b)</w:t>
      </w:r>
      <w:r>
        <w:tab/>
        <w:t>the police officer who is for the time being in charge of a police station;</w:t>
      </w:r>
    </w:p>
    <w:p>
      <w:pPr>
        <w:pStyle w:val="Defpara"/>
      </w:pPr>
      <w:r>
        <w:tab/>
        <w:t>(c)</w:t>
      </w:r>
      <w:r>
        <w:tab/>
        <w:t>whichever of these officers is for the time being in charge of a lock</w:t>
      </w:r>
      <w:r>
        <w:noBreakHyphen/>
        <w:t>up —</w:t>
      </w:r>
    </w:p>
    <w:p>
      <w:pPr>
        <w:pStyle w:val="Defsubpara"/>
      </w:pPr>
      <w:r>
        <w:tab/>
        <w:t>(i)</w:t>
      </w:r>
      <w:r>
        <w:tab/>
        <w:t>a police officer;</w:t>
      </w:r>
    </w:p>
    <w:p>
      <w:pPr>
        <w:pStyle w:val="Defsubpara"/>
      </w:pPr>
      <w:r>
        <w:tab/>
        <w:t>(ii)</w:t>
      </w:r>
      <w:r>
        <w:tab/>
        <w:t xml:space="preserve">a special constable appointed under the </w:t>
      </w:r>
      <w:r>
        <w:rPr>
          <w:i/>
        </w:rPr>
        <w:t>Police Act 1892</w:t>
      </w:r>
      <w:r>
        <w:t xml:space="preserve"> Part III whose powers, duties and obligations are or include those of an authorised police officer under this Act;</w:t>
      </w:r>
    </w:p>
    <w:p>
      <w:pPr>
        <w:pStyle w:val="Defsubpara"/>
      </w:pPr>
      <w:r>
        <w:tab/>
        <w:t>(iii)</w:t>
      </w:r>
      <w:r>
        <w:tab/>
        <w:t xml:space="preserve">a police auxiliary officer appointed under the </w:t>
      </w:r>
      <w:r>
        <w:rPr>
          <w:i/>
        </w:rPr>
        <w:t>Police Act 1892</w:t>
      </w:r>
      <w:r>
        <w:t xml:space="preserve"> Part IIIB whose powers, duties and obligations are or include those of an authorised police officer under this Act;</w:t>
      </w:r>
    </w:p>
    <w:p>
      <w:pPr>
        <w:pStyle w:val="Defstart"/>
      </w:pPr>
      <w:r>
        <w:rPr>
          <w:b/>
        </w:rPr>
        <w:tab/>
      </w:r>
      <w:r>
        <w:rPr>
          <w:rStyle w:val="CharDefText"/>
        </w:rPr>
        <w:t>bail undertaking</w:t>
      </w:r>
      <w:r>
        <w:t xml:space="preserve"> means an undertaking described in section 28(2);</w:t>
      </w:r>
    </w:p>
    <w:p>
      <w:pPr>
        <w:pStyle w:val="Defstart"/>
      </w:pPr>
      <w:r>
        <w:rPr>
          <w:b/>
        </w:rPr>
        <w:tab/>
      </w:r>
      <w:r>
        <w:rPr>
          <w:rStyle w:val="CharDefText"/>
        </w:rPr>
        <w:t>CEO (corrections)</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r>
      <w:r>
        <w:rPr>
          <w:rStyle w:val="CharDefText"/>
        </w:rPr>
        <w:t>Chief Judge</w:t>
      </w:r>
      <w:r>
        <w:t xml:space="preserve"> means the Chief Judge of the District Court;</w:t>
      </w:r>
    </w:p>
    <w:p>
      <w:pPr>
        <w:pStyle w:val="Defstart"/>
      </w:pPr>
      <w:r>
        <w:rPr>
          <w:b/>
        </w:rPr>
        <w:tab/>
      </w:r>
      <w:r>
        <w:rPr>
          <w:rStyle w:val="CharDefText"/>
        </w:rPr>
        <w:t>Chief Justice</w:t>
      </w:r>
      <w:r>
        <w:t xml:space="preserve"> means the Chief Justice of Western Australia;</w:t>
      </w:r>
    </w:p>
    <w:p>
      <w:pPr>
        <w:pStyle w:val="Defstart"/>
      </w:pPr>
      <w:r>
        <w:rPr>
          <w:b/>
        </w:rPr>
        <w:tab/>
      </w:r>
      <w:r>
        <w:rPr>
          <w:rStyle w:val="CharDefText"/>
        </w:rPr>
        <w:t>child</w:t>
      </w:r>
      <w:r>
        <w:t xml:space="preserve"> has the same meaning as </w:t>
      </w:r>
      <w:r>
        <w:rPr>
          <w:b/>
          <w:i/>
        </w:rPr>
        <w:t>young person</w:t>
      </w:r>
      <w:r>
        <w:t xml:space="preserve"> has in the </w:t>
      </w:r>
      <w:r>
        <w:rPr>
          <w:i/>
        </w:rPr>
        <w:t>Young Offenders Act 1994</w:t>
      </w:r>
      <w:r>
        <w:t>;</w:t>
      </w:r>
    </w:p>
    <w:p>
      <w:pPr>
        <w:pStyle w:val="Defstart"/>
      </w:pPr>
      <w:r>
        <w:tab/>
      </w:r>
      <w:r>
        <w:rPr>
          <w:rStyle w:val="CharDefText"/>
        </w:rPr>
        <w:t>Commonwealth Criminal Code</w:t>
      </w:r>
      <w:r>
        <w:t xml:space="preserve"> means the Criminal Code set out in the Schedule to the </w:t>
      </w:r>
      <w:r>
        <w:rPr>
          <w:i/>
        </w:rPr>
        <w:t>Criminal Code Act 1995</w:t>
      </w:r>
      <w:r>
        <w:t xml:space="preserve"> (Commonwealth);</w:t>
      </w:r>
    </w:p>
    <w:p>
      <w:pPr>
        <w:pStyle w:val="Defstart"/>
      </w:pPr>
      <w:r>
        <w:rPr>
          <w:b/>
        </w:rPr>
        <w:tab/>
      </w:r>
      <w:r>
        <w:rPr>
          <w:rStyle w:val="CharDefText"/>
        </w:rPr>
        <w:t>community corrections officer</w:t>
      </w:r>
      <w:r>
        <w:t xml:space="preserve"> has the same meaning as in the</w:t>
      </w:r>
      <w:r>
        <w:rPr>
          <w:i/>
        </w:rPr>
        <w:t xml:space="preserve"> Sentence Administration Act 2003</w:t>
      </w:r>
      <w:r>
        <w:t>;</w:t>
      </w:r>
    </w:p>
    <w:p>
      <w:pPr>
        <w:pStyle w:val="Defstart"/>
      </w:pPr>
      <w:r>
        <w:tab/>
      </w:r>
      <w:r>
        <w:rPr>
          <w:rStyle w:val="CharDefText"/>
        </w:rPr>
        <w:t>confirmed control order</w:t>
      </w:r>
      <w:r>
        <w:t xml:space="preserve"> has the meaning given in the Commonwealth Criminal Code section 100.1(1); </w:t>
      </w:r>
    </w:p>
    <w:p>
      <w:pPr>
        <w:pStyle w:val="Defstart"/>
        <w:keepNext/>
      </w:pPr>
      <w:r>
        <w:rPr>
          <w:b/>
        </w:rPr>
        <w:tab/>
      </w:r>
      <w:r>
        <w:rPr>
          <w:rStyle w:val="CharDefText"/>
        </w:rPr>
        <w:t>court</w:t>
      </w:r>
      <w:r>
        <w:t xml:space="preserve"> means each of the following — </w:t>
      </w:r>
    </w:p>
    <w:p>
      <w:pPr>
        <w:pStyle w:val="Defpara"/>
      </w:pPr>
      <w:r>
        <w:tab/>
        <w:t>(a)</w:t>
      </w:r>
      <w:r>
        <w:tab/>
        <w:t>the Magistrates Court;</w:t>
      </w:r>
    </w:p>
    <w:p>
      <w:pPr>
        <w:pStyle w:val="Defpara"/>
      </w:pPr>
      <w:r>
        <w:tab/>
        <w:t>(b)</w:t>
      </w:r>
      <w:r>
        <w:tab/>
        <w:t>the Children’s Court;</w:t>
      </w:r>
    </w:p>
    <w:p>
      <w:pPr>
        <w:pStyle w:val="Defpara"/>
        <w:keepNext/>
      </w:pPr>
      <w:r>
        <w:tab/>
        <w:t>(c)</w:t>
      </w:r>
      <w:r>
        <w:tab/>
        <w:t>the Coroner’s Court of Western Australia;</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rPr>
          <w:iCs/>
        </w:rPr>
      </w:pPr>
      <w:r>
        <w:rPr>
          <w:b/>
        </w:rPr>
        <w:tab/>
      </w:r>
      <w:r>
        <w:rPr>
          <w:rStyle w:val="CharDefText"/>
        </w:rPr>
        <w:t>court custody centre</w:t>
      </w:r>
      <w:r>
        <w:t xml:space="preserve"> has the meaning given in the </w:t>
      </w:r>
      <w:r>
        <w:rPr>
          <w:i/>
        </w:rPr>
        <w:t>Court Security and Custodial Services Act 1999</w:t>
      </w:r>
      <w:r>
        <w:rPr>
          <w:iCs/>
        </w:rPr>
        <w:t xml:space="preserve"> </w:t>
      </w:r>
      <w:r>
        <w:t>section 3</w:t>
      </w:r>
      <w:r>
        <w:rPr>
          <w:iCs/>
        </w:rPr>
        <w:t>;</w:t>
      </w:r>
    </w:p>
    <w:p>
      <w:pPr>
        <w:pStyle w:val="Defstart"/>
      </w:pPr>
      <w:r>
        <w:tab/>
      </w:r>
      <w:r>
        <w:rPr>
          <w:rStyle w:val="CharDefText"/>
        </w:rPr>
        <w:t>designated family relationship</w:t>
      </w:r>
      <w:r>
        <w:t xml:space="preserve"> means a relationship between 2 persons —</w:t>
      </w:r>
    </w:p>
    <w:p>
      <w:pPr>
        <w:pStyle w:val="Defpara"/>
      </w:pPr>
      <w:r>
        <w:tab/>
        <w:t>(a)</w:t>
      </w:r>
      <w:r>
        <w:tab/>
        <w:t>who are, or were, married to each other; or</w:t>
      </w:r>
    </w:p>
    <w:p>
      <w:pPr>
        <w:pStyle w:val="Defpara"/>
      </w:pPr>
      <w:r>
        <w:tab/>
        <w:t>(b)</w:t>
      </w:r>
      <w:r>
        <w:tab/>
        <w:t>who are, or were, in a de facto relationship with each other; or</w:t>
      </w:r>
    </w:p>
    <w:p>
      <w:pPr>
        <w:pStyle w:val="Defpara"/>
      </w:pPr>
      <w:r>
        <w:tab/>
        <w:t>(c)</w:t>
      </w:r>
      <w:r>
        <w:tab/>
        <w:t>who have, or had, an intimate personal relationship with each other;</w:t>
      </w:r>
      <w:ins w:id="13" w:author="Master Repository Process" w:date="2025-07-04T14:36:00Z">
        <w:r>
          <w:t xml:space="preserve"> or</w:t>
        </w:r>
      </w:ins>
    </w:p>
    <w:p>
      <w:pPr>
        <w:pStyle w:val="Defpara"/>
        <w:rPr>
          <w:ins w:id="14" w:author="Master Repository Process" w:date="2025-07-04T14:36:00Z"/>
        </w:rPr>
      </w:pPr>
      <w:ins w:id="15" w:author="Master Repository Process" w:date="2025-07-04T14:36:00Z">
        <w:r>
          <w:tab/>
          <w:t>(d)</w:t>
        </w:r>
        <w:r>
          <w:tab/>
          <w:t xml:space="preserve">one of whom is a child who — </w:t>
        </w:r>
      </w:ins>
    </w:p>
    <w:p>
      <w:pPr>
        <w:pStyle w:val="Defsubpara"/>
        <w:rPr>
          <w:ins w:id="16" w:author="Master Repository Process" w:date="2025-07-04T14:36:00Z"/>
        </w:rPr>
      </w:pPr>
      <w:ins w:id="17" w:author="Master Repository Process" w:date="2025-07-04T14:36:00Z">
        <w:r>
          <w:tab/>
          <w:t>(i)</w:t>
        </w:r>
        <w:r>
          <w:tab/>
          <w:t>ordinarily resides, or resided, with the other person; or</w:t>
        </w:r>
      </w:ins>
    </w:p>
    <w:p>
      <w:pPr>
        <w:pStyle w:val="Defsubpara"/>
        <w:rPr>
          <w:ins w:id="18" w:author="Master Repository Process" w:date="2025-07-04T14:36:00Z"/>
        </w:rPr>
      </w:pPr>
      <w:ins w:id="19" w:author="Master Repository Process" w:date="2025-07-04T14:36:00Z">
        <w:r>
          <w:tab/>
          <w:t>(ii)</w:t>
        </w:r>
        <w:r>
          <w:tab/>
          <w:t xml:space="preserve">regularly resides or stays, or resided or stayed, with the other person; </w:t>
        </w:r>
      </w:ins>
    </w:p>
    <w:p>
      <w:pPr>
        <w:pStyle w:val="Defpara"/>
        <w:rPr>
          <w:ins w:id="20" w:author="Master Repository Process" w:date="2025-07-04T14:36:00Z"/>
          <w:rStyle w:val="DraftersNotes"/>
          <w:b w:val="0"/>
          <w:i w:val="0"/>
        </w:rPr>
      </w:pPr>
      <w:ins w:id="21" w:author="Master Repository Process" w:date="2025-07-04T14:36:00Z">
        <w:r>
          <w:tab/>
        </w:r>
        <w:r>
          <w:tab/>
          <w:t>or</w:t>
        </w:r>
      </w:ins>
    </w:p>
    <w:p>
      <w:pPr>
        <w:pStyle w:val="Defpara"/>
        <w:rPr>
          <w:ins w:id="22" w:author="Master Repository Process" w:date="2025-07-04T14:36:00Z"/>
        </w:rPr>
      </w:pPr>
      <w:ins w:id="23" w:author="Master Repository Process" w:date="2025-07-04T14:36:00Z">
        <w:r>
          <w:tab/>
          <w:t>(e)</w:t>
        </w:r>
        <w:r>
          <w:tab/>
          <w:t>one of whom is, or was, a child of whom the other person is a guardian;</w:t>
        </w:r>
      </w:ins>
    </w:p>
    <w:p>
      <w:pPr>
        <w:pStyle w:val="Defstart"/>
      </w:pPr>
      <w:r>
        <w:rPr>
          <w:b/>
        </w:rPr>
        <w:tab/>
      </w:r>
      <w:r>
        <w:rPr>
          <w:rStyle w:val="CharDefText"/>
        </w:rPr>
        <w:t>Director of Public Prosecutions</w:t>
      </w:r>
      <w:r>
        <w:t xml:space="preserve"> means — </w:t>
      </w:r>
    </w:p>
    <w:p>
      <w:pPr>
        <w:pStyle w:val="Defpara"/>
      </w:pPr>
      <w:r>
        <w:tab/>
        <w:t>(a)</w:t>
      </w:r>
      <w:r>
        <w:tab/>
        <w:t>the Director of Public Prosecutions for the State; or</w:t>
      </w:r>
    </w:p>
    <w:p>
      <w:pPr>
        <w:pStyle w:val="Defpara"/>
      </w:pPr>
      <w:r>
        <w:tab/>
        <w:t>(b)</w:t>
      </w:r>
      <w:r>
        <w:tab/>
        <w:t>the officer in charge in the State of the Commonwealth Office of the Director of Public Prosecutions,</w:t>
      </w:r>
    </w:p>
    <w:p>
      <w:pPr>
        <w:pStyle w:val="Defstart"/>
      </w:pPr>
      <w:r>
        <w:tab/>
        <w:t>as the case requires;</w:t>
      </w:r>
    </w:p>
    <w:p>
      <w:pPr>
        <w:pStyle w:val="Defstart"/>
      </w:pPr>
      <w:r>
        <w:rPr>
          <w:b/>
        </w:rPr>
        <w:tab/>
      </w:r>
      <w:r>
        <w:rPr>
          <w:rStyle w:val="CharDefText"/>
        </w:rPr>
        <w:t>early release order</w:t>
      </w:r>
      <w:r>
        <w:t xml:space="preserve"> means an early release order made under the </w:t>
      </w:r>
      <w:r>
        <w:rPr>
          <w:i/>
        </w:rPr>
        <w:t>Sentence Administration Act 1995</w:t>
      </w:r>
      <w:r>
        <w:rPr>
          <w:vertAlign w:val="superscript"/>
        </w:rPr>
        <w:t> 1</w:t>
      </w:r>
      <w:r>
        <w:t xml:space="preserve"> or </w:t>
      </w:r>
      <w:r>
        <w:rPr>
          <w:i/>
        </w:rPr>
        <w:t>Sentence Administration Act 2003</w:t>
      </w:r>
      <w:r>
        <w:t>;</w:t>
      </w:r>
    </w:p>
    <w:p>
      <w:pPr>
        <w:pStyle w:val="Defstart"/>
        <w:rPr>
          <w:ins w:id="24" w:author="Master Repository Process" w:date="2025-07-04T14:36:00Z"/>
        </w:rPr>
      </w:pPr>
      <w:ins w:id="25" w:author="Master Repository Process" w:date="2025-07-04T14:36:00Z">
        <w:r>
          <w:tab/>
        </w:r>
        <w:r>
          <w:rPr>
            <w:rStyle w:val="CharDefText"/>
          </w:rPr>
          <w:t>electronic monitoring condition</w:t>
        </w:r>
        <w:r>
          <w:t xml:space="preserve"> means an electronic monitoring condition imposed under Schedule 1 Part E clause 1;</w:t>
        </w:r>
      </w:ins>
    </w:p>
    <w:p>
      <w:pPr>
        <w:pStyle w:val="Defstart"/>
      </w:pPr>
      <w:r>
        <w:tab/>
      </w:r>
      <w:r>
        <w:rPr>
          <w:rStyle w:val="CharDefText"/>
        </w:rPr>
        <w:t>family relationship</w:t>
      </w:r>
      <w:r>
        <w:t xml:space="preserve"> has the meaning given in the </w:t>
      </w:r>
      <w:r>
        <w:rPr>
          <w:i/>
        </w:rPr>
        <w:t>Restraining Orders Act 1997</w:t>
      </w:r>
      <w:r>
        <w:t xml:space="preserve"> section 4(1);</w:t>
      </w:r>
    </w:p>
    <w:p>
      <w:pPr>
        <w:pStyle w:val="Defstart"/>
        <w:rPr>
          <w:del w:id="26" w:author="Master Repository Process" w:date="2025-07-04T14:36:00Z"/>
        </w:rPr>
      </w:pPr>
      <w:del w:id="27" w:author="Master Repository Process" w:date="2025-07-04T14:36:00Z">
        <w:r>
          <w:tab/>
        </w:r>
        <w:r>
          <w:rPr>
            <w:rStyle w:val="CharDefText"/>
          </w:rPr>
          <w:delText>family violence offence</w:delText>
        </w:r>
        <w:r>
          <w:delText xml:space="preserve"> means an offence where the offender and the victim are in a designated family relationship with each other at the time of the commission of the offence and the offence is —</w:delText>
        </w:r>
      </w:del>
    </w:p>
    <w:p>
      <w:pPr>
        <w:pStyle w:val="Defpara"/>
        <w:rPr>
          <w:del w:id="28" w:author="Master Repository Process" w:date="2025-07-04T14:36:00Z"/>
        </w:rPr>
      </w:pPr>
      <w:del w:id="29" w:author="Master Repository Process" w:date="2025-07-04T14:36:00Z">
        <w:r>
          <w:tab/>
          <w:delText>(a)</w:delText>
        </w:r>
        <w:r>
          <w:tab/>
          <w:delText xml:space="preserve">an offence against the </w:delText>
        </w:r>
        <w:r>
          <w:rPr>
            <w:i/>
          </w:rPr>
          <w:delText xml:space="preserve">Restraining Orders Act 1997 </w:delText>
        </w:r>
        <w:r>
          <w:delText>section 61(1) or (1A); or</w:delText>
        </w:r>
      </w:del>
    </w:p>
    <w:p>
      <w:pPr>
        <w:pStyle w:val="Defpara"/>
        <w:rPr>
          <w:del w:id="30" w:author="Master Repository Process" w:date="2025-07-04T14:36:00Z"/>
        </w:rPr>
      </w:pPr>
      <w:del w:id="31" w:author="Master Repository Process" w:date="2025-07-04T14:36:00Z">
        <w:r>
          <w:tab/>
          <w:delText>(b)</w:delText>
        </w:r>
        <w:r>
          <w:tab/>
          <w:delText xml:space="preserve">an offence against </w:delText>
        </w:r>
        <w:r>
          <w:rPr>
            <w:i/>
          </w:rPr>
          <w:delText xml:space="preserve">The Criminal Code </w:delText>
        </w:r>
        <w:r>
          <w:delText>section 221BD, 279, 280, 281, 283, 292, 293, 294, 297, 298, 300, 301, 304, 313, 317, 317A, 323, 324, 325, 326, 328, 332, 333, 338A, 338B, 338C, 338E or 444;</w:delText>
        </w:r>
      </w:del>
    </w:p>
    <w:p>
      <w:pPr>
        <w:pStyle w:val="Defstart"/>
      </w:pPr>
      <w:r>
        <w:rPr>
          <w:b/>
        </w:rPr>
        <w:tab/>
      </w:r>
      <w:r>
        <w:rPr>
          <w:rStyle w:val="CharDefText"/>
        </w:rPr>
        <w:t>home detention condition</w:t>
      </w:r>
      <w:r>
        <w:t xml:space="preserve"> means a home detention condition imposed under clause 3 of Part D of Schedule 1;</w:t>
      </w:r>
    </w:p>
    <w:p>
      <w:pPr>
        <w:pStyle w:val="Defstart"/>
      </w:pPr>
      <w:r>
        <w:tab/>
      </w:r>
      <w:r>
        <w:rPr>
          <w:rStyle w:val="CharDefText"/>
        </w:rPr>
        <w:t>interim control order</w:t>
      </w:r>
      <w:r>
        <w:t xml:space="preserve"> has the meaning given in the Commonwealth Criminal Code section 100.1(1);</w:t>
      </w:r>
    </w:p>
    <w:p>
      <w:pPr>
        <w:pStyle w:val="Defstart"/>
      </w:pPr>
      <w:r>
        <w:rPr>
          <w:b/>
        </w:rPr>
        <w:tab/>
      </w:r>
      <w:r>
        <w:rPr>
          <w:rStyle w:val="CharDefText"/>
        </w:rPr>
        <w:t>judge of appeal</w:t>
      </w:r>
      <w:r>
        <w:t xml:space="preserve"> has the meaning given in the </w:t>
      </w:r>
      <w:r>
        <w:rPr>
          <w:i/>
        </w:rPr>
        <w:t>Supreme Court Act 1935</w:t>
      </w:r>
      <w:r>
        <w:t xml:space="preserve"> section 4(1);</w:t>
      </w:r>
    </w:p>
    <w:p>
      <w:pPr>
        <w:pStyle w:val="Defstart"/>
      </w:pPr>
      <w:r>
        <w:rPr>
          <w:b/>
        </w:rPr>
        <w:tab/>
      </w:r>
      <w:r>
        <w:rPr>
          <w:rStyle w:val="CharDefText"/>
        </w:rPr>
        <w:t>judicial officer</w:t>
      </w:r>
      <w:r>
        <w:t xml:space="preserve"> means any person empowered to exercise jurisdiction in a court whether or not he is sitting as a court, and includes a single justice and, where the context so requires, the Court of Appeal exercising jurisdiction under this Act;</w:t>
      </w:r>
    </w:p>
    <w:p>
      <w:pPr>
        <w:pStyle w:val="Defstart"/>
      </w:pPr>
      <w:r>
        <w:tab/>
      </w:r>
      <w:r>
        <w:rPr>
          <w:rStyle w:val="CharDefText"/>
        </w:rPr>
        <w:t>lock</w:t>
      </w:r>
      <w:r>
        <w:rPr>
          <w:rStyle w:val="CharDefText"/>
        </w:rPr>
        <w:noBreakHyphen/>
        <w:t>up</w:t>
      </w:r>
      <w:r>
        <w:t xml:space="preserve"> includes a place prescribed as a lock</w:t>
      </w:r>
      <w:r>
        <w:noBreakHyphen/>
        <w:t xml:space="preserve">up for the purposes of the </w:t>
      </w:r>
      <w:r>
        <w:rPr>
          <w:i/>
        </w:rPr>
        <w:t>Court Security and Custodial Services Act 1999</w:t>
      </w:r>
      <w:r>
        <w:t>;</w:t>
      </w:r>
    </w:p>
    <w:p>
      <w:pPr>
        <w:pStyle w:val="Defstart"/>
      </w:pPr>
      <w:r>
        <w:rPr>
          <w:b/>
        </w:rPr>
        <w:tab/>
      </w:r>
      <w:r>
        <w:rPr>
          <w:rStyle w:val="CharDefText"/>
        </w:rPr>
        <w:t>offence</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keepNext/>
      </w:pPr>
      <w:r>
        <w:tab/>
      </w:r>
      <w:r>
        <w:rPr>
          <w:rStyle w:val="CharDefText"/>
        </w:rPr>
        <w:t>person linked to terrorism</w:t>
      </w:r>
      <w:r>
        <w:t xml:space="preserve"> means a person who — </w:t>
      </w:r>
    </w:p>
    <w:p>
      <w:pPr>
        <w:pStyle w:val="Defpara"/>
      </w:pPr>
      <w:r>
        <w:tab/>
        <w:t>(a)</w:t>
      </w:r>
      <w:r>
        <w:tab/>
        <w:t>is charged with, or has been convicted of, a terrorism offence; or</w:t>
      </w:r>
    </w:p>
    <w:p>
      <w:pPr>
        <w:pStyle w:val="Defpara"/>
      </w:pPr>
      <w:r>
        <w:tab/>
        <w:t>(b)</w:t>
      </w:r>
      <w:r>
        <w:tab/>
        <w:t>is the subject of an interim control order or confirmed control order, or has been the subject of a confirmed control order within the last 10 years;</w:t>
      </w:r>
    </w:p>
    <w:p>
      <w:pPr>
        <w:pStyle w:val="Defstart"/>
        <w:keepNext/>
      </w:pPr>
      <w:r>
        <w:rPr>
          <w:b/>
        </w:rPr>
        <w:tab/>
      </w:r>
      <w:r>
        <w:rPr>
          <w:rStyle w:val="CharDefText"/>
        </w:rPr>
        <w:t>prosecutor</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r>
      <w:r>
        <w:rPr>
          <w:rStyle w:val="CharDefText"/>
        </w:rPr>
        <w:t>registrar</w:t>
      </w:r>
      <w:r>
        <w:t xml:space="preserve"> of a court means — </w:t>
      </w:r>
    </w:p>
    <w:p>
      <w:pPr>
        <w:pStyle w:val="Defpara"/>
      </w:pPr>
      <w:r>
        <w:tab/>
        <w:t>(a)</w:t>
      </w:r>
      <w:r>
        <w:tab/>
        <w:t>for a court other than the Coroner’s Court of Western Australia, the principal registrar, a registrar or a deputy registrar of the court; or</w:t>
      </w:r>
    </w:p>
    <w:p>
      <w:pPr>
        <w:pStyle w:val="Defpara"/>
      </w:pPr>
      <w:r>
        <w:tab/>
        <w:t>(b)</w:t>
      </w:r>
      <w:r>
        <w:tab/>
        <w:t xml:space="preserve">for the Coroner’s Court of Western Australia, a coroner’s registrar as defined in the </w:t>
      </w:r>
      <w:r>
        <w:rPr>
          <w:i/>
        </w:rPr>
        <w:t>Coroners Act </w:t>
      </w:r>
      <w:r>
        <w:rPr>
          <w:i/>
          <w:iCs/>
        </w:rPr>
        <w:t>1996</w:t>
      </w:r>
      <w:r>
        <w:t xml:space="preserve"> section 3;</w:t>
      </w:r>
    </w:p>
    <w:p>
      <w:pPr>
        <w:pStyle w:val="Defstart"/>
      </w:pPr>
      <w:r>
        <w:tab/>
      </w:r>
      <w:r>
        <w:rPr>
          <w:rStyle w:val="CharDefText"/>
        </w:rPr>
        <w:t>serial family violence offender</w:t>
      </w:r>
      <w:r>
        <w:t xml:space="preserve"> means a person declared to be a serial family violence offender under the </w:t>
      </w:r>
      <w:r>
        <w:rPr>
          <w:i/>
        </w:rPr>
        <w:t>Sentencing Act 1995</w:t>
      </w:r>
      <w:r>
        <w:t xml:space="preserve"> section 124E;</w:t>
      </w:r>
    </w:p>
    <w:p>
      <w:pPr>
        <w:pStyle w:val="Defstart"/>
      </w:pPr>
      <w:r>
        <w:rPr>
          <w:b/>
        </w:rPr>
        <w:tab/>
      </w:r>
      <w:r>
        <w:rPr>
          <w:rStyle w:val="CharDefText"/>
        </w:rPr>
        <w:t>serious offence</w:t>
      </w:r>
      <w:r>
        <w:rPr>
          <w:bCs/>
        </w:rPr>
        <w:t xml:space="preserve"> </w:t>
      </w:r>
      <w:r>
        <w:t>means</w:t>
      </w:r>
      <w:del w:id="32" w:author="Master Repository Process" w:date="2025-07-04T14:36:00Z">
        <w:r>
          <w:delText xml:space="preserve"> </w:delText>
        </w:r>
      </w:del>
      <w:ins w:id="33" w:author="Master Repository Process" w:date="2025-07-04T14:36:00Z">
        <w:r>
          <w:t> </w:t>
        </w:r>
      </w:ins>
      <w:r>
        <w:t xml:space="preserve">— </w:t>
      </w:r>
    </w:p>
    <w:p>
      <w:pPr>
        <w:pStyle w:val="Defpara"/>
      </w:pPr>
      <w:r>
        <w:tab/>
        <w:t>(a)</w:t>
      </w:r>
      <w:r>
        <w:tab/>
        <w:t>an offence against section </w:t>
      </w:r>
      <w:ins w:id="34" w:author="Master Repository Process" w:date="2025-07-04T14:36:00Z">
        <w:r>
          <w:t xml:space="preserve">50M(1) or (2), 50V(1) or (2) or </w:t>
        </w:r>
      </w:ins>
      <w:r>
        <w:t>51(2a); and</w:t>
      </w:r>
    </w:p>
    <w:p>
      <w:pPr>
        <w:pStyle w:val="Defpara"/>
        <w:rPr>
          <w:b/>
        </w:rPr>
      </w:pPr>
      <w:r>
        <w:tab/>
        <w:t>(b)</w:t>
      </w:r>
      <w:r>
        <w:tab/>
        <w:t>an offence described in Schedule 2;</w:t>
      </w:r>
    </w:p>
    <w:p>
      <w:pPr>
        <w:pStyle w:val="Defstart"/>
      </w:pPr>
      <w:r>
        <w:tab/>
      </w:r>
      <w:r>
        <w:rPr>
          <w:rStyle w:val="CharDefText"/>
        </w:rPr>
        <w:t>sexual offence</w:t>
      </w:r>
      <w:r>
        <w:t xml:space="preserve"> means — </w:t>
      </w:r>
    </w:p>
    <w:p>
      <w:pPr>
        <w:pStyle w:val="Defpara"/>
      </w:pPr>
      <w:r>
        <w:tab/>
        <w:t>(a)</w:t>
      </w:r>
      <w:r>
        <w:tab/>
        <w:t>an offence described in Schedule 2 that is of a sexual nature; or</w:t>
      </w:r>
    </w:p>
    <w:p>
      <w:pPr>
        <w:pStyle w:val="Defpara"/>
      </w:pPr>
      <w:r>
        <w:tab/>
        <w:t>(b)</w:t>
      </w:r>
      <w:r>
        <w:tab/>
        <w:t>an offence under a written law that has been repealed, if the acts or omissions alleged against the accused that constitute the offence under the repealed written law would constitute an offence referred to in paragraph (a); or</w:t>
      </w:r>
    </w:p>
    <w:p>
      <w:pPr>
        <w:pStyle w:val="Defpara"/>
      </w:pPr>
      <w:r>
        <w:tab/>
        <w:t>(c)</w:t>
      </w:r>
      <w:r>
        <w:tab/>
        <w:t>an offence of attempting, or of conspiracy or incitement, to commit an offence referred to in paragraph (a) or (b); or</w:t>
      </w:r>
    </w:p>
    <w:p>
      <w:pPr>
        <w:pStyle w:val="Defpara"/>
      </w:pPr>
      <w:r>
        <w:tab/>
        <w:t>(d)</w:t>
      </w:r>
      <w:r>
        <w:tab/>
        <w:t xml:space="preserve">an offence of becoming an accessory after the fact (as defined in </w:t>
      </w:r>
      <w:r>
        <w:rPr>
          <w:i/>
        </w:rPr>
        <w:t>The Criminal Code</w:t>
      </w:r>
      <w:r>
        <w:t xml:space="preserve"> section 10) to an offence referred to in paragraph (a) or (b);</w:t>
      </w:r>
    </w:p>
    <w:p>
      <w:pPr>
        <w:pStyle w:val="Defstart"/>
      </w:pPr>
      <w:r>
        <w:rPr>
          <w:b/>
        </w:rPr>
        <w:tab/>
      </w:r>
      <w:r>
        <w:rPr>
          <w:rStyle w:val="CharDefText"/>
        </w:rPr>
        <w:t>surety</w:t>
      </w:r>
      <w:r>
        <w:t xml:space="preserve"> and </w:t>
      </w:r>
      <w:r>
        <w:rPr>
          <w:rStyle w:val="CharDefText"/>
        </w:rPr>
        <w:t>surety undertaking</w:t>
      </w:r>
      <w:r>
        <w:t xml:space="preserve"> have the meanings assigned to them by section 35;</w:t>
      </w:r>
    </w:p>
    <w:p>
      <w:pPr>
        <w:pStyle w:val="Defstart"/>
      </w:pPr>
      <w:r>
        <w:tab/>
      </w:r>
      <w:r>
        <w:rPr>
          <w:rStyle w:val="CharDefText"/>
        </w:rPr>
        <w:t>surety approval officer</w:t>
      </w:r>
      <w:r>
        <w:t xml:space="preserve"> means a person who is authorised by section 36 to decide whether an applicant should be approved as a surety;</w:t>
      </w:r>
    </w:p>
    <w:p>
      <w:pPr>
        <w:pStyle w:val="Defstart"/>
      </w:pPr>
      <w:r>
        <w:tab/>
      </w:r>
      <w:r>
        <w:rPr>
          <w:rStyle w:val="CharDefText"/>
        </w:rPr>
        <w:t>terrorism offence</w:t>
      </w:r>
      <w:r>
        <w:rPr>
          <w:b/>
        </w:rPr>
        <w:t xml:space="preserve"> </w:t>
      </w:r>
      <w:r>
        <w:t xml:space="preserve">means — </w:t>
      </w:r>
    </w:p>
    <w:p>
      <w:pPr>
        <w:pStyle w:val="Defpara"/>
      </w:pPr>
      <w:r>
        <w:tab/>
        <w:t>(a)</w:t>
      </w:r>
      <w:r>
        <w:tab/>
        <w:t>an offence against the Commonwealth Criminal Code Division 72 Subdivision A; or</w:t>
      </w:r>
    </w:p>
    <w:p>
      <w:pPr>
        <w:pStyle w:val="Defpara"/>
      </w:pPr>
      <w:r>
        <w:tab/>
        <w:t>(b)</w:t>
      </w:r>
      <w:r>
        <w:tab/>
        <w:t>an offence against the Commonwealth Criminal Code Division 80 Subdivision B; or</w:t>
      </w:r>
    </w:p>
    <w:p>
      <w:pPr>
        <w:pStyle w:val="Defpara"/>
      </w:pPr>
      <w:r>
        <w:tab/>
        <w:t>(c)</w:t>
      </w:r>
      <w:r>
        <w:tab/>
        <w:t>an offence against the Commonwealth Criminal Code Part 5.3, except an offence against section 104.22, 104.27, 104.27A, 105.41 or 105.45; or</w:t>
      </w:r>
    </w:p>
    <w:p>
      <w:pPr>
        <w:pStyle w:val="Defpara"/>
      </w:pPr>
      <w:r>
        <w:tab/>
        <w:t>(d)</w:t>
      </w:r>
      <w:r>
        <w:tab/>
        <w:t>an offence against the Commonwealth Criminal Code Part 5.5; or</w:t>
      </w:r>
    </w:p>
    <w:p>
      <w:pPr>
        <w:pStyle w:val="Defpara"/>
      </w:pPr>
      <w:r>
        <w:tab/>
        <w:t>(e)</w:t>
      </w:r>
      <w:r>
        <w:tab/>
        <w:t xml:space="preserve">an offence against either of the following provisions of the </w:t>
      </w:r>
      <w:r>
        <w:rPr>
          <w:i/>
        </w:rPr>
        <w:t xml:space="preserve">Charter of the United Nations Act 1945 </w:t>
      </w:r>
      <w:r>
        <w:t xml:space="preserve">(Commonwealth) — </w:t>
      </w:r>
    </w:p>
    <w:p>
      <w:pPr>
        <w:pStyle w:val="Defsubpara"/>
      </w:pPr>
      <w:r>
        <w:tab/>
        <w:t>(i)</w:t>
      </w:r>
      <w:r>
        <w:tab/>
        <w:t>Part 4; or</w:t>
      </w:r>
    </w:p>
    <w:p>
      <w:pPr>
        <w:pStyle w:val="Defsubpara"/>
      </w:pPr>
      <w:r>
        <w:tab/>
        <w:t>(ii)</w:t>
      </w:r>
      <w:r>
        <w:tab/>
        <w:t xml:space="preserve">Part 5, to the extent that it relates to the </w:t>
      </w:r>
      <w:r>
        <w:rPr>
          <w:i/>
        </w:rPr>
        <w:t>Charter of the United Nations (Sanctions — Al</w:t>
      </w:r>
      <w:r>
        <w:rPr>
          <w:i/>
        </w:rPr>
        <w:noBreakHyphen/>
        <w:t>Qaida) Regulations 2008</w:t>
      </w:r>
      <w:r>
        <w:t xml:space="preserve"> (Commonwealth);</w:t>
      </w:r>
    </w:p>
    <w:p>
      <w:pPr>
        <w:pStyle w:val="Defpara"/>
      </w:pPr>
      <w:r>
        <w:tab/>
      </w:r>
      <w:r>
        <w:tab/>
        <w:t>or</w:t>
      </w:r>
    </w:p>
    <w:p>
      <w:pPr>
        <w:pStyle w:val="Defpara"/>
      </w:pPr>
      <w:r>
        <w:tab/>
        <w:t>(f)</w:t>
      </w:r>
      <w:r>
        <w:tab/>
        <w:t xml:space="preserve">an offence against the </w:t>
      </w:r>
      <w:r>
        <w:rPr>
          <w:i/>
        </w:rPr>
        <w:t xml:space="preserve">Crimes (Foreign Incursions and Recruitment) Act 1978 </w:t>
      </w:r>
      <w:r>
        <w:t>(Commonwealth) (repealed); or</w:t>
      </w:r>
    </w:p>
    <w:p>
      <w:pPr>
        <w:pStyle w:val="Defpara"/>
      </w:pPr>
      <w:r>
        <w:tab/>
        <w:t>(g)</w:t>
      </w:r>
      <w:r>
        <w:tab/>
        <w:t xml:space="preserve">an offence against the </w:t>
      </w:r>
      <w:r>
        <w:rPr>
          <w:i/>
        </w:rPr>
        <w:t xml:space="preserve">Crimes (Internationally Protected Persons) Act 1976 </w:t>
      </w:r>
      <w:r>
        <w:t>(Commonwealth) section 8; or</w:t>
      </w:r>
    </w:p>
    <w:p>
      <w:pPr>
        <w:pStyle w:val="Defpara"/>
      </w:pPr>
      <w:r>
        <w:tab/>
        <w:t>(h)</w:t>
      </w:r>
      <w:r>
        <w:tab/>
        <w:t>an offence under a written law or a law of the Commonwealth, another State, a Territory or another country, that substantially corresponds to an offence in paragraphs (a) to (e) and (g); or</w:t>
      </w:r>
    </w:p>
    <w:p>
      <w:pPr>
        <w:pStyle w:val="Defpara"/>
      </w:pPr>
      <w:r>
        <w:tab/>
        <w:t>(i)</w:t>
      </w:r>
      <w:r>
        <w:tab/>
        <w:t>an offence of attempting, inciting or conspiring to commit an offence referred to in paragraphs (a) to (h);</w:t>
      </w:r>
    </w:p>
    <w:p>
      <w:pPr>
        <w:pStyle w:val="Defstart"/>
      </w:pPr>
      <w:r>
        <w:tab/>
      </w:r>
      <w:r>
        <w:rPr>
          <w:rStyle w:val="CharDefText"/>
        </w:rPr>
        <w:t>terrorist act</w:t>
      </w:r>
      <w:r>
        <w:t xml:space="preserve"> has the meaning given in the </w:t>
      </w:r>
      <w:r>
        <w:rPr>
          <w:i/>
        </w:rPr>
        <w:t>Terrorism (Commonwealth Powers) Act 2002</w:t>
      </w:r>
      <w:r>
        <w:t xml:space="preserve"> section 3;</w:t>
      </w:r>
    </w:p>
    <w:p>
      <w:pPr>
        <w:pStyle w:val="Defstart"/>
        <w:keepLines/>
      </w:pPr>
      <w:r>
        <w:tab/>
      </w:r>
      <w:r>
        <w:rPr>
          <w:rStyle w:val="CharDefText"/>
        </w:rPr>
        <w:t>terrorist intelligence information</w:t>
      </w:r>
      <w:r>
        <w:t xml:space="preserve"> means information relating to an actual or suspected terrorist act (whether in this State or elsewhere) the disclosure of which could reasonably be expected — </w:t>
      </w:r>
    </w:p>
    <w:p>
      <w:pPr>
        <w:pStyle w:val="Defpara"/>
      </w:pPr>
      <w:r>
        <w:tab/>
        <w:t>(a)</w:t>
      </w:r>
      <w:r>
        <w:tab/>
        <w:t>to prejudice national security; or</w:t>
      </w:r>
    </w:p>
    <w:p>
      <w:pPr>
        <w:pStyle w:val="Defpara"/>
      </w:pPr>
      <w:r>
        <w:tab/>
        <w:t>(b)</w:t>
      </w:r>
      <w:r>
        <w:tab/>
        <w:t>to endanger a person’s life or physical safety; or</w:t>
      </w:r>
    </w:p>
    <w:p>
      <w:pPr>
        <w:pStyle w:val="Defpara"/>
      </w:pPr>
      <w:r>
        <w:tab/>
        <w:t>(c)</w:t>
      </w:r>
      <w:r>
        <w:tab/>
        <w:t>to threaten significant damage to infrastructure or property; or</w:t>
      </w:r>
    </w:p>
    <w:p>
      <w:pPr>
        <w:pStyle w:val="Defpara"/>
      </w:pPr>
      <w:r>
        <w:tab/>
        <w:t>(d)</w:t>
      </w:r>
      <w:r>
        <w:tab/>
        <w:t>to prejudice a criminal investigation; or</w:t>
      </w:r>
    </w:p>
    <w:p>
      <w:pPr>
        <w:pStyle w:val="Defpara"/>
      </w:pPr>
      <w:r>
        <w:tab/>
        <w:t>(e)</w:t>
      </w:r>
      <w:r>
        <w:tab/>
        <w:t>to reveal intelligence</w:t>
      </w:r>
      <w:r>
        <w:noBreakHyphen/>
        <w:t>gathering methodologies, investigative techniques or technologies or covert practices; or</w:t>
      </w:r>
    </w:p>
    <w:p>
      <w:pPr>
        <w:pStyle w:val="Defpara"/>
      </w:pPr>
      <w:r>
        <w:tab/>
        <w:t>(f)</w:t>
      </w:r>
      <w:r>
        <w:tab/>
        <w:t xml:space="preserve">to enable the discovery of the existence or identity of a confidential source of information relevant to law enforcement; </w:t>
      </w:r>
    </w:p>
    <w:p>
      <w:pPr>
        <w:pStyle w:val="Defstart"/>
      </w:pPr>
      <w:r>
        <w:rPr>
          <w:b/>
        </w:rPr>
        <w:tab/>
      </w:r>
      <w:r>
        <w:rPr>
          <w:rStyle w:val="CharDefText"/>
        </w:rPr>
        <w:t>trial</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keepNext/>
        <w:keepLines/>
      </w:pPr>
      <w:r>
        <w:tab/>
        <w:t>(1A)</w:t>
      </w:r>
      <w:r>
        <w:tab/>
        <w:t xml:space="preserve">For the purposes of the definition of </w:t>
      </w:r>
      <w:r>
        <w:rPr>
          <w:b/>
          <w:i/>
        </w:rPr>
        <w:t>designated family relationship</w:t>
      </w:r>
      <w:r>
        <w:t xml:space="preserve"> in subsection (1), an </w:t>
      </w:r>
      <w:r>
        <w:rPr>
          <w:rStyle w:val="CharDefText"/>
        </w:rPr>
        <w:t>intimate personal relationship</w:t>
      </w:r>
      <w:r>
        <w:t xml:space="preserve"> exists between 2 persons (including persons of the same sex) if — </w:t>
      </w:r>
    </w:p>
    <w:p>
      <w:pPr>
        <w:pStyle w:val="Indenta"/>
      </w:pPr>
      <w:r>
        <w:tab/>
        <w:t>(a)</w:t>
      </w:r>
      <w:r>
        <w:tab/>
        <w:t>the persons are engaged to be married to each other, including a betrothal under cultural or religious tradition; or</w:t>
      </w:r>
    </w:p>
    <w:p>
      <w:pPr>
        <w:pStyle w:val="Indenta"/>
      </w:pPr>
      <w:r>
        <w:tab/>
        <w:t>(b)</w:t>
      </w:r>
      <w:r>
        <w:tab/>
        <w:t>the persons date each other, or have a romantic involvement with each other, whether or not a sexual relationship is involved.</w:t>
      </w:r>
    </w:p>
    <w:p>
      <w:pPr>
        <w:pStyle w:val="Subsection"/>
      </w:pPr>
      <w:r>
        <w:tab/>
        <w:t>(1B)</w:t>
      </w:r>
      <w:r>
        <w:tab/>
        <w:t xml:space="preserve">In deciding whether an intimate personal relationship exists under subsection (1A)(b), the following may be taken into account — </w:t>
      </w:r>
    </w:p>
    <w:p>
      <w:pPr>
        <w:pStyle w:val="Indenta"/>
      </w:pPr>
      <w:r>
        <w:tab/>
        <w:t>(a)</w:t>
      </w:r>
      <w:r>
        <w:tab/>
        <w:t xml:space="preserve">the circumstances of the relationship, including, for example, the level of trust and commitment; </w:t>
      </w:r>
    </w:p>
    <w:p>
      <w:pPr>
        <w:pStyle w:val="Indenta"/>
      </w:pPr>
      <w:r>
        <w:tab/>
        <w:t>(b)</w:t>
      </w:r>
      <w:r>
        <w:tab/>
        <w:t>the length of time the relationship has existed;</w:t>
      </w:r>
    </w:p>
    <w:p>
      <w:pPr>
        <w:pStyle w:val="Indenta"/>
      </w:pPr>
      <w:r>
        <w:tab/>
        <w:t>(c)</w:t>
      </w:r>
      <w:r>
        <w:tab/>
        <w:t xml:space="preserve">the frequency of contact between the persons; </w:t>
      </w:r>
    </w:p>
    <w:p>
      <w:pPr>
        <w:pStyle w:val="Indenta"/>
      </w:pPr>
      <w:r>
        <w:tab/>
        <w:t>(d)</w:t>
      </w:r>
      <w:r>
        <w:tab/>
        <w:t>the level of intimacy between the persons.</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keepNext/>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 and</w:t>
      </w:r>
    </w:p>
    <w:p>
      <w:pPr>
        <w:pStyle w:val="Indenta"/>
        <w:keepLines/>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 and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 xml:space="preserve">the proceedings following the arrest are to be taken to be proceedings for that offence and to be a trial for the purpose of the definition in subsection (1) of </w:t>
      </w:r>
      <w:r>
        <w:rPr>
          <w:b/>
          <w:i/>
          <w:snapToGrid w:val="0"/>
        </w:rPr>
        <w:t>trial</w:t>
      </w:r>
      <w:r>
        <w:rPr>
          <w:snapToGrid w:val="0"/>
        </w:rPr>
        <w:t>.</w:t>
      </w:r>
    </w:p>
    <w:p>
      <w:pPr>
        <w:pStyle w:val="Subsection"/>
        <w:keepNext/>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keepLines w:val="0"/>
        <w:ind w:left="890" w:hanging="890"/>
      </w:pPr>
      <w:r>
        <w:tab/>
        <w:t xml:space="preserve">[Section 3 amended: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 xml:space="preserve">No. 34 of 2004 </w:t>
      </w:r>
      <w:r>
        <w:t>Sch. 2 cl. 3(2); No. 45 of 2004 s. 28(4); No. 59 of 2004 s. 141; No. 84 of 2004 s. 11, 82 and 83(2); No. 65 of 2006 s. 51 and 53; No. 6 of 2008 s. 4 and 24(2); No. 46 of 2011 s. 25; No. 20 of 2013 s. 22; No. 15 of 2019 s. 4; No. 13 of 2020 s. 22; No. 30 of 2020 s. 39; No. 29 of 2022 s. </w:t>
      </w:r>
      <w:ins w:id="35" w:author="Master Repository Process" w:date="2025-07-04T14:36:00Z">
        <w:r>
          <w:t>4; No. 28 of 2024 s. </w:t>
        </w:r>
      </w:ins>
      <w:r>
        <w:t>4.]</w:t>
      </w:r>
    </w:p>
    <w:p>
      <w:pPr>
        <w:pStyle w:val="Footnotesection"/>
      </w:pPr>
      <w:r>
        <w:tab/>
        <w:t>[Section 3. Modifications to be applied in order to give effect to Cross-border Justice Act 2008: section altered 1 Nov 2009. See endnote 1M; amended: No. 42 of 2009 s. 12.]</w:t>
      </w:r>
    </w:p>
    <w:p>
      <w:pPr>
        <w:pStyle w:val="Ednotesection"/>
      </w:pPr>
      <w:r>
        <w:t>[</w:t>
      </w:r>
      <w:r>
        <w:rPr>
          <w:b/>
          <w:bCs/>
        </w:rPr>
        <w:t>3A.</w:t>
      </w:r>
      <w:r>
        <w:tab/>
        <w:t>Deleted: No. 20 of 2013 s. 23.]</w:t>
      </w:r>
    </w:p>
    <w:p>
      <w:pPr>
        <w:pStyle w:val="Heading5"/>
        <w:rPr>
          <w:snapToGrid w:val="0"/>
        </w:rPr>
      </w:pPr>
      <w:bookmarkStart w:id="36" w:name="_Toc184808619"/>
      <w:bookmarkStart w:id="37" w:name="_Toc184640522"/>
      <w:r>
        <w:rPr>
          <w:rStyle w:val="CharSectno"/>
        </w:rPr>
        <w:t>4</w:t>
      </w:r>
      <w:r>
        <w:rPr>
          <w:snapToGrid w:val="0"/>
        </w:rPr>
        <w:t>.</w:t>
      </w:r>
      <w:r>
        <w:rPr>
          <w:snapToGrid w:val="0"/>
        </w:rPr>
        <w:tab/>
        <w:t>Application of this Act</w:t>
      </w:r>
      <w:bookmarkEnd w:id="36"/>
      <w:bookmarkEnd w:id="37"/>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 and</w:t>
      </w:r>
    </w:p>
    <w:p>
      <w:pPr>
        <w:pStyle w:val="Indenta"/>
        <w:rPr>
          <w:snapToGrid w:val="0"/>
        </w:rPr>
      </w:pPr>
      <w:r>
        <w:rPr>
          <w:snapToGrid w:val="0"/>
        </w:rPr>
        <w:tab/>
        <w:t>(b)</w:t>
      </w:r>
      <w:r>
        <w:rPr>
          <w:snapToGrid w:val="0"/>
        </w:rPr>
        <w:tab/>
        <w:t>whether or not that law contains a reference to the granting of bail; and</w:t>
      </w:r>
    </w:p>
    <w:p>
      <w:pPr>
        <w:pStyle w:val="Indenta"/>
        <w:rPr>
          <w:snapToGrid w:val="0"/>
        </w:rPr>
      </w:pPr>
      <w:r>
        <w:rPr>
          <w:snapToGrid w:val="0"/>
        </w:rPr>
        <w:tab/>
        <w:t>(c)</w:t>
      </w:r>
      <w:r>
        <w:rPr>
          <w:snapToGrid w:val="0"/>
        </w:rPr>
        <w:tab/>
        <w:t>however any reference in that law to the granting of bail may be expressed; and</w:t>
      </w:r>
    </w:p>
    <w:p>
      <w:pPr>
        <w:pStyle w:val="Indenta"/>
        <w:keepNext/>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No. 84 of 2004 s. 82.]</w:t>
      </w:r>
    </w:p>
    <w:p>
      <w:pPr>
        <w:pStyle w:val="Ednotesection"/>
      </w:pPr>
      <w:r>
        <w:t>[</w:t>
      </w:r>
      <w:r>
        <w:rPr>
          <w:b/>
          <w:bCs/>
        </w:rPr>
        <w:t>4AA.</w:t>
      </w:r>
      <w:r>
        <w:rPr>
          <w:i w:val="0"/>
          <w:iCs/>
          <w:vertAlign w:val="superscript"/>
        </w:rPr>
        <w:t xml:space="preserve"> 1M</w:t>
      </w:r>
      <w:r>
        <w:tab/>
        <w:t>Modifications to be applied in order to give effect to</w:t>
      </w:r>
      <w:r>
        <w:br/>
        <w:t>Cross-border Justice Act 2008: section inserted 1 Nov 2009. See endnote 1M.]</w:t>
      </w:r>
    </w:p>
    <w:p>
      <w:pPr>
        <w:pStyle w:val="Heading5"/>
      </w:pPr>
      <w:bookmarkStart w:id="38" w:name="_Toc184808620"/>
      <w:bookmarkStart w:id="39" w:name="_Toc184640523"/>
      <w:r>
        <w:rPr>
          <w:rStyle w:val="CharSectno"/>
        </w:rPr>
        <w:t>4AB</w:t>
      </w:r>
      <w:r>
        <w:t>.</w:t>
      </w:r>
      <w:r>
        <w:tab/>
      </w:r>
      <w:r>
        <w:rPr>
          <w:i/>
        </w:rPr>
        <w:t>Courts and Tribunals (Electronic Processes Facilitation) Act 2013</w:t>
      </w:r>
      <w:r>
        <w:t xml:space="preserve"> Part 2 applies</w:t>
      </w:r>
      <w:bookmarkEnd w:id="38"/>
      <w:bookmarkEnd w:id="39"/>
    </w:p>
    <w:p>
      <w:pPr>
        <w:pStyle w:val="Subsection"/>
      </w:pPr>
      <w:r>
        <w:tab/>
      </w:r>
      <w:r>
        <w:tab/>
        <w:t xml:space="preserve">The </w:t>
      </w:r>
      <w:r>
        <w:rPr>
          <w:i/>
        </w:rPr>
        <w:t>Courts and Tribunals (Electronic Processes Facilitation) Act 2013</w:t>
      </w:r>
      <w:r>
        <w:t xml:space="preserve"> Part 2 applies to this Act.</w:t>
      </w:r>
    </w:p>
    <w:p>
      <w:pPr>
        <w:pStyle w:val="Footnotesection"/>
      </w:pPr>
      <w:r>
        <w:tab/>
        <w:t>[Section 4AB inserted: No. 20 of 2013 s. 24.]</w:t>
      </w:r>
    </w:p>
    <w:p>
      <w:pPr>
        <w:pStyle w:val="Heading5"/>
      </w:pPr>
      <w:bookmarkStart w:id="40" w:name="_Toc184808621"/>
      <w:bookmarkStart w:id="41" w:name="_Toc184640524"/>
      <w:r>
        <w:rPr>
          <w:rStyle w:val="CharSectno"/>
        </w:rPr>
        <w:t>4A</w:t>
      </w:r>
      <w:r>
        <w:t>.</w:t>
      </w:r>
      <w:r>
        <w:tab/>
        <w:t>Accused appearing on summons or court hearing notice, detention and bail of</w:t>
      </w:r>
      <w:bookmarkEnd w:id="40"/>
      <w:bookmarkEnd w:id="41"/>
    </w:p>
    <w:p>
      <w:pPr>
        <w:pStyle w:val="Subsection"/>
      </w:pPr>
      <w:r>
        <w:tab/>
        <w:t>(1)</w:t>
      </w:r>
      <w:r>
        <w:tab/>
        <w:t>Where —</w:t>
      </w:r>
    </w:p>
    <w:p>
      <w:pPr>
        <w:pStyle w:val="Indenta"/>
      </w:pPr>
      <w:r>
        <w:tab/>
        <w:t>(a)</w:t>
      </w:r>
      <w:r>
        <w:tab/>
        <w:t xml:space="preserve">an accused has appeared in court for an offence pursuant to a summons or court hearing notice issued under the </w:t>
      </w:r>
      <w:r>
        <w:rPr>
          <w:i/>
        </w:rPr>
        <w:t>Criminal Procedure Act 2004</w:t>
      </w:r>
      <w:r>
        <w:t>; and</w:t>
      </w:r>
    </w:p>
    <w:p>
      <w:pPr>
        <w:pStyle w:val="Indenta"/>
        <w:keepNext/>
      </w:pPr>
      <w:r>
        <w:tab/>
        <w:t>(b)</w:t>
      </w:r>
      <w:r>
        <w:tab/>
        <w:t>a judicial officer adjourns the proceedings,</w:t>
      </w:r>
    </w:p>
    <w:p>
      <w:pPr>
        <w:pStyle w:val="Subsection"/>
      </w:pPr>
      <w:r>
        <w:tab/>
      </w:r>
      <w:r>
        <w:tab/>
        <w:t>the accused is not to be detained in custody to further appear before the court for that offence unless the judicial officer so orders.</w:t>
      </w:r>
    </w:p>
    <w:p>
      <w:pPr>
        <w:pStyle w:val="Subsection"/>
      </w:pPr>
      <w:r>
        <w:tab/>
        <w:t>(2)</w:t>
      </w:r>
      <w:r>
        <w:tab/>
        <w:t>If an order is made under subsection (1), the duty described in section 7(1) applies.</w:t>
      </w:r>
    </w:p>
    <w:p>
      <w:pPr>
        <w:pStyle w:val="Subsection"/>
        <w:keepNext/>
      </w:pPr>
      <w:r>
        <w:tab/>
        <w:t>(3)</w:t>
      </w:r>
      <w:r>
        <w:tab/>
        <w:t>On any appearance in court by the accused a judicial officer to whom section 7(1) applies may revoke an order made under subsection (1).</w:t>
      </w:r>
    </w:p>
    <w:p>
      <w:pPr>
        <w:pStyle w:val="Footnotesection"/>
      </w:pPr>
      <w:r>
        <w:tab/>
        <w:t>[Section 4A inserted: No. 6 of 2008 s. 6(1).]</w:t>
      </w:r>
    </w:p>
    <w:p>
      <w:pPr>
        <w:pStyle w:val="Heading2"/>
      </w:pPr>
      <w:bookmarkStart w:id="42" w:name="_Toc184634710"/>
      <w:bookmarkStart w:id="43" w:name="_Toc184731835"/>
      <w:bookmarkStart w:id="44" w:name="_Toc184808622"/>
      <w:bookmarkStart w:id="45" w:name="_Toc184638834"/>
      <w:bookmarkStart w:id="46" w:name="_Toc184639469"/>
      <w:bookmarkStart w:id="47" w:name="_Toc184640525"/>
      <w:r>
        <w:rPr>
          <w:rStyle w:val="CharPartNo"/>
        </w:rPr>
        <w:t>Part II</w:t>
      </w:r>
      <w:r>
        <w:rPr>
          <w:rStyle w:val="CharDivNo"/>
        </w:rPr>
        <w:t> </w:t>
      </w:r>
      <w:r>
        <w:t>—</w:t>
      </w:r>
      <w:r>
        <w:rPr>
          <w:rStyle w:val="CharDivText"/>
        </w:rPr>
        <w:t> </w:t>
      </w:r>
      <w:r>
        <w:rPr>
          <w:rStyle w:val="CharPartText"/>
        </w:rPr>
        <w:t>Rights of accused in relation to bail</w:t>
      </w:r>
      <w:bookmarkEnd w:id="42"/>
      <w:bookmarkEnd w:id="43"/>
      <w:bookmarkEnd w:id="44"/>
      <w:bookmarkEnd w:id="45"/>
      <w:bookmarkEnd w:id="46"/>
      <w:bookmarkEnd w:id="47"/>
      <w:r>
        <w:rPr>
          <w:rStyle w:val="CharPartText"/>
        </w:rPr>
        <w:t xml:space="preserve"> </w:t>
      </w:r>
    </w:p>
    <w:p>
      <w:pPr>
        <w:pStyle w:val="Footnoteheading"/>
      </w:pPr>
      <w:r>
        <w:tab/>
        <w:t xml:space="preserve">[Heading amended: No. 84 of 2004 s. 82.] </w:t>
      </w:r>
    </w:p>
    <w:p>
      <w:pPr>
        <w:pStyle w:val="Heading5"/>
        <w:rPr>
          <w:snapToGrid w:val="0"/>
        </w:rPr>
      </w:pPr>
      <w:bookmarkStart w:id="48" w:name="_Toc184808623"/>
      <w:bookmarkStart w:id="49" w:name="_Toc184640526"/>
      <w:r>
        <w:rPr>
          <w:rStyle w:val="CharSectno"/>
        </w:rPr>
        <w:t>5</w:t>
      </w:r>
      <w:r>
        <w:rPr>
          <w:snapToGrid w:val="0"/>
        </w:rPr>
        <w:t>.</w:t>
      </w:r>
      <w:r>
        <w:rPr>
          <w:snapToGrid w:val="0"/>
        </w:rPr>
        <w:tab/>
        <w:t>Accused’s rights to have bail considered</w:t>
      </w:r>
      <w:bookmarkEnd w:id="48"/>
      <w:bookmarkEnd w:id="49"/>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7B, 7C, 7E, 9 and 10, to have his case for bail for that appearance considered under and in accordance with this Act.</w:t>
      </w:r>
    </w:p>
    <w:p>
      <w:pPr>
        <w:pStyle w:val="Footnotesection"/>
      </w:pPr>
      <w:r>
        <w:tab/>
        <w:t xml:space="preserve">[Section 5 amended: No. 74 of 1984 s. 4; No. 84 of 2004 s. 82; No. 6 of 2008 s. 7.] </w:t>
      </w:r>
    </w:p>
    <w:p>
      <w:pPr>
        <w:pStyle w:val="Heading5"/>
      </w:pPr>
      <w:bookmarkStart w:id="50" w:name="_Toc184808624"/>
      <w:bookmarkStart w:id="51" w:name="_Toc184640527"/>
      <w:r>
        <w:rPr>
          <w:rStyle w:val="CharSectno"/>
        </w:rPr>
        <w:t>6</w:t>
      </w:r>
      <w:r>
        <w:t>.</w:t>
      </w:r>
      <w:r>
        <w:tab/>
        <w:t>Arresting officer’s duty to consider bail</w:t>
      </w:r>
      <w:bookmarkEnd w:id="50"/>
      <w:bookmarkEnd w:id="51"/>
    </w:p>
    <w:p>
      <w:pPr>
        <w:pStyle w:val="Subsection"/>
      </w:pPr>
      <w:r>
        <w:tab/>
        <w:t>(1)</w:t>
      </w:r>
      <w:r>
        <w:tab/>
        <w:t xml:space="preserve">This section applies to a police officer or other person (the </w:t>
      </w:r>
      <w:r>
        <w:rPr>
          <w:rStyle w:val="CharDefText"/>
        </w:rPr>
        <w:t>arrester</w:t>
      </w:r>
      <w:r>
        <w:rPr>
          <w:bCs/>
        </w:rPr>
        <w:t xml:space="preserve">) </w:t>
      </w:r>
      <w:r>
        <w:t xml:space="preserve">who — </w:t>
      </w:r>
    </w:p>
    <w:p>
      <w:pPr>
        <w:pStyle w:val="Indenta"/>
      </w:pPr>
      <w:r>
        <w:tab/>
        <w:t>(a)</w:t>
      </w:r>
      <w:r>
        <w:tab/>
        <w:t xml:space="preserve">charges a person who is under arrest (the </w:t>
      </w:r>
      <w:r>
        <w:rPr>
          <w:rStyle w:val="CharDefText"/>
        </w:rPr>
        <w:t>accused</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pPr>
      <w:r>
        <w:tab/>
        <w:t>(b)</w:t>
      </w:r>
      <w:r>
        <w:tab/>
        <w:t>sections 10, 12 and 16 and Schedule 1 Part C clauses 3A, 3D</w:t>
      </w:r>
      <w:ins w:id="52" w:author="Master Repository Process" w:date="2025-07-04T14:36:00Z">
        <w:r>
          <w:t>, 3F</w:t>
        </w:r>
      </w:ins>
      <w:r>
        <w:t xml:space="preserve"> and </w:t>
      </w:r>
      <w:del w:id="53" w:author="Master Repository Process" w:date="2025-07-04T14:36:00Z">
        <w:r>
          <w:delText>3F</w:delText>
        </w:r>
      </w:del>
      <w:ins w:id="54" w:author="Master Repository Process" w:date="2025-07-04T14:36:00Z">
        <w:r>
          <w:t>3G</w:t>
        </w:r>
      </w:ins>
      <w:r>
        <w:t>.</w:t>
      </w:r>
    </w:p>
    <w:p>
      <w:pPr>
        <w:pStyle w:val="Subsection"/>
      </w:pPr>
      <w:r>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(10) or (11)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spacing w:before="180"/>
      </w:pPr>
      <w:r>
        <w:tab/>
        <w:t>(10)</w:t>
      </w:r>
      <w:r>
        <w:tab/>
        <w:t>If section 16A applies, the arrester shall bring the accused or cause the accused to be brought before a court or judge referred to in section 16A(1), who shall consider the accused’s case for bail as soon as is practicable.</w:t>
      </w:r>
    </w:p>
    <w:p>
      <w:pPr>
        <w:pStyle w:val="Subsection"/>
      </w:pPr>
      <w:r>
        <w:tab/>
        <w:t>(11)</w:t>
      </w:r>
      <w:r>
        <w:tab/>
        <w:t>If section 16B applies, the arrester must bring the accused or cause the accused to be brought before a court constituted by a judicial officer other than a justice, who must consider the accused’s case for bail as soon as is practicable.</w:t>
      </w:r>
    </w:p>
    <w:p>
      <w:pPr>
        <w:pStyle w:val="Footnotesection"/>
        <w:ind w:left="890" w:hanging="890"/>
      </w:pPr>
      <w:r>
        <w:tab/>
        <w:t>[Section 6 inserted: No. 59 of 2006 s. 4(1); amended: No. 21 of</w:t>
      </w:r>
      <w:del w:id="55" w:author="Master Repository Process" w:date="2025-07-04T14:36:00Z">
        <w:r>
          <w:delText xml:space="preserve"> </w:delText>
        </w:r>
      </w:del>
      <w:ins w:id="56" w:author="Master Repository Process" w:date="2025-07-04T14:36:00Z">
        <w:r>
          <w:t> </w:t>
        </w:r>
      </w:ins>
      <w:r>
        <w:t>2017 s. 4; No. 15 of 2019 s. 5; No. 30 of 2020 s. </w:t>
      </w:r>
      <w:del w:id="57" w:author="Master Repository Process" w:date="2025-07-04T14:36:00Z">
        <w:r>
          <w:delText>40</w:delText>
        </w:r>
      </w:del>
      <w:ins w:id="58" w:author="Master Repository Process" w:date="2025-07-04T14:36:00Z">
        <w:r>
          <w:t>40; No. 28 of 2024 s. 5</w:t>
        </w:r>
      </w:ins>
      <w:r>
        <w:t xml:space="preserve">.] </w:t>
      </w:r>
    </w:p>
    <w:p>
      <w:pPr>
        <w:pStyle w:val="Heading5"/>
        <w:spacing w:before="180"/>
      </w:pPr>
      <w:bookmarkStart w:id="59" w:name="_Toc184808625"/>
      <w:bookmarkStart w:id="60" w:name="_Toc184640528"/>
      <w:r>
        <w:rPr>
          <w:rStyle w:val="CharSectno"/>
        </w:rPr>
        <w:t>6A</w:t>
      </w:r>
      <w:r>
        <w:t>.</w:t>
      </w:r>
      <w:r>
        <w:tab/>
        <w:t>Officials considering bail may order release without bail</w:t>
      </w:r>
      <w:bookmarkEnd w:id="59"/>
      <w:bookmarkEnd w:id="60"/>
    </w:p>
    <w:p>
      <w:pPr>
        <w:pStyle w:val="Subsection"/>
        <w:spacing w:before="120"/>
      </w:pPr>
      <w:r>
        <w:tab/>
        <w:t>(1)</w:t>
      </w:r>
      <w:r>
        <w:tab/>
        <w:t>In this section —</w:t>
      </w:r>
    </w:p>
    <w:p>
      <w:pPr>
        <w:pStyle w:val="Defstart"/>
      </w:pPr>
      <w:r>
        <w:rPr>
          <w:b/>
        </w:rPr>
        <w:tab/>
      </w:r>
      <w:r>
        <w:rPr>
          <w:rStyle w:val="CharDefText"/>
        </w:rPr>
        <w:t>accused</w:t>
      </w:r>
      <w:r>
        <w:t xml:space="preserve"> means an accused who is under arrest, other than pursuant to a warrant;</w:t>
      </w:r>
    </w:p>
    <w:p>
      <w:pPr>
        <w:pStyle w:val="Defstart"/>
      </w:pPr>
      <w:r>
        <w:rPr>
          <w:b/>
        </w:rPr>
        <w:tab/>
      </w:r>
      <w:r>
        <w:rPr>
          <w:rStyle w:val="CharDefText"/>
        </w:rPr>
        <w:t>released</w:t>
      </w:r>
      <w:r>
        <w:t xml:space="preserve"> means released from custody without being required to enter into, or without having entered into, a bail undertaking;</w:t>
      </w:r>
    </w:p>
    <w:p>
      <w:pPr>
        <w:pStyle w:val="Defstart"/>
      </w:pPr>
      <w:r>
        <w:rPr>
          <w:b/>
        </w:rPr>
        <w:tab/>
      </w:r>
      <w:r>
        <w:rPr>
          <w:rStyle w:val="CharDefText"/>
        </w:rPr>
        <w:t>summary court</w:t>
      </w:r>
      <w:r>
        <w:t xml:space="preserve"> means the Magistrates Court or the Children’s Court.</w:t>
      </w:r>
    </w:p>
    <w:p>
      <w:pPr>
        <w:pStyle w:val="Subsection"/>
        <w:spacing w:before="120"/>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2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p>
    <w:p>
      <w:pPr>
        <w:pStyle w:val="Indenta"/>
        <w:spacing w:before="60"/>
      </w:pPr>
      <w:r>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spacing w:before="120"/>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 or</w:t>
      </w:r>
    </w:p>
    <w:p>
      <w:pPr>
        <w:pStyle w:val="Indenti"/>
      </w:pPr>
      <w:r>
        <w:tab/>
        <w:t>(ii)</w:t>
      </w:r>
      <w:r>
        <w:tab/>
        <w:t>would continue or repeat an offence with which he or she is charged; or</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spacing w:before="120"/>
      </w:pPr>
      <w:r>
        <w:tab/>
        <w:t>(5)</w:t>
      </w:r>
      <w:r>
        <w:tab/>
        <w:t xml:space="preserve">This section does not affect the operation of section 28 or 30 of the </w:t>
      </w:r>
      <w:r>
        <w:rPr>
          <w:i/>
        </w:rPr>
        <w:t>Criminal Procedure Act 2004</w:t>
      </w:r>
      <w:r>
        <w:rPr>
          <w:iCs/>
        </w:rPr>
        <w:t>.</w:t>
      </w:r>
    </w:p>
    <w:p>
      <w:pPr>
        <w:pStyle w:val="Footnotesection"/>
        <w:ind w:left="890" w:hanging="890"/>
      </w:pPr>
      <w:r>
        <w:tab/>
        <w:t xml:space="preserve">[Section 6A inserted: No. 59 of 2006 s. 5; amended: No. 29 of 2022 s. 5.] </w:t>
      </w:r>
    </w:p>
    <w:p>
      <w:pPr>
        <w:pStyle w:val="Heading5"/>
        <w:spacing w:before="160"/>
        <w:rPr>
          <w:snapToGrid w:val="0"/>
        </w:rPr>
      </w:pPr>
      <w:bookmarkStart w:id="61" w:name="_Toc184640529"/>
      <w:bookmarkStart w:id="62" w:name="_Toc184808626"/>
      <w:r>
        <w:rPr>
          <w:rStyle w:val="CharSectno"/>
        </w:rPr>
        <w:t>7</w:t>
      </w:r>
      <w:r>
        <w:rPr>
          <w:snapToGrid w:val="0"/>
        </w:rPr>
        <w:t>.</w:t>
      </w:r>
      <w:r>
        <w:rPr>
          <w:snapToGrid w:val="0"/>
        </w:rPr>
        <w:tab/>
      </w:r>
      <w:del w:id="63" w:author="Master Repository Process" w:date="2025-07-04T14:36:00Z">
        <w:r>
          <w:rPr>
            <w:snapToGrid w:val="0"/>
          </w:rPr>
          <w:delText>Unconvicted accused, court</w:delText>
        </w:r>
      </w:del>
      <w:ins w:id="64" w:author="Master Repository Process" w:date="2025-07-04T14:36:00Z">
        <w:r>
          <w:t>Court</w:t>
        </w:r>
      </w:ins>
      <w:r>
        <w:t xml:space="preserve"> to consider bail for</w:t>
      </w:r>
      <w:bookmarkEnd w:id="61"/>
      <w:ins w:id="65" w:author="Master Repository Process" w:date="2025-07-04T14:36:00Z">
        <w:r>
          <w:t xml:space="preserve"> unconvicted accused</w:t>
        </w:r>
      </w:ins>
      <w:bookmarkEnd w:id="62"/>
    </w:p>
    <w:p>
      <w:pPr>
        <w:pStyle w:val="Subsection"/>
        <w:spacing w:before="120"/>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is under a duty, unless section 7B, 7C or 7E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Ednotesubsection"/>
        <w:spacing w:before="100"/>
      </w:pPr>
      <w:r>
        <w:tab/>
        <w:t>[(2)</w:t>
      </w:r>
      <w:r>
        <w:noBreakHyphen/>
        <w:t>(4)</w:t>
      </w:r>
      <w:r>
        <w:tab/>
        <w:t>deleted]</w:t>
      </w:r>
    </w:p>
    <w:p>
      <w:pPr>
        <w:pStyle w:val="Subsection"/>
        <w:spacing w:before="100"/>
        <w:rPr>
          <w:snapToGrid w:val="0"/>
        </w:rPr>
      </w:pPr>
      <w:r>
        <w:rPr>
          <w:snapToGrid w:val="0"/>
        </w:rPr>
        <w:tab/>
        <w:t>(5)</w:t>
      </w:r>
      <w:r>
        <w:rPr>
          <w:snapToGrid w:val="0"/>
        </w:rPr>
        <w:tab/>
        <w:t xml:space="preserve">The operation of this section is subject to the exercise of the </w:t>
      </w:r>
      <w:r>
        <w:t xml:space="preserve">powers conferred by sections 7A and 9 </w:t>
      </w:r>
      <w:r>
        <w:rPr>
          <w:snapToGrid w:val="0"/>
        </w:rPr>
        <w:t xml:space="preserve">and to the provisions of sections 10, 12 and 16(2) and </w:t>
      </w:r>
      <w:r>
        <w:t>Schedule 1 Part C clauses 3A, 3D, 3E</w:t>
      </w:r>
      <w:ins w:id="66" w:author="Master Repository Process" w:date="2025-07-04T14:36:00Z">
        <w:r>
          <w:t>, 3F</w:t>
        </w:r>
      </w:ins>
      <w:r>
        <w:t xml:space="preserve"> and </w:t>
      </w:r>
      <w:del w:id="67" w:author="Master Repository Process" w:date="2025-07-04T14:36:00Z">
        <w:r>
          <w:delText>3F</w:delText>
        </w:r>
      </w:del>
      <w:ins w:id="68" w:author="Master Repository Process" w:date="2025-07-04T14:36:00Z">
        <w:r>
          <w:t>3G</w:t>
        </w:r>
      </w:ins>
      <w:r>
        <w:t>.</w:t>
      </w:r>
    </w:p>
    <w:p>
      <w:pPr>
        <w:pStyle w:val="Footnotesection"/>
        <w:keepLines w:val="0"/>
        <w:spacing w:before="100"/>
        <w:ind w:left="890" w:hanging="890"/>
      </w:pPr>
      <w:r>
        <w:tab/>
        <w:t>[Section 7 amended: No. 74 of 1984 s. 5; No. 49 of 1988 s. 80; No. 45 of 1993 s. 6; No. 84 of 2004 s. 82; No. 59 of 2006 s. 4(2); No. 6 of 2008 s. 8; No. 21 of 2017 s. 5; No. 15 of 2019 s. 6; No. 30 of 2020 s. </w:t>
      </w:r>
      <w:del w:id="69" w:author="Master Repository Process" w:date="2025-07-04T14:36:00Z">
        <w:r>
          <w:delText>41</w:delText>
        </w:r>
      </w:del>
      <w:ins w:id="70" w:author="Master Repository Process" w:date="2025-07-04T14:36:00Z">
        <w:r>
          <w:t>41; No. 28 of 2024 s. 6</w:t>
        </w:r>
      </w:ins>
      <w:r>
        <w:t xml:space="preserve">.] </w:t>
      </w:r>
    </w:p>
    <w:p>
      <w:pPr>
        <w:pStyle w:val="Heading5"/>
      </w:pPr>
      <w:bookmarkStart w:id="71" w:name="_Toc184808627"/>
      <w:bookmarkStart w:id="72" w:name="_Toc184640530"/>
      <w:r>
        <w:rPr>
          <w:rStyle w:val="CharSectno"/>
        </w:rPr>
        <w:t>7A</w:t>
      </w:r>
      <w:r>
        <w:rPr>
          <w:snapToGrid w:val="0"/>
        </w:rPr>
        <w:t>.</w:t>
      </w:r>
      <w:r>
        <w:rPr>
          <w:snapToGrid w:val="0"/>
        </w:rPr>
        <w:tab/>
        <w:t>Bail may be dispensed with by court</w:t>
      </w:r>
      <w:bookmarkEnd w:id="71"/>
      <w:bookmarkEnd w:id="72"/>
    </w:p>
    <w:p>
      <w:pPr>
        <w:pStyle w:val="Subsection"/>
        <w:rPr>
          <w:snapToGrid w:val="0"/>
        </w:rPr>
      </w:pPr>
      <w:r>
        <w:rPr>
          <w:snapToGrid w:val="0"/>
        </w:rPr>
        <w:tab/>
        <w:t>(1)</w:t>
      </w:r>
      <w:r>
        <w:rPr>
          <w:snapToGrid w:val="0"/>
        </w:rPr>
        <w:tab/>
        <w:t>A judicial officer referred to in section 7(1) may, instead of discharging the duty imposed by that subsection, dispense with the requirement for bail for an appearance in court for an offence by an accused if the judicial officer — </w:t>
      </w:r>
    </w:p>
    <w:p>
      <w:pPr>
        <w:pStyle w:val="Indenta"/>
        <w:rPr>
          <w:snapToGrid w:val="0"/>
        </w:rPr>
      </w:pPr>
      <w:r>
        <w:rPr>
          <w:snapToGrid w:val="0"/>
        </w:rPr>
        <w:tab/>
        <w:t>(a)</w:t>
      </w:r>
      <w:r>
        <w:rPr>
          <w:snapToGrid w:val="0"/>
        </w:rPr>
        <w:tab/>
        <w:t>has jurisdiction to do so under section 13A(1); and</w:t>
      </w:r>
    </w:p>
    <w:p>
      <w:pPr>
        <w:pStyle w:val="Indenta"/>
        <w:rPr>
          <w:snapToGrid w:val="0"/>
        </w:rPr>
      </w:pPr>
      <w:r>
        <w:rPr>
          <w:snapToGrid w:val="0"/>
        </w:rPr>
        <w:tab/>
        <w:t>(b)</w:t>
      </w:r>
      <w:r>
        <w:rPr>
          <w:snapToGrid w:val="0"/>
        </w:rPr>
        <w:tab/>
        <w:t>may properly do so under section 13A(2).</w:t>
      </w:r>
    </w:p>
    <w:p>
      <w:pPr>
        <w:pStyle w:val="Subsection"/>
        <w:rPr>
          <w:snapToGrid w:val="0"/>
        </w:rPr>
      </w:pPr>
      <w:r>
        <w:rPr>
          <w:snapToGrid w:val="0"/>
        </w:rPr>
        <w:tab/>
        <w:t>(2)</w:t>
      </w:r>
      <w:r>
        <w:rPr>
          <w:snapToGrid w:val="0"/>
        </w:rPr>
        <w:tab/>
        <w:t>Where the requirement for bail is dispensed with under this section, the accused has a right to be at liberty until the accused is required to appear before a court for the offence, but subject to — </w:t>
      </w:r>
    </w:p>
    <w:p>
      <w:pPr>
        <w:pStyle w:val="Indenta"/>
        <w:rPr>
          <w:snapToGrid w:val="0"/>
        </w:rPr>
      </w:pPr>
      <w:r>
        <w:rPr>
          <w:snapToGrid w:val="0"/>
        </w:rPr>
        <w:tab/>
        <w:t>(a)</w:t>
      </w:r>
      <w:r>
        <w:rPr>
          <w:snapToGrid w:val="0"/>
        </w:rPr>
        <w:tab/>
        <w:t>section 59A; and</w:t>
      </w:r>
    </w:p>
    <w:p>
      <w:pPr>
        <w:pStyle w:val="Indenta"/>
        <w:rPr>
          <w:snapToGrid w:val="0"/>
        </w:rPr>
      </w:pPr>
      <w:r>
        <w:rPr>
          <w:snapToGrid w:val="0"/>
        </w:rPr>
        <w:tab/>
        <w:t>(b)</w:t>
      </w:r>
      <w:r>
        <w:rPr>
          <w:snapToGrid w:val="0"/>
        </w:rPr>
        <w:tab/>
        <w:t>any requirement that the accused be in custody for some other offence or reason.</w:t>
      </w:r>
    </w:p>
    <w:p>
      <w:pPr>
        <w:pStyle w:val="Footnotesection"/>
      </w:pPr>
      <w:r>
        <w:tab/>
        <w:t>[Section 7A inserted: No. 6 of 2008 s. 9(1).]</w:t>
      </w:r>
    </w:p>
    <w:p>
      <w:pPr>
        <w:pStyle w:val="Heading5"/>
      </w:pPr>
      <w:bookmarkStart w:id="73" w:name="_Toc184808628"/>
      <w:bookmarkStart w:id="74" w:name="_Toc184640531"/>
      <w:r>
        <w:rPr>
          <w:rStyle w:val="CharSectno"/>
        </w:rPr>
        <w:t>7B</w:t>
      </w:r>
      <w:r>
        <w:rPr>
          <w:snapToGrid w:val="0"/>
        </w:rPr>
        <w:t>.</w:t>
      </w:r>
      <w:r>
        <w:rPr>
          <w:snapToGrid w:val="0"/>
        </w:rPr>
        <w:tab/>
        <w:t>Adult accused of murder</w:t>
      </w:r>
      <w:bookmarkEnd w:id="73"/>
      <w:bookmarkEnd w:id="74"/>
    </w:p>
    <w:p>
      <w:pPr>
        <w:pStyle w:val="Subsection"/>
        <w:rPr>
          <w:snapToGrid w:val="0"/>
        </w:rPr>
      </w:pPr>
      <w:r>
        <w:rPr>
          <w:snapToGrid w:val="0"/>
        </w:rPr>
        <w:tab/>
        <w:t>(1)</w:t>
      </w:r>
      <w:r>
        <w:rPr>
          <w:snapToGrid w:val="0"/>
        </w:rPr>
        <w:tab/>
        <w:t>In this section — </w:t>
      </w:r>
    </w:p>
    <w:p>
      <w:pPr>
        <w:pStyle w:val="Defstart"/>
      </w:pPr>
      <w:r>
        <w:rPr>
          <w:b/>
        </w:rPr>
        <w:tab/>
      </w:r>
      <w:r>
        <w:rPr>
          <w:rStyle w:val="CharDefText"/>
        </w:rPr>
        <w:t>judge</w:t>
      </w:r>
      <w:r>
        <w:t xml:space="preserve"> means a judge of the Supreme Court.</w:t>
      </w:r>
    </w:p>
    <w:p>
      <w:pPr>
        <w:pStyle w:val="Subsection"/>
        <w:keepNext/>
        <w:rPr>
          <w:snapToGrid w:val="0"/>
        </w:rPr>
      </w:pPr>
      <w:r>
        <w:rPr>
          <w:snapToGrid w:val="0"/>
        </w:rPr>
        <w:tab/>
        <w:t>(2)</w:t>
      </w:r>
      <w:r>
        <w:rPr>
          <w:snapToGrid w:val="0"/>
        </w:rPr>
        <w:tab/>
        <w:t>This section applies where — </w:t>
      </w:r>
    </w:p>
    <w:p>
      <w:pPr>
        <w:pStyle w:val="Indenta"/>
        <w:rPr>
          <w:snapToGrid w:val="0"/>
        </w:rPr>
      </w:pPr>
      <w:r>
        <w:rPr>
          <w:snapToGrid w:val="0"/>
        </w:rPr>
        <w:tab/>
        <w:t>(a)</w:t>
      </w:r>
      <w:r>
        <w:rPr>
          <w:snapToGrid w:val="0"/>
        </w:rPr>
        <w:tab/>
        <w:t>an accused is in custody for an offence of murder so that under section 15 only a judge has power to grant bail; and</w:t>
      </w:r>
    </w:p>
    <w:p>
      <w:pPr>
        <w:pStyle w:val="Indenta"/>
        <w:rPr>
          <w:snapToGrid w:val="0"/>
        </w:rPr>
      </w:pPr>
      <w:r>
        <w:rPr>
          <w:snapToGrid w:val="0"/>
        </w:rPr>
        <w:tab/>
        <w:t>(b)</w:t>
      </w:r>
      <w:r>
        <w:rPr>
          <w:snapToGrid w:val="0"/>
        </w:rPr>
        <w:tab/>
        <w:t>the accused is not a child.</w:t>
      </w:r>
    </w:p>
    <w:p>
      <w:pPr>
        <w:pStyle w:val="Subsection"/>
        <w:rPr>
          <w:snapToGrid w:val="0"/>
        </w:rPr>
      </w:pPr>
      <w:r>
        <w:rPr>
          <w:snapToGrid w:val="0"/>
        </w:rPr>
        <w:tab/>
        <w:t>(3)</w:t>
      </w:r>
      <w:r>
        <w:rPr>
          <w:snapToGrid w:val="0"/>
        </w:rPr>
        <w:tab/>
        <w:t>Where this section applies the accused, or a person on the accused’s behalf, may make an application to a judge for bail at any time before conviction for the offence.</w:t>
      </w:r>
    </w:p>
    <w:p>
      <w:pPr>
        <w:pStyle w:val="Subsection"/>
        <w:rPr>
          <w:snapToGrid w:val="0"/>
        </w:rPr>
      </w:pPr>
      <w:r>
        <w:rPr>
          <w:snapToGrid w:val="0"/>
        </w:rPr>
        <w:tab/>
        <w:t>(4)</w:t>
      </w:r>
      <w:r>
        <w:rPr>
          <w:snapToGrid w:val="0"/>
        </w:rPr>
        <w:tab/>
        <w:t>Upon an accused’s initial appearance in court for an offence of murder, the judicial officer who may order the accused’s detention in custody is under a duty to inform the accused of the right conferred by subsection (3).</w:t>
      </w:r>
    </w:p>
    <w:p>
      <w:pPr>
        <w:pStyle w:val="Subsection"/>
        <w:rPr>
          <w:snapToGrid w:val="0"/>
        </w:rPr>
      </w:pPr>
      <w:r>
        <w:rPr>
          <w:snapToGrid w:val="0"/>
        </w:rPr>
        <w:tab/>
        <w:t>(5)</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bail has been refused,</w:t>
      </w:r>
    </w:p>
    <w:p>
      <w:pPr>
        <w:pStyle w:val="Subsection"/>
        <w:rPr>
          <w:snapToGrid w:val="0"/>
        </w:rPr>
      </w:pPr>
      <w:r>
        <w:rPr>
          <w:snapToGrid w:val="0"/>
        </w:rPr>
        <w:tab/>
      </w:r>
      <w:r>
        <w:rPr>
          <w:snapToGrid w:val="0"/>
        </w:rPr>
        <w:tab/>
        <w:t>the accused’s case for bail shall not be considered on any subsequent occasion in the same case when the accused’s continued detention may be ordered unless subsection (6) applies.</w:t>
      </w:r>
    </w:p>
    <w:p>
      <w:pPr>
        <w:pStyle w:val="Subsection"/>
        <w:rPr>
          <w:snapToGrid w:val="0"/>
        </w:rPr>
      </w:pPr>
      <w:r>
        <w:rPr>
          <w:snapToGrid w:val="0"/>
        </w:rPr>
        <w:tab/>
        <w:t>(6)</w:t>
      </w:r>
      <w:r>
        <w:rPr>
          <w:snapToGrid w:val="0"/>
        </w:rPr>
        <w:tab/>
        <w:t>The accused’s case for bail shall again be considered by a judge if the accused, or a person on the accused’s behalf, applies to a judge and satisfies the judge that — </w:t>
      </w:r>
    </w:p>
    <w:p>
      <w:pPr>
        <w:pStyle w:val="Indenta"/>
        <w:rPr>
          <w:snapToGrid w:val="0"/>
        </w:rPr>
      </w:pPr>
      <w:r>
        <w:rPr>
          <w:snapToGrid w:val="0"/>
        </w:rPr>
        <w:tab/>
        <w:t>(a)</w:t>
      </w:r>
      <w:r>
        <w:rPr>
          <w:snapToGrid w:val="0"/>
        </w:rPr>
        <w:tab/>
        <w:t>new facts have been discovered, new circumstances have arisen or the circumstances have changed since bail was refused; or</w:t>
      </w:r>
    </w:p>
    <w:p>
      <w:pPr>
        <w:pStyle w:val="Indenta"/>
        <w:rPr>
          <w:snapToGrid w:val="0"/>
        </w:rPr>
      </w:pPr>
      <w:r>
        <w:rPr>
          <w:snapToGrid w:val="0"/>
        </w:rPr>
        <w:tab/>
        <w:t>(b)</w:t>
      </w:r>
      <w:r>
        <w:rPr>
          <w:snapToGrid w:val="0"/>
        </w:rPr>
        <w:tab/>
        <w:t>the accused failed to adequately present the accused’s case for bail on the previous occasion.</w:t>
      </w:r>
    </w:p>
    <w:p>
      <w:pPr>
        <w:pStyle w:val="Subsection"/>
        <w:rPr>
          <w:snapToGrid w:val="0"/>
        </w:rPr>
      </w:pPr>
      <w:r>
        <w:rPr>
          <w:snapToGrid w:val="0"/>
        </w:rPr>
        <w:tab/>
        <w:t>(7)</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 xml:space="preserve">bail has been granted, </w:t>
      </w:r>
    </w:p>
    <w:p>
      <w:pPr>
        <w:pStyle w:val="Subsection"/>
        <w:rPr>
          <w:snapToGrid w:val="0"/>
        </w:rPr>
      </w:pPr>
      <w:r>
        <w:rPr>
          <w:snapToGrid w:val="0"/>
        </w:rPr>
        <w:tab/>
      </w:r>
      <w:r>
        <w:rPr>
          <w:snapToGrid w:val="0"/>
        </w:rPr>
        <w:tab/>
        <w:t>on any subsequent appearance in the same case a judicial officer may order, notwithstanding section 15, that bail is to continue on the same terms and conditions.</w:t>
      </w:r>
    </w:p>
    <w:p>
      <w:pPr>
        <w:pStyle w:val="Subsection"/>
        <w:rPr>
          <w:snapToGrid w:val="0"/>
        </w:rPr>
      </w:pPr>
      <w:r>
        <w:rPr>
          <w:snapToGrid w:val="0"/>
        </w:rPr>
        <w:tab/>
        <w:t>(8)</w:t>
      </w:r>
      <w:r>
        <w:rPr>
          <w:snapToGrid w:val="0"/>
        </w:rPr>
        <w:tab/>
        <w:t>The accused is to be taken before a judge for the purposes of an application under this section only if the judge so orders.</w:t>
      </w:r>
    </w:p>
    <w:p>
      <w:pPr>
        <w:pStyle w:val="Footnotesection"/>
      </w:pPr>
      <w:r>
        <w:tab/>
        <w:t>[Section 7B inserted: No. 6 of 2008 s. 9(1); amended: No. 29 of 2008 s. 24(2) and (3).]</w:t>
      </w:r>
    </w:p>
    <w:p>
      <w:pPr>
        <w:pStyle w:val="Heading5"/>
      </w:pPr>
      <w:bookmarkStart w:id="75" w:name="_Toc184808629"/>
      <w:bookmarkStart w:id="76" w:name="_Toc184640532"/>
      <w:r>
        <w:rPr>
          <w:rStyle w:val="CharSectno"/>
        </w:rPr>
        <w:t>7C</w:t>
      </w:r>
      <w:r>
        <w:t>.</w:t>
      </w:r>
      <w:r>
        <w:tab/>
        <w:t>C</w:t>
      </w:r>
      <w:r>
        <w:rPr>
          <w:snapToGrid w:val="0"/>
        </w:rPr>
        <w:t>hild accused of murder</w:t>
      </w:r>
      <w:bookmarkEnd w:id="75"/>
      <w:bookmarkEnd w:id="76"/>
    </w:p>
    <w:p>
      <w:pPr>
        <w:pStyle w:val="Subsection"/>
        <w:rPr>
          <w:snapToGrid w:val="0"/>
        </w:rPr>
      </w:pPr>
      <w:r>
        <w:rPr>
          <w:snapToGrid w:val="0"/>
        </w:rPr>
        <w:tab/>
        <w:t>(1)</w:t>
      </w:r>
      <w:r>
        <w:rPr>
          <w:snapToGrid w:val="0"/>
        </w:rPr>
        <w:tab/>
        <w:t>This section applies where a child accused is in custody for an offence of murder so that under section 15 only a judge of the Children’s Court has power to grant bail.</w:t>
      </w:r>
    </w:p>
    <w:p>
      <w:pPr>
        <w:pStyle w:val="Subsection"/>
        <w:rPr>
          <w:snapToGrid w:val="0"/>
        </w:rPr>
      </w:pPr>
      <w:r>
        <w:rPr>
          <w:snapToGrid w:val="0"/>
        </w:rPr>
        <w:tab/>
        <w:t>(2)</w:t>
      </w:r>
      <w:r>
        <w:rPr>
          <w:snapToGrid w:val="0"/>
        </w:rPr>
        <w:tab/>
        <w:t>Where this section applies, the judicial officer referred to in section 7(1) other than a judge of the Children’s Court, shall, whether or not an application for bail is made by the accused or on the accused’s behalf, cause the accused to be taken as soon as is practicable before a judge of the Children’s Court for the purpose of having the accused’s case for bail considered by the judge.</w:t>
      </w:r>
    </w:p>
    <w:p>
      <w:pPr>
        <w:pStyle w:val="Subsection"/>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has been discharged once in relation to a child accused’s case for bail; and</w:t>
      </w:r>
    </w:p>
    <w:p>
      <w:pPr>
        <w:pStyle w:val="Indenta"/>
        <w:rPr>
          <w:snapToGrid w:val="0"/>
        </w:rPr>
      </w:pPr>
      <w:r>
        <w:rPr>
          <w:snapToGrid w:val="0"/>
        </w:rPr>
        <w:tab/>
        <w:t>(b)</w:t>
      </w:r>
      <w:r>
        <w:rPr>
          <w:snapToGrid w:val="0"/>
        </w:rPr>
        <w:tab/>
        <w:t>bail has on that occasion been refused by a judge of the Children’s Court,</w:t>
      </w:r>
    </w:p>
    <w:p>
      <w:pPr>
        <w:pStyle w:val="Subsection"/>
        <w:spacing w:before="120"/>
        <w:rPr>
          <w:snapToGrid w:val="0"/>
        </w:rPr>
      </w:pPr>
      <w:r>
        <w:rPr>
          <w:snapToGrid w:val="0"/>
        </w:rPr>
        <w:tab/>
      </w:r>
      <w:r>
        <w:rPr>
          <w:snapToGrid w:val="0"/>
        </w:rPr>
        <w:tab/>
        <w:t>the accused’s case for bail need not be considered on any subsequent occasion in the same case when the accused’s continued detention may be ordered unless subsection (4) applies.</w:t>
      </w:r>
    </w:p>
    <w:p>
      <w:pPr>
        <w:pStyle w:val="Subsection"/>
        <w:keepNext/>
        <w:spacing w:before="120"/>
        <w:rPr>
          <w:snapToGrid w:val="0"/>
        </w:rPr>
      </w:pPr>
      <w:r>
        <w:rPr>
          <w:snapToGrid w:val="0"/>
        </w:rPr>
        <w:tab/>
        <w:t>(4)</w:t>
      </w:r>
      <w:r>
        <w:rPr>
          <w:snapToGrid w:val="0"/>
        </w:rPr>
        <w:tab/>
        <w:t>On a subsequent occasion the accused may apply to the judicial officer who may order the accused’s continued detention for a reconsideration of the accused’s case for bail on the ground that — </w:t>
      </w:r>
    </w:p>
    <w:p>
      <w:pPr>
        <w:pStyle w:val="Indenta"/>
        <w:rPr>
          <w:snapToGrid w:val="0"/>
        </w:rPr>
      </w:pPr>
      <w:r>
        <w:rPr>
          <w:snapToGrid w:val="0"/>
        </w:rPr>
        <w:tab/>
        <w:t>(a)</w:t>
      </w:r>
      <w:r>
        <w:rPr>
          <w:snapToGrid w:val="0"/>
        </w:rPr>
        <w:tab/>
        <w:t>new facts have been discovered, new circumstances have arisen or the circumstances have changed since bail was refused on the occasion mentioned in subsection (3); or</w:t>
      </w:r>
    </w:p>
    <w:p>
      <w:pPr>
        <w:pStyle w:val="Indenta"/>
        <w:rPr>
          <w:snapToGrid w:val="0"/>
        </w:rPr>
      </w:pPr>
      <w:r>
        <w:rPr>
          <w:snapToGrid w:val="0"/>
        </w:rPr>
        <w:tab/>
        <w:t>(b)</w:t>
      </w:r>
      <w:r>
        <w:rPr>
          <w:snapToGrid w:val="0"/>
        </w:rPr>
        <w:tab/>
        <w:t>the accused failed to adequately present the accused’s case for bail on that occasion.</w:t>
      </w:r>
    </w:p>
    <w:p>
      <w:pPr>
        <w:pStyle w:val="Subsection"/>
        <w:spacing w:before="120"/>
        <w:rPr>
          <w:snapToGrid w:val="0"/>
        </w:rPr>
      </w:pPr>
      <w:r>
        <w:rPr>
          <w:snapToGrid w:val="0"/>
        </w:rPr>
        <w:tab/>
        <w:t>(5)</w:t>
      </w:r>
      <w:r>
        <w:rPr>
          <w:snapToGrid w:val="0"/>
        </w:rPr>
        <w:tab/>
        <w:t>If the judicial officer is satisfied as to one or more of those grounds the judicial officer shall cause the accused to be taken as soon as is practicable before a judge of the Children’s Court for the purpose of having the accused’s case for bail considered by the judge.</w:t>
      </w:r>
    </w:p>
    <w:p>
      <w:pPr>
        <w:pStyle w:val="Footnotesection"/>
        <w:spacing w:before="100"/>
        <w:ind w:left="890" w:hanging="890"/>
      </w:pPr>
      <w:r>
        <w:tab/>
        <w:t>[Section 7C inserted: No. 6 of 2008 s. 9(1); amended: No. 29 of 2008 s. 24(4).]</w:t>
      </w:r>
    </w:p>
    <w:p>
      <w:pPr>
        <w:pStyle w:val="Heading5"/>
      </w:pPr>
      <w:bookmarkStart w:id="77" w:name="_Toc184808630"/>
      <w:bookmarkStart w:id="78" w:name="_Toc184640533"/>
      <w:r>
        <w:rPr>
          <w:rStyle w:val="CharSectno"/>
        </w:rPr>
        <w:t>7D</w:t>
      </w:r>
      <w:r>
        <w:rPr>
          <w:snapToGrid w:val="0"/>
        </w:rPr>
        <w:t>.</w:t>
      </w:r>
      <w:r>
        <w:rPr>
          <w:snapToGrid w:val="0"/>
        </w:rPr>
        <w:tab/>
        <w:t>Bail after initial decision by court, court’s duty as to</w:t>
      </w:r>
      <w:bookmarkEnd w:id="77"/>
      <w:bookmarkEnd w:id="78"/>
    </w:p>
    <w:p>
      <w:pPr>
        <w:pStyle w:val="Subsection"/>
        <w:rPr>
          <w:snapToGrid w:val="0"/>
        </w:rPr>
      </w:pPr>
      <w:r>
        <w:rPr>
          <w:snapToGrid w:val="0"/>
        </w:rPr>
        <w:tab/>
        <w:t>(1)</w:t>
      </w:r>
      <w:r>
        <w:rPr>
          <w:snapToGrid w:val="0"/>
        </w:rPr>
        <w:tab/>
        <w:t>Notwithstanding section 7(1), after — </w:t>
      </w:r>
    </w:p>
    <w:p>
      <w:pPr>
        <w:pStyle w:val="Indenta"/>
        <w:rPr>
          <w:snapToGrid w:val="0"/>
        </w:rPr>
      </w:pPr>
      <w:r>
        <w:rPr>
          <w:snapToGrid w:val="0"/>
        </w:rPr>
        <w:tab/>
        <w:t>(a)</w:t>
      </w:r>
      <w:r>
        <w:rPr>
          <w:snapToGrid w:val="0"/>
        </w:rPr>
        <w:tab/>
        <w:t xml:space="preserve">the duty described in that subsection has been discharged once in relation to an accused’s case for bail; or </w:t>
      </w:r>
    </w:p>
    <w:p>
      <w:pPr>
        <w:pStyle w:val="Indenta"/>
        <w:rPr>
          <w:snapToGrid w:val="0"/>
        </w:rPr>
      </w:pPr>
      <w:r>
        <w:rPr>
          <w:snapToGrid w:val="0"/>
        </w:rPr>
        <w:tab/>
        <w:t>(b)</w:t>
      </w:r>
      <w:r>
        <w:rPr>
          <w:snapToGrid w:val="0"/>
        </w:rPr>
        <w:tab/>
        <w:t xml:space="preserve">a judge of the Children’s Court has considered the case under section 15, </w:t>
      </w:r>
    </w:p>
    <w:p>
      <w:pPr>
        <w:pStyle w:val="Subsection"/>
        <w:rPr>
          <w:snapToGrid w:val="0"/>
        </w:rPr>
      </w:pPr>
      <w:r>
        <w:rPr>
          <w:snapToGrid w:val="0"/>
        </w:rPr>
        <w:tab/>
      </w:r>
      <w:r>
        <w:rPr>
          <w:snapToGrid w:val="0"/>
        </w:rPr>
        <w:tab/>
        <w:t>it is sufficient on any subsequent consideration of bail in the same case for a judicial officer, including a judge of the Children’s Court acting under section 15, to make inquiry of the accused in terms of subsection (2).</w:t>
      </w:r>
    </w:p>
    <w:p>
      <w:pPr>
        <w:pStyle w:val="Subsection"/>
        <w:rPr>
          <w:snapToGrid w:val="0"/>
        </w:rPr>
      </w:pPr>
      <w:r>
        <w:rPr>
          <w:snapToGrid w:val="0"/>
        </w:rPr>
        <w:tab/>
        <w:t>(2)</w:t>
      </w:r>
      <w:r>
        <w:rPr>
          <w:snapToGrid w:val="0"/>
        </w:rPr>
        <w:tab/>
        <w:t>The inquiry to be so made is — </w:t>
      </w:r>
    </w:p>
    <w:p>
      <w:pPr>
        <w:pStyle w:val="Indenta"/>
        <w:rPr>
          <w:snapToGrid w:val="0"/>
        </w:rPr>
      </w:pPr>
      <w:r>
        <w:rPr>
          <w:snapToGrid w:val="0"/>
        </w:rPr>
        <w:tab/>
        <w:t>(a)</w:t>
      </w:r>
      <w:r>
        <w:rPr>
          <w:snapToGrid w:val="0"/>
        </w:rPr>
        <w:tab/>
        <w:t xml:space="preserve">whether any new fact has been discovered or new circumstance has arisen, or whether the circumstances have changed, since bail was previously granted or refused; and </w:t>
      </w:r>
    </w:p>
    <w:p>
      <w:pPr>
        <w:pStyle w:val="Indenta"/>
        <w:rPr>
          <w:snapToGrid w:val="0"/>
        </w:rPr>
      </w:pPr>
      <w:r>
        <w:rPr>
          <w:snapToGrid w:val="0"/>
        </w:rPr>
        <w:tab/>
        <w:t>(b)</w:t>
      </w:r>
      <w:r>
        <w:rPr>
          <w:snapToGrid w:val="0"/>
        </w:rPr>
        <w:tab/>
        <w:t>whether the accused considers that the accused failed to adequately present the accused’s case for bail on a previous occasion.</w:t>
      </w:r>
    </w:p>
    <w:p>
      <w:pPr>
        <w:pStyle w:val="Subsection"/>
        <w:keepLines/>
        <w:rPr>
          <w:snapToGrid w:val="0"/>
        </w:rPr>
      </w:pPr>
      <w:r>
        <w:rPr>
          <w:snapToGrid w:val="0"/>
        </w:rPr>
        <w:tab/>
        <w:t>(3)</w:t>
      </w:r>
      <w:r>
        <w:rPr>
          <w:snapToGrid w:val="0"/>
        </w:rPr>
        <w:tab/>
        <w:t>Unless the judicial officer is satisfied that there is any reason of the kind mentioned in subsection (2) for not doing so, the judicial officer may adopt the decision previously made in the case, but with power to make such variations of the terms and conditions of bail as the judicial officer thinks fit.</w:t>
      </w:r>
    </w:p>
    <w:p>
      <w:pPr>
        <w:pStyle w:val="Footnotesection"/>
      </w:pPr>
      <w:r>
        <w:tab/>
        <w:t>[Section 7D inserted: No. 6 of 2008 s. 9(1).]</w:t>
      </w:r>
    </w:p>
    <w:p>
      <w:pPr>
        <w:pStyle w:val="Heading5"/>
      </w:pPr>
      <w:bookmarkStart w:id="79" w:name="_Toc184808631"/>
      <w:bookmarkStart w:id="80" w:name="_Toc184640534"/>
      <w:r>
        <w:rPr>
          <w:rStyle w:val="CharSectno"/>
        </w:rPr>
        <w:t>7E</w:t>
      </w:r>
      <w:r>
        <w:rPr>
          <w:snapToGrid w:val="0"/>
        </w:rPr>
        <w:t>.</w:t>
      </w:r>
      <w:r>
        <w:rPr>
          <w:snapToGrid w:val="0"/>
        </w:rPr>
        <w:tab/>
      </w:r>
      <w:r>
        <w:t>Bail refused for trial, court’s duty during trial</w:t>
      </w:r>
      <w:bookmarkEnd w:id="79"/>
      <w:bookmarkEnd w:id="80"/>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 xml:space="preserve">an accused has been refused bail for the accused’s appearance for trial for an offence; and </w:t>
      </w:r>
    </w:p>
    <w:p>
      <w:pPr>
        <w:pStyle w:val="Indenta"/>
        <w:keepNext/>
        <w:rPr>
          <w:snapToGrid w:val="0"/>
        </w:rPr>
      </w:pPr>
      <w:r>
        <w:rPr>
          <w:snapToGrid w:val="0"/>
        </w:rPr>
        <w:tab/>
        <w:t>(b)</w:t>
      </w:r>
      <w:r>
        <w:rPr>
          <w:snapToGrid w:val="0"/>
        </w:rPr>
        <w:tab/>
        <w:t>the trial extends beyond one day,</w:t>
      </w:r>
    </w:p>
    <w:p>
      <w:pPr>
        <w:pStyle w:val="Subsection"/>
        <w:spacing w:before="120"/>
        <w:rPr>
          <w:snapToGrid w:val="0"/>
        </w:rPr>
      </w:pPr>
      <w:r>
        <w:rPr>
          <w:snapToGrid w:val="0"/>
        </w:rPr>
        <w:tab/>
      </w:r>
      <w:r>
        <w:rPr>
          <w:snapToGrid w:val="0"/>
        </w:rPr>
        <w:tab/>
        <w:t>a judicial officer referred to in section 7(1) need not comply with that subsection unless the accused, or a person on the accused’s behalf, applies for bail.</w:t>
      </w:r>
    </w:p>
    <w:p>
      <w:pPr>
        <w:pStyle w:val="Subsection"/>
        <w:spacing w:before="120"/>
        <w:rPr>
          <w:snapToGrid w:val="0"/>
        </w:rPr>
      </w:pPr>
      <w:r>
        <w:rPr>
          <w:snapToGrid w:val="0"/>
        </w:rPr>
        <w:tab/>
        <w:t>(2)</w:t>
      </w:r>
      <w:r>
        <w:rPr>
          <w:snapToGrid w:val="0"/>
        </w:rPr>
        <w:tab/>
        <w:t>In subsection (1) — </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Indenta"/>
        <w:rPr>
          <w:snapToGrid w:val="0"/>
        </w:rPr>
      </w:pPr>
      <w:r>
        <w:tab/>
        <w:t>(a)</w:t>
      </w:r>
      <w:r>
        <w:tab/>
      </w:r>
      <w:r>
        <w:rPr>
          <w:snapToGrid w:val="0"/>
        </w:rPr>
        <w:t>legal argument is being heard; or</w:t>
      </w:r>
    </w:p>
    <w:p>
      <w:pPr>
        <w:pStyle w:val="Indenta"/>
      </w:pPr>
      <w:r>
        <w:rPr>
          <w:snapToGrid w:val="0"/>
        </w:rPr>
        <w:tab/>
        <w:t>(b)</w:t>
      </w:r>
      <w:r>
        <w:rPr>
          <w:snapToGrid w:val="0"/>
        </w:rPr>
        <w:tab/>
        <w:t>a judicial</w:t>
      </w:r>
      <w:r>
        <w:t xml:space="preserve"> officer or a jury is deliberating.</w:t>
      </w:r>
    </w:p>
    <w:p>
      <w:pPr>
        <w:pStyle w:val="Footnotesection"/>
        <w:ind w:left="890" w:hanging="890"/>
      </w:pPr>
      <w:r>
        <w:tab/>
        <w:t>[Section 7E inserted: No. 6 of 2008 s. 9(1).]</w:t>
      </w:r>
    </w:p>
    <w:p>
      <w:pPr>
        <w:pStyle w:val="Heading5"/>
        <w:spacing w:before="180"/>
      </w:pPr>
      <w:bookmarkStart w:id="81" w:name="_Toc184808632"/>
      <w:bookmarkStart w:id="82" w:name="_Toc184640535"/>
      <w:r>
        <w:rPr>
          <w:rStyle w:val="CharSectno"/>
        </w:rPr>
        <w:t>7F</w:t>
      </w:r>
      <w:r>
        <w:t>.</w:t>
      </w:r>
      <w:r>
        <w:tab/>
        <w:t>Appeal from court of summary jurisdiction, bail in case of</w:t>
      </w:r>
      <w:bookmarkEnd w:id="81"/>
      <w:bookmarkEnd w:id="82"/>
    </w:p>
    <w:p>
      <w:pPr>
        <w:pStyle w:val="Subsection"/>
        <w:keepNext/>
        <w:spacing w:before="120"/>
      </w:pPr>
      <w:r>
        <w:tab/>
        <w:t>(1)</w:t>
      </w:r>
      <w:r>
        <w:tab/>
        <w:t xml:space="preserve">If a person is in custody and an appeal has been commenced under the </w:t>
      </w:r>
      <w:r>
        <w:rPr>
          <w:i/>
        </w:rPr>
        <w:t>Criminal Appeals Act 2004</w:t>
      </w:r>
      <w:r>
        <w:t xml:space="preserve"> Part 2 in connection with the decision by virtue of which the person is in custody, the person may apply for bail — </w:t>
      </w:r>
    </w:p>
    <w:p>
      <w:pPr>
        <w:pStyle w:val="Indenta"/>
        <w:rPr>
          <w:snapToGrid w:val="0"/>
        </w:rPr>
      </w:pPr>
      <w:r>
        <w:tab/>
        <w:t>(a)</w:t>
      </w:r>
      <w:r>
        <w:tab/>
        <w:t xml:space="preserve">if the appeal is to be heard and determined by the Court </w:t>
      </w:r>
      <w:r>
        <w:rPr>
          <w:snapToGrid w:val="0"/>
        </w:rPr>
        <w:t>of Appeal or if an application has been made to the Court of Appeal for leave to appeal to the Court of Appeal — to a judge of appeal; or</w:t>
      </w:r>
    </w:p>
    <w:p>
      <w:pPr>
        <w:pStyle w:val="Indenta"/>
        <w:keepNext/>
      </w:pPr>
      <w:r>
        <w:rPr>
          <w:snapToGrid w:val="0"/>
        </w:rPr>
        <w:tab/>
        <w:t>(b)</w:t>
      </w:r>
      <w:r>
        <w:rPr>
          <w:snapToGrid w:val="0"/>
        </w:rPr>
        <w:tab/>
        <w:t>in</w:t>
      </w:r>
      <w:r>
        <w:t xml:space="preserve"> any </w:t>
      </w:r>
      <w:r>
        <w:rPr>
          <w:snapToGrid w:val="0"/>
        </w:rPr>
        <w:t>other</w:t>
      </w:r>
      <w:r>
        <w:t xml:space="preserve"> case — to a judge of the Supreme Court.</w:t>
      </w:r>
    </w:p>
    <w:p>
      <w:pPr>
        <w:pStyle w:val="Subsection"/>
        <w:keepNext/>
        <w:rPr>
          <w:snapToGrid w:val="0"/>
        </w:rPr>
      </w:pPr>
      <w:r>
        <w:rPr>
          <w:snapToGrid w:val="0"/>
        </w:rPr>
        <w:tab/>
        <w:t>(2)</w:t>
      </w:r>
      <w:r>
        <w:rPr>
          <w:snapToGrid w:val="0"/>
        </w:rPr>
        <w:tab/>
      </w:r>
      <w:r>
        <w:t>Bail</w:t>
      </w:r>
      <w:r>
        <w:rPr>
          <w:snapToGrid w:val="0"/>
        </w:rPr>
        <w:t xml:space="preserve"> shall not be granted to an applicant for bail under subsection (1) unless — </w:t>
      </w:r>
    </w:p>
    <w:p>
      <w:pPr>
        <w:pStyle w:val="Indenta"/>
        <w:rPr>
          <w:snapToGrid w:val="0"/>
        </w:rPr>
      </w:pPr>
      <w:r>
        <w:rPr>
          <w:snapToGrid w:val="0"/>
        </w:rPr>
        <w:tab/>
        <w:t>(a)</w:t>
      </w:r>
      <w:r>
        <w:rPr>
          <w:snapToGrid w:val="0"/>
        </w:rPr>
        <w:tab/>
        <w:t>the applicant has given notice of the application for bail to — </w:t>
      </w:r>
    </w:p>
    <w:p>
      <w:pPr>
        <w:pStyle w:val="Indenti"/>
        <w:rPr>
          <w:snapToGrid w:val="0"/>
        </w:rPr>
      </w:pPr>
      <w:r>
        <w:rPr>
          <w:snapToGrid w:val="0"/>
        </w:rPr>
        <w:tab/>
        <w:t>(i)</w:t>
      </w:r>
      <w:r>
        <w:rPr>
          <w:snapToGrid w:val="0"/>
        </w:rPr>
        <w:tab/>
        <w:t>the Director of Public Prosecutions; or</w:t>
      </w:r>
    </w:p>
    <w:p>
      <w:pPr>
        <w:pStyle w:val="Indenti"/>
        <w:rPr>
          <w:snapToGrid w:val="0"/>
        </w:rPr>
      </w:pPr>
      <w:r>
        <w:rPr>
          <w:snapToGrid w:val="0"/>
        </w:rPr>
        <w:tab/>
        <w:t>(ii)</w:t>
      </w:r>
      <w:r>
        <w:rPr>
          <w:snapToGrid w:val="0"/>
        </w:rPr>
        <w:tab/>
        <w:t>the State Solicitor,</w:t>
      </w:r>
    </w:p>
    <w:p>
      <w:pPr>
        <w:pStyle w:val="Indenta"/>
        <w:rPr>
          <w:snapToGrid w:val="0"/>
        </w:rPr>
      </w:pPr>
      <w:r>
        <w:rPr>
          <w:snapToGrid w:val="0"/>
        </w:rPr>
        <w:tab/>
      </w:r>
      <w:r>
        <w:rPr>
          <w:snapToGrid w:val="0"/>
        </w:rPr>
        <w:tab/>
        <w:t>as the case may require; and</w:t>
      </w:r>
    </w:p>
    <w:p>
      <w:pPr>
        <w:pStyle w:val="Indenta"/>
        <w:rPr>
          <w:snapToGrid w:val="0"/>
        </w:rPr>
      </w:pPr>
      <w:r>
        <w:rPr>
          <w:snapToGrid w:val="0"/>
        </w:rPr>
        <w:tab/>
        <w:t>(b)</w:t>
      </w:r>
      <w:r>
        <w:rPr>
          <w:snapToGrid w:val="0"/>
        </w:rPr>
        <w:tab/>
        <w:t>that official has been given an opportunity to be heard on the application.</w:t>
      </w:r>
    </w:p>
    <w:p>
      <w:pPr>
        <w:pStyle w:val="Footnotesection"/>
        <w:ind w:left="890" w:hanging="890"/>
      </w:pPr>
      <w:r>
        <w:tab/>
        <w:t>[Section 7F inserted: No. 6 of 2008 s. 9(1).]</w:t>
      </w:r>
    </w:p>
    <w:p>
      <w:pPr>
        <w:pStyle w:val="Heading5"/>
        <w:rPr>
          <w:snapToGrid w:val="0"/>
        </w:rPr>
      </w:pPr>
      <w:bookmarkStart w:id="83" w:name="_Toc184808633"/>
      <w:bookmarkStart w:id="84" w:name="_Toc184640536"/>
      <w:r>
        <w:rPr>
          <w:rStyle w:val="CharSectno"/>
        </w:rPr>
        <w:t>8</w:t>
      </w:r>
      <w:r>
        <w:rPr>
          <w:snapToGrid w:val="0"/>
        </w:rPr>
        <w:t>.</w:t>
      </w:r>
      <w:r>
        <w:rPr>
          <w:snapToGrid w:val="0"/>
        </w:rPr>
        <w:tab/>
        <w:t>Accused to be given information, approved forms etc.</w:t>
      </w:r>
      <w:bookmarkEnd w:id="83"/>
      <w:bookmarkEnd w:id="84"/>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 and</w:t>
      </w:r>
    </w:p>
    <w:p>
      <w:pPr>
        <w:pStyle w:val="Indenta"/>
        <w:rPr>
          <w:snapToGrid w:val="0"/>
        </w:rPr>
      </w:pPr>
      <w:r>
        <w:rPr>
          <w:snapToGrid w:val="0"/>
        </w:rPr>
        <w:tab/>
        <w:t>(b)</w:t>
      </w:r>
      <w:r>
        <w:rPr>
          <w:snapToGrid w:val="0"/>
        </w:rPr>
        <w:tab/>
        <w:t>an approved form for completion, designed to disclose to the judicial officer or authorised officer all information relevant to the decision; and</w:t>
      </w:r>
    </w:p>
    <w:p>
      <w:pPr>
        <w:pStyle w:val="Indenta"/>
        <w:keepLines/>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keepNext/>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keepNext/>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keepNext/>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keepNext/>
        <w:rPr>
          <w:snapToGrid w:val="0"/>
        </w:rPr>
      </w:pPr>
      <w:r>
        <w:rPr>
          <w:snapToGrid w:val="0"/>
        </w:rPr>
        <w:tab/>
        <w:t>(5)</w:t>
      </w:r>
      <w:r>
        <w:rPr>
          <w:snapToGrid w:val="0"/>
        </w:rPr>
        <w:tab/>
        <w:t>Where a person has applied for bail for an appeal as mentioned in section 7F(1), this section applies as if the consideration of bail for the appeal were a first consideration of bail for an offence.</w:t>
      </w:r>
    </w:p>
    <w:p>
      <w:pPr>
        <w:pStyle w:val="Footnotesection"/>
        <w:ind w:left="890" w:hanging="890"/>
      </w:pPr>
      <w:r>
        <w:tab/>
        <w:t xml:space="preserve">[Section 8 amended: No. 74 of 1984 s. 6; No. 15 of 1988 s. 6; No. 33 of 1989 s. 18; No. 84 of 2004 s. 82; No. 6 of 2008 s. 9(2) and 43(1).] </w:t>
      </w:r>
    </w:p>
    <w:p>
      <w:pPr>
        <w:pStyle w:val="Heading5"/>
        <w:spacing w:before="240"/>
        <w:rPr>
          <w:snapToGrid w:val="0"/>
        </w:rPr>
      </w:pPr>
      <w:bookmarkStart w:id="85" w:name="_Toc184808634"/>
      <w:bookmarkStart w:id="86" w:name="_Toc184640537"/>
      <w:r>
        <w:rPr>
          <w:rStyle w:val="CharSectno"/>
        </w:rPr>
        <w:t>9</w:t>
      </w:r>
      <w:r>
        <w:rPr>
          <w:snapToGrid w:val="0"/>
        </w:rPr>
        <w:t>.</w:t>
      </w:r>
      <w:r>
        <w:rPr>
          <w:snapToGrid w:val="0"/>
        </w:rPr>
        <w:tab/>
        <w:t>Bail decision may be deferred until more information obtained</w:t>
      </w:r>
      <w:bookmarkEnd w:id="85"/>
      <w:bookmarkEnd w:id="86"/>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xml:space="preserve">, a judicial officer or authorised officer who is called upon to consider a case for bail may defer consideration of the case for a period not exceeding 30 days if </w:t>
      </w:r>
      <w:r>
        <w:t>the officer</w:t>
      </w:r>
      <w:r>
        <w:rPr>
          <w:snapToGrid w:val="0"/>
        </w:rPr>
        <w:t xml:space="preserv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w:t>
      </w:r>
      <w:r>
        <w:t>24(1</w:t>
      </w:r>
      <w:del w:id="87" w:author="Master Repository Process" w:date="2025-07-04T14:36:00Z">
        <w:r>
          <w:rPr>
            <w:snapToGrid w:val="0"/>
          </w:rPr>
          <w:delText>) or</w:delText>
        </w:r>
      </w:del>
      <w:ins w:id="88" w:author="Master Repository Process" w:date="2025-07-04T14:36:00Z">
        <w:r>
          <w:t>),</w:t>
        </w:r>
      </w:ins>
      <w:r>
        <w:t xml:space="preserve"> 24A(1) or (2</w:t>
      </w:r>
      <w:del w:id="89" w:author="Master Repository Process" w:date="2025-07-04T14:36:00Z">
        <w:r>
          <w:delText>);</w:delText>
        </w:r>
      </w:del>
      <w:ins w:id="90" w:author="Master Repository Process" w:date="2025-07-04T14:36:00Z">
        <w:r>
          <w:t>) or 24B;</w:t>
        </w:r>
      </w:ins>
      <w:r>
        <w:t xml:space="preserve"> or</w:t>
      </w:r>
    </w:p>
    <w:p>
      <w:pPr>
        <w:pStyle w:val="Indenta"/>
      </w:pPr>
      <w:r>
        <w:tab/>
        <w:t>(c)</w:t>
      </w:r>
      <w:r>
        <w:tab/>
        <w:t xml:space="preserve">without limiting paragraph (a) or (b) — to consider what, if any, conditions should be imposed to enhance the protection of an alleged victim of an offence with which the accused is charged, if — </w:t>
      </w:r>
    </w:p>
    <w:p>
      <w:pPr>
        <w:pStyle w:val="Indenti"/>
      </w:pPr>
      <w:r>
        <w:tab/>
        <w:t>(i)</w:t>
      </w:r>
      <w:r>
        <w:tab/>
        <w:t>the accused and the alleged victim are, or are reasonably believed by the officer to be, in a family relationship; or</w:t>
      </w:r>
    </w:p>
    <w:p>
      <w:pPr>
        <w:pStyle w:val="Indenti"/>
        <w:keepNext/>
      </w:pPr>
      <w:r>
        <w:tab/>
        <w:t>(ii)</w:t>
      </w:r>
      <w:r>
        <w:tab/>
        <w:t>the offence charged is a sexual offence and the alleged victim is a person who is under 18 years of age when the case for bail is to be considered.</w:t>
      </w:r>
    </w:p>
    <w:p>
      <w:pPr>
        <w:pStyle w:val="Subsection"/>
        <w:keepNext/>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not released on bail.</w:t>
      </w:r>
    </w:p>
    <w:p>
      <w:pPr>
        <w:pStyle w:val="Footnotesection"/>
      </w:pPr>
      <w:r>
        <w:tab/>
        <w:t>[Section 9 amended: No. 57 of 1997 s. 21(2); No. 84 of 2004 s. 82; No. 6 of 2008 s. 10(1); No. 30 of 2020 s. 42; No. 29 of 2022 s. </w:t>
      </w:r>
      <w:del w:id="91" w:author="Master Repository Process" w:date="2025-07-04T14:36:00Z">
        <w:r>
          <w:delText>6</w:delText>
        </w:r>
      </w:del>
      <w:ins w:id="92" w:author="Master Repository Process" w:date="2025-07-04T14:36:00Z">
        <w:r>
          <w:t>6; No. 28 of 2024 s. 7</w:t>
        </w:r>
      </w:ins>
      <w:r>
        <w:t>.]</w:t>
      </w:r>
    </w:p>
    <w:p>
      <w:pPr>
        <w:pStyle w:val="Heading5"/>
        <w:spacing w:before="180"/>
        <w:rPr>
          <w:snapToGrid w:val="0"/>
        </w:rPr>
      </w:pPr>
      <w:bookmarkStart w:id="93" w:name="_Toc184808635"/>
      <w:bookmarkStart w:id="94" w:name="_Toc184640538"/>
      <w:r>
        <w:rPr>
          <w:rStyle w:val="CharSectno"/>
        </w:rPr>
        <w:t>10</w:t>
      </w:r>
      <w:r>
        <w:rPr>
          <w:snapToGrid w:val="0"/>
        </w:rPr>
        <w:t>.</w:t>
      </w:r>
      <w:r>
        <w:rPr>
          <w:snapToGrid w:val="0"/>
        </w:rPr>
        <w:tab/>
        <w:t>Sections 5, 6 and 7 do not apply if accused imprisoned for other cause</w:t>
      </w:r>
      <w:bookmarkEnd w:id="93"/>
      <w:bookmarkEnd w:id="94"/>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No. 84 of 2004 s. 82.]</w:t>
      </w:r>
    </w:p>
    <w:p>
      <w:pPr>
        <w:pStyle w:val="Heading5"/>
        <w:spacing w:before="180"/>
        <w:rPr>
          <w:snapToGrid w:val="0"/>
        </w:rPr>
      </w:pPr>
      <w:bookmarkStart w:id="95" w:name="_Toc184808636"/>
      <w:bookmarkStart w:id="96" w:name="_Toc184640539"/>
      <w:r>
        <w:rPr>
          <w:rStyle w:val="CharSectno"/>
        </w:rPr>
        <w:t>11</w:t>
      </w:r>
      <w:r>
        <w:rPr>
          <w:snapToGrid w:val="0"/>
        </w:rPr>
        <w:t>.</w:t>
      </w:r>
      <w:r>
        <w:rPr>
          <w:snapToGrid w:val="0"/>
        </w:rPr>
        <w:tab/>
        <w:t>Accused’s rights following grant of bail</w:t>
      </w:r>
      <w:bookmarkEnd w:id="95"/>
      <w:bookmarkEnd w:id="96"/>
      <w:r>
        <w:rPr>
          <w:snapToGrid w:val="0"/>
        </w:rPr>
        <w:t xml:space="preserve"> </w:t>
      </w:r>
    </w:p>
    <w:p>
      <w:pPr>
        <w:pStyle w:val="Subsection"/>
        <w:keepNext/>
        <w:keepLines/>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 and</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keepNext/>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keepNext/>
        <w:spacing w:before="120"/>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 and</w:t>
      </w:r>
    </w:p>
    <w:p>
      <w:pPr>
        <w:pStyle w:val="Indenta"/>
        <w:rPr>
          <w:snapToGrid w:val="0"/>
        </w:rPr>
      </w:pPr>
      <w:r>
        <w:rPr>
          <w:snapToGrid w:val="0"/>
        </w:rPr>
        <w:tab/>
        <w:t>(e)</w:t>
      </w:r>
      <w:r>
        <w:rPr>
          <w:snapToGrid w:val="0"/>
        </w:rPr>
        <w:tab/>
        <w:t xml:space="preserve">the exercise of the powers in sections 14(3), 17A, 46, 50F, </w:t>
      </w:r>
      <w:ins w:id="97" w:author="Master Repository Process" w:date="2025-07-04T14:36:00Z">
        <w:r>
          <w:t xml:space="preserve">50Q, </w:t>
        </w:r>
      </w:ins>
      <w:r>
        <w:rPr>
          <w:snapToGrid w:val="0"/>
        </w:rPr>
        <w:t>54 and 55; and</w:t>
      </w:r>
    </w:p>
    <w:p>
      <w:pPr>
        <w:pStyle w:val="Indenta"/>
        <w:rPr>
          <w:snapToGrid w:val="0"/>
        </w:rPr>
      </w:pPr>
      <w:r>
        <w:rPr>
          <w:snapToGrid w:val="0"/>
        </w:rPr>
        <w:tab/>
        <w:t>(f)</w:t>
      </w:r>
      <w:r>
        <w:rPr>
          <w:snapToGrid w:val="0"/>
        </w:rPr>
        <w:tab/>
        <w:t>the limitation mentioned in section 12.</w:t>
      </w:r>
    </w:p>
    <w:p>
      <w:pPr>
        <w:pStyle w:val="Subsection"/>
        <w:rPr>
          <w:snapToGrid w:val="0"/>
        </w:rPr>
      </w:pPr>
      <w:r>
        <w:rPr>
          <w:snapToGrid w:val="0"/>
        </w:rPr>
        <w:tab/>
        <w:t>(2)</w:t>
      </w:r>
      <w:r>
        <w:rPr>
          <w:snapToGrid w:val="0"/>
        </w:rPr>
        <w:tab/>
        <w:t>Where the accused is in custody in a lock</w:t>
      </w:r>
      <w:r>
        <w:rPr>
          <w:snapToGrid w:val="0"/>
        </w:rPr>
        <w:noBreakHyphen/>
        <w:t>up, court custody centre or prison, the right conferred by subsection (1) is also subject to the person in charge of the lock</w:t>
      </w:r>
      <w:r>
        <w:rPr>
          <w:snapToGrid w:val="0"/>
        </w:rPr>
        <w:noBreakHyphen/>
        <w:t>up, court custody centre or prison either —</w:t>
      </w:r>
    </w:p>
    <w:p>
      <w:pPr>
        <w:pStyle w:val="Indenta"/>
      </w:pPr>
      <w:r>
        <w:rPr>
          <w:snapToGrid w:val="0"/>
        </w:rPr>
        <w:tab/>
        <w:t>(a)</w:t>
      </w:r>
      <w:r>
        <w:rPr>
          <w:snapToGrid w:val="0"/>
        </w:rPr>
        <w:tab/>
        <w:t>signing a certificate under subsection (3); or</w:t>
      </w:r>
    </w:p>
    <w:p>
      <w:pPr>
        <w:pStyle w:val="Indenta"/>
        <w:rPr>
          <w:snapToGrid w:val="0"/>
        </w:rPr>
      </w:pPr>
      <w:r>
        <w:rPr>
          <w:snapToGrid w:val="0"/>
        </w:rPr>
        <w:tab/>
        <w:t>(b)</w:t>
      </w:r>
      <w:r>
        <w:rPr>
          <w:snapToGrid w:val="0"/>
        </w:rPr>
        <w:tab/>
        <w:t>receiving notice that a certificate has been signed by another person under that subsection.</w:t>
      </w:r>
    </w:p>
    <w:p>
      <w:pPr>
        <w:pStyle w:val="Subsection"/>
        <w:rPr>
          <w:snapToGrid w:val="0"/>
        </w:rPr>
      </w:pPr>
      <w:r>
        <w:rPr>
          <w:snapToGrid w:val="0"/>
        </w:rPr>
        <w:tab/>
        <w:t>(3)</w:t>
      </w:r>
      <w:r>
        <w:rPr>
          <w:snapToGrid w:val="0"/>
        </w:rPr>
        <w:tab/>
        <w:t>After an accused becomes entitled to be at liberty as provided in subsection (1), a person referred to in section 29 may sign a certificate to that effect in the prescribed form.</w:t>
      </w:r>
    </w:p>
    <w:p>
      <w:pPr>
        <w:pStyle w:val="Subsection"/>
        <w:rPr>
          <w:snapToGrid w:val="0"/>
        </w:rPr>
      </w:pPr>
      <w:r>
        <w:rPr>
          <w:snapToGrid w:val="0"/>
        </w:rPr>
        <w:tab/>
        <w:t>(4)</w:t>
      </w:r>
      <w:r>
        <w:rPr>
          <w:snapToGrid w:val="0"/>
        </w:rPr>
        <w:tab/>
        <w:t>The person in charge of a lock</w:t>
      </w:r>
      <w:r>
        <w:rPr>
          <w:snapToGrid w:val="0"/>
        </w:rPr>
        <w:noBreakHyphen/>
        <w:t>up, court custody centre or prison in which the accused is in custody shall release the accused from custody as soon as is practicable after —</w:t>
      </w:r>
    </w:p>
    <w:p>
      <w:pPr>
        <w:pStyle w:val="Indenta"/>
      </w:pPr>
      <w:r>
        <w:rPr>
          <w:snapToGrid w:val="0"/>
        </w:rPr>
        <w:tab/>
        <w:t>(a)</w:t>
      </w:r>
      <w:r>
        <w:rPr>
          <w:snapToGrid w:val="0"/>
        </w:rPr>
        <w:tab/>
      </w:r>
      <w:r>
        <w:t>the person in charge signs the certificate; or</w:t>
      </w:r>
    </w:p>
    <w:p>
      <w:pPr>
        <w:pStyle w:val="Indenta"/>
        <w:rPr>
          <w:snapToGrid w:val="0"/>
        </w:rPr>
      </w:pPr>
      <w:r>
        <w:rPr>
          <w:snapToGrid w:val="0"/>
        </w:rPr>
        <w:tab/>
        <w:t>(b)</w:t>
      </w:r>
      <w:r>
        <w:rPr>
          <w:snapToGrid w:val="0"/>
        </w:rPr>
        <w:tab/>
      </w:r>
      <w:r>
        <w:t>if the certificate is signed by a person other than the person in charge, the person in charge receives notice as described in subsection (2)(b)</w:t>
      </w:r>
      <w:r>
        <w:rPr>
          <w:snapToGrid w:val="0"/>
        </w:rPr>
        <w:t>.</w:t>
      </w:r>
    </w:p>
    <w:p>
      <w:pPr>
        <w:pStyle w:val="Footnotesection"/>
      </w:pPr>
      <w:r>
        <w:tab/>
        <w:t>[Section 11 amended: No. 74 of 1984 s. 7; No. 15 of 1988 s. 7; No. 49 of 1988 s. 81; No. 45 of 1993 s. 7; No. 47 of 1999 s. 8; No. 59 of 2004 s. 141; No. 84 of 2004 s. 82; No. 6 of 2008 s. 11(1) and (2</w:t>
      </w:r>
      <w:del w:id="98" w:author="Master Repository Process" w:date="2025-07-04T14:36:00Z">
        <w:r>
          <w:delText>).]</w:delText>
        </w:r>
      </w:del>
      <w:ins w:id="99" w:author="Master Repository Process" w:date="2025-07-04T14:36:00Z">
        <w:r>
          <w:t>); No. 28 of 2024 s. 8.]</w:t>
        </w:r>
      </w:ins>
      <w:r>
        <w:t xml:space="preserve"> </w:t>
      </w:r>
    </w:p>
    <w:p>
      <w:pPr>
        <w:pStyle w:val="Heading5"/>
        <w:rPr>
          <w:snapToGrid w:val="0"/>
        </w:rPr>
      </w:pPr>
      <w:bookmarkStart w:id="100" w:name="_Toc184808637"/>
      <w:bookmarkStart w:id="101" w:name="_Toc184640540"/>
      <w:r>
        <w:rPr>
          <w:rStyle w:val="CharSectno"/>
        </w:rPr>
        <w:t>12</w:t>
      </w:r>
      <w:r>
        <w:rPr>
          <w:snapToGrid w:val="0"/>
        </w:rPr>
        <w:t>.</w:t>
      </w:r>
      <w:r>
        <w:rPr>
          <w:snapToGrid w:val="0"/>
        </w:rPr>
        <w:tab/>
        <w:t>Rights in s. 7A(2) and 11, limitations on</w:t>
      </w:r>
      <w:bookmarkEnd w:id="100"/>
      <w:bookmarkEnd w:id="101"/>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sections 7A(2) and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tab/>
        <w:t>[Section 12 amended: No. 6 of 2002 Sch. 2 cl. 1; No. 84 of 2004 s. 82; No. 59 of 2006 s. 6; No. 6 of 2008 s. 12.]</w:t>
      </w:r>
    </w:p>
    <w:p>
      <w:pPr>
        <w:pStyle w:val="Heading2"/>
      </w:pPr>
      <w:bookmarkStart w:id="102" w:name="_Toc184634726"/>
      <w:bookmarkStart w:id="103" w:name="_Toc184731851"/>
      <w:bookmarkStart w:id="104" w:name="_Toc184808638"/>
      <w:bookmarkStart w:id="105" w:name="_Toc184638850"/>
      <w:bookmarkStart w:id="106" w:name="_Toc184639485"/>
      <w:bookmarkStart w:id="107" w:name="_Toc184640541"/>
      <w:r>
        <w:rPr>
          <w:rStyle w:val="CharPartNo"/>
        </w:rPr>
        <w:t>Part III</w:t>
      </w:r>
      <w:r>
        <w:rPr>
          <w:rStyle w:val="CharDivNo"/>
        </w:rPr>
        <w:t> </w:t>
      </w:r>
      <w:r>
        <w:t>—</w:t>
      </w:r>
      <w:r>
        <w:rPr>
          <w:rStyle w:val="CharDivText"/>
        </w:rPr>
        <w:t> </w:t>
      </w:r>
      <w:r>
        <w:rPr>
          <w:rStyle w:val="CharPartText"/>
        </w:rPr>
        <w:t>Jurisdiction relating to bail</w:t>
      </w:r>
      <w:bookmarkEnd w:id="102"/>
      <w:bookmarkEnd w:id="103"/>
      <w:bookmarkEnd w:id="104"/>
      <w:bookmarkEnd w:id="105"/>
      <w:bookmarkEnd w:id="106"/>
      <w:bookmarkEnd w:id="107"/>
    </w:p>
    <w:p>
      <w:pPr>
        <w:pStyle w:val="Footnoteheading"/>
      </w:pPr>
      <w:r>
        <w:tab/>
        <w:t>[Heading inserted: No. 6 of 2008 s. 13.]</w:t>
      </w:r>
    </w:p>
    <w:p>
      <w:pPr>
        <w:pStyle w:val="Heading5"/>
      </w:pPr>
      <w:bookmarkStart w:id="108" w:name="_Toc184640542"/>
      <w:bookmarkStart w:id="109" w:name="_Toc177480104"/>
      <w:bookmarkStart w:id="110" w:name="_Toc184808639"/>
      <w:r>
        <w:rPr>
          <w:rStyle w:val="CharSectno"/>
        </w:rPr>
        <w:t>13</w:t>
      </w:r>
      <w:r>
        <w:t>.</w:t>
      </w:r>
      <w:r>
        <w:tab/>
        <w:t>Jurisdiction to grant bail</w:t>
      </w:r>
      <w:del w:id="111" w:author="Master Repository Process" w:date="2025-07-04T14:36:00Z">
        <w:r>
          <w:rPr>
            <w:snapToGrid w:val="0"/>
          </w:rPr>
          <w:delText>, who has</w:delText>
        </w:r>
      </w:del>
      <w:r>
        <w:t xml:space="preserve"> and exercise of </w:t>
      </w:r>
      <w:del w:id="112" w:author="Master Repository Process" w:date="2025-07-04T14:36:00Z">
        <w:r>
          <w:rPr>
            <w:snapToGrid w:val="0"/>
          </w:rPr>
          <w:delText>(Sch. 1)</w:delText>
        </w:r>
      </w:del>
      <w:bookmarkEnd w:id="108"/>
      <w:ins w:id="113" w:author="Master Repository Process" w:date="2025-07-04T14:36:00Z">
        <w:r>
          <w:t>jurisdiction</w:t>
        </w:r>
      </w:ins>
      <w:bookmarkEnd w:id="109"/>
      <w:bookmarkEnd w:id="110"/>
    </w:p>
    <w:p>
      <w:pPr>
        <w:pStyle w:val="Subsection"/>
        <w:rPr>
          <w:ins w:id="114" w:author="Master Repository Process" w:date="2025-07-04T14:36:00Z"/>
        </w:rPr>
      </w:pPr>
      <w:r>
        <w:tab/>
        <w:t>(1)</w:t>
      </w:r>
      <w:r>
        <w:tab/>
        <w:t xml:space="preserve">Jurisdiction to grant bail for any appearance described in the first column of </w:t>
      </w:r>
      <w:del w:id="115" w:author="Master Repository Process" w:date="2025-07-04T14:36:00Z">
        <w:r>
          <w:rPr>
            <w:snapToGrid w:val="0"/>
          </w:rPr>
          <w:delText xml:space="preserve">Part A of </w:delText>
        </w:r>
      </w:del>
      <w:r>
        <w:t xml:space="preserve">Schedule 1 </w:t>
      </w:r>
      <w:ins w:id="116" w:author="Master Repository Process" w:date="2025-07-04T14:36:00Z">
        <w:r>
          <w:t xml:space="preserve">Part A — </w:t>
        </w:r>
      </w:ins>
    </w:p>
    <w:p>
      <w:pPr>
        <w:pStyle w:val="Indenta"/>
      </w:pPr>
      <w:ins w:id="117" w:author="Master Repository Process" w:date="2025-07-04T14:36:00Z">
        <w:r>
          <w:tab/>
          <w:t>(a)</w:t>
        </w:r>
        <w:r>
          <w:tab/>
        </w:r>
      </w:ins>
      <w:r>
        <w:t xml:space="preserve">is vested in the judicial officer or authorised officer specified in the second column of that Part opposite </w:t>
      </w:r>
      <w:del w:id="118" w:author="Master Repository Process" w:date="2025-07-04T14:36:00Z">
        <w:r>
          <w:rPr>
            <w:snapToGrid w:val="0"/>
          </w:rPr>
          <w:delText>thereto and shall be exercised subject to and in accordance with this Part and the further provisions in Parts B, C and D of Schedule 1.</w:delText>
        </w:r>
      </w:del>
      <w:ins w:id="119" w:author="Master Repository Process" w:date="2025-07-04T14:36:00Z">
        <w:r>
          <w:t>the appearance described; and</w:t>
        </w:r>
      </w:ins>
    </w:p>
    <w:p>
      <w:pPr>
        <w:pStyle w:val="Indenta"/>
        <w:rPr>
          <w:ins w:id="120" w:author="Master Repository Process" w:date="2025-07-04T14:36:00Z"/>
        </w:rPr>
      </w:pPr>
      <w:ins w:id="121" w:author="Master Repository Process" w:date="2025-07-04T14:36:00Z">
        <w:r>
          <w:tab/>
          <w:t>(b)</w:t>
        </w:r>
        <w:r>
          <w:tab/>
          <w:t>must be exercised subject to and in accordance with this Part and Schedule 1 Parts B, C, D and E.</w:t>
        </w:r>
      </w:ins>
    </w:p>
    <w:p>
      <w:pPr>
        <w:pStyle w:val="Subsection"/>
      </w:pPr>
      <w:r>
        <w:tab/>
        <w:t>(2)</w:t>
      </w:r>
      <w:r>
        <w:tab/>
        <w:t xml:space="preserve">A home detention condition </w:t>
      </w:r>
      <w:del w:id="122" w:author="Master Repository Process" w:date="2025-07-04T14:36:00Z">
        <w:r>
          <w:rPr>
            <w:snapToGrid w:val="0"/>
          </w:rPr>
          <w:delText>shall</w:delText>
        </w:r>
      </w:del>
      <w:ins w:id="123" w:author="Master Repository Process" w:date="2025-07-04T14:36:00Z">
        <w:r>
          <w:t>must</w:t>
        </w:r>
      </w:ins>
      <w:r>
        <w:t xml:space="preserve"> not be imposed as a condition of bail except by a judicial officer</w:t>
      </w:r>
      <w:ins w:id="124" w:author="Master Repository Process" w:date="2025-07-04T14:36:00Z">
        <w:r>
          <w:t xml:space="preserve"> under Schedule 1 Part D clause 3</w:t>
        </w:r>
      </w:ins>
      <w:r>
        <w:t>.</w:t>
      </w:r>
    </w:p>
    <w:p>
      <w:pPr>
        <w:pStyle w:val="Subsection"/>
        <w:rPr>
          <w:ins w:id="125" w:author="Master Repository Process" w:date="2025-07-04T14:36:00Z"/>
        </w:rPr>
      </w:pPr>
      <w:ins w:id="126" w:author="Master Repository Process" w:date="2025-07-04T14:36:00Z">
        <w:r>
          <w:tab/>
          <w:t>(3)</w:t>
        </w:r>
        <w:r>
          <w:tab/>
          <w:t>An electronic monitoring condition must not be imposed as a condition of bail except by a judicial officer under Schedule 1 Part E clause 1.</w:t>
        </w:r>
      </w:ins>
    </w:p>
    <w:p>
      <w:pPr>
        <w:pStyle w:val="Footnotesection"/>
        <w:ind w:left="890" w:hanging="890"/>
      </w:pPr>
      <w:r>
        <w:tab/>
        <w:t xml:space="preserve">[Section 13 </w:t>
      </w:r>
      <w:del w:id="127" w:author="Master Repository Process" w:date="2025-07-04T14:36:00Z">
        <w:r>
          <w:delText>amended</w:delText>
        </w:r>
      </w:del>
      <w:ins w:id="128" w:author="Master Repository Process" w:date="2025-07-04T14:36:00Z">
        <w:r>
          <w:t>inserted</w:t>
        </w:r>
      </w:ins>
      <w:r>
        <w:t>: No. </w:t>
      </w:r>
      <w:del w:id="129" w:author="Master Repository Process" w:date="2025-07-04T14:36:00Z">
        <w:r>
          <w:delText>61</w:delText>
        </w:r>
      </w:del>
      <w:ins w:id="130" w:author="Master Repository Process" w:date="2025-07-04T14:36:00Z">
        <w:r>
          <w:t>28</w:t>
        </w:r>
      </w:ins>
      <w:r>
        <w:t xml:space="preserve"> of </w:t>
      </w:r>
      <w:del w:id="131" w:author="Master Repository Process" w:date="2025-07-04T14:36:00Z">
        <w:r>
          <w:delText>1990</w:delText>
        </w:r>
      </w:del>
      <w:ins w:id="132" w:author="Master Repository Process" w:date="2025-07-04T14:36:00Z">
        <w:r>
          <w:t>2024</w:t>
        </w:r>
      </w:ins>
      <w:r>
        <w:t xml:space="preserve"> s. </w:t>
      </w:r>
      <w:del w:id="133" w:author="Master Repository Process" w:date="2025-07-04T14:36:00Z">
        <w:r>
          <w:delText xml:space="preserve">5; No. 45 of 1993 s. 12.] </w:delText>
        </w:r>
      </w:del>
      <w:ins w:id="134" w:author="Master Repository Process" w:date="2025-07-04T14:36:00Z">
        <w:r>
          <w:t>9.]</w:t>
        </w:r>
      </w:ins>
    </w:p>
    <w:p>
      <w:pPr>
        <w:pStyle w:val="Heading5"/>
      </w:pPr>
      <w:bookmarkStart w:id="135" w:name="_Toc184808640"/>
      <w:bookmarkStart w:id="136" w:name="_Toc184640543"/>
      <w:r>
        <w:rPr>
          <w:rStyle w:val="CharSectno"/>
        </w:rPr>
        <w:t>13A</w:t>
      </w:r>
      <w:r>
        <w:rPr>
          <w:snapToGrid w:val="0"/>
        </w:rPr>
        <w:t>.</w:t>
      </w:r>
      <w:r>
        <w:rPr>
          <w:snapToGrid w:val="0"/>
        </w:rPr>
        <w:tab/>
        <w:t>Jurisdiction in s. 7A to dispense with bail, who has and exercise of</w:t>
      </w:r>
      <w:bookmarkEnd w:id="135"/>
      <w:bookmarkEnd w:id="136"/>
    </w:p>
    <w:p>
      <w:pPr>
        <w:pStyle w:val="Subsection"/>
        <w:rPr>
          <w:snapToGrid w:val="0"/>
        </w:rPr>
      </w:pPr>
      <w:r>
        <w:rPr>
          <w:snapToGrid w:val="0"/>
        </w:rPr>
        <w:tab/>
        <w:t>(1)</w:t>
      </w:r>
      <w:r>
        <w:rPr>
          <w:snapToGrid w:val="0"/>
        </w:rPr>
        <w:tab/>
        <w:t>Jurisdiction to dispense with the requirement for bail under section 7A for any appearance described in the first column of Schedule 1 Part A clause 2 or 3 is vested, subject to Schedule 1 Part B, in the judicial officer specified in the second column of that clause opposite that description, but Schedule 1 Part A clause 7 does not apply for the purposes of this subsection.</w:t>
      </w:r>
    </w:p>
    <w:p>
      <w:pPr>
        <w:pStyle w:val="Subsection"/>
        <w:rPr>
          <w:snapToGrid w:val="0"/>
        </w:rPr>
      </w:pPr>
      <w:r>
        <w:rPr>
          <w:snapToGrid w:val="0"/>
        </w:rPr>
        <w:tab/>
        <w:t>(2)</w:t>
      </w:r>
      <w:r>
        <w:rPr>
          <w:snapToGrid w:val="0"/>
        </w:rPr>
        <w:tab/>
        <w:t>The jurisdiction referred to in subsection (1) is exercisable only — </w:t>
      </w:r>
    </w:p>
    <w:p>
      <w:pPr>
        <w:pStyle w:val="Indenta"/>
        <w:rPr>
          <w:snapToGrid w:val="0"/>
        </w:rPr>
      </w:pPr>
      <w:r>
        <w:rPr>
          <w:snapToGrid w:val="0"/>
        </w:rPr>
        <w:tab/>
        <w:t>(a)</w:t>
      </w:r>
      <w:r>
        <w:rPr>
          <w:snapToGrid w:val="0"/>
        </w:rPr>
        <w:tab/>
        <w:t>in respect of an appearance in court before conviction for an offence; and</w:t>
      </w:r>
    </w:p>
    <w:p>
      <w:pPr>
        <w:pStyle w:val="Indenta"/>
        <w:rPr>
          <w:snapToGrid w:val="0"/>
        </w:rPr>
      </w:pPr>
      <w:r>
        <w:rPr>
          <w:snapToGrid w:val="0"/>
        </w:rPr>
        <w:tab/>
        <w:t>(b)</w:t>
      </w:r>
      <w:r>
        <w:rPr>
          <w:snapToGrid w:val="0"/>
        </w:rPr>
        <w:tab/>
        <w:t>if it appears to the judicial officer that bail would be granted in accordance with Schedule 1 Part C clause 1 or 2 but that in the circumstances the completion of bail papers is an unnecessary imposition.</w:t>
      </w:r>
    </w:p>
    <w:p>
      <w:pPr>
        <w:pStyle w:val="Subsection"/>
        <w:rPr>
          <w:snapToGrid w:val="0"/>
        </w:rPr>
      </w:pPr>
      <w:r>
        <w:rPr>
          <w:snapToGrid w:val="0"/>
        </w:rPr>
        <w:tab/>
        <w:t>(3)</w:t>
      </w:r>
      <w:r>
        <w:rPr>
          <w:snapToGrid w:val="0"/>
        </w:rPr>
        <w:tab/>
        <w:t>Where a judicial officer dispenses with the requirement for bail for an appearance by an accused the registrar of the court shall, in accordance with section 13B, give written notice to the accused of the time and place for the appearance.</w:t>
      </w:r>
    </w:p>
    <w:p>
      <w:pPr>
        <w:pStyle w:val="Footnotesection"/>
        <w:ind w:left="890" w:hanging="890"/>
      </w:pPr>
      <w:r>
        <w:tab/>
        <w:t>[Section 13A inserted: No. 6 of 2008 s. 14.]</w:t>
      </w:r>
    </w:p>
    <w:p>
      <w:pPr>
        <w:pStyle w:val="Heading5"/>
      </w:pPr>
      <w:bookmarkStart w:id="137" w:name="_Toc184808641"/>
      <w:bookmarkStart w:id="138" w:name="_Toc184640544"/>
      <w:r>
        <w:rPr>
          <w:rStyle w:val="CharSectno"/>
        </w:rPr>
        <w:t>13B</w:t>
      </w:r>
      <w:r>
        <w:rPr>
          <w:snapToGrid w:val="0"/>
        </w:rPr>
        <w:t>.</w:t>
      </w:r>
      <w:r>
        <w:rPr>
          <w:snapToGrid w:val="0"/>
        </w:rPr>
        <w:tab/>
        <w:t>Notices under s. 13A(3), service and proof of</w:t>
      </w:r>
      <w:bookmarkEnd w:id="137"/>
      <w:bookmarkEnd w:id="138"/>
      <w:r>
        <w:rPr>
          <w:snapToGrid w:val="0"/>
        </w:rPr>
        <w:t xml:space="preserve"> </w:t>
      </w:r>
    </w:p>
    <w:p>
      <w:pPr>
        <w:pStyle w:val="Subsection"/>
        <w:rPr>
          <w:rStyle w:val="CharSchText"/>
          <w:snapToGrid w:val="0"/>
        </w:rPr>
      </w:pPr>
      <w:r>
        <w:rPr>
          <w:snapToGrid w:val="0"/>
        </w:rPr>
        <w:tab/>
        <w:t>(1)</w:t>
      </w:r>
      <w:r>
        <w:rPr>
          <w:snapToGrid w:val="0"/>
        </w:rPr>
        <w:tab/>
        <w:t>A written notice to an accused under section 13A(3) shall be — </w:t>
      </w:r>
    </w:p>
    <w:p>
      <w:pPr>
        <w:pStyle w:val="Indenta"/>
        <w:rPr>
          <w:snapToGrid w:val="0"/>
        </w:rPr>
      </w:pPr>
      <w:r>
        <w:rPr>
          <w:snapToGrid w:val="0"/>
        </w:rPr>
        <w:tab/>
        <w:t>(a)</w:t>
      </w:r>
      <w:r>
        <w:rPr>
          <w:snapToGrid w:val="0"/>
        </w:rPr>
        <w:tab/>
        <w:t>given to the accused personally; or</w:t>
      </w:r>
    </w:p>
    <w:p>
      <w:pPr>
        <w:pStyle w:val="Indenta"/>
      </w:pPr>
      <w:r>
        <w:tab/>
        <w:t>(b)</w:t>
      </w:r>
      <w:r>
        <w:tab/>
        <w:t>sent to the accused by post to the accused’s address appearing in the records of the court; or</w:t>
      </w:r>
    </w:p>
    <w:p>
      <w:pPr>
        <w:pStyle w:val="Indenta"/>
      </w:pPr>
      <w:r>
        <w:tab/>
        <w:t>(c)</w:t>
      </w:r>
      <w:r>
        <w:tab/>
        <w:t>provided to the accused by electronic means in accordance with the regulations.</w:t>
      </w:r>
    </w:p>
    <w:p>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that the person has done so; and</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 xml:space="preserve">If a notice is sent by post under </w:t>
      </w:r>
      <w:r>
        <w:t xml:space="preserve">subsection (1)(b), </w:t>
      </w:r>
      <w:r>
        <w:rPr>
          <w:snapToGrid w:val="0"/>
        </w:rPr>
        <w:t>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is evidence of the terms of the notice; and</w:t>
      </w:r>
    </w:p>
    <w:p>
      <w:pPr>
        <w:pStyle w:val="Indenta"/>
        <w:rPr>
          <w:snapToGrid w:val="0"/>
        </w:rPr>
      </w:pPr>
      <w:r>
        <w:rPr>
          <w:snapToGrid w:val="0"/>
        </w:rPr>
        <w:tab/>
        <w:t>(b)</w:t>
      </w:r>
      <w:r>
        <w:rPr>
          <w:snapToGrid w:val="0"/>
        </w:rPr>
        <w:tab/>
        <w:t>an endorsement on a copy of a notice referred to in subsection (2) purporting to be a certificate referred to in that subsection is evidence of the matters appearing in the certificate without proof of the signature of the person who made the endorsement.</w:t>
      </w:r>
    </w:p>
    <w:p>
      <w:pPr>
        <w:pStyle w:val="Footnotesection"/>
      </w:pPr>
      <w:r>
        <w:tab/>
        <w:t>[Section 13B inserted: No. 6 of 2008 s. 14; amended: No. 20 of 2013 s. 25; No. 34 of 2020 s. 82.]</w:t>
      </w:r>
    </w:p>
    <w:p>
      <w:pPr>
        <w:pStyle w:val="Heading5"/>
        <w:rPr>
          <w:snapToGrid w:val="0"/>
        </w:rPr>
      </w:pPr>
      <w:bookmarkStart w:id="139" w:name="_Toc184808642"/>
      <w:bookmarkStart w:id="140" w:name="_Toc184640545"/>
      <w:r>
        <w:rPr>
          <w:rStyle w:val="CharSectno"/>
        </w:rPr>
        <w:t>14</w:t>
      </w:r>
      <w:r>
        <w:rPr>
          <w:snapToGrid w:val="0"/>
        </w:rPr>
        <w:t>.</w:t>
      </w:r>
      <w:r>
        <w:rPr>
          <w:snapToGrid w:val="0"/>
        </w:rPr>
        <w:tab/>
        <w:t>Judges, jurisdiction of</w:t>
      </w:r>
      <w:bookmarkEnd w:id="139"/>
      <w:bookmarkEnd w:id="140"/>
      <w:r>
        <w:rPr>
          <w:snapToGrid w:val="0"/>
        </w:rPr>
        <w:t xml:space="preserve"> </w:t>
      </w:r>
    </w:p>
    <w:p>
      <w:pPr>
        <w:pStyle w:val="Subsection"/>
        <w:keepNext/>
        <w:rPr>
          <w:snapToGrid w:val="0"/>
        </w:rPr>
      </w:pPr>
      <w:r>
        <w:rPr>
          <w:snapToGrid w:val="0"/>
        </w:rPr>
        <w:tab/>
        <w:t>(1)</w:t>
      </w:r>
      <w:r>
        <w:rPr>
          <w:snapToGrid w:val="0"/>
        </w:rPr>
        <w:tab/>
        <w:t>A judge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 and</w:t>
      </w:r>
    </w:p>
    <w:p>
      <w:pPr>
        <w:pStyle w:val="Indenta"/>
        <w:rPr>
          <w:snapToGrid w:val="0"/>
        </w:rPr>
      </w:pPr>
      <w:r>
        <w:rPr>
          <w:snapToGrid w:val="0"/>
        </w:rPr>
        <w:tab/>
        <w:t>(c)</w:t>
      </w:r>
      <w:r>
        <w:rPr>
          <w:snapToGrid w:val="0"/>
        </w:rPr>
        <w:tab/>
        <w:t>under section 7A dispense with the requirement for bail or revoke an existing dispensation.</w:t>
      </w:r>
    </w:p>
    <w:p>
      <w:pPr>
        <w:pStyle w:val="Subsection"/>
        <w:rPr>
          <w:snapToGrid w:val="0"/>
        </w:rPr>
      </w:pPr>
      <w:r>
        <w:rPr>
          <w:snapToGrid w:val="0"/>
        </w:rPr>
        <w:tab/>
        <w:t>(2)</w:t>
      </w:r>
      <w:r>
        <w:rPr>
          <w:snapToGrid w:val="0"/>
        </w:rPr>
        <w:tab/>
        <w:t>Subject to subsection (2a), the jurisdiction of a judge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refused or dispensed with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keepNext/>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spacing w:before="120"/>
        <w:rPr>
          <w:snapToGrid w:val="0"/>
        </w:rPr>
      </w:pPr>
      <w:r>
        <w:rPr>
          <w:snapToGrid w:val="0"/>
        </w:rPr>
        <w:tab/>
      </w:r>
      <w:r>
        <w:rPr>
          <w:snapToGrid w:val="0"/>
        </w:rPr>
        <w:tab/>
        <w:t>and the judge may issue any warrant which may be necessary to carry such an order into effect.</w:t>
      </w:r>
    </w:p>
    <w:p>
      <w:pPr>
        <w:pStyle w:val="Subsection"/>
        <w:spacing w:before="120"/>
        <w:rPr>
          <w:snapToGrid w:val="0"/>
        </w:rPr>
      </w:pPr>
      <w:r>
        <w:rPr>
          <w:snapToGrid w:val="0"/>
        </w:rPr>
        <w:tab/>
        <w:t>(4)</w:t>
      </w:r>
      <w:r>
        <w:rPr>
          <w:snapToGrid w:val="0"/>
        </w:rPr>
        <w:tab/>
        <w:t xml:space="preserve">In this section — </w:t>
      </w:r>
    </w:p>
    <w:p>
      <w:pPr>
        <w:pStyle w:val="Indenta"/>
        <w:spacing w:before="60"/>
        <w:rPr>
          <w:snapToGrid w:val="0"/>
        </w:rPr>
      </w:pPr>
      <w:r>
        <w:rPr>
          <w:snapToGrid w:val="0"/>
        </w:rPr>
        <w:tab/>
        <w:t>(a)</w:t>
      </w:r>
      <w:r>
        <w:rPr>
          <w:snapToGrid w:val="0"/>
        </w:rPr>
        <w:tab/>
        <w:t xml:space="preserve">references to </w:t>
      </w:r>
      <w:r>
        <w:rPr>
          <w:bCs/>
          <w:snapToGrid w:val="0"/>
        </w:rPr>
        <w:t xml:space="preserve">a judge </w:t>
      </w:r>
      <w:r>
        <w:rPr>
          <w:snapToGrid w:val="0"/>
        </w:rPr>
        <w:t>are references — </w:t>
      </w:r>
    </w:p>
    <w:p>
      <w:pPr>
        <w:pStyle w:val="Indenti"/>
        <w:spacing w:before="60"/>
        <w:rPr>
          <w:snapToGrid w:val="0"/>
        </w:rPr>
      </w:pPr>
      <w:r>
        <w:rPr>
          <w:snapToGrid w:val="0"/>
        </w:rPr>
        <w:tab/>
        <w:t>(i)</w:t>
      </w:r>
      <w:r>
        <w:rPr>
          <w:snapToGrid w:val="0"/>
        </w:rPr>
        <w:tab/>
        <w:t>in the case of a child charged with an offence before the Children’s Court, to a judge of that Court; and</w:t>
      </w:r>
    </w:p>
    <w:p>
      <w:pPr>
        <w:pStyle w:val="Indenti"/>
        <w:spacing w:before="60"/>
        <w:rPr>
          <w:snapToGrid w:val="0"/>
        </w:rPr>
      </w:pPr>
      <w:r>
        <w:rPr>
          <w:snapToGrid w:val="0"/>
        </w:rPr>
        <w:tab/>
        <w:t>(ii)</w:t>
      </w:r>
      <w:r>
        <w:rPr>
          <w:snapToGrid w:val="0"/>
        </w:rPr>
        <w:tab/>
        <w:t>in the case of an accused committed for trial or sentence to the District Court, to a judge of that Court; and</w:t>
      </w:r>
    </w:p>
    <w:p>
      <w:pPr>
        <w:pStyle w:val="Indenti"/>
        <w:spacing w:before="60"/>
        <w:rPr>
          <w:snapToGrid w:val="0"/>
        </w:rPr>
      </w:pPr>
      <w:r>
        <w:rPr>
          <w:snapToGrid w:val="0"/>
        </w:rPr>
        <w:tab/>
        <w:t>(iii)</w:t>
      </w:r>
      <w:r>
        <w:rPr>
          <w:snapToGrid w:val="0"/>
        </w:rPr>
        <w:tab/>
        <w:t xml:space="preserve">in any other case, to a judge of the Supreme Court; </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 xml:space="preserve">references to </w:t>
      </w:r>
      <w:r>
        <w:rPr>
          <w:bCs/>
          <w:snapToGrid w:val="0"/>
        </w:rPr>
        <w:t>any other judicial officer</w:t>
      </w:r>
      <w:r>
        <w:rPr>
          <w:snapToGrid w:val="0"/>
        </w:rPr>
        <w:t> — </w:t>
      </w:r>
    </w:p>
    <w:p>
      <w:pPr>
        <w:pStyle w:val="Indenti"/>
        <w:spacing w:before="60"/>
        <w:rPr>
          <w:snapToGrid w:val="0"/>
        </w:rPr>
      </w:pPr>
      <w:r>
        <w:rPr>
          <w:snapToGrid w:val="0"/>
        </w:rPr>
        <w:tab/>
        <w:t>(i)</w:t>
      </w:r>
      <w:r>
        <w:rPr>
          <w:snapToGrid w:val="0"/>
        </w:rPr>
        <w:tab/>
        <w:t>in relation to the exercise of powers under this section by a judge, are references to any judicial officer whose jurisdiction is inferior to that of the judge; but</w:t>
      </w:r>
    </w:p>
    <w:p>
      <w:pPr>
        <w:pStyle w:val="Indenti"/>
        <w:spacing w:before="60"/>
      </w:pPr>
      <w:r>
        <w:rPr>
          <w:snapToGrid w:val="0"/>
        </w:rPr>
        <w:tab/>
        <w:t>(ii)</w:t>
      </w:r>
      <w:r>
        <w:rPr>
          <w:snapToGrid w:val="0"/>
        </w:rPr>
        <w:tab/>
        <w:t>in relation to the exercise of powers under this section by a judge of the Supreme Court, do not include a judge of the Children’s Court or a judge of the District Court.</w:t>
      </w:r>
    </w:p>
    <w:p>
      <w:pPr>
        <w:pStyle w:val="Ednotesubsection"/>
        <w:spacing w:before="80"/>
      </w:pPr>
      <w:r>
        <w:tab/>
      </w:r>
      <w:r>
        <w:tab/>
        <w:t>[Section 14 amended: No. 74 of 1984 s. 8; No. 49 of 1988 s. 82; No. 84 of 2004 s. 82; No. 6 of 2008 s. 15(1)</w:t>
      </w:r>
      <w:r>
        <w:noBreakHyphen/>
        <w:t xml:space="preserve">(4).] </w:t>
      </w:r>
    </w:p>
    <w:p>
      <w:pPr>
        <w:pStyle w:val="Heading5"/>
        <w:keepLines w:val="0"/>
        <w:spacing w:before="180"/>
        <w:rPr>
          <w:snapToGrid w:val="0"/>
        </w:rPr>
      </w:pPr>
      <w:bookmarkStart w:id="141" w:name="_Toc184808643"/>
      <w:bookmarkStart w:id="142" w:name="_Toc184640546"/>
      <w:r>
        <w:rPr>
          <w:rStyle w:val="CharSectno"/>
        </w:rPr>
        <w:t>15</w:t>
      </w:r>
      <w:r>
        <w:rPr>
          <w:snapToGrid w:val="0"/>
        </w:rPr>
        <w:t>.</w:t>
      </w:r>
      <w:r>
        <w:rPr>
          <w:snapToGrid w:val="0"/>
        </w:rPr>
        <w:tab/>
        <w:t>Accused charged with murder, jurisdiction as to bail for</w:t>
      </w:r>
      <w:bookmarkEnd w:id="141"/>
      <w:bookmarkEnd w:id="142"/>
      <w:r>
        <w:rPr>
          <w:snapToGrid w:val="0"/>
        </w:rPr>
        <w:t xml:space="preserve"> </w:t>
      </w:r>
    </w:p>
    <w:p>
      <w:pPr>
        <w:pStyle w:val="Subsection"/>
        <w:spacing w:before="120"/>
        <w:rPr>
          <w:snapToGrid w:val="0"/>
        </w:rPr>
      </w:pPr>
      <w:r>
        <w:rPr>
          <w:snapToGrid w:val="0"/>
        </w:rPr>
        <w:tab/>
        <w:t>(1)</w:t>
      </w:r>
      <w:r>
        <w:rPr>
          <w:snapToGrid w:val="0"/>
        </w:rPr>
        <w:tab/>
        <w:t>Where an</w:t>
      </w:r>
      <w:r>
        <w:t xml:space="preserve"> accused</w:t>
      </w:r>
      <w:r>
        <w:rPr>
          <w:snapToGrid w:val="0"/>
        </w:rPr>
        <w:t xml:space="preserve"> is in custody for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spacing w:before="60"/>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spacing w:before="120"/>
      </w:pPr>
      <w:r>
        <w:tab/>
        <w:t>[(2)</w:t>
      </w:r>
      <w:r>
        <w:tab/>
        <w:t xml:space="preserve">deleted] </w:t>
      </w:r>
    </w:p>
    <w:p>
      <w:pPr>
        <w:pStyle w:val="Footnotesection"/>
        <w:ind w:left="890" w:hanging="890"/>
      </w:pPr>
      <w:r>
        <w:tab/>
        <w:t xml:space="preserve">[Section 15 amended: No. 52 of 1984 s. 35; No. 74 of 1984 s. 9; No. 49 of 1988 s. 83; No. 70 of 1988 s. 45; No. 45 of 1993 s. 12; No. 45 of 2004 s. 28(4); No. 84 of 2004 s. 82; No. 29 of 2008 s. 24(5).] </w:t>
      </w:r>
    </w:p>
    <w:p>
      <w:pPr>
        <w:pStyle w:val="Heading5"/>
        <w:spacing w:before="240"/>
      </w:pPr>
      <w:bookmarkStart w:id="143" w:name="_Toc184808644"/>
      <w:bookmarkStart w:id="144" w:name="_Toc184640547"/>
      <w:r>
        <w:rPr>
          <w:rStyle w:val="CharSectno"/>
        </w:rPr>
        <w:t>15A</w:t>
      </w:r>
      <w:r>
        <w:rPr>
          <w:snapToGrid w:val="0"/>
        </w:rPr>
        <w:t>.</w:t>
      </w:r>
      <w:r>
        <w:rPr>
          <w:snapToGrid w:val="0"/>
        </w:rPr>
        <w:tab/>
        <w:t>Appeal against judge’s decision on bail, commencement and conduct</w:t>
      </w:r>
      <w:bookmarkEnd w:id="143"/>
      <w:bookmarkEnd w:id="144"/>
    </w:p>
    <w:p>
      <w:pPr>
        <w:pStyle w:val="Subsection"/>
        <w:spacing w:before="180"/>
        <w:rPr>
          <w:snapToGrid w:val="0"/>
        </w:rPr>
      </w:pPr>
      <w:r>
        <w:rPr>
          <w:snapToGrid w:val="0"/>
        </w:rPr>
        <w:tab/>
        <w:t>(1)</w:t>
      </w:r>
      <w:r>
        <w:rPr>
          <w:snapToGrid w:val="0"/>
        </w:rPr>
        <w:tab/>
        <w:t>In this section — </w:t>
      </w:r>
    </w:p>
    <w:p>
      <w:pPr>
        <w:pStyle w:val="Defstart"/>
      </w:pPr>
      <w:r>
        <w:rPr>
          <w:b/>
        </w:rPr>
        <w:tab/>
      </w:r>
      <w:r>
        <w:rPr>
          <w:rStyle w:val="CharDefText"/>
        </w:rPr>
        <w:t>bail decision</w:t>
      </w:r>
      <w:r>
        <w:t xml:space="preserve"> means a decision — </w:t>
      </w:r>
    </w:p>
    <w:p>
      <w:pPr>
        <w:pStyle w:val="Defpara"/>
      </w:pPr>
      <w:r>
        <w:tab/>
        <w:t>(a)</w:t>
      </w:r>
      <w:r>
        <w:tab/>
        <w:t>to grant or refuse bail; or</w:t>
      </w:r>
    </w:p>
    <w:p>
      <w:pPr>
        <w:pStyle w:val="Defpara"/>
      </w:pPr>
      <w:r>
        <w:tab/>
        <w:t>(b)</w:t>
      </w:r>
      <w:r>
        <w:tab/>
        <w:t>to vary or revoke bail; or</w:t>
      </w:r>
    </w:p>
    <w:p>
      <w:pPr>
        <w:pStyle w:val="Defpara"/>
      </w:pPr>
      <w:r>
        <w:tab/>
        <w:t>(c)</w:t>
      </w:r>
      <w:r>
        <w:tab/>
        <w:t xml:space="preserve">to dispense with the requirement for bail; or </w:t>
      </w:r>
    </w:p>
    <w:p>
      <w:pPr>
        <w:pStyle w:val="Defpara"/>
      </w:pPr>
      <w:r>
        <w:tab/>
        <w:t>(d)</w:t>
      </w:r>
      <w:r>
        <w:tab/>
        <w:t xml:space="preserve">to impose any condition on a grant of bail, </w:t>
      </w:r>
    </w:p>
    <w:p>
      <w:pPr>
        <w:pStyle w:val="Defstart"/>
        <w:spacing w:before="120"/>
      </w:pPr>
      <w:r>
        <w:tab/>
        <w:t>and includes a decision under section 55 or 59A(4).</w:t>
      </w:r>
    </w:p>
    <w:p>
      <w:pPr>
        <w:pStyle w:val="Subsection"/>
        <w:rPr>
          <w:snapToGrid w:val="0"/>
        </w:rPr>
      </w:pPr>
      <w:r>
        <w:rPr>
          <w:snapToGrid w:val="0"/>
        </w:rPr>
        <w:tab/>
        <w:t>(2)</w:t>
      </w:r>
      <w:r>
        <w:rPr>
          <w:snapToGrid w:val="0"/>
        </w:rPr>
        <w:tab/>
        <w:t>The prosecutor or the accused may appeal to the Court of Appeal against a bail decision of — </w:t>
      </w:r>
    </w:p>
    <w:p>
      <w:pPr>
        <w:pStyle w:val="Indenta"/>
        <w:rPr>
          <w:snapToGrid w:val="0"/>
        </w:rPr>
      </w:pPr>
      <w:r>
        <w:rPr>
          <w:snapToGrid w:val="0"/>
        </w:rPr>
        <w:tab/>
        <w:t>(a)</w:t>
      </w:r>
      <w:r>
        <w:rPr>
          <w:snapToGrid w:val="0"/>
        </w:rPr>
        <w:tab/>
        <w:t>a judge of the Children’s Court; or</w:t>
      </w:r>
    </w:p>
    <w:p>
      <w:pPr>
        <w:pStyle w:val="Indenta"/>
        <w:rPr>
          <w:snapToGrid w:val="0"/>
        </w:rPr>
      </w:pPr>
      <w:r>
        <w:rPr>
          <w:snapToGrid w:val="0"/>
        </w:rPr>
        <w:tab/>
        <w:t>(b)</w:t>
      </w:r>
      <w:r>
        <w:rPr>
          <w:snapToGrid w:val="0"/>
        </w:rPr>
        <w:tab/>
        <w:t xml:space="preserve">a judge of the District Court; or </w:t>
      </w:r>
    </w:p>
    <w:p>
      <w:pPr>
        <w:pStyle w:val="Indenta"/>
        <w:rPr>
          <w:snapToGrid w:val="0"/>
        </w:rPr>
      </w:pPr>
      <w:r>
        <w:rPr>
          <w:snapToGrid w:val="0"/>
        </w:rPr>
        <w:tab/>
        <w:t>(c)</w:t>
      </w:r>
      <w:r>
        <w:rPr>
          <w:snapToGrid w:val="0"/>
        </w:rPr>
        <w:tab/>
        <w:t xml:space="preserve">a judge of the </w:t>
      </w:r>
      <w:r>
        <w:t>Supreme Court; or</w:t>
      </w:r>
    </w:p>
    <w:p>
      <w:pPr>
        <w:pStyle w:val="Indenta"/>
      </w:pPr>
      <w:r>
        <w:tab/>
        <w:t>(d)</w:t>
      </w:r>
      <w:r>
        <w:tab/>
        <w:t>a single judge of appeal.</w:t>
      </w:r>
    </w:p>
    <w:p>
      <w:pPr>
        <w:pStyle w:val="Subsection"/>
      </w:pPr>
      <w:r>
        <w:tab/>
        <w:t>(3)</w:t>
      </w:r>
      <w:r>
        <w:tab/>
        <w:t>The leave of the Court of Appeal is required for each ground of appeal in an appeal under this section.</w:t>
      </w:r>
    </w:p>
    <w:p>
      <w:pPr>
        <w:pStyle w:val="Subsection"/>
      </w:pPr>
      <w:r>
        <w:tab/>
        <w:t>(4)</w:t>
      </w:r>
      <w:r>
        <w:tab/>
        <w:t xml:space="preserve">The </w:t>
      </w:r>
      <w:r>
        <w:rPr>
          <w:i/>
          <w:iCs/>
        </w:rPr>
        <w:t>Criminal Appeals Act 2004</w:t>
      </w:r>
      <w:r>
        <w:t xml:space="preserve"> section 27(2), (3) and (4) apply, with necessary modifications, as if an appeal under this section were an appeal under Part 3 of that Act.</w:t>
      </w:r>
    </w:p>
    <w:p>
      <w:pPr>
        <w:pStyle w:val="Subsection"/>
      </w:pPr>
      <w:r>
        <w:tab/>
        <w:t>(5)</w:t>
      </w:r>
      <w:r>
        <w:tab/>
        <w:t>An appeal under this section shall be commenced and conducted in accordance with this section, section 15B and rules of court made by the Supreme Court.</w:t>
      </w:r>
    </w:p>
    <w:p>
      <w:pPr>
        <w:pStyle w:val="Subsection"/>
      </w:pPr>
      <w:r>
        <w:tab/>
        <w:t>(6)</w:t>
      </w:r>
      <w:r>
        <w:tab/>
        <w:t>An appeal under this section shall be commenced by lodging with the Court of Appeal an application for leave to appeal that sets out the grounds of the appeal.</w:t>
      </w:r>
    </w:p>
    <w:p>
      <w:pPr>
        <w:pStyle w:val="Subsection"/>
      </w:pPr>
      <w:r>
        <w:tab/>
        <w:t>(7)</w:t>
      </w:r>
      <w:r>
        <w:tab/>
        <w:t>An appeal under this section cannot be commenced later than 21 days after the date of the bail decision unless the Court of Appeal orders otherwise.</w:t>
      </w:r>
    </w:p>
    <w:p>
      <w:pPr>
        <w:pStyle w:val="Subsection"/>
        <w:rPr>
          <w:snapToGrid w:val="0"/>
        </w:rPr>
      </w:pPr>
      <w:r>
        <w:rPr>
          <w:snapToGrid w:val="0"/>
        </w:rPr>
        <w:tab/>
        <w:t>(8)</w:t>
      </w:r>
      <w:r>
        <w:rPr>
          <w:snapToGrid w:val="0"/>
        </w:rPr>
        <w:tab/>
        <w:t>An accused who is a party to an appeal under this section and who is in custody is entitled to be present at the hearing of the appeal if the accused so requests, and any official responsible for that custody who is informed of such a request shall do what is necessary to give effect to it.</w:t>
      </w:r>
    </w:p>
    <w:p>
      <w:pPr>
        <w:pStyle w:val="Subsection"/>
      </w:pPr>
      <w:r>
        <w:tab/>
        <w:t>(9)</w:t>
      </w:r>
      <w:r>
        <w:tab/>
        <w:t>For the purposes of giving effect to a request referred to in subsection (8), arrangements may be made for the accused to appear before the Court of Appeal by means of a video link or an audio link in accordance with section 66B, unless the Court of Appeal has ordered that the accused appear before it in person.</w:t>
      </w:r>
    </w:p>
    <w:p>
      <w:pPr>
        <w:pStyle w:val="Footnotesection"/>
        <w:ind w:left="890" w:hanging="890"/>
      </w:pPr>
      <w:r>
        <w:tab/>
        <w:t>[Section 15A inserted: No. 6 of 2008 s. 16(1); amended: No. 18 of 2022 s. 7.]</w:t>
      </w:r>
    </w:p>
    <w:p>
      <w:pPr>
        <w:pStyle w:val="Heading5"/>
      </w:pPr>
      <w:bookmarkStart w:id="145" w:name="_Toc184808645"/>
      <w:bookmarkStart w:id="146" w:name="_Toc184640548"/>
      <w:r>
        <w:rPr>
          <w:rStyle w:val="CharSectno"/>
        </w:rPr>
        <w:t>15B</w:t>
      </w:r>
      <w:r>
        <w:rPr>
          <w:snapToGrid w:val="0"/>
        </w:rPr>
        <w:t>.</w:t>
      </w:r>
      <w:r>
        <w:rPr>
          <w:snapToGrid w:val="0"/>
        </w:rPr>
        <w:tab/>
        <w:t>Appeal under s. 15A, determination</w:t>
      </w:r>
      <w:bookmarkEnd w:id="145"/>
      <w:bookmarkEnd w:id="146"/>
    </w:p>
    <w:p>
      <w:pPr>
        <w:pStyle w:val="Subsection"/>
        <w:keepNext/>
        <w:rPr>
          <w:snapToGrid w:val="0"/>
        </w:rPr>
      </w:pPr>
      <w:r>
        <w:rPr>
          <w:snapToGrid w:val="0"/>
        </w:rPr>
        <w:tab/>
        <w:t>(1)</w:t>
      </w:r>
      <w:r>
        <w:rPr>
          <w:snapToGrid w:val="0"/>
        </w:rPr>
        <w:tab/>
        <w:t>The Court of Appeal has jurisdiction to hear and determine an appeal under section 15A.</w:t>
      </w:r>
    </w:p>
    <w:p>
      <w:pPr>
        <w:pStyle w:val="Subsection"/>
        <w:rPr>
          <w:snapToGrid w:val="0"/>
        </w:rPr>
      </w:pPr>
      <w:r>
        <w:rPr>
          <w:snapToGrid w:val="0"/>
        </w:rPr>
        <w:tab/>
        <w:t>(2)</w:t>
      </w:r>
      <w:r>
        <w:rPr>
          <w:snapToGrid w:val="0"/>
        </w:rPr>
        <w:tab/>
        <w:t>The Court of Appeal shall determine an appeal on the material and evidence that was before the judge whose decision is the subject of the appeal.</w:t>
      </w:r>
    </w:p>
    <w:p>
      <w:pPr>
        <w:pStyle w:val="Subsection"/>
      </w:pPr>
      <w:r>
        <w:tab/>
        <w:t>(3)</w:t>
      </w:r>
      <w:r>
        <w:tab/>
        <w:t>Any decision of the Court of Appeal in relation to bail shall be made in accordance with the relevant provisions of sections 13A and 17 and Schedule 1.</w:t>
      </w:r>
    </w:p>
    <w:p>
      <w:pPr>
        <w:pStyle w:val="Subsection"/>
        <w:rPr>
          <w:snapToGrid w:val="0"/>
        </w:rPr>
      </w:pPr>
      <w:r>
        <w:rPr>
          <w:snapToGrid w:val="0"/>
        </w:rPr>
        <w:tab/>
        <w:t>(4)</w:t>
      </w:r>
      <w:r>
        <w:rPr>
          <w:snapToGrid w:val="0"/>
        </w:rPr>
        <w:tab/>
        <w:t>Where in determining an appeal the Court of Appeal revokes the bail of an accused who is at liberty, it may order that the accused be returned to custody to await the appearance for which the bail was granted.</w:t>
      </w:r>
    </w:p>
    <w:p>
      <w:pPr>
        <w:pStyle w:val="Subsection"/>
        <w:spacing w:before="120"/>
        <w:rPr>
          <w:snapToGrid w:val="0"/>
        </w:rPr>
      </w:pPr>
      <w:r>
        <w:rPr>
          <w:snapToGrid w:val="0"/>
        </w:rPr>
        <w:tab/>
        <w:t>(5)</w:t>
      </w:r>
      <w:r>
        <w:rPr>
          <w:snapToGrid w:val="0"/>
        </w:rPr>
        <w:tab/>
        <w:t>Where in determining an appeal the Court of Appeal varies the bail of an accused who is at liberty, it may order that the accused be returned to custody until the accused becomes entitled to be again at liberty pursuant to section 11.</w:t>
      </w:r>
    </w:p>
    <w:p>
      <w:pPr>
        <w:pStyle w:val="Subsection"/>
        <w:spacing w:before="120"/>
        <w:rPr>
          <w:snapToGrid w:val="0"/>
        </w:rPr>
      </w:pPr>
      <w:r>
        <w:rPr>
          <w:snapToGrid w:val="0"/>
        </w:rPr>
        <w:tab/>
        <w:t>(6)</w:t>
      </w:r>
      <w:r>
        <w:rPr>
          <w:snapToGrid w:val="0"/>
        </w:rPr>
        <w:tab/>
        <w:t>A judge of appeal may issue any warrant that may be necessary to carry into effect an order under subsection (4) or (5).</w:t>
      </w:r>
    </w:p>
    <w:p>
      <w:pPr>
        <w:pStyle w:val="Footnotesection"/>
      </w:pPr>
      <w:r>
        <w:tab/>
        <w:t>[Section 15B inserted: No. 6 of 2008 s. 16(1).]</w:t>
      </w:r>
    </w:p>
    <w:p>
      <w:pPr>
        <w:pStyle w:val="Heading5"/>
        <w:rPr>
          <w:snapToGrid w:val="0"/>
        </w:rPr>
      </w:pPr>
      <w:bookmarkStart w:id="147" w:name="_Toc184808646"/>
      <w:bookmarkStart w:id="148" w:name="_Toc184640549"/>
      <w:r>
        <w:rPr>
          <w:rStyle w:val="CharSectno"/>
        </w:rPr>
        <w:t>16</w:t>
      </w:r>
      <w:r>
        <w:rPr>
          <w:snapToGrid w:val="0"/>
        </w:rPr>
        <w:t>.</w:t>
      </w:r>
      <w:r>
        <w:rPr>
          <w:snapToGrid w:val="0"/>
        </w:rPr>
        <w:tab/>
        <w:t>Person arrested on warrant, bail of</w:t>
      </w:r>
      <w:bookmarkEnd w:id="147"/>
      <w:bookmarkEnd w:id="148"/>
      <w:r>
        <w:rPr>
          <w:snapToGrid w:val="0"/>
        </w:rPr>
        <w:t xml:space="preserve"> </w:t>
      </w:r>
    </w:p>
    <w:p>
      <w:pPr>
        <w:pStyle w:val="Subsection"/>
        <w:rPr>
          <w:snapToGrid w:val="0"/>
        </w:rPr>
      </w:pPr>
      <w:r>
        <w:rPr>
          <w:snapToGrid w:val="0"/>
        </w:rPr>
        <w:tab/>
        <w:t>(1)</w:t>
      </w:r>
      <w:r>
        <w:rPr>
          <w:snapToGrid w:val="0"/>
        </w:rPr>
        <w:tab/>
        <w:t>Subject to sections </w:t>
      </w:r>
      <w:r>
        <w:t>14, 15 and 16B</w:t>
      </w:r>
      <w:r>
        <w:rPr>
          <w:snapToGrid w:val="0"/>
        </w:rPr>
        <w:t xml:space="preserve">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w:t>
      </w:r>
      <w:r>
        <w:t>59B</w:t>
      </w:r>
      <w:r>
        <w:rPr>
          <w:snapToGrid w:val="0"/>
        </w:rPr>
        <w:t>; or</w:t>
      </w:r>
    </w:p>
    <w:p>
      <w:pPr>
        <w:pStyle w:val="Indenta"/>
        <w:keepNext/>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keepNext/>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ind w:left="890" w:hanging="890"/>
      </w:pPr>
      <w:r>
        <w:tab/>
        <w:t>[Section 16 amended: No. 59 of 2004 s. 141; No. 84 of 2004 s. 11 and 82; No. 59 of 2006 s. 4(3); No. 6 of 2008 s. 36(2); No. 15 of 2019 s. 7.]</w:t>
      </w:r>
    </w:p>
    <w:p>
      <w:pPr>
        <w:pStyle w:val="Heading5"/>
        <w:keepLines w:val="0"/>
        <w:spacing w:before="180"/>
      </w:pPr>
      <w:bookmarkStart w:id="149" w:name="_Toc184808647"/>
      <w:bookmarkStart w:id="150" w:name="_Toc184640550"/>
      <w:r>
        <w:rPr>
          <w:rStyle w:val="CharSectno"/>
        </w:rPr>
        <w:t>16A</w:t>
      </w:r>
      <w:r>
        <w:t>.</w:t>
      </w:r>
      <w:r>
        <w:tab/>
        <w:t>Person arrested in urban area, restrictions on who can grant bail for in some cases</w:t>
      </w:r>
      <w:bookmarkEnd w:id="149"/>
      <w:bookmarkEnd w:id="150"/>
    </w:p>
    <w:p>
      <w:pPr>
        <w:pStyle w:val="Subsection"/>
        <w:spacing w:before="180"/>
      </w:pPr>
      <w:r>
        <w:tab/>
        <w:t>(1)</w:t>
      </w:r>
      <w:r>
        <w:tab/>
        <w:t>Where this section applies to a person who has been arrested for an offence jurisdiction does not arise under section 13 until the person is brought before —</w:t>
      </w:r>
    </w:p>
    <w:p>
      <w:pPr>
        <w:pStyle w:val="Indenta"/>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spacing w:before="180"/>
      </w:pPr>
      <w:r>
        <w:tab/>
        <w:t>(2)</w:t>
      </w:r>
      <w:r>
        <w:tab/>
        <w:t xml:space="preserve">This section applies where — </w:t>
      </w:r>
    </w:p>
    <w:p>
      <w:pPr>
        <w:pStyle w:val="Indenta"/>
      </w:pPr>
      <w:r>
        <w:tab/>
        <w:t>(a)</w:t>
      </w:r>
      <w:r>
        <w:tab/>
        <w:t>a person has been arrested in an urban area for a serious offence; and</w:t>
      </w:r>
    </w:p>
    <w:p>
      <w:pPr>
        <w:pStyle w:val="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pPr>
      <w:r>
        <w:tab/>
        <w:t>(i)</w:t>
      </w:r>
      <w:r>
        <w:tab/>
        <w:t>on bail for; or</w:t>
      </w:r>
    </w:p>
    <w:p>
      <w:pPr>
        <w:pStyle w:val="Indenti"/>
      </w:pPr>
      <w:r>
        <w:tab/>
        <w:t>(ii)</w:t>
      </w:r>
      <w:r>
        <w:tab/>
        <w:t>at liberty under an early release order made in respect of,</w:t>
      </w:r>
    </w:p>
    <w:p>
      <w:pPr>
        <w:pStyle w:val="Indenta"/>
      </w:pPr>
      <w:r>
        <w:tab/>
      </w:r>
      <w:r>
        <w:tab/>
        <w:t>another serious offence.</w:t>
      </w:r>
    </w:p>
    <w:p>
      <w:pPr>
        <w:pStyle w:val="Ednotesubsection"/>
      </w:pPr>
      <w:r>
        <w:tab/>
        <w:t>[(3)</w:t>
      </w:r>
      <w:r>
        <w:tab/>
        <w:t>deleted.]</w:t>
      </w:r>
    </w:p>
    <w:p>
      <w:pPr>
        <w:pStyle w:val="Subsection"/>
        <w:keepNext/>
        <w:spacing w:before="180"/>
      </w:pPr>
      <w:r>
        <w:tab/>
        <w:t>(4)</w:t>
      </w:r>
      <w:r>
        <w:tab/>
        <w:t xml:space="preserve">In this section — </w:t>
      </w:r>
    </w:p>
    <w:p>
      <w:pPr>
        <w:pStyle w:val="Defstart"/>
        <w:keepNext/>
        <w:spacing w:before="100"/>
      </w:pPr>
      <w:r>
        <w:tab/>
      </w:r>
      <w:r>
        <w:rPr>
          <w:rStyle w:val="CharDefText"/>
        </w:rPr>
        <w:t>urban area</w:t>
      </w:r>
      <w:r>
        <w:rPr>
          <w:b/>
        </w:rPr>
        <w:t xml:space="preserve"> </w:t>
      </w:r>
      <w:r>
        <w:t xml:space="preserve">means — </w:t>
      </w:r>
    </w:p>
    <w:p>
      <w:pPr>
        <w:pStyle w:val="Defpara"/>
        <w:spacing w:before="100"/>
      </w:pPr>
      <w:r>
        <w:tab/>
        <w:t>(a)</w:t>
      </w:r>
      <w:r>
        <w:tab/>
        <w:t xml:space="preserve">the metropolitan region as defined in the </w:t>
      </w:r>
      <w:r>
        <w:rPr>
          <w:i/>
        </w:rPr>
        <w:t>Planning and Development Act 2005</w:t>
      </w:r>
      <w:r>
        <w:t xml:space="preserve"> and any prescribed area that adjoins that region; and</w:t>
      </w:r>
    </w:p>
    <w:p>
      <w:pPr>
        <w:pStyle w:val="Defpara"/>
        <w:spacing w:before="100"/>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ind w:left="890" w:hanging="890"/>
        <w:rPr>
          <w:i w:val="0"/>
          <w:spacing w:val="-4"/>
        </w:rPr>
      </w:pPr>
      <w:r>
        <w:tab/>
        <w:t>[Section 16A inserted: No. 54 of 1998 s. 6(1); amended: No. 38 of 2004 s. 59; No. 84 of 2004 s. 82</w:t>
      </w:r>
      <w:r>
        <w:rPr>
          <w:spacing w:val="-4"/>
        </w:rPr>
        <w:t>; No. 38 of 2005 s. 15; No. 49 of 2016 s. 88; No. 13 of 2020 s. 23.]</w:t>
      </w:r>
    </w:p>
    <w:p>
      <w:pPr>
        <w:pStyle w:val="Heading5"/>
      </w:pPr>
      <w:bookmarkStart w:id="151" w:name="_Toc184808648"/>
      <w:bookmarkStart w:id="152" w:name="_Toc184640551"/>
      <w:r>
        <w:rPr>
          <w:rStyle w:val="CharSectno"/>
        </w:rPr>
        <w:t>16B</w:t>
      </w:r>
      <w:r>
        <w:t>.</w:t>
      </w:r>
      <w:r>
        <w:tab/>
        <w:t>Person linked to terrorism</w:t>
      </w:r>
      <w:bookmarkEnd w:id="151"/>
      <w:bookmarkEnd w:id="152"/>
    </w:p>
    <w:p>
      <w:pPr>
        <w:pStyle w:val="Subsection"/>
      </w:pPr>
      <w:r>
        <w:tab/>
        <w:t>(1)</w:t>
      </w:r>
      <w:r>
        <w:tab/>
        <w:t>This section applies if a person linked to terrorism is in custody —</w:t>
      </w:r>
    </w:p>
    <w:p>
      <w:pPr>
        <w:pStyle w:val="Indenta"/>
      </w:pPr>
      <w:r>
        <w:tab/>
        <w:t>(a)</w:t>
      </w:r>
      <w:r>
        <w:tab/>
        <w:t>awaiting an appearance in court before conviction for an offence; or</w:t>
      </w:r>
    </w:p>
    <w:p>
      <w:pPr>
        <w:pStyle w:val="Indenta"/>
      </w:pPr>
      <w:r>
        <w:tab/>
        <w:t>(b)</w:t>
      </w:r>
      <w:r>
        <w:tab/>
        <w:t>waiting to be sentenced or otherwise dealt with for an offence of which the person has been convicted.</w:t>
      </w:r>
    </w:p>
    <w:p>
      <w:pPr>
        <w:pStyle w:val="Subsection"/>
      </w:pPr>
      <w:r>
        <w:tab/>
        <w:t>(2)</w:t>
      </w:r>
      <w:r>
        <w:tab/>
        <w:t>The power to grant bail to the person can be exercised only by a court constituted by a judicial officer other than a justice.</w:t>
      </w:r>
    </w:p>
    <w:p>
      <w:pPr>
        <w:pStyle w:val="Footnotesection"/>
      </w:pPr>
      <w:r>
        <w:tab/>
      </w:r>
      <w:r>
        <w:rPr>
          <w:snapToGrid/>
        </w:rPr>
        <w:t>[Section 16B inserted: No. 15 of 2019 s. 8.]</w:t>
      </w:r>
    </w:p>
    <w:p>
      <w:pPr>
        <w:pStyle w:val="Heading5"/>
        <w:rPr>
          <w:snapToGrid w:val="0"/>
        </w:rPr>
      </w:pPr>
      <w:bookmarkStart w:id="153" w:name="_Toc184808649"/>
      <w:bookmarkStart w:id="154" w:name="_Toc184640552"/>
      <w:r>
        <w:rPr>
          <w:rStyle w:val="CharSectno"/>
        </w:rPr>
        <w:t>17</w:t>
      </w:r>
      <w:r>
        <w:rPr>
          <w:snapToGrid w:val="0"/>
        </w:rPr>
        <w:t>.</w:t>
      </w:r>
      <w:r>
        <w:rPr>
          <w:snapToGrid w:val="0"/>
        </w:rPr>
        <w:tab/>
        <w:t>Conditions on bail which may be imposed</w:t>
      </w:r>
      <w:bookmarkEnd w:id="153"/>
      <w:bookmarkEnd w:id="154"/>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keepNext/>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No. 45 of 1993 s. 8 and 12; No. 84 of 2004 s. 82.] </w:t>
      </w:r>
    </w:p>
    <w:p>
      <w:pPr>
        <w:pStyle w:val="Heading5"/>
        <w:rPr>
          <w:ins w:id="155" w:author="Master Repository Process" w:date="2025-07-04T14:36:00Z"/>
        </w:rPr>
      </w:pPr>
      <w:bookmarkStart w:id="156" w:name="_Toc177480106"/>
      <w:bookmarkStart w:id="157" w:name="_Toc184808650"/>
      <w:ins w:id="158" w:author="Master Repository Process" w:date="2025-07-04T14:36:00Z">
        <w:r>
          <w:rPr>
            <w:rStyle w:val="CharSectno"/>
          </w:rPr>
          <w:t>17AA</w:t>
        </w:r>
        <w:r>
          <w:t>.</w:t>
        </w:r>
        <w:r>
          <w:tab/>
          <w:t>Conditions on bail that must be imposed</w:t>
        </w:r>
        <w:bookmarkEnd w:id="156"/>
        <w:bookmarkEnd w:id="157"/>
      </w:ins>
    </w:p>
    <w:p>
      <w:pPr>
        <w:pStyle w:val="Subsection"/>
        <w:rPr>
          <w:ins w:id="159" w:author="Master Repository Process" w:date="2025-07-04T14:36:00Z"/>
        </w:rPr>
      </w:pPr>
      <w:ins w:id="160" w:author="Master Repository Process" w:date="2025-07-04T14:36:00Z">
        <w:r>
          <w:tab/>
        </w:r>
        <w:r>
          <w:tab/>
          <w:t>A judicial officer must impose an electronic monitoring condition as a condition on a grant of bail as required by Schedule 1 Part E clause 1.</w:t>
        </w:r>
      </w:ins>
    </w:p>
    <w:p>
      <w:pPr>
        <w:pStyle w:val="Footnotesection"/>
        <w:rPr>
          <w:ins w:id="161" w:author="Master Repository Process" w:date="2025-07-04T14:36:00Z"/>
        </w:rPr>
      </w:pPr>
      <w:ins w:id="162" w:author="Master Repository Process" w:date="2025-07-04T14:36:00Z">
        <w:r>
          <w:tab/>
          <w:t>[Section 17AA inserted: No. 28 of 2024 s. 10.]</w:t>
        </w:r>
      </w:ins>
    </w:p>
    <w:p>
      <w:pPr>
        <w:pStyle w:val="Heading5"/>
        <w:rPr>
          <w:snapToGrid w:val="0"/>
        </w:rPr>
      </w:pPr>
      <w:bookmarkStart w:id="163" w:name="_Toc184808651"/>
      <w:bookmarkStart w:id="164" w:name="_Toc184640553"/>
      <w:r>
        <w:rPr>
          <w:rStyle w:val="CharSectno"/>
        </w:rPr>
        <w:t>17A</w:t>
      </w:r>
      <w:r>
        <w:rPr>
          <w:snapToGrid w:val="0"/>
        </w:rPr>
        <w:t>.</w:t>
      </w:r>
      <w:r>
        <w:rPr>
          <w:snapToGrid w:val="0"/>
        </w:rPr>
        <w:tab/>
        <w:t>Child on bail, changing responsible person for (Sch. 1 Pt. C cl. 2)</w:t>
      </w:r>
      <w:bookmarkEnd w:id="163"/>
      <w:bookmarkEnd w:id="164"/>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 and</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 and</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No. 45 of 1993 s. 9; amended: No. 84 of 2004 s. 82.] </w:t>
      </w:r>
    </w:p>
    <w:p>
      <w:pPr>
        <w:pStyle w:val="Ednotesection"/>
      </w:pPr>
      <w:r>
        <w:t>[</w:t>
      </w:r>
      <w:r>
        <w:rPr>
          <w:b/>
          <w:bCs/>
        </w:rPr>
        <w:t>18</w:t>
      </w:r>
      <w:r>
        <w:rPr>
          <w:b/>
          <w:bCs/>
        </w:rPr>
        <w:noBreakHyphen/>
        <w:t>19.</w:t>
      </w:r>
      <w:r>
        <w:tab/>
        <w:t>Deleted: No. 59 of 2006 s. 7(1).]</w:t>
      </w:r>
    </w:p>
    <w:p>
      <w:pPr>
        <w:pStyle w:val="Heading2"/>
      </w:pPr>
      <w:bookmarkStart w:id="165" w:name="_Toc184634739"/>
      <w:bookmarkStart w:id="166" w:name="_Toc184731865"/>
      <w:bookmarkStart w:id="167" w:name="_Toc184808652"/>
      <w:bookmarkStart w:id="168" w:name="_Toc184638863"/>
      <w:bookmarkStart w:id="169" w:name="_Toc184639498"/>
      <w:bookmarkStart w:id="170" w:name="_Toc184640554"/>
      <w:r>
        <w:rPr>
          <w:rStyle w:val="CharPartNo"/>
        </w:rPr>
        <w:t>Part IV</w:t>
      </w:r>
      <w:r>
        <w:rPr>
          <w:rStyle w:val="CharDivNo"/>
        </w:rPr>
        <w:t> </w:t>
      </w:r>
      <w:r>
        <w:t>—</w:t>
      </w:r>
      <w:r>
        <w:rPr>
          <w:rStyle w:val="CharDivText"/>
        </w:rPr>
        <w:t> </w:t>
      </w:r>
      <w:r>
        <w:rPr>
          <w:rStyle w:val="CharPartText"/>
        </w:rPr>
        <w:t>Hearing of case for bail, parties, and evidence</w:t>
      </w:r>
      <w:bookmarkEnd w:id="165"/>
      <w:bookmarkEnd w:id="166"/>
      <w:bookmarkEnd w:id="167"/>
      <w:bookmarkEnd w:id="168"/>
      <w:bookmarkEnd w:id="169"/>
      <w:bookmarkEnd w:id="170"/>
      <w:r>
        <w:rPr>
          <w:rStyle w:val="CharPartText"/>
        </w:rPr>
        <w:t xml:space="preserve"> </w:t>
      </w:r>
    </w:p>
    <w:p>
      <w:pPr>
        <w:pStyle w:val="Heading5"/>
        <w:spacing w:before="160"/>
        <w:rPr>
          <w:snapToGrid w:val="0"/>
        </w:rPr>
      </w:pPr>
      <w:bookmarkStart w:id="171" w:name="_Toc184808653"/>
      <w:bookmarkStart w:id="172" w:name="_Toc184640555"/>
      <w:r>
        <w:rPr>
          <w:rStyle w:val="CharSectno"/>
        </w:rPr>
        <w:t>20</w:t>
      </w:r>
      <w:r>
        <w:rPr>
          <w:snapToGrid w:val="0"/>
        </w:rPr>
        <w:t>.</w:t>
      </w:r>
      <w:r>
        <w:rPr>
          <w:snapToGrid w:val="0"/>
        </w:rPr>
        <w:tab/>
        <w:t>Bail hearing for indictable offence, court may restrict publication or hold in private</w:t>
      </w:r>
      <w:bookmarkEnd w:id="171"/>
      <w:bookmarkEnd w:id="172"/>
      <w:r>
        <w:rPr>
          <w:snapToGrid w:val="0"/>
        </w:rPr>
        <w:t xml:space="preserve"> </w:t>
      </w:r>
    </w:p>
    <w:p>
      <w:pPr>
        <w:pStyle w:val="Subsection"/>
        <w:spacing w:before="120"/>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spacing w:before="120"/>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spacing w:before="120"/>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spacing w:before="60"/>
      </w:pPr>
      <w:r>
        <w:tab/>
        <w:t>(a)</w:t>
      </w:r>
      <w:r>
        <w:tab/>
        <w:t>if the offence is one that may be tried on indictment, before a court decides that it is to be tried on indictment; or</w:t>
      </w:r>
    </w:p>
    <w:p>
      <w:pPr>
        <w:pStyle w:val="Indenta"/>
        <w:spacing w:before="60"/>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spacing w:before="60"/>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keepNext/>
        <w:spacing w:before="120"/>
        <w:rPr>
          <w:snapToGrid w:val="0"/>
        </w:rPr>
      </w:pPr>
      <w:r>
        <w:rPr>
          <w:snapToGrid w:val="0"/>
        </w:rPr>
        <w:tab/>
        <w:t>(4)</w:t>
      </w:r>
      <w:r>
        <w:rPr>
          <w:snapToGrid w:val="0"/>
        </w:rPr>
        <w:tab/>
        <w:t>A person who, except with lawful excuse, fails to comply with an order made under this section commits an offence.</w:t>
      </w:r>
    </w:p>
    <w:p>
      <w:pPr>
        <w:pStyle w:val="Penstart"/>
        <w:keepNext/>
        <w:spacing w:before="60"/>
      </w:pPr>
      <w:r>
        <w:tab/>
        <w:t>Penalty: $1 000.</w:t>
      </w:r>
    </w:p>
    <w:p>
      <w:pPr>
        <w:pStyle w:val="Footnotesection"/>
        <w:spacing w:before="60"/>
        <w:ind w:left="890" w:hanging="890"/>
      </w:pPr>
      <w:r>
        <w:tab/>
        <w:t>[Section 20 amended: No. 50 of 2003 s. 37(2); No. 4 of 2004 s. 58; No. 84 of 2004 s. 11 and 82.]</w:t>
      </w:r>
    </w:p>
    <w:p>
      <w:pPr>
        <w:pStyle w:val="Heading5"/>
        <w:rPr>
          <w:snapToGrid w:val="0"/>
        </w:rPr>
      </w:pPr>
      <w:bookmarkStart w:id="173" w:name="_Toc184808654"/>
      <w:bookmarkStart w:id="174" w:name="_Toc184640556"/>
      <w:r>
        <w:rPr>
          <w:rStyle w:val="CharSectno"/>
        </w:rPr>
        <w:t>21</w:t>
      </w:r>
      <w:r>
        <w:rPr>
          <w:snapToGrid w:val="0"/>
        </w:rPr>
        <w:t>.</w:t>
      </w:r>
      <w:r>
        <w:rPr>
          <w:snapToGrid w:val="0"/>
        </w:rPr>
        <w:tab/>
        <w:t>Parties to bail proceedings</w:t>
      </w:r>
      <w:bookmarkEnd w:id="173"/>
      <w:bookmarkEnd w:id="174"/>
      <w:r>
        <w:rPr>
          <w:snapToGrid w:val="0"/>
        </w:rPr>
        <w:t xml:space="preserve"> </w:t>
      </w:r>
    </w:p>
    <w:p>
      <w:pPr>
        <w:pStyle w:val="Subsection"/>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 or</w:t>
      </w:r>
    </w:p>
    <w:p>
      <w:pPr>
        <w:pStyle w:val="Indenta"/>
        <w:rPr>
          <w:snapToGrid w:val="0"/>
        </w:rPr>
      </w:pPr>
      <w:r>
        <w:rPr>
          <w:snapToGrid w:val="0"/>
        </w:rPr>
        <w:tab/>
        <w:t>(b)</w:t>
      </w:r>
      <w:r>
        <w:rPr>
          <w:snapToGrid w:val="0"/>
        </w:rPr>
        <w:tab/>
        <w:t>the Director of Public Prosecutions or the State Solicitor to receive notice and be heard under section 7F(2);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No. 15 of 1988 s. 9; No. 49 of 1988 s. 84; No. 33 of 1989 s. 18; No. 31 of 1993 s. 7; No. 65 of 2003 s. 88(3); No. 59 of 2004 s. 141; No. 84 of 2004 s. 11 and 82; No. 6 of 2008 s. 9(3).] </w:t>
      </w:r>
    </w:p>
    <w:p>
      <w:pPr>
        <w:pStyle w:val="Heading5"/>
        <w:rPr>
          <w:snapToGrid w:val="0"/>
        </w:rPr>
      </w:pPr>
      <w:bookmarkStart w:id="175" w:name="_Toc184808655"/>
      <w:bookmarkStart w:id="176" w:name="_Toc184640557"/>
      <w:r>
        <w:rPr>
          <w:rStyle w:val="CharSectno"/>
        </w:rPr>
        <w:t>22</w:t>
      </w:r>
      <w:r>
        <w:rPr>
          <w:snapToGrid w:val="0"/>
        </w:rPr>
        <w:t>.</w:t>
      </w:r>
      <w:r>
        <w:rPr>
          <w:snapToGrid w:val="0"/>
        </w:rPr>
        <w:tab/>
        <w:t>Evidence at bail hearings</w:t>
      </w:r>
      <w:bookmarkEnd w:id="175"/>
      <w:bookmarkEnd w:id="176"/>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177" w:name="_Toc184808656"/>
      <w:bookmarkStart w:id="178" w:name="_Toc184640558"/>
      <w:r>
        <w:rPr>
          <w:rStyle w:val="CharSectno"/>
        </w:rPr>
        <w:t>23</w:t>
      </w:r>
      <w:r>
        <w:rPr>
          <w:snapToGrid w:val="0"/>
        </w:rPr>
        <w:t>.</w:t>
      </w:r>
      <w:r>
        <w:rPr>
          <w:snapToGrid w:val="0"/>
        </w:rPr>
        <w:tab/>
        <w:t>Accused not bound to supply information</w:t>
      </w:r>
      <w:bookmarkEnd w:id="177"/>
      <w:bookmarkEnd w:id="178"/>
      <w:r>
        <w:rPr>
          <w:snapToGrid w:val="0"/>
        </w:rPr>
        <w:t xml:space="preserve"> </w:t>
      </w:r>
    </w:p>
    <w:p>
      <w:pPr>
        <w:pStyle w:val="Subsection"/>
        <w:rPr>
          <w:snapToGrid w:val="0"/>
        </w:rPr>
      </w:pPr>
      <w:r>
        <w:rPr>
          <w:snapToGrid w:val="0"/>
        </w:rPr>
        <w:tab/>
      </w:r>
      <w:r>
        <w:rPr>
          <w:snapToGrid w:val="0"/>
        </w:rPr>
        <w:tab/>
        <w:t>An accused is not obliged to complete, or furnish information for, the form referred to in section 8(1)(b), or for any revision thereof, or to furnish any information, whether on oath or otherwise, for the purpose of having his case for bail considered.</w:t>
      </w:r>
    </w:p>
    <w:p>
      <w:pPr>
        <w:pStyle w:val="Footnotesection"/>
      </w:pPr>
      <w:r>
        <w:tab/>
        <w:t xml:space="preserve">[Section 23 amended: No. 84 of 2004 s. 82; No. 6 of 2008 s. 43(2).] </w:t>
      </w:r>
    </w:p>
    <w:p>
      <w:pPr>
        <w:pStyle w:val="Heading5"/>
        <w:rPr>
          <w:snapToGrid w:val="0"/>
        </w:rPr>
      </w:pPr>
      <w:bookmarkStart w:id="179" w:name="_Toc184808657"/>
      <w:bookmarkStart w:id="180" w:name="_Toc184640559"/>
      <w:r>
        <w:rPr>
          <w:rStyle w:val="CharSectno"/>
        </w:rPr>
        <w:t>24</w:t>
      </w:r>
      <w:r>
        <w:rPr>
          <w:snapToGrid w:val="0"/>
        </w:rPr>
        <w:t>.</w:t>
      </w:r>
      <w:r>
        <w:rPr>
          <w:snapToGrid w:val="0"/>
        </w:rPr>
        <w:tab/>
        <w:t>Court or authorised officer may ask police to verify accused’s information or make report</w:t>
      </w:r>
      <w:bookmarkEnd w:id="179"/>
      <w:bookmarkEnd w:id="180"/>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No. 61 of 1990 s. 6; amended: No. 45 of 1993 s. 12; No. 84 of 2004 s. 82; No. 6 of 2008 s. 43(2).] </w:t>
      </w:r>
    </w:p>
    <w:p>
      <w:pPr>
        <w:pStyle w:val="Heading5"/>
        <w:rPr>
          <w:snapToGrid w:val="0"/>
        </w:rPr>
      </w:pPr>
      <w:bookmarkStart w:id="181" w:name="_Toc184808658"/>
      <w:bookmarkStart w:id="182" w:name="_Toc184640560"/>
      <w:r>
        <w:rPr>
          <w:rStyle w:val="CharSectno"/>
        </w:rPr>
        <w:t>24A</w:t>
      </w:r>
      <w:r>
        <w:rPr>
          <w:snapToGrid w:val="0"/>
        </w:rPr>
        <w:t>.</w:t>
      </w:r>
      <w:r>
        <w:rPr>
          <w:snapToGrid w:val="0"/>
        </w:rPr>
        <w:tab/>
        <w:t>Court may ask community corrections officer to verify accused’s information or make report</w:t>
      </w:r>
      <w:bookmarkEnd w:id="181"/>
      <w:bookmarkEnd w:id="182"/>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pPr>
      <w:r>
        <w:rPr>
          <w:snapToGrid w:val="0"/>
        </w:rPr>
        <w:tab/>
        <w:t>(4)</w:t>
      </w:r>
      <w:r>
        <w:rPr>
          <w:snapToGrid w:val="0"/>
        </w:rPr>
        <w:tab/>
        <w:t xml:space="preserve">Where a community corrections officer makes a report that an accused is suitable to be subject to a home detention </w:t>
      </w:r>
      <w:r>
        <w:t>condition, the officer must — </w:t>
      </w:r>
    </w:p>
    <w:p>
      <w:pPr>
        <w:pStyle w:val="Indenta"/>
      </w:pPr>
      <w:r>
        <w:tab/>
        <w:t>(a)</w:t>
      </w:r>
      <w:r>
        <w:tab/>
        <w:t>include in the report a recommendation as to whether or not the accused is suitable for electronic monitoring while the accused is subject to the home detention condition; and</w:t>
      </w:r>
    </w:p>
    <w:p>
      <w:pPr>
        <w:pStyle w:val="Indenta"/>
      </w:pPr>
      <w:r>
        <w:tab/>
        <w:t>(b)</w:t>
      </w:r>
      <w:r>
        <w:tab/>
        <w:t>annex to the report, and provide to the accused or the accused’s solicitor or counsel, a list of those conditions in rules made under section 50L that may be applied to the accused by the CEO (corrections) while the accused is subject to the home detention condition.</w:t>
      </w:r>
    </w:p>
    <w:p>
      <w:pPr>
        <w:pStyle w:val="Subsection"/>
        <w:keepNext/>
        <w:rPr>
          <w:ins w:id="183" w:author="Master Repository Process" w:date="2025-07-04T14:36:00Z"/>
        </w:rPr>
      </w:pPr>
      <w:ins w:id="184" w:author="Master Repository Process" w:date="2025-07-04T14:36:00Z">
        <w:r>
          <w:tab/>
          <w:t>(5)</w:t>
        </w:r>
        <w:r>
          <w:tab/>
          <w:t>However, subsection (4)(a) does not apply to a report in relation to an accused referred to in Schedule 1 Part C clause 3F(1) or 3G(1).</w:t>
        </w:r>
      </w:ins>
    </w:p>
    <w:p>
      <w:pPr>
        <w:pStyle w:val="Footnotesection"/>
      </w:pPr>
      <w:r>
        <w:tab/>
        <w:t>[Section 24A inserted: No. 61 of 1990 s. 7; amended: No. 31 of 1993 s. 9; No. 84 of 2004 s. 82; No. 65 of 2006 s. 53; No. 13 of 2020 s. </w:t>
      </w:r>
      <w:del w:id="185" w:author="Master Repository Process" w:date="2025-07-04T14:36:00Z">
        <w:r>
          <w:delText xml:space="preserve">24.] </w:delText>
        </w:r>
      </w:del>
      <w:ins w:id="186" w:author="Master Repository Process" w:date="2025-07-04T14:36:00Z">
        <w:r>
          <w:t>24; No. 28 of 2024 s. 11.]</w:t>
        </w:r>
      </w:ins>
    </w:p>
    <w:p>
      <w:pPr>
        <w:pStyle w:val="Heading5"/>
        <w:rPr>
          <w:ins w:id="187" w:author="Master Repository Process" w:date="2025-07-04T14:36:00Z"/>
        </w:rPr>
      </w:pPr>
      <w:bookmarkStart w:id="188" w:name="_Toc177480109"/>
      <w:bookmarkStart w:id="189" w:name="_Toc184808659"/>
      <w:ins w:id="190" w:author="Master Repository Process" w:date="2025-07-04T14:36:00Z">
        <w:r>
          <w:rPr>
            <w:rStyle w:val="CharSectno"/>
          </w:rPr>
          <w:t>24B</w:t>
        </w:r>
        <w:r>
          <w:t>.</w:t>
        </w:r>
        <w:r>
          <w:tab/>
          <w:t>Court may ask community corrections officer to make list of conditions for electronic monitoring condition</w:t>
        </w:r>
        <w:bookmarkEnd w:id="188"/>
        <w:bookmarkEnd w:id="189"/>
      </w:ins>
    </w:p>
    <w:p>
      <w:pPr>
        <w:pStyle w:val="Subsection"/>
        <w:rPr>
          <w:ins w:id="191" w:author="Master Repository Process" w:date="2025-07-04T14:36:00Z"/>
        </w:rPr>
      </w:pPr>
      <w:ins w:id="192" w:author="Master Repository Process" w:date="2025-07-04T14:36:00Z">
        <w:r>
          <w:tab/>
          <w:t>(1)</w:t>
        </w:r>
        <w:r>
          <w:tab/>
          <w:t>A judicial officer who is called upon to consider a case for bail and who is required to impose an electronic monitoring condition as a condition on a grant of bail may request that a community corrections officer make a list of those conditions in rules made under section 50U that may be applied to the accused by the CEO (corrections) while the accused is subject to the electronic monitoring condition.</w:t>
        </w:r>
      </w:ins>
    </w:p>
    <w:p>
      <w:pPr>
        <w:pStyle w:val="Subsection"/>
        <w:rPr>
          <w:ins w:id="193" w:author="Master Repository Process" w:date="2025-07-04T14:36:00Z"/>
        </w:rPr>
      </w:pPr>
      <w:ins w:id="194" w:author="Master Repository Process" w:date="2025-07-04T14:36:00Z">
        <w:r>
          <w:tab/>
          <w:t>(2)</w:t>
        </w:r>
        <w:r>
          <w:tab/>
          <w:t>If a list is requested under subsection (1), a community corrections officer must, as soon as is practicable —</w:t>
        </w:r>
      </w:ins>
    </w:p>
    <w:p>
      <w:pPr>
        <w:pStyle w:val="Indenta"/>
        <w:rPr>
          <w:ins w:id="195" w:author="Master Repository Process" w:date="2025-07-04T14:36:00Z"/>
        </w:rPr>
      </w:pPr>
      <w:ins w:id="196" w:author="Master Repository Process" w:date="2025-07-04T14:36:00Z">
        <w:r>
          <w:tab/>
          <w:t>(a)</w:t>
        </w:r>
        <w:r>
          <w:tab/>
          <w:t>make a list and give the list to the judicial officer; and</w:t>
        </w:r>
      </w:ins>
    </w:p>
    <w:p>
      <w:pPr>
        <w:pStyle w:val="Indenta"/>
        <w:rPr>
          <w:ins w:id="197" w:author="Master Repository Process" w:date="2025-07-04T14:36:00Z"/>
        </w:rPr>
      </w:pPr>
      <w:ins w:id="198" w:author="Master Repository Process" w:date="2025-07-04T14:36:00Z">
        <w:r>
          <w:tab/>
          <w:t>(b)</w:t>
        </w:r>
        <w:r>
          <w:tab/>
          <w:t>give a copy of the list to the accused or the accused’s solicitor or counsel.</w:t>
        </w:r>
      </w:ins>
    </w:p>
    <w:p>
      <w:pPr>
        <w:pStyle w:val="Footnotesection"/>
        <w:rPr>
          <w:ins w:id="199" w:author="Master Repository Process" w:date="2025-07-04T14:36:00Z"/>
        </w:rPr>
      </w:pPr>
      <w:ins w:id="200" w:author="Master Repository Process" w:date="2025-07-04T14:36:00Z">
        <w:r>
          <w:tab/>
          <w:t>[Section 24B inserted: No. 28 of 2024 s. 12.]</w:t>
        </w:r>
      </w:ins>
    </w:p>
    <w:p>
      <w:pPr>
        <w:pStyle w:val="Heading5"/>
        <w:rPr>
          <w:snapToGrid w:val="0"/>
        </w:rPr>
      </w:pPr>
      <w:bookmarkStart w:id="201" w:name="_Toc184808660"/>
      <w:bookmarkStart w:id="202" w:name="_Toc184640561"/>
      <w:r>
        <w:rPr>
          <w:rStyle w:val="CharSectno"/>
        </w:rPr>
        <w:t>25</w:t>
      </w:r>
      <w:r>
        <w:rPr>
          <w:snapToGrid w:val="0"/>
        </w:rPr>
        <w:t>.</w:t>
      </w:r>
      <w:r>
        <w:rPr>
          <w:snapToGrid w:val="0"/>
        </w:rPr>
        <w:tab/>
        <w:t>Information given by accused for bail purposes not admissible at trial</w:t>
      </w:r>
      <w:bookmarkEnd w:id="201"/>
      <w:bookmarkEnd w:id="202"/>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No. 84 of 2004 s. 82.] </w:t>
      </w:r>
    </w:p>
    <w:p>
      <w:pPr>
        <w:pStyle w:val="Heading5"/>
        <w:rPr>
          <w:snapToGrid w:val="0"/>
        </w:rPr>
      </w:pPr>
      <w:bookmarkStart w:id="203" w:name="_Toc184808661"/>
      <w:bookmarkStart w:id="204" w:name="_Toc184640562"/>
      <w:r>
        <w:rPr>
          <w:rStyle w:val="CharSectno"/>
        </w:rPr>
        <w:t>26</w:t>
      </w:r>
      <w:r>
        <w:rPr>
          <w:snapToGrid w:val="0"/>
        </w:rPr>
        <w:t>.</w:t>
      </w:r>
      <w:r>
        <w:rPr>
          <w:snapToGrid w:val="0"/>
        </w:rPr>
        <w:tab/>
        <w:t>Record of bail decision and reasons</w:t>
      </w:r>
      <w:bookmarkEnd w:id="203"/>
      <w:bookmarkEnd w:id="204"/>
      <w:r>
        <w:rPr>
          <w:snapToGrid w:val="0"/>
        </w:rPr>
        <w:t xml:space="preserve"> </w:t>
      </w:r>
    </w:p>
    <w:p>
      <w:pPr>
        <w:pStyle w:val="Subsection"/>
        <w:keepNext/>
        <w:rPr>
          <w:snapToGrid w:val="0"/>
        </w:rPr>
      </w:pPr>
      <w:r>
        <w:rPr>
          <w:snapToGrid w:val="0"/>
        </w:rPr>
        <w:tab/>
        <w:t>(1)</w:t>
      </w:r>
      <w:r>
        <w:rPr>
          <w:snapToGrid w:val="0"/>
        </w:rPr>
        <w:tab/>
        <w:t xml:space="preserve">A bail record form shall be completed by an authorised officer or a justice if </w:t>
      </w:r>
      <w:del w:id="205" w:author="Master Repository Process" w:date="2025-07-04T14:36:00Z">
        <w:r>
          <w:rPr>
            <w:snapToGrid w:val="0"/>
          </w:rPr>
          <w:delText>he — </w:delText>
        </w:r>
      </w:del>
      <w:ins w:id="206" w:author="Master Repository Process" w:date="2025-07-04T14:36:00Z">
        <w:r>
          <w:t>the officer or justice —</w:t>
        </w:r>
      </w:ins>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pPr>
      <w:r>
        <w:tab/>
        <w:t>(ba)</w:t>
      </w:r>
      <w:r>
        <w:tab/>
        <w:t>grants bail to an accused for an offence to which Schedule 1 Part C clause 3A or 3D applies; or</w:t>
      </w:r>
    </w:p>
    <w:p>
      <w:pPr>
        <w:pStyle w:val="Indenta"/>
        <w:keepNext/>
        <w:rPr>
          <w:snapToGrid w:val="0"/>
        </w:rPr>
      </w:pPr>
      <w:r>
        <w:rPr>
          <w:snapToGrid w:val="0"/>
        </w:rPr>
        <w:tab/>
        <w:t>(c)</w:t>
      </w:r>
      <w:r>
        <w:rPr>
          <w:snapToGrid w:val="0"/>
        </w:rPr>
        <w:tab/>
        <w:t xml:space="preserve">imposes any condition on a grant of bail and it appears to </w:t>
      </w:r>
      <w:del w:id="207" w:author="Master Repository Process" w:date="2025-07-04T14:36:00Z">
        <w:r>
          <w:rPr>
            <w:snapToGrid w:val="0"/>
          </w:rPr>
          <w:delText>him</w:delText>
        </w:r>
      </w:del>
      <w:ins w:id="208" w:author="Master Repository Process" w:date="2025-07-04T14:36:00Z">
        <w:r>
          <w:t>the officer or justice</w:t>
        </w:r>
      </w:ins>
      <w:r>
        <w:rPr>
          <w:snapToGrid w:val="0"/>
        </w:rPr>
        <w:t xml:space="preserve"> that the</w:t>
      </w:r>
      <w:r>
        <w:t xml:space="preserve"> accused</w:t>
      </w:r>
      <w:r>
        <w:rPr>
          <w:snapToGrid w:val="0"/>
        </w:rPr>
        <w:t xml:space="preserve"> is dissatisfied with the condition.</w:t>
      </w:r>
    </w:p>
    <w:p>
      <w:pPr>
        <w:pStyle w:val="Subsection"/>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pPr>
      <w:r>
        <w:tab/>
        <w:t>(aa)</w:t>
      </w:r>
      <w:r>
        <w:tab/>
        <w:t>grants bail to an accused for an offence to which Schedule 1 Part C clause 3A, 3D, 3E</w:t>
      </w:r>
      <w:ins w:id="209" w:author="Master Repository Process" w:date="2025-07-04T14:36:00Z">
        <w:r>
          <w:t>, 3F</w:t>
        </w:r>
      </w:ins>
      <w:r>
        <w:t xml:space="preserve"> or </w:t>
      </w:r>
      <w:del w:id="210" w:author="Master Repository Process" w:date="2025-07-04T14:36:00Z">
        <w:r>
          <w:delText>3F</w:delText>
        </w:r>
      </w:del>
      <w:ins w:id="211" w:author="Master Repository Process" w:date="2025-07-04T14:36:00Z">
        <w:r>
          <w:t>3G</w:t>
        </w:r>
      </w:ins>
      <w:r>
        <w:t xml:space="preserve"> applies; or</w:t>
      </w:r>
    </w:p>
    <w:p>
      <w:pPr>
        <w:pStyle w:val="Indenta"/>
        <w:rPr>
          <w:snapToGrid w:val="0"/>
        </w:rPr>
      </w:pPr>
      <w:r>
        <w:rPr>
          <w:snapToGrid w:val="0"/>
        </w:rPr>
        <w:tab/>
        <w:t>(b)</w:t>
      </w:r>
      <w:r>
        <w:rPr>
          <w:snapToGrid w:val="0"/>
        </w:rPr>
        <w:tab/>
        <w:t xml:space="preserve">imposes any condition on a grant of bail and it appears to </w:t>
      </w:r>
      <w:del w:id="212" w:author="Master Repository Process" w:date="2025-07-04T14:36:00Z">
        <w:r>
          <w:rPr>
            <w:snapToGrid w:val="0"/>
          </w:rPr>
          <w:delText>him</w:delText>
        </w:r>
      </w:del>
      <w:ins w:id="213" w:author="Master Repository Process" w:date="2025-07-04T14:36:00Z">
        <w:r>
          <w:t>the judicial officer</w:t>
        </w:r>
      </w:ins>
      <w:r>
        <w:rPr>
          <w:snapToGrid w:val="0"/>
        </w:rPr>
        <w:t xml:space="preserve">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 xml:space="preserve">a record of the decision and of the reasons </w:t>
      </w:r>
      <w:del w:id="214" w:author="Master Repository Process" w:date="2025-07-04T14:36:00Z">
        <w:r>
          <w:rPr>
            <w:snapToGrid w:val="0"/>
          </w:rPr>
          <w:delText>therefor shall</w:delText>
        </w:r>
      </w:del>
      <w:ins w:id="215" w:author="Master Repository Process" w:date="2025-07-04T14:36:00Z">
        <w:r>
          <w:t>for the decision must</w:t>
        </w:r>
      </w:ins>
      <w:r>
        <w:rPr>
          <w:snapToGrid w:val="0"/>
        </w:rPr>
        <w:t xml:space="preserve">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an approved form designed to contain a summary of the matters relevant to the decision as to the bail of an accused, including those matters set out in Part C of Schedule 1, the decision made, and the reasons for the decision.</w:t>
      </w:r>
    </w:p>
    <w:p>
      <w:pPr>
        <w:pStyle w:val="Subsection"/>
      </w:pPr>
      <w:r>
        <w:tab/>
        <w:t>(5)</w:t>
      </w:r>
      <w:r>
        <w:tab/>
        <w:t>A bail record form, or the record of a decision and reasons for it, must not include information that is terrorist intelligence information.</w:t>
      </w:r>
    </w:p>
    <w:p>
      <w:pPr>
        <w:pStyle w:val="Footnotesection"/>
      </w:pPr>
      <w:r>
        <w:tab/>
        <w:t>[Section 26 inserted: No. 15 of 1988 s. 10; amended: No. 49 of 1988 s. 85; No. 45 of 1993 s. 12; No. 59 of 2004 s. 141; No. 84 of 2004 s. 82; No. 6 of 2008 s. 17 and 43(1); No. 21 of 2017 s. 6; No. 15 of 2019 s. 9; No. 30 of 2020 s. </w:t>
      </w:r>
      <w:del w:id="216" w:author="Master Repository Process" w:date="2025-07-04T14:36:00Z">
        <w:r>
          <w:delText>43</w:delText>
        </w:r>
      </w:del>
      <w:ins w:id="217" w:author="Master Repository Process" w:date="2025-07-04T14:36:00Z">
        <w:r>
          <w:t>43; No. 28 of 2024 s. 13</w:t>
        </w:r>
      </w:ins>
      <w:r>
        <w:t xml:space="preserve">.] </w:t>
      </w:r>
    </w:p>
    <w:p>
      <w:pPr>
        <w:pStyle w:val="Heading5"/>
        <w:rPr>
          <w:snapToGrid w:val="0"/>
        </w:rPr>
      </w:pPr>
      <w:bookmarkStart w:id="218" w:name="_Toc184808662"/>
      <w:bookmarkStart w:id="219" w:name="_Toc184640563"/>
      <w:r>
        <w:rPr>
          <w:rStyle w:val="CharSectno"/>
        </w:rPr>
        <w:t>27</w:t>
      </w:r>
      <w:r>
        <w:rPr>
          <w:snapToGrid w:val="0"/>
        </w:rPr>
        <w:t>.</w:t>
      </w:r>
      <w:r>
        <w:rPr>
          <w:snapToGrid w:val="0"/>
        </w:rPr>
        <w:tab/>
        <w:t>Relevant papers to be made available to court where accused to appear</w:t>
      </w:r>
      <w:bookmarkEnd w:id="218"/>
      <w:bookmarkEnd w:id="219"/>
    </w:p>
    <w:p>
      <w:pPr>
        <w:pStyle w:val="Subsection"/>
        <w:rPr>
          <w:snapToGrid w:val="0"/>
        </w:rPr>
      </w:pPr>
      <w:r>
        <w:rPr>
          <w:snapToGrid w:val="0"/>
        </w:rPr>
        <w:tab/>
        <w:t>(1)</w:t>
      </w:r>
      <w:r>
        <w:rPr>
          <w:snapToGrid w:val="0"/>
        </w:rPr>
        <w:tab/>
        <w:t xml:space="preserve">An authorised officer and a judicial officer who consider an accused’s case for bail for an appearance for an offence and a person before whom a bail undertaking or a surety undertaking is entered into shall ensure that the relevant papers are </w:t>
      </w:r>
      <w:r>
        <w:t>made available</w:t>
      </w:r>
      <w:r>
        <w:rPr>
          <w:snapToGrid w:val="0"/>
        </w:rPr>
        <w:t xml:space="preserve">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t xml:space="preserve">the </w:t>
      </w:r>
      <w:r>
        <w:rPr>
          <w:rStyle w:val="CharDefText"/>
        </w:rPr>
        <w:t>relevant papers</w:t>
      </w:r>
      <w:r>
        <w:rPr>
          <w:snapToGrid w:val="0"/>
        </w:rPr>
        <w:t xml:space="preserve"> in relation to any particular officer or person means such papers as are prescribed to be </w:t>
      </w:r>
      <w:r>
        <w:t>made available</w:t>
      </w:r>
      <w:r>
        <w:rPr>
          <w:snapToGrid w:val="0"/>
        </w:rPr>
        <w:t xml:space="preserve"> by that officer or person.</w:t>
      </w:r>
    </w:p>
    <w:p>
      <w:pPr>
        <w:pStyle w:val="Footnotesection"/>
      </w:pPr>
      <w:r>
        <w:tab/>
        <w:t xml:space="preserve">[Section 27 amended: No. 84 of 2004 s. 82; No. 59 of 2006 s. 7(2); No. 20 of 2013 s. 26.] </w:t>
      </w:r>
    </w:p>
    <w:p>
      <w:pPr>
        <w:pStyle w:val="Heading5"/>
        <w:rPr>
          <w:snapToGrid w:val="0"/>
        </w:rPr>
      </w:pPr>
      <w:bookmarkStart w:id="220" w:name="_Toc184640564"/>
      <w:bookmarkStart w:id="221" w:name="_Toc184808663"/>
      <w:r>
        <w:rPr>
          <w:rStyle w:val="CharSectno"/>
        </w:rPr>
        <w:t>27A</w:t>
      </w:r>
      <w:r>
        <w:rPr>
          <w:snapToGrid w:val="0"/>
        </w:rPr>
        <w:t>.</w:t>
      </w:r>
      <w:r>
        <w:rPr>
          <w:snapToGrid w:val="0"/>
        </w:rPr>
        <w:tab/>
      </w:r>
      <w:del w:id="222" w:author="Master Repository Process" w:date="2025-07-04T14:36:00Z">
        <w:r>
          <w:rPr>
            <w:snapToGrid w:val="0"/>
          </w:rPr>
          <w:delText>Bail with home detention, papers</w:delText>
        </w:r>
      </w:del>
      <w:ins w:id="223" w:author="Master Repository Process" w:date="2025-07-04T14:36:00Z">
        <w:r>
          <w:rPr>
            <w:bCs/>
          </w:rPr>
          <w:t>Papers</w:t>
        </w:r>
      </w:ins>
      <w:r>
        <w:rPr>
          <w:bCs/>
        </w:rPr>
        <w:t xml:space="preserve"> to be sent to CEO (corrections)</w:t>
      </w:r>
      <w:bookmarkEnd w:id="220"/>
      <w:ins w:id="224" w:author="Master Repository Process" w:date="2025-07-04T14:36:00Z">
        <w:r>
          <w:rPr>
            <w:bCs/>
          </w:rPr>
          <w:t xml:space="preserve"> in case of bail with home detention condition or electronic monitoring condition</w:t>
        </w:r>
      </w:ins>
      <w:bookmarkEnd w:id="221"/>
    </w:p>
    <w:p>
      <w:pPr>
        <w:pStyle w:val="Subsection"/>
        <w:keepNext/>
        <w:rPr>
          <w:snapToGrid w:val="0"/>
        </w:rPr>
      </w:pPr>
      <w:r>
        <w:rPr>
          <w:snapToGrid w:val="0"/>
        </w:rPr>
        <w:tab/>
      </w:r>
      <w:r>
        <w:rPr>
          <w:snapToGrid w:val="0"/>
        </w:rPr>
        <w:tab/>
        <w:t xml:space="preserve">A judicial officer who grants bail subject to a home detention condition </w:t>
      </w:r>
      <w:del w:id="225" w:author="Master Repository Process" w:date="2025-07-04T14:36:00Z">
        <w:r>
          <w:rPr>
            <w:snapToGrid w:val="0"/>
          </w:rPr>
          <w:delText>shall</w:delText>
        </w:r>
      </w:del>
      <w:ins w:id="226" w:author="Master Repository Process" w:date="2025-07-04T14:36:00Z">
        <w:r>
          <w:t>or an electronic monitoring condition must</w:t>
        </w:r>
      </w:ins>
      <w:r>
        <w:rPr>
          <w:snapToGrid w:val="0"/>
        </w:rPr>
        <w:t xml:space="preserve"> ensure that a copy of the bail record form and of the bail undertaking are sent as soon as is practicable to the CEO</w:t>
      </w:r>
      <w:r>
        <w:t xml:space="preserve"> (corrections)</w:t>
      </w:r>
      <w:r>
        <w:rPr>
          <w:snapToGrid w:val="0"/>
        </w:rPr>
        <w:t>.</w:t>
      </w:r>
    </w:p>
    <w:p>
      <w:pPr>
        <w:pStyle w:val="Footnotesection"/>
      </w:pPr>
      <w:r>
        <w:tab/>
        <w:t>[Section 27A inserted: No. 61 of 1990 s. 8; amended: No. 31 of 1993 s. 9; No. 65 of 2006 s. </w:t>
      </w:r>
      <w:del w:id="227" w:author="Master Repository Process" w:date="2025-07-04T14:36:00Z">
        <w:r>
          <w:delText>53</w:delText>
        </w:r>
      </w:del>
      <w:ins w:id="228" w:author="Master Repository Process" w:date="2025-07-04T14:36:00Z">
        <w:r>
          <w:t>53; No. 28 of 2024 s. 14</w:t>
        </w:r>
      </w:ins>
      <w:r>
        <w:t xml:space="preserve">.] </w:t>
      </w:r>
    </w:p>
    <w:p>
      <w:pPr>
        <w:pStyle w:val="Heading2"/>
      </w:pPr>
      <w:bookmarkStart w:id="229" w:name="_Toc184634750"/>
      <w:bookmarkStart w:id="230" w:name="_Toc184731877"/>
      <w:bookmarkStart w:id="231" w:name="_Toc184808664"/>
      <w:bookmarkStart w:id="232" w:name="_Toc184638874"/>
      <w:bookmarkStart w:id="233" w:name="_Toc184639509"/>
      <w:bookmarkStart w:id="234" w:name="_Toc184640565"/>
      <w:r>
        <w:rPr>
          <w:rStyle w:val="CharPartNo"/>
        </w:rPr>
        <w:t>Part V</w:t>
      </w:r>
      <w:r>
        <w:rPr>
          <w:rStyle w:val="CharDivNo"/>
        </w:rPr>
        <w:t> </w:t>
      </w:r>
      <w:r>
        <w:t>—</w:t>
      </w:r>
      <w:r>
        <w:rPr>
          <w:rStyle w:val="CharDivText"/>
        </w:rPr>
        <w:t> </w:t>
      </w:r>
      <w:r>
        <w:rPr>
          <w:rStyle w:val="CharPartText"/>
        </w:rPr>
        <w:t>Bail undertakings</w:t>
      </w:r>
      <w:bookmarkEnd w:id="229"/>
      <w:bookmarkEnd w:id="230"/>
      <w:bookmarkEnd w:id="231"/>
      <w:bookmarkEnd w:id="232"/>
      <w:bookmarkEnd w:id="233"/>
      <w:bookmarkEnd w:id="234"/>
      <w:r>
        <w:rPr>
          <w:rStyle w:val="CharPartText"/>
        </w:rPr>
        <w:t xml:space="preserve"> </w:t>
      </w:r>
    </w:p>
    <w:p>
      <w:pPr>
        <w:pStyle w:val="Heading5"/>
        <w:rPr>
          <w:snapToGrid w:val="0"/>
        </w:rPr>
      </w:pPr>
      <w:bookmarkStart w:id="235" w:name="_Toc184808665"/>
      <w:bookmarkStart w:id="236" w:name="_Toc184640566"/>
      <w:r>
        <w:rPr>
          <w:rStyle w:val="CharSectno"/>
        </w:rPr>
        <w:t>28</w:t>
      </w:r>
      <w:r>
        <w:rPr>
          <w:snapToGrid w:val="0"/>
        </w:rPr>
        <w:t>.</w:t>
      </w:r>
      <w:r>
        <w:rPr>
          <w:snapToGrid w:val="0"/>
        </w:rPr>
        <w:tab/>
      </w:r>
      <w:del w:id="237" w:author="Master Repository Process" w:date="2025-07-04T14:36:00Z">
        <w:r>
          <w:rPr>
            <w:snapToGrid w:val="0"/>
          </w:rPr>
          <w:delText xml:space="preserve">Bail </w:delText>
        </w:r>
      </w:del>
      <w:ins w:id="238" w:author="Master Repository Process" w:date="2025-07-04T14:36:00Z">
        <w:r>
          <w:t xml:space="preserve">Nature of bail </w:t>
        </w:r>
      </w:ins>
      <w:r>
        <w:t>undertaking</w:t>
      </w:r>
      <w:del w:id="239" w:author="Master Repository Process" w:date="2025-07-04T14:36:00Z">
        <w:r>
          <w:rPr>
            <w:snapToGrid w:val="0"/>
          </w:rPr>
          <w:delText>,</w:delText>
        </w:r>
      </w:del>
      <w:ins w:id="240" w:author="Master Repository Process" w:date="2025-07-04T14:36:00Z">
        <w:r>
          <w:t xml:space="preserve"> and</w:t>
        </w:r>
      </w:ins>
      <w:r>
        <w:t xml:space="preserve"> when required</w:t>
      </w:r>
      <w:bookmarkEnd w:id="235"/>
      <w:del w:id="241" w:author="Master Repository Process" w:date="2025-07-04T14:36:00Z">
        <w:r>
          <w:rPr>
            <w:snapToGrid w:val="0"/>
          </w:rPr>
          <w:delText xml:space="preserve"> and nature of</w:delText>
        </w:r>
        <w:bookmarkEnd w:id="236"/>
        <w:r>
          <w:rPr>
            <w:snapToGrid w:val="0"/>
          </w:rPr>
          <w:delText xml:space="preserve"> </w:delText>
        </w:r>
      </w:del>
    </w:p>
    <w:p>
      <w:pPr>
        <w:pStyle w:val="Subsection"/>
        <w:rPr>
          <w:snapToGrid w:val="0"/>
        </w:rPr>
      </w:pPr>
      <w:r>
        <w:rPr>
          <w:snapToGrid w:val="0"/>
        </w:rPr>
        <w:tab/>
        <w:t>(1)</w:t>
      </w:r>
      <w:r>
        <w:rPr>
          <w:snapToGrid w:val="0"/>
        </w:rPr>
        <w:tab/>
      </w:r>
      <w:del w:id="242" w:author="Master Repository Process" w:date="2025-07-04T14:36:00Z">
        <w:r>
          <w:rPr>
            <w:snapToGrid w:val="0"/>
          </w:rPr>
          <w:delText>A person</w:delText>
        </w:r>
      </w:del>
      <w:ins w:id="243" w:author="Master Repository Process" w:date="2025-07-04T14:36:00Z">
        <w:r>
          <w:t>An accused</w:t>
        </w:r>
      </w:ins>
      <w:r>
        <w:rPr>
          <w:snapToGrid w:val="0"/>
        </w:rPr>
        <w:t xml:space="preserve"> shall not be released on bail for an appearance in court unless </w:t>
      </w:r>
      <w:del w:id="244" w:author="Master Repository Process" w:date="2025-07-04T14:36:00Z">
        <w:r>
          <w:rPr>
            <w:snapToGrid w:val="0"/>
          </w:rPr>
          <w:delText>he</w:delText>
        </w:r>
      </w:del>
      <w:ins w:id="245" w:author="Master Repository Process" w:date="2025-07-04T14:36:00Z">
        <w:r>
          <w:t>the accused</w:t>
        </w:r>
      </w:ins>
      <w:r>
        <w:rPr>
          <w:snapToGrid w:val="0"/>
        </w:rPr>
        <w:t xml:space="preserv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 xml:space="preserve">that </w:t>
      </w:r>
      <w:del w:id="246" w:author="Master Repository Process" w:date="2025-07-04T14:36:00Z">
        <w:r>
          <w:rPr>
            <w:snapToGrid w:val="0"/>
          </w:rPr>
          <w:delText>he</w:delText>
        </w:r>
      </w:del>
      <w:ins w:id="247" w:author="Master Repository Process" w:date="2025-07-04T14:36:00Z">
        <w:r>
          <w:t>the accused</w:t>
        </w:r>
      </w:ins>
      <w:r>
        <w:rPr>
          <w:snapToGrid w:val="0"/>
        </w:rPr>
        <w:t xml:space="preserve"> will appear at a time and place specified, or deemed by section 31(3) to be specified, in the undertaking; and</w:t>
      </w:r>
    </w:p>
    <w:p>
      <w:pPr>
        <w:pStyle w:val="Indenta"/>
        <w:rPr>
          <w:snapToGrid w:val="0"/>
        </w:rPr>
      </w:pPr>
      <w:r>
        <w:rPr>
          <w:snapToGrid w:val="0"/>
        </w:rPr>
        <w:tab/>
        <w:t>(b)</w:t>
      </w:r>
      <w:r>
        <w:rPr>
          <w:snapToGrid w:val="0"/>
        </w:rPr>
        <w:tab/>
        <w:t>that if the accused fails to appear at that time and place the accused will, as soon as is practicable, appear at the court at which the accused was required to appear, when that court is sitting; and</w:t>
      </w:r>
    </w:p>
    <w:p>
      <w:pPr>
        <w:pStyle w:val="Indenta"/>
      </w:pPr>
      <w:r>
        <w:tab/>
        <w:t>(c)</w:t>
      </w:r>
      <w:r>
        <w:tab/>
        <w:t xml:space="preserve">that </w:t>
      </w:r>
      <w:del w:id="248" w:author="Master Repository Process" w:date="2025-07-04T14:36:00Z">
        <w:r>
          <w:rPr>
            <w:snapToGrid w:val="0"/>
          </w:rPr>
          <w:delText>he</w:delText>
        </w:r>
      </w:del>
      <w:ins w:id="249" w:author="Master Repository Process" w:date="2025-07-04T14:36:00Z">
        <w:r>
          <w:t>the accused</w:t>
        </w:r>
      </w:ins>
      <w:r>
        <w:t xml:space="preserve"> will comply with such conditions as may be imposed on </w:t>
      </w:r>
      <w:del w:id="250" w:author="Master Repository Process" w:date="2025-07-04T14:36:00Z">
        <w:r>
          <w:rPr>
            <w:snapToGrid w:val="0"/>
          </w:rPr>
          <w:delText>him</w:delText>
        </w:r>
      </w:del>
      <w:ins w:id="251" w:author="Master Repository Process" w:date="2025-07-04T14:36:00Z">
        <w:r>
          <w:t>the accused</w:t>
        </w:r>
      </w:ins>
      <w:r>
        <w:t xml:space="preserve"> under </w:t>
      </w:r>
      <w:del w:id="252" w:author="Master Repository Process" w:date="2025-07-04T14:36:00Z">
        <w:r>
          <w:rPr>
            <w:snapToGrid w:val="0"/>
          </w:rPr>
          <w:delText xml:space="preserve">clause 2 of Part D of </w:delText>
        </w:r>
      </w:del>
      <w:r>
        <w:t>Schedule 1</w:t>
      </w:r>
      <w:ins w:id="253" w:author="Master Repository Process" w:date="2025-07-04T14:36:00Z">
        <w:r>
          <w:t xml:space="preserve"> Part D clause 2</w:t>
        </w:r>
      </w:ins>
      <w:r>
        <w:t>; and</w:t>
      </w:r>
    </w:p>
    <w:p>
      <w:pPr>
        <w:pStyle w:val="Indenta"/>
        <w:rPr>
          <w:ins w:id="254" w:author="Master Repository Process" w:date="2025-07-04T14:36:00Z"/>
        </w:rPr>
      </w:pPr>
      <w:r>
        <w:tab/>
        <w:t>(d)</w:t>
      </w:r>
      <w:r>
        <w:tab/>
        <w:t xml:space="preserve">that </w:t>
      </w:r>
      <w:del w:id="255" w:author="Master Repository Process" w:date="2025-07-04T14:36:00Z">
        <w:r>
          <w:rPr>
            <w:snapToGrid w:val="0"/>
          </w:rPr>
          <w:delText>he</w:delText>
        </w:r>
      </w:del>
      <w:ins w:id="256" w:author="Master Repository Process" w:date="2025-07-04T14:36:00Z">
        <w:r>
          <w:t>the accused</w:t>
        </w:r>
      </w:ins>
      <w:r>
        <w:t xml:space="preserve"> will comply with any home detention condition </w:t>
      </w:r>
      <w:del w:id="257" w:author="Master Repository Process" w:date="2025-07-04T14:36:00Z">
        <w:r>
          <w:rPr>
            <w:snapToGrid w:val="0"/>
          </w:rPr>
          <w:delText>which</w:delText>
        </w:r>
      </w:del>
      <w:ins w:id="258" w:author="Master Repository Process" w:date="2025-07-04T14:36:00Z">
        <w:r>
          <w:t>that</w:t>
        </w:r>
      </w:ins>
      <w:r>
        <w:t xml:space="preserve"> may be imposed as a condition on a grant of bail to </w:t>
      </w:r>
      <w:del w:id="259" w:author="Master Repository Process" w:date="2025-07-04T14:36:00Z">
        <w:r>
          <w:rPr>
            <w:snapToGrid w:val="0"/>
          </w:rPr>
          <w:delText>him pursuant to clause 3 of Part D of</w:delText>
        </w:r>
      </w:del>
      <w:ins w:id="260" w:author="Master Repository Process" w:date="2025-07-04T14:36:00Z">
        <w:r>
          <w:t>the accused under</w:t>
        </w:r>
      </w:ins>
      <w:r>
        <w:t xml:space="preserve"> Schedule 1</w:t>
      </w:r>
      <w:ins w:id="261" w:author="Master Repository Process" w:date="2025-07-04T14:36:00Z">
        <w:r>
          <w:t xml:space="preserve"> Part D clause 3; and</w:t>
        </w:r>
      </w:ins>
    </w:p>
    <w:p>
      <w:pPr>
        <w:pStyle w:val="Indenta"/>
      </w:pPr>
      <w:ins w:id="262" w:author="Master Repository Process" w:date="2025-07-04T14:36:00Z">
        <w:r>
          <w:tab/>
          <w:t>(e)</w:t>
        </w:r>
        <w:r>
          <w:tab/>
          <w:t>that the accused will comply with any electronic monitoring condition that must be imposed as a condition on a grant of bail to the accused under Schedule 1 Part E clause 1</w:t>
        </w:r>
      </w:ins>
      <w:r>
        <w:t>,</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w:t>
      </w:r>
      <w:del w:id="263" w:author="Master Repository Process" w:date="2025-07-04T14:36:00Z">
        <w:r>
          <w:rPr>
            <w:snapToGrid w:val="0"/>
          </w:rPr>
          <w:delText xml:space="preserve">that </w:delText>
        </w:r>
      </w:del>
      <w:r>
        <w:t>Part</w:t>
      </w:r>
      <w:ins w:id="264" w:author="Master Repository Process" w:date="2025-07-04T14:36:00Z">
        <w:r>
          <w:t> D</w:t>
        </w:r>
      </w:ins>
      <w:r>
        <w: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[Section 28 amended: No. 61 of 1990 s. 9; No. 45 of 1993 s. 12; No. 59 of 2004 s. 141; No. 84 of 2004 s. 82; No. 6 of 2008 s. 18(1</w:t>
      </w:r>
      <w:del w:id="265" w:author="Master Repository Process" w:date="2025-07-04T14:36:00Z">
        <w:r>
          <w:delText>).]</w:delText>
        </w:r>
      </w:del>
      <w:ins w:id="266" w:author="Master Repository Process" w:date="2025-07-04T14:36:00Z">
        <w:r>
          <w:t>); No. 28 of 2024 s. 15.]</w:t>
        </w:r>
      </w:ins>
      <w:r>
        <w:t xml:space="preserve"> </w:t>
      </w:r>
    </w:p>
    <w:p>
      <w:pPr>
        <w:pStyle w:val="Heading5"/>
        <w:rPr>
          <w:snapToGrid w:val="0"/>
        </w:rPr>
      </w:pPr>
      <w:bookmarkStart w:id="267" w:name="_Toc184808666"/>
      <w:bookmarkStart w:id="268" w:name="_Toc184640567"/>
      <w:r>
        <w:rPr>
          <w:rStyle w:val="CharSectno"/>
        </w:rPr>
        <w:t>29</w:t>
      </w:r>
      <w:r>
        <w:rPr>
          <w:snapToGrid w:val="0"/>
        </w:rPr>
        <w:t>.</w:t>
      </w:r>
      <w:r>
        <w:rPr>
          <w:snapToGrid w:val="0"/>
        </w:rPr>
        <w:tab/>
        <w:t>Before whom bail undertaking may be entered into</w:t>
      </w:r>
      <w:bookmarkEnd w:id="267"/>
      <w:bookmarkEnd w:id="268"/>
      <w:r>
        <w:rPr>
          <w:snapToGrid w:val="0"/>
        </w:rPr>
        <w:t xml:space="preserve"> </w:t>
      </w:r>
    </w:p>
    <w:p>
      <w:pPr>
        <w:pStyle w:val="Subsection"/>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pPr>
      <w:r>
        <w:tab/>
        <w:t>(b)</w:t>
      </w:r>
      <w:r>
        <w:tab/>
        <w:t>a registrar of a court, other than a deputy registrar of the Magistrates Court or the Children’s Court;</w:t>
      </w:r>
    </w:p>
    <w:p>
      <w:pPr>
        <w:pStyle w:val="Indenta"/>
      </w:pPr>
      <w:r>
        <w:tab/>
        <w:t>(c)</w:t>
      </w:r>
      <w:r>
        <w:tab/>
        <w:t>an authorised police officer;</w:t>
      </w:r>
    </w:p>
    <w:p>
      <w:pPr>
        <w:pStyle w:val="Indenta"/>
      </w:pPr>
      <w:r>
        <w:tab/>
        <w:t>(d)</w:t>
      </w:r>
      <w:r>
        <w:tab/>
        <w:t>an associate of a judge of the Supreme Court, the District Court or the Children’s Court;</w:t>
      </w:r>
    </w:p>
    <w:p>
      <w:pPr>
        <w:pStyle w:val="Indenta"/>
      </w:pPr>
      <w:r>
        <w:tab/>
        <w:t>(e)</w:t>
      </w:r>
      <w:r>
        <w:tab/>
        <w:t>where the accused is in a lock</w:t>
      </w:r>
      <w:r>
        <w:noBreakHyphen/>
        <w:t>up or prison, any person for the time being in charge of the lock</w:t>
      </w:r>
      <w:r>
        <w:noBreakHyphen/>
        <w:t>up or prison;</w:t>
      </w:r>
    </w:p>
    <w:p>
      <w:pPr>
        <w:pStyle w:val="Indenta"/>
      </w:pPr>
      <w:r>
        <w:tab/>
        <w:t>(f)</w:t>
      </w:r>
      <w:r>
        <w:tab/>
        <w:t xml:space="preserve">where the accused is in a court custody centre, any person for the time being in charge of the centre who is approved for the purposes of this paragraph by the chief executive officer of the department of the Public Service principally assisting in the administration of the </w:t>
      </w:r>
      <w:r>
        <w:rPr>
          <w:i/>
        </w:rPr>
        <w:t>Court Security and Custodial Services Act </w:t>
      </w:r>
      <w:r>
        <w:rPr>
          <w:i/>
          <w:iCs/>
        </w:rPr>
        <w:t>1999</w:t>
      </w:r>
      <w:r>
        <w:t>;</w:t>
      </w:r>
    </w:p>
    <w:p>
      <w:pPr>
        <w:pStyle w:val="Indenta"/>
      </w:pPr>
      <w:r>
        <w:tab/>
        <w:t>(g)</w:t>
      </w:r>
      <w:r>
        <w:tab/>
        <w:t>where the accused is a child, any authorised community services officer.</w:t>
      </w:r>
    </w:p>
    <w:p>
      <w:pPr>
        <w:pStyle w:val="Footnotesection"/>
      </w:pPr>
      <w:r>
        <w:tab/>
        <w:t xml:space="preserve">[Section 29 amended: No. 15 of 1988 s. 11; No. 49 of 1988 s. 86; No. 2 of 1996 s. 61; No. 59 of 2004 s. 141; No. 84 of 2004 s. 82; No. 6 of 2008 s. 19.] </w:t>
      </w:r>
    </w:p>
    <w:p>
      <w:pPr>
        <w:pStyle w:val="Heading5"/>
        <w:rPr>
          <w:snapToGrid w:val="0"/>
        </w:rPr>
      </w:pPr>
      <w:bookmarkStart w:id="269" w:name="_Toc184808667"/>
      <w:bookmarkStart w:id="270" w:name="_Toc184640568"/>
      <w:r>
        <w:rPr>
          <w:rStyle w:val="CharSectno"/>
        </w:rPr>
        <w:t>30</w:t>
      </w:r>
      <w:r>
        <w:rPr>
          <w:snapToGrid w:val="0"/>
        </w:rPr>
        <w:t>.</w:t>
      </w:r>
      <w:r>
        <w:rPr>
          <w:snapToGrid w:val="0"/>
        </w:rPr>
        <w:tab/>
      </w:r>
      <w:r>
        <w:rPr>
          <w:snapToGrid w:val="0"/>
          <w:spacing w:val="-4"/>
        </w:rPr>
        <w:t>Duties of person before whom bail undertaking is entered into</w:t>
      </w:r>
      <w:bookmarkEnd w:id="269"/>
      <w:bookmarkEnd w:id="270"/>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pPr>
      <w:r>
        <w:tab/>
        <w:t>(a)</w:t>
      </w:r>
      <w:r>
        <w:tab/>
        <w:t xml:space="preserve">either — </w:t>
      </w:r>
    </w:p>
    <w:p>
      <w:pPr>
        <w:pStyle w:val="Indenti"/>
      </w:pPr>
      <w:r>
        <w:tab/>
        <w:t>(i)</w:t>
      </w:r>
      <w:r>
        <w:tab/>
        <w:t>read it to the accused; or</w:t>
      </w:r>
    </w:p>
    <w:p>
      <w:pPr>
        <w:pStyle w:val="Indenti"/>
      </w:pPr>
      <w:r>
        <w:tab/>
        <w:t>(ii)</w:t>
      </w:r>
      <w:r>
        <w:tab/>
        <w:t>be informed by the accused that the accused has read it; or</w:t>
      </w:r>
    </w:p>
    <w:p>
      <w:pPr>
        <w:pStyle w:val="Indenti"/>
      </w:pPr>
      <w:r>
        <w:tab/>
        <w:t>(iii)</w:t>
      </w:r>
      <w:r>
        <w:tab/>
        <w:t>if necessary, have it translated to the accused;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approved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No. 15 of 1988 s. 12; amended: No. 84 of 2004 s. 82; No. 6 of 2008 s. 20 and 43(3).] </w:t>
      </w:r>
    </w:p>
    <w:p>
      <w:pPr>
        <w:pStyle w:val="Heading5"/>
        <w:rPr>
          <w:snapToGrid w:val="0"/>
        </w:rPr>
      </w:pPr>
      <w:bookmarkStart w:id="271" w:name="_Toc184808668"/>
      <w:bookmarkStart w:id="272" w:name="_Toc184640569"/>
      <w:r>
        <w:rPr>
          <w:rStyle w:val="CharSectno"/>
        </w:rPr>
        <w:t>31</w:t>
      </w:r>
      <w:r>
        <w:rPr>
          <w:snapToGrid w:val="0"/>
        </w:rPr>
        <w:t>.</w:t>
      </w:r>
      <w:r>
        <w:rPr>
          <w:snapToGrid w:val="0"/>
        </w:rPr>
        <w:tab/>
        <w:t>Different time and place for appearance, substituting</w:t>
      </w:r>
      <w:bookmarkEnd w:id="271"/>
      <w:bookmarkEnd w:id="272"/>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w:t>
      </w:r>
      <w:r>
        <w:t>cause written notice of the time and place to be given</w:t>
      </w:r>
      <w:r>
        <w:rPr>
          <w:snapToGrid w:val="0"/>
        </w:rPr>
        <w:t xml:space="preserve">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 and</w:t>
      </w:r>
    </w:p>
    <w:p>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by a judge of the Supreme Court or a judge of the Children’s Court, as the case may require, notifying the</w:t>
      </w:r>
      <w:r>
        <w:t xml:space="preserve"> accused</w:t>
      </w:r>
      <w:r>
        <w:rPr>
          <w:snapToGrid w:val="0"/>
        </w:rPr>
        <w:t xml:space="preserve"> orally, or directing the registrar of the court to cause written notice to be given to 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cause written notice to be given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cause written notice of the day to be given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or a person authorised under subsection (5), fixing a time for the trial in that sitting or session and causing written notice of the time to be given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Subsection"/>
        <w:rPr>
          <w:snapToGrid w:val="0"/>
        </w:rPr>
      </w:pPr>
      <w:r>
        <w:rPr>
          <w:snapToGrid w:val="0"/>
        </w:rPr>
        <w:tab/>
        <w:t>(5)</w:t>
      </w:r>
      <w:r>
        <w:rPr>
          <w:snapToGrid w:val="0"/>
        </w:rPr>
        <w:tab/>
        <w:t>The Chief Justice, in respect of committals to the Supreme Court, and the Chief Judge, in respect of committals to the District Court, may authorise a person or persons, by name or office, to perform the functions referred to in subsection (2)(f).</w:t>
      </w:r>
    </w:p>
    <w:p>
      <w:pPr>
        <w:pStyle w:val="Footnotesection"/>
      </w:pPr>
      <w:r>
        <w:tab/>
        <w:t xml:space="preserve">[Section 31 amended: No. 15 of 1988 s. 13; No. 49 of 1988 s. 87; No. 27 of 2002 s. 21; No. 59 of 2004 s. 141; No. 84 of 2004 s. 82; No. 6 of 2008 s. 21(1) and (2).] </w:t>
      </w:r>
    </w:p>
    <w:p>
      <w:pPr>
        <w:pStyle w:val="Heading5"/>
      </w:pPr>
      <w:bookmarkStart w:id="273" w:name="_Toc184808669"/>
      <w:bookmarkStart w:id="274" w:name="_Toc184640570"/>
      <w:r>
        <w:rPr>
          <w:rStyle w:val="CharSectno"/>
        </w:rPr>
        <w:t>31A</w:t>
      </w:r>
      <w:r>
        <w:rPr>
          <w:snapToGrid w:val="0"/>
        </w:rPr>
        <w:t>.</w:t>
      </w:r>
      <w:r>
        <w:rPr>
          <w:snapToGrid w:val="0"/>
        </w:rPr>
        <w:tab/>
      </w:r>
      <w:del w:id="275" w:author="Master Repository Process" w:date="2025-07-04T14:36:00Z">
        <w:r>
          <w:rPr>
            <w:snapToGrid w:val="0"/>
          </w:rPr>
          <w:delText>C</w:delText>
        </w:r>
        <w:r>
          <w:delText>onditions</w:delText>
        </w:r>
      </w:del>
      <w:ins w:id="276" w:author="Master Repository Process" w:date="2025-07-04T14:36:00Z">
        <w:r>
          <w:t>Amending conditions</w:t>
        </w:r>
      </w:ins>
      <w:r>
        <w:t xml:space="preserve"> on bail</w:t>
      </w:r>
      <w:del w:id="277" w:author="Master Repository Process" w:date="2025-07-04T14:36:00Z">
        <w:r>
          <w:delText>, amending</w:delText>
        </w:r>
      </w:del>
      <w:r>
        <w:t xml:space="preserve"> during trial</w:t>
      </w:r>
      <w:bookmarkEnd w:id="273"/>
      <w:bookmarkEnd w:id="274"/>
    </w:p>
    <w:p>
      <w:pPr>
        <w:pStyle w:val="Subsection"/>
        <w:keepNext/>
        <w:keepLines/>
      </w:pPr>
      <w:r>
        <w:tab/>
        <w:t>(1)</w:t>
      </w:r>
      <w:r>
        <w:tab/>
        <w:t xml:space="preserve">In this section — </w:t>
      </w:r>
    </w:p>
    <w:p>
      <w:pPr>
        <w:pStyle w:val="Defstart"/>
      </w:pPr>
      <w:r>
        <w:rPr>
          <w:b/>
        </w:rPr>
        <w:tab/>
      </w:r>
      <w:r>
        <w:rPr>
          <w:rStyle w:val="CharDefText"/>
        </w:rPr>
        <w:t>amendment</w:t>
      </w:r>
      <w:r>
        <w:t xml:space="preserve"> means an addition, variation or cancellation under subsection (2);</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an accused has been granted bail for the accused’s appearance for trial for an offence; and</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 xml:space="preserve">a judicial officer who grants bail for the next appearance by exercising the power in section 31(2)(a) may also do one or more of the following — </w:t>
      </w:r>
    </w:p>
    <w:p>
      <w:pPr>
        <w:pStyle w:val="Indenta"/>
        <w:rPr>
          <w:ins w:id="278" w:author="Master Repository Process" w:date="2025-07-04T14:36:00Z"/>
        </w:rPr>
      </w:pPr>
      <w:r>
        <w:tab/>
        <w:t>(c)</w:t>
      </w:r>
      <w:r>
        <w:tab/>
        <w:t>add any condition to the extent that is</w:t>
      </w:r>
      <w:del w:id="279" w:author="Master Repository Process" w:date="2025-07-04T14:36:00Z">
        <w:r>
          <w:delText xml:space="preserve"> </w:delText>
        </w:r>
      </w:del>
      <w:ins w:id="280" w:author="Master Repository Process" w:date="2025-07-04T14:36:00Z">
        <w:r>
          <w:t xml:space="preserve"> — </w:t>
        </w:r>
      </w:ins>
    </w:p>
    <w:p>
      <w:pPr>
        <w:pStyle w:val="Indenti"/>
        <w:rPr>
          <w:ins w:id="281" w:author="Master Repository Process" w:date="2025-07-04T14:36:00Z"/>
        </w:rPr>
      </w:pPr>
      <w:ins w:id="282" w:author="Master Repository Process" w:date="2025-07-04T14:36:00Z">
        <w:r>
          <w:tab/>
          <w:t>(i)</w:t>
        </w:r>
        <w:r>
          <w:tab/>
        </w:r>
      </w:ins>
      <w:r>
        <w:t xml:space="preserve">authorised by </w:t>
      </w:r>
      <w:ins w:id="283" w:author="Master Repository Process" w:date="2025-07-04T14:36:00Z">
        <w:r>
          <w:t xml:space="preserve">Schedule 1 Part D </w:t>
        </w:r>
      </w:ins>
      <w:r>
        <w:t>clause 2 or 3</w:t>
      </w:r>
      <w:del w:id="284" w:author="Master Repository Process" w:date="2025-07-04T14:36:00Z">
        <w:r>
          <w:delText xml:space="preserve"> of Part D of</w:delText>
        </w:r>
      </w:del>
      <w:ins w:id="285" w:author="Master Repository Process" w:date="2025-07-04T14:36:00Z">
        <w:r>
          <w:t>; or</w:t>
        </w:r>
      </w:ins>
    </w:p>
    <w:p>
      <w:pPr>
        <w:pStyle w:val="Indenti"/>
      </w:pPr>
      <w:ins w:id="286" w:author="Master Repository Process" w:date="2025-07-04T14:36:00Z">
        <w:r>
          <w:tab/>
          <w:t>(ii)</w:t>
        </w:r>
        <w:r>
          <w:tab/>
          <w:t>required by</w:t>
        </w:r>
      </w:ins>
      <w:r>
        <w:t xml:space="preserve"> Schedule 1</w:t>
      </w:r>
      <w:ins w:id="287" w:author="Master Repository Process" w:date="2025-07-04T14:36:00Z">
        <w:r>
          <w:t xml:space="preserve"> Part E clause 1</w:t>
        </w:r>
      </w:ins>
      <w:r>
        <w:t>;</w:t>
      </w:r>
    </w:p>
    <w:p>
      <w:pPr>
        <w:pStyle w:val="Indenta"/>
        <w:rPr>
          <w:snapToGrid w:val="0"/>
        </w:rPr>
      </w:pPr>
      <w:r>
        <w:rPr>
          <w:snapToGrid w:val="0"/>
        </w:rPr>
        <w:tab/>
        <w:t>(d)</w:t>
      </w:r>
      <w:r>
        <w:rPr>
          <w:snapToGrid w:val="0"/>
        </w:rPr>
        <w:tab/>
        <w:t>vary a condition to that extent;</w:t>
      </w:r>
    </w:p>
    <w:p>
      <w:pPr>
        <w:pStyle w:val="Indenta"/>
        <w:rPr>
          <w:snapToGrid w:val="0"/>
        </w:rPr>
      </w:pPr>
      <w:r>
        <w:rPr>
          <w:snapToGrid w:val="0"/>
        </w:rPr>
        <w:tab/>
        <w:t>(e)</w:t>
      </w:r>
      <w:r>
        <w:rPr>
          <w:snapToGrid w:val="0"/>
        </w:rPr>
        <w:tab/>
        <w:t>cancel a condition.</w:t>
      </w:r>
    </w:p>
    <w:p>
      <w:pPr>
        <w:pStyle w:val="Subsection"/>
        <w:rPr>
          <w:rStyle w:val="CharSchText"/>
        </w:rPr>
      </w:pPr>
      <w:r>
        <w:rPr>
          <w:snapToGrid w:val="0"/>
        </w:rPr>
        <w:tab/>
        <w:t>(3)</w:t>
      </w:r>
      <w:r>
        <w:rPr>
          <w:snapToGrid w:val="0"/>
        </w:rPr>
        <w:tab/>
        <w:t>A judicial officer who adds, varies or cancels a condition under subsection (2) shall cause an officer of the court — </w:t>
      </w:r>
    </w:p>
    <w:p>
      <w:pPr>
        <w:pStyle w:val="Indenta"/>
        <w:rPr>
          <w:snapToGrid w:val="0"/>
        </w:rPr>
      </w:pPr>
      <w:r>
        <w:rPr>
          <w:snapToGrid w:val="0"/>
        </w:rPr>
        <w:tab/>
        <w:t>(a)</w:t>
      </w:r>
      <w:r>
        <w:rPr>
          <w:snapToGrid w:val="0"/>
        </w:rPr>
        <w:tab/>
        <w:t>to endorse the amendment on the accused’s copy of the bail undertaking or, if that copy is not available for endorsement, to give written notice of the amendment to the accused; and</w:t>
      </w:r>
    </w:p>
    <w:p>
      <w:pPr>
        <w:pStyle w:val="Indenta"/>
        <w:rPr>
          <w:snapToGrid w:val="0"/>
        </w:rPr>
      </w:pPr>
      <w:r>
        <w:rPr>
          <w:snapToGrid w:val="0"/>
        </w:rPr>
        <w:tab/>
        <w:t>(b)</w:t>
      </w:r>
      <w:r>
        <w:rPr>
          <w:snapToGrid w:val="0"/>
        </w:rPr>
        <w:tab/>
        <w:t>to endorse on a file copy of the undertaking a certificate as to the amendment and the action taken under paragraph (a).</w:t>
      </w:r>
    </w:p>
    <w:p>
      <w:pPr>
        <w:pStyle w:val="Subsection"/>
        <w:keepLines/>
      </w:pPr>
      <w:r>
        <w:tab/>
        <w:t>(4)</w:t>
      </w:r>
      <w:r>
        <w:tab/>
        <w:t>If the judicial officer considers that the amendment is of a minor nature, the judicial officer may, for the purposes of section 44(4), cause the officer of the court to include a statement to that effect in the endorsement or notice under subsection (3)(a) and the certificate under subsection (3)(b).</w:t>
      </w:r>
    </w:p>
    <w:p>
      <w:pPr>
        <w:pStyle w:val="Subsection"/>
        <w:keepNext/>
        <w:rPr>
          <w:snapToGrid w:val="0"/>
        </w:rPr>
      </w:pPr>
      <w:r>
        <w:rPr>
          <w:snapToGrid w:val="0"/>
        </w:rPr>
        <w:tab/>
        <w:t>(5)</w:t>
      </w:r>
      <w:r>
        <w:rPr>
          <w:snapToGrid w:val="0"/>
        </w:rPr>
        <w:tab/>
        <w:t>When action is taken under subsection (3)(a) — </w:t>
      </w:r>
    </w:p>
    <w:p>
      <w:pPr>
        <w:pStyle w:val="Indenta"/>
        <w:rPr>
          <w:snapToGrid w:val="0"/>
        </w:rPr>
      </w:pPr>
      <w:r>
        <w:rPr>
          <w:snapToGrid w:val="0"/>
        </w:rPr>
        <w:tab/>
        <w:t>(a)</w:t>
      </w:r>
      <w:r>
        <w:rPr>
          <w:snapToGrid w:val="0"/>
        </w:rPr>
        <w:tab/>
        <w:t>the bail undertaking is to be regarded as having been amended as provided in the endorsement or notice, as the case requires; and</w:t>
      </w:r>
    </w:p>
    <w:p>
      <w:pPr>
        <w:pStyle w:val="Indenta"/>
        <w:rPr>
          <w:snapToGrid w:val="0"/>
        </w:rPr>
      </w:pPr>
      <w:r>
        <w:rPr>
          <w:snapToGrid w:val="0"/>
        </w:rPr>
        <w:tab/>
        <w:t>(b)</w:t>
      </w:r>
      <w:r>
        <w:rPr>
          <w:snapToGrid w:val="0"/>
        </w:rPr>
        <w:tab/>
        <w:t>the terms and conditions of the bail undertaking continue to apply as so amended as if the accused had entered into the bail undertaking in that form.</w:t>
      </w:r>
    </w:p>
    <w:p>
      <w:pPr>
        <w:pStyle w:val="Subsection"/>
      </w:pPr>
      <w:r>
        <w:tab/>
        <w:t>(6)</w:t>
      </w:r>
      <w:r>
        <w:tab/>
        <w:t>In any proceedings an endorsement on a copy of a bail undertaking referred to in subsection (3)(b) purporting to be a certificate referred to in that paragraph is evidence of the matters appearing in it without proof of the signature of the person who made the endorsement.</w:t>
      </w:r>
    </w:p>
    <w:p>
      <w:pPr>
        <w:pStyle w:val="Footnotesection"/>
      </w:pPr>
      <w:r>
        <w:tab/>
        <w:t>[Section 31A inserted: No. 6 of 2008 s. </w:t>
      </w:r>
      <w:del w:id="288" w:author="Master Repository Process" w:date="2025-07-04T14:36:00Z">
        <w:r>
          <w:delText>22(1).]</w:delText>
        </w:r>
      </w:del>
      <w:ins w:id="289" w:author="Master Repository Process" w:date="2025-07-04T14:36:00Z">
        <w:r>
          <w:t>22(1); amended: No. 28 of 2024 s. 16.]</w:t>
        </w:r>
      </w:ins>
    </w:p>
    <w:p>
      <w:pPr>
        <w:pStyle w:val="Heading5"/>
        <w:rPr>
          <w:snapToGrid w:val="0"/>
        </w:rPr>
      </w:pPr>
      <w:bookmarkStart w:id="290" w:name="_Toc184808670"/>
      <w:bookmarkStart w:id="291" w:name="_Toc184640571"/>
      <w:r>
        <w:rPr>
          <w:rStyle w:val="CharSectno"/>
        </w:rPr>
        <w:t>32</w:t>
      </w:r>
      <w:r>
        <w:rPr>
          <w:snapToGrid w:val="0"/>
        </w:rPr>
        <w:t>.</w:t>
      </w:r>
      <w:r>
        <w:rPr>
          <w:snapToGrid w:val="0"/>
        </w:rPr>
        <w:tab/>
        <w:t>Notices under s. 31, service and proof of</w:t>
      </w:r>
      <w:bookmarkEnd w:id="290"/>
      <w:bookmarkEnd w:id="291"/>
      <w:r>
        <w:rPr>
          <w:snapToGrid w:val="0"/>
        </w:rPr>
        <w:t xml:space="preserve"> </w:t>
      </w:r>
    </w:p>
    <w:p>
      <w:pPr>
        <w:pStyle w:val="Subsection"/>
        <w:rPr>
          <w:snapToGrid w:val="0"/>
        </w:rPr>
      </w:pPr>
      <w:r>
        <w:rPr>
          <w:snapToGrid w:val="0"/>
        </w:rPr>
        <w:tab/>
        <w:t>(1)</w:t>
      </w:r>
      <w:r>
        <w:rPr>
          <w:snapToGrid w:val="0"/>
        </w:rPr>
        <w:tab/>
        <w:t>A written notice to an accused under section 31(2) — </w:t>
      </w:r>
    </w:p>
    <w:p>
      <w:pPr>
        <w:pStyle w:val="Indenta"/>
        <w:rPr>
          <w:snapToGrid w:val="0"/>
        </w:rPr>
      </w:pPr>
      <w:r>
        <w:rPr>
          <w:snapToGrid w:val="0"/>
        </w:rPr>
        <w:tab/>
        <w:t>(a)</w:t>
      </w:r>
      <w:r>
        <w:rPr>
          <w:snapToGrid w:val="0"/>
        </w:rPr>
        <w:tab/>
        <w:t>shall be given to the accused personally; or</w:t>
      </w:r>
    </w:p>
    <w:p>
      <w:pPr>
        <w:pStyle w:val="Indenta"/>
        <w:rPr>
          <w:snapToGrid w:val="0"/>
        </w:rPr>
      </w:pPr>
      <w:r>
        <w:rPr>
          <w:snapToGrid w:val="0"/>
        </w:rPr>
        <w:tab/>
        <w:t>(b)</w:t>
      </w:r>
      <w:r>
        <w:rPr>
          <w:snapToGrid w:val="0"/>
        </w:rPr>
        <w:tab/>
        <w:t>shall be sent to the accused by post to the accused’s address appearing in the records of the court; or</w:t>
      </w:r>
    </w:p>
    <w:p>
      <w:pPr>
        <w:pStyle w:val="Indenta"/>
      </w:pPr>
      <w:r>
        <w:tab/>
        <w:t>(c)</w:t>
      </w:r>
      <w:r>
        <w:tab/>
        <w:t>shall be provided to the accused by electronic means in accordance with the regulations.</w:t>
      </w:r>
    </w:p>
    <w:p>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If a notice is sent by post under subsection (1)(b), 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cause to be endorsed on the</w:t>
      </w:r>
      <w:r>
        <w:t xml:space="preserve"> accused’s</w:t>
      </w:r>
      <w:r>
        <w:rPr>
          <w:snapToGrid w:val="0"/>
        </w:rPr>
        <w:t xml:space="preserve"> bail undertaking a certificate showing details of such time and place and that the accused has been notified of them.</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copy of a notice referred to in subsection (2); or</w:t>
      </w:r>
    </w:p>
    <w:p>
      <w:pPr>
        <w:pStyle w:val="Indenti"/>
        <w:rPr>
          <w:snapToGrid w:val="0"/>
        </w:rPr>
      </w:pPr>
      <w:r>
        <w:rPr>
          <w:snapToGrid w:val="0"/>
        </w:rPr>
        <w:tab/>
        <w:t>(ii)</w:t>
      </w:r>
      <w:r>
        <w:rPr>
          <w:snapToGrid w:val="0"/>
        </w:rPr>
        <w:tab/>
        <w:t>on a bail undertaking,</w:t>
      </w:r>
    </w:p>
    <w:p>
      <w:pPr>
        <w:pStyle w:val="Indenta"/>
        <w:keepNext/>
        <w:rPr>
          <w:snapToGrid w:val="0"/>
        </w:rPr>
      </w:pPr>
      <w:r>
        <w:rPr>
          <w:snapToGrid w:val="0"/>
        </w:rPr>
        <w:tab/>
      </w:r>
      <w:r>
        <w:rPr>
          <w:snapToGrid w:val="0"/>
        </w:rPr>
        <w:tab/>
        <w:t>purporting to be a certificate referred to in subsection (2) or (4) is evidence of the matters appearing in it without proof of the signature of the person who made the endorsement.</w:t>
      </w:r>
    </w:p>
    <w:p>
      <w:pPr>
        <w:pStyle w:val="Footnotesection"/>
      </w:pPr>
      <w:r>
        <w:tab/>
        <w:t>[Section 32 amended: No. 74 of 1984 s. 12; No. 84 of 2004 s. 82; No. 6 of 2008 s. 23(1)</w:t>
      </w:r>
      <w:r>
        <w:noBreakHyphen/>
        <w:t xml:space="preserve">(3); No. 20 of 2013 s. 27; No. 34 of 2020 s. 82.] </w:t>
      </w:r>
    </w:p>
    <w:p>
      <w:pPr>
        <w:pStyle w:val="Heading5"/>
        <w:rPr>
          <w:snapToGrid w:val="0"/>
        </w:rPr>
      </w:pPr>
      <w:bookmarkStart w:id="292" w:name="_Toc184808671"/>
      <w:bookmarkStart w:id="293" w:name="_Toc184640572"/>
      <w:r>
        <w:rPr>
          <w:rStyle w:val="CharSectno"/>
        </w:rPr>
        <w:t>33</w:t>
      </w:r>
      <w:r>
        <w:rPr>
          <w:snapToGrid w:val="0"/>
        </w:rPr>
        <w:t>.</w:t>
      </w:r>
      <w:r>
        <w:rPr>
          <w:snapToGrid w:val="0"/>
        </w:rPr>
        <w:tab/>
        <w:t>Judicial officer may order accused to enter into bail undertaking</w:t>
      </w:r>
      <w:bookmarkEnd w:id="292"/>
      <w:bookmarkEnd w:id="293"/>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No. 84 of 2004 s. 82.] </w:t>
      </w:r>
    </w:p>
    <w:p>
      <w:pPr>
        <w:pStyle w:val="Heading5"/>
        <w:rPr>
          <w:snapToGrid w:val="0"/>
        </w:rPr>
      </w:pPr>
      <w:bookmarkStart w:id="294" w:name="_Toc184808672"/>
      <w:bookmarkStart w:id="295" w:name="_Toc184640573"/>
      <w:r>
        <w:rPr>
          <w:rStyle w:val="CharSectno"/>
        </w:rPr>
        <w:t>34</w:t>
      </w:r>
      <w:r>
        <w:rPr>
          <w:snapToGrid w:val="0"/>
        </w:rPr>
        <w:t>.</w:t>
      </w:r>
      <w:r>
        <w:rPr>
          <w:snapToGrid w:val="0"/>
        </w:rPr>
        <w:tab/>
        <w:t>When bail undertaking ceases to have effect</w:t>
      </w:r>
      <w:bookmarkEnd w:id="294"/>
      <w:bookmarkEnd w:id="295"/>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34 amended: No. 84 of 2004 s. 82.] </w:t>
      </w:r>
    </w:p>
    <w:p>
      <w:pPr>
        <w:pStyle w:val="Heading2"/>
      </w:pPr>
      <w:bookmarkStart w:id="296" w:name="_Toc184634759"/>
      <w:bookmarkStart w:id="297" w:name="_Toc184731886"/>
      <w:bookmarkStart w:id="298" w:name="_Toc184808673"/>
      <w:bookmarkStart w:id="299" w:name="_Toc184638883"/>
      <w:bookmarkStart w:id="300" w:name="_Toc184639518"/>
      <w:bookmarkStart w:id="301" w:name="_Toc184640574"/>
      <w:r>
        <w:rPr>
          <w:rStyle w:val="CharPartNo"/>
        </w:rPr>
        <w:t>Part VI</w:t>
      </w:r>
      <w:r>
        <w:rPr>
          <w:rStyle w:val="CharDivNo"/>
        </w:rPr>
        <w:t> </w:t>
      </w:r>
      <w:r>
        <w:t>—</w:t>
      </w:r>
      <w:r>
        <w:rPr>
          <w:rStyle w:val="CharDivText"/>
        </w:rPr>
        <w:t> </w:t>
      </w:r>
      <w:r>
        <w:rPr>
          <w:rStyle w:val="CharPartText"/>
        </w:rPr>
        <w:t>Sureties and surety undertakings</w:t>
      </w:r>
      <w:bookmarkEnd w:id="296"/>
      <w:bookmarkEnd w:id="297"/>
      <w:bookmarkEnd w:id="298"/>
      <w:bookmarkEnd w:id="299"/>
      <w:bookmarkEnd w:id="300"/>
      <w:bookmarkEnd w:id="301"/>
      <w:r>
        <w:rPr>
          <w:rStyle w:val="CharPartText"/>
        </w:rPr>
        <w:t xml:space="preserve"> </w:t>
      </w:r>
    </w:p>
    <w:p>
      <w:pPr>
        <w:pStyle w:val="Heading5"/>
        <w:rPr>
          <w:snapToGrid w:val="0"/>
        </w:rPr>
      </w:pPr>
      <w:bookmarkStart w:id="302" w:name="_Toc184808674"/>
      <w:bookmarkStart w:id="303" w:name="_Toc184640575"/>
      <w:r>
        <w:rPr>
          <w:rStyle w:val="CharSectno"/>
        </w:rPr>
        <w:t>35</w:t>
      </w:r>
      <w:r>
        <w:rPr>
          <w:snapToGrid w:val="0"/>
        </w:rPr>
        <w:t>.</w:t>
      </w:r>
      <w:r>
        <w:rPr>
          <w:snapToGrid w:val="0"/>
        </w:rPr>
        <w:tab/>
        <w:t>Surety and surety undertaking</w:t>
      </w:r>
      <w:bookmarkEnd w:id="302"/>
      <w:bookmarkEnd w:id="303"/>
      <w:r>
        <w:rPr>
          <w:snapToGrid w:val="0"/>
        </w:rPr>
        <w:t xml:space="preserve"> </w:t>
      </w:r>
    </w:p>
    <w:p>
      <w:pPr>
        <w:pStyle w:val="Subsection"/>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w:t>
      </w:r>
    </w:p>
    <w:p>
      <w:pPr>
        <w:pStyle w:val="Subsection"/>
        <w:rPr>
          <w:snapToGrid w:val="0"/>
        </w:rPr>
      </w:pPr>
      <w:r>
        <w:rPr>
          <w:snapToGrid w:val="0"/>
        </w:rPr>
        <w:tab/>
        <w:t>(2)</w:t>
      </w:r>
      <w:r>
        <w:rPr>
          <w:snapToGrid w:val="0"/>
        </w:rPr>
        <w:tab/>
        <w:t>A surety is required to be approved under section 40.</w:t>
      </w:r>
    </w:p>
    <w:p>
      <w:pPr>
        <w:pStyle w:val="Subsection"/>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 xml:space="preserve">[Section 35 amended: No. 84 of 2004 s. 82; No. 6 of 2008 s. 18(3).] </w:t>
      </w:r>
    </w:p>
    <w:p>
      <w:pPr>
        <w:pStyle w:val="Heading5"/>
      </w:pPr>
      <w:bookmarkStart w:id="304" w:name="_Toc184808675"/>
      <w:bookmarkStart w:id="305" w:name="_Toc184640576"/>
      <w:r>
        <w:rPr>
          <w:rStyle w:val="CharSectno"/>
        </w:rPr>
        <w:t>36</w:t>
      </w:r>
      <w:r>
        <w:rPr>
          <w:snapToGrid w:val="0"/>
        </w:rPr>
        <w:t>.</w:t>
      </w:r>
      <w:r>
        <w:rPr>
          <w:snapToGrid w:val="0"/>
        </w:rPr>
        <w:tab/>
        <w:t>Sureties, who may approve</w:t>
      </w:r>
      <w:bookmarkEnd w:id="304"/>
      <w:bookmarkEnd w:id="305"/>
      <w:r>
        <w:rPr>
          <w:snapToGrid w:val="0"/>
        </w:rPr>
        <w:t xml:space="preserve"> </w:t>
      </w:r>
    </w:p>
    <w:p>
      <w:pPr>
        <w:pStyle w:val="Subsection"/>
        <w:rPr>
          <w:snapToGrid w:val="0"/>
        </w:rPr>
      </w:pPr>
      <w:r>
        <w:rPr>
          <w:snapToGrid w:val="0"/>
        </w:rPr>
        <w:tab/>
        <w:t>(1)</w:t>
      </w:r>
      <w:r>
        <w:rPr>
          <w:snapToGrid w:val="0"/>
        </w:rPr>
        <w:tab/>
        <w:t>The decision whether an applicant should be approved as a surety in any case is to be made — </w:t>
      </w:r>
    </w:p>
    <w:p>
      <w:pPr>
        <w:pStyle w:val="Indenta"/>
        <w:rPr>
          <w:snapToGrid w:val="0"/>
        </w:rPr>
      </w:pPr>
      <w:r>
        <w:rPr>
          <w:snapToGrid w:val="0"/>
        </w:rPr>
        <w:tab/>
        <w:t>(a)</w:t>
      </w:r>
      <w:r>
        <w:rPr>
          <w:snapToGrid w:val="0"/>
        </w:rPr>
        <w:tab/>
        <w:t>by a person referred to in section 29(a) to (d); or</w:t>
      </w:r>
    </w:p>
    <w:p>
      <w:pPr>
        <w:pStyle w:val="Indenta"/>
        <w:rPr>
          <w:snapToGrid w:val="0"/>
        </w:rPr>
      </w:pPr>
      <w:r>
        <w:rPr>
          <w:snapToGrid w:val="0"/>
        </w:rPr>
        <w:tab/>
        <w:t>(b)</w:t>
      </w:r>
      <w:r>
        <w:rPr>
          <w:snapToGrid w:val="0"/>
        </w:rPr>
        <w:tab/>
        <w:t>where the accused to whom bail has been granted is in prison, by a person for the time being in charge of the prison; or</w:t>
      </w:r>
    </w:p>
    <w:p>
      <w:pPr>
        <w:pStyle w:val="Indenta"/>
        <w:rPr>
          <w:snapToGrid w:val="0"/>
        </w:rPr>
      </w:pPr>
      <w:r>
        <w:rPr>
          <w:snapToGrid w:val="0"/>
        </w:rPr>
        <w:tab/>
        <w:t>(c)</w:t>
      </w:r>
      <w:r>
        <w:rPr>
          <w:snapToGrid w:val="0"/>
        </w:rPr>
        <w:tab/>
        <w:t>where the accused to whom bail has been granted is a child, by an authorised community services officer.</w:t>
      </w:r>
    </w:p>
    <w:p>
      <w:pPr>
        <w:pStyle w:val="Subsection"/>
        <w:rPr>
          <w:snapToGrid w:val="0"/>
        </w:rPr>
      </w:pPr>
      <w:r>
        <w:rPr>
          <w:snapToGrid w:val="0"/>
        </w:rPr>
        <w:tab/>
        <w:t>(2)</w:t>
      </w:r>
      <w:r>
        <w:rPr>
          <w:snapToGrid w:val="0"/>
        </w:rPr>
        <w:tab/>
        <w:t>A judicial officer when granting bail to an accused subject to a requirement for a surety or sureties may make an order as to — </w:t>
      </w:r>
    </w:p>
    <w:p>
      <w:pPr>
        <w:pStyle w:val="Indenta"/>
        <w:rPr>
          <w:snapToGrid w:val="0"/>
        </w:rPr>
      </w:pPr>
      <w:r>
        <w:rPr>
          <w:snapToGrid w:val="0"/>
        </w:rPr>
        <w:tab/>
        <w:t>(a)</w:t>
      </w:r>
      <w:r>
        <w:rPr>
          <w:snapToGrid w:val="0"/>
        </w:rPr>
        <w:tab/>
        <w:t>the giving of notice to the prosecutor of an application for approval of any surety; or</w:t>
      </w:r>
    </w:p>
    <w:p>
      <w:pPr>
        <w:pStyle w:val="Indenta"/>
        <w:keepNext/>
        <w:rPr>
          <w:snapToGrid w:val="0"/>
        </w:rPr>
      </w:pPr>
      <w:r>
        <w:rPr>
          <w:snapToGrid w:val="0"/>
        </w:rPr>
        <w:tab/>
        <w:t>(b)</w:t>
      </w:r>
      <w:r>
        <w:rPr>
          <w:snapToGrid w:val="0"/>
        </w:rPr>
        <w:tab/>
        <w:t>the person or persons who are to, or may, approve any surety,</w:t>
      </w:r>
    </w:p>
    <w:p>
      <w:pPr>
        <w:pStyle w:val="Subsection"/>
        <w:keepNext/>
        <w:rPr>
          <w:snapToGrid w:val="0"/>
        </w:rPr>
      </w:pPr>
      <w:r>
        <w:rPr>
          <w:snapToGrid w:val="0"/>
        </w:rPr>
        <w:tab/>
      </w:r>
      <w:r>
        <w:rPr>
          <w:snapToGrid w:val="0"/>
        </w:rPr>
        <w:tab/>
        <w:t>and subsection (1) has effect subject to any such order.</w:t>
      </w:r>
    </w:p>
    <w:p>
      <w:pPr>
        <w:pStyle w:val="Footnotesection"/>
        <w:spacing w:before="80"/>
        <w:ind w:left="890" w:hanging="890"/>
      </w:pPr>
      <w:r>
        <w:tab/>
        <w:t>[Section 36 inserted: No. 6 of 2008 s. 24(1).]</w:t>
      </w:r>
    </w:p>
    <w:p>
      <w:pPr>
        <w:pStyle w:val="Heading5"/>
        <w:rPr>
          <w:snapToGrid w:val="0"/>
        </w:rPr>
      </w:pPr>
      <w:bookmarkStart w:id="306" w:name="_Toc184808676"/>
      <w:bookmarkStart w:id="307" w:name="_Toc184640577"/>
      <w:r>
        <w:rPr>
          <w:rStyle w:val="CharSectno"/>
        </w:rPr>
        <w:t>37</w:t>
      </w:r>
      <w:r>
        <w:rPr>
          <w:snapToGrid w:val="0"/>
        </w:rPr>
        <w:t>.</w:t>
      </w:r>
      <w:r>
        <w:rPr>
          <w:snapToGrid w:val="0"/>
        </w:rPr>
        <w:tab/>
        <w:t>Proposed surety to receive certain information and form</w:t>
      </w:r>
      <w:bookmarkEnd w:id="306"/>
      <w:bookmarkEnd w:id="307"/>
      <w:r>
        <w:rPr>
          <w:snapToGrid w:val="0"/>
        </w:rPr>
        <w:t xml:space="preserve"> </w:t>
      </w:r>
    </w:p>
    <w:p>
      <w:pPr>
        <w:pStyle w:val="Subsection"/>
        <w:keepNext/>
        <w:rPr>
          <w:snapToGrid w:val="0"/>
        </w:rPr>
      </w:pPr>
      <w:r>
        <w:rPr>
          <w:snapToGrid w:val="0"/>
        </w:rPr>
        <w:tab/>
        <w:t>(1)</w:t>
      </w:r>
      <w:r>
        <w:rPr>
          <w:snapToGrid w:val="0"/>
        </w:rPr>
        <w:tab/>
        <w:t>Whenever a surety approval officer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 and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surety approval officer all information relevant to the decision.</w:t>
      </w:r>
    </w:p>
    <w:p>
      <w:pPr>
        <w:pStyle w:val="Subsection"/>
        <w:rPr>
          <w:snapToGrid w:val="0"/>
        </w:rPr>
      </w:pPr>
      <w:r>
        <w:rPr>
          <w:snapToGrid w:val="0"/>
        </w:rPr>
        <w:tab/>
        <w:t>(2)</w:t>
      </w:r>
      <w:r>
        <w:rPr>
          <w:snapToGrid w:val="0"/>
        </w:rPr>
        <w:tab/>
        <w:t>Before he makes his decision, the surety approval officer shall ensure that the applicant furnishes to him the declaration referred to in subsection (1)(c) duly completed.</w:t>
      </w:r>
    </w:p>
    <w:p>
      <w:pPr>
        <w:pStyle w:val="Footnotesection"/>
      </w:pPr>
      <w:r>
        <w:tab/>
        <w:t xml:space="preserve">[Section 37 amended: No. 84 of 2004 s. 82; No. 6 of 2008 s. 24(4), (5) and 25; No. 20 of 2013 s. 28.] </w:t>
      </w:r>
    </w:p>
    <w:p>
      <w:pPr>
        <w:pStyle w:val="Heading5"/>
        <w:rPr>
          <w:snapToGrid w:val="0"/>
        </w:rPr>
      </w:pPr>
      <w:bookmarkStart w:id="308" w:name="_Toc184808677"/>
      <w:bookmarkStart w:id="309" w:name="_Toc184640578"/>
      <w:r>
        <w:rPr>
          <w:rStyle w:val="CharSectno"/>
        </w:rPr>
        <w:t>38</w:t>
      </w:r>
      <w:r>
        <w:rPr>
          <w:snapToGrid w:val="0"/>
        </w:rPr>
        <w:t>.</w:t>
      </w:r>
      <w:r>
        <w:rPr>
          <w:snapToGrid w:val="0"/>
        </w:rPr>
        <w:tab/>
        <w:t>Persons disqualified from being sureties</w:t>
      </w:r>
      <w:bookmarkEnd w:id="308"/>
      <w:bookmarkEnd w:id="309"/>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r>
      <w:r>
        <w:t>the person</w:t>
      </w:r>
      <w:r>
        <w:rPr>
          <w:snapToGrid w:val="0"/>
        </w:rPr>
        <w:t xml:space="preserve"> is under 18 years of age; or</w:t>
      </w:r>
    </w:p>
    <w:p>
      <w:pPr>
        <w:pStyle w:val="Indenta"/>
        <w:keepLines/>
        <w:rPr>
          <w:snapToGrid w:val="0"/>
        </w:rPr>
      </w:pPr>
      <w:r>
        <w:rPr>
          <w:snapToGrid w:val="0"/>
        </w:rPr>
        <w:tab/>
        <w:t>(b)</w:t>
      </w:r>
      <w:r>
        <w:rPr>
          <w:snapToGrid w:val="0"/>
        </w:rPr>
        <w:tab/>
        <w:t xml:space="preserve">subject to subsection (2), the value of </w:t>
      </w:r>
      <w:r>
        <w:t>the person’s assets, after provision is made for the person’s debts and liabilities, is less than the amount which the person might become liable to forfeit under the person’s</w:t>
      </w:r>
      <w:r>
        <w:rPr>
          <w:snapToGrid w:val="0"/>
        </w:rPr>
        <w:t xml:space="preserve"> proposed surety undertaking; or</w:t>
      </w:r>
    </w:p>
    <w:p>
      <w:pPr>
        <w:pStyle w:val="Indenta"/>
        <w:rPr>
          <w:snapToGrid w:val="0"/>
        </w:rPr>
      </w:pPr>
      <w:r>
        <w:rPr>
          <w:snapToGrid w:val="0"/>
        </w:rPr>
        <w:tab/>
        <w:t>(c)</w:t>
      </w:r>
      <w:r>
        <w:rPr>
          <w:snapToGrid w:val="0"/>
        </w:rPr>
        <w:tab/>
        <w:t xml:space="preserve">there are reasonable grounds for believing that </w:t>
      </w:r>
      <w:r>
        <w:t>the person has been, or will be, indemnified by any person against any forfeiture referred to in paragraph (b); or</w:t>
      </w:r>
    </w:p>
    <w:p>
      <w:pPr>
        <w:pStyle w:val="Indenta"/>
      </w:pPr>
      <w:r>
        <w:tab/>
        <w:t>(d)</w:t>
      </w:r>
      <w:r>
        <w:tab/>
        <w:t>the surety approval officer knows, or has reasonable grounds to believe, that — </w:t>
      </w:r>
    </w:p>
    <w:p>
      <w:pPr>
        <w:pStyle w:val="Indenti"/>
      </w:pPr>
      <w:r>
        <w:tab/>
        <w:t>(i)</w:t>
      </w:r>
      <w:r>
        <w:tab/>
        <w:t xml:space="preserve">there is a current restraining order between the person and the accused under the </w:t>
      </w:r>
      <w:r>
        <w:rPr>
          <w:i/>
        </w:rPr>
        <w:t>Restraining Orders Act 1997</w:t>
      </w:r>
      <w:r>
        <w:rPr>
          <w:b/>
        </w:rPr>
        <w:t>;</w:t>
      </w:r>
      <w:r>
        <w:t xml:space="preserve"> or</w:t>
      </w:r>
    </w:p>
    <w:p>
      <w:pPr>
        <w:pStyle w:val="Indenti"/>
      </w:pPr>
      <w:r>
        <w:tab/>
        <w:t>(ii)</w:t>
      </w:r>
      <w:r>
        <w:rPr>
          <w:b/>
        </w:rPr>
        <w:tab/>
      </w:r>
      <w:r>
        <w:t>the person is in a family relationship with the accused and was a victim of an offence for which the accused has been convicted within the last 10 years; or</w:t>
      </w:r>
    </w:p>
    <w:p>
      <w:pPr>
        <w:pStyle w:val="Indenti"/>
      </w:pPr>
      <w:r>
        <w:tab/>
        <w:t>(iii)</w:t>
      </w:r>
      <w:r>
        <w:tab/>
        <w:t>the person is the alleged victim of the offence of which the accused has been charged and is in a family relationship with the accused.</w:t>
      </w:r>
    </w:p>
    <w:p>
      <w:pPr>
        <w:pStyle w:val="Subsection"/>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Subsection"/>
      </w:pPr>
      <w:r>
        <w:tab/>
        <w:t>(3)</w:t>
      </w:r>
      <w:r>
        <w:tab/>
        <w:t>A surety approval officer must not ask an applicant questions that relate to a matter under subsection (1)(d) but rather should rely on any information that is reasonably available from the details of the offence, records or similar sources of information.</w:t>
      </w:r>
    </w:p>
    <w:p>
      <w:pPr>
        <w:pStyle w:val="Subsection"/>
      </w:pPr>
      <w:r>
        <w:tab/>
        <w:t>(4)</w:t>
      </w:r>
      <w:r>
        <w:tab/>
        <w:t>Subsection (1)(d) does not apply where the accused is a child.</w:t>
      </w:r>
    </w:p>
    <w:p>
      <w:pPr>
        <w:pStyle w:val="Footnotesection"/>
      </w:pPr>
      <w:r>
        <w:tab/>
        <w:t>[Section 38 amended: No. 30 of 2020 s. 44.]</w:t>
      </w:r>
    </w:p>
    <w:p>
      <w:pPr>
        <w:pStyle w:val="Heading5"/>
        <w:spacing w:before="240"/>
        <w:rPr>
          <w:snapToGrid w:val="0"/>
        </w:rPr>
      </w:pPr>
      <w:bookmarkStart w:id="310" w:name="_Toc184808678"/>
      <w:bookmarkStart w:id="311" w:name="_Toc184640579"/>
      <w:r>
        <w:rPr>
          <w:rStyle w:val="CharSectno"/>
        </w:rPr>
        <w:t>39</w:t>
      </w:r>
      <w:r>
        <w:rPr>
          <w:snapToGrid w:val="0"/>
        </w:rPr>
        <w:t>.</w:t>
      </w:r>
      <w:r>
        <w:rPr>
          <w:snapToGrid w:val="0"/>
        </w:rPr>
        <w:tab/>
        <w:t>Matters to be regarded when approving sureties</w:t>
      </w:r>
      <w:bookmarkEnd w:id="310"/>
      <w:bookmarkEnd w:id="311"/>
      <w:r>
        <w:rPr>
          <w:snapToGrid w:val="0"/>
        </w:rPr>
        <w:t xml:space="preserve"> </w:t>
      </w:r>
    </w:p>
    <w:p>
      <w:pPr>
        <w:pStyle w:val="Subsection"/>
        <w:keepLines/>
        <w:rPr>
          <w:snapToGrid w:val="0"/>
        </w:rPr>
      </w:pPr>
      <w:r>
        <w:rPr>
          <w:snapToGrid w:val="0"/>
        </w:rPr>
        <w:tab/>
      </w:r>
      <w:r>
        <w:rPr>
          <w:snapToGrid w:val="0"/>
        </w:rPr>
        <w:tab/>
        <w:t>In determining whether an applicant is suitable to be a surety a surety approval officer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 and</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ind w:left="890" w:hanging="890"/>
      </w:pPr>
      <w:r>
        <w:tab/>
        <w:t xml:space="preserve">[Section 39 amended: No. 84 of 2004 s. 82; No. 6 of 2008 s. 24(4).] </w:t>
      </w:r>
    </w:p>
    <w:p>
      <w:pPr>
        <w:pStyle w:val="Heading5"/>
        <w:spacing w:before="240"/>
        <w:rPr>
          <w:snapToGrid w:val="0"/>
        </w:rPr>
      </w:pPr>
      <w:bookmarkStart w:id="312" w:name="_Toc184808679"/>
      <w:bookmarkStart w:id="313" w:name="_Toc184640580"/>
      <w:r>
        <w:rPr>
          <w:rStyle w:val="CharSectno"/>
        </w:rPr>
        <w:t>40</w:t>
      </w:r>
      <w:r>
        <w:rPr>
          <w:snapToGrid w:val="0"/>
        </w:rPr>
        <w:t>.</w:t>
      </w:r>
      <w:r>
        <w:rPr>
          <w:snapToGrid w:val="0"/>
        </w:rPr>
        <w:tab/>
        <w:t>Decision on application by proposed surety</w:t>
      </w:r>
      <w:bookmarkEnd w:id="312"/>
      <w:bookmarkEnd w:id="313"/>
      <w:r>
        <w:rPr>
          <w:snapToGrid w:val="0"/>
        </w:rPr>
        <w:t xml:space="preserve"> </w:t>
      </w:r>
    </w:p>
    <w:p>
      <w:pPr>
        <w:pStyle w:val="Subsection"/>
        <w:spacing w:before="180"/>
        <w:rPr>
          <w:snapToGrid w:val="0"/>
        </w:rPr>
      </w:pPr>
      <w:r>
        <w:rPr>
          <w:snapToGrid w:val="0"/>
        </w:rPr>
        <w:tab/>
        <w:t>(1)</w:t>
      </w:r>
      <w:r>
        <w:rPr>
          <w:snapToGrid w:val="0"/>
        </w:rPr>
        <w:tab/>
        <w:t>Upon receipt of the duly completed declaration referred to in section 37(1)(c), the surety approval officer shall, after making any enquiries which he thinks desirable, make a decision, as soon as is practicable, either to approve or not to approve of the applicant as a surety in that case.</w:t>
      </w:r>
    </w:p>
    <w:p>
      <w:pPr>
        <w:pStyle w:val="Subsection"/>
        <w:spacing w:before="180"/>
        <w:rPr>
          <w:snapToGrid w:val="0"/>
        </w:rPr>
      </w:pPr>
      <w:r>
        <w:rPr>
          <w:snapToGrid w:val="0"/>
        </w:rPr>
        <w:tab/>
        <w:t>(2)</w:t>
      </w:r>
      <w:r>
        <w:rPr>
          <w:snapToGrid w:val="0"/>
        </w:rPr>
        <w:tab/>
        <w:t>If the surety approval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Subsection"/>
      </w:pPr>
      <w:r>
        <w:tab/>
        <w:t>(3)</w:t>
      </w:r>
      <w:r>
        <w:tab/>
        <w:t>The surety approval officer must not include reasons under subsection (2) to the extent that to do so would disclose that the surety approval officer has acted under section 38(1)(d) (but must still make a record of these reasons).</w:t>
      </w:r>
    </w:p>
    <w:p>
      <w:pPr>
        <w:pStyle w:val="Footnotesection"/>
        <w:ind w:left="890" w:hanging="890"/>
      </w:pPr>
      <w:r>
        <w:tab/>
        <w:t xml:space="preserve">[Section 40 amended: No. 15 of 1988 s. 15; No. 84 of 2004 s. 82; No. 6 of 2008 s. 24(5); No. 30 of 2020 s. 45.] </w:t>
      </w:r>
    </w:p>
    <w:p>
      <w:pPr>
        <w:pStyle w:val="Heading5"/>
        <w:keepLines w:val="0"/>
        <w:spacing w:before="240"/>
        <w:rPr>
          <w:snapToGrid w:val="0"/>
        </w:rPr>
      </w:pPr>
      <w:bookmarkStart w:id="314" w:name="_Toc184808680"/>
      <w:bookmarkStart w:id="315" w:name="_Toc184640581"/>
      <w:r>
        <w:rPr>
          <w:rStyle w:val="CharSectno"/>
        </w:rPr>
        <w:t>41</w:t>
      </w:r>
      <w:r>
        <w:rPr>
          <w:snapToGrid w:val="0"/>
        </w:rPr>
        <w:t>.</w:t>
      </w:r>
      <w:r>
        <w:rPr>
          <w:snapToGrid w:val="0"/>
        </w:rPr>
        <w:tab/>
        <w:t>Finality of decision to refuse approval of surety</w:t>
      </w:r>
      <w:bookmarkEnd w:id="314"/>
      <w:bookmarkEnd w:id="315"/>
    </w:p>
    <w:p>
      <w:pPr>
        <w:pStyle w:val="Subsection"/>
        <w:rPr>
          <w:snapToGrid w:val="0"/>
        </w:rPr>
      </w:pPr>
      <w:r>
        <w:rPr>
          <w:snapToGrid w:val="0"/>
        </w:rPr>
        <w:tab/>
        <w:t>(1)</w:t>
      </w:r>
      <w:r>
        <w:rPr>
          <w:snapToGrid w:val="0"/>
        </w:rPr>
        <w:tab/>
        <w:t>A decision by a surety approval officer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 xml:space="preserve">apply for approval to the </w:t>
      </w:r>
      <w:r>
        <w:t>surety approval</w:t>
      </w:r>
      <w:r>
        <w:rPr>
          <w:snapToGrid w:val="0"/>
        </w:rPr>
        <w:t xml:space="preserve"> officer who made that decision, or if </w:t>
      </w:r>
      <w:r>
        <w:t>that officer</w:t>
      </w:r>
      <w:r>
        <w:rPr>
          <w:snapToGrid w:val="0"/>
        </w:rPr>
        <w:t xml:space="preserve"> is absent or unavailable to another</w:t>
      </w:r>
      <w:r>
        <w:t xml:space="preserve"> surety approval officer</w:t>
      </w:r>
      <w:r>
        <w:rPr>
          <w:snapToGrid w:val="0"/>
        </w:rPr>
        <w:t>,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Footnotesection"/>
      </w:pPr>
      <w:r>
        <w:tab/>
        <w:t>[Section 41 amended: No. 6 of 2008 s. 24(3) and (4).]</w:t>
      </w:r>
    </w:p>
    <w:p>
      <w:pPr>
        <w:pStyle w:val="Heading5"/>
        <w:rPr>
          <w:snapToGrid w:val="0"/>
        </w:rPr>
      </w:pPr>
      <w:bookmarkStart w:id="316" w:name="_Toc184808681"/>
      <w:bookmarkStart w:id="317" w:name="_Toc184640582"/>
      <w:r>
        <w:rPr>
          <w:rStyle w:val="CharSectno"/>
        </w:rPr>
        <w:t>42</w:t>
      </w:r>
      <w:r>
        <w:rPr>
          <w:snapToGrid w:val="0"/>
        </w:rPr>
        <w:t>.</w:t>
      </w:r>
      <w:r>
        <w:rPr>
          <w:snapToGrid w:val="0"/>
        </w:rPr>
        <w:tab/>
        <w:t>Before whom surety undertaking may be entered into</w:t>
      </w:r>
      <w:bookmarkEnd w:id="316"/>
      <w:bookmarkEnd w:id="317"/>
      <w:r>
        <w:rPr>
          <w:snapToGrid w:val="0"/>
        </w:rPr>
        <w:t xml:space="preserve"> </w:t>
      </w:r>
    </w:p>
    <w:p>
      <w:pPr>
        <w:pStyle w:val="Subsection"/>
        <w:rPr>
          <w:snapToGrid w:val="0"/>
        </w:rPr>
      </w:pPr>
      <w:r>
        <w:rPr>
          <w:snapToGrid w:val="0"/>
        </w:rPr>
        <w:tab/>
      </w:r>
      <w:r>
        <w:rPr>
          <w:snapToGrid w:val="0"/>
        </w:rPr>
        <w:tab/>
        <w:t>A surety undertaking need not be entered into before the surety approval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No. 84 of 2004 s. 82; No. 6 of 2008 s. 24(5).] </w:t>
      </w:r>
    </w:p>
    <w:p>
      <w:pPr>
        <w:pStyle w:val="Heading5"/>
        <w:rPr>
          <w:snapToGrid w:val="0"/>
        </w:rPr>
      </w:pPr>
      <w:bookmarkStart w:id="318" w:name="_Toc184808682"/>
      <w:bookmarkStart w:id="319" w:name="_Toc184640583"/>
      <w:r>
        <w:rPr>
          <w:rStyle w:val="CharSectno"/>
        </w:rPr>
        <w:t>43</w:t>
      </w:r>
      <w:r>
        <w:rPr>
          <w:snapToGrid w:val="0"/>
        </w:rPr>
        <w:t>.</w:t>
      </w:r>
      <w:r>
        <w:rPr>
          <w:snapToGrid w:val="0"/>
        </w:rPr>
        <w:tab/>
        <w:t>Duties of person before whom surety undertaking is entered into</w:t>
      </w:r>
      <w:bookmarkEnd w:id="318"/>
      <w:bookmarkEnd w:id="319"/>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 or</w:t>
      </w:r>
    </w:p>
    <w:p>
      <w:pPr>
        <w:pStyle w:val="Indenti"/>
        <w:rPr>
          <w:snapToGrid w:val="0"/>
        </w:rPr>
      </w:pPr>
      <w:r>
        <w:rPr>
          <w:snapToGrid w:val="0"/>
        </w:rPr>
        <w:tab/>
        <w:t>(ii)</w:t>
      </w:r>
      <w:r>
        <w:rPr>
          <w:snapToGrid w:val="0"/>
        </w:rPr>
        <w:tab/>
        <w:t>be informed by the surety that he has read; or</w:t>
      </w:r>
    </w:p>
    <w:p>
      <w:pPr>
        <w:pStyle w:val="Indenti"/>
        <w:rPr>
          <w:snapToGrid w:val="0"/>
        </w:rPr>
      </w:pPr>
      <w:r>
        <w:rPr>
          <w:snapToGrid w:val="0"/>
        </w:rPr>
        <w:tab/>
        <w:t>(iii)</w:t>
      </w:r>
      <w:r>
        <w:rPr>
          <w:snapToGrid w:val="0"/>
        </w:rPr>
        <w:tab/>
        <w:t>if necessary, have translated to the surety,</w:t>
      </w:r>
    </w:p>
    <w:p>
      <w:pPr>
        <w:pStyle w:val="Indenta"/>
        <w:rPr>
          <w:snapToGrid w:val="0"/>
        </w:rPr>
      </w:pPr>
      <w:r>
        <w:rPr>
          <w:snapToGrid w:val="0"/>
        </w:rPr>
        <w:tab/>
      </w:r>
      <w:r>
        <w:rPr>
          <w:snapToGrid w:val="0"/>
        </w:rPr>
        <w:tab/>
        <w:t>the documents described in section 37(1)(a) and (b), and the surety undertaking, before the surety enters into the undertaking; and</w:t>
      </w:r>
    </w:p>
    <w:p>
      <w:pPr>
        <w:pStyle w:val="Indenta"/>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No. 74 of 1984 s. 13.] </w:t>
      </w:r>
    </w:p>
    <w:p>
      <w:pPr>
        <w:pStyle w:val="Heading5"/>
      </w:pPr>
      <w:bookmarkStart w:id="320" w:name="_Toc184808683"/>
      <w:bookmarkStart w:id="321" w:name="_Toc184640584"/>
      <w:r>
        <w:rPr>
          <w:rStyle w:val="CharSectno"/>
        </w:rPr>
        <w:t>43A</w:t>
      </w:r>
      <w:r>
        <w:t>.</w:t>
      </w:r>
      <w:r>
        <w:tab/>
        <w:t>Entering into surety undertaking where proposed surety interstate </w:t>
      </w:r>
      <w:r>
        <w:rPr>
          <w:vertAlign w:val="superscript"/>
        </w:rPr>
        <w:t>2M</w:t>
      </w:r>
      <w:bookmarkEnd w:id="320"/>
      <w:bookmarkEnd w:id="321"/>
    </w:p>
    <w:p>
      <w:pPr>
        <w:pStyle w:val="Subsection"/>
      </w:pPr>
      <w:r>
        <w:tab/>
        <w:t>(1)</w:t>
      </w:r>
      <w:r>
        <w:tab/>
        <w:t xml:space="preserve">In this section — </w:t>
      </w:r>
    </w:p>
    <w:p>
      <w:pPr>
        <w:pStyle w:val="Defstart"/>
      </w:pPr>
      <w:r>
        <w:rPr>
          <w:b/>
        </w:rPr>
        <w:tab/>
      </w:r>
      <w:r>
        <w:rPr>
          <w:rStyle w:val="CharDefText"/>
        </w:rPr>
        <w:t>proposed surety</w:t>
      </w:r>
      <w:r>
        <w:t xml:space="preserve"> means a person who is to enter into a surety undertaking;</w:t>
      </w:r>
    </w:p>
    <w:p>
      <w:pPr>
        <w:pStyle w:val="Defstart"/>
      </w:pPr>
      <w:r>
        <w:rPr>
          <w:b/>
        </w:rPr>
        <w:tab/>
      </w:r>
      <w:r>
        <w:rPr>
          <w:rStyle w:val="CharDefText"/>
        </w:rPr>
        <w:t>relevant official</w:t>
      </w:r>
      <w:r>
        <w:t xml:space="preserve"> means the person before whom the surety undertaking is to be entered into or was entered into, as the case requires;</w:t>
      </w:r>
    </w:p>
    <w:p>
      <w:pPr>
        <w:pStyle w:val="Defstart"/>
      </w:pPr>
      <w:r>
        <w:rPr>
          <w:b/>
        </w:rPr>
        <w:tab/>
      </w:r>
      <w:r>
        <w:rPr>
          <w:rStyle w:val="CharDefText"/>
        </w:rPr>
        <w:t>video link</w:t>
      </w:r>
      <w:r>
        <w:t xml:space="preserve"> means facilities (including closed circuit television) that enable, at the same time — </w:t>
      </w:r>
    </w:p>
    <w:p>
      <w:pPr>
        <w:pStyle w:val="Defpara"/>
      </w:pPr>
      <w:r>
        <w:tab/>
        <w:t>(a)</w:t>
      </w:r>
      <w:r>
        <w:tab/>
        <w:t>the relevant official to see and hear the proposed surety; and</w:t>
      </w:r>
    </w:p>
    <w:p>
      <w:pPr>
        <w:pStyle w:val="Defpara"/>
      </w:pPr>
      <w:r>
        <w:tab/>
        <w:t>(b)</w:t>
      </w:r>
      <w:r>
        <w:tab/>
        <w:t>the proposed surety to see and hear the relevant official.</w:t>
      </w:r>
    </w:p>
    <w:p>
      <w:pPr>
        <w:pStyle w:val="Subsection"/>
      </w:pPr>
      <w:r>
        <w:tab/>
        <w:t>(2)</w:t>
      </w:r>
      <w:r>
        <w:tab/>
        <w:t>This section applies if a proposed surety is in another State or a Territory.</w:t>
      </w:r>
    </w:p>
    <w:p>
      <w:pPr>
        <w:pStyle w:val="Subsection"/>
      </w:pPr>
      <w:r>
        <w:tab/>
        <w:t>(3)</w:t>
      </w:r>
      <w:r>
        <w:tab/>
        <w:t>The relevant official may comply with section 43(a) and (b) by means of a video link.</w:t>
      </w:r>
    </w:p>
    <w:p>
      <w:pPr>
        <w:pStyle w:val="Subsection"/>
      </w:pPr>
      <w:r>
        <w:tab/>
        <w:t>(4)</w:t>
      </w:r>
      <w:r>
        <w:tab/>
        <w:t>The relevant official may provide the surety undertaking to the proposed surety for completion by providing it by electronic means in accordance with the regulations.</w:t>
      </w:r>
    </w:p>
    <w:p>
      <w:pPr>
        <w:pStyle w:val="Subsection"/>
      </w:pPr>
      <w:r>
        <w:tab/>
        <w:t>(5)</w:t>
      </w:r>
      <w:r>
        <w:tab/>
        <w:t>The proposed surety may enter into the surety undertaking by providing the completed surety undertaking to the relevant official by electronic means in accordance with the regulations.</w:t>
      </w:r>
    </w:p>
    <w:p>
      <w:pPr>
        <w:pStyle w:val="Subsection"/>
        <w:spacing w:before="120"/>
      </w:pPr>
      <w:r>
        <w:tab/>
        <w:t>(6)</w:t>
      </w:r>
      <w:r>
        <w:tab/>
        <w:t>If the surety undertaking is provided by electronic means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p>
    <w:p>
      <w:pPr>
        <w:pStyle w:val="Subsection"/>
        <w:spacing w:before="120"/>
      </w:pPr>
      <w:r>
        <w:tab/>
        <w:t>(7)</w:t>
      </w:r>
      <w:r>
        <w:tab/>
        <w:t>The relevant official may comply with section 43(c) by providing a copy of the surety undertaking (as duly completed) to the surety by electronic means in accordance with the regulations.</w:t>
      </w:r>
    </w:p>
    <w:p>
      <w:pPr>
        <w:pStyle w:val="Subsection"/>
        <w:spacing w:before="120"/>
      </w:pPr>
      <w:r>
        <w:tab/>
        <w:t>(8)</w:t>
      </w:r>
      <w:r>
        <w:tab/>
        <w:t>A surety undertaking that is entered into in accordance with this section is to be taken to have been entered into before the relevant official.</w:t>
      </w:r>
    </w:p>
    <w:p>
      <w:pPr>
        <w:pStyle w:val="Subsection"/>
        <w:spacing w:before="120"/>
      </w:pPr>
      <w:r>
        <w:tab/>
        <w:t>(9)</w:t>
      </w:r>
      <w:r>
        <w:tab/>
        <w:t>In any proceedings a document purporting to be a copy of a surety undertaking and purporting to be certified by the relevant official to be a copy of a surety undertaking entered into in accordance with this section is evidence of the surety undertaking without proof of the signature of the relevant official.</w:t>
      </w:r>
    </w:p>
    <w:p>
      <w:pPr>
        <w:pStyle w:val="Footnotesection"/>
        <w:spacing w:before="100"/>
        <w:ind w:left="890" w:hanging="890"/>
      </w:pPr>
      <w:r>
        <w:tab/>
        <w:t>[Section 43A inserted: No. 6 of 2008 s. 26; amended: No. 20 of 2013 s. 29.]</w:t>
      </w:r>
    </w:p>
    <w:p>
      <w:pPr>
        <w:pStyle w:val="Footnotesection"/>
        <w:spacing w:before="100"/>
        <w:ind w:left="890" w:hanging="890"/>
        <w:rPr>
          <w:i w:val="0"/>
        </w:rPr>
      </w:pPr>
      <w:r>
        <w:tab/>
        <w:t>[Section 43A: modified by the COVID</w:t>
      </w:r>
      <w:r>
        <w:noBreakHyphen/>
        <w:t>19 Response and Economic Recovery Omnibus Act 2020 (No. 34 of 2020) Part 4 Division 1. See endnote 2M.]</w:t>
      </w:r>
    </w:p>
    <w:p>
      <w:pPr>
        <w:pStyle w:val="Heading5"/>
        <w:spacing w:before="180"/>
      </w:pPr>
      <w:bookmarkStart w:id="322" w:name="_Toc184808684"/>
      <w:bookmarkStart w:id="323" w:name="_Toc184640585"/>
      <w:r>
        <w:rPr>
          <w:rStyle w:val="CharSectno"/>
        </w:rPr>
        <w:t>44</w:t>
      </w:r>
      <w:r>
        <w:rPr>
          <w:snapToGrid w:val="0"/>
        </w:rPr>
        <w:t>.</w:t>
      </w:r>
      <w:r>
        <w:rPr>
          <w:snapToGrid w:val="0"/>
        </w:rPr>
        <w:tab/>
        <w:t>When surety undertaking extends to different time or different time and place substituted under s. 31</w:t>
      </w:r>
      <w:bookmarkEnd w:id="322"/>
      <w:bookmarkEnd w:id="323"/>
    </w:p>
    <w:p>
      <w:pPr>
        <w:pStyle w:val="Subsection"/>
        <w:spacing w:before="120"/>
        <w:rPr>
          <w:snapToGrid w:val="0"/>
        </w:rPr>
      </w:pPr>
      <w:r>
        <w:rPr>
          <w:snapToGrid w:val="0"/>
        </w:rPr>
        <w:tab/>
        <w:t>(1)</w:t>
      </w:r>
      <w:r>
        <w:rPr>
          <w:snapToGrid w:val="0"/>
        </w:rPr>
        <w:tab/>
        <w:t>A surety undertaking does not extend to the failure by the accused to appear at a different time or a different time and place substituted pursuant to section 31 unless — </w:t>
      </w:r>
    </w:p>
    <w:p>
      <w:pPr>
        <w:pStyle w:val="Indenta"/>
        <w:rPr>
          <w:snapToGrid w:val="0"/>
        </w:rPr>
      </w:pPr>
      <w:r>
        <w:rPr>
          <w:snapToGrid w:val="0"/>
        </w:rPr>
        <w:tab/>
        <w:t>(a)</w:t>
      </w:r>
      <w:r>
        <w:rPr>
          <w:snapToGrid w:val="0"/>
        </w:rPr>
        <w:tab/>
        <w:t>the surety undertaking contains a provision stating that it does so extend and, where applicable under subsection (5), the surety has received notice as mentioned in that subsection; or</w:t>
      </w:r>
    </w:p>
    <w:p>
      <w:pPr>
        <w:pStyle w:val="Indenta"/>
        <w:rPr>
          <w:snapToGrid w:val="0"/>
        </w:rPr>
      </w:pPr>
      <w:r>
        <w:rPr>
          <w:snapToGrid w:val="0"/>
        </w:rPr>
        <w:tab/>
        <w:t>(b)</w:t>
      </w:r>
      <w:r>
        <w:rPr>
          <w:snapToGrid w:val="0"/>
        </w:rPr>
        <w:tab/>
        <w:t>subsection (2) applies.</w:t>
      </w:r>
    </w:p>
    <w:p>
      <w:pPr>
        <w:pStyle w:val="Subsection"/>
        <w:spacing w:before="140"/>
        <w:rPr>
          <w:snapToGrid w:val="0"/>
        </w:rPr>
      </w:pPr>
      <w:r>
        <w:rPr>
          <w:snapToGrid w:val="0"/>
        </w:rPr>
        <w:tab/>
        <w:t>(2)</w:t>
      </w:r>
      <w:r>
        <w:rPr>
          <w:snapToGrid w:val="0"/>
        </w:rPr>
        <w:tab/>
        <w:t xml:space="preserve">A surety undertaking extends to the failure by the accused to appear at a different time substituted pursuant to section 31 during a trial if, at the option of the surety, the undertaking contains a provision stating — </w:t>
      </w:r>
    </w:p>
    <w:p>
      <w:pPr>
        <w:pStyle w:val="Indenta"/>
        <w:rPr>
          <w:snapToGrid w:val="0"/>
        </w:rPr>
      </w:pPr>
      <w:r>
        <w:rPr>
          <w:snapToGrid w:val="0"/>
        </w:rPr>
        <w:tab/>
        <w:t>(a)</w:t>
      </w:r>
      <w:r>
        <w:rPr>
          <w:snapToGrid w:val="0"/>
        </w:rPr>
        <w:tab/>
        <w:t>that it does so extend; and</w:t>
      </w:r>
    </w:p>
    <w:p>
      <w:pPr>
        <w:pStyle w:val="Indenta"/>
      </w:pPr>
      <w:r>
        <w:tab/>
        <w:t>(b)</w:t>
      </w:r>
      <w:r>
        <w:tab/>
        <w:t>the effect of subsection (4).</w:t>
      </w:r>
    </w:p>
    <w:p>
      <w:pPr>
        <w:pStyle w:val="Subsection"/>
        <w:keepNext/>
        <w:rPr>
          <w:snapToGrid w:val="0"/>
        </w:rPr>
      </w:pPr>
      <w:r>
        <w:rPr>
          <w:snapToGrid w:val="0"/>
        </w:rPr>
        <w:tab/>
        <w:t>(3)</w:t>
      </w:r>
      <w:r>
        <w:rPr>
          <w:snapToGrid w:val="0"/>
        </w:rPr>
        <w:tab/>
        <w:t>In subsection (2) — </w:t>
      </w:r>
    </w:p>
    <w:p>
      <w:pPr>
        <w:pStyle w:val="Defstart"/>
      </w:pPr>
      <w:r>
        <w:tab/>
      </w:r>
      <w:r>
        <w:rPr>
          <w:rStyle w:val="CharDefText"/>
        </w:rPr>
        <w:t>trial</w:t>
      </w:r>
      <w:r>
        <w:t xml:space="preserve"> means that part of proceedings for an offence when evidence is being received by the court in respect of the offence and also extends to any time when —</w:t>
      </w:r>
    </w:p>
    <w:p>
      <w:pPr>
        <w:pStyle w:val="Defpara"/>
      </w:pPr>
      <w:r>
        <w:tab/>
        <w:t>(a)</w:t>
      </w:r>
      <w:r>
        <w:tab/>
        <w:t>legal argument is being heard; or</w:t>
      </w:r>
    </w:p>
    <w:p>
      <w:pPr>
        <w:pStyle w:val="Defpara"/>
      </w:pPr>
      <w:r>
        <w:tab/>
        <w:t>(b)</w:t>
      </w:r>
      <w:r>
        <w:tab/>
        <w:t>a judicial officer or a jury is deliberating.</w:t>
      </w:r>
    </w:p>
    <w:p>
      <w:pPr>
        <w:pStyle w:val="Subsection"/>
        <w:spacing w:before="140"/>
      </w:pPr>
      <w:r>
        <w:tab/>
        <w:t>(4)</w:t>
      </w:r>
      <w:r>
        <w:tab/>
        <w:t>Subsection (2) applies despite any amendment as defined in section 31A(1) if the endorsement or notice under section 31A(3)(a) in respect of the amendment includes a statement referred to in section 31A(4).</w:t>
      </w:r>
    </w:p>
    <w:p>
      <w:pPr>
        <w:pStyle w:val="Subsection"/>
        <w:keepNext/>
        <w:spacing w:before="140"/>
        <w:rPr>
          <w:snapToGrid w:val="0"/>
        </w:rPr>
      </w:pPr>
      <w:r>
        <w:rPr>
          <w:snapToGrid w:val="0"/>
        </w:rPr>
        <w:tab/>
        <w:t>(5)</w:t>
      </w:r>
      <w:r>
        <w:rPr>
          <w:snapToGrid w:val="0"/>
        </w:rPr>
        <w:tab/>
        <w:t>A surety undertaking may, at the option of the surety, also contain a provision stating that where — </w:t>
      </w:r>
    </w:p>
    <w:p>
      <w:pPr>
        <w:pStyle w:val="Indenta"/>
        <w:rPr>
          <w:snapToGrid w:val="0"/>
        </w:rPr>
      </w:pPr>
      <w:r>
        <w:rPr>
          <w:snapToGrid w:val="0"/>
        </w:rPr>
        <w:tab/>
        <w:t>(a)</w:t>
      </w:r>
      <w:r>
        <w:rPr>
          <w:snapToGrid w:val="0"/>
        </w:rPr>
        <w:tab/>
        <w:t>a different time or a different time and place for the accused’s appearance is substituted pursuant to section 31; and</w:t>
      </w:r>
    </w:p>
    <w:p>
      <w:pPr>
        <w:pStyle w:val="Indenta"/>
        <w:keepNext/>
        <w:rPr>
          <w:snapToGrid w:val="0"/>
        </w:rPr>
      </w:pPr>
      <w:r>
        <w:rPr>
          <w:snapToGrid w:val="0"/>
        </w:rPr>
        <w:tab/>
        <w:t>(b)</w:t>
      </w:r>
      <w:r>
        <w:rPr>
          <w:snapToGrid w:val="0"/>
        </w:rPr>
        <w:tab/>
        <w:t>subsection (2) does not apply,</w:t>
      </w:r>
    </w:p>
    <w:p>
      <w:pPr>
        <w:pStyle w:val="Subsection"/>
        <w:spacing w:before="140"/>
        <w:rPr>
          <w:snapToGrid w:val="0"/>
        </w:rPr>
      </w:pPr>
      <w:r>
        <w:rPr>
          <w:snapToGrid w:val="0"/>
        </w:rPr>
        <w:tab/>
      </w:r>
      <w:r>
        <w:rPr>
          <w:snapToGrid w:val="0"/>
        </w:rPr>
        <w:tab/>
        <w:t>the surety’s liability only arises if the surety is given notice, as soon as is practicable, of the different time or the different time and place.</w:t>
      </w:r>
    </w:p>
    <w:p>
      <w:pPr>
        <w:pStyle w:val="Subsection"/>
        <w:spacing w:before="140"/>
      </w:pPr>
      <w:r>
        <w:tab/>
        <w:t>(6)</w:t>
      </w:r>
      <w:r>
        <w:tab/>
        <w:t>Where, by operation of this section, a surety undertaking would extend to the failure by the accused to appear at a different time or a different time and place substituted pursuant to section 31, that extension is not affected by a reduction in the number of offences to which the accused’s bail undertaking relates.</w:t>
      </w:r>
    </w:p>
    <w:p>
      <w:pPr>
        <w:pStyle w:val="Footnotesection"/>
        <w:spacing w:before="80"/>
        <w:ind w:left="890" w:hanging="890"/>
      </w:pPr>
      <w:r>
        <w:tab/>
        <w:t>[Section 44 inserted: No. 6 of 2008 s. 27(1).]</w:t>
      </w:r>
    </w:p>
    <w:p>
      <w:pPr>
        <w:pStyle w:val="Heading5"/>
        <w:keepNext w:val="0"/>
        <w:keepLines w:val="0"/>
        <w:spacing w:before="260"/>
        <w:rPr>
          <w:snapToGrid w:val="0"/>
        </w:rPr>
      </w:pPr>
      <w:bookmarkStart w:id="324" w:name="_Toc184808685"/>
      <w:bookmarkStart w:id="325" w:name="_Toc184640586"/>
      <w:r>
        <w:rPr>
          <w:rStyle w:val="CharSectno"/>
        </w:rPr>
        <w:t>45</w:t>
      </w:r>
      <w:r>
        <w:rPr>
          <w:snapToGrid w:val="0"/>
        </w:rPr>
        <w:t>.</w:t>
      </w:r>
      <w:r>
        <w:rPr>
          <w:snapToGrid w:val="0"/>
        </w:rPr>
        <w:tab/>
        <w:t>Notices under s. 44, service and proof of</w:t>
      </w:r>
      <w:bookmarkEnd w:id="324"/>
      <w:bookmarkEnd w:id="325"/>
      <w:r>
        <w:rPr>
          <w:snapToGrid w:val="0"/>
        </w:rPr>
        <w:t xml:space="preserve"> </w:t>
      </w:r>
    </w:p>
    <w:p>
      <w:pPr>
        <w:pStyle w:val="Subsection"/>
        <w:spacing w:before="120"/>
        <w:rPr>
          <w:snapToGrid w:val="0"/>
        </w:rPr>
      </w:pPr>
      <w:r>
        <w:rPr>
          <w:snapToGrid w:val="0"/>
        </w:rPr>
        <w:tab/>
        <w:t>(1)</w:t>
      </w:r>
      <w:r>
        <w:rPr>
          <w:snapToGrid w:val="0"/>
        </w:rPr>
        <w:tab/>
        <w:t>For the purposes of section 44(5) notice to a surety may be given — </w:t>
      </w:r>
    </w:p>
    <w:p>
      <w:pPr>
        <w:pStyle w:val="Indenta"/>
        <w:widowControl w:val="0"/>
        <w:rPr>
          <w:snapToGrid w:val="0"/>
        </w:rPr>
      </w:pPr>
      <w:r>
        <w:rPr>
          <w:snapToGrid w:val="0"/>
        </w:rPr>
        <w:tab/>
        <w:t>(a)</w:t>
      </w:r>
      <w:r>
        <w:rPr>
          <w:snapToGrid w:val="0"/>
        </w:rPr>
        <w:tab/>
        <w:t>orally to the surety by the judicial officer when he fixes a time and place for the proceedings or the resumed proceedings; or</w:t>
      </w:r>
    </w:p>
    <w:p>
      <w:pPr>
        <w:pStyle w:val="Indenta"/>
        <w:rPr>
          <w:snapToGrid w:val="0"/>
        </w:rPr>
      </w:pPr>
      <w:r>
        <w:rPr>
          <w:snapToGrid w:val="0"/>
        </w:rPr>
        <w:tab/>
        <w:t>(b)</w:t>
      </w:r>
      <w:r>
        <w:rPr>
          <w:snapToGrid w:val="0"/>
        </w:rPr>
        <w:tab/>
        <w:t xml:space="preserve">in the </w:t>
      </w:r>
      <w:r>
        <w:t>approved</w:t>
      </w:r>
      <w:r>
        <w:rPr>
          <w:snapToGrid w:val="0"/>
        </w:rPr>
        <w:t xml:space="preserve"> form to the surety personally; or</w:t>
      </w:r>
    </w:p>
    <w:p>
      <w:pPr>
        <w:pStyle w:val="Indenta"/>
      </w:pPr>
      <w:r>
        <w:tab/>
        <w:t>(c)</w:t>
      </w:r>
      <w:r>
        <w:tab/>
        <w:t xml:space="preserve">by a person authorised under subsection (5) — </w:t>
      </w:r>
    </w:p>
    <w:p>
      <w:pPr>
        <w:pStyle w:val="Indenti"/>
      </w:pPr>
      <w:r>
        <w:tab/>
        <w:t>(i)</w:t>
      </w:r>
      <w:r>
        <w:tab/>
        <w:t>sending or causing to be sent the approved form to the surety by post to the surety’s address appearing in the records of the court; or</w:t>
      </w:r>
    </w:p>
    <w:p>
      <w:pPr>
        <w:pStyle w:val="Indenti"/>
      </w:pPr>
      <w:r>
        <w:tab/>
        <w:t>(ii)</w:t>
      </w:r>
      <w:r>
        <w:tab/>
        <w:t>providing or causing to be provided the approved form to the surety by electronic means in accordance with the regulations.</w:t>
      </w:r>
    </w:p>
    <w:p>
      <w:pPr>
        <w:pStyle w:val="Subsection"/>
        <w:spacing w:before="120"/>
        <w:rPr>
          <w:snapToGrid w:val="0"/>
        </w:rPr>
      </w:pPr>
      <w:r>
        <w:rPr>
          <w:snapToGrid w:val="0"/>
        </w:rPr>
        <w:tab/>
        <w:t>(2)</w:t>
      </w:r>
      <w:r>
        <w:rPr>
          <w:snapToGrid w:val="0"/>
        </w:rPr>
        <w:tab/>
        <w:t>A person who gives a notice in accordance with subsection (1)(b) or (c) shall endorse on a file copy of the notice a certificate showing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spacing w:before="120"/>
        <w:rPr>
          <w:snapToGrid w:val="0"/>
        </w:rPr>
      </w:pPr>
      <w:r>
        <w:rPr>
          <w:snapToGrid w:val="0"/>
        </w:rPr>
        <w:tab/>
        <w:t>(2a)</w:t>
      </w:r>
      <w:r>
        <w:rPr>
          <w:snapToGrid w:val="0"/>
        </w:rPr>
        <w:tab/>
        <w:t>If a notice is sent by post under subsection (1)(c), the notice is to be presumed, unless the contrary is shown, to have been received at the time when, in the ordinary course of events, it would have been delivered.</w:t>
      </w:r>
    </w:p>
    <w:p>
      <w:pPr>
        <w:pStyle w:val="Subsection"/>
        <w:spacing w:before="120"/>
        <w:rPr>
          <w:snapToGrid w:val="0"/>
        </w:rPr>
      </w:pPr>
      <w:r>
        <w:rPr>
          <w:snapToGrid w:val="0"/>
        </w:rPr>
        <w:tab/>
        <w:t>(3)</w:t>
      </w:r>
      <w:r>
        <w:rPr>
          <w:snapToGrid w:val="0"/>
        </w:rPr>
        <w:tab/>
        <w:t>A judicial officer who, under subsection (1)(a), notifies a surety of the time and place for the proceedings or the resumed proceedings shall cause to be endorsed on a file copy of the surety’s undertaking a certificate showing details of such time and place and that the surety has been notified of them.</w:t>
      </w:r>
    </w:p>
    <w:p>
      <w:pPr>
        <w:pStyle w:val="Subsection"/>
        <w:keepNext/>
        <w:spacing w:before="120"/>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44(5)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file copy of a notice given under subsection (1)(b) or (c) purporting to be a certificate referred to in subsection (2); or</w:t>
      </w:r>
    </w:p>
    <w:p>
      <w:pPr>
        <w:pStyle w:val="Indenti"/>
        <w:rPr>
          <w:snapToGrid w:val="0"/>
        </w:rPr>
      </w:pPr>
      <w:r>
        <w:rPr>
          <w:snapToGrid w:val="0"/>
        </w:rPr>
        <w:tab/>
        <w:t>(ii)</w:t>
      </w:r>
      <w:r>
        <w:rPr>
          <w:snapToGrid w:val="0"/>
        </w:rPr>
        <w:tab/>
        <w:t>on a file copy of a surety undertaking purporting to be a certificate referred to in subsection (3),</w:t>
      </w:r>
    </w:p>
    <w:p>
      <w:pPr>
        <w:pStyle w:val="Indenta"/>
      </w:pPr>
      <w:r>
        <w:rPr>
          <w:snapToGrid w:val="0"/>
        </w:rPr>
        <w:tab/>
      </w:r>
      <w:r>
        <w:rPr>
          <w:snapToGrid w:val="0"/>
        </w:rPr>
        <w:tab/>
        <w:t>is evidence of the matters appearing in the certificate without proof of the signature of the person who made the endorsement.</w:t>
      </w:r>
    </w:p>
    <w:p>
      <w:pPr>
        <w:pStyle w:val="Subsection"/>
        <w:rPr>
          <w:snapToGrid w:val="0"/>
        </w:rPr>
      </w:pPr>
      <w:r>
        <w:rPr>
          <w:snapToGrid w:val="0"/>
        </w:rPr>
        <w:tab/>
        <w:t>(5)</w:t>
      </w:r>
      <w:r>
        <w:rPr>
          <w:snapToGrid w:val="0"/>
        </w:rPr>
        <w:tab/>
        <w:t>A registrar of the court, other than a deputy registrar of the Magistrates Court or the Children’s Court, is an authorised person for the purposes of subsection (1)(c) and in addition — </w:t>
      </w:r>
    </w:p>
    <w:p>
      <w:pPr>
        <w:pStyle w:val="Indenta"/>
        <w:rPr>
          <w:snapToGrid w:val="0"/>
        </w:rPr>
      </w:pPr>
      <w:r>
        <w:rPr>
          <w:snapToGrid w:val="0"/>
        </w:rPr>
        <w:tab/>
        <w:t>(a)</w:t>
      </w:r>
      <w:r>
        <w:rPr>
          <w:snapToGrid w:val="0"/>
        </w:rPr>
        <w:tab/>
        <w:t>in respect of committals to the Supreme Court, the Chief Justice; and</w:t>
      </w:r>
    </w:p>
    <w:p>
      <w:pPr>
        <w:pStyle w:val="Indenta"/>
        <w:keepNext/>
        <w:rPr>
          <w:snapToGrid w:val="0"/>
        </w:rPr>
      </w:pPr>
      <w:r>
        <w:rPr>
          <w:snapToGrid w:val="0"/>
        </w:rPr>
        <w:tab/>
        <w:t>(b)</w:t>
      </w:r>
      <w:r>
        <w:rPr>
          <w:snapToGrid w:val="0"/>
        </w:rPr>
        <w:tab/>
        <w:t>in respect of committals to the District Court, the Chief Judge,</w:t>
      </w:r>
    </w:p>
    <w:p>
      <w:pPr>
        <w:pStyle w:val="Subsection"/>
        <w:keepNext/>
        <w:rPr>
          <w:snapToGrid w:val="0"/>
        </w:rPr>
      </w:pPr>
      <w:r>
        <w:rPr>
          <w:snapToGrid w:val="0"/>
        </w:rPr>
        <w:tab/>
      </w:r>
      <w:r>
        <w:rPr>
          <w:snapToGrid w:val="0"/>
        </w:rPr>
        <w:tab/>
        <w:t>may authorise a person or persons, by name or office, to perform the function referred to in subsection (1)(c).</w:t>
      </w:r>
    </w:p>
    <w:p>
      <w:pPr>
        <w:pStyle w:val="Footnotesection"/>
        <w:ind w:left="890" w:hanging="890"/>
      </w:pPr>
      <w:r>
        <w:tab/>
        <w:t>[Section 45 amended: No. 74 of 1984 s. 15; No. 59 of 2004 s. 141; No. 6 of 2008 s. 28(1)</w:t>
      </w:r>
      <w:r>
        <w:noBreakHyphen/>
        <w:t xml:space="preserve">(5); No. 20 of 2013 s. 30; No. 34 of 2020 s. 82.] </w:t>
      </w:r>
    </w:p>
    <w:p>
      <w:pPr>
        <w:pStyle w:val="Heading5"/>
        <w:rPr>
          <w:snapToGrid w:val="0"/>
        </w:rPr>
      </w:pPr>
      <w:bookmarkStart w:id="326" w:name="_Toc184808686"/>
      <w:bookmarkStart w:id="327" w:name="_Toc184640587"/>
      <w:r>
        <w:rPr>
          <w:rStyle w:val="CharSectno"/>
        </w:rPr>
        <w:t>46</w:t>
      </w:r>
      <w:r>
        <w:rPr>
          <w:snapToGrid w:val="0"/>
        </w:rPr>
        <w:t>.</w:t>
      </w:r>
      <w:r>
        <w:rPr>
          <w:snapToGrid w:val="0"/>
        </w:rPr>
        <w:tab/>
        <w:t>Surety’s power to arrest accused</w:t>
      </w:r>
      <w:bookmarkEnd w:id="326"/>
      <w:bookmarkEnd w:id="327"/>
    </w:p>
    <w:p>
      <w:pPr>
        <w:pStyle w:val="Subsection"/>
        <w:keepNext/>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 or</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w:t>
      </w:r>
      <w:r>
        <w:t>28(2)(d);</w:t>
      </w:r>
      <w:ins w:id="328" w:author="Master Repository Process" w:date="2025-07-04T14:36:00Z">
        <w:r>
          <w:t xml:space="preserve"> or</w:t>
        </w:r>
      </w:ins>
    </w:p>
    <w:p>
      <w:pPr>
        <w:pStyle w:val="Indenti"/>
        <w:rPr>
          <w:ins w:id="329" w:author="Master Repository Process" w:date="2025-07-04T14:36:00Z"/>
        </w:rPr>
      </w:pPr>
      <w:ins w:id="330" w:author="Master Repository Process" w:date="2025-07-04T14:36:00Z">
        <w:r>
          <w:tab/>
          <w:t>(iv)</w:t>
        </w:r>
        <w:r>
          <w:tab/>
          <w:t>is, or has been, in breach of an electronic monitoring condition mentioned in section 28(2)(e);</w:t>
        </w:r>
      </w:ins>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the relevant officer under section 54(1) because the delay occasioned by doing so would defeat the purpose of that section.</w:t>
      </w:r>
    </w:p>
    <w:p>
      <w:pPr>
        <w:pStyle w:val="Subsection"/>
        <w:keepNext/>
        <w:keepLines/>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ind w:left="890" w:hanging="890"/>
      </w:pPr>
      <w:r>
        <w:tab/>
        <w:t>[Section 46 amended: No. 74 of 1984 s. 16; No. 61 of 1990 s. 10; No. 84 of 2004 s. 82; No. 6 of 2008 s. 33(5</w:t>
      </w:r>
      <w:del w:id="331" w:author="Master Repository Process" w:date="2025-07-04T14:36:00Z">
        <w:r>
          <w:delText>).]</w:delText>
        </w:r>
      </w:del>
      <w:ins w:id="332" w:author="Master Repository Process" w:date="2025-07-04T14:36:00Z">
        <w:r>
          <w:t>); No. 28 of 2024 s. 17.]</w:t>
        </w:r>
      </w:ins>
      <w:r>
        <w:t xml:space="preserve"> </w:t>
      </w:r>
    </w:p>
    <w:p>
      <w:pPr>
        <w:pStyle w:val="Heading5"/>
        <w:rPr>
          <w:snapToGrid w:val="0"/>
        </w:rPr>
      </w:pPr>
      <w:bookmarkStart w:id="333" w:name="_Toc184808687"/>
      <w:bookmarkStart w:id="334" w:name="_Toc184640588"/>
      <w:r>
        <w:rPr>
          <w:rStyle w:val="CharSectno"/>
        </w:rPr>
        <w:t>47</w:t>
      </w:r>
      <w:r>
        <w:rPr>
          <w:snapToGrid w:val="0"/>
        </w:rPr>
        <w:t>.</w:t>
      </w:r>
      <w:r>
        <w:rPr>
          <w:snapToGrid w:val="0"/>
        </w:rPr>
        <w:tab/>
        <w:t>When surety undertaking ceases to have effect</w:t>
      </w:r>
      <w:bookmarkEnd w:id="333"/>
      <w:bookmarkEnd w:id="334"/>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 or</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 or</w:t>
      </w:r>
    </w:p>
    <w:p>
      <w:pPr>
        <w:pStyle w:val="Indenta"/>
        <w:rPr>
          <w:snapToGrid w:val="0"/>
        </w:rPr>
      </w:pPr>
      <w:r>
        <w:rPr>
          <w:snapToGrid w:val="0"/>
        </w:rPr>
        <w:tab/>
        <w:t>(c)</w:t>
      </w:r>
      <w:r>
        <w:rPr>
          <w:snapToGrid w:val="0"/>
        </w:rPr>
        <w:tab/>
        <w:t>upon its being cancelled under section 48(4) (and as from the time fixed therefor) by an appropriate judicial officer; or</w:t>
      </w:r>
    </w:p>
    <w:p>
      <w:pPr>
        <w:pStyle w:val="Indenta"/>
        <w:rPr>
          <w:snapToGrid w:val="0"/>
        </w:rPr>
      </w:pPr>
      <w:r>
        <w:rPr>
          <w:snapToGrid w:val="0"/>
        </w:rPr>
        <w:tab/>
        <w:t>(d)</w:t>
      </w:r>
      <w:r>
        <w:rPr>
          <w:snapToGrid w:val="0"/>
        </w:rPr>
        <w:tab/>
        <w:t>upon the death of the surety, but only if no order under section 49(1) has been made before then; or</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 or</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ind w:left="890" w:hanging="890"/>
      </w:pPr>
      <w:r>
        <w:tab/>
        <w:t xml:space="preserve">[Section 47 amended: No. 84 of 2004 s. 82.] </w:t>
      </w:r>
    </w:p>
    <w:p>
      <w:pPr>
        <w:pStyle w:val="Heading5"/>
        <w:rPr>
          <w:snapToGrid w:val="0"/>
        </w:rPr>
      </w:pPr>
      <w:bookmarkStart w:id="335" w:name="_Toc184808688"/>
      <w:bookmarkStart w:id="336" w:name="_Toc184640589"/>
      <w:r>
        <w:rPr>
          <w:rStyle w:val="CharSectno"/>
        </w:rPr>
        <w:t>48</w:t>
      </w:r>
      <w:r>
        <w:rPr>
          <w:snapToGrid w:val="0"/>
        </w:rPr>
        <w:t>.</w:t>
      </w:r>
      <w:r>
        <w:rPr>
          <w:snapToGrid w:val="0"/>
        </w:rPr>
        <w:tab/>
        <w:t>Surety may apply for cancellation of his undertaking</w:t>
      </w:r>
      <w:bookmarkEnd w:id="335"/>
      <w:bookmarkEnd w:id="336"/>
      <w:r>
        <w:rPr>
          <w:snapToGrid w:val="0"/>
        </w:rPr>
        <w:t xml:space="preserve"> </w:t>
      </w:r>
    </w:p>
    <w:p>
      <w:pPr>
        <w:pStyle w:val="Subsection"/>
        <w:keepNext/>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spacing w:before="120"/>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spacing w:before="120"/>
      </w:pPr>
      <w:r>
        <w:tab/>
        <w:t>(5)</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Footnotesection"/>
      </w:pPr>
      <w:r>
        <w:tab/>
        <w:t xml:space="preserve">[Section 48 amended: No. 59 of 2004 s. 141; No. 84 of 2004 s. 7 and 82; No. 6 of 2008 s. 29.] </w:t>
      </w:r>
    </w:p>
    <w:p>
      <w:pPr>
        <w:pStyle w:val="Heading5"/>
        <w:keepNext w:val="0"/>
        <w:keepLines w:val="0"/>
        <w:spacing w:before="180"/>
        <w:rPr>
          <w:snapToGrid w:val="0"/>
        </w:rPr>
      </w:pPr>
      <w:bookmarkStart w:id="337" w:name="_Toc184808689"/>
      <w:bookmarkStart w:id="338" w:name="_Toc184640590"/>
      <w:r>
        <w:rPr>
          <w:rStyle w:val="CharSectno"/>
        </w:rPr>
        <w:t>49</w:t>
      </w:r>
      <w:r>
        <w:rPr>
          <w:snapToGrid w:val="0"/>
        </w:rPr>
        <w:t>.</w:t>
      </w:r>
      <w:r>
        <w:rPr>
          <w:snapToGrid w:val="0"/>
        </w:rPr>
        <w:tab/>
        <w:t>Surety’s undertaking to pay money, enforcing</w:t>
      </w:r>
      <w:bookmarkEnd w:id="337"/>
      <w:bookmarkEnd w:id="338"/>
      <w:r>
        <w:rPr>
          <w:snapToGrid w:val="0"/>
        </w:rPr>
        <w:t xml:space="preserve"> </w:t>
      </w:r>
    </w:p>
    <w:p>
      <w:pPr>
        <w:pStyle w:val="Subsection"/>
        <w:keepNext/>
        <w:spacing w:before="120"/>
        <w:rPr>
          <w:snapToGrid w:val="0"/>
        </w:rPr>
      </w:pPr>
      <w:r>
        <w:rPr>
          <w:snapToGrid w:val="0"/>
        </w:rPr>
        <w:tab/>
        <w:t>(1)</w:t>
      </w:r>
      <w:r>
        <w:rPr>
          <w:snapToGrid w:val="0"/>
        </w:rPr>
        <w:tab/>
        <w:t>Where an accused has failed to comply with any requirement of his bail undertaking mentioned in section 28(2)(a) or (b) the following provisions of this section apply for the purpose of enforcing payment to the State of any sum thereupon payable by a surety in terms of his surety undertaking — </w:t>
      </w:r>
    </w:p>
    <w:p>
      <w:pPr>
        <w:pStyle w:val="Indenta"/>
        <w:keepNext/>
        <w:spacing w:before="60"/>
        <w:rPr>
          <w:snapToGrid w:val="0"/>
        </w:rPr>
      </w:pPr>
      <w:r>
        <w:rPr>
          <w:snapToGrid w:val="0"/>
        </w:rPr>
        <w:tab/>
        <w:t>(a)</w:t>
      </w:r>
      <w:r>
        <w:rPr>
          <w:snapToGrid w:val="0"/>
        </w:rPr>
        <w:tab/>
        <w:t>an application for an order that the sum be paid may be made to an appropriate judicial officer — </w:t>
      </w:r>
    </w:p>
    <w:p>
      <w:pPr>
        <w:pStyle w:val="Indenti"/>
        <w:keepNext/>
        <w:spacing w:before="60"/>
        <w:rPr>
          <w:snapToGrid w:val="0"/>
        </w:rPr>
      </w:pPr>
      <w:r>
        <w:rPr>
          <w:snapToGrid w:val="0"/>
        </w:rPr>
        <w:tab/>
        <w:t>(i)</w:t>
      </w:r>
      <w:r>
        <w:rPr>
          <w:snapToGrid w:val="0"/>
        </w:rPr>
        <w:tab/>
        <w:t>by the Director of Public Prosecutions where the court before which the accused failed to appear was — </w:t>
      </w:r>
    </w:p>
    <w:p>
      <w:pPr>
        <w:pStyle w:val="IndentI0"/>
        <w:spacing w:before="60"/>
        <w:rPr>
          <w:snapToGrid w:val="0"/>
        </w:rPr>
      </w:pPr>
      <w:r>
        <w:rPr>
          <w:snapToGrid w:val="0"/>
        </w:rPr>
        <w:tab/>
        <w:t>(I)</w:t>
      </w:r>
      <w:r>
        <w:rPr>
          <w:snapToGrid w:val="0"/>
        </w:rPr>
        <w:tab/>
        <w:t>the District Court, the Supreme Court or the Court of Appeal; or</w:t>
      </w:r>
    </w:p>
    <w:p>
      <w:pPr>
        <w:pStyle w:val="IndentI0"/>
        <w:spacing w:before="60"/>
        <w:rPr>
          <w:snapToGrid w:val="0"/>
        </w:rPr>
      </w:pPr>
      <w:r>
        <w:rPr>
          <w:snapToGrid w:val="0"/>
        </w:rPr>
        <w:tab/>
        <w:t>(II)</w:t>
      </w:r>
      <w:r>
        <w:rPr>
          <w:snapToGrid w:val="0"/>
        </w:rPr>
        <w:tab/>
        <w:t>another court, if the Director of Public Prosecutions is the prosecutor in that court of the case against the accused;</w:t>
      </w:r>
    </w:p>
    <w:p>
      <w:pPr>
        <w:pStyle w:val="Indenti"/>
        <w:spacing w:before="60"/>
        <w:rPr>
          <w:snapToGrid w:val="0"/>
        </w:rPr>
      </w:pPr>
      <w:r>
        <w:rPr>
          <w:snapToGrid w:val="0"/>
        </w:rPr>
        <w:tab/>
      </w:r>
      <w:r>
        <w:rPr>
          <w:snapToGrid w:val="0"/>
        </w:rPr>
        <w:tab/>
        <w:t>or</w:t>
      </w:r>
    </w:p>
    <w:p>
      <w:pPr>
        <w:pStyle w:val="Indenti"/>
        <w:spacing w:before="60"/>
        <w:rPr>
          <w:snapToGrid w:val="0"/>
        </w:rPr>
      </w:pPr>
      <w:r>
        <w:rPr>
          <w:snapToGrid w:val="0"/>
        </w:rPr>
        <w:tab/>
        <w:t>(ii)</w:t>
      </w:r>
      <w:r>
        <w:rPr>
          <w:snapToGrid w:val="0"/>
        </w:rPr>
        <w:tab/>
        <w:t>in other cases, by the State Solicitor or the registrar of the court before which the accused failed to appear;</w:t>
      </w:r>
    </w:p>
    <w:p>
      <w:pPr>
        <w:pStyle w:val="Ednotepara"/>
        <w:spacing w:before="60"/>
        <w:rPr>
          <w:snapToGrid w:val="0"/>
        </w:rPr>
      </w:pPr>
      <w:r>
        <w:rPr>
          <w:snapToGrid w:val="0"/>
        </w:rPr>
        <w:tab/>
        <w:t>[(b)</w:t>
      </w:r>
      <w:r>
        <w:rPr>
          <w:snapToGrid w:val="0"/>
        </w:rPr>
        <w:tab/>
        <w:t>deleted]</w:t>
      </w:r>
    </w:p>
    <w:p>
      <w:pPr>
        <w:pStyle w:val="Indenta"/>
        <w:spacing w:before="60"/>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spacing w:before="60"/>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spacing w:before="60"/>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spacing w:before="120"/>
      </w:pPr>
      <w:r>
        <w:tab/>
        <w:t>(2)</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Subsection"/>
        <w:spacing w:before="120"/>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spacing w:before="120"/>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keepLines w:val="0"/>
        <w:spacing w:before="80"/>
        <w:ind w:left="890" w:hanging="890"/>
      </w:pPr>
      <w:r>
        <w:tab/>
        <w:t xml:space="preserve">[Section 49 amended: No. 74 of 1984 s. 17; No. 92 of 1994 s. 5; No. 78 of 1995 s. 8; No. 65 of 2003 s. 121(3); No. 74 of 2003 s. 29; No. 59 of 2004 s. 141; No. 84 of 2004 s. 8, 11 and 82; No. 6 of 2008 s. 18(2) and 30(1) and (2).] </w:t>
      </w:r>
    </w:p>
    <w:p>
      <w:pPr>
        <w:pStyle w:val="Heading5"/>
        <w:rPr>
          <w:snapToGrid w:val="0"/>
        </w:rPr>
      </w:pPr>
      <w:bookmarkStart w:id="339" w:name="_Toc184808690"/>
      <w:bookmarkStart w:id="340" w:name="_Toc184640591"/>
      <w:r>
        <w:rPr>
          <w:rStyle w:val="CharSectno"/>
        </w:rPr>
        <w:t>50</w:t>
      </w:r>
      <w:r>
        <w:rPr>
          <w:snapToGrid w:val="0"/>
        </w:rPr>
        <w:t>.</w:t>
      </w:r>
      <w:r>
        <w:rPr>
          <w:snapToGrid w:val="0"/>
        </w:rPr>
        <w:tab/>
        <w:t>Indemnifying surety, offence</w:t>
      </w:r>
      <w:bookmarkEnd w:id="339"/>
      <w:bookmarkEnd w:id="340"/>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No. 74 of 1984 s. 18.] </w:t>
      </w:r>
    </w:p>
    <w:p>
      <w:pPr>
        <w:pStyle w:val="Heading2"/>
      </w:pPr>
      <w:bookmarkStart w:id="341" w:name="_Toc184634777"/>
      <w:bookmarkStart w:id="342" w:name="_Toc184731904"/>
      <w:bookmarkStart w:id="343" w:name="_Toc184808691"/>
      <w:bookmarkStart w:id="344" w:name="_Toc184638901"/>
      <w:bookmarkStart w:id="345" w:name="_Toc184639536"/>
      <w:bookmarkStart w:id="346" w:name="_Toc184640592"/>
      <w:r>
        <w:rPr>
          <w:rStyle w:val="CharPartNo"/>
        </w:rPr>
        <w:t>Part VIA</w:t>
      </w:r>
      <w:r>
        <w:rPr>
          <w:rStyle w:val="CharDivNo"/>
        </w:rPr>
        <w:t> </w:t>
      </w:r>
      <w:r>
        <w:t>—</w:t>
      </w:r>
      <w:r>
        <w:rPr>
          <w:rStyle w:val="CharDivText"/>
        </w:rPr>
        <w:t> </w:t>
      </w:r>
      <w:r>
        <w:rPr>
          <w:rStyle w:val="CharPartText"/>
        </w:rPr>
        <w:t>Administration of home detention conditions</w:t>
      </w:r>
      <w:bookmarkEnd w:id="341"/>
      <w:bookmarkEnd w:id="342"/>
      <w:bookmarkEnd w:id="343"/>
      <w:bookmarkEnd w:id="344"/>
      <w:bookmarkEnd w:id="345"/>
      <w:bookmarkEnd w:id="346"/>
      <w:r>
        <w:rPr>
          <w:rStyle w:val="CharPartText"/>
        </w:rPr>
        <w:t xml:space="preserve"> </w:t>
      </w:r>
    </w:p>
    <w:p>
      <w:pPr>
        <w:pStyle w:val="Footnoteheading"/>
        <w:ind w:left="890"/>
        <w:rPr>
          <w:snapToGrid w:val="0"/>
        </w:rPr>
      </w:pPr>
      <w:r>
        <w:rPr>
          <w:snapToGrid w:val="0"/>
        </w:rPr>
        <w:tab/>
        <w:t xml:space="preserve">[Heading inserted: No. 61 of 1990 s. 11.] </w:t>
      </w:r>
    </w:p>
    <w:p>
      <w:pPr>
        <w:pStyle w:val="Heading5"/>
      </w:pPr>
      <w:bookmarkStart w:id="347" w:name="_Toc184640593"/>
      <w:bookmarkStart w:id="348" w:name="_Toc177480116"/>
      <w:bookmarkStart w:id="349" w:name="_Toc184808692"/>
      <w:r>
        <w:rPr>
          <w:rStyle w:val="CharSectno"/>
        </w:rPr>
        <w:t>50A</w:t>
      </w:r>
      <w:r>
        <w:t>.</w:t>
      </w:r>
      <w:r>
        <w:tab/>
      </w:r>
      <w:del w:id="350" w:author="Master Repository Process" w:date="2025-07-04T14:36:00Z">
        <w:r>
          <w:rPr>
            <w:snapToGrid w:val="0"/>
          </w:rPr>
          <w:delText>Powers</w:delText>
        </w:r>
      </w:del>
      <w:ins w:id="351" w:author="Master Repository Process" w:date="2025-07-04T14:36:00Z">
        <w:r>
          <w:t>Application</w:t>
        </w:r>
      </w:ins>
      <w:r>
        <w:t xml:space="preserve"> of </w:t>
      </w:r>
      <w:del w:id="352" w:author="Master Repository Process" w:date="2025-07-04T14:36:00Z">
        <w:r>
          <w:rPr>
            <w:snapToGrid w:val="0"/>
          </w:rPr>
          <w:delText xml:space="preserve">CEO </w:delText>
        </w:r>
        <w:r>
          <w:delText>(corrections)</w:delText>
        </w:r>
      </w:del>
      <w:bookmarkEnd w:id="347"/>
      <w:ins w:id="353" w:author="Master Repository Process" w:date="2025-07-04T14:36:00Z">
        <w:r>
          <w:t>Part</w:t>
        </w:r>
      </w:ins>
      <w:bookmarkEnd w:id="348"/>
      <w:bookmarkEnd w:id="349"/>
    </w:p>
    <w:p>
      <w:pPr>
        <w:pStyle w:val="Subsection"/>
        <w:rPr>
          <w:del w:id="354" w:author="Master Repository Process" w:date="2025-07-04T14:36:00Z"/>
          <w:snapToGrid w:val="0"/>
        </w:rPr>
      </w:pPr>
      <w:del w:id="355" w:author="Master Repository Process" w:date="2025-07-04T14:36:00Z">
        <w:r>
          <w:rPr>
            <w:snapToGrid w:val="0"/>
          </w:rPr>
          <w:tab/>
        </w:r>
        <w:r>
          <w:rPr>
            <w:snapToGrid w:val="0"/>
          </w:rPr>
          <w:tab/>
          <w:delText xml:space="preserve">The CEO </w:delText>
        </w:r>
        <w:r>
          <w:delText>(corrections)</w:delText>
        </w:r>
        <w:r>
          <w:rPr>
            <w:snapToGrid w:val="0"/>
          </w:rPr>
          <w:delText xml:space="preserve"> has all of the powers conferred under this Act on a community corrections officer and may review, vary, or rescind a direction given by a community corrections officer.</w:delText>
        </w:r>
      </w:del>
    </w:p>
    <w:p>
      <w:pPr>
        <w:pStyle w:val="Subsection"/>
        <w:rPr>
          <w:ins w:id="356" w:author="Master Repository Process" w:date="2025-07-04T14:36:00Z"/>
        </w:rPr>
      </w:pPr>
      <w:ins w:id="357" w:author="Master Repository Process" w:date="2025-07-04T14:36:00Z">
        <w:r>
          <w:tab/>
        </w:r>
        <w:r>
          <w:tab/>
          <w:t xml:space="preserve">This Part — </w:t>
        </w:r>
      </w:ins>
    </w:p>
    <w:p>
      <w:pPr>
        <w:pStyle w:val="Indenta"/>
        <w:rPr>
          <w:ins w:id="358" w:author="Master Repository Process" w:date="2025-07-04T14:36:00Z"/>
        </w:rPr>
      </w:pPr>
      <w:ins w:id="359" w:author="Master Repository Process" w:date="2025-07-04T14:36:00Z">
        <w:r>
          <w:tab/>
          <w:t>(a)</w:t>
        </w:r>
        <w:r>
          <w:tab/>
          <w:t>applies in relation to a home detention condition that includes electronic monitoring; but</w:t>
        </w:r>
      </w:ins>
    </w:p>
    <w:p>
      <w:pPr>
        <w:pStyle w:val="Indenta"/>
        <w:rPr>
          <w:ins w:id="360" w:author="Master Repository Process" w:date="2025-07-04T14:36:00Z"/>
        </w:rPr>
      </w:pPr>
      <w:ins w:id="361" w:author="Master Repository Process" w:date="2025-07-04T14:36:00Z">
        <w:r>
          <w:tab/>
          <w:t>(b)</w:t>
        </w:r>
        <w:r>
          <w:tab/>
          <w:t>does not apply in relation to an electronic monitoring condition.</w:t>
        </w:r>
      </w:ins>
    </w:p>
    <w:p>
      <w:pPr>
        <w:pStyle w:val="Footnotesection"/>
      </w:pPr>
      <w:r>
        <w:tab/>
        <w:t>[Section 50A inserted: No. </w:t>
      </w:r>
      <w:del w:id="362" w:author="Master Repository Process" w:date="2025-07-04T14:36:00Z">
        <w:r>
          <w:delText>61</w:delText>
        </w:r>
      </w:del>
      <w:ins w:id="363" w:author="Master Repository Process" w:date="2025-07-04T14:36:00Z">
        <w:r>
          <w:t>28</w:t>
        </w:r>
      </w:ins>
      <w:r>
        <w:t xml:space="preserve"> of </w:t>
      </w:r>
      <w:del w:id="364" w:author="Master Repository Process" w:date="2025-07-04T14:36:00Z">
        <w:r>
          <w:delText>1990</w:delText>
        </w:r>
      </w:del>
      <w:ins w:id="365" w:author="Master Repository Process" w:date="2025-07-04T14:36:00Z">
        <w:r>
          <w:t>2024</w:t>
        </w:r>
      </w:ins>
      <w:r>
        <w:t xml:space="preserve"> s. </w:t>
      </w:r>
      <w:del w:id="366" w:author="Master Repository Process" w:date="2025-07-04T14:36:00Z">
        <w:r>
          <w:delText xml:space="preserve">11; amended: No. 31 of 1993 s. 9; No. 65 of 2006 s. 53.] </w:delText>
        </w:r>
      </w:del>
      <w:ins w:id="367" w:author="Master Repository Process" w:date="2025-07-04T14:36:00Z">
        <w:r>
          <w:t>18.]</w:t>
        </w:r>
      </w:ins>
    </w:p>
    <w:p>
      <w:pPr>
        <w:pStyle w:val="Ednotesection"/>
      </w:pPr>
      <w:r>
        <w:t>[</w:t>
      </w:r>
      <w:r>
        <w:rPr>
          <w:b/>
        </w:rPr>
        <w:t>50B.</w:t>
      </w:r>
      <w:r>
        <w:tab/>
        <w:t xml:space="preserve">Deleted: No. 78 of 1995 s. 8.] </w:t>
      </w:r>
    </w:p>
    <w:p>
      <w:pPr>
        <w:pStyle w:val="Heading5"/>
        <w:rPr>
          <w:snapToGrid w:val="0"/>
        </w:rPr>
      </w:pPr>
      <w:bookmarkStart w:id="368" w:name="_Toc184808693"/>
      <w:bookmarkStart w:id="369" w:name="_Toc184640594"/>
      <w:r>
        <w:rPr>
          <w:rStyle w:val="CharSectno"/>
        </w:rPr>
        <w:t>50C</w:t>
      </w:r>
      <w:r>
        <w:rPr>
          <w:snapToGrid w:val="0"/>
        </w:rPr>
        <w:t>.</w:t>
      </w:r>
      <w:r>
        <w:rPr>
          <w:snapToGrid w:val="0"/>
        </w:rPr>
        <w:tab/>
        <w:t>Powers and duties of community corrections officers</w:t>
      </w:r>
      <w:bookmarkEnd w:id="368"/>
      <w:bookmarkEnd w:id="369"/>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 and</w:t>
      </w:r>
    </w:p>
    <w:p>
      <w:pPr>
        <w:pStyle w:val="Indenta"/>
        <w:rPr>
          <w:snapToGrid w:val="0"/>
        </w:rPr>
      </w:pPr>
      <w:r>
        <w:rPr>
          <w:snapToGrid w:val="0"/>
        </w:rPr>
        <w:tab/>
        <w:t>(b)</w:t>
      </w:r>
      <w:r>
        <w:rPr>
          <w:snapToGrid w:val="0"/>
        </w:rPr>
        <w:tab/>
        <w:t>the period of any authorised absence from the place where he is required by the home detention condition to remain; and</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 and</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 or</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an accused subject to a home detention condition available on the request of the CEO </w:t>
      </w:r>
      <w:r>
        <w:t>(corrections)</w:t>
      </w:r>
      <w:r>
        <w:rPr>
          <w:snapToGrid w:val="0"/>
        </w:rPr>
        <w:t xml:space="preserve"> to him.</w:t>
      </w:r>
    </w:p>
    <w:p>
      <w:pPr>
        <w:pStyle w:val="Footnotesection"/>
      </w:pPr>
      <w:r>
        <w:tab/>
        <w:t xml:space="preserve">[Section 50C inserted: No. 61 of 1990 s. 11; amended: No. 31 of 1993 s. 9; No. 50 of 2003 s. 37(3); No. 84 of 2004 s. 82 and 83(3); No. 65 of 2006 s. 53; No. 2 of 2008 s. 56(2).] </w:t>
      </w:r>
    </w:p>
    <w:p>
      <w:pPr>
        <w:pStyle w:val="Heading5"/>
        <w:rPr>
          <w:snapToGrid w:val="0"/>
        </w:rPr>
      </w:pPr>
      <w:bookmarkStart w:id="370" w:name="_Toc184808694"/>
      <w:bookmarkStart w:id="371" w:name="_Toc184640595"/>
      <w:r>
        <w:rPr>
          <w:rStyle w:val="CharSectno"/>
        </w:rPr>
        <w:t>50D</w:t>
      </w:r>
      <w:r>
        <w:rPr>
          <w:snapToGrid w:val="0"/>
        </w:rPr>
        <w:t>.</w:t>
      </w:r>
      <w:r>
        <w:rPr>
          <w:snapToGrid w:val="0"/>
        </w:rPr>
        <w:tab/>
        <w:t>Powers of members of Police Force</w:t>
      </w:r>
      <w:bookmarkEnd w:id="370"/>
      <w:bookmarkEnd w:id="371"/>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No. 61 of 1990 s. 11; amended: No. 31 of 1993 s. 9; No. 50 of 2003 s. 37(4); No. 84 of 2004 s. 82; No. 65 of 2006 s. 53.] </w:t>
      </w:r>
    </w:p>
    <w:p>
      <w:pPr>
        <w:pStyle w:val="Heading5"/>
        <w:rPr>
          <w:snapToGrid w:val="0"/>
        </w:rPr>
      </w:pPr>
      <w:bookmarkStart w:id="372" w:name="_Toc184808695"/>
      <w:bookmarkStart w:id="373" w:name="_Toc184640596"/>
      <w:r>
        <w:rPr>
          <w:rStyle w:val="CharSectno"/>
        </w:rPr>
        <w:t>50E</w:t>
      </w:r>
      <w:r>
        <w:rPr>
          <w:snapToGrid w:val="0"/>
        </w:rPr>
        <w:t>.</w:t>
      </w:r>
      <w:r>
        <w:rPr>
          <w:snapToGrid w:val="0"/>
        </w:rPr>
        <w:tab/>
        <w:t>CEO</w:t>
      </w:r>
      <w:r>
        <w:t xml:space="preserve"> (corrections)</w:t>
      </w:r>
      <w:r>
        <w:rPr>
          <w:snapToGrid w:val="0"/>
        </w:rPr>
        <w:t xml:space="preserve"> may substitute different place of detention and apply conditions</w:t>
      </w:r>
      <w:bookmarkEnd w:id="372"/>
      <w:bookmarkEnd w:id="373"/>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 xml:space="preserve">substitute a different place for the place where an accused is required by a home detention condition to </w:t>
      </w:r>
      <w:r>
        <w:t>remain;</w:t>
      </w:r>
      <w:ins w:id="374" w:author="Master Repository Process" w:date="2025-07-04T14:36:00Z">
        <w:r>
          <w:t xml:space="preserve"> or</w:t>
        </w:r>
      </w:ins>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[Section 50E inserted: No. 61 of 1990 s. 11; amended: No. 31 of</w:t>
      </w:r>
      <w:del w:id="375" w:author="Master Repository Process" w:date="2025-07-04T14:36:00Z">
        <w:r>
          <w:delText xml:space="preserve"> </w:delText>
        </w:r>
      </w:del>
      <w:ins w:id="376" w:author="Master Repository Process" w:date="2025-07-04T14:36:00Z">
        <w:r>
          <w:t> </w:t>
        </w:r>
      </w:ins>
      <w:r>
        <w:t>1993 s. 9; No. 84 of 2004 s. 82; No. 65 of 2006 s. </w:t>
      </w:r>
      <w:del w:id="377" w:author="Master Repository Process" w:date="2025-07-04T14:36:00Z">
        <w:r>
          <w:delText>53</w:delText>
        </w:r>
      </w:del>
      <w:ins w:id="378" w:author="Master Repository Process" w:date="2025-07-04T14:36:00Z">
        <w:r>
          <w:t>53; No. 28 of 2024 s. 19</w:t>
        </w:r>
      </w:ins>
      <w:r>
        <w:t xml:space="preserve">.] </w:t>
      </w:r>
    </w:p>
    <w:p>
      <w:pPr>
        <w:pStyle w:val="Heading5"/>
        <w:spacing w:before="260"/>
        <w:rPr>
          <w:snapToGrid w:val="0"/>
        </w:rPr>
      </w:pPr>
      <w:bookmarkStart w:id="379" w:name="_Toc184808696"/>
      <w:bookmarkStart w:id="380" w:name="_Toc184640597"/>
      <w:r>
        <w:rPr>
          <w:rStyle w:val="CharSectno"/>
        </w:rPr>
        <w:t>50F</w:t>
      </w:r>
      <w:r>
        <w:rPr>
          <w:snapToGrid w:val="0"/>
        </w:rPr>
        <w:t>.</w:t>
      </w:r>
      <w:r>
        <w:rPr>
          <w:snapToGrid w:val="0"/>
        </w:rPr>
        <w:tab/>
        <w:t>CEO</w:t>
      </w:r>
      <w:r>
        <w:t xml:space="preserve"> (corrections)</w:t>
      </w:r>
      <w:r>
        <w:rPr>
          <w:snapToGrid w:val="0"/>
        </w:rPr>
        <w:t xml:space="preserve"> may revoke bail</w:t>
      </w:r>
      <w:bookmarkEnd w:id="379"/>
      <w:bookmarkEnd w:id="380"/>
      <w:r>
        <w:rPr>
          <w:snapToGrid w:val="0"/>
        </w:rPr>
        <w:t xml:space="preserve"> </w:t>
      </w:r>
    </w:p>
    <w:p>
      <w:pPr>
        <w:pStyle w:val="Subsection"/>
        <w:spacing w:before="14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14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12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12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12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No. 61 of 1990 s. 11; amended: No. 31 of 1993 s. 9; No. 84 of 2004 s. 82; No. 65 of 2006 s. 53.] </w:t>
      </w:r>
    </w:p>
    <w:p>
      <w:pPr>
        <w:pStyle w:val="Heading5"/>
        <w:spacing w:before="180"/>
        <w:rPr>
          <w:snapToGrid w:val="0"/>
        </w:rPr>
      </w:pPr>
      <w:bookmarkStart w:id="381" w:name="_Toc184808697"/>
      <w:bookmarkStart w:id="382" w:name="_Toc184640598"/>
      <w:r>
        <w:rPr>
          <w:rStyle w:val="CharSectno"/>
        </w:rPr>
        <w:t>50G</w:t>
      </w:r>
      <w:r>
        <w:rPr>
          <w:snapToGrid w:val="0"/>
        </w:rPr>
        <w:t>.</w:t>
      </w:r>
      <w:r>
        <w:rPr>
          <w:snapToGrid w:val="0"/>
        </w:rPr>
        <w:tab/>
        <w:t>Procedure on arrest after revocation under s. 50F</w:t>
      </w:r>
      <w:bookmarkEnd w:id="381"/>
      <w:bookmarkEnd w:id="382"/>
      <w:r>
        <w:rPr>
          <w:snapToGrid w:val="0"/>
        </w:rPr>
        <w:t xml:space="preserve"> </w:t>
      </w:r>
    </w:p>
    <w:p>
      <w:pPr>
        <w:pStyle w:val="Subsection"/>
        <w:rPr>
          <w:ins w:id="383" w:author="Master Repository Process" w:date="2025-07-04T14:36:00Z"/>
        </w:rPr>
      </w:pPr>
      <w:r>
        <w:tab/>
        <w:t>(1)</w:t>
      </w:r>
      <w:r>
        <w:tab/>
        <w:t xml:space="preserve">An accused arrested </w:t>
      </w:r>
      <w:del w:id="384" w:author="Master Repository Process" w:date="2025-07-04T14:36:00Z">
        <w:r>
          <w:rPr>
            <w:snapToGrid w:val="0"/>
          </w:rPr>
          <w:delText>pursuant to</w:delText>
        </w:r>
      </w:del>
      <w:ins w:id="385" w:author="Master Repository Process" w:date="2025-07-04T14:36:00Z">
        <w:r>
          <w:t>under</w:t>
        </w:r>
      </w:ins>
      <w:r>
        <w:t xml:space="preserve"> a warrant issued under section 50F </w:t>
      </w:r>
      <w:del w:id="386" w:author="Master Repository Process" w:date="2025-07-04T14:36:00Z">
        <w:r>
          <w:rPr>
            <w:snapToGrid w:val="0"/>
          </w:rPr>
          <w:delText>shall</w:delText>
        </w:r>
      </w:del>
      <w:ins w:id="387" w:author="Master Repository Process" w:date="2025-07-04T14:36:00Z">
        <w:r>
          <w:t>must</w:t>
        </w:r>
      </w:ins>
      <w:r>
        <w:t xml:space="preserve"> be taken as soon as is practicable before an appropriate judicial officer</w:t>
      </w:r>
      <w:del w:id="388" w:author="Master Repository Process" w:date="2025-07-04T14:36:00Z">
        <w:r>
          <w:rPr>
            <w:snapToGrid w:val="0"/>
          </w:rPr>
          <w:delText xml:space="preserve"> unless he</w:delText>
        </w:r>
      </w:del>
      <w:ins w:id="389" w:author="Master Repository Process" w:date="2025-07-04T14:36:00Z">
        <w:r>
          <w:t>.</w:t>
        </w:r>
      </w:ins>
    </w:p>
    <w:p>
      <w:pPr>
        <w:pStyle w:val="Subsection"/>
      </w:pPr>
      <w:ins w:id="390" w:author="Master Repository Process" w:date="2025-07-04T14:36:00Z">
        <w:r>
          <w:tab/>
          <w:t>(1A)</w:t>
        </w:r>
        <w:r>
          <w:tab/>
          <w:t>However, if the accused</w:t>
        </w:r>
      </w:ins>
      <w:r>
        <w:t xml:space="preserve"> is arrested less than 24 hours before the time at which </w:t>
      </w:r>
      <w:del w:id="391" w:author="Master Repository Process" w:date="2025-07-04T14:36:00Z">
        <w:r>
          <w:rPr>
            <w:snapToGrid w:val="0"/>
          </w:rPr>
          <w:delText>he</w:delText>
        </w:r>
      </w:del>
      <w:ins w:id="392" w:author="Master Repository Process" w:date="2025-07-04T14:36:00Z">
        <w:r>
          <w:t>the accused</w:t>
        </w:r>
      </w:ins>
      <w:r>
        <w:t xml:space="preserve"> is due to appear in accordance with </w:t>
      </w:r>
      <w:del w:id="393" w:author="Master Repository Process" w:date="2025-07-04T14:36:00Z">
        <w:r>
          <w:rPr>
            <w:snapToGrid w:val="0"/>
          </w:rPr>
          <w:delText>his</w:delText>
        </w:r>
      </w:del>
      <w:ins w:id="394" w:author="Master Repository Process" w:date="2025-07-04T14:36:00Z">
        <w:r>
          <w:t>the accused’s</w:t>
        </w:r>
      </w:ins>
      <w:r>
        <w:t xml:space="preserve"> bail undertaking, </w:t>
      </w:r>
      <w:del w:id="395" w:author="Master Repository Process" w:date="2025-07-04T14:36:00Z">
        <w:r>
          <w:rPr>
            <w:snapToGrid w:val="0"/>
          </w:rPr>
          <w:delText>in which case he shall</w:delText>
        </w:r>
      </w:del>
      <w:ins w:id="396" w:author="Master Repository Process" w:date="2025-07-04T14:36:00Z">
        <w:r>
          <w:t>the accused must</w:t>
        </w:r>
      </w:ins>
      <w:r>
        <w:t xml:space="preserve"> be held in custody and brought before an appropriate judicial officer at that time.</w:t>
      </w:r>
    </w:p>
    <w:p>
      <w:pPr>
        <w:pStyle w:val="Subsection"/>
        <w:rPr>
          <w:ins w:id="397" w:author="Master Repository Process" w:date="2025-07-04T14:36:00Z"/>
        </w:rPr>
      </w:pPr>
      <w:ins w:id="398" w:author="Master Repository Process" w:date="2025-07-04T14:36:00Z">
        <w:r>
          <w:tab/>
          <w:t>(1B)</w:t>
        </w:r>
        <w:r>
          <w:tab/>
          <w:t xml:space="preserve">Also, subsection (1C) applies if — </w:t>
        </w:r>
      </w:ins>
    </w:p>
    <w:p>
      <w:pPr>
        <w:pStyle w:val="Indenta"/>
        <w:rPr>
          <w:ins w:id="399" w:author="Master Repository Process" w:date="2025-07-04T14:36:00Z"/>
        </w:rPr>
      </w:pPr>
      <w:ins w:id="400" w:author="Master Repository Process" w:date="2025-07-04T14:36:00Z">
        <w:r>
          <w:tab/>
          <w:t>(a)</w:t>
        </w:r>
        <w:r>
          <w:tab/>
          <w:t>before arrest, the accused had been released on bail following the accused’s committal to the District Court or the Supreme Court to be tried (otherwise than for murder) or sentenced or otherwise dealt with; and</w:t>
        </w:r>
      </w:ins>
    </w:p>
    <w:p>
      <w:pPr>
        <w:pStyle w:val="Indenta"/>
        <w:rPr>
          <w:ins w:id="401" w:author="Master Repository Process" w:date="2025-07-04T14:36:00Z"/>
        </w:rPr>
      </w:pPr>
      <w:ins w:id="402" w:author="Master Repository Process" w:date="2025-07-04T14:36:00Z">
        <w:r>
          <w:tab/>
          <w:t>(b)</w:t>
        </w:r>
        <w:r>
          <w:tab/>
          <w:t>the accused has not made an appearance in that court on the committal.</w:t>
        </w:r>
      </w:ins>
    </w:p>
    <w:p>
      <w:pPr>
        <w:pStyle w:val="Subsection"/>
        <w:rPr>
          <w:ins w:id="403" w:author="Master Repository Process" w:date="2025-07-04T14:36:00Z"/>
        </w:rPr>
      </w:pPr>
      <w:ins w:id="404" w:author="Master Repository Process" w:date="2025-07-04T14:36:00Z">
        <w:r>
          <w:tab/>
          <w:t>(1C)</w:t>
        </w:r>
        <w:r>
          <w:tab/>
          <w:t>The accused must be taken as soon as is practicable before a judicial officer who is empowered to exercise jurisdiction in the court in which the committal order was made, instead of before an appropriate judicial officer.</w:t>
        </w:r>
      </w:ins>
    </w:p>
    <w:p>
      <w:pPr>
        <w:pStyle w:val="Subsection"/>
        <w:keepNext/>
        <w:spacing w:before="120"/>
        <w:rPr>
          <w:snapToGrid w:val="0"/>
        </w:rPr>
      </w:pPr>
      <w:r>
        <w:rPr>
          <w:snapToGrid w:val="0"/>
        </w:rPr>
        <w:tab/>
        <w:t>(2)</w:t>
      </w:r>
      <w:r>
        <w:rPr>
          <w:snapToGrid w:val="0"/>
        </w:rPr>
        <w:tab/>
        <w:t>The judicial officer before whom an accused appears under this section may — </w:t>
      </w:r>
    </w:p>
    <w:p>
      <w:pPr>
        <w:pStyle w:val="Indenta"/>
        <w:spacing w:before="60"/>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spacing w:before="60"/>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spacing w:before="80"/>
        <w:ind w:left="890" w:hanging="890"/>
      </w:pPr>
      <w:r>
        <w:tab/>
        <w:t>[Section 50G inserted: No. 61 of 1990 s. 11; amended: No. 45 of 1993 s. 12; No. 84 of 2004 s. </w:t>
      </w:r>
      <w:del w:id="405" w:author="Master Repository Process" w:date="2025-07-04T14:36:00Z">
        <w:r>
          <w:delText>82</w:delText>
        </w:r>
      </w:del>
      <w:ins w:id="406" w:author="Master Repository Process" w:date="2025-07-04T14:36:00Z">
        <w:r>
          <w:t>82; No. 28 of 2024 s. 20</w:t>
        </w:r>
      </w:ins>
      <w:r>
        <w:t xml:space="preserve">.] </w:t>
      </w:r>
    </w:p>
    <w:p>
      <w:pPr>
        <w:pStyle w:val="Heading5"/>
        <w:spacing w:before="180"/>
        <w:rPr>
          <w:snapToGrid w:val="0"/>
        </w:rPr>
      </w:pPr>
      <w:bookmarkStart w:id="407" w:name="_Toc184808698"/>
      <w:bookmarkStart w:id="408" w:name="_Toc184640599"/>
      <w:r>
        <w:rPr>
          <w:rStyle w:val="CharSectno"/>
        </w:rPr>
        <w:t>50H</w:t>
      </w:r>
      <w:r>
        <w:rPr>
          <w:snapToGrid w:val="0"/>
        </w:rPr>
        <w:t>.</w:t>
      </w:r>
      <w:r>
        <w:rPr>
          <w:snapToGrid w:val="0"/>
        </w:rPr>
        <w:tab/>
        <w:t>Rules of natural justice excluded</w:t>
      </w:r>
      <w:bookmarkEnd w:id="407"/>
      <w:bookmarkEnd w:id="408"/>
      <w:r>
        <w:rPr>
          <w:snapToGrid w:val="0"/>
        </w:rPr>
        <w:t xml:space="preserve"> </w:t>
      </w:r>
    </w:p>
    <w:p>
      <w:pPr>
        <w:pStyle w:val="Subsection"/>
        <w:spacing w:before="12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spacing w:before="80"/>
        <w:ind w:left="890" w:hanging="890"/>
      </w:pPr>
      <w:r>
        <w:tab/>
        <w:t xml:space="preserve">[Section 50H inserted: No. 61 of 1990 s. 11; amended: No. 31 of 1993 s. 9; No. 65 of 2006 s. 53.] </w:t>
      </w:r>
    </w:p>
    <w:p>
      <w:pPr>
        <w:pStyle w:val="Heading5"/>
        <w:rPr>
          <w:snapToGrid w:val="0"/>
        </w:rPr>
      </w:pPr>
      <w:bookmarkStart w:id="409" w:name="_Toc184808699"/>
      <w:bookmarkStart w:id="410" w:name="_Toc184640600"/>
      <w:r>
        <w:rPr>
          <w:rStyle w:val="CharSectno"/>
        </w:rPr>
        <w:t>50J</w:t>
      </w:r>
      <w:r>
        <w:rPr>
          <w:snapToGrid w:val="0"/>
        </w:rPr>
        <w:t>.</w:t>
      </w:r>
      <w:r>
        <w:rPr>
          <w:snapToGrid w:val="0"/>
        </w:rPr>
        <w:tab/>
        <w:t>Delegation by CEO</w:t>
      </w:r>
      <w:r>
        <w:t xml:space="preserve"> (corrections)</w:t>
      </w:r>
      <w:bookmarkEnd w:id="409"/>
      <w:bookmarkEnd w:id="410"/>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spacing w:before="80"/>
        <w:ind w:left="890" w:hanging="890"/>
      </w:pPr>
      <w:r>
        <w:tab/>
        <w:t xml:space="preserve">[Section 50J inserted: No. 61 of 1990 s. 11; amended: No. 31 of 1993 s. 9; No. 65 of 2006 s. 53.] </w:t>
      </w:r>
    </w:p>
    <w:p>
      <w:pPr>
        <w:pStyle w:val="Ednotesection"/>
      </w:pPr>
      <w:r>
        <w:t>[</w:t>
      </w:r>
      <w:r>
        <w:rPr>
          <w:b/>
        </w:rPr>
        <w:t>50K.</w:t>
      </w:r>
      <w:r>
        <w:tab/>
        <w:t>Deleted: No. 13 of 2020 s. 25.]</w:t>
      </w:r>
    </w:p>
    <w:p>
      <w:pPr>
        <w:pStyle w:val="Heading5"/>
        <w:rPr>
          <w:snapToGrid w:val="0"/>
        </w:rPr>
      </w:pPr>
      <w:bookmarkStart w:id="411" w:name="_Toc184808700"/>
      <w:bookmarkStart w:id="412" w:name="_Toc184640601"/>
      <w:r>
        <w:rPr>
          <w:rStyle w:val="CharSectno"/>
        </w:rPr>
        <w:t>50L</w:t>
      </w:r>
      <w:r>
        <w:rPr>
          <w:snapToGrid w:val="0"/>
        </w:rPr>
        <w:t>.</w:t>
      </w:r>
      <w:r>
        <w:rPr>
          <w:snapToGrid w:val="0"/>
        </w:rPr>
        <w:tab/>
        <w:t>Rules for this Part</w:t>
      </w:r>
      <w:bookmarkEnd w:id="411"/>
      <w:bookmarkEnd w:id="412"/>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 xml:space="preserve">requiring an accused to wear </w:t>
      </w:r>
      <w:r>
        <w:t>an approved electronic monitoring device;</w:t>
      </w:r>
    </w:p>
    <w:p>
      <w:pPr>
        <w:pStyle w:val="Indenta"/>
        <w:rPr>
          <w:snapToGrid w:val="0"/>
        </w:rPr>
      </w:pPr>
      <w:r>
        <w:rPr>
          <w:snapToGrid w:val="0"/>
        </w:rPr>
        <w:tab/>
        <w:t>(b)</w:t>
      </w:r>
      <w:r>
        <w:rPr>
          <w:snapToGrid w:val="0"/>
        </w:rPr>
        <w:tab/>
        <w:t>requiring an accused to permit the CEO</w:t>
      </w:r>
      <w:r>
        <w:t xml:space="preserve"> (corrections)</w:t>
      </w:r>
      <w:r>
        <w:rPr>
          <w:snapToGrid w:val="0"/>
        </w:rPr>
        <w:t xml:space="preserve"> to install </w:t>
      </w:r>
      <w:r>
        <w:t xml:space="preserve">an approved electronic monitoring device </w:t>
      </w:r>
      <w:r>
        <w:rPr>
          <w:snapToGrid w:val="0"/>
        </w:rPr>
        <w:t>at the place where the accused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rPr>
          <w:ins w:id="413" w:author="Master Repository Process" w:date="2025-07-04T14:36:00Z"/>
        </w:rPr>
      </w:pPr>
      <w:r>
        <w:tab/>
        <w:t>[Section 50L inserted: No. 61 of 1990 s. 11; amended: No. 31 of 1993 s. 9; No. 84 of 2004 s. 82 and 83(3); No. 65 of 2006 s. 53; No. 2 of 2008 s. 56(3) and (4); No. 13 of 2020 s. 26.]</w:t>
      </w:r>
    </w:p>
    <w:p>
      <w:pPr>
        <w:pStyle w:val="Heading5"/>
        <w:rPr>
          <w:ins w:id="414" w:author="Master Repository Process" w:date="2025-07-04T14:36:00Z"/>
        </w:rPr>
      </w:pPr>
      <w:bookmarkStart w:id="415" w:name="_Toc177480120"/>
      <w:bookmarkStart w:id="416" w:name="_Toc184808701"/>
      <w:ins w:id="417" w:author="Master Repository Process" w:date="2025-07-04T14:36:00Z">
        <w:r>
          <w:rPr>
            <w:rStyle w:val="CharSectno"/>
          </w:rPr>
          <w:t>50M</w:t>
        </w:r>
        <w:r>
          <w:t>.</w:t>
        </w:r>
        <w:r>
          <w:tab/>
          <w:t>Failure to comply with direction</w:t>
        </w:r>
        <w:bookmarkEnd w:id="415"/>
        <w:bookmarkEnd w:id="416"/>
      </w:ins>
    </w:p>
    <w:p>
      <w:pPr>
        <w:pStyle w:val="Subsection"/>
        <w:rPr>
          <w:ins w:id="418" w:author="Master Repository Process" w:date="2025-07-04T14:36:00Z"/>
        </w:rPr>
      </w:pPr>
      <w:ins w:id="419" w:author="Master Repository Process" w:date="2025-07-04T14:36:00Z">
        <w:r>
          <w:tab/>
          <w:t>(1)</w:t>
        </w:r>
        <w:r>
          <w:tab/>
          <w:t>An accused given a direction under Schedule 1 Part D clause 3(5)(a), (b) or (ba) must comply with the direction.</w:t>
        </w:r>
      </w:ins>
    </w:p>
    <w:p>
      <w:pPr>
        <w:pStyle w:val="Penstart"/>
        <w:rPr>
          <w:ins w:id="420" w:author="Master Repository Process" w:date="2025-07-04T14:36:00Z"/>
        </w:rPr>
      </w:pPr>
      <w:ins w:id="421" w:author="Master Repository Process" w:date="2025-07-04T14:36:00Z">
        <w:r>
          <w:tab/>
          <w:t>Penalty for this subsection: imprisonment for 3 years and a fine of $36 000.</w:t>
        </w:r>
      </w:ins>
    </w:p>
    <w:p>
      <w:pPr>
        <w:pStyle w:val="Subsection"/>
        <w:rPr>
          <w:ins w:id="422" w:author="Master Repository Process" w:date="2025-07-04T14:36:00Z"/>
        </w:rPr>
      </w:pPr>
      <w:ins w:id="423" w:author="Master Repository Process" w:date="2025-07-04T14:36:00Z">
        <w:r>
          <w:tab/>
          <w:t>(2)</w:t>
        </w:r>
        <w:r>
          <w:tab/>
          <w:t>An accused given a direction under Schedule 1 Part D clause 3(5)(bb) must comply with the direction, unless the accused has a reasonable excuse.</w:t>
        </w:r>
      </w:ins>
    </w:p>
    <w:p>
      <w:pPr>
        <w:pStyle w:val="Penstart"/>
        <w:rPr>
          <w:ins w:id="424" w:author="Master Repository Process" w:date="2025-07-04T14:36:00Z"/>
        </w:rPr>
      </w:pPr>
      <w:ins w:id="425" w:author="Master Repository Process" w:date="2025-07-04T14:36:00Z">
        <w:r>
          <w:tab/>
          <w:t>Penalty for this subsection: imprisonment for 3 years and a fine of $36 000.</w:t>
        </w:r>
      </w:ins>
    </w:p>
    <w:p>
      <w:pPr>
        <w:pStyle w:val="Subsection"/>
        <w:rPr>
          <w:ins w:id="426" w:author="Master Repository Process" w:date="2025-07-04T14:36:00Z"/>
        </w:rPr>
      </w:pPr>
      <w:ins w:id="427" w:author="Master Repository Process" w:date="2025-07-04T14:36:00Z">
        <w:r>
          <w:tab/>
          <w:t>(3)</w:t>
        </w:r>
        <w:r>
          <w:tab/>
          <w:t>A prosecution for an offence against subsection (1) or (2) may be brought at any time.</w:t>
        </w:r>
      </w:ins>
    </w:p>
    <w:p>
      <w:pPr>
        <w:pStyle w:val="Subsection"/>
        <w:rPr>
          <w:ins w:id="428" w:author="Master Repository Process" w:date="2025-07-04T14:36:00Z"/>
        </w:rPr>
      </w:pPr>
      <w:ins w:id="429" w:author="Master Repository Process" w:date="2025-07-04T14:36:00Z">
        <w:r>
          <w:tab/>
          <w:t>(4)</w:t>
        </w:r>
        <w:r>
          <w:tab/>
          <w:t>A court that convicts an accused of an offence against subsection (1) or (2) may order that the accused pay a sum towards the costs and expenses of the accused’s apprehension following the failure to comply with the direction for which the accused was convicted.</w:t>
        </w:r>
      </w:ins>
    </w:p>
    <w:p>
      <w:pPr>
        <w:pStyle w:val="Subsection"/>
        <w:rPr>
          <w:ins w:id="430" w:author="Master Repository Process" w:date="2025-07-04T14:36:00Z"/>
        </w:rPr>
      </w:pPr>
      <w:ins w:id="431" w:author="Master Repository Process" w:date="2025-07-04T14:36:00Z">
        <w:r>
          <w:tab/>
          <w:t>(5)</w:t>
        </w:r>
        <w:r>
          <w:tab/>
          <w:t>An order under subsection (4) may be made in addition to any penalty the court may impose.</w:t>
        </w:r>
      </w:ins>
    </w:p>
    <w:p>
      <w:pPr>
        <w:pStyle w:val="PermNoteHeading"/>
        <w:rPr>
          <w:ins w:id="432" w:author="Master Repository Process" w:date="2025-07-04T14:36:00Z"/>
        </w:rPr>
      </w:pPr>
      <w:ins w:id="433" w:author="Master Repository Process" w:date="2025-07-04T14:36:00Z">
        <w:r>
          <w:tab/>
          <w:t>Note for this section:</w:t>
        </w:r>
      </w:ins>
    </w:p>
    <w:p>
      <w:pPr>
        <w:pStyle w:val="PermNoteText"/>
        <w:rPr>
          <w:ins w:id="434" w:author="Master Repository Process" w:date="2025-07-04T14:36:00Z"/>
        </w:rPr>
      </w:pPr>
      <w:ins w:id="435" w:author="Master Repository Process" w:date="2025-07-04T14:36:00Z">
        <w:r>
          <w:tab/>
        </w:r>
        <w:r>
          <w:tab/>
          <w:t xml:space="preserve">See the </w:t>
        </w:r>
        <w:r>
          <w:rPr>
            <w:i/>
          </w:rPr>
          <w:t>Sentence Administration Act 2003</w:t>
        </w:r>
        <w:r>
          <w:t xml:space="preserve"> section 118A for an evidentiary provision for proceedings for an offence against subsection (1) or (2).</w:t>
        </w:r>
      </w:ins>
    </w:p>
    <w:p>
      <w:pPr>
        <w:pStyle w:val="Footnotesection"/>
        <w:rPr>
          <w:ins w:id="436" w:author="Master Repository Process" w:date="2025-07-04T14:36:00Z"/>
        </w:rPr>
      </w:pPr>
      <w:ins w:id="437" w:author="Master Repository Process" w:date="2025-07-04T14:36:00Z">
        <w:r>
          <w:tab/>
          <w:t>[Section 50M inserted: No. 28 of 2024 s. 21.]</w:t>
        </w:r>
      </w:ins>
    </w:p>
    <w:p>
      <w:pPr>
        <w:pStyle w:val="Heading2"/>
        <w:rPr>
          <w:ins w:id="438" w:author="Master Repository Process" w:date="2025-07-04T14:36:00Z"/>
        </w:rPr>
      </w:pPr>
      <w:bookmarkStart w:id="439" w:name="_Toc177479890"/>
      <w:bookmarkStart w:id="440" w:name="_Toc177480006"/>
      <w:bookmarkStart w:id="441" w:name="_Toc177480122"/>
      <w:bookmarkStart w:id="442" w:name="_Toc184731915"/>
      <w:bookmarkStart w:id="443" w:name="_Toc184808702"/>
      <w:ins w:id="444" w:author="Master Repository Process" w:date="2025-07-04T14:36:00Z">
        <w:r>
          <w:rPr>
            <w:rStyle w:val="CharPartNo"/>
          </w:rPr>
          <w:t>Part 6B</w:t>
        </w:r>
        <w:r>
          <w:rPr>
            <w:rStyle w:val="CharDivNo"/>
          </w:rPr>
          <w:t> </w:t>
        </w:r>
        <w:r>
          <w:t>—</w:t>
        </w:r>
        <w:r>
          <w:rPr>
            <w:rStyle w:val="CharDivText"/>
          </w:rPr>
          <w:t> </w:t>
        </w:r>
        <w:r>
          <w:rPr>
            <w:rStyle w:val="CharPartText"/>
          </w:rPr>
          <w:t>Administration of electronic monitoring conditions</w:t>
        </w:r>
        <w:bookmarkEnd w:id="439"/>
        <w:bookmarkEnd w:id="440"/>
        <w:bookmarkEnd w:id="441"/>
        <w:bookmarkEnd w:id="442"/>
        <w:bookmarkEnd w:id="443"/>
      </w:ins>
    </w:p>
    <w:p>
      <w:pPr>
        <w:pStyle w:val="Footnoteheading"/>
        <w:rPr>
          <w:ins w:id="445" w:author="Master Repository Process" w:date="2025-07-04T14:36:00Z"/>
        </w:rPr>
      </w:pPr>
      <w:bookmarkStart w:id="446" w:name="_Toc177480123"/>
      <w:ins w:id="447" w:author="Master Repository Process" w:date="2025-07-04T14:36:00Z">
        <w:r>
          <w:tab/>
          <w:t>[Heading inserted: No. 28 of 2024 s. 22.]</w:t>
        </w:r>
      </w:ins>
    </w:p>
    <w:p>
      <w:pPr>
        <w:pStyle w:val="Heading5"/>
        <w:rPr>
          <w:ins w:id="448" w:author="Master Repository Process" w:date="2025-07-04T14:36:00Z"/>
        </w:rPr>
      </w:pPr>
      <w:bookmarkStart w:id="449" w:name="_Toc184808703"/>
      <w:ins w:id="450" w:author="Master Repository Process" w:date="2025-07-04T14:36:00Z">
        <w:r>
          <w:rPr>
            <w:rStyle w:val="CharSectno"/>
          </w:rPr>
          <w:t>50N</w:t>
        </w:r>
        <w:r>
          <w:t>.</w:t>
        </w:r>
        <w:r>
          <w:tab/>
          <w:t>Application of Part</w:t>
        </w:r>
        <w:bookmarkEnd w:id="446"/>
        <w:bookmarkEnd w:id="449"/>
      </w:ins>
    </w:p>
    <w:p>
      <w:pPr>
        <w:pStyle w:val="Subsection"/>
        <w:rPr>
          <w:ins w:id="451" w:author="Master Repository Process" w:date="2025-07-04T14:36:00Z"/>
        </w:rPr>
      </w:pPr>
      <w:ins w:id="452" w:author="Master Repository Process" w:date="2025-07-04T14:36:00Z">
        <w:r>
          <w:tab/>
        </w:r>
        <w:r>
          <w:tab/>
          <w:t>This Part applies in relation to an electronic monitoring condition.</w:t>
        </w:r>
      </w:ins>
    </w:p>
    <w:p>
      <w:pPr>
        <w:pStyle w:val="Footnotesection"/>
        <w:rPr>
          <w:ins w:id="453" w:author="Master Repository Process" w:date="2025-07-04T14:36:00Z"/>
        </w:rPr>
      </w:pPr>
      <w:ins w:id="454" w:author="Master Repository Process" w:date="2025-07-04T14:36:00Z">
        <w:r>
          <w:tab/>
          <w:t xml:space="preserve">[Section 50N inserted: No. 28 of 2024 s. 22.] </w:t>
        </w:r>
      </w:ins>
    </w:p>
    <w:p>
      <w:pPr>
        <w:pStyle w:val="Heading5"/>
        <w:rPr>
          <w:ins w:id="455" w:author="Master Repository Process" w:date="2025-07-04T14:36:00Z"/>
        </w:rPr>
      </w:pPr>
      <w:bookmarkStart w:id="456" w:name="_Toc177480124"/>
      <w:bookmarkStart w:id="457" w:name="_Toc184808704"/>
      <w:ins w:id="458" w:author="Master Repository Process" w:date="2025-07-04T14:36:00Z">
        <w:r>
          <w:rPr>
            <w:rStyle w:val="CharSectno"/>
          </w:rPr>
          <w:t>50O</w:t>
        </w:r>
        <w:r>
          <w:t>.</w:t>
        </w:r>
        <w:r>
          <w:tab/>
          <w:t>Powers of members of Police Force</w:t>
        </w:r>
        <w:bookmarkEnd w:id="456"/>
        <w:bookmarkEnd w:id="457"/>
      </w:ins>
    </w:p>
    <w:p>
      <w:pPr>
        <w:pStyle w:val="Subsection"/>
        <w:rPr>
          <w:ins w:id="459" w:author="Master Repository Process" w:date="2025-07-04T14:36:00Z"/>
        </w:rPr>
      </w:pPr>
      <w:ins w:id="460" w:author="Master Repository Process" w:date="2025-07-04T14:36:00Z">
        <w:r>
          <w:tab/>
          <w:t>(1)</w:t>
        </w:r>
        <w:r>
          <w:tab/>
          <w:t>For the purpose of ascertaining whether or not an accused is complying with an electronic monitoring condition, a member of the Police Force may require the accused to produce a copy of the accused’s bail undertaking and any notice by the CEO (corrections) under section 50P(a) for inspection.</w:t>
        </w:r>
      </w:ins>
    </w:p>
    <w:p>
      <w:pPr>
        <w:pStyle w:val="Subsection"/>
        <w:rPr>
          <w:ins w:id="461" w:author="Master Repository Process" w:date="2025-07-04T14:36:00Z"/>
        </w:rPr>
      </w:pPr>
      <w:ins w:id="462" w:author="Master Repository Process" w:date="2025-07-04T14:36:00Z">
        <w:r>
          <w:tab/>
          <w:t>(2)</w:t>
        </w:r>
        <w:r>
          <w:tab/>
          <w:t>An accused on whom a requirement is imposed under subsection (1) must comply with the requirement.</w:t>
        </w:r>
      </w:ins>
    </w:p>
    <w:p>
      <w:pPr>
        <w:pStyle w:val="Penstart"/>
        <w:rPr>
          <w:ins w:id="463" w:author="Master Repository Process" w:date="2025-07-04T14:36:00Z"/>
        </w:rPr>
      </w:pPr>
      <w:ins w:id="464" w:author="Master Repository Process" w:date="2025-07-04T14:36:00Z">
        <w:r>
          <w:tab/>
          <w:t>Penalty for this subsection: a fine of $2 000.</w:t>
        </w:r>
      </w:ins>
    </w:p>
    <w:p>
      <w:pPr>
        <w:pStyle w:val="Footnotesection"/>
        <w:rPr>
          <w:ins w:id="465" w:author="Master Repository Process" w:date="2025-07-04T14:36:00Z"/>
        </w:rPr>
      </w:pPr>
      <w:ins w:id="466" w:author="Master Repository Process" w:date="2025-07-04T14:36:00Z">
        <w:r>
          <w:tab/>
          <w:t xml:space="preserve">[Section 50O inserted: No. 28 of 2024 s. 22.] </w:t>
        </w:r>
      </w:ins>
    </w:p>
    <w:p>
      <w:pPr>
        <w:pStyle w:val="Heading5"/>
        <w:rPr>
          <w:ins w:id="467" w:author="Master Repository Process" w:date="2025-07-04T14:36:00Z"/>
        </w:rPr>
      </w:pPr>
      <w:bookmarkStart w:id="468" w:name="_Toc177480125"/>
      <w:bookmarkStart w:id="469" w:name="_Toc184808705"/>
      <w:ins w:id="470" w:author="Master Repository Process" w:date="2025-07-04T14:36:00Z">
        <w:r>
          <w:rPr>
            <w:rStyle w:val="CharSectno"/>
          </w:rPr>
          <w:t>50P</w:t>
        </w:r>
        <w:r>
          <w:t>.</w:t>
        </w:r>
        <w:r>
          <w:tab/>
          <w:t>CEO (corrections) may substitute different place where device is to be installed and apply conditions</w:t>
        </w:r>
        <w:bookmarkEnd w:id="468"/>
        <w:bookmarkEnd w:id="469"/>
      </w:ins>
    </w:p>
    <w:p>
      <w:pPr>
        <w:pStyle w:val="Subsection"/>
        <w:rPr>
          <w:ins w:id="471" w:author="Master Repository Process" w:date="2025-07-04T14:36:00Z"/>
        </w:rPr>
      </w:pPr>
      <w:ins w:id="472" w:author="Master Repository Process" w:date="2025-07-04T14:36:00Z">
        <w:r>
          <w:tab/>
        </w:r>
        <w:r>
          <w:tab/>
          <w:t xml:space="preserve">The CEO (corrections) may, at any time, by notice in writing given to an accused granted bail subject to an electronic monitoring condition — </w:t>
        </w:r>
      </w:ins>
    </w:p>
    <w:p>
      <w:pPr>
        <w:pStyle w:val="Indenta"/>
        <w:rPr>
          <w:ins w:id="473" w:author="Master Repository Process" w:date="2025-07-04T14:36:00Z"/>
        </w:rPr>
      </w:pPr>
      <w:ins w:id="474" w:author="Master Repository Process" w:date="2025-07-04T14:36:00Z">
        <w:r>
          <w:tab/>
          <w:t>(a)</w:t>
        </w:r>
        <w:r>
          <w:tab/>
          <w:t>substitute a different place for the place where an approved electronic monitoring device is required by the electronic monitoring condition to be installed; or</w:t>
        </w:r>
      </w:ins>
    </w:p>
    <w:p>
      <w:pPr>
        <w:pStyle w:val="Indenta"/>
        <w:rPr>
          <w:ins w:id="475" w:author="Master Repository Process" w:date="2025-07-04T14:36:00Z"/>
        </w:rPr>
      </w:pPr>
      <w:ins w:id="476" w:author="Master Repository Process" w:date="2025-07-04T14:36:00Z">
        <w:r>
          <w:tab/>
          <w:t>(b)</w:t>
        </w:r>
        <w:r>
          <w:tab/>
          <w:t xml:space="preserve">require the accused to comply with — </w:t>
        </w:r>
      </w:ins>
    </w:p>
    <w:p>
      <w:pPr>
        <w:pStyle w:val="Indenti"/>
        <w:rPr>
          <w:ins w:id="477" w:author="Master Repository Process" w:date="2025-07-04T14:36:00Z"/>
        </w:rPr>
      </w:pPr>
      <w:ins w:id="478" w:author="Master Repository Process" w:date="2025-07-04T14:36:00Z">
        <w:r>
          <w:tab/>
          <w:t>(i)</w:t>
        </w:r>
        <w:r>
          <w:tab/>
          <w:t>if a list was given under section 24B(2) — such of the conditions in the list as are specified in the notice; or</w:t>
        </w:r>
      </w:ins>
    </w:p>
    <w:p>
      <w:pPr>
        <w:pStyle w:val="Indenti"/>
        <w:keepNext/>
        <w:rPr>
          <w:ins w:id="479" w:author="Master Repository Process" w:date="2025-07-04T14:36:00Z"/>
        </w:rPr>
      </w:pPr>
      <w:ins w:id="480" w:author="Master Repository Process" w:date="2025-07-04T14:36:00Z">
        <w:r>
          <w:tab/>
          <w:t>(ii)</w:t>
        </w:r>
        <w:r>
          <w:tab/>
          <w:t>otherwise — the conditions specified in the notice.</w:t>
        </w:r>
      </w:ins>
    </w:p>
    <w:p>
      <w:pPr>
        <w:pStyle w:val="Footnotesection"/>
        <w:rPr>
          <w:ins w:id="481" w:author="Master Repository Process" w:date="2025-07-04T14:36:00Z"/>
        </w:rPr>
      </w:pPr>
      <w:ins w:id="482" w:author="Master Repository Process" w:date="2025-07-04T14:36:00Z">
        <w:r>
          <w:tab/>
          <w:t xml:space="preserve">[Section 50P inserted: No. 28 of 2024 s. 22.] </w:t>
        </w:r>
      </w:ins>
    </w:p>
    <w:p>
      <w:pPr>
        <w:pStyle w:val="Heading5"/>
        <w:rPr>
          <w:ins w:id="483" w:author="Master Repository Process" w:date="2025-07-04T14:36:00Z"/>
        </w:rPr>
      </w:pPr>
      <w:bookmarkStart w:id="484" w:name="_Toc177480126"/>
      <w:bookmarkStart w:id="485" w:name="_Toc184808706"/>
      <w:ins w:id="486" w:author="Master Repository Process" w:date="2025-07-04T14:36:00Z">
        <w:r>
          <w:rPr>
            <w:rStyle w:val="CharSectno"/>
          </w:rPr>
          <w:t>50Q</w:t>
        </w:r>
        <w:r>
          <w:t>.</w:t>
        </w:r>
        <w:r>
          <w:tab/>
          <w:t>CEO (corrections) may revoke bail</w:t>
        </w:r>
        <w:bookmarkEnd w:id="484"/>
        <w:bookmarkEnd w:id="485"/>
      </w:ins>
    </w:p>
    <w:p>
      <w:pPr>
        <w:pStyle w:val="Subsection"/>
        <w:rPr>
          <w:ins w:id="487" w:author="Master Repository Process" w:date="2025-07-04T14:36:00Z"/>
        </w:rPr>
      </w:pPr>
      <w:ins w:id="488" w:author="Master Repository Process" w:date="2025-07-04T14:36:00Z">
        <w:r>
          <w:tab/>
          <w:t>(1)</w:t>
        </w:r>
        <w:r>
          <w:tab/>
          <w:t>If an electronic monitoring condition has been imposed as a condition on a grant of bail to an accused the CEO (corrections) may, in the CEO’s absolute discretion, by instrument signed by the CEO and if practicable given to the accused, revoke the bail.</w:t>
        </w:r>
      </w:ins>
    </w:p>
    <w:p>
      <w:pPr>
        <w:pStyle w:val="Subsection"/>
        <w:rPr>
          <w:ins w:id="489" w:author="Master Repository Process" w:date="2025-07-04T14:36:00Z"/>
        </w:rPr>
      </w:pPr>
      <w:ins w:id="490" w:author="Master Repository Process" w:date="2025-07-04T14:36:00Z">
        <w:r>
          <w:tab/>
          <w:t>(2)</w:t>
        </w:r>
        <w:r>
          <w:tab/>
          <w:t xml:space="preserve">Without limiting subsection (1), the power to revoke bail may be exercised if the accused — </w:t>
        </w:r>
      </w:ins>
    </w:p>
    <w:p>
      <w:pPr>
        <w:pStyle w:val="Indenta"/>
        <w:rPr>
          <w:ins w:id="491" w:author="Master Repository Process" w:date="2025-07-04T14:36:00Z"/>
        </w:rPr>
      </w:pPr>
      <w:ins w:id="492" w:author="Master Repository Process" w:date="2025-07-04T14:36:00Z">
        <w:r>
          <w:tab/>
          <w:t>(a)</w:t>
        </w:r>
        <w:r>
          <w:tab/>
          <w:t>is not likely to comply with any requirement of the accused’s bail undertaking mentioned in section 28(2)(a) or (b); or</w:t>
        </w:r>
      </w:ins>
    </w:p>
    <w:p>
      <w:pPr>
        <w:pStyle w:val="Indenta"/>
        <w:rPr>
          <w:ins w:id="493" w:author="Master Repository Process" w:date="2025-07-04T14:36:00Z"/>
        </w:rPr>
      </w:pPr>
      <w:ins w:id="494" w:author="Master Repository Process" w:date="2025-07-04T14:36:00Z">
        <w:r>
          <w:tab/>
          <w:t>(b)</w:t>
        </w:r>
        <w:r>
          <w:tab/>
          <w:t>is, or has been, or is likely to be in breach of any condition of the accused’s bail undertaking mentioned in section 28(2)(c).</w:t>
        </w:r>
      </w:ins>
    </w:p>
    <w:p>
      <w:pPr>
        <w:pStyle w:val="Subsection"/>
        <w:rPr>
          <w:ins w:id="495" w:author="Master Repository Process" w:date="2025-07-04T14:36:00Z"/>
        </w:rPr>
      </w:pPr>
      <w:ins w:id="496" w:author="Master Repository Process" w:date="2025-07-04T14:36:00Z">
        <w:r>
          <w:tab/>
          <w:t>(3)</w:t>
        </w:r>
        <w:r>
          <w:tab/>
          <w:t>Subject to subsection (4), if the CEO (corrections) revokes bail the CEO must include a statement of the CEO’s reasons for the cancellation in the instrument cancelling the bail.</w:t>
        </w:r>
      </w:ins>
    </w:p>
    <w:p>
      <w:pPr>
        <w:pStyle w:val="Subsection"/>
        <w:rPr>
          <w:ins w:id="497" w:author="Master Repository Process" w:date="2025-07-04T14:36:00Z"/>
        </w:rPr>
      </w:pPr>
      <w:ins w:id="498" w:author="Master Repository Process" w:date="2025-07-04T14:36:00Z">
        <w:r>
          <w:tab/>
          <w:t>(4)</w:t>
        </w:r>
        <w:r>
          <w:tab/>
          <w:t>If the CEO (corrections) is of the opinion that it would be in the interest of the accused or any other person, or the public, to withhold from the accused any or all of the reasons referred to in subsection (3), the CEO may so withhold the reason or reasons.</w:t>
        </w:r>
      </w:ins>
    </w:p>
    <w:p>
      <w:pPr>
        <w:pStyle w:val="Subsection"/>
        <w:rPr>
          <w:ins w:id="499" w:author="Master Repository Process" w:date="2025-07-04T14:36:00Z"/>
        </w:rPr>
      </w:pPr>
      <w:ins w:id="500" w:author="Master Repository Process" w:date="2025-07-04T14:36:00Z">
        <w:r>
          <w:tab/>
          <w:t>(5)</w:t>
        </w:r>
        <w:r>
          <w:tab/>
          <w:t>If the CEO (corrections) revokes bail, the CEO may, whenever necessary, issue a warrant directed to all members of the Police Force to have the accused arrested and brought before an appropriate judicial officer.</w:t>
        </w:r>
      </w:ins>
    </w:p>
    <w:p>
      <w:pPr>
        <w:pStyle w:val="Footnotesection"/>
        <w:rPr>
          <w:ins w:id="501" w:author="Master Repository Process" w:date="2025-07-04T14:36:00Z"/>
        </w:rPr>
      </w:pPr>
      <w:ins w:id="502" w:author="Master Repository Process" w:date="2025-07-04T14:36:00Z">
        <w:r>
          <w:tab/>
          <w:t xml:space="preserve">[Section 50Q inserted: No. 28 of 2024 s. 22.] </w:t>
        </w:r>
      </w:ins>
    </w:p>
    <w:p>
      <w:pPr>
        <w:pStyle w:val="Heading5"/>
        <w:rPr>
          <w:ins w:id="503" w:author="Master Repository Process" w:date="2025-07-04T14:36:00Z"/>
        </w:rPr>
      </w:pPr>
      <w:bookmarkStart w:id="504" w:name="_Toc177480127"/>
      <w:bookmarkStart w:id="505" w:name="_Toc184808707"/>
      <w:ins w:id="506" w:author="Master Repository Process" w:date="2025-07-04T14:36:00Z">
        <w:r>
          <w:rPr>
            <w:rStyle w:val="CharSectno"/>
          </w:rPr>
          <w:t>50R</w:t>
        </w:r>
        <w:r>
          <w:t>.</w:t>
        </w:r>
        <w:r>
          <w:tab/>
          <w:t>Procedure on arrest after revocation under s. 50Q</w:t>
        </w:r>
        <w:bookmarkEnd w:id="504"/>
        <w:bookmarkEnd w:id="505"/>
      </w:ins>
    </w:p>
    <w:p>
      <w:pPr>
        <w:pStyle w:val="Subsection"/>
        <w:rPr>
          <w:ins w:id="507" w:author="Master Repository Process" w:date="2025-07-04T14:36:00Z"/>
        </w:rPr>
      </w:pPr>
      <w:ins w:id="508" w:author="Master Repository Process" w:date="2025-07-04T14:36:00Z">
        <w:r>
          <w:tab/>
          <w:t>(1)</w:t>
        </w:r>
        <w:r>
          <w:tab/>
          <w:t>An accused arrested under a warrant issued under section 50Q must be taken as soon as is practicable before an appropriate judicial officer.</w:t>
        </w:r>
      </w:ins>
    </w:p>
    <w:p>
      <w:pPr>
        <w:pStyle w:val="Subsection"/>
        <w:rPr>
          <w:ins w:id="509" w:author="Master Repository Process" w:date="2025-07-04T14:36:00Z"/>
        </w:rPr>
      </w:pPr>
      <w:ins w:id="510" w:author="Master Repository Process" w:date="2025-07-04T14:36:00Z">
        <w:r>
          <w:tab/>
          <w:t>(2)</w:t>
        </w:r>
        <w:r>
          <w:tab/>
          <w:t>However, if the accused is arrested less than 24 hours before the time at which the accused is due to appear in accordance with the accused’s bail undertaking, the accused must be held in custody and brought before an appropriate judicial officer at that time.</w:t>
        </w:r>
      </w:ins>
    </w:p>
    <w:p>
      <w:pPr>
        <w:pStyle w:val="Subsection"/>
        <w:rPr>
          <w:ins w:id="511" w:author="Master Repository Process" w:date="2025-07-04T14:36:00Z"/>
        </w:rPr>
      </w:pPr>
      <w:ins w:id="512" w:author="Master Repository Process" w:date="2025-07-04T14:36:00Z">
        <w:r>
          <w:tab/>
          <w:t>(3)</w:t>
        </w:r>
        <w:r>
          <w:tab/>
          <w:t xml:space="preserve">Also, subsection (4) applies if — </w:t>
        </w:r>
      </w:ins>
    </w:p>
    <w:p>
      <w:pPr>
        <w:pStyle w:val="Indenta"/>
        <w:rPr>
          <w:ins w:id="513" w:author="Master Repository Process" w:date="2025-07-04T14:36:00Z"/>
        </w:rPr>
      </w:pPr>
      <w:ins w:id="514" w:author="Master Repository Process" w:date="2025-07-04T14:36:00Z">
        <w:r>
          <w:tab/>
          <w:t>(a)</w:t>
        </w:r>
        <w:r>
          <w:tab/>
          <w:t>before arrest, the accused had been released on bail following the accused’s committal to the District Court or the Supreme Court to be tried (otherwise than for murder) or sentenced or otherwise dealt with; and</w:t>
        </w:r>
      </w:ins>
    </w:p>
    <w:p>
      <w:pPr>
        <w:pStyle w:val="Indenta"/>
        <w:rPr>
          <w:ins w:id="515" w:author="Master Repository Process" w:date="2025-07-04T14:36:00Z"/>
        </w:rPr>
      </w:pPr>
      <w:ins w:id="516" w:author="Master Repository Process" w:date="2025-07-04T14:36:00Z">
        <w:r>
          <w:tab/>
          <w:t>(b)</w:t>
        </w:r>
        <w:r>
          <w:tab/>
          <w:t>the accused has not made an appearance in that court on the committal.</w:t>
        </w:r>
      </w:ins>
    </w:p>
    <w:p>
      <w:pPr>
        <w:pStyle w:val="Subsection"/>
        <w:rPr>
          <w:ins w:id="517" w:author="Master Repository Process" w:date="2025-07-04T14:36:00Z"/>
        </w:rPr>
      </w:pPr>
      <w:ins w:id="518" w:author="Master Repository Process" w:date="2025-07-04T14:36:00Z">
        <w:r>
          <w:tab/>
          <w:t>(4)</w:t>
        </w:r>
        <w:r>
          <w:tab/>
          <w:t>The accused must be taken as soon as is practicable before a judicial officer who is empowered to exercise jurisdiction in the court in which the committal order was made, instead of before an appropriate judicial officer.</w:t>
        </w:r>
      </w:ins>
    </w:p>
    <w:p>
      <w:pPr>
        <w:pStyle w:val="Subsection"/>
        <w:rPr>
          <w:ins w:id="519" w:author="Master Repository Process" w:date="2025-07-04T14:36:00Z"/>
        </w:rPr>
      </w:pPr>
      <w:ins w:id="520" w:author="Master Repository Process" w:date="2025-07-04T14:36:00Z">
        <w:r>
          <w:tab/>
          <w:t>(5)</w:t>
        </w:r>
        <w:r>
          <w:tab/>
          <w:t xml:space="preserve">The judicial officer before whom an accused appears under this section may — </w:t>
        </w:r>
      </w:ins>
    </w:p>
    <w:p>
      <w:pPr>
        <w:pStyle w:val="Indenta"/>
        <w:rPr>
          <w:ins w:id="521" w:author="Master Repository Process" w:date="2025-07-04T14:36:00Z"/>
        </w:rPr>
      </w:pPr>
      <w:ins w:id="522" w:author="Master Repository Process" w:date="2025-07-04T14:36:00Z">
        <w:r>
          <w:tab/>
          <w:t>(a)</w:t>
        </w:r>
        <w:r>
          <w:tab/>
          <w:t>remand the accused in custody to appear at the time and place specified, or deemed by section 31(3) to be specified, in the accused’s bail undertaking; or</w:t>
        </w:r>
      </w:ins>
    </w:p>
    <w:p>
      <w:pPr>
        <w:pStyle w:val="Indenta"/>
        <w:rPr>
          <w:ins w:id="523" w:author="Master Repository Process" w:date="2025-07-04T14:36:00Z"/>
        </w:rPr>
      </w:pPr>
      <w:ins w:id="524" w:author="Master Repository Process" w:date="2025-07-04T14:36:00Z">
        <w:r>
          <w:tab/>
          <w:t>(b)</w:t>
        </w:r>
        <w:r>
          <w:tab/>
          <w:t>grant fresh bail to the accused in accordance with this Act, other than Schedule 1 Part B clause 2.</w:t>
        </w:r>
      </w:ins>
    </w:p>
    <w:p>
      <w:pPr>
        <w:pStyle w:val="Footnotesection"/>
        <w:rPr>
          <w:ins w:id="525" w:author="Master Repository Process" w:date="2025-07-04T14:36:00Z"/>
        </w:rPr>
      </w:pPr>
      <w:ins w:id="526" w:author="Master Repository Process" w:date="2025-07-04T14:36:00Z">
        <w:r>
          <w:tab/>
          <w:t xml:space="preserve">[Section 50R inserted: No. 28 of 2024 s. 22.] </w:t>
        </w:r>
      </w:ins>
    </w:p>
    <w:p>
      <w:pPr>
        <w:pStyle w:val="Heading5"/>
        <w:rPr>
          <w:ins w:id="527" w:author="Master Repository Process" w:date="2025-07-04T14:36:00Z"/>
        </w:rPr>
      </w:pPr>
      <w:bookmarkStart w:id="528" w:name="_Toc177480128"/>
      <w:bookmarkStart w:id="529" w:name="_Toc184808708"/>
      <w:ins w:id="530" w:author="Master Repository Process" w:date="2025-07-04T14:36:00Z">
        <w:r>
          <w:rPr>
            <w:rStyle w:val="CharSectno"/>
          </w:rPr>
          <w:t>50S</w:t>
        </w:r>
        <w:r>
          <w:t>.</w:t>
        </w:r>
        <w:r>
          <w:tab/>
          <w:t>Rules of natural justice excluded</w:t>
        </w:r>
        <w:bookmarkEnd w:id="528"/>
        <w:bookmarkEnd w:id="529"/>
      </w:ins>
    </w:p>
    <w:p>
      <w:pPr>
        <w:pStyle w:val="Subsection"/>
        <w:rPr>
          <w:ins w:id="531" w:author="Master Repository Process" w:date="2025-07-04T14:36:00Z"/>
        </w:rPr>
      </w:pPr>
      <w:ins w:id="532" w:author="Master Repository Process" w:date="2025-07-04T14:36:00Z">
        <w:r>
          <w:tab/>
        </w:r>
        <w:r>
          <w:tab/>
          <w:t>The rules known as the rules of natural justice (including any duty of procedural fairness) do not apply to or in relation to the doing or omission of any act, matter or thing under this Part by the CEO (corrections).</w:t>
        </w:r>
      </w:ins>
    </w:p>
    <w:p>
      <w:pPr>
        <w:pStyle w:val="Footnotesection"/>
        <w:rPr>
          <w:ins w:id="533" w:author="Master Repository Process" w:date="2025-07-04T14:36:00Z"/>
        </w:rPr>
      </w:pPr>
      <w:ins w:id="534" w:author="Master Repository Process" w:date="2025-07-04T14:36:00Z">
        <w:r>
          <w:tab/>
          <w:t xml:space="preserve">[Section 50S inserted: No. 28 of 2024 s. 22.] </w:t>
        </w:r>
      </w:ins>
    </w:p>
    <w:p>
      <w:pPr>
        <w:pStyle w:val="Heading5"/>
        <w:rPr>
          <w:ins w:id="535" w:author="Master Repository Process" w:date="2025-07-04T14:36:00Z"/>
        </w:rPr>
      </w:pPr>
      <w:bookmarkStart w:id="536" w:name="_Toc177480129"/>
      <w:bookmarkStart w:id="537" w:name="_Toc184808709"/>
      <w:ins w:id="538" w:author="Master Repository Process" w:date="2025-07-04T14:36:00Z">
        <w:r>
          <w:rPr>
            <w:rStyle w:val="CharSectno"/>
          </w:rPr>
          <w:t>50T</w:t>
        </w:r>
        <w:r>
          <w:t>.</w:t>
        </w:r>
        <w:r>
          <w:tab/>
          <w:t>Delegation by CEO (corrections)</w:t>
        </w:r>
        <w:bookmarkEnd w:id="536"/>
        <w:bookmarkEnd w:id="537"/>
      </w:ins>
    </w:p>
    <w:p>
      <w:pPr>
        <w:pStyle w:val="Subsection"/>
        <w:rPr>
          <w:ins w:id="539" w:author="Master Repository Process" w:date="2025-07-04T14:36:00Z"/>
        </w:rPr>
      </w:pPr>
      <w:ins w:id="540" w:author="Master Repository Process" w:date="2025-07-04T14:36:00Z">
        <w:r>
          <w:tab/>
        </w:r>
        <w:r>
          <w:tab/>
          <w:t>The CEO (corrections) may, either generally or as otherwise provided by the instrument of delegation, by writing signed by the CEO, delegate to any person any power or duty under this Part, other than this power of delegation.</w:t>
        </w:r>
      </w:ins>
    </w:p>
    <w:p>
      <w:pPr>
        <w:pStyle w:val="Footnotesection"/>
        <w:rPr>
          <w:ins w:id="541" w:author="Master Repository Process" w:date="2025-07-04T14:36:00Z"/>
        </w:rPr>
      </w:pPr>
      <w:ins w:id="542" w:author="Master Repository Process" w:date="2025-07-04T14:36:00Z">
        <w:r>
          <w:tab/>
          <w:t xml:space="preserve">[Section 50T inserted: No. 28 of 2024 s. 22.] </w:t>
        </w:r>
      </w:ins>
    </w:p>
    <w:p>
      <w:pPr>
        <w:pStyle w:val="Heading5"/>
        <w:rPr>
          <w:ins w:id="543" w:author="Master Repository Process" w:date="2025-07-04T14:36:00Z"/>
        </w:rPr>
      </w:pPr>
      <w:bookmarkStart w:id="544" w:name="_Toc177480130"/>
      <w:bookmarkStart w:id="545" w:name="_Toc184808710"/>
      <w:ins w:id="546" w:author="Master Repository Process" w:date="2025-07-04T14:36:00Z">
        <w:r>
          <w:rPr>
            <w:rStyle w:val="CharSectno"/>
          </w:rPr>
          <w:t>50U</w:t>
        </w:r>
        <w:r>
          <w:t>.</w:t>
        </w:r>
        <w:r>
          <w:tab/>
          <w:t>Rules for this Part</w:t>
        </w:r>
        <w:bookmarkEnd w:id="544"/>
        <w:bookmarkEnd w:id="545"/>
      </w:ins>
    </w:p>
    <w:p>
      <w:pPr>
        <w:pStyle w:val="Subsection"/>
        <w:rPr>
          <w:ins w:id="547" w:author="Master Repository Process" w:date="2025-07-04T14:36:00Z"/>
        </w:rPr>
      </w:pPr>
      <w:ins w:id="548" w:author="Master Repository Process" w:date="2025-07-04T14:36:00Z">
        <w:r>
          <w:tab/>
          <w:t>(1)</w:t>
        </w:r>
        <w:r>
          <w:tab/>
          <w:t>The CEO (corrections) may, with the approval of the Minister, make rules for the purposes of this Part which may provide for the manner of ensuring that accused persons are complying with electronic monitoring conditions and for conditions to be applied to accused persons granted bail subject to electronic monitoring conditions.</w:t>
        </w:r>
      </w:ins>
    </w:p>
    <w:p>
      <w:pPr>
        <w:pStyle w:val="Subsection"/>
        <w:rPr>
          <w:ins w:id="549" w:author="Master Repository Process" w:date="2025-07-04T14:36:00Z"/>
        </w:rPr>
      </w:pPr>
      <w:ins w:id="550" w:author="Master Repository Process" w:date="2025-07-04T14:36:00Z">
        <w:r>
          <w:tab/>
          <w:t>(2)</w:t>
        </w:r>
        <w:r>
          <w:tab/>
          <w:t>Rules made under this section may confer a discretionary authority on any person or class of persons.</w:t>
        </w:r>
      </w:ins>
    </w:p>
    <w:p>
      <w:pPr>
        <w:pStyle w:val="Subsection"/>
        <w:rPr>
          <w:ins w:id="551" w:author="Master Repository Process" w:date="2025-07-04T14:36:00Z"/>
        </w:rPr>
      </w:pPr>
      <w:ins w:id="552" w:author="Master Repository Process" w:date="2025-07-04T14:36:00Z">
        <w:r>
          <w:tab/>
          <w:t>(3)</w:t>
        </w:r>
        <w:r>
          <w:tab/>
          <w:t xml:space="preserve">The </w:t>
        </w:r>
        <w:r>
          <w:rPr>
            <w:i/>
          </w:rPr>
          <w:t>Interpretation Act 1984</w:t>
        </w:r>
        <w:r>
          <w:t xml:space="preserve"> sections 41 and 42 do not apply to rules made under this section.</w:t>
        </w:r>
      </w:ins>
    </w:p>
    <w:p>
      <w:pPr>
        <w:pStyle w:val="Footnotesection"/>
        <w:rPr>
          <w:ins w:id="553" w:author="Master Repository Process" w:date="2025-07-04T14:36:00Z"/>
        </w:rPr>
      </w:pPr>
      <w:ins w:id="554" w:author="Master Repository Process" w:date="2025-07-04T14:36:00Z">
        <w:r>
          <w:tab/>
          <w:t xml:space="preserve">[Section 50U inserted: No. 28 of 2024 s. 22.] </w:t>
        </w:r>
      </w:ins>
    </w:p>
    <w:p>
      <w:pPr>
        <w:pStyle w:val="Heading5"/>
        <w:rPr>
          <w:ins w:id="555" w:author="Master Repository Process" w:date="2025-07-04T14:36:00Z"/>
        </w:rPr>
      </w:pPr>
      <w:bookmarkStart w:id="556" w:name="_Toc177480131"/>
      <w:bookmarkStart w:id="557" w:name="_Toc184808711"/>
      <w:ins w:id="558" w:author="Master Repository Process" w:date="2025-07-04T14:36:00Z">
        <w:r>
          <w:rPr>
            <w:rStyle w:val="CharSectno"/>
          </w:rPr>
          <w:t>50V</w:t>
        </w:r>
        <w:r>
          <w:t>.</w:t>
        </w:r>
        <w:r>
          <w:tab/>
          <w:t>Failure to comply with direction</w:t>
        </w:r>
        <w:bookmarkEnd w:id="556"/>
        <w:bookmarkEnd w:id="557"/>
      </w:ins>
    </w:p>
    <w:p>
      <w:pPr>
        <w:pStyle w:val="Subsection"/>
        <w:rPr>
          <w:ins w:id="559" w:author="Master Repository Process" w:date="2025-07-04T14:36:00Z"/>
        </w:rPr>
      </w:pPr>
      <w:ins w:id="560" w:author="Master Repository Process" w:date="2025-07-04T14:36:00Z">
        <w:r>
          <w:tab/>
          <w:t>(1)</w:t>
        </w:r>
        <w:r>
          <w:tab/>
          <w:t>An accused given a direction under Schedule 1 Part E clause 1(4)(a), (b) or (c) must comply with the direction.</w:t>
        </w:r>
      </w:ins>
    </w:p>
    <w:p>
      <w:pPr>
        <w:pStyle w:val="Penstart"/>
        <w:rPr>
          <w:ins w:id="561" w:author="Master Repository Process" w:date="2025-07-04T14:36:00Z"/>
        </w:rPr>
      </w:pPr>
      <w:ins w:id="562" w:author="Master Repository Process" w:date="2025-07-04T14:36:00Z">
        <w:r>
          <w:tab/>
          <w:t>Penalty for this subsection: imprisonment for 3 years and a fine of $36 000.</w:t>
        </w:r>
      </w:ins>
    </w:p>
    <w:p>
      <w:pPr>
        <w:pStyle w:val="Subsection"/>
        <w:keepNext/>
        <w:rPr>
          <w:ins w:id="563" w:author="Master Repository Process" w:date="2025-07-04T14:36:00Z"/>
        </w:rPr>
      </w:pPr>
      <w:ins w:id="564" w:author="Master Repository Process" w:date="2025-07-04T14:36:00Z">
        <w:r>
          <w:tab/>
          <w:t>(2)</w:t>
        </w:r>
        <w:r>
          <w:tab/>
          <w:t>An accused given a direction under Schedule 1 Part E clause 1(4)(d) must comply with the direction, unless the accused has a reasonable excuse.</w:t>
        </w:r>
      </w:ins>
    </w:p>
    <w:p>
      <w:pPr>
        <w:pStyle w:val="Penstart"/>
        <w:rPr>
          <w:ins w:id="565" w:author="Master Repository Process" w:date="2025-07-04T14:36:00Z"/>
        </w:rPr>
      </w:pPr>
      <w:ins w:id="566" w:author="Master Repository Process" w:date="2025-07-04T14:36:00Z">
        <w:r>
          <w:tab/>
          <w:t>Penalty for this subsection: imprisonment for 3 years and a fine of $36 000.</w:t>
        </w:r>
      </w:ins>
    </w:p>
    <w:p>
      <w:pPr>
        <w:pStyle w:val="Subsection"/>
        <w:rPr>
          <w:ins w:id="567" w:author="Master Repository Process" w:date="2025-07-04T14:36:00Z"/>
        </w:rPr>
      </w:pPr>
      <w:ins w:id="568" w:author="Master Repository Process" w:date="2025-07-04T14:36:00Z">
        <w:r>
          <w:tab/>
          <w:t>(3)</w:t>
        </w:r>
        <w:r>
          <w:tab/>
          <w:t>A prosecution for an offence against subsection (1) or (2) may be brought at any time.</w:t>
        </w:r>
      </w:ins>
    </w:p>
    <w:p>
      <w:pPr>
        <w:pStyle w:val="Subsection"/>
        <w:rPr>
          <w:ins w:id="569" w:author="Master Repository Process" w:date="2025-07-04T14:36:00Z"/>
        </w:rPr>
      </w:pPr>
      <w:ins w:id="570" w:author="Master Repository Process" w:date="2025-07-04T14:36:00Z">
        <w:r>
          <w:tab/>
          <w:t>(4)</w:t>
        </w:r>
        <w:r>
          <w:tab/>
          <w:t>A court that convicts an accused of an offence against subsection (1) or (2) may order that the accused pay a sum towards the costs and expenses of the accused’s apprehension following the failure to comply with the direction for which the accused was convicted.</w:t>
        </w:r>
      </w:ins>
    </w:p>
    <w:p>
      <w:pPr>
        <w:pStyle w:val="Subsection"/>
        <w:rPr>
          <w:ins w:id="571" w:author="Master Repository Process" w:date="2025-07-04T14:36:00Z"/>
        </w:rPr>
      </w:pPr>
      <w:ins w:id="572" w:author="Master Repository Process" w:date="2025-07-04T14:36:00Z">
        <w:r>
          <w:tab/>
          <w:t>(5)</w:t>
        </w:r>
        <w:r>
          <w:tab/>
          <w:t>An order under subsection (4) may be made in addition to any penalty that the court may impose.</w:t>
        </w:r>
      </w:ins>
    </w:p>
    <w:p>
      <w:pPr>
        <w:pStyle w:val="PermNoteHeading"/>
        <w:rPr>
          <w:ins w:id="573" w:author="Master Repository Process" w:date="2025-07-04T14:36:00Z"/>
        </w:rPr>
      </w:pPr>
      <w:ins w:id="574" w:author="Master Repository Process" w:date="2025-07-04T14:36:00Z">
        <w:r>
          <w:tab/>
          <w:t>Note for this section:</w:t>
        </w:r>
      </w:ins>
    </w:p>
    <w:p>
      <w:pPr>
        <w:pStyle w:val="PermNoteText"/>
        <w:rPr>
          <w:ins w:id="575" w:author="Master Repository Process" w:date="2025-07-04T14:36:00Z"/>
        </w:rPr>
      </w:pPr>
      <w:ins w:id="576" w:author="Master Repository Process" w:date="2025-07-04T14:36:00Z">
        <w:r>
          <w:tab/>
        </w:r>
        <w:r>
          <w:tab/>
          <w:t xml:space="preserve">See the </w:t>
        </w:r>
        <w:r>
          <w:rPr>
            <w:i/>
          </w:rPr>
          <w:t>Sentence Administration Act 2003</w:t>
        </w:r>
        <w:r>
          <w:t xml:space="preserve"> section 118A for an evidentiary provision for proceedings for an offence against subsection (1) or (2).</w:t>
        </w:r>
      </w:ins>
    </w:p>
    <w:p>
      <w:pPr>
        <w:pStyle w:val="Footnotesection"/>
      </w:pPr>
      <w:ins w:id="577" w:author="Master Repository Process" w:date="2025-07-04T14:36:00Z">
        <w:r>
          <w:tab/>
          <w:t>[Section 50V inserted: No. 28 of 2024 s. 22.]</w:t>
        </w:r>
      </w:ins>
      <w:r>
        <w:t xml:space="preserve"> </w:t>
      </w:r>
    </w:p>
    <w:p>
      <w:pPr>
        <w:pStyle w:val="Heading2"/>
      </w:pPr>
      <w:bookmarkStart w:id="578" w:name="_Toc184634787"/>
      <w:bookmarkStart w:id="579" w:name="_Toc184731925"/>
      <w:bookmarkStart w:id="580" w:name="_Toc184808712"/>
      <w:bookmarkStart w:id="581" w:name="_Toc184638911"/>
      <w:bookmarkStart w:id="582" w:name="_Toc184639546"/>
      <w:bookmarkStart w:id="583" w:name="_Toc184640602"/>
      <w:r>
        <w:rPr>
          <w:rStyle w:val="CharPartNo"/>
        </w:rPr>
        <w:t>Part VII</w:t>
      </w:r>
      <w:r>
        <w:rPr>
          <w:rStyle w:val="CharDivNo"/>
        </w:rPr>
        <w:t> </w:t>
      </w:r>
      <w:r>
        <w:t>—</w:t>
      </w:r>
      <w:r>
        <w:rPr>
          <w:rStyle w:val="CharDivText"/>
        </w:rPr>
        <w:t> </w:t>
      </w:r>
      <w:r>
        <w:rPr>
          <w:rStyle w:val="CharPartText"/>
        </w:rPr>
        <w:t>Enforcement of bail undertakings</w:t>
      </w:r>
      <w:bookmarkEnd w:id="578"/>
      <w:bookmarkEnd w:id="579"/>
      <w:bookmarkEnd w:id="580"/>
      <w:bookmarkEnd w:id="581"/>
      <w:bookmarkEnd w:id="582"/>
      <w:bookmarkEnd w:id="583"/>
      <w:r>
        <w:rPr>
          <w:rStyle w:val="CharPartText"/>
        </w:rPr>
        <w:t xml:space="preserve"> </w:t>
      </w:r>
    </w:p>
    <w:p>
      <w:pPr>
        <w:pStyle w:val="Heading5"/>
        <w:rPr>
          <w:snapToGrid w:val="0"/>
        </w:rPr>
      </w:pPr>
      <w:bookmarkStart w:id="584" w:name="_Toc184808713"/>
      <w:bookmarkStart w:id="585" w:name="_Toc184640603"/>
      <w:r>
        <w:rPr>
          <w:rStyle w:val="CharSectno"/>
        </w:rPr>
        <w:t>51</w:t>
      </w:r>
      <w:r>
        <w:rPr>
          <w:snapToGrid w:val="0"/>
        </w:rPr>
        <w:t>.</w:t>
      </w:r>
      <w:r>
        <w:rPr>
          <w:snapToGrid w:val="0"/>
        </w:rPr>
        <w:tab/>
        <w:t>Failing to comply with bail undertaking, offence</w:t>
      </w:r>
      <w:bookmarkEnd w:id="584"/>
      <w:bookmarkEnd w:id="585"/>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No. 54 of 1998 s. 9; No. 59 of 2004 s. 141; No. 84 of 2004 s. 11 and 82; No. 6 of 2008 s. 18(3).]</w:t>
      </w:r>
    </w:p>
    <w:p>
      <w:pPr>
        <w:pStyle w:val="Heading5"/>
      </w:pPr>
      <w:bookmarkStart w:id="586" w:name="_Toc184808714"/>
      <w:bookmarkStart w:id="587" w:name="_Toc184640604"/>
      <w:r>
        <w:rPr>
          <w:rStyle w:val="CharSectno"/>
        </w:rPr>
        <w:t>51A</w:t>
      </w:r>
      <w:r>
        <w:t>.</w:t>
      </w:r>
      <w:r>
        <w:tab/>
      </w:r>
      <w:r>
        <w:rPr>
          <w:snapToGrid w:val="0"/>
        </w:rPr>
        <w:t>Prosecuting s. 51 offence for non-appearance in court of summary jurisdiction</w:t>
      </w:r>
      <w:bookmarkEnd w:id="586"/>
      <w:bookmarkEnd w:id="587"/>
    </w:p>
    <w:p>
      <w:pPr>
        <w:pStyle w:val="Subsection"/>
        <w:rPr>
          <w:snapToGrid w:val="0"/>
        </w:rPr>
      </w:pPr>
      <w:r>
        <w:rPr>
          <w:snapToGrid w:val="0"/>
        </w:rPr>
        <w:tab/>
        <w:t>(1)</w:t>
      </w:r>
      <w:r>
        <w:rPr>
          <w:snapToGrid w:val="0"/>
        </w:rPr>
        <w:tab/>
        <w:t>This section applies for the purpose of prosecuting an offence against section 51(1), (2) or (2a) where the court before which the accused is bound to appear at the time when the accused fails to comply with the accused’s bail undertaking is a court of summary jurisdiction.</w:t>
      </w:r>
    </w:p>
    <w:p>
      <w:pPr>
        <w:pStyle w:val="Subsection"/>
      </w:pPr>
      <w:r>
        <w:rPr>
          <w:snapToGrid w:val="0"/>
        </w:rPr>
        <w:tab/>
        <w:t>(2)</w:t>
      </w:r>
      <w:r>
        <w:rPr>
          <w:snapToGrid w:val="0"/>
        </w:rPr>
        <w:tab/>
        <w:t xml:space="preserve">Where this section applies, the prosecution </w:t>
      </w:r>
      <w:r>
        <w:t>shall be commenced and conducted by the person who was conducting the proceedings in which the accused failed to comply with the accused’s bail undertaking or by a police officer.</w:t>
      </w:r>
    </w:p>
    <w:p>
      <w:pPr>
        <w:pStyle w:val="Subsection"/>
        <w:rPr>
          <w:snapToGrid w:val="0"/>
        </w:rPr>
      </w:pPr>
      <w:r>
        <w:rPr>
          <w:snapToGrid w:val="0"/>
        </w:rPr>
        <w:tab/>
        <w:t>(3)</w:t>
      </w:r>
      <w:r>
        <w:rPr>
          <w:snapToGrid w:val="0"/>
        </w:rPr>
        <w:tab/>
        <w:t>Where this section applies, the registrar of the court before which the accused was bound to appear shall cause to be issued to the Commissioner of Police a certificate under section 64 as to the accused’s failure to appear.</w:t>
      </w:r>
    </w:p>
    <w:p>
      <w:pPr>
        <w:pStyle w:val="Footnotesection"/>
      </w:pPr>
      <w:r>
        <w:tab/>
        <w:t>[Section 51A inserted: No. 6 of 2008 s. 31(1).]</w:t>
      </w:r>
    </w:p>
    <w:p>
      <w:pPr>
        <w:pStyle w:val="Heading5"/>
        <w:rPr>
          <w:snapToGrid w:val="0"/>
        </w:rPr>
      </w:pPr>
      <w:bookmarkStart w:id="588" w:name="_Toc184808715"/>
      <w:bookmarkStart w:id="589" w:name="_Toc184640605"/>
      <w:r>
        <w:rPr>
          <w:rStyle w:val="CharSectno"/>
        </w:rPr>
        <w:t>52</w:t>
      </w:r>
      <w:r>
        <w:rPr>
          <w:snapToGrid w:val="0"/>
        </w:rPr>
        <w:t>.</w:t>
      </w:r>
      <w:r>
        <w:rPr>
          <w:snapToGrid w:val="0"/>
        </w:rPr>
        <w:tab/>
        <w:t>Prosecuting s. 51 offence for non-appearance in superior court</w:t>
      </w:r>
      <w:bookmarkEnd w:id="588"/>
      <w:bookmarkEnd w:id="589"/>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or by a police officer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rPr>
          <w:snapToGrid w:val="0"/>
        </w:rPr>
      </w:pPr>
      <w:r>
        <w:tab/>
        <w:t>(3a)</w:t>
      </w:r>
      <w:r>
        <w:tab/>
        <w:t xml:space="preserve">Where this section applies, a person authorised under subsection (3b) shall </w:t>
      </w:r>
      <w:r>
        <w:rPr>
          <w:snapToGrid w:val="0"/>
        </w:rPr>
        <w:t>cause to be issued to the Commissioner of Police a certificate under section 64 as to the accused’s failure to appear.</w:t>
      </w:r>
    </w:p>
    <w:p>
      <w:pPr>
        <w:pStyle w:val="Subsection"/>
      </w:pPr>
      <w:r>
        <w:tab/>
        <w:t>(3b)</w:t>
      </w:r>
      <w:r>
        <w:tab/>
        <w:t>The Chief Justice, in respect of cases where the court before which the accused was bound to appear is the Supreme Court, and the Chief Judge, in respect of cases where the court before which the accused was bound to appear is the District Court, may authorise</w:t>
      </w:r>
      <w:r>
        <w:rPr>
          <w:snapToGrid w:val="0"/>
        </w:rPr>
        <w:t xml:space="preserve"> a person or persons, by name or office, to perform the function referred to in subsection (3a).</w:t>
      </w:r>
    </w:p>
    <w:p>
      <w:pPr>
        <w:pStyle w:val="Subsection"/>
      </w:pPr>
      <w:r>
        <w:tab/>
        <w:t>(3c)</w:t>
      </w:r>
      <w:r>
        <w:tab/>
        <w:t>A prosecution that has been commenced under subsection (3) by a police officer shall be conducted by the Director of Public Prosecutions.</w:t>
      </w:r>
    </w:p>
    <w:p>
      <w:pPr>
        <w:pStyle w:val="Subsection"/>
      </w:pPr>
      <w:r>
        <w:tab/>
        <w:t>(4)</w:t>
      </w:r>
      <w:r>
        <w:tab/>
        <w:t xml:space="preserve">Subject to section 51(3) and (5), a prosecution for an offence which is to be dealt with under this section is to be commenced and conducted under the </w:t>
      </w:r>
      <w:r>
        <w:rPr>
          <w:i/>
        </w:rPr>
        <w:t xml:space="preserve">Criminal Procedure Act 2004 </w:t>
      </w:r>
      <w:r>
        <w:t xml:space="preserve">as if it were a prosecution of a simple offence in a court of summary jurisdiction, but — </w:t>
      </w:r>
    </w:p>
    <w:p>
      <w:pPr>
        <w:pStyle w:val="Indenta"/>
      </w:pPr>
      <w:r>
        <w:tab/>
        <w:t>(a)</w:t>
      </w:r>
      <w:r>
        <w:tab/>
        <w:t>no fees shall be charged by the Supreme Court or District Court for or in respect of any act or proceeding that relates to the prosecution; and</w:t>
      </w:r>
    </w:p>
    <w:p>
      <w:pPr>
        <w:pStyle w:val="Indenta"/>
      </w:pPr>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No. 92 of 1994 s. 6; No. 78 of 1995 s. 8; No. 54 of 1998 s. 10; No. 45 of 2004 s. 28(2) and (4); No. 59 of 2004 s. 141; No. 84 of 2004 s. 11 and 82; No. 2 of 2008 s. 56(5); No. 6 of 2008 s. 32(1) and (2).] </w:t>
      </w:r>
    </w:p>
    <w:p>
      <w:pPr>
        <w:pStyle w:val="Heading5"/>
      </w:pPr>
      <w:bookmarkStart w:id="590" w:name="_Toc184808716"/>
      <w:bookmarkStart w:id="591" w:name="_Toc184640606"/>
      <w:r>
        <w:rPr>
          <w:rStyle w:val="CharSectno"/>
        </w:rPr>
        <w:t>53</w:t>
      </w:r>
      <w:r>
        <w:t>.</w:t>
      </w:r>
      <w:r>
        <w:tab/>
        <w:t>Appeal against decision made under s. 52</w:t>
      </w:r>
      <w:bookmarkEnd w:id="590"/>
      <w:bookmarkEnd w:id="591"/>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 and</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No. 45 of 2004 s. 28(3); amended: No. 84 of 2004 s. 11 and 82.]</w:t>
      </w:r>
    </w:p>
    <w:p>
      <w:pPr>
        <w:pStyle w:val="Heading5"/>
        <w:rPr>
          <w:snapToGrid w:val="0"/>
        </w:rPr>
      </w:pPr>
      <w:bookmarkStart w:id="592" w:name="_Toc184808717"/>
      <w:bookmarkStart w:id="593" w:name="_Toc184640607"/>
      <w:r>
        <w:rPr>
          <w:rStyle w:val="CharSectno"/>
        </w:rPr>
        <w:t>54</w:t>
      </w:r>
      <w:r>
        <w:rPr>
          <w:snapToGrid w:val="0"/>
        </w:rPr>
        <w:t>.</w:t>
      </w:r>
      <w:r>
        <w:rPr>
          <w:snapToGrid w:val="0"/>
        </w:rPr>
        <w:tab/>
        <w:t>Bailed accused may be taken before judicial officer to show cause against variation or revocation of bail</w:t>
      </w:r>
      <w:bookmarkEnd w:id="592"/>
      <w:bookmarkEnd w:id="593"/>
      <w:r>
        <w:rPr>
          <w:snapToGrid w:val="0"/>
        </w:rPr>
        <w:t xml:space="preserve"> </w:t>
      </w:r>
    </w:p>
    <w:p>
      <w:pPr>
        <w:pStyle w:val="Subsection"/>
        <w:rPr>
          <w:snapToGrid w:val="0"/>
        </w:rPr>
      </w:pPr>
      <w:r>
        <w:tab/>
        <w:t>(1a)</w:t>
      </w:r>
      <w:r>
        <w:tab/>
      </w:r>
      <w:r>
        <w:rPr>
          <w:snapToGrid w:val="0"/>
        </w:rPr>
        <w:t xml:space="preserve">In this section — </w:t>
      </w:r>
    </w:p>
    <w:p>
      <w:pPr>
        <w:pStyle w:val="Defstart"/>
      </w:pPr>
      <w:r>
        <w:rPr>
          <w:b/>
        </w:rPr>
        <w:tab/>
      </w:r>
      <w:r>
        <w:rPr>
          <w:rStyle w:val="CharDefText"/>
        </w:rPr>
        <w:t>relevant officer</w:t>
      </w:r>
      <w:r>
        <w:rPr>
          <w:bCs/>
        </w:rPr>
        <w:t xml:space="preserve"> means</w:t>
      </w:r>
      <w:r>
        <w:t xml:space="preserve"> — </w:t>
      </w:r>
    </w:p>
    <w:p>
      <w:pPr>
        <w:pStyle w:val="Defpara"/>
      </w:pPr>
      <w:r>
        <w:tab/>
        <w:t>(a)</w:t>
      </w:r>
      <w:r>
        <w:tab/>
        <w:t>if the court before which the accused is required to appear is the District Court, the Supreme Court or the Court of Appeal — the prosecutor; or</w:t>
      </w:r>
    </w:p>
    <w:p>
      <w:pPr>
        <w:pStyle w:val="Defpara"/>
      </w:pPr>
      <w:r>
        <w:tab/>
        <w:t>(b)</w:t>
      </w:r>
      <w:r>
        <w:tab/>
        <w:t>in any other case — the prosecutor or a police officer.</w:t>
      </w:r>
    </w:p>
    <w:p>
      <w:pPr>
        <w:pStyle w:val="Subsection"/>
        <w:rPr>
          <w:snapToGrid w:val="0"/>
        </w:rPr>
      </w:pPr>
      <w:r>
        <w:rPr>
          <w:snapToGrid w:val="0"/>
        </w:rPr>
        <w:tab/>
        <w:t>(1)</w:t>
      </w:r>
      <w:r>
        <w:rPr>
          <w:snapToGrid w:val="0"/>
        </w:rPr>
        <w:tab/>
      </w:r>
      <w:r>
        <w:t>Where an accused has been released on bail the relevant officer may cause the accused to appear before an appropriate judicial officer to show cause why the accused’s bail should not be varied or revoked if the relevant officer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 or</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w:t>
      </w:r>
      <w:r>
        <w:t>28(2)(d);</w:t>
      </w:r>
      <w:ins w:id="594" w:author="Master Repository Process" w:date="2025-07-04T14:36:00Z">
        <w:r>
          <w:t xml:space="preserve"> or</w:t>
        </w:r>
      </w:ins>
    </w:p>
    <w:p>
      <w:pPr>
        <w:pStyle w:val="Indenti"/>
        <w:rPr>
          <w:ins w:id="595" w:author="Master Repository Process" w:date="2025-07-04T14:36:00Z"/>
        </w:rPr>
      </w:pPr>
      <w:ins w:id="596" w:author="Master Repository Process" w:date="2025-07-04T14:36:00Z">
        <w:r>
          <w:tab/>
          <w:t>(iv)</w:t>
        </w:r>
        <w:r>
          <w:tab/>
          <w:t>is, or has been, in breach of an electronic monitoring condition mentioned in section 28(2)(e);</w:t>
        </w:r>
      </w:ins>
    </w:p>
    <w:p>
      <w:pPr>
        <w:pStyle w:val="Indenta"/>
        <w:rPr>
          <w:ins w:id="597" w:author="Master Repository Process" w:date="2025-07-04T14:36:00Z"/>
        </w:rPr>
      </w:pPr>
      <w:ins w:id="598" w:author="Master Repository Process" w:date="2025-07-04T14:36:00Z">
        <w:r>
          <w:tab/>
        </w:r>
        <w:r>
          <w:tab/>
          <w:t>or</w:t>
        </w:r>
      </w:ins>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 or</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w:t>
      </w:r>
      <w:r>
        <w:t>diligence; or</w:t>
      </w:r>
    </w:p>
    <w:p>
      <w:pPr>
        <w:pStyle w:val="Indenti"/>
      </w:pPr>
      <w:r>
        <w:tab/>
        <w:t>(iv)</w:t>
      </w:r>
      <w:r>
        <w:tab/>
        <w:t>new facts have been discovered, new circumstances have arisen or the circumstances have changed since bail was granted (including that the accused is, or has become, a person linked to terrorism).</w:t>
      </w:r>
    </w:p>
    <w:p>
      <w:pPr>
        <w:pStyle w:val="Subsection"/>
        <w:rPr>
          <w:snapToGrid w:val="0"/>
        </w:rPr>
      </w:pPr>
      <w:r>
        <w:tab/>
        <w:t>(2)</w:t>
      </w:r>
      <w:r>
        <w:tab/>
        <w:t xml:space="preserve">For the purposes of </w:t>
      </w:r>
      <w:r>
        <w:rPr>
          <w:snapToGrid w:val="0"/>
        </w:rPr>
        <w:t>causing an accused to appear before an appropriate judicial officer as provided in subsection (1) — </w:t>
      </w:r>
    </w:p>
    <w:p>
      <w:pPr>
        <w:pStyle w:val="Indenta"/>
        <w:rPr>
          <w:snapToGrid w:val="0"/>
        </w:rPr>
      </w:pPr>
      <w:r>
        <w:rPr>
          <w:snapToGrid w:val="0"/>
        </w:rPr>
        <w:tab/>
        <w:t>(a)</w:t>
      </w:r>
      <w:r>
        <w:rPr>
          <w:snapToGrid w:val="0"/>
        </w:rPr>
        <w:tab/>
        <w:t>a police officer may arrest the accused without warrant and bring the accused before an appropriate judicial officer; or</w:t>
      </w:r>
    </w:p>
    <w:p>
      <w:pPr>
        <w:pStyle w:val="Indenta"/>
        <w:rPr>
          <w:snapToGrid w:val="0"/>
        </w:rPr>
      </w:pPr>
      <w:r>
        <w:rPr>
          <w:snapToGrid w:val="0"/>
        </w:rPr>
        <w:tab/>
        <w:t>(b)</w:t>
      </w:r>
      <w:r>
        <w:rPr>
          <w:snapToGrid w:val="0"/>
        </w:rPr>
        <w:tab/>
        <w:t>the relevant officer may apply to an appropriate judicial officer for a summons or warrant on any ground specified in subsection (1).</w:t>
      </w:r>
    </w:p>
    <w:p>
      <w:pPr>
        <w:pStyle w:val="Subsection"/>
      </w:pPr>
      <w:r>
        <w:tab/>
        <w:t>(2a)</w:t>
      </w:r>
      <w:r>
        <w:tab/>
        <w:t>A police officer shall not exercise the power conferred by subsection (2)(a) unless the police officer is the relevant officer or is requested in writing to do so by the relevant officer.</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rPr>
          <w:snapToGrid w:val="0"/>
        </w:rPr>
      </w:pPr>
      <w:r>
        <w:rPr>
          <w:snapToGrid w:val="0"/>
        </w:rPr>
        <w:tab/>
        <w:t>(5)</w:t>
      </w:r>
      <w:r>
        <w:rPr>
          <w:snapToGrid w:val="0"/>
        </w:rPr>
        <w:tab/>
        <w:t xml:space="preserve">If — </w:t>
      </w:r>
    </w:p>
    <w:p>
      <w:pPr>
        <w:pStyle w:val="Indenta"/>
      </w:pPr>
      <w:r>
        <w:rPr>
          <w:snapToGrid w:val="0"/>
        </w:rPr>
        <w:tab/>
        <w:t>(a)</w:t>
      </w:r>
      <w:r>
        <w:rPr>
          <w:snapToGrid w:val="0"/>
        </w:rPr>
        <w:tab/>
      </w:r>
      <w:r>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(1),</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(1), the police officer is to be regarded as the relevant officer for the purposes of this section</w:t>
      </w:r>
      <w:r>
        <w:rPr>
          <w:snapToGrid w:val="0"/>
        </w:rPr>
        <w:t>.</w:t>
      </w:r>
    </w:p>
    <w:p>
      <w:pPr>
        <w:pStyle w:val="Footnotesection"/>
      </w:pPr>
      <w:r>
        <w:tab/>
        <w:t>[Section 54 amended: No. 33 of 1989 s. 18; No. 61 of 1990 s. 12; No. 45 of 1993 s. 12; No. 59 of 2004 s. 141; No. 84 of 2004 s. 9, 11 and 82; No. 6 of 2008 s. 33(1)</w:t>
      </w:r>
      <w:r>
        <w:noBreakHyphen/>
        <w:t>(4); No. 15 of 2019 s. </w:t>
      </w:r>
      <w:del w:id="599" w:author="Master Repository Process" w:date="2025-07-04T14:36:00Z">
        <w:r>
          <w:delText>10</w:delText>
        </w:r>
      </w:del>
      <w:ins w:id="600" w:author="Master Repository Process" w:date="2025-07-04T14:36:00Z">
        <w:r>
          <w:t>10; No. 28 of 2024 s. 23</w:t>
        </w:r>
      </w:ins>
      <w:r>
        <w:t xml:space="preserve">.] </w:t>
      </w:r>
    </w:p>
    <w:p>
      <w:pPr>
        <w:pStyle w:val="Heading5"/>
      </w:pPr>
      <w:bookmarkStart w:id="601" w:name="_Toc184808718"/>
      <w:bookmarkStart w:id="602" w:name="_Toc184640608"/>
      <w:r>
        <w:rPr>
          <w:rStyle w:val="CharSectno"/>
        </w:rPr>
        <w:t>54A</w:t>
      </w:r>
      <w:r>
        <w:rPr>
          <w:snapToGrid w:val="0"/>
        </w:rPr>
        <w:t>.</w:t>
      </w:r>
      <w:r>
        <w:rPr>
          <w:snapToGrid w:val="0"/>
        </w:rPr>
        <w:tab/>
        <w:t>Accused on committal may be taken for purposes of s. 54 before judicial officer by which committed</w:t>
      </w:r>
      <w:bookmarkEnd w:id="601"/>
      <w:bookmarkEnd w:id="602"/>
    </w:p>
    <w:p>
      <w:pPr>
        <w:pStyle w:val="Subsection"/>
        <w:rPr>
          <w:snapToGrid w:val="0"/>
        </w:rPr>
      </w:pPr>
      <w:r>
        <w:rPr>
          <w:snapToGrid w:val="0"/>
        </w:rPr>
        <w:tab/>
        <w:t>(1)</w:t>
      </w:r>
      <w:r>
        <w:rPr>
          <w:snapToGrid w:val="0"/>
        </w:rPr>
        <w:tab/>
        <w:t>This section applies to an accused — </w:t>
      </w:r>
    </w:p>
    <w:p>
      <w:pPr>
        <w:pStyle w:val="Indenta"/>
        <w:rPr>
          <w:snapToGrid w:val="0"/>
        </w:rPr>
      </w:pPr>
      <w:r>
        <w:rPr>
          <w:snapToGrid w:val="0"/>
        </w:rPr>
        <w:tab/>
        <w:t>(a)</w:t>
      </w:r>
      <w:r>
        <w:rPr>
          <w:snapToGrid w:val="0"/>
        </w:rPr>
        <w:tab/>
        <w:t>who has been released on bail following the accused’s committal to the District Court or the Supreme Court to be tried (otherwise than for murder) or sentenced or otherwise dealt with; and</w:t>
      </w:r>
    </w:p>
    <w:p>
      <w:pPr>
        <w:pStyle w:val="Indenta"/>
        <w:rPr>
          <w:snapToGrid w:val="0"/>
        </w:rPr>
      </w:pPr>
      <w:r>
        <w:rPr>
          <w:snapToGrid w:val="0"/>
        </w:rPr>
        <w:tab/>
        <w:t>(b)</w:t>
      </w:r>
      <w:r>
        <w:rPr>
          <w:snapToGrid w:val="0"/>
        </w:rPr>
        <w:tab/>
        <w:t>who has not made an appearance in that court on the committal; and</w:t>
      </w:r>
    </w:p>
    <w:p>
      <w:pPr>
        <w:pStyle w:val="Indenta"/>
        <w:rPr>
          <w:snapToGrid w:val="0"/>
        </w:rPr>
      </w:pPr>
      <w:r>
        <w:rPr>
          <w:snapToGrid w:val="0"/>
        </w:rPr>
        <w:tab/>
        <w:t>(c)</w:t>
      </w:r>
      <w:r>
        <w:rPr>
          <w:snapToGrid w:val="0"/>
        </w:rPr>
        <w:tab/>
        <w:t>who, in the opinion of the relevant officer under section 54, should be made to show cause in terms of subsection (1) of that section.</w:t>
      </w:r>
    </w:p>
    <w:p>
      <w:pPr>
        <w:pStyle w:val="Subsection"/>
        <w:rPr>
          <w:snapToGrid w:val="0"/>
        </w:rPr>
      </w:pPr>
      <w:r>
        <w:rPr>
          <w:snapToGrid w:val="0"/>
        </w:rPr>
        <w:tab/>
        <w:t>(2)</w:t>
      </w:r>
      <w:r>
        <w:rPr>
          <w:snapToGrid w:val="0"/>
        </w:rPr>
        <w:tab/>
        <w:t>The relevant officer may, under section 54, cause an accused to whom this section applies to appear before a judicial officer who is empowered to exercise jurisdiction in the court in which the committal order was made, instead of before an appropriate judicial officer.</w:t>
      </w:r>
    </w:p>
    <w:p>
      <w:pPr>
        <w:pStyle w:val="Subsection"/>
        <w:rPr>
          <w:snapToGrid w:val="0"/>
        </w:rPr>
      </w:pPr>
      <w:r>
        <w:rPr>
          <w:snapToGrid w:val="0"/>
        </w:rPr>
        <w:tab/>
        <w:t>(3)</w:t>
      </w:r>
      <w:r>
        <w:rPr>
          <w:snapToGrid w:val="0"/>
        </w:rPr>
        <w:tab/>
        <w:t>A judicial officer before whom an accused so appears is to be regarded as an appropriate judicial officer for the purposes of section 54(2).</w:t>
      </w:r>
    </w:p>
    <w:p>
      <w:pPr>
        <w:pStyle w:val="Subsection"/>
        <w:rPr>
          <w:snapToGrid w:val="0"/>
        </w:rPr>
      </w:pPr>
      <w:r>
        <w:rPr>
          <w:snapToGrid w:val="0"/>
        </w:rPr>
        <w:tab/>
        <w:t>(4)</w:t>
      </w:r>
      <w:r>
        <w:rPr>
          <w:snapToGrid w:val="0"/>
        </w:rPr>
        <w:tab/>
        <w:t>A judicial officer before whom an accused so appears is not obliged to exercise any power conferred by section 55 but may refuse to do so and direct the relevant officer to cause the accused to appear before an appropriate judicial officer.</w:t>
      </w:r>
    </w:p>
    <w:p>
      <w:pPr>
        <w:pStyle w:val="Subsection"/>
        <w:rPr>
          <w:snapToGrid w:val="0"/>
        </w:rPr>
      </w:pPr>
      <w:r>
        <w:rPr>
          <w:snapToGrid w:val="0"/>
        </w:rPr>
        <w:tab/>
        <w:t>(5)</w:t>
      </w:r>
      <w:r>
        <w:rPr>
          <w:snapToGrid w:val="0"/>
        </w:rPr>
        <w:tab/>
        <w:t>A relevant officer shall comply with a direction given to that officer under subsection (4).</w:t>
      </w:r>
    </w:p>
    <w:p>
      <w:pPr>
        <w:pStyle w:val="Footnotesection"/>
      </w:pPr>
      <w:r>
        <w:tab/>
        <w:t>[Section 54A inserted: No. 6 of 2008 s. 34; amended: No. 29 of 2008 s. 24(6).]</w:t>
      </w:r>
    </w:p>
    <w:p>
      <w:pPr>
        <w:pStyle w:val="Heading5"/>
        <w:rPr>
          <w:snapToGrid w:val="0"/>
        </w:rPr>
      </w:pPr>
      <w:bookmarkStart w:id="603" w:name="_Toc184640609"/>
      <w:bookmarkStart w:id="604" w:name="_Toc184808719"/>
      <w:r>
        <w:rPr>
          <w:rStyle w:val="CharSectno"/>
        </w:rPr>
        <w:t>55</w:t>
      </w:r>
      <w:r>
        <w:rPr>
          <w:snapToGrid w:val="0"/>
        </w:rPr>
        <w:t>.</w:t>
      </w:r>
      <w:r>
        <w:rPr>
          <w:snapToGrid w:val="0"/>
        </w:rPr>
        <w:tab/>
      </w:r>
      <w:del w:id="605" w:author="Master Repository Process" w:date="2025-07-04T14:36:00Z">
        <w:r>
          <w:rPr>
            <w:snapToGrid w:val="0"/>
          </w:rPr>
          <w:delText>Accused before court under s. 54, judicial</w:delText>
        </w:r>
      </w:del>
      <w:ins w:id="606" w:author="Master Repository Process" w:date="2025-07-04T14:36:00Z">
        <w:r>
          <w:t>Judicial</w:t>
        </w:r>
      </w:ins>
      <w:r>
        <w:t xml:space="preserve"> officer may revoke bail of </w:t>
      </w:r>
      <w:del w:id="607" w:author="Master Repository Process" w:date="2025-07-04T14:36:00Z">
        <w:r>
          <w:rPr>
            <w:snapToGrid w:val="0"/>
          </w:rPr>
          <w:delText>etc.</w:delText>
        </w:r>
        <w:bookmarkEnd w:id="603"/>
        <w:r>
          <w:rPr>
            <w:snapToGrid w:val="0"/>
          </w:rPr>
          <w:delText xml:space="preserve"> </w:delText>
        </w:r>
      </w:del>
      <w:ins w:id="608" w:author="Master Repository Process" w:date="2025-07-04T14:36:00Z">
        <w:r>
          <w:t>accused before court under s. 54</w:t>
        </w:r>
      </w:ins>
      <w:bookmarkEnd w:id="604"/>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w:t>
      </w:r>
      <w:del w:id="609" w:author="Master Repository Process" w:date="2025-07-04T14:36:00Z">
        <w:r>
          <w:rPr>
            <w:snapToGrid w:val="0"/>
          </w:rPr>
          <w:delText>his</w:delText>
        </w:r>
      </w:del>
      <w:ins w:id="610" w:author="Master Repository Process" w:date="2025-07-04T14:36:00Z">
        <w:r>
          <w:t>the accused’s</w:t>
        </w:r>
      </w:ins>
      <w:r>
        <w:rPr>
          <w:snapToGrid w:val="0"/>
        </w:rPr>
        <w:t xml:space="preserve"> bail undertaking mentioned in section 28(2)(a) or (b); or</w:t>
      </w:r>
    </w:p>
    <w:p>
      <w:pPr>
        <w:pStyle w:val="Indenta"/>
        <w:rPr>
          <w:snapToGrid w:val="0"/>
        </w:rPr>
      </w:pPr>
      <w:r>
        <w:rPr>
          <w:snapToGrid w:val="0"/>
        </w:rPr>
        <w:tab/>
        <w:t>(b)</w:t>
      </w:r>
      <w:r>
        <w:rPr>
          <w:snapToGrid w:val="0"/>
        </w:rPr>
        <w:tab/>
      </w:r>
      <w:del w:id="611" w:author="Master Repository Process" w:date="2025-07-04T14:36:00Z">
        <w:r>
          <w:rPr>
            <w:snapToGrid w:val="0"/>
          </w:rPr>
          <w:delText>he</w:delText>
        </w:r>
      </w:del>
      <w:ins w:id="612" w:author="Master Repository Process" w:date="2025-07-04T14:36:00Z">
        <w:r>
          <w:t>the accused</w:t>
        </w:r>
      </w:ins>
      <w:r>
        <w:rPr>
          <w:snapToGrid w:val="0"/>
        </w:rPr>
        <w:t xml:space="preserve"> is, or has been, or is likely to be, in breach of any condition of </w:t>
      </w:r>
      <w:del w:id="613" w:author="Master Repository Process" w:date="2025-07-04T14:36:00Z">
        <w:r>
          <w:rPr>
            <w:snapToGrid w:val="0"/>
          </w:rPr>
          <w:delText>his</w:delText>
        </w:r>
      </w:del>
      <w:ins w:id="614" w:author="Master Repository Process" w:date="2025-07-04T14:36:00Z">
        <w:r>
          <w:t>the accused’s</w:t>
        </w:r>
      </w:ins>
      <w:r>
        <w:rPr>
          <w:snapToGrid w:val="0"/>
        </w:rPr>
        <w:t xml:space="preserve"> bail undertaking mentioned in section 28(2)(c); or</w:t>
      </w:r>
    </w:p>
    <w:p>
      <w:pPr>
        <w:pStyle w:val="Indenta"/>
        <w:rPr>
          <w:snapToGrid w:val="0"/>
        </w:rPr>
      </w:pPr>
      <w:r>
        <w:rPr>
          <w:snapToGrid w:val="0"/>
        </w:rPr>
        <w:tab/>
        <w:t>(ba)</w:t>
      </w:r>
      <w:r>
        <w:rPr>
          <w:snapToGrid w:val="0"/>
        </w:rPr>
        <w:tab/>
      </w:r>
      <w:del w:id="615" w:author="Master Repository Process" w:date="2025-07-04T14:36:00Z">
        <w:r>
          <w:rPr>
            <w:snapToGrid w:val="0"/>
          </w:rPr>
          <w:delText>he</w:delText>
        </w:r>
      </w:del>
      <w:ins w:id="616" w:author="Master Repository Process" w:date="2025-07-04T14:36:00Z">
        <w:r>
          <w:t>the accused</w:t>
        </w:r>
      </w:ins>
      <w:r>
        <w:rPr>
          <w:snapToGrid w:val="0"/>
        </w:rPr>
        <w:t xml:space="preserve"> is, or has been, in breach of a home detention condition mentioned in section 28(2)(d); or</w:t>
      </w:r>
    </w:p>
    <w:p>
      <w:pPr>
        <w:pStyle w:val="Indenta"/>
        <w:rPr>
          <w:ins w:id="617" w:author="Master Repository Process" w:date="2025-07-04T14:36:00Z"/>
        </w:rPr>
      </w:pPr>
      <w:ins w:id="618" w:author="Master Repository Process" w:date="2025-07-04T14:36:00Z">
        <w:r>
          <w:tab/>
          <w:t>(bb)</w:t>
        </w:r>
        <w:r>
          <w:tab/>
          <w:t>the accused is, or has been, in breach of an electronic monitoring condition mentioned in section 28(2)(e); or</w:t>
        </w:r>
      </w:ins>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r>
      <w:del w:id="619" w:author="Master Repository Process" w:date="2025-07-04T14:36:00Z">
        <w:r>
          <w:rPr>
            <w:snapToGrid w:val="0"/>
          </w:rPr>
          <w:delText>he</w:delText>
        </w:r>
      </w:del>
      <w:ins w:id="620" w:author="Master Repository Process" w:date="2025-07-04T14:36:00Z">
        <w:r>
          <w:t>the judicial officer</w:t>
        </w:r>
      </w:ins>
      <w:r>
        <w:t xml:space="preserve"> may —</w:t>
      </w:r>
      <w:del w:id="621" w:author="Master Repository Process" w:date="2025-07-04T14:36:00Z">
        <w:r>
          <w:rPr>
            <w:snapToGrid w:val="0"/>
          </w:rPr>
          <w:delText> </w:delText>
        </w:r>
      </w:del>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w:t>
      </w:r>
      <w:del w:id="622" w:author="Master Repository Process" w:date="2025-07-04T14:36:00Z">
        <w:r>
          <w:rPr>
            <w:snapToGrid w:val="0"/>
          </w:rPr>
          <w:delText>his</w:delText>
        </w:r>
      </w:del>
      <w:ins w:id="623" w:author="Master Repository Process" w:date="2025-07-04T14:36:00Z">
        <w:r>
          <w:t>the accused’s</w:t>
        </w:r>
      </w:ins>
      <w:r>
        <w:rPr>
          <w:snapToGrid w:val="0"/>
        </w:rPr>
        <w:t xml:space="preserve">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w:t>
      </w:r>
      <w:del w:id="624" w:author="Master Repository Process" w:date="2025-07-04T14:36:00Z">
        <w:r>
          <w:rPr>
            <w:snapToGrid w:val="0"/>
          </w:rPr>
          <w:delText>he shall</w:delText>
        </w:r>
      </w:del>
      <w:ins w:id="625" w:author="Master Repository Process" w:date="2025-07-04T14:36:00Z">
        <w:r>
          <w:t>the judicial officer must</w:t>
        </w:r>
      </w:ins>
      <w:r>
        <w:rPr>
          <w:snapToGrid w:val="0"/>
        </w:rPr>
        <w:t xml:space="preserve"> release the</w:t>
      </w:r>
      <w:r>
        <w:t xml:space="preserve"> accused</w:t>
      </w:r>
      <w:r>
        <w:rPr>
          <w:snapToGrid w:val="0"/>
        </w:rPr>
        <w:t xml:space="preserve"> on </w:t>
      </w:r>
      <w:del w:id="626" w:author="Master Repository Process" w:date="2025-07-04T14:36:00Z">
        <w:r>
          <w:rPr>
            <w:snapToGrid w:val="0"/>
          </w:rPr>
          <w:delText>his</w:delText>
        </w:r>
      </w:del>
      <w:ins w:id="627" w:author="Master Repository Process" w:date="2025-07-04T14:36:00Z">
        <w:r>
          <w:t>the accused’s</w:t>
        </w:r>
      </w:ins>
      <w:r>
        <w:rPr>
          <w:snapToGrid w:val="0"/>
        </w:rPr>
        <w:t xml:space="preserve"> existing bail undertaking and, with the consent in writing of the surety, on any existing surety undertaking.</w:t>
      </w:r>
    </w:p>
    <w:p>
      <w:pPr>
        <w:pStyle w:val="Footnotesection"/>
      </w:pPr>
      <w:r>
        <w:tab/>
        <w:t>[Section 55 amended: No. 61 of 1990 s. 13; No. 45 of 1993 s. 12; No. 84 of 2004 s. </w:t>
      </w:r>
      <w:del w:id="628" w:author="Master Repository Process" w:date="2025-07-04T14:36:00Z">
        <w:r>
          <w:delText>82</w:delText>
        </w:r>
      </w:del>
      <w:ins w:id="629" w:author="Master Repository Process" w:date="2025-07-04T14:36:00Z">
        <w:r>
          <w:t>82; No. 28 of 2024 s. 24</w:t>
        </w:r>
      </w:ins>
      <w:r>
        <w:t xml:space="preserve">.] </w:t>
      </w:r>
    </w:p>
    <w:p>
      <w:pPr>
        <w:pStyle w:val="Ednotesection"/>
      </w:pPr>
      <w:r>
        <w:t>[</w:t>
      </w:r>
      <w:r>
        <w:rPr>
          <w:b/>
          <w:bCs/>
        </w:rPr>
        <w:t>56.</w:t>
      </w:r>
      <w:r>
        <w:tab/>
        <w:t>Deleted: No. 6 of 2008 s. 35.]</w:t>
      </w:r>
    </w:p>
    <w:p>
      <w:pPr>
        <w:pStyle w:val="Heading5"/>
        <w:rPr>
          <w:snapToGrid w:val="0"/>
        </w:rPr>
      </w:pPr>
      <w:bookmarkStart w:id="630" w:name="_Toc184808720"/>
      <w:bookmarkStart w:id="631" w:name="_Toc184640610"/>
      <w:r>
        <w:rPr>
          <w:rStyle w:val="CharSectno"/>
        </w:rPr>
        <w:t>57</w:t>
      </w:r>
      <w:r>
        <w:rPr>
          <w:snapToGrid w:val="0"/>
        </w:rPr>
        <w:t>.</w:t>
      </w:r>
      <w:r>
        <w:rPr>
          <w:snapToGrid w:val="0"/>
        </w:rPr>
        <w:tab/>
        <w:t>Offence under s. 51, court to order forfeiture of money under bail undertaking</w:t>
      </w:r>
      <w:bookmarkEnd w:id="630"/>
      <w:bookmarkEnd w:id="631"/>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No. 74 of 1984 s. 19; No. 92 of 1994 s. 7; No. 78 of 1995 s. 8; No. 54 of 1998 s. 11; No. 65 of 2003 s. 121(3); No. 84 of 2004 s. 82.] </w:t>
      </w:r>
    </w:p>
    <w:p>
      <w:pPr>
        <w:pStyle w:val="Heading5"/>
        <w:rPr>
          <w:snapToGrid w:val="0"/>
        </w:rPr>
      </w:pPr>
      <w:bookmarkStart w:id="632" w:name="_Toc184808721"/>
      <w:bookmarkStart w:id="633" w:name="_Toc184640611"/>
      <w:r>
        <w:rPr>
          <w:rStyle w:val="CharSectno"/>
        </w:rPr>
        <w:t>58</w:t>
      </w:r>
      <w:r>
        <w:rPr>
          <w:snapToGrid w:val="0"/>
        </w:rPr>
        <w:t>.</w:t>
      </w:r>
      <w:r>
        <w:rPr>
          <w:snapToGrid w:val="0"/>
        </w:rPr>
        <w:tab/>
        <w:t>Automatic forfeiture of money on expiration of one year after absconding</w:t>
      </w:r>
      <w:bookmarkEnd w:id="632"/>
      <w:bookmarkEnd w:id="633"/>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w:t>
      </w:r>
      <w:r>
        <w:t>59B</w:t>
      </w:r>
      <w:r>
        <w:rPr>
          <w:snapToGrid w:val="0"/>
        </w:rPr>
        <w:t>; or</w:t>
      </w:r>
    </w:p>
    <w:p>
      <w:pPr>
        <w:pStyle w:val="Indenta"/>
        <w:rPr>
          <w:snapToGrid w:val="0"/>
        </w:rPr>
      </w:pPr>
      <w:r>
        <w:rPr>
          <w:snapToGrid w:val="0"/>
        </w:rPr>
        <w:tab/>
        <w:t>(b)</w:t>
      </w:r>
      <w:r>
        <w:rPr>
          <w:snapToGrid w:val="0"/>
        </w:rPr>
        <w:tab/>
        <w:t>appeared in court in accordance with the requirement of his bail undertaking mentioned in section 28(2)(b);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No. 65 of 2003 s. 121(3); No. 84 of 2004 s. 82; No. 6 of 2008 s. 18(3) and 36(2).]</w:t>
      </w:r>
    </w:p>
    <w:p>
      <w:pPr>
        <w:pStyle w:val="Heading2"/>
      </w:pPr>
      <w:bookmarkStart w:id="634" w:name="_Toc184634797"/>
      <w:bookmarkStart w:id="635" w:name="_Toc184731935"/>
      <w:bookmarkStart w:id="636" w:name="_Toc184808722"/>
      <w:bookmarkStart w:id="637" w:name="_Toc184638921"/>
      <w:bookmarkStart w:id="638" w:name="_Toc184639556"/>
      <w:bookmarkStart w:id="639" w:name="_Toc184640612"/>
      <w:r>
        <w:rPr>
          <w:rStyle w:val="CharPartNo"/>
        </w:rPr>
        <w:t>Part VIII</w:t>
      </w:r>
      <w:r>
        <w:rPr>
          <w:rStyle w:val="CharDivNo"/>
        </w:rPr>
        <w:t> </w:t>
      </w:r>
      <w:r>
        <w:t>—</w:t>
      </w:r>
      <w:r>
        <w:rPr>
          <w:rStyle w:val="CharDivText"/>
        </w:rPr>
        <w:t> </w:t>
      </w:r>
      <w:r>
        <w:rPr>
          <w:rStyle w:val="CharPartText"/>
        </w:rPr>
        <w:t>Miscellaneous</w:t>
      </w:r>
      <w:bookmarkEnd w:id="634"/>
      <w:bookmarkEnd w:id="635"/>
      <w:bookmarkEnd w:id="636"/>
      <w:bookmarkEnd w:id="637"/>
      <w:bookmarkEnd w:id="638"/>
      <w:bookmarkEnd w:id="639"/>
      <w:r>
        <w:rPr>
          <w:rStyle w:val="CharPartText"/>
        </w:rPr>
        <w:t xml:space="preserve"> </w:t>
      </w:r>
    </w:p>
    <w:p>
      <w:pPr>
        <w:pStyle w:val="Heading5"/>
        <w:rPr>
          <w:snapToGrid w:val="0"/>
        </w:rPr>
      </w:pPr>
      <w:bookmarkStart w:id="640" w:name="_Toc184808723"/>
      <w:bookmarkStart w:id="641" w:name="_Toc184640613"/>
      <w:r>
        <w:rPr>
          <w:rStyle w:val="CharSectno"/>
        </w:rPr>
        <w:t>59</w:t>
      </w:r>
      <w:r>
        <w:rPr>
          <w:snapToGrid w:val="0"/>
        </w:rPr>
        <w:t>.</w:t>
      </w:r>
      <w:r>
        <w:rPr>
          <w:snapToGrid w:val="0"/>
        </w:rPr>
        <w:tab/>
        <w:t>Order for forfeiture, court’s additional powers as to</w:t>
      </w:r>
      <w:bookmarkEnd w:id="640"/>
      <w:bookmarkEnd w:id="641"/>
      <w:r>
        <w:rPr>
          <w:snapToGrid w:val="0"/>
        </w:rPr>
        <w:t xml:space="preserve"> </w:t>
      </w:r>
    </w:p>
    <w:p>
      <w:pPr>
        <w:pStyle w:val="Subsection"/>
        <w:keepNext/>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rPr>
          <w:snapToGrid w:val="0"/>
        </w:rPr>
      </w:pPr>
      <w:r>
        <w:rPr>
          <w:snapToGrid w:val="0"/>
        </w:rPr>
        <w:tab/>
        <w:t>(a)</w:t>
      </w:r>
      <w:r>
        <w:rPr>
          <w:snapToGrid w:val="0"/>
        </w:rPr>
        <w:tab/>
        <w:t>that payment of any sum be made by specified instalments or be postponed to a specified date; or</w:t>
      </w:r>
    </w:p>
    <w:p>
      <w:pPr>
        <w:pStyle w:val="Indenta"/>
        <w:rPr>
          <w:snapToGrid w:val="0"/>
        </w:rPr>
      </w:pPr>
      <w:r>
        <w:rPr>
          <w:snapToGrid w:val="0"/>
        </w:rPr>
        <w:tab/>
        <w:t>(b)</w:t>
      </w:r>
      <w:r>
        <w:rPr>
          <w:snapToGrid w:val="0"/>
        </w:rPr>
        <w:tab/>
        <w:t>that any security given be applied in or towards payment of the sum forfeited; or</w:t>
      </w:r>
    </w:p>
    <w:p>
      <w:pPr>
        <w:pStyle w:val="Indenta"/>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rPr>
          <w:snapToGrid w:val="0"/>
        </w:rPr>
      </w:pPr>
      <w:r>
        <w:rPr>
          <w:snapToGrid w:val="0"/>
        </w:rPr>
        <w:tab/>
      </w:r>
      <w:r>
        <w:rPr>
          <w:snapToGrid w:val="0"/>
        </w:rPr>
        <w:tab/>
        <w:t>and the court or an appropriate judicial officer may at any time vary or revoke an order made under paragraph (a), (b), or (c).</w:t>
      </w:r>
    </w:p>
    <w:p>
      <w:pPr>
        <w:pStyle w:val="Footnotesection"/>
        <w:ind w:left="890" w:hanging="890"/>
      </w:pPr>
      <w:r>
        <w:tab/>
        <w:t>[Section 59 amended: No. 65 of 2003 s. 121(3); No. 84 of 2004 s. 82.]</w:t>
      </w:r>
    </w:p>
    <w:p>
      <w:pPr>
        <w:pStyle w:val="Heading5"/>
        <w:spacing w:before="180"/>
      </w:pPr>
      <w:bookmarkStart w:id="642" w:name="_Toc184808724"/>
      <w:bookmarkStart w:id="643" w:name="_Toc184640614"/>
      <w:r>
        <w:rPr>
          <w:rStyle w:val="CharSectno"/>
        </w:rPr>
        <w:t>59A</w:t>
      </w:r>
      <w:r>
        <w:rPr>
          <w:snapToGrid w:val="0"/>
        </w:rPr>
        <w:t>.</w:t>
      </w:r>
      <w:r>
        <w:rPr>
          <w:snapToGrid w:val="0"/>
        </w:rPr>
        <w:tab/>
        <w:t>If bail dispensed with, accused may be taken before judicial officer for reconsideration of matter</w:t>
      </w:r>
      <w:bookmarkEnd w:id="642"/>
      <w:bookmarkEnd w:id="643"/>
    </w:p>
    <w:p>
      <w:pPr>
        <w:pStyle w:val="Subsection"/>
        <w:rPr>
          <w:snapToGrid w:val="0"/>
        </w:rPr>
      </w:pPr>
      <w:r>
        <w:rPr>
          <w:snapToGrid w:val="0"/>
        </w:rPr>
        <w:tab/>
        <w:t>(1)</w:t>
      </w:r>
      <w:r>
        <w:rPr>
          <w:snapToGrid w:val="0"/>
        </w:rPr>
        <w:tab/>
        <w:t>In this section — </w:t>
      </w:r>
    </w:p>
    <w:p>
      <w:pPr>
        <w:pStyle w:val="Defstart"/>
      </w:pPr>
      <w:r>
        <w:rPr>
          <w:b/>
        </w:rPr>
        <w:tab/>
      </w:r>
      <w:r>
        <w:rPr>
          <w:rStyle w:val="CharDefText"/>
        </w:rPr>
        <w:t>relevant officer</w:t>
      </w:r>
      <w:r>
        <w:t xml:space="preserve"> has the meaning given in section 54(1a).</w:t>
      </w:r>
    </w:p>
    <w:p>
      <w:pPr>
        <w:pStyle w:val="Subsection"/>
        <w:rPr>
          <w:snapToGrid w:val="0"/>
        </w:rPr>
      </w:pPr>
      <w:r>
        <w:rPr>
          <w:snapToGrid w:val="0"/>
        </w:rPr>
        <w:tab/>
        <w:t>(2)</w:t>
      </w:r>
      <w:r>
        <w:rPr>
          <w:snapToGrid w:val="0"/>
        </w:rPr>
        <w:tab/>
        <w:t>Where the requirement for bail has been dispensed with for an accused under section 7A, the relevant officer may cause the accused to appear before an appropriate judicial officer for reconsideration of the matter, if the relevant officer has reasonable grounds to believe that the accused is not likely to appear at the time and place specified in a notice under section 13A(3).</w:t>
      </w:r>
    </w:p>
    <w:p>
      <w:pPr>
        <w:pStyle w:val="Subsection"/>
        <w:rPr>
          <w:snapToGrid w:val="0"/>
        </w:rPr>
      </w:pPr>
      <w:r>
        <w:rPr>
          <w:snapToGrid w:val="0"/>
        </w:rPr>
        <w:tab/>
        <w:t>(3)</w:t>
      </w:r>
      <w:r>
        <w:rPr>
          <w:snapToGrid w:val="0"/>
        </w:rPr>
        <w:tab/>
        <w:t>Section 54(2), (2a), (3) and (4) apply, with necessary modifications, for the purposes of subsection (2).</w:t>
      </w:r>
    </w:p>
    <w:p>
      <w:pPr>
        <w:pStyle w:val="Subsection"/>
        <w:rPr>
          <w:snapToGrid w:val="0"/>
        </w:rPr>
      </w:pPr>
      <w:r>
        <w:rPr>
          <w:snapToGrid w:val="0"/>
        </w:rPr>
        <w:tab/>
        <w:t>(4)</w:t>
      </w:r>
      <w:r>
        <w:rPr>
          <w:snapToGrid w:val="0"/>
        </w:rPr>
        <w:tab/>
        <w:t>The judicial officer before whom an accused appears under subsection (2) shall reconsider the accused’s case and may, notwithstanding section 13 — </w:t>
      </w:r>
    </w:p>
    <w:p>
      <w:pPr>
        <w:pStyle w:val="Indenta"/>
        <w:rPr>
          <w:snapToGrid w:val="0"/>
        </w:rPr>
      </w:pPr>
      <w:r>
        <w:rPr>
          <w:snapToGrid w:val="0"/>
        </w:rPr>
        <w:tab/>
        <w:t>(a)</w:t>
      </w:r>
      <w:r>
        <w:rPr>
          <w:snapToGrid w:val="0"/>
        </w:rPr>
        <w:tab/>
        <w:t>again dispense with the requirement for bail; or</w:t>
      </w:r>
    </w:p>
    <w:p>
      <w:pPr>
        <w:pStyle w:val="Indenta"/>
        <w:rPr>
          <w:snapToGrid w:val="0"/>
        </w:rPr>
      </w:pPr>
      <w:r>
        <w:rPr>
          <w:snapToGrid w:val="0"/>
        </w:rPr>
        <w:tab/>
        <w:t>(b)</w:t>
      </w:r>
      <w:r>
        <w:rPr>
          <w:snapToGrid w:val="0"/>
        </w:rPr>
        <w:tab/>
        <w:t>grant bail; or</w:t>
      </w:r>
    </w:p>
    <w:p>
      <w:pPr>
        <w:pStyle w:val="Indenta"/>
        <w:rPr>
          <w:snapToGrid w:val="0"/>
        </w:rPr>
      </w:pPr>
      <w:r>
        <w:rPr>
          <w:snapToGrid w:val="0"/>
        </w:rPr>
        <w:tab/>
        <w:t>(c)</w:t>
      </w:r>
      <w:r>
        <w:rPr>
          <w:snapToGrid w:val="0"/>
        </w:rPr>
        <w:tab/>
        <w:t>refuse to grant bail,</w:t>
      </w:r>
    </w:p>
    <w:p>
      <w:pPr>
        <w:pStyle w:val="Subsection"/>
        <w:rPr>
          <w:snapToGrid w:val="0"/>
        </w:rPr>
      </w:pPr>
      <w:r>
        <w:rPr>
          <w:snapToGrid w:val="0"/>
        </w:rPr>
        <w:tab/>
      </w:r>
      <w:r>
        <w:rPr>
          <w:snapToGrid w:val="0"/>
        </w:rPr>
        <w:tab/>
        <w:t>in accordance with this Act, for the accused’s appearance in court.</w:t>
      </w:r>
    </w:p>
    <w:p>
      <w:pPr>
        <w:pStyle w:val="Subsection"/>
        <w:rPr>
          <w:snapToGrid w:val="0"/>
        </w:rPr>
      </w:pPr>
      <w:r>
        <w:rPr>
          <w:snapToGrid w:val="0"/>
        </w:rPr>
        <w:tab/>
        <w:t>(5)</w:t>
      </w:r>
      <w:r>
        <w:rPr>
          <w:snapToGrid w:val="0"/>
        </w:rPr>
        <w:tab/>
        <w:t xml:space="preserve">If — </w:t>
      </w:r>
    </w:p>
    <w:p>
      <w:pPr>
        <w:pStyle w:val="Indenta"/>
      </w:pPr>
      <w:r>
        <w:tab/>
        <w:t>(a)</w:t>
      </w:r>
      <w:r>
        <w:tab/>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(2),</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(2), the police officer is</w:t>
      </w:r>
      <w:r>
        <w:rPr>
          <w:snapToGrid w:val="0"/>
        </w:rPr>
        <w:t xml:space="preserve"> to be regarded as the relevant officer for the purposes of this section.</w:t>
      </w:r>
    </w:p>
    <w:p>
      <w:pPr>
        <w:pStyle w:val="Footnotesection"/>
      </w:pPr>
      <w:r>
        <w:tab/>
        <w:t>[Section 59A inserted: No. 6 of 2008 s. 36(1).]</w:t>
      </w:r>
    </w:p>
    <w:p>
      <w:pPr>
        <w:pStyle w:val="Heading5"/>
      </w:pPr>
      <w:bookmarkStart w:id="644" w:name="_Toc184808725"/>
      <w:bookmarkStart w:id="645" w:name="_Toc184640615"/>
      <w:r>
        <w:rPr>
          <w:rStyle w:val="CharSectno"/>
        </w:rPr>
        <w:t>59B</w:t>
      </w:r>
      <w:r>
        <w:rPr>
          <w:snapToGrid w:val="0"/>
        </w:rPr>
        <w:t>.</w:t>
      </w:r>
      <w:r>
        <w:rPr>
          <w:snapToGrid w:val="0"/>
        </w:rPr>
        <w:tab/>
        <w:t>Absconding accused, warrant for arrest of</w:t>
      </w:r>
      <w:bookmarkEnd w:id="644"/>
      <w:bookmarkEnd w:id="645"/>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at any time after that specified in an accused’s bail undertaking for an accused’s appearance the accused has failed to comply with the requirements of the accused’s bail undertaking mentioned in section 28(2)(a) or (b); or</w:t>
      </w:r>
    </w:p>
    <w:p>
      <w:pPr>
        <w:pStyle w:val="Indenta"/>
        <w:keepNext/>
        <w:rPr>
          <w:snapToGrid w:val="0"/>
        </w:rPr>
      </w:pPr>
      <w:r>
        <w:rPr>
          <w:snapToGrid w:val="0"/>
        </w:rPr>
        <w:tab/>
        <w:t>(b)</w:t>
      </w:r>
      <w:r>
        <w:rPr>
          <w:snapToGrid w:val="0"/>
        </w:rPr>
        <w:tab/>
        <w:t>an accused has failed to appear at the time and place specified in a notice under section 13A(3),</w:t>
      </w:r>
    </w:p>
    <w:p>
      <w:pPr>
        <w:pStyle w:val="Subsection"/>
        <w:rPr>
          <w:snapToGrid w:val="0"/>
        </w:rPr>
      </w:pPr>
      <w:r>
        <w:rPr>
          <w:snapToGrid w:val="0"/>
        </w:rPr>
        <w:tab/>
      </w:r>
      <w:r>
        <w:rPr>
          <w:snapToGrid w:val="0"/>
        </w:rPr>
        <w:tab/>
        <w:t>the court before which the accused was required to appear may issue a warrant to arrest the accused and bring the accused before that court or a court of like jurisdiction.</w:t>
      </w:r>
    </w:p>
    <w:p>
      <w:pPr>
        <w:pStyle w:val="Footnotesection"/>
      </w:pPr>
      <w:r>
        <w:tab/>
        <w:t>[Section 59B inserted: No. 6 of 2008 s. 36(1).]</w:t>
      </w:r>
    </w:p>
    <w:p>
      <w:pPr>
        <w:pStyle w:val="Heading5"/>
        <w:rPr>
          <w:snapToGrid w:val="0"/>
        </w:rPr>
      </w:pPr>
      <w:bookmarkStart w:id="646" w:name="_Toc184808726"/>
      <w:bookmarkStart w:id="647" w:name="_Toc184640616"/>
      <w:r>
        <w:rPr>
          <w:rStyle w:val="CharSectno"/>
        </w:rPr>
        <w:t>60</w:t>
      </w:r>
      <w:r>
        <w:rPr>
          <w:snapToGrid w:val="0"/>
        </w:rPr>
        <w:t>.</w:t>
      </w:r>
      <w:r>
        <w:rPr>
          <w:snapToGrid w:val="0"/>
        </w:rPr>
        <w:tab/>
        <w:t>Change of address, accused and surety to notify</w:t>
      </w:r>
      <w:bookmarkEnd w:id="646"/>
      <w:bookmarkEnd w:id="647"/>
      <w:r>
        <w:rPr>
          <w:snapToGrid w:val="0"/>
        </w:rPr>
        <w:t xml:space="preserve"> </w:t>
      </w:r>
    </w:p>
    <w:p>
      <w:pPr>
        <w:pStyle w:val="Subsection"/>
        <w:keepNext/>
        <w:rPr>
          <w:snapToGrid w:val="0"/>
        </w:rPr>
      </w:pPr>
      <w:r>
        <w:rPr>
          <w:snapToGrid w:val="0"/>
        </w:rPr>
        <w:tab/>
      </w:r>
      <w:r>
        <w:rPr>
          <w:snapToGrid w:val="0"/>
        </w:rPr>
        <w:tab/>
        <w:t>Where</w:t>
      </w:r>
      <w:r>
        <w:t xml:space="preserve"> the residential address of</w:t>
      </w:r>
      <w:r>
        <w:rPr>
          <w:snapToGrid w:val="0"/>
        </w:rPr>
        <w:t> — </w:t>
      </w:r>
    </w:p>
    <w:p>
      <w:pPr>
        <w:pStyle w:val="Indenta"/>
        <w:rPr>
          <w:snapToGrid w:val="0"/>
        </w:rPr>
      </w:pPr>
      <w:r>
        <w:rPr>
          <w:snapToGrid w:val="0"/>
        </w:rPr>
        <w:tab/>
        <w:t>(a)</w:t>
      </w:r>
      <w:r>
        <w:rPr>
          <w:snapToGrid w:val="0"/>
        </w:rPr>
        <w:tab/>
        <w:t>an accused who has been released on bail or for whom the requirement for bail has been dispensed with; or</w:t>
      </w:r>
    </w:p>
    <w:p>
      <w:pPr>
        <w:pStyle w:val="Indenta"/>
        <w:rPr>
          <w:snapToGrid w:val="0"/>
        </w:rPr>
      </w:pPr>
      <w:r>
        <w:rPr>
          <w:snapToGrid w:val="0"/>
        </w:rPr>
        <w:tab/>
        <w:t>(b)</w:t>
      </w:r>
      <w:r>
        <w:rPr>
          <w:snapToGrid w:val="0"/>
        </w:rPr>
        <w:tab/>
        <w:t>a surety,</w:t>
      </w:r>
    </w:p>
    <w:p>
      <w:pPr>
        <w:pStyle w:val="Subsection"/>
        <w:rPr>
          <w:snapToGrid w:val="0"/>
        </w:rPr>
      </w:pPr>
      <w:r>
        <w:rPr>
          <w:snapToGrid w:val="0"/>
        </w:rPr>
        <w:tab/>
      </w:r>
      <w:r>
        <w:rPr>
          <w:snapToGrid w:val="0"/>
        </w:rPr>
        <w:tab/>
        <w:t>changes from that appearing on his bail undertaking, surety undertaking or notice under section 13A(3), as the case may be,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pPr>
      <w:r>
        <w:tab/>
        <w:t>Penalty: $1 000.</w:t>
      </w:r>
    </w:p>
    <w:p>
      <w:pPr>
        <w:pStyle w:val="Footnotesection"/>
        <w:keepLines w:val="0"/>
        <w:widowControl w:val="0"/>
        <w:spacing w:before="40"/>
        <w:ind w:left="890" w:hanging="890"/>
      </w:pPr>
      <w:r>
        <w:tab/>
        <w:t>[Section 60 amended: No. 50 of 2003 s. 37(5); No. 59 of 2004 s. 141; No. 84 of 2004 s. 82; No. 6 of 2008 s. 37.]</w:t>
      </w:r>
    </w:p>
    <w:p>
      <w:pPr>
        <w:pStyle w:val="Heading5"/>
        <w:rPr>
          <w:snapToGrid w:val="0"/>
        </w:rPr>
      </w:pPr>
      <w:bookmarkStart w:id="648" w:name="_Toc184808727"/>
      <w:bookmarkStart w:id="649" w:name="_Toc184640617"/>
      <w:r>
        <w:rPr>
          <w:rStyle w:val="CharSectno"/>
        </w:rPr>
        <w:t>61</w:t>
      </w:r>
      <w:r>
        <w:rPr>
          <w:snapToGrid w:val="0"/>
        </w:rPr>
        <w:t>.</w:t>
      </w:r>
      <w:r>
        <w:rPr>
          <w:snapToGrid w:val="0"/>
        </w:rPr>
        <w:tab/>
        <w:t>Failing to bring arrested person before court or person able to grant bail, offence</w:t>
      </w:r>
      <w:bookmarkEnd w:id="648"/>
      <w:bookmarkEnd w:id="649"/>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 xml:space="preserve">[Section 61 amended: No. 15 of 1988 s. 17; No. 59 of 2006 s. 4(4); No. 6 of 2008 s. 38.] </w:t>
      </w:r>
    </w:p>
    <w:p>
      <w:pPr>
        <w:pStyle w:val="Heading5"/>
        <w:rPr>
          <w:snapToGrid w:val="0"/>
        </w:rPr>
      </w:pPr>
      <w:bookmarkStart w:id="650" w:name="_Toc184808728"/>
      <w:bookmarkStart w:id="651" w:name="_Toc184640618"/>
      <w:r>
        <w:rPr>
          <w:rStyle w:val="CharSectno"/>
        </w:rPr>
        <w:t>62</w:t>
      </w:r>
      <w:r>
        <w:rPr>
          <w:snapToGrid w:val="0"/>
        </w:rPr>
        <w:t>.</w:t>
      </w:r>
      <w:r>
        <w:rPr>
          <w:snapToGrid w:val="0"/>
        </w:rPr>
        <w:tab/>
        <w:t>Giving false information for bail purposes, offence</w:t>
      </w:r>
      <w:bookmarkEnd w:id="650"/>
      <w:bookmarkEnd w:id="651"/>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652" w:name="_Toc184808729"/>
      <w:bookmarkStart w:id="653" w:name="_Toc184640619"/>
      <w:r>
        <w:rPr>
          <w:rStyle w:val="CharSectno"/>
        </w:rPr>
        <w:t>63</w:t>
      </w:r>
      <w:r>
        <w:rPr>
          <w:snapToGrid w:val="0"/>
        </w:rPr>
        <w:t>.</w:t>
      </w:r>
      <w:r>
        <w:rPr>
          <w:snapToGrid w:val="0"/>
        </w:rPr>
        <w:tab/>
        <w:t>Protection from personal liability</w:t>
      </w:r>
      <w:bookmarkEnd w:id="652"/>
      <w:bookmarkEnd w:id="653"/>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No. 65 of 2003 s. 121(4).]</w:t>
      </w:r>
    </w:p>
    <w:p>
      <w:pPr>
        <w:pStyle w:val="Heading5"/>
        <w:rPr>
          <w:snapToGrid w:val="0"/>
        </w:rPr>
      </w:pPr>
      <w:bookmarkStart w:id="654" w:name="_Toc184808730"/>
      <w:bookmarkStart w:id="655" w:name="_Toc184640620"/>
      <w:r>
        <w:rPr>
          <w:rStyle w:val="CharSectno"/>
        </w:rPr>
        <w:t>64</w:t>
      </w:r>
      <w:r>
        <w:rPr>
          <w:snapToGrid w:val="0"/>
        </w:rPr>
        <w:t>.</w:t>
      </w:r>
      <w:r>
        <w:rPr>
          <w:snapToGrid w:val="0"/>
        </w:rPr>
        <w:tab/>
        <w:t>Proving appearance or non</w:t>
      </w:r>
      <w:r>
        <w:rPr>
          <w:snapToGrid w:val="0"/>
        </w:rPr>
        <w:noBreakHyphen/>
        <w:t>appearance by accused</w:t>
      </w:r>
      <w:bookmarkEnd w:id="654"/>
      <w:bookmarkEnd w:id="655"/>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No. 59 of 2004 s. 141; No. 84 of 2004 s. 82.] </w:t>
      </w:r>
    </w:p>
    <w:p>
      <w:pPr>
        <w:pStyle w:val="Heading5"/>
        <w:rPr>
          <w:snapToGrid w:val="0"/>
        </w:rPr>
      </w:pPr>
      <w:bookmarkStart w:id="656" w:name="_Toc184808731"/>
      <w:bookmarkStart w:id="657" w:name="_Toc184640621"/>
      <w:r>
        <w:rPr>
          <w:rStyle w:val="CharSectno"/>
        </w:rPr>
        <w:t>65</w:t>
      </w:r>
      <w:r>
        <w:rPr>
          <w:snapToGrid w:val="0"/>
        </w:rPr>
        <w:t>.</w:t>
      </w:r>
      <w:r>
        <w:rPr>
          <w:snapToGrid w:val="0"/>
        </w:rPr>
        <w:tab/>
        <w:t>Bail undertakings by child, effect of</w:t>
      </w:r>
      <w:bookmarkEnd w:id="656"/>
      <w:bookmarkEnd w:id="657"/>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658" w:name="_Toc184808732"/>
      <w:bookmarkStart w:id="659" w:name="_Toc184640622"/>
      <w:r>
        <w:rPr>
          <w:rStyle w:val="CharSectno"/>
        </w:rPr>
        <w:t>66</w:t>
      </w:r>
      <w:r>
        <w:rPr>
          <w:snapToGrid w:val="0"/>
        </w:rPr>
        <w:t>.</w:t>
      </w:r>
      <w:r>
        <w:rPr>
          <w:snapToGrid w:val="0"/>
        </w:rPr>
        <w:tab/>
        <w:t>Other powers or duties to grant bail abolished</w:t>
      </w:r>
      <w:bookmarkEnd w:id="658"/>
      <w:bookmarkEnd w:id="659"/>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rStyle w:val="CharDefText"/>
        </w:rPr>
        <w:t>statute</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No. 84 of 2004 s. 82.]</w:t>
      </w:r>
    </w:p>
    <w:p>
      <w:pPr>
        <w:pStyle w:val="Heading5"/>
        <w:rPr>
          <w:snapToGrid w:val="0"/>
        </w:rPr>
      </w:pPr>
      <w:bookmarkStart w:id="660" w:name="_Toc184808733"/>
      <w:bookmarkStart w:id="661" w:name="_Toc184640623"/>
      <w:r>
        <w:rPr>
          <w:rStyle w:val="CharSectno"/>
        </w:rPr>
        <w:t>66A</w:t>
      </w:r>
      <w:r>
        <w:rPr>
          <w:snapToGrid w:val="0"/>
        </w:rPr>
        <w:t>.</w:t>
      </w:r>
      <w:r>
        <w:rPr>
          <w:snapToGrid w:val="0"/>
        </w:rPr>
        <w:tab/>
        <w:t>Delegation by registrar of court</w:t>
      </w:r>
      <w:bookmarkEnd w:id="660"/>
      <w:bookmarkEnd w:id="661"/>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pPr>
      <w:r>
        <w:tab/>
        <w:t>(aa)</w:t>
      </w:r>
      <w:r>
        <w:tab/>
        <w:t>a function conferred by section 11(3) or 36(1)(a);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No. 15 of 1988 s. 18; amended: No. 49 of 1988 s. 89; No. 31 of 1993 s. 8; No. 59 of 2004 s. 141; No. 65 of 2006 s. 52; No. 6 of 2008 s. 39.] </w:t>
      </w:r>
    </w:p>
    <w:p>
      <w:pPr>
        <w:pStyle w:val="Heading5"/>
      </w:pPr>
      <w:bookmarkStart w:id="662" w:name="_Toc184808734"/>
      <w:bookmarkStart w:id="663" w:name="_Toc184640624"/>
      <w:r>
        <w:rPr>
          <w:rStyle w:val="CharSectno"/>
        </w:rPr>
        <w:t>66B</w:t>
      </w:r>
      <w:r>
        <w:t>.</w:t>
      </w:r>
      <w:r>
        <w:tab/>
        <w:t>Video link or audio link, use of in bail proceedings</w:t>
      </w:r>
      <w:bookmarkEnd w:id="662"/>
      <w:bookmarkEnd w:id="663"/>
    </w:p>
    <w:p>
      <w:pPr>
        <w:pStyle w:val="Subsection"/>
      </w:pPr>
      <w:r>
        <w:tab/>
        <w:t>(1)</w:t>
      </w:r>
      <w:r>
        <w:tab/>
        <w:t xml:space="preserve">In this section — </w:t>
      </w:r>
    </w:p>
    <w:p>
      <w:pPr>
        <w:pStyle w:val="Defstart"/>
      </w:pPr>
      <w:r>
        <w:rPr>
          <w:b/>
        </w:rPr>
        <w:tab/>
      </w:r>
      <w:r>
        <w:rPr>
          <w:rStyle w:val="CharDefText"/>
        </w:rPr>
        <w:t>audio link</w:t>
      </w:r>
      <w:r>
        <w:t xml:space="preserve"> means facilities (including telephone) that enable, at the same time, a judicial officer or authorised officer at one place to hear the accused at another place and vice versa;</w:t>
      </w:r>
    </w:p>
    <w:p>
      <w:pPr>
        <w:pStyle w:val="Defstart"/>
      </w:pPr>
      <w:r>
        <w:rPr>
          <w:b/>
        </w:rPr>
        <w:tab/>
      </w:r>
      <w:r>
        <w:rPr>
          <w:rStyle w:val="CharDefText"/>
        </w:rPr>
        <w:t>bail proceedings</w:t>
      </w:r>
      <w:r>
        <w:t xml:space="preserve"> means any proceedings under this Act including — </w:t>
      </w:r>
    </w:p>
    <w:p>
      <w:pPr>
        <w:pStyle w:val="Defpara"/>
      </w:pPr>
      <w:r>
        <w:tab/>
        <w:t>(a)</w:t>
      </w:r>
      <w:r>
        <w:tab/>
        <w:t>proceedings on a case for bail;</w:t>
      </w:r>
    </w:p>
    <w:p>
      <w:pPr>
        <w:pStyle w:val="Defpara"/>
      </w:pPr>
      <w:r>
        <w:tab/>
        <w:t>(b)</w:t>
      </w:r>
      <w:r>
        <w:tab/>
        <w:t>proceedings relating to the variation or revocation of bail;</w:t>
      </w:r>
    </w:p>
    <w:p>
      <w:pPr>
        <w:pStyle w:val="Defpara"/>
      </w:pPr>
      <w:r>
        <w:tab/>
        <w:t>(c)</w:t>
      </w:r>
      <w:r>
        <w:tab/>
        <w:t>proceedings on an application under section 48 or 49;</w:t>
      </w:r>
    </w:p>
    <w:p>
      <w:pPr>
        <w:pStyle w:val="Defpara"/>
      </w:pPr>
      <w:r>
        <w:tab/>
        <w:t>(d)</w:t>
      </w:r>
      <w:r>
        <w:tab/>
        <w:t>proceedings on an appeal under section 15A or 53;</w:t>
      </w:r>
    </w:p>
    <w:p>
      <w:pPr>
        <w:pStyle w:val="Defstart"/>
      </w:pPr>
      <w:r>
        <w:rPr>
          <w:b/>
        </w:rPr>
        <w:tab/>
      </w:r>
      <w:r>
        <w:rPr>
          <w:rStyle w:val="CharDefText"/>
        </w:rPr>
        <w:t>video link</w:t>
      </w:r>
      <w:r>
        <w:t xml:space="preserve"> means facilities (including closed circuit television) that enable, at the same time, a judicial officer or authorised officer at one place to see and hear the accused at another place and vice versa.</w:t>
      </w:r>
    </w:p>
    <w:p>
      <w:pPr>
        <w:pStyle w:val="Subsection"/>
      </w:pPr>
      <w:r>
        <w:tab/>
        <w:t>(2)</w:t>
      </w:r>
      <w:r>
        <w:tab/>
        <w:t>Bail proceedings may be conducted by means of a video link or an audio link.</w:t>
      </w:r>
    </w:p>
    <w:p>
      <w:pPr>
        <w:pStyle w:val="Subsection"/>
      </w:pPr>
      <w:r>
        <w:tab/>
        <w:t>(3)</w:t>
      </w:r>
      <w:r>
        <w:tab/>
        <w:t>Without limiting subsection (2), if a provision of this Act requires or authorises an accused to be brought before, or appear before, a court, judicial officer or authorised officer, the accused may be brought before, or appear before, the court or officer by means of a video link or an audio link.</w:t>
      </w:r>
    </w:p>
    <w:p>
      <w:pPr>
        <w:pStyle w:val="Subsection"/>
      </w:pPr>
      <w:r>
        <w:tab/>
        <w:t>(4)</w:t>
      </w:r>
      <w:r>
        <w:tab/>
        <w:t>An audio link is not to be used under this section unless a video link is not available and cannot reasonably be made available.</w:t>
      </w:r>
    </w:p>
    <w:p>
      <w:pPr>
        <w:pStyle w:val="Subsection"/>
      </w:pPr>
      <w:r>
        <w:tab/>
        <w:t>(5)</w:t>
      </w:r>
      <w:r>
        <w:tab/>
        <w:t>Nothing in this section prevents a court, judicial officer or authorised officer from requiring that an accused be brought before, or appear before, the court or officer in person for the purposes of bail proceedings.</w:t>
      </w:r>
    </w:p>
    <w:p>
      <w:pPr>
        <w:pStyle w:val="Footnotesection"/>
      </w:pPr>
      <w:r>
        <w:tab/>
        <w:t>[Section 66B inserted: No. 6 of 2008 s. 40(1).]</w:t>
      </w:r>
    </w:p>
    <w:p>
      <w:pPr>
        <w:pStyle w:val="Heading5"/>
      </w:pPr>
      <w:bookmarkStart w:id="664" w:name="_Toc184808735"/>
      <w:bookmarkStart w:id="665" w:name="_Toc184640625"/>
      <w:r>
        <w:rPr>
          <w:rStyle w:val="CharSectno"/>
        </w:rPr>
        <w:t>66C</w:t>
      </w:r>
      <w:r>
        <w:t>.</w:t>
      </w:r>
      <w:r>
        <w:tab/>
        <w:t>Protection of terrorist intelligence information in bail proceedings</w:t>
      </w:r>
      <w:bookmarkEnd w:id="664"/>
      <w:bookmarkEnd w:id="665"/>
    </w:p>
    <w:p>
      <w:pPr>
        <w:pStyle w:val="Subsection"/>
      </w:pPr>
      <w:r>
        <w:tab/>
        <w:t>(1)</w:t>
      </w:r>
      <w:r>
        <w:tab/>
        <w:t xml:space="preserve">In proceedings on a case for bail, the judicial officer must take all reasonable steps to maintain the confidentiality of information that the judicial officer considers is terrorist intelligence information, including steps — </w:t>
      </w:r>
    </w:p>
    <w:p>
      <w:pPr>
        <w:pStyle w:val="Indenta"/>
      </w:pPr>
      <w:r>
        <w:tab/>
        <w:t>(a)</w:t>
      </w:r>
      <w:r>
        <w:tab/>
        <w:t>to receive evidence and hear argument about the information in private and in the absence of any person other than the prosecutor and any other person to whose presence the prosecutor consents; and</w:t>
      </w:r>
    </w:p>
    <w:p>
      <w:pPr>
        <w:pStyle w:val="Indenta"/>
      </w:pPr>
      <w:r>
        <w:tab/>
        <w:t>(b)</w:t>
      </w:r>
      <w:r>
        <w:tab/>
        <w:t>to prohibit the publication of, or a reference to, terrorist intelligence information; and</w:t>
      </w:r>
    </w:p>
    <w:p>
      <w:pPr>
        <w:pStyle w:val="Indenta"/>
      </w:pPr>
      <w:r>
        <w:tab/>
        <w:t>(c)</w:t>
      </w:r>
      <w:r>
        <w:tab/>
        <w:t xml:space="preserve">to order that the following documents must be provided in a redacted form — </w:t>
      </w:r>
    </w:p>
    <w:p>
      <w:pPr>
        <w:pStyle w:val="Indenti"/>
      </w:pPr>
      <w:r>
        <w:tab/>
        <w:t>(i)</w:t>
      </w:r>
      <w:r>
        <w:tab/>
        <w:t>an approved form given under section 8;</w:t>
      </w:r>
    </w:p>
    <w:p>
      <w:pPr>
        <w:pStyle w:val="Indenti"/>
      </w:pPr>
      <w:r>
        <w:tab/>
        <w:t>(ii)</w:t>
      </w:r>
      <w:r>
        <w:tab/>
        <w:t>a report made in accordance with section 24 or 24A</w:t>
      </w:r>
      <w:del w:id="666" w:author="Master Repository Process" w:date="2025-07-04T14:36:00Z">
        <w:r>
          <w:delText>.</w:delText>
        </w:r>
      </w:del>
      <w:ins w:id="667" w:author="Master Repository Process" w:date="2025-07-04T14:36:00Z">
        <w:r>
          <w:t>;</w:t>
        </w:r>
      </w:ins>
    </w:p>
    <w:p>
      <w:pPr>
        <w:pStyle w:val="Indenti"/>
        <w:rPr>
          <w:ins w:id="668" w:author="Master Repository Process" w:date="2025-07-04T14:36:00Z"/>
        </w:rPr>
      </w:pPr>
      <w:ins w:id="669" w:author="Master Repository Process" w:date="2025-07-04T14:36:00Z">
        <w:r>
          <w:tab/>
          <w:t>(iii)</w:t>
        </w:r>
        <w:r>
          <w:tab/>
          <w:t>a list made in accordance with section 24B.</w:t>
        </w:r>
      </w:ins>
    </w:p>
    <w:p>
      <w:pPr>
        <w:pStyle w:val="Subsection"/>
      </w:pPr>
      <w:r>
        <w:tab/>
        <w:t>(2)</w:t>
      </w:r>
      <w:r>
        <w:tab/>
        <w:t xml:space="preserve">If the judicial officer considers that the information is not terrorist intelligence information, the judicial officer must — </w:t>
      </w:r>
    </w:p>
    <w:p>
      <w:pPr>
        <w:pStyle w:val="Indenta"/>
      </w:pPr>
      <w:r>
        <w:tab/>
        <w:t>(a)</w:t>
      </w:r>
      <w:r>
        <w:tab/>
        <w:t>give the prosecutor the opportunity to withdraw the information from consideration; and</w:t>
      </w:r>
    </w:p>
    <w:p>
      <w:pPr>
        <w:pStyle w:val="Indenta"/>
      </w:pPr>
      <w:r>
        <w:tab/>
        <w:t>(b)</w:t>
      </w:r>
      <w:r>
        <w:tab/>
        <w:t>if the information is withdrawn, prohibit the publication of, or a reference to, the information.</w:t>
      </w:r>
    </w:p>
    <w:p>
      <w:pPr>
        <w:pStyle w:val="Subsection"/>
      </w:pPr>
      <w:r>
        <w:tab/>
        <w:t>(3)</w:t>
      </w:r>
      <w:r>
        <w:tab/>
        <w:t xml:space="preserve">Despite subsections (1) and (2), the judicial officer may disclose terrorist intelligence information or information withdrawn under subsection (2) to any of the following — </w:t>
      </w:r>
    </w:p>
    <w:p>
      <w:pPr>
        <w:pStyle w:val="Indenta"/>
      </w:pPr>
      <w:r>
        <w:tab/>
        <w:t>(a)</w:t>
      </w:r>
      <w:r>
        <w:tab/>
        <w:t>the Attorney General;</w:t>
      </w:r>
    </w:p>
    <w:p>
      <w:pPr>
        <w:pStyle w:val="Indenta"/>
      </w:pPr>
      <w:r>
        <w:tab/>
        <w:t>(b)</w:t>
      </w:r>
      <w:r>
        <w:tab/>
        <w:t>a court;</w:t>
      </w:r>
    </w:p>
    <w:p>
      <w:pPr>
        <w:pStyle w:val="Indenta"/>
      </w:pPr>
      <w:r>
        <w:tab/>
        <w:t>(c)</w:t>
      </w:r>
      <w:r>
        <w:tab/>
        <w:t>a person to whom the prosecutor authorises disclosure.</w:t>
      </w:r>
    </w:p>
    <w:p>
      <w:pPr>
        <w:pStyle w:val="Footnotesection"/>
      </w:pPr>
      <w:r>
        <w:tab/>
        <w:t>[Section 66C inserted: No. 15 of 2019 s. </w:t>
      </w:r>
      <w:del w:id="670" w:author="Master Repository Process" w:date="2025-07-04T14:36:00Z">
        <w:r>
          <w:delText>11</w:delText>
        </w:r>
      </w:del>
      <w:ins w:id="671" w:author="Master Repository Process" w:date="2025-07-04T14:36:00Z">
        <w:r>
          <w:t>11; amended: No. 28 of 2024 s. 25</w:t>
        </w:r>
      </w:ins>
      <w:r>
        <w:t>.]</w:t>
      </w:r>
    </w:p>
    <w:p>
      <w:pPr>
        <w:pStyle w:val="Heading5"/>
      </w:pPr>
      <w:bookmarkStart w:id="672" w:name="_Toc184808736"/>
      <w:bookmarkStart w:id="673" w:name="_Toc184640626"/>
      <w:r>
        <w:rPr>
          <w:rStyle w:val="CharSectno"/>
        </w:rPr>
        <w:t>66D</w:t>
      </w:r>
      <w:r>
        <w:t>.</w:t>
      </w:r>
      <w:r>
        <w:tab/>
        <w:t>Annual report to include information about application of s. 66C</w:t>
      </w:r>
      <w:bookmarkEnd w:id="672"/>
      <w:bookmarkEnd w:id="673"/>
    </w:p>
    <w:p>
      <w:pPr>
        <w:pStyle w:val="Subsection"/>
      </w:pPr>
      <w:r>
        <w:tab/>
        <w:t>(1)</w:t>
      </w:r>
      <w:r>
        <w:tab/>
        <w:t xml:space="preserve">In this section — </w:t>
      </w:r>
    </w:p>
    <w:p>
      <w:pPr>
        <w:pStyle w:val="Defstart"/>
      </w:pPr>
      <w:r>
        <w:tab/>
      </w:r>
      <w:r>
        <w:rPr>
          <w:rStyle w:val="CharDefText"/>
        </w:rPr>
        <w:t>accountable authority</w:t>
      </w:r>
      <w:r>
        <w:t xml:space="preserve"> means the accountable authority, as defined in the </w:t>
      </w:r>
      <w:r>
        <w:rPr>
          <w:i/>
        </w:rPr>
        <w:t>Financial Management Act 2006</w:t>
      </w:r>
      <w:r>
        <w:t xml:space="preserve"> section 3, of the department of the Public Service principally assisting in the administration of this Act;</w:t>
      </w:r>
    </w:p>
    <w:p>
      <w:pPr>
        <w:pStyle w:val="Defstart"/>
      </w:pPr>
      <w:r>
        <w:tab/>
      </w:r>
      <w:r>
        <w:rPr>
          <w:rStyle w:val="CharDefText"/>
        </w:rPr>
        <w:t>protected information</w:t>
      </w:r>
      <w:r>
        <w:t xml:space="preserve"> means information the disclosure of which would contravene a written law or an order of a court;</w:t>
      </w:r>
    </w:p>
    <w:p>
      <w:pPr>
        <w:pStyle w:val="Defstart"/>
      </w:pPr>
      <w:r>
        <w:tab/>
      </w:r>
      <w:r>
        <w:rPr>
          <w:rStyle w:val="CharDefText"/>
        </w:rPr>
        <w:t>sensitive information</w:t>
      </w:r>
      <w:r>
        <w:t xml:space="preserve"> means information the disclosure of which could reasonably be expected — </w:t>
      </w:r>
    </w:p>
    <w:p>
      <w:pPr>
        <w:pStyle w:val="Defpara"/>
      </w:pPr>
      <w:r>
        <w:tab/>
        <w:t>(a)</w:t>
      </w:r>
      <w:r>
        <w:tab/>
        <w:t>to prejudice national security; or</w:t>
      </w:r>
    </w:p>
    <w:p>
      <w:pPr>
        <w:pStyle w:val="Defpara"/>
      </w:pPr>
      <w:r>
        <w:tab/>
        <w:t>(b)</w:t>
      </w:r>
      <w:r>
        <w:tab/>
        <w:t>to endanger a person’s life or physical safety; or</w:t>
      </w:r>
    </w:p>
    <w:p>
      <w:pPr>
        <w:pStyle w:val="Defpara"/>
      </w:pPr>
      <w:r>
        <w:tab/>
        <w:t>(c)</w:t>
      </w:r>
      <w:r>
        <w:tab/>
        <w:t>to threaten significant damage to infrastructure or property; or</w:t>
      </w:r>
    </w:p>
    <w:p>
      <w:pPr>
        <w:pStyle w:val="Defpara"/>
      </w:pPr>
      <w:r>
        <w:tab/>
        <w:t>(d)</w:t>
      </w:r>
      <w:r>
        <w:tab/>
        <w:t>to prejudice a criminal investigation; or</w:t>
      </w:r>
    </w:p>
    <w:p>
      <w:pPr>
        <w:pStyle w:val="Defpara"/>
      </w:pPr>
      <w:r>
        <w:tab/>
        <w:t>(e)</w:t>
      </w:r>
      <w:r>
        <w:tab/>
        <w:t>to reveal intelligence gathering methodologies, investigative techniques or technologies or covert practices; or</w:t>
      </w:r>
    </w:p>
    <w:p>
      <w:pPr>
        <w:pStyle w:val="Defpara"/>
      </w:pPr>
      <w:r>
        <w:tab/>
        <w:t>(f)</w:t>
      </w:r>
      <w:r>
        <w:tab/>
        <w:t>to enable the discovery of the existence or identity of a confidential source of information relevant to law enforcement.</w:t>
      </w:r>
    </w:p>
    <w:p>
      <w:pPr>
        <w:pStyle w:val="Subsection"/>
      </w:pPr>
      <w:r>
        <w:tab/>
        <w:t>(2)</w:t>
      </w:r>
      <w:r>
        <w:tab/>
        <w:t xml:space="preserve">Subject to subsections (7) and (8), the accountable authority must, in each annual report submitted under the </w:t>
      </w:r>
      <w:r>
        <w:rPr>
          <w:i/>
        </w:rPr>
        <w:t>Financial Management Act 2006</w:t>
      </w:r>
      <w:r>
        <w:t xml:space="preserve"> Part 5 Division 2, include information relating to action taken under section 66C(1) in proceedings on a case for bail in the financial year to which the annual report relates (</w:t>
      </w:r>
      <w:r>
        <w:rPr>
          <w:rStyle w:val="CharDefText"/>
        </w:rPr>
        <w:t>reportable information</w:t>
      </w:r>
      <w:r>
        <w:t>).</w:t>
      </w:r>
    </w:p>
    <w:p>
      <w:pPr>
        <w:pStyle w:val="Subsection"/>
      </w:pPr>
      <w:r>
        <w:tab/>
        <w:t>(3)</w:t>
      </w:r>
      <w:r>
        <w:tab/>
        <w:t xml:space="preserve">Reportable information must, without disclosing terrorist intelligence information, specify — </w:t>
      </w:r>
    </w:p>
    <w:p>
      <w:pPr>
        <w:pStyle w:val="Indenta"/>
      </w:pPr>
      <w:r>
        <w:tab/>
        <w:t>(a)</w:t>
      </w:r>
      <w:r>
        <w:tab/>
        <w:t>the number of proceedings in which action was taken under section 66C(1); and</w:t>
      </w:r>
    </w:p>
    <w:p>
      <w:pPr>
        <w:pStyle w:val="Indenta"/>
      </w:pPr>
      <w:r>
        <w:tab/>
        <w:t>(b)</w:t>
      </w:r>
      <w:r>
        <w:tab/>
        <w:t xml:space="preserve">in each of those proceedings whether the accused had access to the terrorist intelligence information received by the judicial officer and whether — </w:t>
      </w:r>
    </w:p>
    <w:p>
      <w:pPr>
        <w:pStyle w:val="Indenti"/>
      </w:pPr>
      <w:r>
        <w:tab/>
        <w:t>(i)</w:t>
      </w:r>
      <w:r>
        <w:tab/>
        <w:t>evidence by or on behalf of the accused was received; and</w:t>
      </w:r>
    </w:p>
    <w:p>
      <w:pPr>
        <w:pStyle w:val="Indenti"/>
      </w:pPr>
      <w:r>
        <w:tab/>
        <w:t>(ii)</w:t>
      </w:r>
      <w:r>
        <w:tab/>
        <w:t>argument by or on behalf of the accused was heard.</w:t>
      </w:r>
    </w:p>
    <w:p>
      <w:pPr>
        <w:pStyle w:val="Subsection"/>
      </w:pPr>
      <w:r>
        <w:tab/>
        <w:t>(4)</w:t>
      </w:r>
      <w:r>
        <w:tab/>
        <w:t>Prior to submitting an annual report, the accountable authority must give a copy of the reportable information they propose to include in the annual report to the Attorney General and the Commissioner of Police.</w:t>
      </w:r>
    </w:p>
    <w:p>
      <w:pPr>
        <w:pStyle w:val="Subsection"/>
      </w:pPr>
      <w:r>
        <w:tab/>
        <w:t>(5)</w:t>
      </w:r>
      <w:r>
        <w:tab/>
        <w:t>The Commissioner of Police must advise the Attorney General whether any of the reportable information, in the Commissioner’s opinion, is or is likely to be sensitive information.</w:t>
      </w:r>
    </w:p>
    <w:p>
      <w:pPr>
        <w:pStyle w:val="Subsection"/>
      </w:pPr>
      <w:r>
        <w:tab/>
        <w:t>(6)</w:t>
      </w:r>
      <w:r>
        <w:tab/>
        <w:t>A judicial officer may advise the Attorney General of any reportable information that, in the judicial officer’s opinion, is or is likely to be protected information.</w:t>
      </w:r>
    </w:p>
    <w:p>
      <w:pPr>
        <w:pStyle w:val="Subsection"/>
      </w:pPr>
      <w:r>
        <w:tab/>
        <w:t>(7)</w:t>
      </w:r>
      <w:r>
        <w:tab/>
        <w:t xml:space="preserve">If the Attorney General is, on advice provided under subsection (5) or (6), satisfied that some or all of the reportable information is sensitive information or protected information, the Attorney General must direct the accountable authority to — </w:t>
      </w:r>
    </w:p>
    <w:p>
      <w:pPr>
        <w:pStyle w:val="Indenta"/>
        <w:keepNext/>
      </w:pPr>
      <w:r>
        <w:tab/>
        <w:t>(a)</w:t>
      </w:r>
      <w:r>
        <w:tab/>
        <w:t>exclude the information from the annual report; and</w:t>
      </w:r>
    </w:p>
    <w:p>
      <w:pPr>
        <w:pStyle w:val="Indenta"/>
      </w:pPr>
      <w:r>
        <w:tab/>
        <w:t>(b)</w:t>
      </w:r>
      <w:r>
        <w:tab/>
        <w:t>insert a statement in the annual report to the effect that information has been excluded from the report under this section.</w:t>
      </w:r>
    </w:p>
    <w:p>
      <w:pPr>
        <w:pStyle w:val="Subsection"/>
      </w:pPr>
      <w:r>
        <w:tab/>
        <w:t>(8)</w:t>
      </w:r>
      <w:r>
        <w:tab/>
        <w:t>The accountable authority must comply with a direction under subsection (7).</w:t>
      </w:r>
    </w:p>
    <w:p>
      <w:pPr>
        <w:pStyle w:val="Footnotesection"/>
      </w:pPr>
      <w:r>
        <w:tab/>
        <w:t>[Section 66D inserted: No. 15 of 2019 s. 11.]</w:t>
      </w:r>
    </w:p>
    <w:p>
      <w:pPr>
        <w:pStyle w:val="Heading5"/>
      </w:pPr>
      <w:bookmarkStart w:id="674" w:name="_Toc184808737"/>
      <w:bookmarkStart w:id="675" w:name="_Toc184640627"/>
      <w:r>
        <w:rPr>
          <w:rStyle w:val="CharSectno"/>
        </w:rPr>
        <w:t>66E</w:t>
      </w:r>
      <w:r>
        <w:t>.</w:t>
      </w:r>
      <w:r>
        <w:tab/>
        <w:t>Retrieving monitoring equipment</w:t>
      </w:r>
      <w:bookmarkEnd w:id="674"/>
      <w:bookmarkEnd w:id="675"/>
    </w:p>
    <w:p>
      <w:pPr>
        <w:pStyle w:val="Subsection"/>
      </w:pPr>
      <w:r>
        <w:tab/>
      </w:r>
      <w:r>
        <w:tab/>
        <w:t xml:space="preserve">The </w:t>
      </w:r>
      <w:r>
        <w:rPr>
          <w:i/>
        </w:rPr>
        <w:t>Sentence Administration Act 2003</w:t>
      </w:r>
      <w:r>
        <w:t xml:space="preserve"> section 118 applies if, under this Act, any approved electronic monitoring device has been required to be worn by a person, or has been installed at a place, in connection with keeping an accused under surveillance or to monitor an accused.</w:t>
      </w:r>
    </w:p>
    <w:p>
      <w:pPr>
        <w:pStyle w:val="Footnotesection"/>
      </w:pPr>
      <w:r>
        <w:tab/>
        <w:t>[Section 66E inserted: No. 13 of 2020 s. 27.]</w:t>
      </w:r>
    </w:p>
    <w:p>
      <w:pPr>
        <w:pStyle w:val="Heading5"/>
        <w:rPr>
          <w:ins w:id="676" w:author="Master Repository Process" w:date="2025-07-04T14:36:00Z"/>
        </w:rPr>
      </w:pPr>
      <w:bookmarkStart w:id="677" w:name="_Toc177480136"/>
      <w:bookmarkStart w:id="678" w:name="_Toc184808738"/>
      <w:ins w:id="679" w:author="Master Repository Process" w:date="2025-07-04T14:36:00Z">
        <w:r>
          <w:rPr>
            <w:rStyle w:val="CharSectno"/>
          </w:rPr>
          <w:t>66F</w:t>
        </w:r>
        <w:r>
          <w:t>.</w:t>
        </w:r>
        <w:r>
          <w:tab/>
          <w:t>Disclosing electronic monitoring information</w:t>
        </w:r>
        <w:bookmarkEnd w:id="677"/>
        <w:bookmarkEnd w:id="678"/>
      </w:ins>
    </w:p>
    <w:p>
      <w:pPr>
        <w:pStyle w:val="Subsection"/>
        <w:rPr>
          <w:ins w:id="680" w:author="Master Repository Process" w:date="2025-07-04T14:36:00Z"/>
        </w:rPr>
      </w:pPr>
      <w:ins w:id="681" w:author="Master Repository Process" w:date="2025-07-04T14:36:00Z">
        <w:r>
          <w:tab/>
          <w:t>(1)</w:t>
        </w:r>
        <w:r>
          <w:tab/>
          <w:t xml:space="preserve">In this section — </w:t>
        </w:r>
      </w:ins>
    </w:p>
    <w:p>
      <w:pPr>
        <w:pStyle w:val="Defstart"/>
        <w:rPr>
          <w:ins w:id="682" w:author="Master Repository Process" w:date="2025-07-04T14:36:00Z"/>
        </w:rPr>
      </w:pPr>
      <w:ins w:id="683" w:author="Master Repository Process" w:date="2025-07-04T14:36:00Z">
        <w:r>
          <w:tab/>
        </w:r>
        <w:r>
          <w:rPr>
            <w:rStyle w:val="CharDefText"/>
          </w:rPr>
          <w:t>electronic monitoring information</w:t>
        </w:r>
        <w:r>
          <w:t xml:space="preserve"> means — </w:t>
        </w:r>
      </w:ins>
    </w:p>
    <w:p>
      <w:pPr>
        <w:pStyle w:val="Defpara"/>
        <w:rPr>
          <w:ins w:id="684" w:author="Master Repository Process" w:date="2025-07-04T14:36:00Z"/>
        </w:rPr>
      </w:pPr>
      <w:ins w:id="685" w:author="Master Repository Process" w:date="2025-07-04T14:36:00Z">
        <w:r>
          <w:tab/>
          <w:t>(a)</w:t>
        </w:r>
        <w:r>
          <w:tab/>
          <w:t>orders, directions, requirements or conditions (</w:t>
        </w:r>
        <w:r>
          <w:rPr>
            <w:rStyle w:val="CharDefText"/>
          </w:rPr>
          <w:t>EM orders</w:t>
        </w:r>
        <w:r>
          <w:t>) about electronic monitoring under this Act</w:t>
        </w:r>
        <w:r>
          <w:rPr>
            <w:iCs/>
          </w:rPr>
          <w:t>; and</w:t>
        </w:r>
      </w:ins>
    </w:p>
    <w:p>
      <w:pPr>
        <w:pStyle w:val="Defpara"/>
        <w:rPr>
          <w:ins w:id="686" w:author="Master Repository Process" w:date="2025-07-04T14:36:00Z"/>
          <w:iCs/>
        </w:rPr>
      </w:pPr>
      <w:ins w:id="687" w:author="Master Repository Process" w:date="2025-07-04T14:36:00Z">
        <w:r>
          <w:rPr>
            <w:iCs/>
          </w:rPr>
          <w:tab/>
          <w:t>(b)</w:t>
        </w:r>
        <w:r>
          <w:rPr>
            <w:iCs/>
          </w:rPr>
          <w:tab/>
          <w:t>any information that relates to EM orders, including, for example, information about the movements of persons subject to EM orders;</w:t>
        </w:r>
      </w:ins>
    </w:p>
    <w:p>
      <w:pPr>
        <w:pStyle w:val="Defstart"/>
        <w:rPr>
          <w:ins w:id="688" w:author="Master Repository Process" w:date="2025-07-04T14:36:00Z"/>
        </w:rPr>
      </w:pPr>
      <w:ins w:id="689" w:author="Master Repository Process" w:date="2025-07-04T14:36:00Z">
        <w:r>
          <w:tab/>
        </w:r>
        <w:r>
          <w:rPr>
            <w:rStyle w:val="CharDefText"/>
          </w:rPr>
          <w:t>relevant employee</w:t>
        </w:r>
        <w:r>
          <w:t xml:space="preserve"> means a person employed in the department designated as the Police Service.</w:t>
        </w:r>
      </w:ins>
    </w:p>
    <w:p>
      <w:pPr>
        <w:pStyle w:val="Subsection"/>
        <w:rPr>
          <w:ins w:id="690" w:author="Master Repository Process" w:date="2025-07-04T14:36:00Z"/>
        </w:rPr>
      </w:pPr>
      <w:ins w:id="691" w:author="Master Repository Process" w:date="2025-07-04T14:36:00Z">
        <w:r>
          <w:tab/>
          <w:t>(2)</w:t>
        </w:r>
        <w:r>
          <w:tab/>
          <w:t>The CEO (corrections) may disclose electronic monitoring information to a police officer or a relevant employee.</w:t>
        </w:r>
      </w:ins>
    </w:p>
    <w:p>
      <w:pPr>
        <w:pStyle w:val="Subsection"/>
        <w:rPr>
          <w:ins w:id="692" w:author="Master Repository Process" w:date="2025-07-04T14:36:00Z"/>
        </w:rPr>
      </w:pPr>
      <w:ins w:id="693" w:author="Master Repository Process" w:date="2025-07-04T14:36:00Z">
        <w:r>
          <w:tab/>
          <w:t>(3)</w:t>
        </w:r>
        <w:r>
          <w:tab/>
          <w:t>Without limiting the way in which the CEO (corrections) may disclose electronic monitoring information under subsection (2), the CEO (corrections) may give police officers and relevant employees access to an electronic database containing electronic monitoring information.</w:t>
        </w:r>
      </w:ins>
    </w:p>
    <w:p>
      <w:pPr>
        <w:pStyle w:val="Subsection"/>
        <w:rPr>
          <w:ins w:id="694" w:author="Master Repository Process" w:date="2025-07-04T14:36:00Z"/>
        </w:rPr>
      </w:pPr>
      <w:ins w:id="695" w:author="Master Repository Process" w:date="2025-07-04T14:36:00Z">
        <w:r>
          <w:tab/>
          <w:t>(4)</w:t>
        </w:r>
        <w:r>
          <w:tab/>
          <w:t xml:space="preserve">A police officer or a relevant employee may, for any reasonable purpose in the performance of their functions as a police officer or a relevant employee — </w:t>
        </w:r>
      </w:ins>
    </w:p>
    <w:p>
      <w:pPr>
        <w:pStyle w:val="Indenta"/>
        <w:rPr>
          <w:ins w:id="696" w:author="Master Repository Process" w:date="2025-07-04T14:36:00Z"/>
        </w:rPr>
      </w:pPr>
      <w:ins w:id="697" w:author="Master Repository Process" w:date="2025-07-04T14:36:00Z">
        <w:r>
          <w:tab/>
          <w:t>(a)</w:t>
        </w:r>
        <w:r>
          <w:tab/>
          <w:t>access electronic monitoring information disclosed by the CEO (corrections) under subsection (2); and</w:t>
        </w:r>
      </w:ins>
    </w:p>
    <w:p>
      <w:pPr>
        <w:pStyle w:val="Indenta"/>
        <w:rPr>
          <w:ins w:id="698" w:author="Master Repository Process" w:date="2025-07-04T14:36:00Z"/>
        </w:rPr>
      </w:pPr>
      <w:ins w:id="699" w:author="Master Repository Process" w:date="2025-07-04T14:36:00Z">
        <w:r>
          <w:tab/>
          <w:t>(b)</w:t>
        </w:r>
        <w:r>
          <w:tab/>
          <w:t>use the electronic monitoring information.</w:t>
        </w:r>
      </w:ins>
    </w:p>
    <w:p>
      <w:pPr>
        <w:pStyle w:val="Subsection"/>
        <w:rPr>
          <w:ins w:id="700" w:author="Master Repository Process" w:date="2025-07-04T14:36:00Z"/>
        </w:rPr>
      </w:pPr>
      <w:ins w:id="701" w:author="Master Repository Process" w:date="2025-07-04T14:36:00Z">
        <w:r>
          <w:tab/>
          <w:t>(5)</w:t>
        </w:r>
        <w:r>
          <w:tab/>
          <w:t>The CEO (corrections) must establish procedures for the disclosure of electronic monitoring information under this section.</w:t>
        </w:r>
      </w:ins>
    </w:p>
    <w:p>
      <w:pPr>
        <w:pStyle w:val="Footnotesection"/>
        <w:rPr>
          <w:ins w:id="702" w:author="Master Repository Process" w:date="2025-07-04T14:36:00Z"/>
        </w:rPr>
      </w:pPr>
      <w:ins w:id="703" w:author="Master Repository Process" w:date="2025-07-04T14:36:00Z">
        <w:r>
          <w:tab/>
          <w:t>[Section 66F inserted: No. 28 of 2024 s. 26.]</w:t>
        </w:r>
      </w:ins>
    </w:p>
    <w:p>
      <w:pPr>
        <w:pStyle w:val="Heading5"/>
        <w:rPr>
          <w:ins w:id="704" w:author="Master Repository Process" w:date="2025-07-04T14:36:00Z"/>
        </w:rPr>
      </w:pPr>
      <w:bookmarkStart w:id="705" w:name="_Toc177480137"/>
      <w:bookmarkStart w:id="706" w:name="_Toc184808739"/>
      <w:ins w:id="707" w:author="Master Repository Process" w:date="2025-07-04T14:36:00Z">
        <w:r>
          <w:rPr>
            <w:rStyle w:val="CharSectno"/>
          </w:rPr>
          <w:t>66G</w:t>
        </w:r>
        <w:r>
          <w:t>.</w:t>
        </w:r>
        <w:r>
          <w:tab/>
          <w:t>Disclosure under s. 66F not subject to other laws and effect of disclosure</w:t>
        </w:r>
        <w:bookmarkEnd w:id="705"/>
        <w:bookmarkEnd w:id="706"/>
      </w:ins>
    </w:p>
    <w:p>
      <w:pPr>
        <w:pStyle w:val="Subsection"/>
        <w:rPr>
          <w:ins w:id="708" w:author="Master Repository Process" w:date="2025-07-04T14:36:00Z"/>
        </w:rPr>
      </w:pPr>
      <w:ins w:id="709" w:author="Master Repository Process" w:date="2025-07-04T14:36:00Z">
        <w:r>
          <w:tab/>
          <w:t>(1)</w:t>
        </w:r>
        <w:r>
          <w:tab/>
          <w:t>Information may be disclosed under section 66F despite any written law relating to confidentiality or secrecy.</w:t>
        </w:r>
      </w:ins>
    </w:p>
    <w:p>
      <w:pPr>
        <w:pStyle w:val="Subsection"/>
        <w:rPr>
          <w:ins w:id="710" w:author="Master Repository Process" w:date="2025-07-04T14:36:00Z"/>
        </w:rPr>
      </w:pPr>
      <w:ins w:id="711" w:author="Master Repository Process" w:date="2025-07-04T14:36:00Z">
        <w:r>
          <w:tab/>
          <w:t>(2)</w:t>
        </w:r>
        <w:r>
          <w:tab/>
          <w:t xml:space="preserve">If information is disclosed, in good faith, under section 66F — </w:t>
        </w:r>
      </w:ins>
    </w:p>
    <w:p>
      <w:pPr>
        <w:pStyle w:val="Indenta"/>
        <w:rPr>
          <w:ins w:id="712" w:author="Master Repository Process" w:date="2025-07-04T14:36:00Z"/>
        </w:rPr>
      </w:pPr>
      <w:ins w:id="713" w:author="Master Repository Process" w:date="2025-07-04T14:36:00Z">
        <w:r>
          <w:tab/>
          <w:t>(a)</w:t>
        </w:r>
        <w:r>
          <w:tab/>
          <w:t>no civil or criminal liability is incurred in respect of the disclosure; and</w:t>
        </w:r>
      </w:ins>
    </w:p>
    <w:p>
      <w:pPr>
        <w:pStyle w:val="Indenta"/>
        <w:rPr>
          <w:ins w:id="714" w:author="Master Repository Process" w:date="2025-07-04T14:36:00Z"/>
        </w:rPr>
      </w:pPr>
      <w:ins w:id="715" w:author="Master Repository Process" w:date="2025-07-04T14:36:00Z">
        <w:r>
          <w:tab/>
          <w:t>(b)</w:t>
        </w:r>
        <w:r>
          <w:tab/>
          <w:t>the disclosure is not to be regarded as a breach of any duty of confidentiality or secrecy imposed by law; and</w:t>
        </w:r>
      </w:ins>
    </w:p>
    <w:p>
      <w:pPr>
        <w:pStyle w:val="Indenta"/>
        <w:rPr>
          <w:ins w:id="716" w:author="Master Repository Process" w:date="2025-07-04T14:36:00Z"/>
        </w:rPr>
      </w:pPr>
      <w:ins w:id="717" w:author="Master Repository Process" w:date="2025-07-04T14:36:00Z">
        <w:r>
          <w:tab/>
          <w:t>(c)</w:t>
        </w:r>
        <w:r>
          <w:tab/>
          <w:t>the disclosure is not to be regarded as a breach of professional ethics or standards or as unprofessional conduct.</w:t>
        </w:r>
      </w:ins>
    </w:p>
    <w:p>
      <w:pPr>
        <w:pStyle w:val="Footnotesection"/>
        <w:rPr>
          <w:ins w:id="718" w:author="Master Repository Process" w:date="2025-07-04T14:36:00Z"/>
        </w:rPr>
      </w:pPr>
      <w:ins w:id="719" w:author="Master Repository Process" w:date="2025-07-04T14:36:00Z">
        <w:r>
          <w:tab/>
          <w:t>[Section 66G inserted: No. 28 of 2024 s. 26.]</w:t>
        </w:r>
      </w:ins>
    </w:p>
    <w:p>
      <w:pPr>
        <w:pStyle w:val="Heading5"/>
        <w:rPr>
          <w:ins w:id="720" w:author="Master Repository Process" w:date="2025-07-04T14:36:00Z"/>
        </w:rPr>
      </w:pPr>
      <w:bookmarkStart w:id="721" w:name="_Toc177480138"/>
      <w:bookmarkStart w:id="722" w:name="_Toc184808740"/>
      <w:ins w:id="723" w:author="Master Repository Process" w:date="2025-07-04T14:36:00Z">
        <w:r>
          <w:rPr>
            <w:rStyle w:val="CharSectno"/>
          </w:rPr>
          <w:t>66H</w:t>
        </w:r>
        <w:r>
          <w:t>.</w:t>
        </w:r>
        <w:r>
          <w:tab/>
          <w:t>Powers of CEO (corrections)</w:t>
        </w:r>
        <w:bookmarkEnd w:id="721"/>
        <w:bookmarkEnd w:id="722"/>
      </w:ins>
    </w:p>
    <w:p>
      <w:pPr>
        <w:pStyle w:val="Subsection"/>
        <w:rPr>
          <w:ins w:id="724" w:author="Master Repository Process" w:date="2025-07-04T14:36:00Z"/>
        </w:rPr>
      </w:pPr>
      <w:ins w:id="725" w:author="Master Repository Process" w:date="2025-07-04T14:36:00Z">
        <w:r>
          <w:tab/>
        </w:r>
        <w:r>
          <w:tab/>
          <w:t>The CEO (corrections) has all of the powers conferred under this Act on a community corrections officer and may review, vary or rescind a direction given by a community corrections officer.</w:t>
        </w:r>
      </w:ins>
    </w:p>
    <w:p>
      <w:pPr>
        <w:pStyle w:val="Footnotesection"/>
        <w:rPr>
          <w:ins w:id="726" w:author="Master Repository Process" w:date="2025-07-04T14:36:00Z"/>
        </w:rPr>
      </w:pPr>
      <w:ins w:id="727" w:author="Master Repository Process" w:date="2025-07-04T14:36:00Z">
        <w:r>
          <w:tab/>
          <w:t>[Section 66H inserted: No. 28 of 2024 s. 26.]</w:t>
        </w:r>
      </w:ins>
    </w:p>
    <w:p>
      <w:pPr>
        <w:pStyle w:val="Heading5"/>
        <w:rPr>
          <w:snapToGrid w:val="0"/>
        </w:rPr>
      </w:pPr>
      <w:bookmarkStart w:id="728" w:name="_Toc184808741"/>
      <w:bookmarkStart w:id="729" w:name="_Toc184640628"/>
      <w:r>
        <w:rPr>
          <w:rStyle w:val="CharSectno"/>
        </w:rPr>
        <w:t>67</w:t>
      </w:r>
      <w:r>
        <w:rPr>
          <w:snapToGrid w:val="0"/>
        </w:rPr>
        <w:t>.</w:t>
      </w:r>
      <w:r>
        <w:rPr>
          <w:snapToGrid w:val="0"/>
        </w:rPr>
        <w:tab/>
        <w:t>Regulations</w:t>
      </w:r>
      <w:bookmarkEnd w:id="728"/>
      <w:bookmarkEnd w:id="729"/>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rPr>
          <w:snapToGrid w:val="0"/>
        </w:rPr>
      </w:pPr>
      <w:r>
        <w:rPr>
          <w:snapToGrid w:val="0"/>
        </w:rPr>
        <w:tab/>
        <w:t>(iv)</w:t>
      </w:r>
      <w:r>
        <w:rPr>
          <w:snapToGrid w:val="0"/>
        </w:rPr>
        <w:tab/>
        <w:t>for the cancellation of a surety undertaking;</w:t>
      </w:r>
    </w:p>
    <w:p>
      <w:pPr>
        <w:pStyle w:val="Indenti"/>
      </w:pPr>
      <w:r>
        <w:tab/>
        <w:t>(v)</w:t>
      </w:r>
      <w:r>
        <w:tab/>
        <w:t>for an order under section 49,</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pPr>
      <w:r>
        <w:tab/>
        <w:t>(ba)</w:t>
      </w:r>
      <w:r>
        <w:tab/>
        <w:t>in any case where the regulations provide that any information, document or record, or a copy of any document or record, is to be or can be provided to a person in electronic form, determine when information or a document, record or copy provided to a person in that form is to be taken to be, or to be presumed to be, received by, or brought to the attention of, the person;</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an accused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No. 45 of 1993 s. 12; No. 84 of 2004 s. 83(3); No. 2 of 2008 s. 56(6); No. 6 of 2008 s. 30(3); No. 20 of 2013 s. 31.] </w:t>
      </w:r>
    </w:p>
    <w:p>
      <w:pPr>
        <w:pStyle w:val="Heading5"/>
        <w:keepNext w:val="0"/>
      </w:pPr>
      <w:bookmarkStart w:id="730" w:name="_Toc184808742"/>
      <w:bookmarkStart w:id="731" w:name="_Toc184640629"/>
      <w:r>
        <w:rPr>
          <w:rStyle w:val="CharSectno"/>
        </w:rPr>
        <w:t>67A</w:t>
      </w:r>
      <w:r>
        <w:t>.</w:t>
      </w:r>
      <w:r>
        <w:tab/>
        <w:t xml:space="preserve">Review of amendments made by </w:t>
      </w:r>
      <w:r>
        <w:rPr>
          <w:i/>
        </w:rPr>
        <w:t>Bail Amendment (Persons Linked to Terrorism) Act 2019</w:t>
      </w:r>
      <w:bookmarkEnd w:id="730"/>
      <w:bookmarkEnd w:id="731"/>
    </w:p>
    <w:p>
      <w:pPr>
        <w:pStyle w:val="Subsection"/>
      </w:pPr>
      <w:r>
        <w:tab/>
        <w:t>(1)</w:t>
      </w:r>
      <w:r>
        <w:tab/>
        <w:t xml:space="preserve">The Minister must review the operation and effectiveness of the amendments made to this Act by the </w:t>
      </w:r>
      <w:r>
        <w:rPr>
          <w:i/>
        </w:rPr>
        <w:t>Bail Amendment (Persons Linked to Terrorism) Act 2019</w:t>
      </w:r>
      <w:r>
        <w:t xml:space="preserve"> and prepare a report based on the review — </w:t>
      </w:r>
    </w:p>
    <w:p>
      <w:pPr>
        <w:pStyle w:val="Indenta"/>
      </w:pPr>
      <w:r>
        <w:tab/>
        <w:t>(a)</w:t>
      </w:r>
      <w:r>
        <w:tab/>
        <w:t xml:space="preserve">as soon as practicable after the 3rd anniversary of the day on which the </w:t>
      </w:r>
      <w:r>
        <w:rPr>
          <w:i/>
        </w:rPr>
        <w:t>Bail Amendment (Persons Linked to Terrorism) Act 2019</w:t>
      </w:r>
      <w:r>
        <w:t xml:space="preserve"> section 12 comes into operation; and</w:t>
      </w:r>
    </w:p>
    <w:p>
      <w:pPr>
        <w:pStyle w:val="Indenta"/>
      </w:pPr>
      <w:r>
        <w:tab/>
        <w:t>(b)</w:t>
      </w:r>
      <w:r>
        <w:tab/>
        <w:t>after that, at intervals of not more than 3 years.</w:t>
      </w:r>
    </w:p>
    <w:p>
      <w:pPr>
        <w:pStyle w:val="Subsection"/>
      </w:pPr>
      <w:r>
        <w:tab/>
        <w:t>(2)</w:t>
      </w:r>
      <w:r>
        <w:tab/>
        <w:t>The Minister must cause the report to be laid before each House of Parliament as soon as practicable after it is prepared, but not later than 90 days after the 3rd anniversary or the expiry of the period of 3 years, as the case may be.</w:t>
      </w:r>
    </w:p>
    <w:p>
      <w:pPr>
        <w:pStyle w:val="Footnotesection"/>
      </w:pPr>
      <w:r>
        <w:t xml:space="preserve"> </w:t>
      </w:r>
      <w:r>
        <w:tab/>
        <w:t>[Section 67A inserted: No. 15 of 2019 s. 12.]</w:t>
      </w:r>
    </w:p>
    <w:p>
      <w:pPr>
        <w:pStyle w:val="Ednotesection"/>
      </w:pPr>
      <w:r>
        <w:t>[</w:t>
      </w:r>
      <w:r>
        <w:rPr>
          <w:b/>
        </w:rPr>
        <w:t>68.</w:t>
      </w:r>
      <w:r>
        <w:tab/>
        <w:t>Omitted under the Reprints Act 1984 s. 7(4)(g).]</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544" w:gutter="0"/>
          <w:pgNumType w:start="1"/>
          <w:cols w:space="720"/>
          <w:noEndnote/>
          <w:titlePg/>
          <w:docGrid w:linePitch="326"/>
        </w:sectPr>
      </w:pPr>
    </w:p>
    <w:p>
      <w:pPr>
        <w:pStyle w:val="yScheduleHeading"/>
      </w:pPr>
      <w:bookmarkStart w:id="732" w:name="_Toc184634815"/>
      <w:bookmarkStart w:id="733" w:name="_Toc184731956"/>
      <w:bookmarkStart w:id="734" w:name="_Toc184808743"/>
      <w:bookmarkStart w:id="735" w:name="_Toc184638939"/>
      <w:bookmarkStart w:id="736" w:name="_Toc184639574"/>
      <w:bookmarkStart w:id="737" w:name="_Toc184640630"/>
      <w:r>
        <w:rPr>
          <w:rStyle w:val="CharSchNo"/>
        </w:rPr>
        <w:t>Schedule 1</w:t>
      </w:r>
      <w:r>
        <w:t> — </w:t>
      </w:r>
      <w:r>
        <w:rPr>
          <w:rStyle w:val="CharSchText"/>
        </w:rPr>
        <w:t>Jurisdiction as to bail and related matters</w:t>
      </w:r>
      <w:bookmarkEnd w:id="732"/>
      <w:bookmarkEnd w:id="733"/>
      <w:bookmarkEnd w:id="734"/>
      <w:bookmarkEnd w:id="735"/>
      <w:bookmarkEnd w:id="736"/>
      <w:bookmarkEnd w:id="737"/>
    </w:p>
    <w:p>
      <w:pPr>
        <w:pStyle w:val="yShoulderClause"/>
      </w:pPr>
      <w:r>
        <w:t>[s. 13, 17</w:t>
      </w:r>
      <w:ins w:id="738" w:author="Master Repository Process" w:date="2025-07-04T14:36:00Z">
        <w:r>
          <w:t xml:space="preserve"> and 17AA</w:t>
        </w:r>
      </w:ins>
      <w:r>
        <w:t>]</w:t>
      </w:r>
    </w:p>
    <w:p>
      <w:pPr>
        <w:pStyle w:val="yFootnoteheading"/>
      </w:pPr>
      <w:r>
        <w:tab/>
        <w:t>[Heading inserted: No. 6 of 2008 s. 41(1</w:t>
      </w:r>
      <w:del w:id="739" w:author="Master Repository Process" w:date="2025-07-04T14:36:00Z">
        <w:r>
          <w:delText>).]</w:delText>
        </w:r>
      </w:del>
      <w:ins w:id="740" w:author="Master Repository Process" w:date="2025-07-04T14:36:00Z">
        <w:r>
          <w:t>); amended: No. 28 of 2024 s. 27.]</w:t>
        </w:r>
      </w:ins>
    </w:p>
    <w:p>
      <w:pPr>
        <w:pStyle w:val="yHeading3"/>
      </w:pPr>
      <w:bookmarkStart w:id="741" w:name="_Toc184634816"/>
      <w:bookmarkStart w:id="742" w:name="_Toc184731957"/>
      <w:bookmarkStart w:id="743" w:name="_Toc184808744"/>
      <w:bookmarkStart w:id="744" w:name="_Toc184638940"/>
      <w:bookmarkStart w:id="745" w:name="_Toc184639575"/>
      <w:bookmarkStart w:id="746" w:name="_Toc184640631"/>
      <w:r>
        <w:rPr>
          <w:rStyle w:val="CharSDivNo"/>
        </w:rPr>
        <w:t>Part A</w:t>
      </w:r>
      <w:r>
        <w:t> — </w:t>
      </w:r>
      <w:r>
        <w:rPr>
          <w:rStyle w:val="CharSDivText"/>
        </w:rPr>
        <w:t>Jurisdiction relating to bail</w:t>
      </w:r>
      <w:bookmarkEnd w:id="741"/>
      <w:bookmarkEnd w:id="742"/>
      <w:bookmarkEnd w:id="743"/>
      <w:bookmarkEnd w:id="744"/>
      <w:bookmarkEnd w:id="745"/>
      <w:bookmarkEnd w:id="746"/>
    </w:p>
    <w:p>
      <w:pPr>
        <w:pStyle w:val="yFootnoteheading"/>
        <w:spacing w:after="120"/>
      </w:pPr>
      <w:r>
        <w:tab/>
        <w:t>[Heading inserted: No. 6 of 2008 s. 41(2)(a).]</w:t>
      </w:r>
    </w:p>
    <w:tbl>
      <w:tblPr>
        <w:tblW w:w="0" w:type="auto"/>
        <w:tblInd w:w="114" w:type="dxa"/>
        <w:tblLayout w:type="fixed"/>
        <w:tblCellMar>
          <w:left w:w="57" w:type="dxa"/>
          <w:right w:w="57" w:type="dxa"/>
        </w:tblCellMar>
        <w:tblLook w:val="0000" w:firstRow="0" w:lastRow="0" w:firstColumn="0" w:lastColumn="0" w:noHBand="0" w:noVBand="0"/>
      </w:tblPr>
      <w:tblGrid>
        <w:gridCol w:w="798"/>
        <w:gridCol w:w="3083"/>
        <w:gridCol w:w="39"/>
        <w:gridCol w:w="3124"/>
      </w:tblGrid>
      <w:tr>
        <w:trPr>
          <w:tblHeader/>
        </w:trPr>
        <w:tc>
          <w:tcPr>
            <w:tcW w:w="798" w:type="dxa"/>
          </w:tcPr>
          <w:p>
            <w:pPr>
              <w:pStyle w:val="yTableNAm"/>
              <w:spacing w:before="100"/>
              <w:ind w:left="561" w:hanging="561"/>
            </w:pPr>
          </w:p>
        </w:tc>
        <w:tc>
          <w:tcPr>
            <w:tcW w:w="3122" w:type="dxa"/>
            <w:gridSpan w:val="2"/>
          </w:tcPr>
          <w:p>
            <w:pPr>
              <w:pStyle w:val="yTableNAm"/>
              <w:tabs>
                <w:tab w:val="left" w:pos="969"/>
              </w:tabs>
              <w:rPr>
                <w:b/>
                <w:u w:val="single"/>
              </w:rPr>
            </w:pPr>
            <w:r>
              <w:rPr>
                <w:b/>
                <w:u w:val="single"/>
              </w:rPr>
              <w:t>First Column</w:t>
            </w:r>
          </w:p>
          <w:p>
            <w:pPr>
              <w:pStyle w:val="yTableNAm"/>
              <w:tabs>
                <w:tab w:val="clear" w:pos="567"/>
                <w:tab w:val="left" w:pos="52"/>
              </w:tabs>
              <w:spacing w:after="120"/>
              <w:rPr>
                <w:i/>
              </w:rPr>
            </w:pPr>
            <w:r>
              <w:rPr>
                <w:b/>
                <w:i/>
              </w:rPr>
              <w:t>Appearances in court</w:t>
            </w:r>
          </w:p>
        </w:tc>
        <w:tc>
          <w:tcPr>
            <w:tcW w:w="3124" w:type="dxa"/>
          </w:tcPr>
          <w:p>
            <w:pPr>
              <w:pStyle w:val="yTableNAm"/>
              <w:rPr>
                <w:b/>
                <w:u w:val="single"/>
              </w:rPr>
            </w:pPr>
            <w:r>
              <w:rPr>
                <w:b/>
                <w:u w:val="single"/>
              </w:rPr>
              <w:t>Second Column</w:t>
            </w:r>
          </w:p>
          <w:p>
            <w:pPr>
              <w:pStyle w:val="yTableNAm"/>
              <w:tabs>
                <w:tab w:val="clear" w:pos="567"/>
                <w:tab w:val="left" w:pos="52"/>
              </w:tabs>
              <w:spacing w:after="120"/>
              <w:rPr>
                <w:i/>
              </w:rPr>
            </w:pPr>
            <w:r>
              <w:rPr>
                <w:b/>
                <w:i/>
              </w:rPr>
              <w:t>By whom bail may be granted or (where applicable) dispensed with</w:t>
            </w:r>
          </w:p>
        </w:tc>
      </w:tr>
      <w:tr>
        <w:tc>
          <w:tcPr>
            <w:tcW w:w="798" w:type="dxa"/>
          </w:tcPr>
          <w:p>
            <w:pPr>
              <w:pStyle w:val="yTableNAm"/>
              <w:spacing w:before="100"/>
              <w:ind w:left="561" w:hanging="561"/>
            </w:pPr>
          </w:p>
        </w:tc>
        <w:tc>
          <w:tcPr>
            <w:tcW w:w="6246" w:type="dxa"/>
            <w:gridSpan w:val="3"/>
          </w:tcPr>
          <w:p>
            <w:pPr>
              <w:pStyle w:val="yTableNAm"/>
              <w:tabs>
                <w:tab w:val="clear" w:pos="567"/>
                <w:tab w:val="left" w:pos="52"/>
              </w:tabs>
              <w:spacing w:after="120"/>
              <w:ind w:left="-6"/>
            </w:pPr>
            <w:r>
              <w:rPr>
                <w:i/>
              </w:rPr>
              <w:t>[Heading amended: No. 6 of 2008 s. 41(2)(b) and (c).]</w:t>
            </w:r>
          </w:p>
        </w:tc>
      </w:tr>
      <w:tr>
        <w:tc>
          <w:tcPr>
            <w:tcW w:w="7044" w:type="dxa"/>
            <w:gridSpan w:val="4"/>
          </w:tcPr>
          <w:p>
            <w:pPr>
              <w:pStyle w:val="yHeading5"/>
              <w:keepNext w:val="0"/>
              <w:keepLines w:val="0"/>
              <w:tabs>
                <w:tab w:val="clear" w:pos="879"/>
                <w:tab w:val="left" w:pos="737"/>
              </w:tabs>
              <w:spacing w:before="160"/>
            </w:pPr>
            <w:bookmarkStart w:id="747" w:name="_Toc184808745"/>
            <w:bookmarkStart w:id="748" w:name="_Toc184640632"/>
            <w:r>
              <w:rPr>
                <w:rStyle w:val="CharSClsNo"/>
                <w:bCs/>
              </w:rPr>
              <w:t>1</w:t>
            </w:r>
            <w:r>
              <w:t xml:space="preserve">. </w:t>
            </w:r>
            <w:r>
              <w:rPr>
                <w:b w:val="0"/>
              </w:rPr>
              <w:tab/>
            </w:r>
            <w:r>
              <w:t>Initial appearance</w:t>
            </w:r>
            <w:bookmarkEnd w:id="747"/>
            <w:bookmarkEnd w:id="748"/>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a court of summary jurisdiction or the Children’s Court by an accused in, or in connection with, proceedings for an offence.</w:t>
            </w:r>
          </w:p>
        </w:tc>
        <w:tc>
          <w:tcPr>
            <w:tcW w:w="3124" w:type="dxa"/>
          </w:tcPr>
          <w:p>
            <w:pPr>
              <w:pStyle w:val="yTableNAm"/>
            </w:pPr>
            <w:r>
              <w:t>In any case — </w:t>
            </w:r>
          </w:p>
          <w:p>
            <w:pPr>
              <w:pStyle w:val="yTableNAm"/>
              <w:ind w:left="582" w:hanging="582"/>
            </w:pPr>
            <w:r>
              <w:t>(a)</w:t>
            </w:r>
            <w:r>
              <w:tab/>
              <w:t>a justice; or</w:t>
            </w:r>
          </w:p>
          <w:p>
            <w:pPr>
              <w:pStyle w:val="yTableNAm"/>
              <w:ind w:left="582" w:hanging="582"/>
            </w:pPr>
            <w:r>
              <w:t>(b)</w:t>
            </w:r>
            <w:r>
              <w:tab/>
              <w:t>an authorised police officer; and</w:t>
            </w:r>
          </w:p>
          <w:p>
            <w:pPr>
              <w:pStyle w:val="yTableNAm"/>
            </w:pPr>
            <w:r>
              <w:t>in addition, in the case of a child, an authorised community services officer.</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the District Court or the Supreme Court, not being the initial appearance to which clause 3 applies.</w:t>
            </w:r>
          </w:p>
        </w:tc>
        <w:tc>
          <w:tcPr>
            <w:tcW w:w="3124" w:type="dxa"/>
          </w:tcPr>
          <w:p>
            <w:pPr>
              <w:pStyle w:val="yTableNAm"/>
            </w:pPr>
            <w:r>
              <w:t>A judge of the District Court or a judge of the Supreme Court, as the case requires.</w:t>
            </w:r>
          </w:p>
        </w:tc>
      </w:tr>
      <w:tr>
        <w:tc>
          <w:tcPr>
            <w:tcW w:w="798" w:type="dxa"/>
          </w:tcPr>
          <w:p>
            <w:pPr>
              <w:pStyle w:val="yTableNAm"/>
              <w:spacing w:before="100"/>
              <w:rPr>
                <w:i/>
              </w:rPr>
            </w:pPr>
          </w:p>
        </w:tc>
        <w:tc>
          <w:tcPr>
            <w:tcW w:w="6246" w:type="dxa"/>
            <w:gridSpan w:val="3"/>
          </w:tcPr>
          <w:p>
            <w:pPr>
              <w:pStyle w:val="yTableNAm"/>
              <w:rPr>
                <w:i/>
              </w:rPr>
            </w:pPr>
            <w:r>
              <w:rPr>
                <w:i/>
              </w:rPr>
              <w:t>[Clause 1 amended: No. 15 of 1988 s. 19; No. 49 of 1988 s. 90(a)(i); No. 59 of 2004 s. 141; No. 84 of 2004 s. 10(1) and 82.]</w:t>
            </w:r>
          </w:p>
        </w:tc>
      </w:tr>
      <w:tr>
        <w:tc>
          <w:tcPr>
            <w:tcW w:w="7044" w:type="dxa"/>
            <w:gridSpan w:val="4"/>
          </w:tcPr>
          <w:p>
            <w:pPr>
              <w:pStyle w:val="yHeading5"/>
              <w:keepLines w:val="0"/>
              <w:tabs>
                <w:tab w:val="clear" w:pos="879"/>
                <w:tab w:val="left" w:pos="737"/>
              </w:tabs>
              <w:spacing w:before="160"/>
            </w:pPr>
            <w:bookmarkStart w:id="749" w:name="_Toc184808746"/>
            <w:bookmarkStart w:id="750" w:name="_Toc184640633"/>
            <w:r>
              <w:rPr>
                <w:rStyle w:val="CharSClsNo"/>
                <w:bCs/>
              </w:rPr>
              <w:t>2</w:t>
            </w:r>
            <w:r>
              <w:t xml:space="preserve">. </w:t>
            </w:r>
            <w:r>
              <w:rPr>
                <w:b w:val="0"/>
              </w:rPr>
              <w:tab/>
            </w:r>
            <w:r>
              <w:rPr>
                <w:rStyle w:val="CharSClsNo"/>
                <w:bCs/>
              </w:rPr>
              <w:t>Appearance after adjournment</w:t>
            </w:r>
            <w:bookmarkEnd w:id="749"/>
            <w:bookmarkEnd w:id="750"/>
          </w:p>
        </w:tc>
      </w:tr>
      <w:tr>
        <w:trPr>
          <w:cantSplit/>
        </w:trPr>
        <w:tc>
          <w:tcPr>
            <w:tcW w:w="798" w:type="dxa"/>
          </w:tcPr>
          <w:p>
            <w:pPr>
              <w:pStyle w:val="yTableNAm"/>
              <w:ind w:left="560" w:hanging="560"/>
            </w:pPr>
          </w:p>
        </w:tc>
        <w:tc>
          <w:tcPr>
            <w:tcW w:w="3122" w:type="dxa"/>
            <w:gridSpan w:val="2"/>
          </w:tcPr>
          <w:p>
            <w:pPr>
              <w:pStyle w:val="yTableNAm"/>
              <w:tabs>
                <w:tab w:val="clear" w:pos="567"/>
                <w:tab w:val="left" w:pos="0"/>
              </w:tabs>
              <w:ind w:hanging="62"/>
            </w:pPr>
            <w:r>
              <w:t>Appearance in any court or before a judicial officer by an accused after any adjournment of proceedings for an offence, not being a committal under clause 3.</w:t>
            </w:r>
          </w:p>
        </w:tc>
        <w:tc>
          <w:tcPr>
            <w:tcW w:w="3124" w:type="dxa"/>
          </w:tcPr>
          <w:p>
            <w:pPr>
              <w:pStyle w:val="yTableNAm"/>
            </w:pPr>
            <w:r>
              <w:t>The judicial officer who orders the adjournment.</w:t>
            </w:r>
          </w:p>
        </w:tc>
      </w:tr>
      <w:tr>
        <w:tc>
          <w:tcPr>
            <w:tcW w:w="798" w:type="dxa"/>
          </w:tcPr>
          <w:p>
            <w:pPr>
              <w:pStyle w:val="yTableNAm"/>
              <w:spacing w:before="60"/>
              <w:ind w:left="561" w:hanging="561"/>
            </w:pPr>
          </w:p>
        </w:tc>
        <w:tc>
          <w:tcPr>
            <w:tcW w:w="6246" w:type="dxa"/>
            <w:gridSpan w:val="3"/>
          </w:tcPr>
          <w:p>
            <w:pPr>
              <w:pStyle w:val="yTableNAm"/>
              <w:tabs>
                <w:tab w:val="clear" w:pos="567"/>
                <w:tab w:val="left" w:pos="-3"/>
              </w:tabs>
              <w:ind w:left="-6"/>
              <w:rPr>
                <w:i/>
              </w:rPr>
            </w:pPr>
            <w:r>
              <w:rPr>
                <w:i/>
              </w:rPr>
              <w:t>[Clause 2 amended: No. 84 of 2004 s. 82.]</w:t>
            </w:r>
          </w:p>
        </w:tc>
      </w:tr>
      <w:tr>
        <w:tc>
          <w:tcPr>
            <w:tcW w:w="7044" w:type="dxa"/>
            <w:gridSpan w:val="4"/>
          </w:tcPr>
          <w:p>
            <w:pPr>
              <w:pStyle w:val="yHeading5"/>
              <w:keepNext w:val="0"/>
              <w:keepLines w:val="0"/>
              <w:tabs>
                <w:tab w:val="clear" w:pos="879"/>
                <w:tab w:val="left" w:pos="737"/>
              </w:tabs>
              <w:spacing w:before="160"/>
            </w:pPr>
            <w:bookmarkStart w:id="751" w:name="_Toc184808747"/>
            <w:bookmarkStart w:id="752" w:name="_Toc184640634"/>
            <w:r>
              <w:rPr>
                <w:rStyle w:val="CharSClsNo"/>
                <w:bCs/>
              </w:rPr>
              <w:t>3.</w:t>
            </w:r>
            <w:r>
              <w:t xml:space="preserve"> </w:t>
            </w:r>
            <w:r>
              <w:rPr>
                <w:b w:val="0"/>
              </w:rPr>
              <w:tab/>
            </w:r>
            <w:r>
              <w:rPr>
                <w:rStyle w:val="CharSClsNo"/>
                <w:bCs/>
              </w:rPr>
              <w:t>Appearance on committal to Supreme Court or District Court</w:t>
            </w:r>
            <w:bookmarkEnd w:id="751"/>
            <w:bookmarkEnd w:id="752"/>
          </w:p>
        </w:tc>
      </w:tr>
      <w:tr>
        <w:tc>
          <w:tcPr>
            <w:tcW w:w="798" w:type="dxa"/>
          </w:tcPr>
          <w:p>
            <w:pPr>
              <w:pStyle w:val="yTableNAm"/>
              <w:ind w:left="560" w:hanging="560"/>
              <w:rPr>
                <w:spacing w:val="-4"/>
              </w:rPr>
            </w:pPr>
          </w:p>
        </w:tc>
        <w:tc>
          <w:tcPr>
            <w:tcW w:w="3122" w:type="dxa"/>
            <w:gridSpan w:val="2"/>
          </w:tcPr>
          <w:p>
            <w:pPr>
              <w:pStyle w:val="yTableNAm"/>
              <w:tabs>
                <w:tab w:val="clear" w:pos="567"/>
                <w:tab w:val="left" w:pos="2"/>
              </w:tabs>
              <w:ind w:left="2"/>
              <w:rPr>
                <w:spacing w:val="-4"/>
              </w:rPr>
            </w:pPr>
            <w:r>
              <w:rPr>
                <w:spacing w:val="-4"/>
              </w:rPr>
              <w:t>The initial appearance by an accused in the Supreme Court or District Court after he has been committed thereto under any Act to be tried or sentenced or otherwise dealt with.</w:t>
            </w:r>
          </w:p>
        </w:tc>
        <w:tc>
          <w:tcPr>
            <w:tcW w:w="3124" w:type="dxa"/>
          </w:tcPr>
          <w:p>
            <w:pPr>
              <w:pStyle w:val="yTableNAm"/>
            </w:pPr>
            <w:r>
              <w:t>The judicial officer who orders the committal.</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3 amended: No. 84 of 2004 s. 82.]</w:t>
            </w:r>
          </w:p>
        </w:tc>
      </w:tr>
      <w:tr>
        <w:tc>
          <w:tcPr>
            <w:tcW w:w="7044" w:type="dxa"/>
            <w:gridSpan w:val="4"/>
          </w:tcPr>
          <w:p>
            <w:pPr>
              <w:pStyle w:val="yHeading5"/>
              <w:keepNext w:val="0"/>
              <w:keepLines w:val="0"/>
              <w:tabs>
                <w:tab w:val="clear" w:pos="879"/>
                <w:tab w:val="left" w:pos="737"/>
              </w:tabs>
              <w:spacing w:before="160"/>
            </w:pPr>
            <w:bookmarkStart w:id="753" w:name="_Toc184808748"/>
            <w:bookmarkStart w:id="754" w:name="_Toc184640635"/>
            <w:r>
              <w:rPr>
                <w:rStyle w:val="CharSClsNo"/>
                <w:bCs/>
              </w:rPr>
              <w:t>4</w:t>
            </w:r>
            <w:r>
              <w:t xml:space="preserve">. </w:t>
            </w:r>
            <w:r>
              <w:tab/>
            </w:r>
            <w:r>
              <w:rPr>
                <w:rStyle w:val="CharSClsNo"/>
                <w:bCs/>
              </w:rPr>
              <w:t>Appearance in connection with appeal, rehearing etc.</w:t>
            </w:r>
            <w:bookmarkEnd w:id="753"/>
            <w:bookmarkEnd w:id="754"/>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Pr>
          <w:p>
            <w:pPr>
              <w:pStyle w:val="yTableNAm"/>
              <w:tabs>
                <w:tab w:val="left" w:pos="1156"/>
              </w:tabs>
            </w:pPr>
            <w:r>
              <w:t xml:space="preserve">Appearance in connection with an application or appeal made under the </w:t>
            </w:r>
            <w:r>
              <w:rPr>
                <w:i/>
              </w:rPr>
              <w:t>Criminal Appeals Act 2004</w:t>
            </w:r>
            <w:r>
              <w:t xml:space="preserve"> or with any order made in determining the application or appeal.</w:t>
            </w:r>
          </w:p>
        </w:tc>
        <w:tc>
          <w:tcPr>
            <w:tcW w:w="3124" w:type="dxa"/>
          </w:tcPr>
          <w:p>
            <w:pPr>
              <w:pStyle w:val="yTableNAm"/>
            </w:pPr>
            <w:r>
              <w:t>If the appeal is being determined by a single judge of the Supreme Court, a single judge of the Supreme Court;</w:t>
            </w:r>
          </w:p>
          <w:p>
            <w:pPr>
              <w:pStyle w:val="yTableNAm"/>
            </w:pPr>
            <w:r>
              <w:t>If the appeal is being determined by the Court of Appeal, the Court of Appeal or a single judge of appeal.</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Pr>
          <w:p>
            <w:pPr>
              <w:pStyle w:val="yTableNAm"/>
              <w:tabs>
                <w:tab w:val="left" w:pos="1156"/>
              </w:tabs>
            </w:pPr>
            <w:r>
              <w:t xml:space="preserve">Appearance in connection with a rehearing of proceedings ordered under section 28 of the </w:t>
            </w:r>
            <w:r>
              <w:rPr>
                <w:i/>
              </w:rPr>
              <w:t>Children’s Court of Western Australia Act 1988</w:t>
            </w:r>
            <w:r>
              <w:t>.</w:t>
            </w:r>
          </w:p>
        </w:tc>
        <w:tc>
          <w:tcPr>
            <w:tcW w:w="3124" w:type="dxa"/>
          </w:tcPr>
          <w:p>
            <w:pPr>
              <w:pStyle w:val="yTableNAm"/>
            </w:pPr>
            <w:r>
              <w:t>The Children’s Court.</w:t>
            </w:r>
          </w:p>
        </w:tc>
      </w:tr>
      <w:tr>
        <w:trPr>
          <w:cantSplit/>
        </w:trPr>
        <w:tc>
          <w:tcPr>
            <w:tcW w:w="798" w:type="dxa"/>
          </w:tcPr>
          <w:p>
            <w:pPr>
              <w:pStyle w:val="yTableNAm"/>
              <w:tabs>
                <w:tab w:val="clear" w:pos="567"/>
                <w:tab w:val="left" w:pos="456"/>
                <w:tab w:val="left" w:pos="1156"/>
              </w:tabs>
              <w:ind w:left="1162" w:hanging="1162"/>
              <w:jc w:val="right"/>
            </w:pPr>
            <w:r>
              <w:t>(3)</w:t>
            </w:r>
          </w:p>
          <w:p>
            <w:pPr>
              <w:pStyle w:val="yTableNAm"/>
              <w:tabs>
                <w:tab w:val="left" w:pos="1156"/>
              </w:tabs>
            </w:pPr>
          </w:p>
        </w:tc>
        <w:tc>
          <w:tcPr>
            <w:tcW w:w="3122" w:type="dxa"/>
            <w:gridSpan w:val="2"/>
          </w:tcPr>
          <w:p>
            <w:pPr>
              <w:pStyle w:val="yTableNAm"/>
              <w:tabs>
                <w:tab w:val="left" w:pos="1156"/>
              </w:tabs>
            </w:pPr>
            <w:r>
              <w:t xml:space="preserve">Appearance in connection with the reconsideration of an order under section 40 of the </w:t>
            </w:r>
            <w:r>
              <w:rPr>
                <w:i/>
              </w:rPr>
              <w:t>Children’s Court of Western Australia Act 1988</w:t>
            </w:r>
            <w:r>
              <w:t>.</w:t>
            </w:r>
          </w:p>
        </w:tc>
        <w:tc>
          <w:tcPr>
            <w:tcW w:w="3124" w:type="dxa"/>
          </w:tcPr>
          <w:p>
            <w:pPr>
              <w:pStyle w:val="yTableNAm"/>
            </w:pPr>
            <w:r>
              <w:t>The Children’s Court constituted by the President.</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4 inserted: No. 84 of 2004 s. 10(2).]</w:t>
            </w:r>
          </w:p>
        </w:tc>
      </w:tr>
      <w:tr>
        <w:tc>
          <w:tcPr>
            <w:tcW w:w="7044" w:type="dxa"/>
            <w:gridSpan w:val="4"/>
          </w:tcPr>
          <w:p>
            <w:pPr>
              <w:pStyle w:val="yHeading5"/>
              <w:keepNext w:val="0"/>
              <w:keepLines w:val="0"/>
              <w:tabs>
                <w:tab w:val="clear" w:pos="879"/>
                <w:tab w:val="left" w:pos="737"/>
              </w:tabs>
              <w:spacing w:before="160"/>
            </w:pPr>
            <w:bookmarkStart w:id="755" w:name="_Toc184808749"/>
            <w:bookmarkStart w:id="756" w:name="_Toc184640636"/>
            <w:r>
              <w:rPr>
                <w:rStyle w:val="CharSClsNo"/>
                <w:bCs/>
              </w:rPr>
              <w:t>5</w:t>
            </w:r>
            <w:r>
              <w:t xml:space="preserve">. </w:t>
            </w:r>
            <w:r>
              <w:tab/>
            </w:r>
            <w:r>
              <w:rPr>
                <w:rStyle w:val="CharSClsNo"/>
                <w:bCs/>
              </w:rPr>
              <w:t>Appearance prescribed by regulation</w:t>
            </w:r>
            <w:bookmarkEnd w:id="755"/>
            <w:bookmarkEnd w:id="756"/>
          </w:p>
        </w:tc>
      </w:tr>
      <w:tr>
        <w:tc>
          <w:tcPr>
            <w:tcW w:w="798" w:type="dxa"/>
          </w:tcPr>
          <w:p>
            <w:pPr>
              <w:pStyle w:val="yTableNAm"/>
              <w:ind w:left="560" w:hanging="560"/>
            </w:pPr>
          </w:p>
        </w:tc>
        <w:tc>
          <w:tcPr>
            <w:tcW w:w="3083" w:type="dxa"/>
          </w:tcPr>
          <w:p>
            <w:pPr>
              <w:pStyle w:val="yTableNAm"/>
            </w:pPr>
            <w:r>
              <w:t xml:space="preserve">Appearance in a court for any other </w:t>
            </w:r>
            <w:r>
              <w:rPr>
                <w:spacing w:val="-4"/>
              </w:rPr>
              <w:t>purpose</w:t>
            </w:r>
            <w:r>
              <w:t xml:space="preserve"> or following any other occurrence prescribed by regulations under this Act.</w:t>
            </w:r>
          </w:p>
        </w:tc>
        <w:tc>
          <w:tcPr>
            <w:tcW w:w="3163" w:type="dxa"/>
            <w:gridSpan w:val="2"/>
          </w:tcPr>
          <w:p>
            <w:pPr>
              <w:pStyle w:val="yTableNAm"/>
            </w:pPr>
            <w:r>
              <w:t>The judicial or other officer prescribed by such regulations.</w:t>
            </w:r>
          </w:p>
        </w:tc>
      </w:tr>
      <w:tr>
        <w:tc>
          <w:tcPr>
            <w:tcW w:w="7044" w:type="dxa"/>
            <w:gridSpan w:val="4"/>
          </w:tcPr>
          <w:p>
            <w:pPr>
              <w:pStyle w:val="yHeading5"/>
              <w:keepNext w:val="0"/>
              <w:keepLines w:val="0"/>
              <w:tabs>
                <w:tab w:val="clear" w:pos="879"/>
                <w:tab w:val="left" w:pos="737"/>
              </w:tabs>
              <w:spacing w:before="160"/>
              <w:rPr>
                <w:b w:val="0"/>
              </w:rPr>
            </w:pPr>
            <w:bookmarkStart w:id="757" w:name="_Toc184808750"/>
            <w:bookmarkStart w:id="758" w:name="_Toc184640637"/>
            <w:r>
              <w:rPr>
                <w:rStyle w:val="CharSClsNo"/>
                <w:bCs/>
              </w:rPr>
              <w:t>6</w:t>
            </w:r>
            <w:r>
              <w:t xml:space="preserve">. </w:t>
            </w:r>
            <w:r>
              <w:rPr>
                <w:b w:val="0"/>
              </w:rPr>
              <w:tab/>
            </w:r>
            <w:r>
              <w:rPr>
                <w:rStyle w:val="CharSClsNo"/>
                <w:bCs/>
              </w:rPr>
              <w:t xml:space="preserve">Appearances not otherwise </w:t>
            </w:r>
            <w:r>
              <w:rPr>
                <w:snapToGrid w:val="0"/>
              </w:rPr>
              <w:t>provided</w:t>
            </w:r>
            <w:r>
              <w:rPr>
                <w:rStyle w:val="CharSClsNo"/>
                <w:bCs/>
              </w:rPr>
              <w:t xml:space="preserve"> for</w:t>
            </w:r>
            <w:bookmarkEnd w:id="757"/>
            <w:bookmarkEnd w:id="758"/>
          </w:p>
        </w:tc>
      </w:tr>
      <w:tr>
        <w:tc>
          <w:tcPr>
            <w:tcW w:w="798" w:type="dxa"/>
          </w:tcPr>
          <w:p>
            <w:pPr>
              <w:pStyle w:val="yTableNAm"/>
              <w:ind w:left="560" w:hanging="560"/>
            </w:pPr>
          </w:p>
        </w:tc>
        <w:tc>
          <w:tcPr>
            <w:tcW w:w="3083" w:type="dxa"/>
          </w:tcPr>
          <w:p>
            <w:pPr>
              <w:pStyle w:val="yTableNAm"/>
            </w:pPr>
            <w:r>
              <w:t>Any appearance in a court not otherwise provided for in this Part or by regulations under this Act.</w:t>
            </w:r>
          </w:p>
        </w:tc>
        <w:tc>
          <w:tcPr>
            <w:tcW w:w="3163" w:type="dxa"/>
            <w:gridSpan w:val="2"/>
          </w:tcPr>
          <w:p>
            <w:pPr>
              <w:pStyle w:val="yTableNAm"/>
            </w:pPr>
            <w:r>
              <w:t>The judicial officer who, or court which, orders the appearance.</w:t>
            </w:r>
          </w:p>
        </w:tc>
      </w:tr>
    </w:tbl>
    <w:p>
      <w:pPr>
        <w:pStyle w:val="yHeading5"/>
        <w:spacing w:before="240" w:after="60"/>
        <w:ind w:hanging="765"/>
      </w:pPr>
      <w:bookmarkStart w:id="759" w:name="_Toc184808751"/>
      <w:bookmarkStart w:id="760" w:name="_Toc184640638"/>
      <w:r>
        <w:rPr>
          <w:rStyle w:val="CharSClsNo"/>
        </w:rPr>
        <w:t>7</w:t>
      </w:r>
      <w:r>
        <w:t>.</w:t>
      </w:r>
      <w:r>
        <w:rPr>
          <w:b w:val="0"/>
        </w:rPr>
        <w:tab/>
      </w:r>
      <w:r>
        <w:t>Term used: proceedings for an offence</w:t>
      </w:r>
      <w:bookmarkEnd w:id="759"/>
      <w:bookmarkEnd w:id="760"/>
    </w:p>
    <w:p>
      <w:pPr>
        <w:pStyle w:val="ySubsection"/>
      </w:pPr>
      <w:r>
        <w:tab/>
      </w:r>
      <w:r>
        <w:tab/>
        <w:t xml:space="preserve">In this Part, unless the contrary intention appears — </w:t>
      </w:r>
    </w:p>
    <w:p>
      <w:pPr>
        <w:pStyle w:val="yDefstart"/>
      </w:pPr>
      <w:r>
        <w:tab/>
      </w:r>
      <w:r>
        <w:rPr>
          <w:rStyle w:val="CharDefText"/>
        </w:rPr>
        <w:t>proceedings for an offence</w:t>
      </w:r>
      <w:r>
        <w:t xml:space="preserve"> in clause 2 (but not in clause 1) includes any of the following proceedings relating to that offence — </w:t>
      </w:r>
    </w:p>
    <w:p>
      <w:pPr>
        <w:pStyle w:val="yDefpara"/>
      </w:pPr>
      <w:r>
        <w:tab/>
        <w:t>(a)</w:t>
      </w:r>
      <w:r>
        <w:tab/>
        <w:t>appeal proceedings; and</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No. 84 of 2004 s. 10(3).]</w:t>
      </w:r>
    </w:p>
    <w:p>
      <w:pPr>
        <w:pStyle w:val="yHeading3"/>
      </w:pPr>
      <w:bookmarkStart w:id="761" w:name="_Toc184634824"/>
      <w:bookmarkStart w:id="762" w:name="_Toc184731965"/>
      <w:bookmarkStart w:id="763" w:name="_Toc184808752"/>
      <w:bookmarkStart w:id="764" w:name="_Toc184638948"/>
      <w:bookmarkStart w:id="765" w:name="_Toc184639583"/>
      <w:bookmarkStart w:id="766" w:name="_Toc184640639"/>
      <w:r>
        <w:rPr>
          <w:rStyle w:val="CharSDivNo"/>
        </w:rPr>
        <w:t>Part B</w:t>
      </w:r>
      <w:r>
        <w:t> — </w:t>
      </w:r>
      <w:r>
        <w:rPr>
          <w:rStyle w:val="CharSDivText"/>
        </w:rPr>
        <w:t>Cessation of powers relating to bail</w:t>
      </w:r>
      <w:bookmarkEnd w:id="761"/>
      <w:bookmarkEnd w:id="762"/>
      <w:bookmarkEnd w:id="763"/>
      <w:bookmarkEnd w:id="764"/>
      <w:bookmarkEnd w:id="765"/>
      <w:bookmarkEnd w:id="766"/>
    </w:p>
    <w:p>
      <w:pPr>
        <w:pStyle w:val="yFootnoteheading"/>
        <w:keepNext/>
        <w:keepLines/>
      </w:pPr>
      <w:r>
        <w:tab/>
        <w:t>[Heading inserted: No. 6 of 2008 s. 41(3)(a).]</w:t>
      </w:r>
    </w:p>
    <w:p>
      <w:pPr>
        <w:pStyle w:val="yHeading5"/>
      </w:pPr>
      <w:bookmarkStart w:id="767" w:name="_Toc184808753"/>
      <w:bookmarkStart w:id="768" w:name="_Toc184640640"/>
      <w:r>
        <w:rPr>
          <w:rStyle w:val="CharSClsNo"/>
        </w:rPr>
        <w:t>1</w:t>
      </w:r>
      <w:r>
        <w:t>.</w:t>
      </w:r>
      <w:r>
        <w:tab/>
        <w:t>Upon decision by judge, power of other officers ceases</w:t>
      </w:r>
      <w:bookmarkEnd w:id="767"/>
      <w:bookmarkEnd w:id="768"/>
    </w:p>
    <w:p>
      <w:pPr>
        <w:pStyle w:val="ySubsection"/>
        <w:spacing w:before="120" w:after="40"/>
        <w:rPr>
          <w:snapToGrid w:val="0"/>
        </w:rPr>
      </w:pPr>
      <w:r>
        <w:rPr>
          <w:snapToGrid w:val="0"/>
        </w:rPr>
        <w:tab/>
        <w:t>(1)</w:t>
      </w:r>
      <w:r>
        <w:rPr>
          <w:snapToGrid w:val="0"/>
        </w:rPr>
        <w:tab/>
        <w:t>In this clause — </w:t>
      </w:r>
    </w:p>
    <w:p>
      <w:pPr>
        <w:pStyle w:val="yDefstart"/>
        <w:spacing w:before="120" w:after="40"/>
      </w:pPr>
      <w:r>
        <w:tab/>
      </w:r>
      <w:r>
        <w:rPr>
          <w:rStyle w:val="CharDefText"/>
        </w:rPr>
        <w:t>judge</w:t>
      </w:r>
      <w:r>
        <w:t xml:space="preserve"> means a judge of the Supreme Court, the Children’s Court or the District Court.</w:t>
      </w:r>
    </w:p>
    <w:p>
      <w:pPr>
        <w:pStyle w:val="ySubsection"/>
        <w:keepNext/>
        <w:spacing w:before="120" w:after="40"/>
        <w:rPr>
          <w:snapToGrid w:val="0"/>
        </w:rPr>
      </w:pPr>
      <w:r>
        <w:rPr>
          <w:snapToGrid w:val="0"/>
        </w:rPr>
        <w:tab/>
        <w:t>(2)</w:t>
      </w:r>
      <w:r>
        <w:rPr>
          <w:snapToGrid w:val="0"/>
        </w:rPr>
        <w:tab/>
        <w:t>After a judge has granted or refused bail for an appearance by an accused the power to grant bail for that appearance ceases to be vested in — </w:t>
      </w:r>
    </w:p>
    <w:p>
      <w:pPr>
        <w:pStyle w:val="yIndenta"/>
        <w:rPr>
          <w:snapToGrid w:val="0"/>
        </w:rPr>
      </w:pPr>
      <w:r>
        <w:rPr>
          <w:snapToGrid w:val="0"/>
        </w:rPr>
        <w:tab/>
        <w:t>(a)</w:t>
      </w:r>
      <w:r>
        <w:rPr>
          <w:snapToGrid w:val="0"/>
        </w:rPr>
        <w:tab/>
        <w:t xml:space="preserve">any judicial officer whose jurisdiction is inferior to that of the judge; or </w:t>
      </w:r>
    </w:p>
    <w:p>
      <w:pPr>
        <w:pStyle w:val="yIndenta"/>
        <w:rPr>
          <w:snapToGrid w:val="0"/>
        </w:rPr>
      </w:pPr>
      <w:r>
        <w:rPr>
          <w:snapToGrid w:val="0"/>
        </w:rPr>
        <w:tab/>
        <w:t>(b)</w:t>
      </w:r>
      <w:r>
        <w:rPr>
          <w:snapToGrid w:val="0"/>
        </w:rPr>
        <w:tab/>
        <w:t>any authorised officer.</w:t>
      </w:r>
    </w:p>
    <w:p>
      <w:pPr>
        <w:pStyle w:val="ySubsection"/>
        <w:rPr>
          <w:snapToGrid w:val="0"/>
        </w:rPr>
      </w:pPr>
      <w:r>
        <w:rPr>
          <w:snapToGrid w:val="0"/>
        </w:rPr>
        <w:tab/>
        <w:t>(3)</w:t>
      </w:r>
      <w:r>
        <w:rPr>
          <w:snapToGrid w:val="0"/>
        </w:rPr>
        <w:tab/>
        <w:t>After a judge has dispensed with the requirement for bail for an appearance by an accused the power to grant or refuse bail for that appearance ceases to be vested in any officer referred to in subclause (2)(a) or (b).</w:t>
      </w:r>
    </w:p>
    <w:p>
      <w:pPr>
        <w:pStyle w:val="yFootnotesection"/>
      </w:pPr>
      <w:r>
        <w:tab/>
        <w:t>[Clause 1 inserted: No. 6 of 2008 s. 41(3)(b).]</w:t>
      </w:r>
    </w:p>
    <w:p>
      <w:pPr>
        <w:pStyle w:val="yHeading5"/>
      </w:pPr>
      <w:bookmarkStart w:id="769" w:name="_Toc184808754"/>
      <w:bookmarkStart w:id="770" w:name="_Toc184640641"/>
      <w:r>
        <w:rPr>
          <w:rStyle w:val="CharSClsNo"/>
        </w:rPr>
        <w:t>1A</w:t>
      </w:r>
      <w:r>
        <w:rPr>
          <w:snapToGrid w:val="0"/>
        </w:rPr>
        <w:t>.</w:t>
      </w:r>
      <w:r>
        <w:rPr>
          <w:b w:val="0"/>
          <w:snapToGrid w:val="0"/>
        </w:rPr>
        <w:tab/>
      </w:r>
      <w:r>
        <w:rPr>
          <w:snapToGrid w:val="0"/>
        </w:rPr>
        <w:t>Upon decision by Court of Appeal, other powers cease</w:t>
      </w:r>
      <w:bookmarkEnd w:id="769"/>
      <w:bookmarkEnd w:id="770"/>
    </w:p>
    <w:p>
      <w:pPr>
        <w:pStyle w:val="ySubsection"/>
        <w:rPr>
          <w:snapToGrid w:val="0"/>
        </w:rPr>
      </w:pPr>
      <w:r>
        <w:rPr>
          <w:snapToGrid w:val="0"/>
        </w:rPr>
        <w:tab/>
      </w:r>
      <w:r>
        <w:rPr>
          <w:snapToGrid w:val="0"/>
        </w:rPr>
        <w:tab/>
        <w:t>After the Court of Appeal on an appeal under section 15A — </w:t>
      </w:r>
    </w:p>
    <w:p>
      <w:pPr>
        <w:pStyle w:val="yIndenta"/>
        <w:rPr>
          <w:snapToGrid w:val="0"/>
        </w:rPr>
      </w:pPr>
      <w:r>
        <w:rPr>
          <w:snapToGrid w:val="0"/>
        </w:rPr>
        <w:tab/>
        <w:t>(a)</w:t>
      </w:r>
      <w:r>
        <w:rPr>
          <w:snapToGrid w:val="0"/>
        </w:rPr>
        <w:tab/>
        <w:t>has granted or refused bail for an appearance by an accused, the power to grant or refuse bail for that appearance; or</w:t>
      </w:r>
    </w:p>
    <w:p>
      <w:pPr>
        <w:pStyle w:val="yIndenta"/>
        <w:rPr>
          <w:snapToGrid w:val="0"/>
        </w:rPr>
      </w:pPr>
      <w:r>
        <w:rPr>
          <w:snapToGrid w:val="0"/>
        </w:rPr>
        <w:tab/>
        <w:t>(b)</w:t>
      </w:r>
      <w:r>
        <w:rPr>
          <w:snapToGrid w:val="0"/>
        </w:rPr>
        <w:tab/>
        <w:t xml:space="preserve">has dispensed with the requirement for bail for an appearance by an accused, the power to grant or refuse bail for that appearance, </w:t>
      </w:r>
    </w:p>
    <w:p>
      <w:pPr>
        <w:pStyle w:val="ySubsection"/>
        <w:rPr>
          <w:snapToGrid w:val="0"/>
        </w:rPr>
      </w:pPr>
      <w:r>
        <w:rPr>
          <w:snapToGrid w:val="0"/>
        </w:rPr>
        <w:tab/>
      </w:r>
      <w:r>
        <w:rPr>
          <w:snapToGrid w:val="0"/>
        </w:rPr>
        <w:tab/>
        <w:t>ceases to be vested in any judicial officer or in any authorised officer.</w:t>
      </w:r>
    </w:p>
    <w:p>
      <w:pPr>
        <w:pStyle w:val="yFootnotesection"/>
      </w:pPr>
      <w:r>
        <w:tab/>
        <w:t>[Clause 1A inserted: No. 6 of 2008 s. 41(3)(b).]</w:t>
      </w:r>
    </w:p>
    <w:p>
      <w:pPr>
        <w:pStyle w:val="yHeading5"/>
      </w:pPr>
      <w:bookmarkStart w:id="771" w:name="_Toc184808755"/>
      <w:bookmarkStart w:id="772" w:name="_Toc184640642"/>
      <w:r>
        <w:rPr>
          <w:rStyle w:val="CharSClsNo"/>
        </w:rPr>
        <w:t>2</w:t>
      </w:r>
      <w:r>
        <w:t>.</w:t>
      </w:r>
      <w:r>
        <w:tab/>
        <w:t>Upon decision by judicial officer, his power and that of his peers ceases</w:t>
      </w:r>
      <w:bookmarkEnd w:id="771"/>
      <w:bookmarkEnd w:id="772"/>
      <w:r>
        <w:t xml:space="preserve"> </w:t>
      </w:r>
    </w:p>
    <w:p>
      <w:pPr>
        <w:pStyle w:val="ySubsection"/>
        <w:rPr>
          <w:snapToGrid w:val="0"/>
        </w:rPr>
      </w:pPr>
      <w:r>
        <w:rPr>
          <w:snapToGrid w:val="0"/>
        </w:rPr>
        <w:tab/>
      </w:r>
      <w:r>
        <w:rPr>
          <w:snapToGrid w:val="0"/>
        </w:rPr>
        <w:tab/>
        <w:t>Except where clause 4 applies, the power to grant, refuse or dispense with bail for an appearance by an accused ceases to be vested in any judicial officer (including a judge of the Supreme Court) after he, or another judicial officer whose jurisdiction is co</w:t>
      </w:r>
      <w:r>
        <w:rPr>
          <w:snapToGrid w:val="0"/>
        </w:rPr>
        <w:noBreakHyphen/>
        <w:t>extensive with his, has granted, refused or dispensed with bail for that appearance.</w:t>
      </w:r>
    </w:p>
    <w:p>
      <w:pPr>
        <w:pStyle w:val="yFootnotesection"/>
      </w:pPr>
      <w:r>
        <w:tab/>
        <w:t>[Clause 2 amended: No. 84 of 2004 s. 82; No. 6 of 2008 s. 41(3)(c) and (d).]</w:t>
      </w:r>
    </w:p>
    <w:p>
      <w:pPr>
        <w:pStyle w:val="yHeading5"/>
      </w:pPr>
      <w:bookmarkStart w:id="773" w:name="_Toc184808756"/>
      <w:bookmarkStart w:id="774" w:name="_Toc184640643"/>
      <w:r>
        <w:rPr>
          <w:rStyle w:val="CharSClsNo"/>
        </w:rPr>
        <w:t>3</w:t>
      </w:r>
      <w:r>
        <w:t>.</w:t>
      </w:r>
      <w:r>
        <w:tab/>
        <w:t>Upon refusal of bail for initial appearance, certain powers cease</w:t>
      </w:r>
      <w:bookmarkEnd w:id="773"/>
      <w:bookmarkEnd w:id="774"/>
    </w:p>
    <w:p>
      <w:pPr>
        <w:pStyle w:val="ySubsection"/>
        <w:rPr>
          <w:snapToGrid w:val="0"/>
        </w:rPr>
      </w:pPr>
      <w:r>
        <w:rPr>
          <w:snapToGrid w:val="0"/>
        </w:rPr>
        <w:tab/>
        <w:t>(1)</w:t>
      </w:r>
      <w:r>
        <w:rPr>
          <w:snapToGrid w:val="0"/>
        </w:rPr>
        <w:tab/>
        <w:t>After an authorised officer has refused bail for an initial appearance by an accused, the power to grant bail for that appearance ceases to be vested in another authorised officer, but a justice may nevertheless grant bail for that appearance.</w:t>
      </w:r>
    </w:p>
    <w:p>
      <w:pPr>
        <w:pStyle w:val="ySubsection"/>
        <w:spacing w:before="120"/>
        <w:rPr>
          <w:snapToGrid w:val="0"/>
        </w:rPr>
      </w:pPr>
      <w:r>
        <w:rPr>
          <w:snapToGrid w:val="0"/>
        </w:rPr>
        <w:tab/>
        <w:t>(2)</w:t>
      </w:r>
      <w:r>
        <w:rPr>
          <w:snapToGrid w:val="0"/>
        </w:rPr>
        <w:tab/>
        <w:t>After a justice has refused bail for an initial appearance by an accused, the power to grant bail for that appearance ceases to be vested in an authorised officer or another justice.</w:t>
      </w:r>
    </w:p>
    <w:p>
      <w:pPr>
        <w:pStyle w:val="yFootnotesection"/>
      </w:pPr>
      <w:r>
        <w:tab/>
        <w:t>[Clause 3 inserted: No. 6 of 2008 s. 41(3)(e).]</w:t>
      </w:r>
    </w:p>
    <w:p>
      <w:pPr>
        <w:pStyle w:val="yHeading5"/>
      </w:pPr>
      <w:bookmarkStart w:id="775" w:name="_Toc184808757"/>
      <w:bookmarkStart w:id="776" w:name="_Toc184640644"/>
      <w:r>
        <w:rPr>
          <w:rStyle w:val="CharSClsNo"/>
        </w:rPr>
        <w:t>4</w:t>
      </w:r>
      <w:r>
        <w:t>.</w:t>
      </w:r>
      <w:r>
        <w:tab/>
        <w:t>Judicial officer’s powers if accused proves new facts or changed circumstances</w:t>
      </w:r>
      <w:bookmarkEnd w:id="775"/>
      <w:bookmarkEnd w:id="776"/>
      <w:r>
        <w:t xml:space="preserve"> </w:t>
      </w:r>
    </w:p>
    <w:p>
      <w:pPr>
        <w:pStyle w:val="ySubsection"/>
        <w:spacing w:before="12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 or</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No. 61 of 1990 s. 14; No. 84 of 2004 s. 82.]</w:t>
      </w:r>
    </w:p>
    <w:p>
      <w:pPr>
        <w:pStyle w:val="yHeading3"/>
      </w:pPr>
      <w:bookmarkStart w:id="777" w:name="_Toc184634830"/>
      <w:bookmarkStart w:id="778" w:name="_Toc184731971"/>
      <w:bookmarkStart w:id="779" w:name="_Toc184808758"/>
      <w:bookmarkStart w:id="780" w:name="_Toc184638954"/>
      <w:bookmarkStart w:id="781" w:name="_Toc184639589"/>
      <w:bookmarkStart w:id="782" w:name="_Toc184640645"/>
      <w:r>
        <w:rPr>
          <w:rStyle w:val="CharSDivNo"/>
        </w:rPr>
        <w:t>Part C</w:t>
      </w:r>
      <w:r>
        <w:t> — </w:t>
      </w:r>
      <w:r>
        <w:rPr>
          <w:rStyle w:val="CharSDivText"/>
        </w:rPr>
        <w:t>Manner in which jurisdiction to be exercised</w:t>
      </w:r>
      <w:bookmarkEnd w:id="777"/>
      <w:bookmarkEnd w:id="778"/>
      <w:bookmarkEnd w:id="779"/>
      <w:bookmarkEnd w:id="780"/>
      <w:bookmarkEnd w:id="781"/>
      <w:bookmarkEnd w:id="782"/>
    </w:p>
    <w:p>
      <w:pPr>
        <w:pStyle w:val="yFootnoteheading"/>
      </w:pPr>
      <w:r>
        <w:tab/>
        <w:t>[Heading deleted: No. 6 of 2008 s. 41(4)(a).]</w:t>
      </w:r>
    </w:p>
    <w:p>
      <w:pPr>
        <w:pStyle w:val="yHeading5"/>
      </w:pPr>
      <w:bookmarkStart w:id="783" w:name="_Toc184808759"/>
      <w:bookmarkStart w:id="784" w:name="_Toc184640646"/>
      <w:r>
        <w:rPr>
          <w:rStyle w:val="CharSClsNo"/>
        </w:rPr>
        <w:t>1A</w:t>
      </w:r>
      <w:r>
        <w:t>.</w:t>
      </w:r>
      <w:r>
        <w:tab/>
        <w:t>Terms used</w:t>
      </w:r>
      <w:bookmarkEnd w:id="783"/>
      <w:bookmarkEnd w:id="784"/>
    </w:p>
    <w:p>
      <w:pPr>
        <w:pStyle w:val="ySubsection"/>
      </w:pPr>
      <w:r>
        <w:tab/>
      </w:r>
      <w:r>
        <w:tab/>
        <w:t xml:space="preserve">In this Part — </w:t>
      </w:r>
    </w:p>
    <w:p>
      <w:pPr>
        <w:pStyle w:val="yDefstart"/>
      </w:pPr>
      <w:r>
        <w:tab/>
      </w:r>
      <w:r>
        <w:rPr>
          <w:rStyle w:val="CharDefText"/>
        </w:rPr>
        <w:t>child victim</w:t>
      </w:r>
      <w:r>
        <w:t xml:space="preserve">, in relation to a discretion to grant bail, means a person — </w:t>
      </w:r>
    </w:p>
    <w:p>
      <w:pPr>
        <w:pStyle w:val="yDefpara"/>
      </w:pPr>
      <w:r>
        <w:tab/>
        <w:t>(a)</w:t>
      </w:r>
      <w:r>
        <w:tab/>
        <w:t>against whom a relevant offence is alleged to have been committed; and</w:t>
      </w:r>
    </w:p>
    <w:p>
      <w:pPr>
        <w:pStyle w:val="yDefpara"/>
      </w:pPr>
      <w:r>
        <w:tab/>
        <w:t>(b)</w:t>
      </w:r>
      <w:r>
        <w:tab/>
        <w:t>who is under 18 years of age when the discretion is to be exercised;</w:t>
      </w:r>
    </w:p>
    <w:p>
      <w:pPr>
        <w:pStyle w:val="yDefstart"/>
      </w:pPr>
      <w:r>
        <w:tab/>
      </w:r>
      <w:r>
        <w:rPr>
          <w:rStyle w:val="CharDefText"/>
        </w:rPr>
        <w:t>family member</w:t>
      </w:r>
      <w:r>
        <w:t xml:space="preserve"> has the meaning given in the </w:t>
      </w:r>
      <w:r>
        <w:rPr>
          <w:i/>
        </w:rPr>
        <w:t>Restraining Orders Act 1997</w:t>
      </w:r>
      <w:r>
        <w:t xml:space="preserve"> section 4(3);</w:t>
      </w:r>
    </w:p>
    <w:p>
      <w:pPr>
        <w:pStyle w:val="yDefstart"/>
      </w:pPr>
      <w:r>
        <w:tab/>
      </w:r>
      <w:r>
        <w:rPr>
          <w:rStyle w:val="CharDefText"/>
        </w:rPr>
        <w:t>pending offence</w:t>
      </w:r>
      <w:r>
        <w:t>, in relation to a discretion to grant bail, means an offence for which the accused is awaiting trial at the time the discretion is to be exercised, whether or not the discretion arises in the course of proceedings relating to that offence;</w:t>
      </w:r>
    </w:p>
    <w:p>
      <w:pPr>
        <w:pStyle w:val="yDefstart"/>
      </w:pPr>
      <w:r>
        <w:tab/>
      </w:r>
      <w:r>
        <w:rPr>
          <w:rStyle w:val="CharDefText"/>
        </w:rPr>
        <w:t>relevant offence</w:t>
      </w:r>
      <w:r>
        <w:t xml:space="preserve">, in relation to a discretion to grant bail, means an offence — </w:t>
      </w:r>
    </w:p>
    <w:p>
      <w:pPr>
        <w:pStyle w:val="yDefpara"/>
      </w:pPr>
      <w:r>
        <w:tab/>
        <w:t>(a)</w:t>
      </w:r>
      <w:r>
        <w:tab/>
        <w:t>in connection with which the accused is, at the time the discretion is to be exercised, in custody awaiting an appearance in court before conviction; and</w:t>
      </w:r>
    </w:p>
    <w:p>
      <w:pPr>
        <w:pStyle w:val="yDefpara"/>
      </w:pPr>
      <w:r>
        <w:tab/>
        <w:t>(b)</w:t>
      </w:r>
      <w:r>
        <w:tab/>
        <w:t>in the course of proceedings relating to which the discretion to grant bail arises.</w:t>
      </w:r>
    </w:p>
    <w:p>
      <w:pPr>
        <w:pStyle w:val="yFootnotesection"/>
      </w:pPr>
      <w:r>
        <w:tab/>
        <w:t>[Clause 1A inserted: No. 29 of 2022 s. 7.]</w:t>
      </w:r>
    </w:p>
    <w:p>
      <w:pPr>
        <w:pStyle w:val="yHeading5"/>
        <w:spacing w:before="160"/>
        <w:rPr>
          <w:snapToGrid w:val="0"/>
        </w:rPr>
      </w:pPr>
      <w:bookmarkStart w:id="785" w:name="_Toc184808760"/>
      <w:bookmarkStart w:id="786" w:name="_Toc184640647"/>
      <w:r>
        <w:rPr>
          <w:rStyle w:val="CharSClsNo"/>
        </w:rPr>
        <w:t>1</w:t>
      </w:r>
      <w:r>
        <w:rPr>
          <w:snapToGrid w:val="0"/>
        </w:rPr>
        <w:t>.</w:t>
      </w:r>
      <w:r>
        <w:rPr>
          <w:snapToGrid w:val="0"/>
        </w:rPr>
        <w:tab/>
        <w:t>Bail before conviction at discretion of court or judicial officer except for child</w:t>
      </w:r>
      <w:bookmarkEnd w:id="785"/>
      <w:bookmarkEnd w:id="786"/>
      <w:r>
        <w:rPr>
          <w:snapToGrid w:val="0"/>
        </w:rPr>
        <w:t xml:space="preserve"> </w:t>
      </w:r>
    </w:p>
    <w:p>
      <w:pPr>
        <w:pStyle w:val="ySubsection"/>
        <w:keepNext/>
        <w:spacing w:before="100"/>
        <w:rPr>
          <w:snapToGrid w:val="0"/>
        </w:rPr>
      </w:pPr>
      <w:r>
        <w:rPr>
          <w:snapToGrid w:val="0"/>
        </w:rPr>
        <w:tab/>
      </w:r>
      <w:r>
        <w:rPr>
          <w:snapToGrid w:val="0"/>
        </w:rPr>
        <w:tab/>
        <w:t xml:space="preserve">Subject to </w:t>
      </w:r>
      <w:r>
        <w:rPr>
          <w:szCs w:val="22"/>
        </w:rPr>
        <w:t xml:space="preserve">clauses 3A, 3C, </w:t>
      </w:r>
      <w:r>
        <w:t>3D, 3E</w:t>
      </w:r>
      <w:ins w:id="787" w:author="Master Repository Process" w:date="2025-07-04T14:36:00Z">
        <w:r>
          <w:t>, 3F</w:t>
        </w:r>
      </w:ins>
      <w:r>
        <w:t xml:space="preserve"> and </w:t>
      </w:r>
      <w:del w:id="788" w:author="Master Repository Process" w:date="2025-07-04T14:36:00Z">
        <w:r>
          <w:delText>3F</w:delText>
        </w:r>
      </w:del>
      <w:ins w:id="789" w:author="Master Repository Process" w:date="2025-07-04T14:36:00Z">
        <w:r>
          <w:t>3G</w:t>
        </w:r>
      </w:ins>
      <w:r>
        <w:t xml:space="preserve">, </w:t>
      </w:r>
      <w:r>
        <w:rPr>
          <w:snapToGrid w:val="0"/>
        </w:rPr>
        <w:t>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 or</w:t>
      </w:r>
    </w:p>
    <w:p>
      <w:pPr>
        <w:pStyle w:val="yIndenti0"/>
        <w:rPr>
          <w:snapToGrid w:val="0"/>
        </w:rPr>
      </w:pPr>
      <w:r>
        <w:rPr>
          <w:snapToGrid w:val="0"/>
        </w:rPr>
        <w:tab/>
        <w:t>(ii)</w:t>
      </w:r>
      <w:r>
        <w:rPr>
          <w:snapToGrid w:val="0"/>
        </w:rPr>
        <w:tab/>
        <w:t>commit an offence; or</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rPr>
          <w:snapToGrid w:val="0"/>
        </w:rPr>
      </w:pPr>
      <w:r>
        <w:rPr>
          <w:snapToGrid w:val="0"/>
        </w:rPr>
        <w:tab/>
        <w:t>(c)</w:t>
      </w:r>
      <w:r>
        <w:rPr>
          <w:snapToGrid w:val="0"/>
        </w:rPr>
        <w:tab/>
        <w:t>whether the prosecutor has put forward grounds for opposing the grant of bail;</w:t>
      </w:r>
    </w:p>
    <w:p>
      <w:pPr>
        <w:pStyle w:val="yIndenta"/>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rPr>
          <w:snapToGrid w:val="0"/>
        </w:rPr>
      </w:pPr>
      <w:r>
        <w:rPr>
          <w:snapToGrid w:val="0"/>
        </w:rPr>
        <w:tab/>
        <w:t>(e)</w:t>
      </w:r>
      <w:r>
        <w:rPr>
          <w:snapToGrid w:val="0"/>
        </w:rPr>
        <w:tab/>
        <w:t>whether there is any condition which could reasonably be imposed under Part D which would — </w:t>
      </w:r>
    </w:p>
    <w:p>
      <w:pPr>
        <w:pStyle w:val="yIndenti0"/>
        <w:rPr>
          <w:snapToGrid w:val="0"/>
        </w:rPr>
      </w:pPr>
      <w:r>
        <w:rPr>
          <w:snapToGrid w:val="0"/>
        </w:rPr>
        <w:tab/>
        <w:t>(i)</w:t>
      </w:r>
      <w:r>
        <w:rPr>
          <w:snapToGrid w:val="0"/>
        </w:rPr>
        <w:tab/>
        <w:t>sufficiently remove the possibility referred to in paragraphs (a) and (d); or</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keepNext/>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No. 14 of 1992 s. 11; No. 45 of 1993 s. 10(2)(a); No. 54 of 1998 s. 8(a) and (b); No. 84 of 2004 s. 82; No. 6 of 2008 s. 41(4)(b); No. 21 of 2017 s. 7; No. 15 of 2019 s. 13(1); No. 30 of 2020 s. </w:t>
      </w:r>
      <w:del w:id="790" w:author="Master Repository Process" w:date="2025-07-04T14:36:00Z">
        <w:r>
          <w:delText>46</w:delText>
        </w:r>
      </w:del>
      <w:ins w:id="791" w:author="Master Repository Process" w:date="2025-07-04T14:36:00Z">
        <w:r>
          <w:t>46; No. 28 of 2024 s. 28</w:t>
        </w:r>
      </w:ins>
      <w:r>
        <w:t>.]</w:t>
      </w:r>
    </w:p>
    <w:p>
      <w:pPr>
        <w:pStyle w:val="yHeading5"/>
        <w:spacing w:before="240"/>
        <w:rPr>
          <w:snapToGrid w:val="0"/>
        </w:rPr>
      </w:pPr>
      <w:bookmarkStart w:id="792" w:name="_Toc184808761"/>
      <w:bookmarkStart w:id="793" w:name="_Toc184640648"/>
      <w:r>
        <w:rPr>
          <w:rStyle w:val="CharSClsNo"/>
        </w:rPr>
        <w:t>2</w:t>
      </w:r>
      <w:r>
        <w:rPr>
          <w:snapToGrid w:val="0"/>
        </w:rPr>
        <w:t>.</w:t>
      </w:r>
      <w:r>
        <w:rPr>
          <w:snapToGrid w:val="0"/>
        </w:rPr>
        <w:tab/>
        <w:t>Child to have qualified right to bail</w:t>
      </w:r>
      <w:bookmarkEnd w:id="792"/>
      <w:bookmarkEnd w:id="793"/>
      <w:r>
        <w:rPr>
          <w:snapToGrid w:val="0"/>
        </w:rPr>
        <w:t xml:space="preserve"> </w:t>
      </w:r>
    </w:p>
    <w:p>
      <w:pPr>
        <w:pStyle w:val="ySubsection"/>
        <w:keepNext/>
        <w:rPr>
          <w:snapToGrid w:val="0"/>
        </w:rPr>
      </w:pPr>
      <w:r>
        <w:rPr>
          <w:snapToGrid w:val="0"/>
        </w:rPr>
        <w:tab/>
        <w:t>(1)</w:t>
      </w:r>
      <w:r>
        <w:rPr>
          <w:snapToGrid w:val="0"/>
        </w:rPr>
        <w:tab/>
        <w:t>In this clause — </w:t>
      </w:r>
    </w:p>
    <w:p>
      <w:pPr>
        <w:pStyle w:val="yDefstart"/>
      </w:pPr>
      <w:r>
        <w:rPr>
          <w:b/>
        </w:rPr>
        <w:tab/>
      </w:r>
      <w:r>
        <w:rPr>
          <w:rStyle w:val="CharDefText"/>
        </w:rPr>
        <w:t>responsible person</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spacing w:before="120"/>
        <w:rPr>
          <w:snapToGrid w:val="0"/>
        </w:rPr>
      </w:pPr>
      <w:r>
        <w:rPr>
          <w:snapToGrid w:val="0"/>
        </w:rPr>
        <w:tab/>
        <w:t>(3)</w:t>
      </w:r>
      <w:r>
        <w:rPr>
          <w:snapToGrid w:val="0"/>
        </w:rPr>
        <w:tab/>
        <w:t>The right of a child accused under subclause (2) is subject to — </w:t>
      </w:r>
    </w:p>
    <w:p>
      <w:pPr>
        <w:pStyle w:val="yIndenta"/>
      </w:pPr>
      <w:r>
        <w:tab/>
        <w:t>(a)</w:t>
      </w:r>
      <w:r>
        <w:tab/>
        <w:t>clauses 3A, 3C, 3D and 3E; and</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approved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BlankOpen"/>
        <w:spacing w:before="160"/>
        <w:rPr>
          <w:snapToGrid w:val="0"/>
          <w:sz w:val="16"/>
          <w:szCs w:val="16"/>
        </w:rPr>
      </w:pPr>
    </w:p>
    <w:p>
      <w:pPr>
        <w:pStyle w:val="yIndenti0"/>
        <w:ind w:right="573"/>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BlankClose"/>
        <w:spacing w:before="160"/>
        <w:rPr>
          <w:snapToGrid w:val="0"/>
          <w:sz w:val="16"/>
          <w:szCs w:val="16"/>
        </w:rPr>
      </w:pPr>
    </w:p>
    <w:p>
      <w:pPr>
        <w:pStyle w:val="ySubsection"/>
        <w:keepNext/>
        <w:spacing w:before="120"/>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 xml:space="preserve">[Clause 2 inserted: No. 45 of 1993 s. 10(2)(b); amended: No. 57 of 1997 s. 21(3)(a); No. 54 of 1998 s. 8(c); </w:t>
      </w:r>
      <w:r>
        <w:rPr>
          <w:spacing w:val="-6"/>
        </w:rPr>
        <w:t xml:space="preserve">No. 34 of 2004 </w:t>
      </w:r>
      <w:r>
        <w:t>Sch. 2 cl. 3(3); No. 84 of 2004 s. 82; No. 6 of 2008 s. 41(4)(c) and 43(4); No. 21 of 2017 s. 8; No. 15 of 2019 s. 13(2).]</w:t>
      </w:r>
    </w:p>
    <w:p>
      <w:pPr>
        <w:pStyle w:val="yHeading5"/>
      </w:pPr>
      <w:bookmarkStart w:id="794" w:name="_Toc184808762"/>
      <w:bookmarkStart w:id="795" w:name="_Toc184640649"/>
      <w:r>
        <w:rPr>
          <w:rStyle w:val="CharSClsNo"/>
        </w:rPr>
        <w:t>3</w:t>
      </w:r>
      <w:r>
        <w:t>.</w:t>
      </w:r>
      <w:r>
        <w:tab/>
        <w:t>Matters relevant to cl. 1(a)</w:t>
      </w:r>
      <w:bookmarkEnd w:id="794"/>
      <w:bookmarkEnd w:id="795"/>
      <w:r>
        <w:t xml:space="preserve"> </w:t>
      </w:r>
    </w:p>
    <w:p>
      <w:pPr>
        <w:pStyle w:val="ySubsection"/>
      </w:pPr>
      <w:r>
        <w:tab/>
      </w:r>
      <w:r>
        <w:tab/>
        <w:t xml:space="preserve">In considering whether an accused may do any of the things mentioned in clause 1(a), the judicial officer or authorised officer must have regard to the following matters — </w:t>
      </w:r>
    </w:p>
    <w:p>
      <w:pPr>
        <w:pStyle w:val="yIndenta"/>
      </w:pPr>
      <w:r>
        <w:tab/>
        <w:t>(a)</w:t>
      </w:r>
      <w:r>
        <w:tab/>
        <w:t>in relation to each relevant offence — the strength of the evidence against the accused;</w:t>
      </w:r>
    </w:p>
    <w:p>
      <w:pPr>
        <w:pStyle w:val="yIndenta"/>
      </w:pPr>
      <w:r>
        <w:tab/>
        <w:t>(b)</w:t>
      </w:r>
      <w:r>
        <w:tab/>
        <w:t xml:space="preserve">in relation to each pending offence — </w:t>
      </w:r>
    </w:p>
    <w:p>
      <w:pPr>
        <w:pStyle w:val="yIndenti0"/>
      </w:pPr>
      <w:r>
        <w:tab/>
        <w:t>(i)</w:t>
      </w:r>
      <w:r>
        <w:tab/>
        <w:t>the nature and seriousness of the offence; and</w:t>
      </w:r>
    </w:p>
    <w:p>
      <w:pPr>
        <w:pStyle w:val="yIndenti0"/>
      </w:pPr>
      <w:r>
        <w:tab/>
        <w:t>(ii)</w:t>
      </w:r>
      <w:r>
        <w:tab/>
        <w:t>the probable method of dealing with the accused for the offence, if convicted;</w:t>
      </w:r>
    </w:p>
    <w:p>
      <w:pPr>
        <w:pStyle w:val="yIndenta"/>
      </w:pPr>
      <w:r>
        <w:tab/>
        <w:t>(c)</w:t>
      </w:r>
      <w:r>
        <w:tab/>
        <w:t xml:space="preserve">in relation to each pending offence and each offence of which the accused has previously been convicted — the conduct of the accused, after the time or alleged time of the offence, towards — </w:t>
      </w:r>
    </w:p>
    <w:p>
      <w:pPr>
        <w:pStyle w:val="yIndenti0"/>
      </w:pPr>
      <w:r>
        <w:tab/>
        <w:t>(i)</w:t>
      </w:r>
      <w:r>
        <w:tab/>
        <w:t>any person against whom it was, or was alleged to have been, committed; and</w:t>
      </w:r>
    </w:p>
    <w:p>
      <w:pPr>
        <w:pStyle w:val="yIndenti0"/>
      </w:pPr>
      <w:r>
        <w:tab/>
        <w:t>(ii)</w:t>
      </w:r>
      <w:r>
        <w:tab/>
        <w:t>any family member of such a person;</w:t>
      </w:r>
    </w:p>
    <w:p>
      <w:pPr>
        <w:pStyle w:val="yIndenta"/>
      </w:pPr>
      <w:r>
        <w:tab/>
        <w:t>(d)</w:t>
      </w:r>
      <w:r>
        <w:tab/>
        <w:t>the character, previous convictions, antecedents, associations, home environment, background, place of residence, and financial position of the accused;</w:t>
      </w:r>
    </w:p>
    <w:p>
      <w:pPr>
        <w:pStyle w:val="yIndenta"/>
      </w:pPr>
      <w:r>
        <w:tab/>
        <w:t>(e)</w:t>
      </w:r>
      <w:r>
        <w:tab/>
        <w:t>the history of any previous grants of bail to the accused;</w:t>
      </w:r>
    </w:p>
    <w:p>
      <w:pPr>
        <w:pStyle w:val="yIndenta"/>
      </w:pPr>
      <w:r>
        <w:tab/>
        <w:t>(f)</w:t>
      </w:r>
      <w:r>
        <w:tab/>
        <w:t>any other matter which the officer considers relevant.</w:t>
      </w:r>
    </w:p>
    <w:p>
      <w:pPr>
        <w:pStyle w:val="yFootnotesection"/>
      </w:pPr>
      <w:r>
        <w:tab/>
        <w:t>[Clause 3 inserted: No. 29 of 2022 s. 8.]</w:t>
      </w:r>
    </w:p>
    <w:p>
      <w:pPr>
        <w:pStyle w:val="yHeading5"/>
      </w:pPr>
      <w:bookmarkStart w:id="796" w:name="_Toc184808763"/>
      <w:bookmarkStart w:id="797" w:name="_Toc184640650"/>
      <w:r>
        <w:rPr>
          <w:rStyle w:val="CharSClsNo"/>
        </w:rPr>
        <w:t>3AA</w:t>
      </w:r>
      <w:r>
        <w:t>.</w:t>
      </w:r>
      <w:r>
        <w:tab/>
        <w:t>Additional relevant matters in cases of sexual offences against child victims</w:t>
      </w:r>
      <w:bookmarkEnd w:id="796"/>
      <w:bookmarkEnd w:id="797"/>
    </w:p>
    <w:p>
      <w:pPr>
        <w:pStyle w:val="ySubsection"/>
      </w:pPr>
      <w:r>
        <w:tab/>
        <w:t>(1)</w:t>
      </w:r>
      <w:r>
        <w:tab/>
        <w:t xml:space="preserve">This clause applies if — </w:t>
      </w:r>
    </w:p>
    <w:p>
      <w:pPr>
        <w:pStyle w:val="yIndenta"/>
      </w:pPr>
      <w:r>
        <w:tab/>
        <w:t>(a)</w:t>
      </w:r>
      <w:r>
        <w:tab/>
        <w:t>a relevant offence is a sexual offence against a child victim; and</w:t>
      </w:r>
    </w:p>
    <w:p>
      <w:pPr>
        <w:pStyle w:val="yIndenta"/>
      </w:pPr>
      <w:r>
        <w:tab/>
        <w:t>(b)</w:t>
      </w:r>
      <w:r>
        <w:tab/>
        <w:t>the accused is not a child.</w:t>
      </w:r>
    </w:p>
    <w:p>
      <w:pPr>
        <w:pStyle w:val="ySubsection"/>
      </w:pPr>
      <w:r>
        <w:tab/>
        <w:t>(2)</w:t>
      </w:r>
      <w:r>
        <w:tab/>
        <w:t>In considering under clause 1(a)(iii) whether the accused, if not kept in custody, may endanger the safety or welfare of the child victim, the judicial officer or authorised officer must have regard to the matters mentioned in subclause (3).</w:t>
      </w:r>
    </w:p>
    <w:p>
      <w:pPr>
        <w:pStyle w:val="ySubsection"/>
      </w:pPr>
      <w:r>
        <w:tab/>
        <w:t>(3)</w:t>
      </w:r>
      <w:r>
        <w:tab/>
        <w:t xml:space="preserve">The matters are the following — </w:t>
      </w:r>
    </w:p>
    <w:p>
      <w:pPr>
        <w:pStyle w:val="yIndenta"/>
      </w:pPr>
      <w:r>
        <w:tab/>
        <w:t>(a)</w:t>
      </w:r>
      <w:r>
        <w:tab/>
        <w:t>the age of the child victim;</w:t>
      </w:r>
    </w:p>
    <w:p>
      <w:pPr>
        <w:pStyle w:val="yIndenta"/>
      </w:pPr>
      <w:r>
        <w:tab/>
        <w:t>(b)</w:t>
      </w:r>
      <w:r>
        <w:tab/>
        <w:t>the age of the accused;</w:t>
      </w:r>
    </w:p>
    <w:p>
      <w:pPr>
        <w:pStyle w:val="yIndenta"/>
      </w:pPr>
      <w:r>
        <w:tab/>
        <w:t>(c)</w:t>
      </w:r>
      <w:r>
        <w:tab/>
        <w:t>whether the child victim is in a family relationship with the accused;</w:t>
      </w:r>
    </w:p>
    <w:p>
      <w:pPr>
        <w:pStyle w:val="yIndenta"/>
      </w:pPr>
      <w:r>
        <w:tab/>
        <w:t>(d)</w:t>
      </w:r>
      <w:r>
        <w:tab/>
        <w:t>the living arrangements of the child victim and of the accused;</w:t>
      </w:r>
    </w:p>
    <w:p>
      <w:pPr>
        <w:pStyle w:val="yIndenta"/>
      </w:pPr>
      <w:r>
        <w:tab/>
        <w:t>(e)</w:t>
      </w:r>
      <w:r>
        <w:tab/>
        <w:t xml:space="preserve">the importance of safety, continuity, security and stability in the child victim’s — </w:t>
      </w:r>
    </w:p>
    <w:p>
      <w:pPr>
        <w:pStyle w:val="yIndenti0"/>
      </w:pPr>
      <w:r>
        <w:tab/>
        <w:t>(i)</w:t>
      </w:r>
      <w:r>
        <w:tab/>
        <w:t>living arrangements; and</w:t>
      </w:r>
    </w:p>
    <w:p>
      <w:pPr>
        <w:pStyle w:val="yIndenti0"/>
      </w:pPr>
      <w:r>
        <w:tab/>
        <w:t>(ii)</w:t>
      </w:r>
      <w:r>
        <w:tab/>
        <w:t>family and community relationships;</w:t>
      </w:r>
    </w:p>
    <w:p>
      <w:pPr>
        <w:pStyle w:val="yIndenta"/>
      </w:pPr>
      <w:r>
        <w:tab/>
        <w:t>(f)</w:t>
      </w:r>
      <w:r>
        <w:tab/>
        <w:t>the physical and emotional wellbeing of the child victim.</w:t>
      </w:r>
    </w:p>
    <w:p>
      <w:pPr>
        <w:pStyle w:val="PermNoteHeading"/>
      </w:pPr>
      <w:r>
        <w:tab/>
        <w:t xml:space="preserve">Note for this clause: </w:t>
      </w:r>
    </w:p>
    <w:p>
      <w:pPr>
        <w:pStyle w:val="PermNoteText"/>
      </w:pPr>
      <w:r>
        <w:tab/>
      </w:r>
      <w:r>
        <w:tab/>
        <w:t xml:space="preserve">The </w:t>
      </w:r>
      <w:r>
        <w:rPr>
          <w:i/>
        </w:rPr>
        <w:t>Crimes Act 1914</w:t>
      </w:r>
      <w:r>
        <w:t xml:space="preserve"> (Commonwealth) section 15AAA provides that a bail authority must not grant bail to a person charged with, or convicted of, certain Commonwealth child sex offences unless the bail authority is satisfied that circumstances exist to justify bail.</w:t>
      </w:r>
    </w:p>
    <w:p>
      <w:pPr>
        <w:pStyle w:val="yFootnotesection"/>
      </w:pPr>
      <w:r>
        <w:tab/>
        <w:t>[Clause 3AA inserted: No. 29 of 2022 s. 8.]</w:t>
      </w:r>
    </w:p>
    <w:p>
      <w:pPr>
        <w:pStyle w:val="yHeading5"/>
      </w:pPr>
      <w:bookmarkStart w:id="798" w:name="_Toc184808764"/>
      <w:bookmarkStart w:id="799" w:name="_Toc184640651"/>
      <w:r>
        <w:rPr>
          <w:rStyle w:val="CharSClsNo"/>
        </w:rPr>
        <w:t>3AB</w:t>
      </w:r>
      <w:r>
        <w:t>.</w:t>
      </w:r>
      <w:r>
        <w:tab/>
        <w:t>Concerns of child victims</w:t>
      </w:r>
      <w:bookmarkEnd w:id="798"/>
      <w:bookmarkEnd w:id="799"/>
    </w:p>
    <w:p>
      <w:pPr>
        <w:pStyle w:val="ySubsection"/>
      </w:pPr>
      <w:r>
        <w:tab/>
        <w:t>(1)</w:t>
      </w:r>
      <w:r>
        <w:tab/>
        <w:t xml:space="preserve">This clause applies if — </w:t>
      </w:r>
    </w:p>
    <w:p>
      <w:pPr>
        <w:pStyle w:val="yIndenta"/>
      </w:pPr>
      <w:r>
        <w:tab/>
        <w:t>(a)</w:t>
      </w:r>
      <w:r>
        <w:tab/>
        <w:t>a relevant offence is a sexual offence against a child victim; and</w:t>
      </w:r>
    </w:p>
    <w:p>
      <w:pPr>
        <w:pStyle w:val="yIndenta"/>
      </w:pPr>
      <w:r>
        <w:tab/>
        <w:t>(b)</w:t>
      </w:r>
      <w:r>
        <w:tab/>
        <w:t xml:space="preserve">either — </w:t>
      </w:r>
    </w:p>
    <w:p>
      <w:pPr>
        <w:pStyle w:val="yIndenti0"/>
      </w:pPr>
      <w:r>
        <w:tab/>
        <w:t>(i)</w:t>
      </w:r>
      <w:r>
        <w:tab/>
        <w:t>the child victim expresses concern to the prosecutor that the accused, if not kept in custody, may endanger the safety or welfare of the child victim; or</w:t>
      </w:r>
    </w:p>
    <w:p>
      <w:pPr>
        <w:pStyle w:val="yIndenti0"/>
      </w:pPr>
      <w:r>
        <w:tab/>
        <w:t>(ii)</w:t>
      </w:r>
      <w:r>
        <w:tab/>
        <w:t>a family member of the child victim or a police officer investigating the relevant offence informs the prosecutor that the child victim has expressed that concern;</w:t>
      </w:r>
    </w:p>
    <w:p>
      <w:pPr>
        <w:pStyle w:val="yIndenta"/>
      </w:pPr>
      <w:r>
        <w:tab/>
      </w:r>
      <w:r>
        <w:tab/>
        <w:t>and</w:t>
      </w:r>
    </w:p>
    <w:p>
      <w:pPr>
        <w:pStyle w:val="yIndenta"/>
      </w:pPr>
      <w:r>
        <w:tab/>
        <w:t>(c)</w:t>
      </w:r>
      <w:r>
        <w:tab/>
        <w:t>the accused is not a child.</w:t>
      </w:r>
    </w:p>
    <w:p>
      <w:pPr>
        <w:pStyle w:val="ySubsection"/>
      </w:pPr>
      <w:r>
        <w:tab/>
        <w:t>(2)</w:t>
      </w:r>
      <w:r>
        <w:tab/>
        <w:t>The prosecutor must inform the judicial officer or authorised officer about —</w:t>
      </w:r>
    </w:p>
    <w:p>
      <w:pPr>
        <w:pStyle w:val="yIndenta"/>
      </w:pPr>
      <w:r>
        <w:tab/>
        <w:t>(a)</w:t>
      </w:r>
      <w:r>
        <w:tab/>
        <w:t>the child victim’s expression of concern; and</w:t>
      </w:r>
    </w:p>
    <w:p>
      <w:pPr>
        <w:pStyle w:val="yIndenta"/>
      </w:pPr>
      <w:r>
        <w:tab/>
        <w:t>(b)</w:t>
      </w:r>
      <w:r>
        <w:tab/>
        <w:t>so far as practicable, the reasons for that concern.</w:t>
      </w:r>
    </w:p>
    <w:p>
      <w:pPr>
        <w:pStyle w:val="ySubsection"/>
      </w:pPr>
      <w:r>
        <w:tab/>
        <w:t>(3)</w:t>
      </w:r>
      <w:r>
        <w:tab/>
        <w:t>In considering under clause 1(a)(iii) whether the accused, if not kept in custody, may endanger the safety or welfare of the child victim, the judicial officer or authorised officer must have regard to that information.</w:t>
      </w:r>
    </w:p>
    <w:p>
      <w:pPr>
        <w:pStyle w:val="yFootnotesection"/>
      </w:pPr>
      <w:r>
        <w:tab/>
        <w:t>[Clause 3AB inserted: No. 29 of 2022 s. 8.]</w:t>
      </w:r>
    </w:p>
    <w:p>
      <w:pPr>
        <w:pStyle w:val="yHeading5"/>
        <w:spacing w:before="240"/>
        <w:rPr>
          <w:snapToGrid w:val="0"/>
        </w:rPr>
      </w:pPr>
      <w:bookmarkStart w:id="800" w:name="_Toc184808765"/>
      <w:bookmarkStart w:id="801" w:name="_Toc184640652"/>
      <w:r>
        <w:rPr>
          <w:rStyle w:val="CharSClsNo"/>
        </w:rPr>
        <w:t>3A</w:t>
      </w:r>
      <w:r>
        <w:rPr>
          <w:snapToGrid w:val="0"/>
        </w:rPr>
        <w:t>.</w:t>
      </w:r>
      <w:r>
        <w:rPr>
          <w:snapToGrid w:val="0"/>
        </w:rPr>
        <w:tab/>
        <w:t>Bail for accused charged with serious offence committed while on bail or early release for another serious offence</w:t>
      </w:r>
      <w:bookmarkEnd w:id="800"/>
      <w:bookmarkEnd w:id="801"/>
    </w:p>
    <w:p>
      <w:pPr>
        <w:pStyle w:val="ySubsection"/>
        <w:keepNext/>
        <w:spacing w:before="120"/>
        <w:rPr>
          <w:snapToGrid w:val="0"/>
        </w:rPr>
      </w:pPr>
      <w:r>
        <w:rPr>
          <w:snapToGrid w:val="0"/>
        </w:rPr>
        <w:tab/>
        <w:t>(1)</w:t>
      </w:r>
      <w:r>
        <w:rPr>
          <w:snapToGrid w:val="0"/>
        </w:rPr>
        <w:tab/>
        <w:t>Notwithstanding clause 1</w:t>
      </w:r>
      <w:r>
        <w:t>, 2 or 4</w:t>
      </w:r>
      <w:r>
        <w:rPr>
          <w:snapToGrid w:val="0"/>
        </w:rPr>
        <w:t xml:space="preserve"> or any other provision of this Act, where — </w:t>
      </w:r>
    </w:p>
    <w:p>
      <w:pPr>
        <w:pStyle w:val="yIndenta"/>
      </w:pPr>
      <w:r>
        <w:tab/>
        <w:t>(a)</w:t>
      </w:r>
      <w:r>
        <w:tab/>
        <w:t xml:space="preserve">an accused is in custody — </w:t>
      </w:r>
    </w:p>
    <w:p>
      <w:pPr>
        <w:pStyle w:val="yIndenti0"/>
      </w:pPr>
      <w:r>
        <w:tab/>
        <w:t>(i)</w:t>
      </w:r>
      <w:r>
        <w:tab/>
        <w:t>awaiting an appearance in court before conviction for a serious offence; or</w:t>
      </w:r>
    </w:p>
    <w:p>
      <w:pPr>
        <w:pStyle w:val="yIndenti0"/>
      </w:pPr>
      <w:r>
        <w:tab/>
        <w:t>(ii)</w:t>
      </w:r>
      <w:r>
        <w:tab/>
        <w:t>waiting to be sentenced or otherwise dealt with for a serious offence of which the accused has been convicted;</w:t>
      </w:r>
    </w:p>
    <w:p>
      <w:pPr>
        <w:pStyle w:val="yIndenta"/>
      </w:pPr>
      <w:r>
        <w:tab/>
      </w:r>
      <w:r>
        <w:tab/>
        <w:t>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keepNext/>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spacing w:before="120"/>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spacing w:before="120"/>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No. 45 of 1993 s. 10(2)(c); amended: No. 57 of 1997 s. 21(3)(b); No. 54 of 1998 s. 7 and 13(1); No. 84 of 2004 s. 82; No. 6 of 2008 s. 41(4)(d).]</w:t>
      </w:r>
    </w:p>
    <w:p>
      <w:pPr>
        <w:pStyle w:val="yHeading5"/>
        <w:spacing w:before="180"/>
      </w:pPr>
      <w:bookmarkStart w:id="802" w:name="_Toc184808766"/>
      <w:bookmarkStart w:id="803" w:name="_Toc184640653"/>
      <w:r>
        <w:rPr>
          <w:rStyle w:val="CharSClsNo"/>
        </w:rPr>
        <w:t>3B</w:t>
      </w:r>
      <w:r>
        <w:t>.</w:t>
      </w:r>
      <w:r>
        <w:tab/>
        <w:t>Exceptional reasons under cl. 3A(1), determining</w:t>
      </w:r>
      <w:bookmarkEnd w:id="802"/>
      <w:bookmarkEnd w:id="803"/>
    </w:p>
    <w:p>
      <w:pPr>
        <w:pStyle w:val="ySubsection"/>
        <w:spacing w:before="120"/>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spacing w:before="120"/>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 or</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rStyle w:val="CharDefText"/>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 and</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r>
      <w:r>
        <w:tab/>
        <w:t>and</w:t>
      </w:r>
    </w:p>
    <w:p>
      <w:pPr>
        <w:pStyle w:val="yIndenta"/>
      </w:pPr>
      <w:r>
        <w:tab/>
        <w:t>(b)</w:t>
      </w:r>
      <w:r>
        <w:tab/>
        <w:t xml:space="preserve">consider whether it would be appropriate </w:t>
      </w:r>
      <w:r>
        <w:rPr>
          <w:szCs w:val="22"/>
        </w:rPr>
        <w:t>for bail to be refused and a hospital order under</w:t>
      </w:r>
      <w:r>
        <w:t xml:space="preserve"> the </w:t>
      </w:r>
      <w:r>
        <w:rPr>
          <w:i/>
        </w:rPr>
        <w:t xml:space="preserve">Criminal Law (Mental Impairment) Act 2023 </w:t>
      </w:r>
      <w:r>
        <w:t>section 19 to be made; and</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pPr>
      <w:r>
        <w:tab/>
        <w:t>(5)</w:t>
      </w:r>
      <w:r>
        <w:tab/>
        <w:t>The provisions of this clause do not limit the matters that the judicial officer or authorised officer may take into account for the purposes of clause 3A(1)(c).</w:t>
      </w:r>
    </w:p>
    <w:p>
      <w:pPr>
        <w:pStyle w:val="ySubsection"/>
        <w:keepNext/>
      </w:pPr>
      <w:r>
        <w:tab/>
        <w:t>(6)</w:t>
      </w:r>
      <w:r>
        <w:tab/>
        <w:t xml:space="preserve">In this clause — </w:t>
      </w:r>
    </w:p>
    <w:p>
      <w:pPr>
        <w:pStyle w:val="yDefstart"/>
        <w:keepNext/>
      </w:pPr>
      <w:r>
        <w:tab/>
      </w:r>
      <w:r>
        <w:rPr>
          <w:rStyle w:val="CharDefText"/>
        </w:rPr>
        <w:t>protective condition or order</w:t>
      </w:r>
      <w:r>
        <w:t xml:space="preserve"> means —</w:t>
      </w:r>
    </w:p>
    <w:p>
      <w:pPr>
        <w:pStyle w:val="yDefpara"/>
      </w:pPr>
      <w:r>
        <w:tab/>
        <w:t>(a)</w:t>
      </w:r>
      <w:r>
        <w:tab/>
        <w:t>a condition imposed for a purpose mentioned in clause 2(2)(c) or (d) of Part D; or</w:t>
      </w:r>
    </w:p>
    <w:p>
      <w:pPr>
        <w:pStyle w:val="yDefpara"/>
      </w:pPr>
      <w:r>
        <w:tab/>
        <w:t>(b)</w:t>
      </w:r>
      <w:r>
        <w:tab/>
        <w:t xml:space="preserve">a family violence restraining order or a violence restraining order or a police order under the </w:t>
      </w:r>
      <w:r>
        <w:rPr>
          <w:i/>
        </w:rPr>
        <w:t>Restraining Orders Act 1997</w:t>
      </w:r>
      <w:r>
        <w:t>; or</w:t>
      </w:r>
    </w:p>
    <w:p>
      <w:pPr>
        <w:pStyle w:val="yDefpara"/>
        <w:keepNext/>
      </w:pPr>
      <w:r>
        <w:tab/>
        <w:t>(c)</w:t>
      </w:r>
      <w:r>
        <w:tab/>
        <w:t xml:space="preserve">a Part VII order under the </w:t>
      </w:r>
      <w:r>
        <w:rPr>
          <w:i/>
        </w:rPr>
        <w:t>Justices Act 1902</w:t>
      </w:r>
      <w:r>
        <w:rPr>
          <w:iCs/>
        </w:rPr>
        <w:t> </w:t>
      </w:r>
      <w:r>
        <w:rPr>
          <w:iCs/>
          <w:vertAlign w:val="superscript"/>
        </w:rPr>
        <w:t>2</w:t>
      </w:r>
      <w:r>
        <w:t> —</w:t>
      </w:r>
    </w:p>
    <w:p>
      <w:pPr>
        <w:pStyle w:val="yDefsubpara"/>
        <w:keepLines w:val="0"/>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that shows on the face of the order that the causing or threatening of personal injury by the accused was a ground for the making of the order.</w:t>
      </w:r>
    </w:p>
    <w:p>
      <w:pPr>
        <w:pStyle w:val="yFootnotesection"/>
      </w:pPr>
      <w:r>
        <w:tab/>
        <w:t>[Clause 3B inserted: No. 54 of 1998 s. 13(2); amended: No. 38 of 2004 s. 60; No. 59 of 2004 s. 141; No. 84 of 2004 s. 11 and 82; No. 49 of 2016 s. 89; No. 10 of 2023 s. 281(1).]</w:t>
      </w:r>
    </w:p>
    <w:p>
      <w:pPr>
        <w:pStyle w:val="yHeading5"/>
      </w:pPr>
      <w:bookmarkStart w:id="804" w:name="_Toc184808767"/>
      <w:bookmarkStart w:id="805" w:name="_Toc184640654"/>
      <w:r>
        <w:rPr>
          <w:rStyle w:val="CharSClsNo"/>
        </w:rPr>
        <w:t>3C</w:t>
      </w:r>
      <w:r>
        <w:rPr>
          <w:snapToGrid w:val="0"/>
        </w:rPr>
        <w:t>.</w:t>
      </w:r>
      <w:r>
        <w:rPr>
          <w:snapToGrid w:val="0"/>
        </w:rPr>
        <w:tab/>
        <w:t>Bail in murder cases</w:t>
      </w:r>
      <w:bookmarkEnd w:id="804"/>
      <w:bookmarkEnd w:id="805"/>
    </w:p>
    <w:p>
      <w:pPr>
        <w:pStyle w:val="ySubsection"/>
        <w:rPr>
          <w:snapToGrid w:val="0"/>
        </w:rPr>
      </w:pPr>
      <w:r>
        <w:rPr>
          <w:snapToGrid w:val="0"/>
        </w:rPr>
        <w:tab/>
      </w:r>
      <w:r>
        <w:rPr>
          <w:snapToGrid w:val="0"/>
        </w:rPr>
        <w:tab/>
        <w:t xml:space="preserve">Notwithstanding clause 1, 2 or 4 or any other provision of this Act, where an accused is in custody — </w:t>
      </w:r>
    </w:p>
    <w:p>
      <w:pPr>
        <w:pStyle w:val="yIndenta"/>
        <w:rPr>
          <w:snapToGrid w:val="0"/>
        </w:rPr>
      </w:pPr>
      <w:r>
        <w:rPr>
          <w:snapToGrid w:val="0"/>
        </w:rPr>
        <w:tab/>
        <w:t>(a)</w:t>
      </w:r>
      <w:r>
        <w:rPr>
          <w:snapToGrid w:val="0"/>
        </w:rPr>
        <w:tab/>
        <w:t>awaiting an appearance in court before conviction for an offence of murder; or</w:t>
      </w:r>
    </w:p>
    <w:p>
      <w:pPr>
        <w:pStyle w:val="yIndenta"/>
        <w:rPr>
          <w:snapToGrid w:val="0"/>
        </w:rPr>
      </w:pPr>
      <w:r>
        <w:rPr>
          <w:snapToGrid w:val="0"/>
        </w:rPr>
        <w:tab/>
        <w:t>(b)</w:t>
      </w:r>
      <w:r>
        <w:rPr>
          <w:snapToGrid w:val="0"/>
        </w:rPr>
        <w:tab/>
        <w:t>waiting to be sentenced or otherwise dealt with for an offence of murder of which the accused has been convicted,</w:t>
      </w:r>
    </w:p>
    <w:p>
      <w:pPr>
        <w:pStyle w:val="ySubsection"/>
      </w:pPr>
      <w:r>
        <w:rPr>
          <w:snapToGrid w:val="0"/>
        </w:rPr>
        <w:tab/>
      </w:r>
      <w:r>
        <w:rPr>
          <w:snapToGrid w:val="0"/>
        </w:rPr>
        <w:tab/>
      </w:r>
      <w:r>
        <w:t xml:space="preserve">the judicial officer in whom jurisdiction is vested shall refuse to grant bail for the offence unless the judicial officer is satisfied that — </w:t>
      </w:r>
    </w:p>
    <w:p>
      <w:pPr>
        <w:pStyle w:val="yIndenta"/>
      </w:pPr>
      <w:r>
        <w:tab/>
        <w:t>(c)</w:t>
      </w:r>
      <w:r>
        <w:tab/>
        <w:t>there are exceptional reasons why the accused should not be kept in custody; and</w:t>
      </w:r>
    </w:p>
    <w:p>
      <w:pPr>
        <w:pStyle w:val="yIndenta"/>
      </w:pPr>
      <w:r>
        <w:tab/>
        <w:t>(d)</w:t>
      </w:r>
      <w:r>
        <w:tab/>
        <w:t>bail may properly be granted having regard to the provisions of clauses 1 and 3 or, in the case of a child, clauses 2 and 3.</w:t>
      </w:r>
    </w:p>
    <w:p>
      <w:pPr>
        <w:pStyle w:val="yFootnotesection"/>
      </w:pPr>
      <w:r>
        <w:tab/>
        <w:t>[Clause 3C inserted: No. 6 of 2008 s. 41(4)(e); amended: No. 29 of 2008 s. 24(7).]</w:t>
      </w:r>
    </w:p>
    <w:p>
      <w:pPr>
        <w:pStyle w:val="yHeading5"/>
      </w:pPr>
      <w:bookmarkStart w:id="806" w:name="_Toc184808768"/>
      <w:bookmarkStart w:id="807" w:name="_Toc184640655"/>
      <w:r>
        <w:rPr>
          <w:rStyle w:val="CharSClsNo"/>
        </w:rPr>
        <w:t>3D</w:t>
      </w:r>
      <w:r>
        <w:t>.</w:t>
      </w:r>
      <w:r>
        <w:tab/>
        <w:t xml:space="preserve">Bail in cases under </w:t>
      </w:r>
      <w:r>
        <w:rPr>
          <w:i/>
        </w:rPr>
        <w:t>High Risk Serious Offenders Act 2020</w:t>
      </w:r>
      <w:r>
        <w:t xml:space="preserve"> section 80(1)</w:t>
      </w:r>
      <w:bookmarkEnd w:id="806"/>
      <w:bookmarkEnd w:id="807"/>
    </w:p>
    <w:p>
      <w:pPr>
        <w:pStyle w:val="ySubsection"/>
      </w:pPr>
      <w:r>
        <w:tab/>
        <w:t>(1)</w:t>
      </w:r>
      <w:r>
        <w:tab/>
        <w:t xml:space="preserve">In this clause — </w:t>
      </w:r>
    </w:p>
    <w:p>
      <w:pPr>
        <w:pStyle w:val="yDefstart"/>
      </w:pPr>
      <w:r>
        <w:tab/>
      </w:r>
      <w:r>
        <w:rPr>
          <w:rStyle w:val="CharDefText"/>
        </w:rPr>
        <w:t>section 80 offence</w:t>
      </w:r>
      <w:r>
        <w:t xml:space="preserve"> means the offence under the </w:t>
      </w:r>
      <w:r>
        <w:rPr>
          <w:i/>
        </w:rPr>
        <w:t xml:space="preserve">High Risk Serious Offenders Act 2020 </w:t>
      </w:r>
      <w:r>
        <w:t>section 80(1) of contravening a requirement of a supervision order;</w:t>
      </w:r>
    </w:p>
    <w:p>
      <w:pPr>
        <w:pStyle w:val="yDefstart"/>
      </w:pPr>
      <w:r>
        <w:tab/>
      </w:r>
      <w:r>
        <w:rPr>
          <w:rStyle w:val="CharDefText"/>
        </w:rPr>
        <w:t>victim</w:t>
      </w:r>
      <w:r>
        <w:t xml:space="preserve"> has the meaning given in the </w:t>
      </w:r>
      <w:r>
        <w:rPr>
          <w:i/>
          <w:szCs w:val="22"/>
        </w:rPr>
        <w:t>High Risk Serious Offenders Act 2020</w:t>
      </w:r>
      <w:r>
        <w:rPr>
          <w:szCs w:val="22"/>
        </w:rPr>
        <w:t xml:space="preserve"> section 3.</w:t>
      </w:r>
    </w:p>
    <w:p>
      <w:pPr>
        <w:pStyle w:val="ySubsection"/>
      </w:pPr>
      <w:r>
        <w:tab/>
        <w:t>(2)</w:t>
      </w:r>
      <w:r>
        <w:tab/>
        <w:t xml:space="preserve">This clause applies where an accused is in custody — </w:t>
      </w:r>
    </w:p>
    <w:p>
      <w:pPr>
        <w:pStyle w:val="yIndenta"/>
      </w:pPr>
      <w:r>
        <w:tab/>
        <w:t>(a)</w:t>
      </w:r>
      <w:r>
        <w:tab/>
        <w:t xml:space="preserve">awaiting an appearance in court before conviction for a </w:t>
      </w:r>
      <w:r>
        <w:rPr>
          <w:szCs w:val="22"/>
        </w:rPr>
        <w:t>section </w:t>
      </w:r>
      <w:r>
        <w:t xml:space="preserve">80 </w:t>
      </w:r>
      <w:r>
        <w:rPr>
          <w:szCs w:val="22"/>
        </w:rPr>
        <w:t>offence; or</w:t>
      </w:r>
    </w:p>
    <w:p>
      <w:pPr>
        <w:pStyle w:val="yIndenta"/>
      </w:pPr>
      <w:r>
        <w:tab/>
        <w:t>(b)</w:t>
      </w:r>
      <w:r>
        <w:tab/>
        <w:t xml:space="preserve">waiting to be sentenced or otherwise dealt with for a </w:t>
      </w:r>
      <w:r>
        <w:rPr>
          <w:szCs w:val="22"/>
        </w:rPr>
        <w:t>section </w:t>
      </w:r>
      <w:r>
        <w:t>80</w:t>
      </w:r>
      <w:r>
        <w:rPr>
          <w:szCs w:val="22"/>
        </w:rPr>
        <w:t xml:space="preserve"> offence </w:t>
      </w:r>
      <w:r>
        <w:t>of which the accused has been convicted.</w:t>
      </w:r>
    </w:p>
    <w:p>
      <w:pPr>
        <w:pStyle w:val="ySubsection"/>
      </w:pPr>
      <w:r>
        <w:tab/>
        <w:t>(3)</w:t>
      </w:r>
      <w:r>
        <w:tab/>
        <w:t xml:space="preserve">Despite clause 1, 2 or 4 or any other provision of this Act, where this clause applies the judicial officer or (if section 16A does not apply) the authorised officer in whom jurisdiction is vested must refuse to grant bail for the </w:t>
      </w:r>
      <w:r>
        <w:rPr>
          <w:szCs w:val="22"/>
        </w:rPr>
        <w:t>section </w:t>
      </w:r>
      <w:r>
        <w:t>80</w:t>
      </w:r>
      <w:r>
        <w:rPr>
          <w:szCs w:val="22"/>
        </w:rPr>
        <w:t xml:space="preserve"> offence</w:t>
      </w:r>
      <w:r>
        <w:t xml:space="preserve"> unless the judicial officer or authorised officer — </w:t>
      </w:r>
    </w:p>
    <w:p>
      <w:pPr>
        <w:pStyle w:val="yIndenta"/>
      </w:pPr>
      <w:r>
        <w:tab/>
        <w:t>(a)</w:t>
      </w:r>
      <w:r>
        <w:tab/>
        <w:t>is satisfied that there are exceptional reasons why the accused should not be kept in custody; and</w:t>
      </w:r>
    </w:p>
    <w:p>
      <w:pPr>
        <w:pStyle w:val="yIndenta"/>
      </w:pPr>
      <w:r>
        <w:tab/>
        <w:t>(b)</w:t>
      </w:r>
      <w:r>
        <w:tab/>
        <w:t>is satisfied that bail may properly be granted having regard to the provisions of clauses 1 and 3 or, in the case of a child, clauses 2 and 3.</w:t>
      </w:r>
    </w:p>
    <w:p>
      <w:pPr>
        <w:pStyle w:val="ySubsection"/>
      </w:pPr>
      <w:r>
        <w:tab/>
        <w:t>(4)</w:t>
      </w:r>
      <w:r>
        <w:tab/>
        <w:t xml:space="preserve">The judicial officer or authorised officer must in making any decision for the purposes of subclause (3) — </w:t>
      </w:r>
    </w:p>
    <w:p>
      <w:pPr>
        <w:pStyle w:val="yIndenta"/>
      </w:pPr>
      <w:r>
        <w:tab/>
        <w:t>(a)</w:t>
      </w:r>
      <w:r>
        <w:tab/>
        <w:t xml:space="preserve">have regard to — </w:t>
      </w:r>
    </w:p>
    <w:p>
      <w:pPr>
        <w:pStyle w:val="yIndenti0"/>
      </w:pPr>
      <w:r>
        <w:tab/>
        <w:t>(i)</w:t>
      </w:r>
      <w:r>
        <w:tab/>
        <w:t>any history of proven or alleged contraventions of supervision orders by the accused; and</w:t>
      </w:r>
    </w:p>
    <w:p>
      <w:pPr>
        <w:pStyle w:val="yIndenti0"/>
      </w:pPr>
      <w:r>
        <w:tab/>
        <w:t>(ii)</w:t>
      </w:r>
      <w:r>
        <w:tab/>
        <w:t>any adverse effect that a grant of bail to the accused would have on a victim of the accused;</w:t>
      </w:r>
    </w:p>
    <w:p>
      <w:pPr>
        <w:pStyle w:val="yIndenta"/>
      </w:pPr>
      <w:r>
        <w:tab/>
      </w:r>
      <w:r>
        <w:tab/>
        <w:t>and</w:t>
      </w:r>
    </w:p>
    <w:p>
      <w:pPr>
        <w:pStyle w:val="yIndenta"/>
      </w:pPr>
      <w:r>
        <w:tab/>
        <w:t>(b)</w:t>
      </w:r>
      <w:r>
        <w:tab/>
        <w:t xml:space="preserve">consider whether it would be appropriate </w:t>
      </w:r>
      <w:r>
        <w:rPr>
          <w:szCs w:val="22"/>
        </w:rPr>
        <w:t>for bail to be refused and a hospital order under</w:t>
      </w:r>
      <w:r>
        <w:t xml:space="preserve"> the </w:t>
      </w:r>
      <w:r>
        <w:rPr>
          <w:i/>
        </w:rPr>
        <w:t xml:space="preserve">Criminal Law (Mental Impairment) Act 2023 </w:t>
      </w:r>
      <w:r>
        <w:t>section 19 to be made; and</w:t>
      </w:r>
    </w:p>
    <w:p>
      <w:pPr>
        <w:pStyle w:val="yIndenta"/>
      </w:pPr>
      <w:r>
        <w:tab/>
        <w:t>(c)</w:t>
      </w:r>
      <w:r>
        <w:tab/>
        <w:t>consider whether the conduct alleged to amount to the contravention in itself appears to be minor or trivial.</w:t>
      </w:r>
    </w:p>
    <w:p>
      <w:pPr>
        <w:pStyle w:val="ySubsection"/>
      </w:pPr>
      <w:r>
        <w:tab/>
        <w:t>(5)</w:t>
      </w:r>
      <w:r>
        <w:tab/>
        <w:t>Subclause (4) does not limit the matters that the judicial officer or authorised officer may take into account for the purposes of subclause (3).</w:t>
      </w:r>
    </w:p>
    <w:p>
      <w:pPr>
        <w:pStyle w:val="ySubsection"/>
      </w:pPr>
      <w:r>
        <w:tab/>
        <w:t>(6)</w:t>
      </w:r>
      <w:r>
        <w:tab/>
        <w:t xml:space="preserve">Despite section 7(1), where an accused is refused bail under subclause (3) for an appearance for a </w:t>
      </w:r>
      <w:r>
        <w:rPr>
          <w:szCs w:val="22"/>
        </w:rPr>
        <w:t>section </w:t>
      </w:r>
      <w:r>
        <w:t>80</w:t>
      </w:r>
      <w:r>
        <w:rPr>
          <w:szCs w:val="22"/>
        </w:rPr>
        <w:t xml:space="preserve"> offence</w:t>
      </w:r>
      <w:r>
        <w:t xml:space="preserve"> the accused’s case for bail need not be considered again under that subsection for an appearance for that offence unless the accused satisfies the judicial officer who may order detention that — </w:t>
      </w:r>
    </w:p>
    <w:p>
      <w:pPr>
        <w:pStyle w:val="yIndenta"/>
      </w:pPr>
      <w:r>
        <w:tab/>
        <w:t>(a)</w:t>
      </w:r>
      <w:r>
        <w:tab/>
        <w:t>new facts have been discovered, new circumstances have arisen or the circumstances have changed since bail was refused; or</w:t>
      </w:r>
    </w:p>
    <w:p>
      <w:pPr>
        <w:pStyle w:val="yIndenta"/>
      </w:pPr>
      <w:r>
        <w:tab/>
        <w:t>(b)</w:t>
      </w:r>
      <w:r>
        <w:tab/>
        <w:t>the accused failed adequately to present the case for bail on the occasion of that refusal.</w:t>
      </w:r>
    </w:p>
    <w:p>
      <w:pPr>
        <w:pStyle w:val="ySubsection"/>
      </w:pPr>
      <w:r>
        <w:tab/>
        <w:t>(7)</w:t>
      </w:r>
      <w:r>
        <w:tab/>
        <w:t xml:space="preserve">A child accused who is refused bail under subclause (3) must be dealt with in accordance with the </w:t>
      </w:r>
      <w:r>
        <w:rPr>
          <w:i/>
        </w:rPr>
        <w:t>Young Offenders Act 1994</w:t>
      </w:r>
      <w:r>
        <w:t xml:space="preserve"> section 19(2).</w:t>
      </w:r>
    </w:p>
    <w:p>
      <w:pPr>
        <w:pStyle w:val="yFootnotesection"/>
      </w:pPr>
      <w:r>
        <w:tab/>
        <w:t>[Clause 3D inserted: No. 21 of 2017 s. 9; amended: No. 29 of 2020 s. 117; No. 10 of 2023 s. 281(2).]</w:t>
      </w:r>
    </w:p>
    <w:p>
      <w:pPr>
        <w:pStyle w:val="yHeading5"/>
      </w:pPr>
      <w:bookmarkStart w:id="808" w:name="_Toc184808769"/>
      <w:bookmarkStart w:id="809" w:name="_Toc184640656"/>
      <w:r>
        <w:rPr>
          <w:rStyle w:val="CharSClsNo"/>
        </w:rPr>
        <w:t>3E</w:t>
      </w:r>
      <w:r>
        <w:t>.</w:t>
      </w:r>
      <w:r>
        <w:tab/>
        <w:t>Bail in cases of person linked to terrorism</w:t>
      </w:r>
      <w:bookmarkEnd w:id="808"/>
      <w:bookmarkEnd w:id="809"/>
    </w:p>
    <w:p>
      <w:pPr>
        <w:pStyle w:val="ySubsection"/>
      </w:pPr>
      <w:r>
        <w:tab/>
        <w:t>(1)</w:t>
      </w:r>
      <w:r>
        <w:tab/>
        <w:t xml:space="preserve">This clause applies where an accused who is a person linked to terrorism is in custody — </w:t>
      </w:r>
    </w:p>
    <w:p>
      <w:pPr>
        <w:pStyle w:val="yIndenta"/>
      </w:pPr>
      <w:r>
        <w:tab/>
        <w:t>(a)</w:t>
      </w:r>
      <w:r>
        <w:tab/>
        <w:t>awaiting an appearance in court before conviction for an offence; or</w:t>
      </w:r>
    </w:p>
    <w:p>
      <w:pPr>
        <w:pStyle w:val="yIndenta"/>
      </w:pPr>
      <w:r>
        <w:tab/>
        <w:t>(b)</w:t>
      </w:r>
      <w:r>
        <w:tab/>
        <w:t>waiting to be sentenced or otherwise dealt with for an offence of which the accused has been convicted.</w:t>
      </w:r>
    </w:p>
    <w:p>
      <w:pPr>
        <w:pStyle w:val="ySubsection"/>
      </w:pPr>
      <w:r>
        <w:tab/>
        <w:t>(2)</w:t>
      </w:r>
      <w:r>
        <w:tab/>
        <w:t xml:space="preserve">Despite clause 1, 2 or 4 or any other provision of this Act, and in addition to clauses 3A to 3D, where this clause applies the judicial officer in whom jurisdiction is vested must refuse to grant bail for the offence unless the judicial officer is satisfied that — </w:t>
      </w:r>
    </w:p>
    <w:p>
      <w:pPr>
        <w:pStyle w:val="yIndenta"/>
      </w:pPr>
      <w:r>
        <w:tab/>
        <w:t>(a)</w:t>
      </w:r>
      <w:r>
        <w:tab/>
        <w:t>there are exceptional reasons why the accused should not be kept in custody; and</w:t>
      </w:r>
    </w:p>
    <w:p>
      <w:pPr>
        <w:pStyle w:val="yIndenta"/>
      </w:pPr>
      <w:r>
        <w:tab/>
        <w:t>(b)</w:t>
      </w:r>
      <w:r>
        <w:tab/>
        <w:t>bail may properly be granted having regard to the provisions of clauses 1 and 3 or, in the case of a child, clauses 2 and 3.</w:t>
      </w:r>
    </w:p>
    <w:p>
      <w:pPr>
        <w:pStyle w:val="ySubsection"/>
      </w:pPr>
      <w:r>
        <w:tab/>
        <w:t>(3)</w:t>
      </w:r>
      <w:r>
        <w:tab/>
        <w:t xml:space="preserve">The judicial officer must, in making any decision for the purposes of subclause (2)(a) — </w:t>
      </w:r>
    </w:p>
    <w:p>
      <w:pPr>
        <w:pStyle w:val="yIndenta"/>
      </w:pPr>
      <w:r>
        <w:tab/>
        <w:t>(a)</w:t>
      </w:r>
      <w:r>
        <w:tab/>
        <w:t>have regard to the nature and seriousness of the offence or offences (including any other offence or offences for which the accused is awaiting trial) and the probable method of dealing with the accused for it or them, if the accused is convicted; and</w:t>
      </w:r>
    </w:p>
    <w:p>
      <w:pPr>
        <w:pStyle w:val="yIndenta"/>
      </w:pPr>
      <w:r>
        <w:tab/>
        <w:t>(b)</w:t>
      </w:r>
      <w:r>
        <w:tab/>
        <w:t xml:space="preserve">have regard to the conduct of the accused since the accused was — </w:t>
      </w:r>
    </w:p>
    <w:p>
      <w:pPr>
        <w:pStyle w:val="yIndenti0"/>
      </w:pPr>
      <w:r>
        <w:tab/>
        <w:t>(i)</w:t>
      </w:r>
      <w:r>
        <w:tab/>
        <w:t xml:space="preserve">charged with or convicted of a terrorism offence; or </w:t>
      </w:r>
    </w:p>
    <w:p>
      <w:pPr>
        <w:pStyle w:val="yIndenti0"/>
      </w:pPr>
      <w:r>
        <w:tab/>
        <w:t>(ii)</w:t>
      </w:r>
      <w:r>
        <w:tab/>
        <w:t>made the subject of the relevant interim control order or confirmed control order;</w:t>
      </w:r>
    </w:p>
    <w:p>
      <w:pPr>
        <w:pStyle w:val="yIndenta"/>
      </w:pPr>
      <w:r>
        <w:tab/>
      </w:r>
      <w:r>
        <w:tab/>
        <w:t>and</w:t>
      </w:r>
    </w:p>
    <w:p>
      <w:pPr>
        <w:pStyle w:val="yIndenta"/>
      </w:pPr>
      <w:r>
        <w:tab/>
        <w:t>(c)</w:t>
      </w:r>
      <w:r>
        <w:tab/>
        <w:t xml:space="preserve">consider whether it would be appropriate </w:t>
      </w:r>
      <w:r>
        <w:rPr>
          <w:szCs w:val="22"/>
        </w:rPr>
        <w:t>for bail to be refused and a hospital order under</w:t>
      </w:r>
      <w:r>
        <w:t xml:space="preserve"> the </w:t>
      </w:r>
      <w:r>
        <w:rPr>
          <w:i/>
        </w:rPr>
        <w:t xml:space="preserve">Criminal Law (Mental Impairment) Act 2023 </w:t>
      </w:r>
      <w:r>
        <w:t>section 19 to be made; and</w:t>
      </w:r>
    </w:p>
    <w:p>
      <w:pPr>
        <w:pStyle w:val="yIndenta"/>
      </w:pPr>
      <w:r>
        <w:tab/>
        <w:t>(d)</w:t>
      </w:r>
      <w:r>
        <w:tab/>
        <w:t xml:space="preserve">in the case of a child, consider the </w:t>
      </w:r>
      <w:r>
        <w:rPr>
          <w:i/>
        </w:rPr>
        <w:t>Young Offenders Act 1994</w:t>
      </w:r>
      <w:r>
        <w:t xml:space="preserve"> section 6(d) as an objective of this Act with the safety of the community being an overriding objective.</w:t>
      </w:r>
    </w:p>
    <w:p>
      <w:pPr>
        <w:pStyle w:val="ySubsection"/>
      </w:pPr>
      <w:r>
        <w:tab/>
        <w:t>(4)</w:t>
      </w:r>
      <w:r>
        <w:tab/>
        <w:t>Subclause (3) does not limit the matters that the judicial officer may take into account for the purposes of subclause (2)(a).</w:t>
      </w:r>
    </w:p>
    <w:p>
      <w:pPr>
        <w:pStyle w:val="ySubsection"/>
      </w:pPr>
      <w:r>
        <w:tab/>
        <w:t>(5)</w:t>
      </w:r>
      <w:r>
        <w:tab/>
        <w:t xml:space="preserve">Despite section 7(1), where an accused is refused bail under subclause (2) the accused’s case for bail need not be considered again under that subsection for an appearance for that offence unless the accused satisfies the judicial officer who may order detention that — </w:t>
      </w:r>
    </w:p>
    <w:p>
      <w:pPr>
        <w:pStyle w:val="yIndenta"/>
      </w:pPr>
      <w:r>
        <w:tab/>
        <w:t>(a)</w:t>
      </w:r>
      <w:r>
        <w:tab/>
        <w:t>new facts have been discovered, new circumstances have arisen or the circumstances have changed since bail was refused; or</w:t>
      </w:r>
    </w:p>
    <w:p>
      <w:pPr>
        <w:pStyle w:val="yIndenta"/>
      </w:pPr>
      <w:r>
        <w:tab/>
        <w:t>(b)</w:t>
      </w:r>
      <w:r>
        <w:tab/>
        <w:t>the accused failed adequately to present the case for bail on the occasion of that refusal.</w:t>
      </w:r>
    </w:p>
    <w:p>
      <w:pPr>
        <w:pStyle w:val="ySubsection"/>
      </w:pPr>
      <w:r>
        <w:tab/>
        <w:t>(6)</w:t>
      </w:r>
      <w:r>
        <w:tab/>
        <w:t>Where an accused is granted bail under subclause (2), on any subsequent appearance in the same case a judicial officer may order that bail is to continue on the same terms and conditions.</w:t>
      </w:r>
    </w:p>
    <w:p>
      <w:pPr>
        <w:pStyle w:val="ySubsection"/>
      </w:pPr>
      <w:r>
        <w:tab/>
        <w:t>(7)</w:t>
      </w:r>
      <w:r>
        <w:tab/>
        <w:t xml:space="preserve">Where a child accused is refused bail under subclause (2), the child accused shall be dealt with in accordance with the </w:t>
      </w:r>
      <w:r>
        <w:rPr>
          <w:i/>
        </w:rPr>
        <w:t xml:space="preserve">Young Offenders Act 1994 </w:t>
      </w:r>
      <w:r>
        <w:t>section 19(2).</w:t>
      </w:r>
    </w:p>
    <w:p>
      <w:pPr>
        <w:pStyle w:val="PermNoteHeading"/>
      </w:pPr>
      <w:r>
        <w:tab/>
        <w:t xml:space="preserve">Note for this clause: </w:t>
      </w:r>
    </w:p>
    <w:p>
      <w:pPr>
        <w:pStyle w:val="PermNoteHeading"/>
      </w:pPr>
      <w:r>
        <w:tab/>
        <w:t xml:space="preserve">The </w:t>
      </w:r>
      <w:r>
        <w:rPr>
          <w:i/>
        </w:rPr>
        <w:t>Crimes Act 1914</w:t>
      </w:r>
      <w:r>
        <w:t xml:space="preserve"> (Commonwealth) section 15AA provides that a bail authority must not grant bail to a person charged with, or convicted of, a terrorism offence as defined in section 3(1) of that Act unless the bail authority is satisfied that exceptional circumstances exist to justify bail.</w:t>
      </w:r>
    </w:p>
    <w:p>
      <w:pPr>
        <w:pStyle w:val="yFootnotesection"/>
      </w:pPr>
      <w:r>
        <w:tab/>
        <w:t>[Clause 3E inserted: No. 15 of 2019 s. 13(3); amended: No. 10 of 2023 s. 281(3).]</w:t>
      </w:r>
    </w:p>
    <w:p>
      <w:pPr>
        <w:pStyle w:val="yHeading5"/>
      </w:pPr>
      <w:bookmarkStart w:id="810" w:name="_Toc184808770"/>
      <w:bookmarkStart w:id="811" w:name="_Toc184640657"/>
      <w:r>
        <w:rPr>
          <w:rStyle w:val="CharSClsNo"/>
        </w:rPr>
        <w:t>3F</w:t>
      </w:r>
      <w:r>
        <w:t>.</w:t>
      </w:r>
      <w:r>
        <w:tab/>
      </w:r>
      <w:r>
        <w:rPr>
          <w:bCs/>
        </w:rPr>
        <w:t xml:space="preserve">Bail in cases of family violence offence </w:t>
      </w:r>
      <w:ins w:id="812" w:author="Master Repository Process" w:date="2025-07-04T14:36:00Z">
        <w:r>
          <w:rPr>
            <w:bCs/>
          </w:rPr>
          <w:t xml:space="preserve">(category B) </w:t>
        </w:r>
      </w:ins>
      <w:r>
        <w:rPr>
          <w:bCs/>
        </w:rPr>
        <w:t>involving serial family violence offender</w:t>
      </w:r>
      <w:bookmarkEnd w:id="810"/>
      <w:bookmarkEnd w:id="811"/>
    </w:p>
    <w:p>
      <w:pPr>
        <w:pStyle w:val="ySubsection"/>
        <w:rPr>
          <w:ins w:id="813" w:author="Master Repository Process" w:date="2025-07-04T14:36:00Z"/>
        </w:rPr>
      </w:pPr>
      <w:ins w:id="814" w:author="Master Repository Process" w:date="2025-07-04T14:36:00Z">
        <w:r>
          <w:tab/>
          <w:t>(1A)</w:t>
        </w:r>
        <w:r>
          <w:tab/>
          <w:t xml:space="preserve">In this clause — </w:t>
        </w:r>
      </w:ins>
    </w:p>
    <w:p>
      <w:pPr>
        <w:pStyle w:val="yDefstart"/>
        <w:rPr>
          <w:ins w:id="815" w:author="Master Repository Process" w:date="2025-07-04T14:36:00Z"/>
        </w:rPr>
      </w:pPr>
      <w:ins w:id="816" w:author="Master Repository Process" w:date="2025-07-04T14:36:00Z">
        <w:r>
          <w:tab/>
        </w:r>
        <w:r>
          <w:rPr>
            <w:rStyle w:val="CharDefText"/>
          </w:rPr>
          <w:t>family violence offence (category B)</w:t>
        </w:r>
        <w:r>
          <w:t xml:space="preserve"> means an offence where the offender and the victim are in a designated family relationship with each other at the time of the commission of the offence and the offence is — </w:t>
        </w:r>
      </w:ins>
    </w:p>
    <w:p>
      <w:pPr>
        <w:pStyle w:val="yDefpara"/>
        <w:rPr>
          <w:ins w:id="817" w:author="Master Repository Process" w:date="2025-07-04T14:36:00Z"/>
        </w:rPr>
      </w:pPr>
      <w:ins w:id="818" w:author="Master Repository Process" w:date="2025-07-04T14:36:00Z">
        <w:r>
          <w:tab/>
          <w:t>(a)</w:t>
        </w:r>
        <w:r>
          <w:tab/>
          <w:t xml:space="preserve">an offence against the </w:t>
        </w:r>
        <w:r>
          <w:rPr>
            <w:i/>
          </w:rPr>
          <w:t>Restraining Orders Act 1997</w:t>
        </w:r>
        <w:r>
          <w:t xml:space="preserve"> section 61(1) or (1A); or</w:t>
        </w:r>
      </w:ins>
    </w:p>
    <w:p>
      <w:pPr>
        <w:pStyle w:val="yDefpara"/>
        <w:rPr>
          <w:ins w:id="819" w:author="Master Repository Process" w:date="2025-07-04T14:36:00Z"/>
        </w:rPr>
      </w:pPr>
      <w:ins w:id="820" w:author="Master Repository Process" w:date="2025-07-04T14:36:00Z">
        <w:r>
          <w:tab/>
          <w:t>(b)</w:t>
        </w:r>
        <w:r>
          <w:tab/>
          <w:t xml:space="preserve">an offence against </w:t>
        </w:r>
        <w:r>
          <w:rPr>
            <w:i/>
          </w:rPr>
          <w:t>The Criminal Code</w:t>
        </w:r>
        <w:r>
          <w:t xml:space="preserve"> section 221BD, 279, 280, 281, 283, 292, 293, 294, 297, 298, 300, 301, 304, 313, 317, 317A, 323, 324, 325, 326, 328, 332, 333, 338A, 338B, 338C, 338E or 444.</w:t>
        </w:r>
      </w:ins>
    </w:p>
    <w:p>
      <w:pPr>
        <w:pStyle w:val="ySubsection"/>
      </w:pPr>
      <w:r>
        <w:tab/>
        <w:t>(1)</w:t>
      </w:r>
      <w:r>
        <w:tab/>
        <w:t xml:space="preserve">This clause applies where an accused is a serial family violence offender in custody — </w:t>
      </w:r>
    </w:p>
    <w:p>
      <w:pPr>
        <w:pStyle w:val="yIndenta"/>
      </w:pPr>
      <w:r>
        <w:tab/>
        <w:t>(a)</w:t>
      </w:r>
      <w:r>
        <w:tab/>
        <w:t>awaiting an appearance in court before conviction for a family violence offence</w:t>
      </w:r>
      <w:del w:id="821" w:author="Master Repository Process" w:date="2025-07-04T14:36:00Z">
        <w:r>
          <w:delText>;</w:delText>
        </w:r>
      </w:del>
      <w:ins w:id="822" w:author="Master Repository Process" w:date="2025-07-04T14:36:00Z">
        <w:r>
          <w:t xml:space="preserve"> (category B);</w:t>
        </w:r>
      </w:ins>
      <w:r>
        <w:t xml:space="preserve"> or</w:t>
      </w:r>
    </w:p>
    <w:p>
      <w:pPr>
        <w:pStyle w:val="yIndenta"/>
      </w:pPr>
      <w:r>
        <w:tab/>
        <w:t>(b)</w:t>
      </w:r>
      <w:r>
        <w:tab/>
        <w:t xml:space="preserve">waiting to be sentenced or otherwise dealt with for a family violence offence </w:t>
      </w:r>
      <w:ins w:id="823" w:author="Master Repository Process" w:date="2025-07-04T14:36:00Z">
        <w:r>
          <w:t xml:space="preserve">(category B) </w:t>
        </w:r>
      </w:ins>
      <w:r>
        <w:t>of which the accused has been convicted.</w:t>
      </w:r>
    </w:p>
    <w:p>
      <w:pPr>
        <w:pStyle w:val="ySubsection"/>
        <w:keepNext/>
      </w:pPr>
      <w:r>
        <w:tab/>
        <w:t>(2)</w:t>
      </w:r>
      <w:r>
        <w:tab/>
        <w:t xml:space="preserve">Despite clause 1, 2 or 4 or any other provision of this Act, where this clause applies bail may only be granted by a judicial officer, other than a justice, in whom jurisdiction is vested and the judicial officer must refuse to grant bail for the family violence offence </w:t>
      </w:r>
      <w:ins w:id="824" w:author="Master Repository Process" w:date="2025-07-04T14:36:00Z">
        <w:r>
          <w:t xml:space="preserve">(category B) </w:t>
        </w:r>
      </w:ins>
      <w:r>
        <w:t xml:space="preserve">unless the judicial officer — </w:t>
      </w:r>
    </w:p>
    <w:p>
      <w:pPr>
        <w:pStyle w:val="yIndenta"/>
      </w:pPr>
      <w:r>
        <w:tab/>
        <w:t>(a)</w:t>
      </w:r>
      <w:r>
        <w:tab/>
        <w:t>is satisfied that there are exceptional reasons why the accused should not be kept in custody; and</w:t>
      </w:r>
    </w:p>
    <w:p>
      <w:pPr>
        <w:pStyle w:val="yIndenta"/>
      </w:pPr>
      <w:r>
        <w:tab/>
        <w:t>(b)</w:t>
      </w:r>
      <w:r>
        <w:tab/>
        <w:t>is satisfied that bail may properly be granted having regard to the provisions of clauses 1 and 3.</w:t>
      </w:r>
    </w:p>
    <w:p>
      <w:pPr>
        <w:pStyle w:val="ySubsection"/>
      </w:pPr>
      <w:r>
        <w:tab/>
        <w:t>(3)</w:t>
      </w:r>
      <w:r>
        <w:tab/>
        <w:t>Despite section 7(1), where an accused is refused bail under subclause (2) for an appearance for a family violence offence</w:t>
      </w:r>
      <w:del w:id="825" w:author="Master Repository Process" w:date="2025-07-04T14:36:00Z">
        <w:r>
          <w:delText>,</w:delText>
        </w:r>
      </w:del>
      <w:ins w:id="826" w:author="Master Repository Process" w:date="2025-07-04T14:36:00Z">
        <w:r>
          <w:t xml:space="preserve"> (category B),</w:t>
        </w:r>
      </w:ins>
      <w:r>
        <w:t xml:space="preserve"> the accused’s case for bail need not be considered again under that subsection for an appearance for that offence unless the accused satisfies the judicial officer who may order detention that — </w:t>
      </w:r>
    </w:p>
    <w:p>
      <w:pPr>
        <w:pStyle w:val="yIndenta"/>
      </w:pPr>
      <w:r>
        <w:tab/>
        <w:t>(a)</w:t>
      </w:r>
      <w:r>
        <w:tab/>
        <w:t>new facts have been discovered, new circumstances have arisen or the circumstances have changed since bail was refused; or</w:t>
      </w:r>
    </w:p>
    <w:p>
      <w:pPr>
        <w:pStyle w:val="yIndenta"/>
      </w:pPr>
      <w:r>
        <w:tab/>
        <w:t>(b)</w:t>
      </w:r>
      <w:r>
        <w:tab/>
        <w:t>the accused failed adequately to present the case for bail on the occasion of that refusal.</w:t>
      </w:r>
    </w:p>
    <w:p>
      <w:pPr>
        <w:pStyle w:val="ySubsection"/>
      </w:pPr>
      <w:r>
        <w:tab/>
        <w:t>(4)</w:t>
      </w:r>
      <w:r>
        <w:tab/>
        <w:t xml:space="preserve">Before a judicial officer grants bail under subclause (2), the judicial officer must — </w:t>
      </w:r>
    </w:p>
    <w:p>
      <w:pPr>
        <w:pStyle w:val="yIndenta"/>
      </w:pPr>
      <w:r>
        <w:tab/>
        <w:t>(a)</w:t>
      </w:r>
      <w:r>
        <w:tab/>
        <w:t>request that a report be made under section 24A(2); and</w:t>
      </w:r>
    </w:p>
    <w:p>
      <w:pPr>
        <w:pStyle w:val="yIndenta"/>
      </w:pPr>
      <w:r>
        <w:tab/>
        <w:t>(b)</w:t>
      </w:r>
      <w:r>
        <w:tab/>
        <w:t>having regard to the recommendations in the report, consider the imposition of a home detention condition as a condition on the grant of bail that includes electronic monitoring.</w:t>
      </w:r>
    </w:p>
    <w:p>
      <w:pPr>
        <w:pStyle w:val="ySubsection"/>
        <w:rPr>
          <w:ins w:id="827" w:author="Master Repository Process" w:date="2025-07-04T14:36:00Z"/>
        </w:rPr>
      </w:pPr>
      <w:ins w:id="828" w:author="Master Repository Process" w:date="2025-07-04T14:36:00Z">
        <w:r>
          <w:tab/>
          <w:t>(4A)</w:t>
        </w:r>
        <w:r>
          <w:tab/>
          <w:t>If a judicial officer grants bail under subclause (2) and imposes a home detention condition as a condition on the grant of bail, Part D clause 3(4A) applies.</w:t>
        </w:r>
      </w:ins>
    </w:p>
    <w:p>
      <w:pPr>
        <w:pStyle w:val="ySubsection"/>
        <w:rPr>
          <w:ins w:id="829" w:author="Master Repository Process" w:date="2025-07-04T14:36:00Z"/>
        </w:rPr>
      </w:pPr>
      <w:ins w:id="830" w:author="Master Repository Process" w:date="2025-07-04T14:36:00Z">
        <w:r>
          <w:tab/>
          <w:t>(4B)</w:t>
        </w:r>
        <w:r>
          <w:tab/>
          <w:t>If a judicial officer grants bail under subclause (2) and does not impose a home detention condition as a condition on the grant of bail, Part E clause 1 applies.</w:t>
        </w:r>
      </w:ins>
    </w:p>
    <w:p>
      <w:pPr>
        <w:pStyle w:val="ySubsection"/>
      </w:pPr>
      <w:r>
        <w:tab/>
        <w:t>(5)</w:t>
      </w:r>
      <w:r>
        <w:tab/>
        <w:t>Where an accused is granted bail under subclause (2), on any subsequent appearance for bail in the same case a judicial officer may order that bail is to continue on the same terms and conditions.</w:t>
      </w:r>
    </w:p>
    <w:p>
      <w:pPr>
        <w:pStyle w:val="ySubsection"/>
        <w:keepNext/>
      </w:pPr>
      <w:r>
        <w:tab/>
        <w:t>(6)</w:t>
      </w:r>
      <w:r>
        <w:tab/>
        <w:t xml:space="preserve">This clause does not apply if bail is being granted under the </w:t>
      </w:r>
      <w:r>
        <w:rPr>
          <w:i/>
        </w:rPr>
        <w:t xml:space="preserve">Sentencing Act 1995 </w:t>
      </w:r>
      <w:r>
        <w:t xml:space="preserve">section 33C(6) and the court has </w:t>
      </w:r>
      <w:del w:id="831" w:author="Master Repository Process" w:date="2025-07-04T14:36:00Z">
        <w:r>
          <w:delText>considered the imposition of</w:delText>
        </w:r>
      </w:del>
      <w:ins w:id="832" w:author="Master Repository Process" w:date="2025-07-04T14:36:00Z">
        <w:r>
          <w:t>imposed</w:t>
        </w:r>
      </w:ins>
      <w:r>
        <w:t xml:space="preserve"> an electronic monitoring requirement under section 33HA of that Act.</w:t>
      </w:r>
    </w:p>
    <w:p>
      <w:pPr>
        <w:pStyle w:val="yFootnotesection"/>
      </w:pPr>
      <w:r>
        <w:tab/>
        <w:t>[Clause 3F inserted: No. 30 of 2020 s. </w:t>
      </w:r>
      <w:del w:id="833" w:author="Master Repository Process" w:date="2025-07-04T14:36:00Z">
        <w:r>
          <w:delText>47</w:delText>
        </w:r>
      </w:del>
      <w:ins w:id="834" w:author="Master Repository Process" w:date="2025-07-04T14:36:00Z">
        <w:r>
          <w:t>47; amended: No. 28 of 2024 s. 29</w:t>
        </w:r>
      </w:ins>
      <w:r>
        <w:t>.]</w:t>
      </w:r>
    </w:p>
    <w:p>
      <w:pPr>
        <w:pStyle w:val="yHeading5"/>
        <w:rPr>
          <w:ins w:id="835" w:author="Master Repository Process" w:date="2025-07-04T14:36:00Z"/>
        </w:rPr>
      </w:pPr>
      <w:bookmarkStart w:id="836" w:name="_Toc177480143"/>
      <w:bookmarkStart w:id="837" w:name="_Toc184808771"/>
      <w:ins w:id="838" w:author="Master Repository Process" w:date="2025-07-04T14:36:00Z">
        <w:r>
          <w:rPr>
            <w:rStyle w:val="CharSClsNo"/>
          </w:rPr>
          <w:t>3G</w:t>
        </w:r>
        <w:r>
          <w:t>.</w:t>
        </w:r>
        <w:r>
          <w:tab/>
          <w:t>Bail in cases of family violence offence (category A) involving accused bound by family violence restraining order</w:t>
        </w:r>
        <w:bookmarkEnd w:id="836"/>
        <w:bookmarkEnd w:id="837"/>
      </w:ins>
    </w:p>
    <w:p>
      <w:pPr>
        <w:pStyle w:val="ySubsection"/>
        <w:rPr>
          <w:ins w:id="839" w:author="Master Repository Process" w:date="2025-07-04T14:36:00Z"/>
        </w:rPr>
      </w:pPr>
      <w:ins w:id="840" w:author="Master Repository Process" w:date="2025-07-04T14:36:00Z">
        <w:r>
          <w:tab/>
          <w:t>(1)</w:t>
        </w:r>
        <w:r>
          <w:tab/>
          <w:t xml:space="preserve">This clause applies if — </w:t>
        </w:r>
      </w:ins>
    </w:p>
    <w:p>
      <w:pPr>
        <w:pStyle w:val="yIndenta"/>
        <w:rPr>
          <w:ins w:id="841" w:author="Master Repository Process" w:date="2025-07-04T14:36:00Z"/>
        </w:rPr>
      </w:pPr>
      <w:ins w:id="842" w:author="Master Repository Process" w:date="2025-07-04T14:36:00Z">
        <w:r>
          <w:tab/>
          <w:t>(a)</w:t>
        </w:r>
        <w:r>
          <w:tab/>
          <w:t xml:space="preserve">an accused is bound by a family violence restraining order and is in custody — </w:t>
        </w:r>
      </w:ins>
    </w:p>
    <w:p>
      <w:pPr>
        <w:pStyle w:val="yIndenti0"/>
        <w:rPr>
          <w:ins w:id="843" w:author="Master Repository Process" w:date="2025-07-04T14:36:00Z"/>
        </w:rPr>
      </w:pPr>
      <w:ins w:id="844" w:author="Master Repository Process" w:date="2025-07-04T14:36:00Z">
        <w:r>
          <w:tab/>
          <w:t>(i)</w:t>
        </w:r>
        <w:r>
          <w:tab/>
          <w:t>awaiting an appearance in court before conviction for a family violence offence (category A); or</w:t>
        </w:r>
      </w:ins>
    </w:p>
    <w:p>
      <w:pPr>
        <w:pStyle w:val="yIndenti0"/>
        <w:rPr>
          <w:ins w:id="845" w:author="Master Repository Process" w:date="2025-07-04T14:36:00Z"/>
        </w:rPr>
      </w:pPr>
      <w:ins w:id="846" w:author="Master Repository Process" w:date="2025-07-04T14:36:00Z">
        <w:r>
          <w:tab/>
          <w:t>(ii)</w:t>
        </w:r>
        <w:r>
          <w:tab/>
          <w:t xml:space="preserve">waiting to be sentenced or otherwise dealt with for a family violence offence (category A) of which the accused has been convicted; </w:t>
        </w:r>
      </w:ins>
    </w:p>
    <w:p>
      <w:pPr>
        <w:pStyle w:val="yIndenta"/>
        <w:rPr>
          <w:ins w:id="847" w:author="Master Repository Process" w:date="2025-07-04T14:36:00Z"/>
        </w:rPr>
      </w:pPr>
      <w:ins w:id="848" w:author="Master Repository Process" w:date="2025-07-04T14:36:00Z">
        <w:r>
          <w:tab/>
        </w:r>
        <w:r>
          <w:tab/>
          <w:t>and</w:t>
        </w:r>
      </w:ins>
    </w:p>
    <w:p>
      <w:pPr>
        <w:pStyle w:val="yIndenta"/>
        <w:rPr>
          <w:ins w:id="849" w:author="Master Repository Process" w:date="2025-07-04T14:36:00Z"/>
        </w:rPr>
      </w:pPr>
      <w:ins w:id="850" w:author="Master Repository Process" w:date="2025-07-04T14:36:00Z">
        <w:r>
          <w:tab/>
          <w:t>(b)</w:t>
        </w:r>
        <w:r>
          <w:tab/>
          <w:t>the person against whom the family violence offence (category A) was committed or is alleged to have been committed is protected by the family violence restraining order.</w:t>
        </w:r>
      </w:ins>
    </w:p>
    <w:p>
      <w:pPr>
        <w:pStyle w:val="ySubsection"/>
        <w:rPr>
          <w:ins w:id="851" w:author="Master Repository Process" w:date="2025-07-04T14:36:00Z"/>
        </w:rPr>
      </w:pPr>
      <w:ins w:id="852" w:author="Master Repository Process" w:date="2025-07-04T14:36:00Z">
        <w:r>
          <w:tab/>
          <w:t>(2)</w:t>
        </w:r>
        <w:r>
          <w:tab/>
          <w:t xml:space="preserve">In subclause (1) — </w:t>
        </w:r>
      </w:ins>
    </w:p>
    <w:p>
      <w:pPr>
        <w:pStyle w:val="yDefstart"/>
        <w:rPr>
          <w:ins w:id="853" w:author="Master Repository Process" w:date="2025-07-04T14:36:00Z"/>
        </w:rPr>
      </w:pPr>
      <w:ins w:id="854" w:author="Master Repository Process" w:date="2025-07-04T14:36:00Z">
        <w:r>
          <w:tab/>
        </w:r>
        <w:r>
          <w:rPr>
            <w:rStyle w:val="CharDefText"/>
          </w:rPr>
          <w:t>family violence offence (category A)</w:t>
        </w:r>
        <w:r>
          <w:t xml:space="preserve"> means an offence where the offender and the victim are in a designated family relationship with each other at the time of the commission of the offence and the offence is an offence against </w:t>
        </w:r>
        <w:r>
          <w:rPr>
            <w:i/>
          </w:rPr>
          <w:t>The Criminal Code</w:t>
        </w:r>
        <w:r>
          <w:t xml:space="preserve"> section 221BD, 279, 280, 281, 283, 292, 293, 294, 297, 298, 300, 301, 304, 313, 317, 317A, 323, 324, 325, 326, 328, 332, 333, 338A, 338B, 338C, 338E or 444;</w:t>
        </w:r>
      </w:ins>
    </w:p>
    <w:p>
      <w:pPr>
        <w:pStyle w:val="yDefstart"/>
        <w:rPr>
          <w:ins w:id="855" w:author="Master Repository Process" w:date="2025-07-04T14:36:00Z"/>
        </w:rPr>
      </w:pPr>
      <w:ins w:id="856" w:author="Master Repository Process" w:date="2025-07-04T14:36:00Z">
        <w:r>
          <w:tab/>
        </w:r>
        <w:r>
          <w:rPr>
            <w:rStyle w:val="CharDefText"/>
          </w:rPr>
          <w:t>family violence restraining order</w:t>
        </w:r>
        <w:r>
          <w:t xml:space="preserve"> has the meaning given in the </w:t>
        </w:r>
        <w:r>
          <w:rPr>
            <w:i/>
          </w:rPr>
          <w:t>Restraining Orders Act 1997</w:t>
        </w:r>
        <w:r>
          <w:t xml:space="preserve"> section 3(1).</w:t>
        </w:r>
      </w:ins>
    </w:p>
    <w:p>
      <w:pPr>
        <w:pStyle w:val="ySubsection"/>
        <w:rPr>
          <w:ins w:id="857" w:author="Master Repository Process" w:date="2025-07-04T14:36:00Z"/>
        </w:rPr>
      </w:pPr>
      <w:ins w:id="858" w:author="Master Repository Process" w:date="2025-07-04T14:36:00Z">
        <w:r>
          <w:tab/>
          <w:t>(3)</w:t>
        </w:r>
        <w:r>
          <w:tab/>
          <w:t>Despite clause 1, 2 or 4 or any other provision of this Act, if this clause applies bail may only be granted by a judicial officer, other than a justice, in whom jurisdiction is vested.</w:t>
        </w:r>
      </w:ins>
    </w:p>
    <w:p>
      <w:pPr>
        <w:pStyle w:val="ySubsection"/>
        <w:rPr>
          <w:ins w:id="859" w:author="Master Repository Process" w:date="2025-07-04T14:36:00Z"/>
        </w:rPr>
      </w:pPr>
      <w:ins w:id="860" w:author="Master Repository Process" w:date="2025-07-04T14:36:00Z">
        <w:r>
          <w:tab/>
          <w:t>(4)</w:t>
        </w:r>
        <w:r>
          <w:tab/>
          <w:t>If a judicial officer grants bail under subclause (3) and imposes a home detention condition as a condition on the grant of bail, Part D clause 3(4A) applies.</w:t>
        </w:r>
      </w:ins>
    </w:p>
    <w:p>
      <w:pPr>
        <w:pStyle w:val="ySubsection"/>
        <w:rPr>
          <w:ins w:id="861" w:author="Master Repository Process" w:date="2025-07-04T14:36:00Z"/>
        </w:rPr>
      </w:pPr>
      <w:ins w:id="862" w:author="Master Repository Process" w:date="2025-07-04T14:36:00Z">
        <w:r>
          <w:tab/>
          <w:t>(5)</w:t>
        </w:r>
        <w:r>
          <w:tab/>
          <w:t>If a judicial officer grants bail under subclause (3) and does not impose a home detention condition as a condition on the grant of bail, Part E clause 1 applies.</w:t>
        </w:r>
      </w:ins>
    </w:p>
    <w:p>
      <w:pPr>
        <w:pStyle w:val="ySubsection"/>
        <w:rPr>
          <w:ins w:id="863" w:author="Master Repository Process" w:date="2025-07-04T14:36:00Z"/>
        </w:rPr>
      </w:pPr>
      <w:ins w:id="864" w:author="Master Repository Process" w:date="2025-07-04T14:36:00Z">
        <w:r>
          <w:tab/>
          <w:t>(6)</w:t>
        </w:r>
        <w:r>
          <w:tab/>
          <w:t>If an accused is granted bail under subclause (3), on any subsequent appearance for bail in the same case a judicial officer may order that bail is to continue on the same terms and conditions.</w:t>
        </w:r>
      </w:ins>
    </w:p>
    <w:p>
      <w:pPr>
        <w:pStyle w:val="ySubsection"/>
        <w:rPr>
          <w:ins w:id="865" w:author="Master Repository Process" w:date="2025-07-04T14:36:00Z"/>
        </w:rPr>
      </w:pPr>
      <w:ins w:id="866" w:author="Master Repository Process" w:date="2025-07-04T14:36:00Z">
        <w:r>
          <w:tab/>
          <w:t>(7)</w:t>
        </w:r>
        <w:r>
          <w:tab/>
          <w:t xml:space="preserve">This clause does not apply if bail is being granted under the </w:t>
        </w:r>
        <w:r>
          <w:rPr>
            <w:i/>
          </w:rPr>
          <w:t>Sentencing Act 1995</w:t>
        </w:r>
        <w:r>
          <w:t xml:space="preserve"> section 33C(6) and the court has imposed an electronic monitoring requirement under section 33HA of that Act.</w:t>
        </w:r>
      </w:ins>
    </w:p>
    <w:p>
      <w:pPr>
        <w:pStyle w:val="yFootnotesection"/>
        <w:rPr>
          <w:ins w:id="867" w:author="Master Repository Process" w:date="2025-07-04T14:36:00Z"/>
        </w:rPr>
      </w:pPr>
      <w:ins w:id="868" w:author="Master Repository Process" w:date="2025-07-04T14:36:00Z">
        <w:r>
          <w:tab/>
          <w:t>[Clause 3G inserted: No. 28 of 2024 s. 30.]</w:t>
        </w:r>
      </w:ins>
    </w:p>
    <w:p>
      <w:pPr>
        <w:pStyle w:val="yHeading5"/>
        <w:spacing w:before="180"/>
      </w:pPr>
      <w:bookmarkStart w:id="869" w:name="_Toc184808772"/>
      <w:bookmarkStart w:id="870" w:name="_Toc184640658"/>
      <w:r>
        <w:rPr>
          <w:rStyle w:val="CharSClsNo"/>
        </w:rPr>
        <w:t>4</w:t>
      </w:r>
      <w:r>
        <w:t>.</w:t>
      </w:r>
      <w:r>
        <w:rPr>
          <w:b w:val="0"/>
        </w:rPr>
        <w:tab/>
      </w:r>
      <w:r>
        <w:t>Bail after conviction for accused awaiting sentence</w:t>
      </w:r>
      <w:bookmarkEnd w:id="869"/>
      <w:bookmarkEnd w:id="870"/>
    </w:p>
    <w:p>
      <w:pPr>
        <w:pStyle w:val="ySubsection"/>
      </w:pPr>
      <w:r>
        <w:tab/>
        <w:t>(1)</w:t>
      </w:r>
      <w:r>
        <w:tab/>
        <w:t xml:space="preserve">Subject to </w:t>
      </w:r>
      <w:r>
        <w:rPr>
          <w:szCs w:val="22"/>
        </w:rPr>
        <w:t xml:space="preserve">clauses 3A, 3C, 3D, </w:t>
      </w:r>
      <w:r>
        <w:t>3E</w:t>
      </w:r>
      <w:ins w:id="871" w:author="Master Repository Process" w:date="2025-07-04T14:36:00Z">
        <w:r>
          <w:t>, 3F</w:t>
        </w:r>
      </w:ins>
      <w:r>
        <w:t xml:space="preserve"> and </w:t>
      </w:r>
      <w:del w:id="872" w:author="Master Repository Process" w:date="2025-07-04T14:36:00Z">
        <w:r>
          <w:delText>3F</w:delText>
        </w:r>
      </w:del>
      <w:ins w:id="873" w:author="Master Repository Process" w:date="2025-07-04T14:36:00Z">
        <w:r>
          <w:t>3G</w:t>
        </w:r>
      </w:ins>
      <w:r>
        <w:t xml:space="preserve">, the grant or refusal of bail to an accused, other than a child, who is in custody waiting to be sentenced or otherwise dealt with for an offence of which the accused has been convicted shall be at the discretion of the judicial officer in whom jurisdiction is vested, and that discretion must be exercised having regard to all of the following — </w:t>
      </w:r>
    </w:p>
    <w:p>
      <w:pPr>
        <w:pStyle w:val="yIndenta"/>
      </w:pPr>
      <w:r>
        <w:tab/>
        <w:t>(a)</w:t>
      </w:r>
      <w:r>
        <w:tab/>
        <w:t xml:space="preserve">the fact that the accused has been convicted of the offence; </w:t>
      </w:r>
    </w:p>
    <w:p>
      <w:pPr>
        <w:pStyle w:val="yIndenta"/>
      </w:pPr>
      <w:r>
        <w:tab/>
        <w:t>(b)</w:t>
      </w:r>
      <w:r>
        <w:tab/>
        <w:t xml:space="preserve">the probable method of dealing with the accused for that offence and for any pending offence; </w:t>
      </w:r>
    </w:p>
    <w:p>
      <w:pPr>
        <w:pStyle w:val="yIndenta"/>
      </w:pPr>
      <w:r>
        <w:tab/>
        <w:t>(c)</w:t>
      </w:r>
      <w:r>
        <w:tab/>
        <w:t xml:space="preserve">the questions set out in clause 1; </w:t>
      </w:r>
    </w:p>
    <w:p>
      <w:pPr>
        <w:pStyle w:val="yIndenta"/>
      </w:pPr>
      <w:r>
        <w:tab/>
        <w:t>(d)</w:t>
      </w:r>
      <w:r>
        <w:tab/>
        <w:t>any other considerations that the judicial officer considers relevant.</w:t>
      </w:r>
    </w:p>
    <w:p>
      <w:pPr>
        <w:pStyle w:val="ySubsection"/>
        <w:keepNext/>
        <w:spacing w:before="180"/>
      </w:pPr>
      <w:r>
        <w:tab/>
        <w:t>(2)</w:t>
      </w:r>
      <w:r>
        <w:tab/>
        <w:t>A child accused who is in custody waiting to be sentenced or otherwise dealt with for an offence of which the child accused has been convicted has the same right to be granted bail as a child accused referred to in clause 2(2), and the provisions of clause 2 apply accordingly.</w:t>
      </w:r>
    </w:p>
    <w:p>
      <w:pPr>
        <w:pStyle w:val="yFootnotesection"/>
      </w:pPr>
      <w:r>
        <w:tab/>
        <w:t>[Clause 4 inserted: No. 6 of 2008 s. 41(4)(f); amended: No. 21 of</w:t>
      </w:r>
      <w:del w:id="874" w:author="Master Repository Process" w:date="2025-07-04T14:36:00Z">
        <w:r>
          <w:delText xml:space="preserve"> </w:delText>
        </w:r>
      </w:del>
      <w:ins w:id="875" w:author="Master Repository Process" w:date="2025-07-04T14:36:00Z">
        <w:r>
          <w:t> </w:t>
        </w:r>
      </w:ins>
      <w:r>
        <w:t>2017 s. 10; No. 15 of 2019 s. 13(4); No. 30 of 2020 s. 48; No. 29 of 2022 s. </w:t>
      </w:r>
      <w:del w:id="876" w:author="Master Repository Process" w:date="2025-07-04T14:36:00Z">
        <w:r>
          <w:delText>9</w:delText>
        </w:r>
      </w:del>
      <w:ins w:id="877" w:author="Master Repository Process" w:date="2025-07-04T14:36:00Z">
        <w:r>
          <w:t>9; No. 28 of 2024 s. 31</w:t>
        </w:r>
      </w:ins>
      <w:r>
        <w:t>.]</w:t>
      </w:r>
    </w:p>
    <w:p>
      <w:pPr>
        <w:pStyle w:val="yHeading5"/>
        <w:spacing w:before="240"/>
      </w:pPr>
      <w:bookmarkStart w:id="878" w:name="_Toc184808773"/>
      <w:bookmarkStart w:id="879" w:name="_Toc184640659"/>
      <w:r>
        <w:rPr>
          <w:rStyle w:val="CharSClsNo"/>
        </w:rPr>
        <w:t>4A</w:t>
      </w:r>
      <w:r>
        <w:t>.</w:t>
      </w:r>
      <w:r>
        <w:rPr>
          <w:b w:val="0"/>
        </w:rPr>
        <w:tab/>
      </w:r>
      <w:r>
        <w:t>Bail after conviction for accused awaiting disposal of appeal</w:t>
      </w:r>
      <w:bookmarkEnd w:id="878"/>
      <w:bookmarkEnd w:id="879"/>
    </w:p>
    <w:p>
      <w:pPr>
        <w:pStyle w:val="ySubsection"/>
        <w:keepNext/>
      </w:pPr>
      <w:r>
        <w:tab/>
      </w:r>
      <w:r>
        <w:tab/>
        <w:t xml:space="preserve">In deciding whether or not to grant bail to an accused who is in custody waiting for the disposal of appeal proceedings, the judicial officer shall consider whether there are exceptional reasons why the accused should not be kept in custody, and shall only grant bail to the accused if satisfied that — </w:t>
      </w:r>
    </w:p>
    <w:p>
      <w:pPr>
        <w:pStyle w:val="yIndenta"/>
      </w:pPr>
      <w:r>
        <w:tab/>
        <w:t>(a)</w:t>
      </w:r>
      <w:r>
        <w:tab/>
        <w:t>exceptional reasons exist; and</w:t>
      </w:r>
    </w:p>
    <w:p>
      <w:pPr>
        <w:pStyle w:val="yIndenta"/>
      </w:pPr>
      <w:r>
        <w:tab/>
        <w:t>(b)</w:t>
      </w:r>
      <w:r>
        <w:tab/>
        <w:t>it is proper to do so having regard to the provisions of clauses 1 and 3 or, in the case of a child, clauses 2 and 3.</w:t>
      </w:r>
    </w:p>
    <w:p>
      <w:pPr>
        <w:pStyle w:val="yFootnotesection"/>
      </w:pPr>
      <w:r>
        <w:tab/>
        <w:t>[Clause 4A inserted: No. 6 of 2008 s. 41(4)(f).]</w:t>
      </w:r>
    </w:p>
    <w:p>
      <w:pPr>
        <w:pStyle w:val="yHeading5"/>
        <w:spacing w:before="240"/>
        <w:rPr>
          <w:snapToGrid w:val="0"/>
        </w:rPr>
      </w:pPr>
      <w:bookmarkStart w:id="880" w:name="_Toc184808774"/>
      <w:bookmarkStart w:id="881" w:name="_Toc184640660"/>
      <w:r>
        <w:rPr>
          <w:rStyle w:val="CharSClsNo"/>
        </w:rPr>
        <w:t>5</w:t>
      </w:r>
      <w:r>
        <w:rPr>
          <w:snapToGrid w:val="0"/>
        </w:rPr>
        <w:t>.</w:t>
      </w:r>
      <w:r>
        <w:rPr>
          <w:snapToGrid w:val="0"/>
        </w:rPr>
        <w:tab/>
        <w:t xml:space="preserve">Exception to cl. 4A for bail in appeal under </w:t>
      </w:r>
      <w:r>
        <w:rPr>
          <w:i/>
        </w:rPr>
        <w:t>Criminal Appeals Act 2004</w:t>
      </w:r>
      <w:r>
        <w:t xml:space="preserve"> Part 2</w:t>
      </w:r>
      <w:bookmarkEnd w:id="880"/>
      <w:bookmarkEnd w:id="881"/>
    </w:p>
    <w:p>
      <w:pPr>
        <w:pStyle w:val="ySubsection"/>
        <w:spacing w:before="180"/>
        <w:rPr>
          <w:snapToGrid w:val="0"/>
        </w:rPr>
      </w:pPr>
      <w:r>
        <w:rPr>
          <w:snapToGrid w:val="0"/>
        </w:rPr>
        <w:tab/>
      </w:r>
      <w:r>
        <w:rPr>
          <w:snapToGrid w:val="0"/>
        </w:rPr>
        <w:tab/>
        <w:t>Clause 4A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No. 33 of 1989 s. 18; amended: No. 59 of 2004 s. 141; No. 84 of 2004 s. 11; No. 6 of 2008 s. 41(4)(g).]</w:t>
      </w:r>
    </w:p>
    <w:p>
      <w:pPr>
        <w:pStyle w:val="yHeading5"/>
        <w:keepNext w:val="0"/>
        <w:keepLines w:val="0"/>
        <w:spacing w:before="240"/>
        <w:rPr>
          <w:snapToGrid w:val="0"/>
        </w:rPr>
      </w:pPr>
      <w:bookmarkStart w:id="882" w:name="_Toc184808775"/>
      <w:bookmarkStart w:id="883" w:name="_Toc184640661"/>
      <w:r>
        <w:rPr>
          <w:rStyle w:val="CharSClsNo"/>
        </w:rPr>
        <w:t>6</w:t>
      </w:r>
      <w:r>
        <w:rPr>
          <w:snapToGrid w:val="0"/>
        </w:rPr>
        <w:t>.</w:t>
      </w:r>
      <w:r>
        <w:rPr>
          <w:snapToGrid w:val="0"/>
        </w:rPr>
        <w:tab/>
        <w:t>Bail of people on community or similar orders</w:t>
      </w:r>
      <w:bookmarkEnd w:id="882"/>
      <w:bookmarkEnd w:id="883"/>
      <w:r>
        <w:rPr>
          <w:snapToGrid w:val="0"/>
        </w:rPr>
        <w:t xml:space="preserve"> </w:t>
      </w:r>
    </w:p>
    <w:p>
      <w:pPr>
        <w:pStyle w:val="ySubsection"/>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keepNext/>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keepNext/>
        <w:spacing w:before="120"/>
        <w:rPr>
          <w:snapToGrid w:val="0"/>
        </w:rPr>
      </w:pPr>
      <w:r>
        <w:rPr>
          <w:snapToGrid w:val="0"/>
        </w:rPr>
        <w:tab/>
      </w:r>
      <w:r>
        <w:rPr>
          <w:snapToGrid w:val="0"/>
        </w:rPr>
        <w:tab/>
        <w:t>is to be taken as not having been convicted of the offence for which the sentence was imposed.</w:t>
      </w:r>
    </w:p>
    <w:p>
      <w:pPr>
        <w:pStyle w:val="yFootnotesection"/>
        <w:keepLines w:val="0"/>
      </w:pPr>
      <w:r>
        <w:tab/>
        <w:t>[Clause 6 inserted: No. 78 of 1995 s. 8; amended: No. 27 of 2004 s. 13(3).]</w:t>
      </w:r>
    </w:p>
    <w:p>
      <w:pPr>
        <w:pStyle w:val="yFootnoteheading"/>
        <w:rPr>
          <w:snapToGrid w:val="0"/>
          <w:sz w:val="24"/>
        </w:rPr>
      </w:pPr>
      <w:r>
        <w:tab/>
        <w:t>[Heading deleted: No. 6 of 2008 s. 41(4)(h).]</w:t>
      </w:r>
    </w:p>
    <w:p>
      <w:pPr>
        <w:pStyle w:val="yHeading5"/>
        <w:spacing w:before="180"/>
        <w:rPr>
          <w:snapToGrid w:val="0"/>
        </w:rPr>
      </w:pPr>
      <w:bookmarkStart w:id="884" w:name="_Toc184808776"/>
      <w:bookmarkStart w:id="885" w:name="_Toc184640662"/>
      <w:r>
        <w:rPr>
          <w:rStyle w:val="CharSClsNo"/>
        </w:rPr>
        <w:t>7</w:t>
      </w:r>
      <w:r>
        <w:rPr>
          <w:snapToGrid w:val="0"/>
        </w:rPr>
        <w:t>.</w:t>
      </w:r>
      <w:r>
        <w:rPr>
          <w:snapToGrid w:val="0"/>
        </w:rPr>
        <w:tab/>
        <w:t>Bail for initial appearance to be for not more than 30 days</w:t>
      </w:r>
      <w:bookmarkEnd w:id="884"/>
      <w:bookmarkEnd w:id="885"/>
      <w:r>
        <w:rPr>
          <w:snapToGrid w:val="0"/>
        </w:rPr>
        <w:t xml:space="preserve"> </w:t>
      </w:r>
    </w:p>
    <w:p>
      <w:pPr>
        <w:pStyle w:val="ySubsection"/>
        <w:spacing w:before="120"/>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30 days commencing on and including the day on which the</w:t>
      </w:r>
      <w:r>
        <w:t xml:space="preserve"> accused</w:t>
      </w:r>
      <w:r>
        <w:rPr>
          <w:snapToGrid w:val="0"/>
        </w:rPr>
        <w:t xml:space="preserve"> was arrested for the offence.</w:t>
      </w:r>
    </w:p>
    <w:p>
      <w:pPr>
        <w:pStyle w:val="yFootnotesection"/>
      </w:pPr>
      <w:r>
        <w:tab/>
        <w:t>[Clause 7 amended: No. 84 of 2004 s. 82; No. 6 of 2008 s. 41(4)(i).]</w:t>
      </w:r>
    </w:p>
    <w:p>
      <w:pPr>
        <w:pStyle w:val="yHeading5"/>
        <w:spacing w:before="180"/>
        <w:rPr>
          <w:snapToGrid w:val="0"/>
        </w:rPr>
      </w:pPr>
      <w:bookmarkStart w:id="886" w:name="_Toc184808777"/>
      <w:bookmarkStart w:id="887" w:name="_Toc184640663"/>
      <w:r>
        <w:rPr>
          <w:rStyle w:val="CharSClsNo"/>
        </w:rPr>
        <w:t>8</w:t>
      </w:r>
      <w:r>
        <w:rPr>
          <w:snapToGrid w:val="0"/>
        </w:rPr>
        <w:t>.</w:t>
      </w:r>
      <w:r>
        <w:rPr>
          <w:snapToGrid w:val="0"/>
        </w:rPr>
        <w:tab/>
        <w:t>Bail on adjournment in court of summary jurisdiction to be for not more than 30 days except by consent</w:t>
      </w:r>
      <w:bookmarkEnd w:id="886"/>
      <w:bookmarkEnd w:id="887"/>
      <w:r>
        <w:rPr>
          <w:snapToGrid w:val="0"/>
        </w:rPr>
        <w:t xml:space="preserve"> </w:t>
      </w:r>
    </w:p>
    <w:p>
      <w:pPr>
        <w:pStyle w:val="ySubsection"/>
        <w:spacing w:before="120"/>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keepLines w:val="0"/>
        <w:spacing w:before="80"/>
      </w:pPr>
      <w:r>
        <w:tab/>
        <w:t>[Clause 8 amended: No. 49 of 1988 s. 90(c); No. 59 of 2004 s. 141; No. 84 of 2004 s. 82.]</w:t>
      </w:r>
    </w:p>
    <w:p>
      <w:pPr>
        <w:pStyle w:val="yHeading5"/>
        <w:spacing w:before="180"/>
        <w:rPr>
          <w:snapToGrid w:val="0"/>
        </w:rPr>
      </w:pPr>
      <w:bookmarkStart w:id="888" w:name="_Toc184808778"/>
      <w:bookmarkStart w:id="889" w:name="_Toc184640664"/>
      <w:r>
        <w:rPr>
          <w:rStyle w:val="CharSClsNo"/>
        </w:rPr>
        <w:t>9</w:t>
      </w:r>
      <w:r>
        <w:rPr>
          <w:snapToGrid w:val="0"/>
        </w:rPr>
        <w:t>.</w:t>
      </w:r>
      <w:r>
        <w:rPr>
          <w:snapToGrid w:val="0"/>
        </w:rPr>
        <w:tab/>
        <w:t>Calculating periods for cl. 7 and 8</w:t>
      </w:r>
      <w:bookmarkEnd w:id="888"/>
      <w:bookmarkEnd w:id="889"/>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3"/>
      </w:pPr>
      <w:bookmarkStart w:id="890" w:name="_Toc184634850"/>
      <w:bookmarkStart w:id="891" w:name="_Toc184731992"/>
      <w:bookmarkStart w:id="892" w:name="_Toc184808779"/>
      <w:bookmarkStart w:id="893" w:name="_Toc184638974"/>
      <w:bookmarkStart w:id="894" w:name="_Toc184639609"/>
      <w:bookmarkStart w:id="895" w:name="_Toc184640665"/>
      <w:r>
        <w:rPr>
          <w:rStyle w:val="CharSDivNo"/>
        </w:rPr>
        <w:t>Part D</w:t>
      </w:r>
      <w:r>
        <w:t> — </w:t>
      </w:r>
      <w:r>
        <w:rPr>
          <w:rStyle w:val="CharSDivText"/>
        </w:rPr>
        <w:t>Conditions which may be imposed on a grant of bail</w:t>
      </w:r>
      <w:bookmarkEnd w:id="890"/>
      <w:bookmarkEnd w:id="891"/>
      <w:bookmarkEnd w:id="892"/>
      <w:bookmarkEnd w:id="893"/>
      <w:bookmarkEnd w:id="894"/>
      <w:bookmarkEnd w:id="895"/>
    </w:p>
    <w:p>
      <w:pPr>
        <w:pStyle w:val="yHeading5"/>
      </w:pPr>
      <w:bookmarkStart w:id="896" w:name="_Toc184808780"/>
      <w:bookmarkStart w:id="897" w:name="_Toc184640666"/>
      <w:r>
        <w:rPr>
          <w:rStyle w:val="CharSClsNo"/>
        </w:rPr>
        <w:t>1</w:t>
      </w:r>
      <w:r>
        <w:t>.</w:t>
      </w:r>
      <w:r>
        <w:tab/>
        <w:t>Conditions as to forfeiture, sureties, security etc.</w:t>
      </w:r>
      <w:bookmarkEnd w:id="896"/>
      <w:bookmarkEnd w:id="897"/>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keepNext/>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 or</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 or</w:t>
      </w:r>
    </w:p>
    <w:p>
      <w:pPr>
        <w:pStyle w:val="yIndenta"/>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 or</w:t>
      </w:r>
    </w:p>
    <w:p>
      <w:pPr>
        <w:pStyle w:val="yIndenta"/>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keepNext/>
        <w:keepLines/>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keepNext/>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No. 65 of 2003 s. 121(3); No. 84 of 2004 s. 82; No. 6 of 2008 s. 18(3).]</w:t>
      </w:r>
    </w:p>
    <w:p>
      <w:pPr>
        <w:pStyle w:val="yHeading5"/>
      </w:pPr>
      <w:bookmarkStart w:id="898" w:name="_Toc184808781"/>
      <w:bookmarkStart w:id="899" w:name="_Toc184640667"/>
      <w:r>
        <w:rPr>
          <w:rStyle w:val="CharSClsNo"/>
        </w:rPr>
        <w:t>2</w:t>
      </w:r>
      <w:r>
        <w:t>.</w:t>
      </w:r>
      <w:r>
        <w:tab/>
        <w:t>Other conditions</w:t>
      </w:r>
      <w:bookmarkEnd w:id="898"/>
      <w:bookmarkEnd w:id="899"/>
      <w: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 or</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keepNext/>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spacing w:before="120"/>
        <w:rPr>
          <w:snapToGrid w:val="0"/>
        </w:rPr>
      </w:pPr>
      <w:r>
        <w:rPr>
          <w:snapToGrid w:val="0"/>
        </w:rPr>
        <w:tab/>
      </w:r>
      <w:r>
        <w:rPr>
          <w:snapToGrid w:val="0"/>
        </w:rPr>
        <w:tab/>
        <w:t>if he considers that it is desirable for any purpose mentioned in subclause (2), (2b), (3) or (4).</w:t>
      </w:r>
    </w:p>
    <w:p>
      <w:pPr>
        <w:pStyle w:val="ySubsection"/>
        <w:keepNext/>
        <w:keepLines/>
        <w:spacing w:before="120"/>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 or</w:t>
      </w:r>
    </w:p>
    <w:p>
      <w:pPr>
        <w:pStyle w:val="yIndenta"/>
        <w:rPr>
          <w:snapToGrid w:val="0"/>
        </w:rPr>
      </w:pPr>
      <w:r>
        <w:rPr>
          <w:snapToGrid w:val="0"/>
        </w:rPr>
        <w:tab/>
        <w:t>(b)</w:t>
      </w:r>
      <w:r>
        <w:rPr>
          <w:snapToGrid w:val="0"/>
        </w:rPr>
        <w:tab/>
        <w:t>any person with whom the child is not to associate or communicate; or</w:t>
      </w:r>
    </w:p>
    <w:p>
      <w:pPr>
        <w:pStyle w:val="yIndenta"/>
        <w:rPr>
          <w:snapToGrid w:val="0"/>
        </w:rPr>
      </w:pPr>
      <w:r>
        <w:rPr>
          <w:snapToGrid w:val="0"/>
        </w:rPr>
        <w:tab/>
        <w:t>(c)</w:t>
      </w:r>
      <w:r>
        <w:rPr>
          <w:snapToGrid w:val="0"/>
        </w:rPr>
        <w:tab/>
        <w:t>any place that the child is not to frequent; or</w:t>
      </w:r>
    </w:p>
    <w:p>
      <w:pPr>
        <w:pStyle w:val="yIndenta"/>
        <w:rPr>
          <w:snapToGrid w:val="0"/>
        </w:rPr>
      </w:pPr>
      <w:r>
        <w:rPr>
          <w:snapToGrid w:val="0"/>
        </w:rPr>
        <w:tab/>
        <w:t>(d)</w:t>
      </w:r>
      <w:r>
        <w:rPr>
          <w:snapToGrid w:val="0"/>
        </w:rPr>
        <w:tab/>
        <w:t>the attendance by the child at a school or other educational institution; or</w:t>
      </w:r>
    </w:p>
    <w:p>
      <w:pPr>
        <w:pStyle w:val="yIndenta"/>
        <w:keepNext/>
        <w:rPr>
          <w:snapToGrid w:val="0"/>
        </w:rPr>
      </w:pPr>
      <w:r>
        <w:rPr>
          <w:snapToGrid w:val="0"/>
        </w:rPr>
        <w:tab/>
        <w:t>(e)</w:t>
      </w:r>
      <w:r>
        <w:rPr>
          <w:snapToGrid w:val="0"/>
        </w:rPr>
        <w:tab/>
        <w:t>any other matter,</w:t>
      </w:r>
    </w:p>
    <w:p>
      <w:pPr>
        <w:pStyle w:val="ySubsection"/>
        <w:rPr>
          <w:snapToGrid w:val="0"/>
        </w:rPr>
      </w:pPr>
      <w:r>
        <w:rPr>
          <w:snapToGrid w:val="0"/>
        </w:rPr>
        <w:tab/>
      </w:r>
      <w:r>
        <w:rPr>
          <w:snapToGrid w:val="0"/>
        </w:rPr>
        <w:tab/>
        <w:t>and the judicial officer or authorised officer may impose any such condition.</w:t>
      </w:r>
    </w:p>
    <w:p>
      <w:pPr>
        <w:pStyle w:val="ySubsection"/>
        <w:keepNext/>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 or</w:t>
      </w:r>
    </w:p>
    <w:p>
      <w:pPr>
        <w:pStyle w:val="yIndenta"/>
        <w:rPr>
          <w:snapToGrid w:val="0"/>
        </w:rPr>
      </w:pPr>
      <w:r>
        <w:rPr>
          <w:snapToGrid w:val="0"/>
        </w:rPr>
        <w:tab/>
        <w:t>(b)</w:t>
      </w:r>
      <w:r>
        <w:rPr>
          <w:snapToGrid w:val="0"/>
        </w:rPr>
        <w:tab/>
        <w:t>does not while on bail commit an offence; or</w:t>
      </w:r>
    </w:p>
    <w:p>
      <w:pPr>
        <w:pStyle w:val="yIndenta"/>
        <w:rPr>
          <w:snapToGrid w:val="0"/>
        </w:rPr>
      </w:pPr>
      <w:r>
        <w:rPr>
          <w:snapToGrid w:val="0"/>
        </w:rPr>
        <w:tab/>
        <w:t>(c)</w:t>
      </w:r>
      <w:r>
        <w:rPr>
          <w:snapToGrid w:val="0"/>
        </w:rPr>
        <w:tab/>
        <w:t>does not endanger the safety, welfare or property of any person; or</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keepNext/>
      </w:pPr>
      <w:r>
        <w:tab/>
        <w:t>(2a)</w:t>
      </w:r>
      <w:r>
        <w:tab/>
        <w:t xml:space="preserve">Before imposing a condition on a grant of bail for a purpose mentioned in subclause (2)(c) or (d) a judicial officer or authorised officer is to consider whether that purpose would be better served, or could be better assisted — </w:t>
      </w:r>
    </w:p>
    <w:p>
      <w:pPr>
        <w:pStyle w:val="yIndenta"/>
      </w:pPr>
      <w:r>
        <w:tab/>
        <w:t>(a)</w:t>
      </w:r>
      <w:r>
        <w:tab/>
        <w:t xml:space="preserve">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 or</w:t>
      </w:r>
    </w:p>
    <w:p>
      <w:pPr>
        <w:pStyle w:val="yIndenta"/>
      </w:pPr>
      <w:r>
        <w:tab/>
        <w:t>(b)</w:t>
      </w:r>
      <w:r>
        <w:tab/>
        <w:t>by a combination of conditions for those purposes and a restraining order as envisaged by paragraph (a).</w:t>
      </w:r>
    </w:p>
    <w:p>
      <w:pPr>
        <w:pStyle w:val="ySubsection"/>
      </w:pPr>
      <w:r>
        <w:tab/>
        <w:t>(2AB)</w:t>
      </w:r>
      <w:r>
        <w:tab/>
        <w:t xml:space="preserve">Where the accused and an alleged victim are in a family relationship, the judicial officer or authorised officer must ensure that any condition imposed under subclause (2)(c) or (d) is not inconsistent with any restraining order in place under the </w:t>
      </w:r>
      <w:r>
        <w:rPr>
          <w:i/>
        </w:rPr>
        <w:t>Restraining Orders Act 1997</w:t>
      </w:r>
      <w:r>
        <w:t>.</w:t>
      </w:r>
    </w:p>
    <w:p>
      <w:pPr>
        <w:pStyle w:val="ySubsection"/>
      </w:pPr>
      <w:r>
        <w:tab/>
        <w:t>(2AC)</w:t>
      </w:r>
      <w:r>
        <w:tab/>
        <w:t xml:space="preserve">Subclause (2AB) does not apply if the judicial officer or authorised officer considers that an inconsistency is necessary to protect the safety of an alleged victim or of a child who is also protected by an order under the </w:t>
      </w:r>
      <w:r>
        <w:rPr>
          <w:i/>
        </w:rPr>
        <w:t>Restraining Orders Act 1997</w:t>
      </w:r>
      <w:r>
        <w:t>.</w:t>
      </w:r>
    </w:p>
    <w:p>
      <w:pPr>
        <w:pStyle w:val="ySubsection"/>
        <w:keepNext/>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keepNext/>
        <w:keepLines/>
      </w:pPr>
      <w:r>
        <w:tab/>
        <w:t>(b)</w:t>
      </w:r>
      <w:r>
        <w:tab/>
        <w:t>attend a course or programme that may assist with such a problem,</w:t>
      </w:r>
    </w:p>
    <w:p>
      <w:pPr>
        <w:pStyle w:val="ySubsection"/>
        <w:keepNext/>
        <w:keepLines/>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keepNext/>
        <w:keepLines/>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keepNext/>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w:t>
      </w:r>
      <w:r>
        <w:rPr>
          <w:szCs w:val="22"/>
        </w:rPr>
        <w:t>assessed or</w:t>
      </w:r>
      <w:r>
        <w:rPr>
          <w:snapToGrid w:val="0"/>
        </w:rPr>
        <w:t xml:space="preserve"> examined the officer may, under subclause (1), impose any condition which the officer considers desirable for the purpose of ensuring that the</w:t>
      </w:r>
      <w:r>
        <w:t xml:space="preserve"> accused’s</w:t>
      </w:r>
      <w:r>
        <w:rPr>
          <w:snapToGrid w:val="0"/>
        </w:rPr>
        <w:t xml:space="preserve"> mental condition is </w:t>
      </w:r>
      <w:r>
        <w:rPr>
          <w:szCs w:val="22"/>
        </w:rPr>
        <w:t>assessed or</w:t>
      </w:r>
      <w:r>
        <w:rPr>
          <w:snapToGrid w:val="0"/>
        </w:rPr>
        <w:t xml:space="preserve"> examined including a condition — </w:t>
      </w:r>
    </w:p>
    <w:p>
      <w:pPr>
        <w:pStyle w:val="Indenta"/>
      </w:pPr>
      <w:r>
        <w:tab/>
      </w:r>
      <w:r>
        <w:rPr>
          <w:sz w:val="22"/>
          <w:szCs w:val="22"/>
        </w:rPr>
        <w:t>(a)</w:t>
      </w:r>
      <w:r>
        <w:rPr>
          <w:sz w:val="22"/>
          <w:szCs w:val="22"/>
        </w:rPr>
        <w:tab/>
        <w:t xml:space="preserve">that </w:t>
      </w:r>
      <w:r>
        <w:rPr>
          <w:snapToGrid w:val="0"/>
          <w:sz w:val="22"/>
          <w:szCs w:val="22"/>
        </w:rPr>
        <w:t>the</w:t>
      </w:r>
      <w:r>
        <w:rPr>
          <w:sz w:val="22"/>
          <w:szCs w:val="22"/>
        </w:rPr>
        <w:t xml:space="preserve"> accused</w:t>
      </w:r>
      <w:r>
        <w:rPr>
          <w:snapToGrid w:val="0"/>
          <w:sz w:val="22"/>
          <w:szCs w:val="22"/>
        </w:rPr>
        <w:t xml:space="preserve"> </w:t>
      </w:r>
      <w:r>
        <w:rPr>
          <w:sz w:val="22"/>
          <w:szCs w:val="22"/>
        </w:rPr>
        <w:t xml:space="preserve">be assessed, either by a medical practitioner or by an authorised mental health practitioner as defined in the </w:t>
      </w:r>
      <w:r>
        <w:rPr>
          <w:i/>
          <w:sz w:val="22"/>
          <w:szCs w:val="22"/>
        </w:rPr>
        <w:t>Mental Health Act 2014</w:t>
      </w:r>
      <w:r>
        <w:rPr>
          <w:sz w:val="22"/>
          <w:szCs w:val="22"/>
        </w:rPr>
        <w:t xml:space="preserve"> section 4, for the purpose of deciding whether to make a referral under section 26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szCs w:val="22"/>
        </w:rPr>
        <w:t>Mental Health Act 2014</w:t>
      </w:r>
      <w:r>
        <w:rPr>
          <w:szCs w:val="22"/>
        </w:rPr>
        <w:t xml:space="preserve"> section 4)</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keepLines/>
        <w:spacing w:before="120"/>
      </w:pPr>
      <w:r>
        <w:tab/>
        <w:t>(5)</w:t>
      </w:r>
      <w:r>
        <w:tab/>
        <w:t xml:space="preserve">Where a judicial officer imposes a condition for a purpose mentioned in subclause (2b), (3), (3a) or (4), the judicial officer shall cause to be sent to the person who is to </w:t>
      </w:r>
      <w:r>
        <w:rPr>
          <w:szCs w:val="22"/>
        </w:rPr>
        <w:t>counsel, assess or examine</w:t>
      </w:r>
      <w:r>
        <w:t xml:space="preserv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spacing w:before="120"/>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keepNext/>
        <w:spacing w:before="120"/>
        <w:rPr>
          <w:snapToGrid w:val="0"/>
        </w:rPr>
      </w:pPr>
      <w:r>
        <w:rPr>
          <w:snapToGrid w:val="0"/>
        </w:rPr>
        <w:tab/>
        <w:t>(7)</w:t>
      </w:r>
      <w:r>
        <w:rPr>
          <w:snapToGrid w:val="0"/>
        </w:rPr>
        <w:tab/>
        <w:t>In this clause — </w:t>
      </w:r>
    </w:p>
    <w:p>
      <w:pPr>
        <w:pStyle w:val="yDefstart"/>
      </w:pPr>
      <w:r>
        <w:tab/>
      </w:r>
      <w:r>
        <w:rPr>
          <w:rStyle w:val="CharDefText"/>
        </w:rPr>
        <w:t>medical practitioner</w:t>
      </w:r>
      <w:r>
        <w:t xml:space="preserve"> means a person registered under the </w:t>
      </w:r>
      <w:r>
        <w:rPr>
          <w:i/>
        </w:rPr>
        <w:t xml:space="preserve">Health Practitioner Regulation National Law (Western Australia) </w:t>
      </w:r>
      <w:r>
        <w:t>in the medical profession;</w:t>
      </w:r>
    </w:p>
    <w:p>
      <w:pPr>
        <w:pStyle w:val="Defstart"/>
        <w:keepNext/>
      </w:pPr>
      <w:r>
        <w:tab/>
      </w:r>
      <w:r>
        <w:rPr>
          <w:rStyle w:val="CharDefText"/>
          <w:sz w:val="22"/>
          <w:szCs w:val="22"/>
        </w:rPr>
        <w:t>psychiatrist</w:t>
      </w:r>
      <w:r>
        <w:rPr>
          <w:sz w:val="22"/>
          <w:szCs w:val="22"/>
        </w:rPr>
        <w:t xml:space="preserve"> has the meaning given in the </w:t>
      </w:r>
      <w:r>
        <w:rPr>
          <w:i/>
          <w:sz w:val="22"/>
          <w:szCs w:val="22"/>
        </w:rPr>
        <w:t>Mental Health Act 2014</w:t>
      </w:r>
      <w:r>
        <w:rPr>
          <w:sz w:val="22"/>
          <w:szCs w:val="22"/>
        </w:rPr>
        <w:t xml:space="preserve"> section 4.</w:t>
      </w:r>
    </w:p>
    <w:p>
      <w:pPr>
        <w:pStyle w:val="yFootnotesection"/>
      </w:pPr>
      <w:r>
        <w:tab/>
        <w:t>[Clause 2 amended: No. 45 of 1993 s. 10(3); No. 69 of 1996 s. 3; No. 54 of 1998 s. 12; No. 84 of 2004 s. 82; No. 22 of 2008 Sch. 3 cl. 4; No. 35 of 2010 s. 29; No. 25 of 2014 s. 35; No. 30 of 2020 s. 49.]</w:t>
      </w:r>
    </w:p>
    <w:p>
      <w:pPr>
        <w:pStyle w:val="yFootnotesection"/>
      </w:pPr>
      <w:r>
        <w:tab/>
        <w:t>[Clause 2. Modifications to be applied in order to give effect to Cross-border Justice Act 2008: clause altered 1 Nov 2009. See endnote 1M.]</w:t>
      </w:r>
    </w:p>
    <w:p>
      <w:pPr>
        <w:pStyle w:val="yHeading5"/>
      </w:pPr>
      <w:bookmarkStart w:id="900" w:name="_Toc184808782"/>
      <w:bookmarkStart w:id="901" w:name="_Toc184640668"/>
      <w:r>
        <w:rPr>
          <w:rStyle w:val="CharSClsNo"/>
        </w:rPr>
        <w:t>3</w:t>
      </w:r>
      <w:r>
        <w:t>.</w:t>
      </w:r>
      <w:r>
        <w:tab/>
        <w:t>Home detention condition</w:t>
      </w:r>
      <w:bookmarkEnd w:id="900"/>
      <w:bookmarkEnd w:id="901"/>
      <w: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w:t>
      </w:r>
      <w:del w:id="902" w:author="Master Repository Process" w:date="2025-07-04T14:36:00Z">
        <w:r>
          <w:rPr>
            <w:snapToGrid w:val="0"/>
          </w:rPr>
          <w:delText xml:space="preserve">over the age of </w:delText>
        </w:r>
      </w:del>
      <w:r>
        <w:t>17 </w:t>
      </w:r>
      <w:ins w:id="903" w:author="Master Repository Process" w:date="2025-07-04T14:36:00Z">
        <w:r>
          <w:t xml:space="preserve">or more </w:t>
        </w:r>
      </w:ins>
      <w:r>
        <w:t>years</w:t>
      </w:r>
      <w:ins w:id="904" w:author="Master Repository Process" w:date="2025-07-04T14:36:00Z">
        <w:r>
          <w:t xml:space="preserve"> of age</w:t>
        </w:r>
      </w:ins>
      <w:r>
        <w:rPr>
          <w:snapToGrid w:val="0"/>
        </w:rPr>
        <w:t xml:space="preserve">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w:t>
      </w:r>
      <w:del w:id="905" w:author="Master Repository Process" w:date="2025-07-04T14:36:00Z">
        <w:r>
          <w:rPr>
            <w:snapToGrid w:val="0"/>
          </w:rPr>
          <w:delText>his</w:delText>
        </w:r>
      </w:del>
      <w:ins w:id="906" w:author="Master Repository Process" w:date="2025-07-04T14:36:00Z">
        <w:r>
          <w:t>the accused’s</w:t>
        </w:r>
      </w:ins>
      <w:r>
        <w:rPr>
          <w:snapToGrid w:val="0"/>
        </w:rPr>
        <w:t xml:space="preserve"> circumstances, that the</w:t>
      </w:r>
      <w:r>
        <w:t xml:space="preserve"> accused</w:t>
      </w:r>
      <w:r>
        <w:rPr>
          <w:snapToGrid w:val="0"/>
        </w:rPr>
        <w:t xml:space="preserve"> is suitable to be subject to a home detention condition; and</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keepNext/>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 or</w:t>
      </w:r>
    </w:p>
    <w:p>
      <w:pPr>
        <w:pStyle w:val="yIndenti0"/>
        <w:rPr>
          <w:snapToGrid w:val="0"/>
        </w:rPr>
      </w:pPr>
      <w:r>
        <w:rPr>
          <w:snapToGrid w:val="0"/>
        </w:rPr>
        <w:tab/>
        <w:t>(ii)</w:t>
      </w:r>
      <w:r>
        <w:rPr>
          <w:snapToGrid w:val="0"/>
        </w:rPr>
        <w:tab/>
        <w:t>with the approval of a community corrections officer, to seek gainful employment; or</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 or</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 or</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 or</w:t>
      </w:r>
    </w:p>
    <w:p>
      <w:pPr>
        <w:pStyle w:val="yIndenti0"/>
        <w:rPr>
          <w:snapToGrid w:val="0"/>
        </w:rPr>
      </w:pPr>
      <w:r>
        <w:rPr>
          <w:snapToGrid w:val="0"/>
        </w:rPr>
        <w:tab/>
        <w:t>(vi)</w:t>
      </w:r>
      <w:r>
        <w:rPr>
          <w:snapToGrid w:val="0"/>
        </w:rPr>
        <w:tab/>
        <w:t>for a purpose approved of by a community corrections officer; or</w:t>
      </w:r>
    </w:p>
    <w:p>
      <w:pPr>
        <w:pStyle w:val="yIndenti0"/>
        <w:keepNext/>
        <w:rPr>
          <w:snapToGrid w:val="0"/>
        </w:rPr>
      </w:pPr>
      <w:r>
        <w:rPr>
          <w:snapToGrid w:val="0"/>
        </w:rPr>
        <w:tab/>
        <w:t>(vii)</w:t>
      </w:r>
      <w:r>
        <w:rPr>
          <w:snapToGrid w:val="0"/>
        </w:rPr>
        <w:tab/>
        <w:t>on the direction of a community corrections officer;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not leave the State; and</w:t>
      </w:r>
    </w:p>
    <w:p>
      <w:pPr>
        <w:pStyle w:val="yIndenta"/>
        <w:rPr>
          <w:snapToGrid w:val="0"/>
        </w:rPr>
      </w:pPr>
      <w:r>
        <w:rPr>
          <w:snapToGrid w:val="0"/>
        </w:rPr>
        <w:tab/>
        <w:t>(c)</w:t>
      </w:r>
      <w:r>
        <w:rPr>
          <w:snapToGrid w:val="0"/>
        </w:rPr>
        <w:tab/>
        <w:t>comply with every reasonable direction of a community corrections officer; and</w:t>
      </w:r>
    </w:p>
    <w:p>
      <w:pPr>
        <w:pStyle w:val="yIndenta"/>
      </w:pPr>
      <w:r>
        <w:tab/>
        <w:t>(ca)</w:t>
      </w:r>
      <w:r>
        <w:tab/>
        <w:t>if relevant, comply with any direction under subclause (4); and</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keepLines/>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Subsection"/>
        <w:keepNext/>
      </w:pPr>
      <w:r>
        <w:tab/>
        <w:t>(4)</w:t>
      </w:r>
      <w:r>
        <w:tab/>
        <w:t>A judicial officer who imposes a home detention condition under this clause</w:t>
      </w:r>
      <w:ins w:id="907" w:author="Master Repository Process" w:date="2025-07-04T14:36:00Z">
        <w:r>
          <w:t>, other than in relation to an accused referred to in Part C clause 3F(1) or 3G(1),</w:t>
        </w:r>
      </w:ins>
      <w:r>
        <w:t xml:space="preserve"> may, if a community corrections officer under section 24A(4)(a) recommends that the accused is suitable for electronic monitoring, direct that the accused, while subject to a home detention condition — </w:t>
      </w:r>
    </w:p>
    <w:p>
      <w:pPr>
        <w:pStyle w:val="yIndenta"/>
      </w:pPr>
      <w:r>
        <w:tab/>
        <w:t>(a)</w:t>
      </w:r>
      <w:r>
        <w:tab/>
        <w:t>be subject to electronic monitoring under subclause (5) so as to allow the location of the accused to be monitored; and</w:t>
      </w:r>
    </w:p>
    <w:p>
      <w:pPr>
        <w:pStyle w:val="yIndenta"/>
      </w:pPr>
      <w:r>
        <w:tab/>
        <w:t>(b)</w:t>
      </w:r>
      <w:r>
        <w:tab/>
        <w:t>be under the supervision of a community corrections officer and comply with the directions of the community corrections officer under subclause (5).</w:t>
      </w:r>
    </w:p>
    <w:p>
      <w:pPr>
        <w:pStyle w:val="ySubsection"/>
        <w:rPr>
          <w:ins w:id="908" w:author="Master Repository Process" w:date="2025-07-04T14:36:00Z"/>
        </w:rPr>
      </w:pPr>
      <w:ins w:id="909" w:author="Master Repository Process" w:date="2025-07-04T14:36:00Z">
        <w:r>
          <w:tab/>
          <w:t>(4A)</w:t>
        </w:r>
        <w:r>
          <w:tab/>
          <w:t xml:space="preserve">A judicial officer who imposes a home detention condition under this clause must, if the accused is a person referred to in Part C clause 3F(1) or 3G(1), direct that the accused, while subject to the home detention condition — </w:t>
        </w:r>
      </w:ins>
    </w:p>
    <w:p>
      <w:pPr>
        <w:pStyle w:val="yIndenta"/>
        <w:rPr>
          <w:ins w:id="910" w:author="Master Repository Process" w:date="2025-07-04T14:36:00Z"/>
        </w:rPr>
      </w:pPr>
      <w:ins w:id="911" w:author="Master Repository Process" w:date="2025-07-04T14:36:00Z">
        <w:r>
          <w:tab/>
          <w:t>(a)</w:t>
        </w:r>
        <w:r>
          <w:tab/>
          <w:t>be subject to electronic monitoring under subclause (5) so as to allow the location of the accused to be monitored; and</w:t>
        </w:r>
      </w:ins>
    </w:p>
    <w:p>
      <w:pPr>
        <w:pStyle w:val="yIndenta"/>
        <w:rPr>
          <w:ins w:id="912" w:author="Master Repository Process" w:date="2025-07-04T14:36:00Z"/>
        </w:rPr>
      </w:pPr>
      <w:ins w:id="913" w:author="Master Repository Process" w:date="2025-07-04T14:36:00Z">
        <w:r>
          <w:tab/>
          <w:t>(b)</w:t>
        </w:r>
        <w:r>
          <w:tab/>
          <w:t>be under the supervision of a community corrections officer and comply with the directions of the community corrections officer under subclause (5).</w:t>
        </w:r>
      </w:ins>
    </w:p>
    <w:p>
      <w:pPr>
        <w:pStyle w:val="ySubsection"/>
        <w:rPr>
          <w:ins w:id="914" w:author="Master Repository Process" w:date="2025-07-04T14:36:00Z"/>
        </w:rPr>
      </w:pPr>
      <w:ins w:id="915" w:author="Master Repository Process" w:date="2025-07-04T14:36:00Z">
        <w:r>
          <w:tab/>
          <w:t>(4B)</w:t>
        </w:r>
        <w:r>
          <w:tab/>
          <w:t>Subclause (4A) does not apply if the judicial officer is satisfied there are exceptional circumstances.</w:t>
        </w:r>
      </w:ins>
    </w:p>
    <w:p>
      <w:pPr>
        <w:pStyle w:val="ySubsection"/>
        <w:keepNext/>
      </w:pPr>
      <w:r>
        <w:tab/>
        <w:t>(5)</w:t>
      </w:r>
      <w:r>
        <w:tab/>
        <w:t>For the purpose of the electronic monitoring of an accused, a community corrections officer may do any or all of the following — </w:t>
      </w:r>
    </w:p>
    <w:p>
      <w:pPr>
        <w:pStyle w:val="yIndenta"/>
      </w:pPr>
      <w:r>
        <w:tab/>
        <w:t>(a)</w:t>
      </w:r>
      <w:r>
        <w:tab/>
        <w:t>direct the accused to wear an approved electronic monitoring device;</w:t>
      </w:r>
      <w:del w:id="916" w:author="Master Repository Process" w:date="2025-07-04T14:36:00Z">
        <w:r>
          <w:delText xml:space="preserve"> and</w:delText>
        </w:r>
      </w:del>
    </w:p>
    <w:p>
      <w:pPr>
        <w:pStyle w:val="yIndenta"/>
      </w:pPr>
      <w:r>
        <w:tab/>
        <w:t>(b)</w:t>
      </w:r>
      <w:r>
        <w:tab/>
        <w:t>direct the accused to permit the installation of an approved electronic monitoring device at the place where the accused is to remain;</w:t>
      </w:r>
      <w:del w:id="917" w:author="Master Repository Process" w:date="2025-07-04T14:36:00Z">
        <w:r>
          <w:delText xml:space="preserve"> and</w:delText>
        </w:r>
      </w:del>
    </w:p>
    <w:p>
      <w:pPr>
        <w:pStyle w:val="yIndenta"/>
        <w:rPr>
          <w:ins w:id="918" w:author="Master Repository Process" w:date="2025-07-04T14:36:00Z"/>
        </w:rPr>
      </w:pPr>
      <w:ins w:id="919" w:author="Master Repository Process" w:date="2025-07-04T14:36:00Z">
        <w:r>
          <w:tab/>
          <w:t>(ba)</w:t>
        </w:r>
        <w:r>
          <w:tab/>
          <w:t>direct the accused to charge the approved electronic monitoring device so as to ensure the device is at all times operational;</w:t>
        </w:r>
      </w:ins>
    </w:p>
    <w:p>
      <w:pPr>
        <w:pStyle w:val="yIndenta"/>
        <w:rPr>
          <w:ins w:id="920" w:author="Master Repository Process" w:date="2025-07-04T14:36:00Z"/>
        </w:rPr>
      </w:pPr>
      <w:ins w:id="921" w:author="Master Repository Process" w:date="2025-07-04T14:36:00Z">
        <w:r>
          <w:tab/>
          <w:t>(bb)</w:t>
        </w:r>
        <w:r>
          <w:tab/>
          <w:t>direct the accused to not enter 1 or more areas of the State stated in a written notice given to the accused by the community corrections officer;</w:t>
        </w:r>
      </w:ins>
    </w:p>
    <w:p>
      <w:pPr>
        <w:pStyle w:val="yIndenta"/>
      </w:pPr>
      <w:r>
        <w:tab/>
        <w:t>(c)</w:t>
      </w:r>
      <w:r>
        <w:tab/>
        <w:t>give any other reasonable direction to the accused necessary for the proper administration of the electronic monitoring of the accused.</w:t>
      </w:r>
    </w:p>
    <w:p>
      <w:pPr>
        <w:pStyle w:val="ySubsection"/>
        <w:keepNext/>
      </w:pPr>
      <w:r>
        <w:tab/>
        <w:t>(6)</w:t>
      </w:r>
      <w:r>
        <w:tab/>
        <w:t>A community corrections officer may suspend the electronic monitoring of an accused subject to direction under subclause (4) — </w:t>
      </w:r>
    </w:p>
    <w:p>
      <w:pPr>
        <w:pStyle w:val="yIndenta"/>
      </w:pPr>
      <w:r>
        <w:tab/>
        <w:t>(a)</w:t>
      </w:r>
      <w:r>
        <w:tab/>
        <w:t>while satisfied that it is not practicable to subject the accused to electronic monitoring; or</w:t>
      </w:r>
    </w:p>
    <w:p>
      <w:pPr>
        <w:pStyle w:val="yIndenta"/>
      </w:pPr>
      <w:r>
        <w:tab/>
        <w:t>(b)</w:t>
      </w:r>
      <w:r>
        <w:tab/>
        <w:t>while satisfied that it is not necessary for the accused to be subject to electronic monitoring.</w:t>
      </w:r>
    </w:p>
    <w:p>
      <w:pPr>
        <w:pStyle w:val="ySubsection"/>
        <w:keepNext/>
      </w:pPr>
      <w:r>
        <w:tab/>
        <w:t>(7)</w:t>
      </w:r>
      <w:r>
        <w:tab/>
        <w:t>A requirement that an accused subject to a home detention condition while on bail wear an electronic monitoring device cannot apply to a person who is under 18 years of age.</w:t>
      </w:r>
    </w:p>
    <w:p>
      <w:pPr>
        <w:pStyle w:val="yFootnotesection"/>
      </w:pPr>
      <w:r>
        <w:tab/>
        <w:t>[Clause 3 inserted: No. 61 of 1990 s. 15; amended: No. 31 of 1993 s. 9; No. 84 of 2004 s. 82; No. 65 of 2006 s. 53; No. 13 of 2020 s. </w:t>
      </w:r>
      <w:del w:id="922" w:author="Master Repository Process" w:date="2025-07-04T14:36:00Z">
        <w:r>
          <w:delText>28</w:delText>
        </w:r>
      </w:del>
      <w:ins w:id="923" w:author="Master Repository Process" w:date="2025-07-04T14:36:00Z">
        <w:r>
          <w:t>28; No. 28 of 2024 s. 32</w:t>
        </w:r>
      </w:ins>
      <w:r>
        <w:t>.]</w:t>
      </w:r>
    </w:p>
    <w:p>
      <w:pPr>
        <w:pStyle w:val="yFootnotesection"/>
      </w:pPr>
      <w:r>
        <w:tab/>
        <w:t>[Clause 3. Modifications to be applied in order to give effect to Cross-border Justice Act 2008: clause altered 1 Nov 2009. See endnote 1M.]</w:t>
      </w:r>
    </w:p>
    <w:p>
      <w:pPr>
        <w:pStyle w:val="yHeading3"/>
        <w:rPr>
          <w:ins w:id="924" w:author="Master Repository Process" w:date="2025-07-04T14:36:00Z"/>
        </w:rPr>
      </w:pPr>
      <w:bookmarkStart w:id="925" w:name="_Toc177479915"/>
      <w:bookmarkStart w:id="926" w:name="_Toc177480031"/>
      <w:bookmarkStart w:id="927" w:name="_Toc177480147"/>
      <w:bookmarkStart w:id="928" w:name="_Toc184731996"/>
      <w:bookmarkStart w:id="929" w:name="_Toc184808783"/>
      <w:ins w:id="930" w:author="Master Repository Process" w:date="2025-07-04T14:36:00Z">
        <w:r>
          <w:rPr>
            <w:rStyle w:val="CharSDivNo"/>
          </w:rPr>
          <w:t>Part E</w:t>
        </w:r>
        <w:r>
          <w:t> — </w:t>
        </w:r>
        <w:r>
          <w:rPr>
            <w:rStyle w:val="CharSDivText"/>
          </w:rPr>
          <w:t>Condition that must be imposed on a grant of bail for particular accused persons</w:t>
        </w:r>
        <w:bookmarkEnd w:id="925"/>
        <w:bookmarkEnd w:id="926"/>
        <w:bookmarkEnd w:id="927"/>
        <w:bookmarkEnd w:id="928"/>
        <w:bookmarkEnd w:id="929"/>
      </w:ins>
    </w:p>
    <w:p>
      <w:pPr>
        <w:pStyle w:val="yFootnoteheading"/>
        <w:keepNext/>
        <w:spacing w:after="120"/>
        <w:rPr>
          <w:ins w:id="931" w:author="Master Repository Process" w:date="2025-07-04T14:36:00Z"/>
        </w:rPr>
      </w:pPr>
      <w:bookmarkStart w:id="932" w:name="_Toc177480148"/>
      <w:ins w:id="933" w:author="Master Repository Process" w:date="2025-07-04T14:36:00Z">
        <w:r>
          <w:tab/>
          <w:t>[Heading inserted: No. 28 of 2024 s. 33.]</w:t>
        </w:r>
      </w:ins>
    </w:p>
    <w:p>
      <w:pPr>
        <w:pStyle w:val="yHeading5"/>
        <w:rPr>
          <w:ins w:id="934" w:author="Master Repository Process" w:date="2025-07-04T14:36:00Z"/>
        </w:rPr>
      </w:pPr>
      <w:bookmarkStart w:id="935" w:name="_Toc184808784"/>
      <w:ins w:id="936" w:author="Master Repository Process" w:date="2025-07-04T14:36:00Z">
        <w:r>
          <w:rPr>
            <w:rStyle w:val="CharSClsNo"/>
          </w:rPr>
          <w:t>1</w:t>
        </w:r>
        <w:r>
          <w:t>.</w:t>
        </w:r>
        <w:r>
          <w:tab/>
          <w:t>Electronic monitoring condition</w:t>
        </w:r>
        <w:bookmarkEnd w:id="932"/>
        <w:bookmarkEnd w:id="935"/>
      </w:ins>
    </w:p>
    <w:p>
      <w:pPr>
        <w:pStyle w:val="ySubsection"/>
        <w:rPr>
          <w:ins w:id="937" w:author="Master Repository Process" w:date="2025-07-04T14:36:00Z"/>
        </w:rPr>
      </w:pPr>
      <w:ins w:id="938" w:author="Master Repository Process" w:date="2025-07-04T14:36:00Z">
        <w:r>
          <w:tab/>
          <w:t>(1)</w:t>
        </w:r>
        <w:r>
          <w:tab/>
          <w:t xml:space="preserve">This clause applies if a judicial officer grants bail under — </w:t>
        </w:r>
      </w:ins>
    </w:p>
    <w:p>
      <w:pPr>
        <w:pStyle w:val="yIndenta"/>
        <w:rPr>
          <w:ins w:id="939" w:author="Master Repository Process" w:date="2025-07-04T14:36:00Z"/>
        </w:rPr>
      </w:pPr>
      <w:ins w:id="940" w:author="Master Repository Process" w:date="2025-07-04T14:36:00Z">
        <w:r>
          <w:tab/>
          <w:t>(a)</w:t>
        </w:r>
        <w:r>
          <w:tab/>
          <w:t>Part C clause 3F(2) in the circumstances referred to in Part C clause 3F(4B); or</w:t>
        </w:r>
      </w:ins>
    </w:p>
    <w:p>
      <w:pPr>
        <w:pStyle w:val="yIndenta"/>
        <w:rPr>
          <w:ins w:id="941" w:author="Master Repository Process" w:date="2025-07-04T14:36:00Z"/>
        </w:rPr>
      </w:pPr>
      <w:ins w:id="942" w:author="Master Repository Process" w:date="2025-07-04T14:36:00Z">
        <w:r>
          <w:tab/>
          <w:t>(b)</w:t>
        </w:r>
        <w:r>
          <w:tab/>
          <w:t>Part C clause 3G(3) in the circumstances referred to in Part C clause 3G(5).</w:t>
        </w:r>
      </w:ins>
    </w:p>
    <w:p>
      <w:pPr>
        <w:pStyle w:val="ySubsection"/>
        <w:rPr>
          <w:ins w:id="943" w:author="Master Repository Process" w:date="2025-07-04T14:36:00Z"/>
        </w:rPr>
      </w:pPr>
      <w:ins w:id="944" w:author="Master Repository Process" w:date="2025-07-04T14:36:00Z">
        <w:r>
          <w:tab/>
          <w:t>(2)</w:t>
        </w:r>
        <w:r>
          <w:tab/>
          <w:t>The judicial officer must impose an electronic monitoring condition as a condition on the grant of bail unless the judicial officer is satisfied there are exceptional circumstances.</w:t>
        </w:r>
      </w:ins>
    </w:p>
    <w:p>
      <w:pPr>
        <w:pStyle w:val="ySubsection"/>
        <w:rPr>
          <w:ins w:id="945" w:author="Master Repository Process" w:date="2025-07-04T14:36:00Z"/>
        </w:rPr>
      </w:pPr>
      <w:ins w:id="946" w:author="Master Repository Process" w:date="2025-07-04T14:36:00Z">
        <w:r>
          <w:tab/>
          <w:t>(3)</w:t>
        </w:r>
        <w:r>
          <w:tab/>
          <w:t xml:space="preserve">An electronic monitoring condition is a condition that while the accused is on bail the accused — </w:t>
        </w:r>
      </w:ins>
    </w:p>
    <w:p>
      <w:pPr>
        <w:pStyle w:val="yIndenta"/>
        <w:rPr>
          <w:ins w:id="947" w:author="Master Repository Process" w:date="2025-07-04T14:36:00Z"/>
        </w:rPr>
      </w:pPr>
      <w:ins w:id="948" w:author="Master Repository Process" w:date="2025-07-04T14:36:00Z">
        <w:r>
          <w:tab/>
          <w:t>(a)</w:t>
        </w:r>
        <w:r>
          <w:tab/>
          <w:t>be subject to electronic monitoring under subclause (4) so as to allow the location of the accused to be monitored; and</w:t>
        </w:r>
      </w:ins>
    </w:p>
    <w:p>
      <w:pPr>
        <w:pStyle w:val="yIndenta"/>
        <w:rPr>
          <w:ins w:id="949" w:author="Master Repository Process" w:date="2025-07-04T14:36:00Z"/>
        </w:rPr>
      </w:pPr>
      <w:ins w:id="950" w:author="Master Repository Process" w:date="2025-07-04T14:36:00Z">
        <w:r>
          <w:tab/>
          <w:t>(b)</w:t>
        </w:r>
        <w:r>
          <w:tab/>
          <w:t>be under the supervision of a community corrections officer and comply with the directions of the community corrections officer under subclause (4).</w:t>
        </w:r>
      </w:ins>
    </w:p>
    <w:p>
      <w:pPr>
        <w:pStyle w:val="ySubsection"/>
        <w:rPr>
          <w:ins w:id="951" w:author="Master Repository Process" w:date="2025-07-04T14:36:00Z"/>
        </w:rPr>
      </w:pPr>
      <w:ins w:id="952" w:author="Master Repository Process" w:date="2025-07-04T14:36:00Z">
        <w:r>
          <w:tab/>
          <w:t>(4)</w:t>
        </w:r>
        <w:r>
          <w:tab/>
          <w:t xml:space="preserve">For the purpose of the electronic monitoring of an accused, a community corrections officer may do any or all of the following — </w:t>
        </w:r>
      </w:ins>
    </w:p>
    <w:p>
      <w:pPr>
        <w:pStyle w:val="yIndenta"/>
        <w:rPr>
          <w:ins w:id="953" w:author="Master Repository Process" w:date="2025-07-04T14:36:00Z"/>
        </w:rPr>
      </w:pPr>
      <w:ins w:id="954" w:author="Master Repository Process" w:date="2025-07-04T14:36:00Z">
        <w:r>
          <w:tab/>
          <w:t>(a)</w:t>
        </w:r>
        <w:r>
          <w:tab/>
          <w:t>direct the accused to wear an approved electronic monitoring device;</w:t>
        </w:r>
      </w:ins>
    </w:p>
    <w:p>
      <w:pPr>
        <w:pStyle w:val="yIndenta"/>
        <w:rPr>
          <w:ins w:id="955" w:author="Master Repository Process" w:date="2025-07-04T14:36:00Z"/>
        </w:rPr>
      </w:pPr>
      <w:ins w:id="956" w:author="Master Repository Process" w:date="2025-07-04T14:36:00Z">
        <w:r>
          <w:tab/>
          <w:t>(b)</w:t>
        </w:r>
        <w:r>
          <w:tab/>
          <w:t>direct the accused to permit the installation of an approved electronic monitoring device at the place where the accused resides or, if the accused does not have a place of residence, at any other place specified by the community corrections officer;</w:t>
        </w:r>
      </w:ins>
    </w:p>
    <w:p>
      <w:pPr>
        <w:pStyle w:val="yIndenta"/>
        <w:rPr>
          <w:ins w:id="957" w:author="Master Repository Process" w:date="2025-07-04T14:36:00Z"/>
        </w:rPr>
      </w:pPr>
      <w:ins w:id="958" w:author="Master Repository Process" w:date="2025-07-04T14:36:00Z">
        <w:r>
          <w:tab/>
          <w:t>(c)</w:t>
        </w:r>
        <w:r>
          <w:tab/>
          <w:t>direct the accused to charge the approved electronic monitoring device so as to ensure the device is at all times operational;</w:t>
        </w:r>
      </w:ins>
    </w:p>
    <w:p>
      <w:pPr>
        <w:pStyle w:val="yIndenta"/>
        <w:rPr>
          <w:ins w:id="959" w:author="Master Repository Process" w:date="2025-07-04T14:36:00Z"/>
        </w:rPr>
      </w:pPr>
      <w:ins w:id="960" w:author="Master Repository Process" w:date="2025-07-04T14:36:00Z">
        <w:r>
          <w:tab/>
          <w:t>(d)</w:t>
        </w:r>
        <w:r>
          <w:tab/>
          <w:t>direct the accused to not enter 1 or more areas of the State stated in a written notice given to the accused by the community corrections officer;</w:t>
        </w:r>
      </w:ins>
    </w:p>
    <w:p>
      <w:pPr>
        <w:pStyle w:val="yIndenta"/>
        <w:rPr>
          <w:ins w:id="961" w:author="Master Repository Process" w:date="2025-07-04T14:36:00Z"/>
        </w:rPr>
      </w:pPr>
      <w:ins w:id="962" w:author="Master Repository Process" w:date="2025-07-04T14:36:00Z">
        <w:r>
          <w:tab/>
          <w:t>(e)</w:t>
        </w:r>
        <w:r>
          <w:tab/>
          <w:t>give any other reasonable direction to the accused necessary for the proper administration of the electronic monitoring of the accused.</w:t>
        </w:r>
      </w:ins>
    </w:p>
    <w:p>
      <w:pPr>
        <w:pStyle w:val="ySubsection"/>
        <w:rPr>
          <w:ins w:id="963" w:author="Master Repository Process" w:date="2025-07-04T14:36:00Z"/>
        </w:rPr>
      </w:pPr>
      <w:ins w:id="964" w:author="Master Repository Process" w:date="2025-07-04T14:36:00Z">
        <w:r>
          <w:tab/>
          <w:t>(5)</w:t>
        </w:r>
        <w:r>
          <w:tab/>
          <w:t xml:space="preserve">A community corrections officer may suspend the electronic monitoring of an accused subject to a condition under subclause (2) — </w:t>
        </w:r>
      </w:ins>
    </w:p>
    <w:p>
      <w:pPr>
        <w:pStyle w:val="yIndenta"/>
        <w:rPr>
          <w:ins w:id="965" w:author="Master Repository Process" w:date="2025-07-04T14:36:00Z"/>
        </w:rPr>
      </w:pPr>
      <w:ins w:id="966" w:author="Master Repository Process" w:date="2025-07-04T14:36:00Z">
        <w:r>
          <w:tab/>
          <w:t>(a)</w:t>
        </w:r>
        <w:r>
          <w:tab/>
          <w:t>while satisfied that it is not practicable to subject the accused to electronic monitoring; or</w:t>
        </w:r>
      </w:ins>
    </w:p>
    <w:p>
      <w:pPr>
        <w:pStyle w:val="yIndenta"/>
        <w:rPr>
          <w:ins w:id="967" w:author="Master Repository Process" w:date="2025-07-04T14:36:00Z"/>
        </w:rPr>
      </w:pPr>
      <w:ins w:id="968" w:author="Master Repository Process" w:date="2025-07-04T14:36:00Z">
        <w:r>
          <w:tab/>
          <w:t>(b)</w:t>
        </w:r>
        <w:r>
          <w:tab/>
          <w:t>while satisfied that it is not necessary for the accused to be subject to electronic monitoring.</w:t>
        </w:r>
      </w:ins>
    </w:p>
    <w:p>
      <w:pPr>
        <w:pStyle w:val="ySubsection"/>
        <w:rPr>
          <w:ins w:id="969" w:author="Master Repository Process" w:date="2025-07-04T14:36:00Z"/>
        </w:rPr>
      </w:pPr>
      <w:ins w:id="970" w:author="Master Repository Process" w:date="2025-07-04T14:36:00Z">
        <w:r>
          <w:tab/>
          <w:t>(6)</w:t>
        </w:r>
        <w:r>
          <w:tab/>
          <w:t>The purpose of electronic monitoring under this clause is to enable the location of the accused to be monitored.</w:t>
        </w:r>
      </w:ins>
    </w:p>
    <w:p>
      <w:pPr>
        <w:pStyle w:val="ySubsection"/>
        <w:rPr>
          <w:ins w:id="971" w:author="Master Repository Process" w:date="2025-07-04T14:36:00Z"/>
        </w:rPr>
      </w:pPr>
      <w:ins w:id="972" w:author="Master Repository Process" w:date="2025-07-04T14:36:00Z">
        <w:r>
          <w:tab/>
          <w:t>(7)</w:t>
        </w:r>
        <w:r>
          <w:tab/>
          <w:t>This clause does not apply to a person who is under 18 years of age.</w:t>
        </w:r>
      </w:ins>
    </w:p>
    <w:p>
      <w:pPr>
        <w:pStyle w:val="yFootnotesection"/>
        <w:rPr>
          <w:ins w:id="973" w:author="Master Repository Process" w:date="2025-07-04T14:36:00Z"/>
        </w:rPr>
      </w:pPr>
      <w:ins w:id="974" w:author="Master Repository Process" w:date="2025-07-04T14:36:00Z">
        <w:r>
          <w:tab/>
          <w:t>[Clause 1 inserted: No. 28 of 2024 s. 33.]</w:t>
        </w:r>
      </w:ins>
    </w:p>
    <w:p>
      <w:pPr>
        <w:sectPr>
          <w:headerReference w:type="even" r:id="rId21"/>
          <w:headerReference w:type="default" r:id="rId22"/>
          <w:headerReference w:type="first" r:id="rId23"/>
          <w:pgSz w:w="11907" w:h="16840" w:code="9"/>
          <w:pgMar w:top="2376" w:right="2405" w:bottom="3542" w:left="2405" w:header="706" w:footer="3544" w:gutter="0"/>
          <w:cols w:space="720"/>
          <w:noEndnote/>
          <w:docGrid w:linePitch="326"/>
        </w:sectPr>
      </w:pPr>
    </w:p>
    <w:p>
      <w:pPr>
        <w:pStyle w:val="yScheduleHeading"/>
      </w:pPr>
      <w:bookmarkStart w:id="976" w:name="_Toc184634854"/>
      <w:bookmarkStart w:id="977" w:name="_Toc184731998"/>
      <w:bookmarkStart w:id="978" w:name="_Toc184808785"/>
      <w:bookmarkStart w:id="979" w:name="_Toc184638978"/>
      <w:bookmarkStart w:id="980" w:name="_Toc184639613"/>
      <w:bookmarkStart w:id="981" w:name="_Toc184640669"/>
      <w:r>
        <w:rPr>
          <w:rStyle w:val="CharSchNo"/>
        </w:rPr>
        <w:t>Schedule 2</w:t>
      </w:r>
      <w:r>
        <w:t> — </w:t>
      </w:r>
      <w:r>
        <w:rPr>
          <w:rStyle w:val="CharSchText"/>
        </w:rPr>
        <w:t>Serious offences</w:t>
      </w:r>
      <w:bookmarkEnd w:id="976"/>
      <w:bookmarkEnd w:id="977"/>
      <w:bookmarkEnd w:id="978"/>
      <w:bookmarkEnd w:id="979"/>
      <w:bookmarkEnd w:id="980"/>
      <w:bookmarkEnd w:id="981"/>
    </w:p>
    <w:p>
      <w:pPr>
        <w:pStyle w:val="yShoulderClause"/>
      </w:pPr>
      <w:r>
        <w:t>[s. 3(1)]</w:t>
      </w:r>
    </w:p>
    <w:p>
      <w:pPr>
        <w:pStyle w:val="yFootnoteheading"/>
        <w:spacing w:after="120"/>
      </w:pPr>
      <w:r>
        <w:tab/>
        <w:t>[Heading inserted: No. 6 of 2008 s. 42(1).]</w:t>
      </w:r>
    </w:p>
    <w:tbl>
      <w:tblPr>
        <w:tblW w:w="7080" w:type="dxa"/>
        <w:tblInd w:w="113" w:type="dxa"/>
        <w:tblLayout w:type="fixed"/>
        <w:tblCellMar>
          <w:left w:w="113" w:type="dxa"/>
          <w:right w:w="113" w:type="dxa"/>
        </w:tblCellMar>
        <w:tblLook w:val="0000" w:firstRow="0" w:lastRow="0" w:firstColumn="0" w:lastColumn="0" w:noHBand="0" w:noVBand="0"/>
      </w:tblPr>
      <w:tblGrid>
        <w:gridCol w:w="738"/>
        <w:gridCol w:w="2977"/>
        <w:gridCol w:w="3365"/>
      </w:tblGrid>
      <w:tr>
        <w:trPr>
          <w:cantSplit/>
          <w:tblHeader/>
        </w:trPr>
        <w:tc>
          <w:tcPr>
            <w:tcW w:w="738" w:type="dxa"/>
          </w:tcPr>
          <w:p>
            <w:pPr>
              <w:pStyle w:val="yTableNAm"/>
              <w:jc w:val="center"/>
              <w:rPr>
                <w:b/>
                <w:i/>
              </w:rPr>
            </w:pPr>
          </w:p>
        </w:tc>
        <w:tc>
          <w:tcPr>
            <w:tcW w:w="2977" w:type="dxa"/>
          </w:tcPr>
          <w:p>
            <w:pPr>
              <w:pStyle w:val="yTableNAm"/>
              <w:rPr>
                <w:b/>
                <w:i/>
              </w:rPr>
            </w:pPr>
            <w:r>
              <w:rPr>
                <w:b/>
                <w:i/>
              </w:rPr>
              <w:t>Enactment</w:t>
            </w:r>
          </w:p>
        </w:tc>
        <w:tc>
          <w:tcPr>
            <w:tcW w:w="3365" w:type="dxa"/>
          </w:tcPr>
          <w:p>
            <w:pPr>
              <w:pStyle w:val="yTableNAm"/>
              <w:rPr>
                <w:b/>
                <w:i/>
                <w:spacing w:val="-2"/>
              </w:rPr>
            </w:pPr>
            <w:r>
              <w:rPr>
                <w:b/>
                <w:i/>
                <w:spacing w:val="-2"/>
              </w:rPr>
              <w:t>Description of offence</w:t>
            </w:r>
          </w:p>
        </w:tc>
      </w:tr>
      <w:tr>
        <w:trPr>
          <w:cantSplit/>
        </w:trPr>
        <w:tc>
          <w:tcPr>
            <w:tcW w:w="738" w:type="dxa"/>
          </w:tcPr>
          <w:p>
            <w:pPr>
              <w:pStyle w:val="yTableNAm"/>
              <w:rPr>
                <w:b/>
              </w:rPr>
            </w:pPr>
            <w:r>
              <w:rPr>
                <w:rStyle w:val="CharSClsNo"/>
                <w:b/>
              </w:rPr>
              <w:t>1</w:t>
            </w:r>
            <w:r>
              <w:rPr>
                <w:b/>
              </w:rPr>
              <w:t>.</w:t>
            </w:r>
          </w:p>
        </w:tc>
        <w:tc>
          <w:tcPr>
            <w:tcW w:w="6342" w:type="dxa"/>
            <w:gridSpan w:val="2"/>
          </w:tcPr>
          <w:p>
            <w:pPr>
              <w:pStyle w:val="yTableNAm"/>
              <w:rPr>
                <w:b/>
                <w:i/>
                <w:spacing w:val="-2"/>
              </w:rPr>
            </w:pPr>
            <w:r>
              <w:rPr>
                <w:b/>
                <w:i/>
              </w:rPr>
              <w:t>The Criminal Code</w:t>
            </w:r>
          </w:p>
        </w:tc>
      </w:tr>
      <w:tr>
        <w:trPr>
          <w:cantSplit/>
        </w:trPr>
        <w:tc>
          <w:tcPr>
            <w:tcW w:w="738" w:type="dxa"/>
          </w:tcPr>
          <w:p>
            <w:pPr>
              <w:pStyle w:val="yTableNAm"/>
            </w:pPr>
          </w:p>
        </w:tc>
        <w:tc>
          <w:tcPr>
            <w:tcW w:w="2977" w:type="dxa"/>
          </w:tcPr>
          <w:p>
            <w:pPr>
              <w:pStyle w:val="yTableNAm"/>
            </w:pPr>
            <w:r>
              <w:t>s. 186(1)</w:t>
            </w:r>
          </w:p>
        </w:tc>
        <w:tc>
          <w:tcPr>
            <w:tcW w:w="3365" w:type="dxa"/>
          </w:tcPr>
          <w:p>
            <w:pPr>
              <w:pStyle w:val="yTableNAm"/>
            </w:pPr>
            <w:r>
              <w:t>Occupier or owner allowing young person to be on premises for unlawful carnal knowledge</w:t>
            </w:r>
          </w:p>
        </w:tc>
      </w:tr>
      <w:tr>
        <w:trPr>
          <w:cantSplit/>
        </w:trPr>
        <w:tc>
          <w:tcPr>
            <w:tcW w:w="738" w:type="dxa"/>
          </w:tcPr>
          <w:p>
            <w:pPr>
              <w:pStyle w:val="yTableNAm"/>
            </w:pPr>
          </w:p>
        </w:tc>
        <w:tc>
          <w:tcPr>
            <w:tcW w:w="2977" w:type="dxa"/>
          </w:tcPr>
          <w:p>
            <w:pPr>
              <w:pStyle w:val="yTableNAm"/>
            </w:pPr>
            <w:r>
              <w:t>s. 187(2)</w:t>
            </w:r>
          </w:p>
        </w:tc>
        <w:tc>
          <w:tcPr>
            <w:tcW w:w="3365" w:type="dxa"/>
          </w:tcPr>
          <w:p>
            <w:pPr>
              <w:pStyle w:val="yTableNAm"/>
            </w:pPr>
            <w:r>
              <w:t>Facilitating sexual offence against child outside WA</w:t>
            </w:r>
          </w:p>
        </w:tc>
      </w:tr>
      <w:tr>
        <w:trPr>
          <w:cantSplit/>
        </w:trPr>
        <w:tc>
          <w:tcPr>
            <w:tcW w:w="738" w:type="dxa"/>
          </w:tcPr>
          <w:p>
            <w:pPr>
              <w:pStyle w:val="yTableNAm"/>
            </w:pPr>
          </w:p>
        </w:tc>
        <w:tc>
          <w:tcPr>
            <w:tcW w:w="2977" w:type="dxa"/>
          </w:tcPr>
          <w:p>
            <w:pPr>
              <w:pStyle w:val="yTableNAm"/>
            </w:pPr>
            <w:r>
              <w:t>s. 192(1)</w:t>
            </w:r>
          </w:p>
        </w:tc>
        <w:tc>
          <w:tcPr>
            <w:tcW w:w="3365" w:type="dxa"/>
          </w:tcPr>
          <w:p>
            <w:pPr>
              <w:pStyle w:val="yTableNAm"/>
            </w:pPr>
            <w:r>
              <w:t>Procuring person to have unlawful carnal knowledge by threat, fraud or administering drug</w:t>
            </w:r>
          </w:p>
        </w:tc>
      </w:tr>
      <w:tr>
        <w:trPr>
          <w:cantSplit/>
        </w:trPr>
        <w:tc>
          <w:tcPr>
            <w:tcW w:w="738" w:type="dxa"/>
          </w:tcPr>
          <w:p>
            <w:pPr>
              <w:pStyle w:val="yTableNAm"/>
            </w:pPr>
          </w:p>
        </w:tc>
        <w:tc>
          <w:tcPr>
            <w:tcW w:w="2977" w:type="dxa"/>
          </w:tcPr>
          <w:p>
            <w:pPr>
              <w:pStyle w:val="yTableNAm"/>
            </w:pPr>
            <w:r>
              <w:t>s. 204A(2)</w:t>
            </w:r>
          </w:p>
        </w:tc>
        <w:tc>
          <w:tcPr>
            <w:tcW w:w="3365" w:type="dxa"/>
          </w:tcPr>
          <w:p>
            <w:pPr>
              <w:pStyle w:val="yTableNAm"/>
            </w:pPr>
            <w:r>
              <w:t>Showing offensive material to child under 16</w:t>
            </w:r>
          </w:p>
        </w:tc>
      </w:tr>
      <w:tr>
        <w:trPr>
          <w:cantSplit/>
        </w:trPr>
        <w:tc>
          <w:tcPr>
            <w:tcW w:w="738" w:type="dxa"/>
          </w:tcPr>
          <w:p>
            <w:pPr>
              <w:pStyle w:val="yTableNAm"/>
            </w:pPr>
          </w:p>
        </w:tc>
        <w:tc>
          <w:tcPr>
            <w:tcW w:w="2977" w:type="dxa"/>
          </w:tcPr>
          <w:p>
            <w:pPr>
              <w:pStyle w:val="yTableNAm"/>
            </w:pPr>
            <w:r>
              <w:t>s. 204B(2)</w:t>
            </w:r>
          </w:p>
        </w:tc>
        <w:tc>
          <w:tcPr>
            <w:tcW w:w="3365" w:type="dxa"/>
          </w:tcPr>
          <w:p>
            <w:pPr>
              <w:pStyle w:val="yTableNAm"/>
            </w:pPr>
            <w:r>
              <w:t>Using electronic communication to procure, or expose to indecent matter, child under 16</w:t>
            </w:r>
          </w:p>
        </w:tc>
      </w:tr>
      <w:tr>
        <w:trPr>
          <w:cantSplit/>
        </w:trPr>
        <w:tc>
          <w:tcPr>
            <w:tcW w:w="738" w:type="dxa"/>
          </w:tcPr>
          <w:p>
            <w:pPr>
              <w:pStyle w:val="yTableNAm"/>
            </w:pPr>
          </w:p>
        </w:tc>
        <w:tc>
          <w:tcPr>
            <w:tcW w:w="2977" w:type="dxa"/>
          </w:tcPr>
          <w:p>
            <w:pPr>
              <w:pStyle w:val="yTableNAm"/>
            </w:pPr>
            <w:r>
              <w:t>s. 204B(3)</w:t>
            </w:r>
          </w:p>
        </w:tc>
        <w:tc>
          <w:tcPr>
            <w:tcW w:w="3365" w:type="dxa"/>
          </w:tcPr>
          <w:p>
            <w:pPr>
              <w:pStyle w:val="yTableNAm"/>
            </w:pPr>
            <w:r>
              <w:t>Using electronic communication to procure, or expose to indecent matter, child under 13</w:t>
            </w:r>
          </w:p>
        </w:tc>
      </w:tr>
      <w:tr>
        <w:trPr>
          <w:cantSplit/>
        </w:trPr>
        <w:tc>
          <w:tcPr>
            <w:tcW w:w="738" w:type="dxa"/>
          </w:tcPr>
          <w:p>
            <w:pPr>
              <w:pStyle w:val="yTableNAm"/>
            </w:pPr>
          </w:p>
        </w:tc>
        <w:tc>
          <w:tcPr>
            <w:tcW w:w="2977" w:type="dxa"/>
          </w:tcPr>
          <w:p>
            <w:pPr>
              <w:pStyle w:val="yTableNAm"/>
            </w:pPr>
            <w:r>
              <w:t>s. 217(2)</w:t>
            </w:r>
          </w:p>
        </w:tc>
        <w:tc>
          <w:tcPr>
            <w:tcW w:w="3365" w:type="dxa"/>
          </w:tcPr>
          <w:p>
            <w:pPr>
              <w:pStyle w:val="yTableNAm"/>
            </w:pPr>
            <w:r>
              <w:t>Involving child in child exploitation</w:t>
            </w:r>
          </w:p>
        </w:tc>
      </w:tr>
      <w:tr>
        <w:trPr>
          <w:cantSplit/>
        </w:trPr>
        <w:tc>
          <w:tcPr>
            <w:tcW w:w="738" w:type="dxa"/>
          </w:tcPr>
          <w:p>
            <w:pPr>
              <w:pStyle w:val="yTableNAm"/>
            </w:pPr>
          </w:p>
        </w:tc>
        <w:tc>
          <w:tcPr>
            <w:tcW w:w="2977" w:type="dxa"/>
          </w:tcPr>
          <w:p>
            <w:pPr>
              <w:pStyle w:val="yTableNAm"/>
            </w:pPr>
            <w:r>
              <w:t>s. 218</w:t>
            </w:r>
          </w:p>
        </w:tc>
        <w:tc>
          <w:tcPr>
            <w:tcW w:w="3365" w:type="dxa"/>
          </w:tcPr>
          <w:p>
            <w:pPr>
              <w:pStyle w:val="yTableNAm"/>
            </w:pPr>
            <w:r>
              <w:t>Producing child exploitation material</w:t>
            </w:r>
          </w:p>
        </w:tc>
      </w:tr>
      <w:tr>
        <w:trPr>
          <w:cantSplit/>
        </w:trPr>
        <w:tc>
          <w:tcPr>
            <w:tcW w:w="738" w:type="dxa"/>
          </w:tcPr>
          <w:p>
            <w:pPr>
              <w:pStyle w:val="yTableNAm"/>
            </w:pPr>
          </w:p>
        </w:tc>
        <w:tc>
          <w:tcPr>
            <w:tcW w:w="2977" w:type="dxa"/>
          </w:tcPr>
          <w:p>
            <w:pPr>
              <w:pStyle w:val="yTableNAm"/>
            </w:pPr>
            <w:r>
              <w:t>s. 219(2)</w:t>
            </w:r>
          </w:p>
        </w:tc>
        <w:tc>
          <w:tcPr>
            <w:tcW w:w="3365" w:type="dxa"/>
          </w:tcPr>
          <w:p>
            <w:pPr>
              <w:pStyle w:val="yTableNAm"/>
            </w:pPr>
            <w:r>
              <w:t>Distributing child exploitation material</w:t>
            </w:r>
          </w:p>
        </w:tc>
      </w:tr>
      <w:tr>
        <w:trPr>
          <w:cantSplit/>
        </w:trPr>
        <w:tc>
          <w:tcPr>
            <w:tcW w:w="738" w:type="dxa"/>
          </w:tcPr>
          <w:p>
            <w:pPr>
              <w:pStyle w:val="yTableNAm"/>
            </w:pPr>
          </w:p>
        </w:tc>
        <w:tc>
          <w:tcPr>
            <w:tcW w:w="2977" w:type="dxa"/>
          </w:tcPr>
          <w:p>
            <w:pPr>
              <w:pStyle w:val="yTableNAm"/>
            </w:pPr>
            <w:r>
              <w:t>s. 219(3)</w:t>
            </w:r>
          </w:p>
        </w:tc>
        <w:tc>
          <w:tcPr>
            <w:tcW w:w="3365" w:type="dxa"/>
          </w:tcPr>
          <w:p>
            <w:pPr>
              <w:pStyle w:val="yTableNAm"/>
            </w:pPr>
            <w:r>
              <w:t>Possessing child exploitation material with the intention of distributing it</w:t>
            </w:r>
          </w:p>
        </w:tc>
      </w:tr>
      <w:tr>
        <w:trPr>
          <w:cantSplit/>
        </w:trPr>
        <w:tc>
          <w:tcPr>
            <w:tcW w:w="738" w:type="dxa"/>
          </w:tcPr>
          <w:p>
            <w:pPr>
              <w:pStyle w:val="yTableNAm"/>
            </w:pPr>
          </w:p>
        </w:tc>
        <w:tc>
          <w:tcPr>
            <w:tcW w:w="2977" w:type="dxa"/>
          </w:tcPr>
          <w:p>
            <w:pPr>
              <w:pStyle w:val="yTableNAm"/>
            </w:pPr>
            <w:r>
              <w:t>s. 220</w:t>
            </w:r>
          </w:p>
        </w:tc>
        <w:tc>
          <w:tcPr>
            <w:tcW w:w="3365" w:type="dxa"/>
          </w:tcPr>
          <w:p>
            <w:pPr>
              <w:pStyle w:val="yTableNAm"/>
            </w:pPr>
            <w:r>
              <w:t>Possession of child exploitation material</w:t>
            </w:r>
          </w:p>
        </w:tc>
      </w:tr>
      <w:tr>
        <w:trPr>
          <w:cantSplit/>
        </w:trPr>
        <w:tc>
          <w:tcPr>
            <w:tcW w:w="738" w:type="dxa"/>
          </w:tcPr>
          <w:p>
            <w:pPr>
              <w:pStyle w:val="yTableNAm"/>
            </w:pPr>
          </w:p>
        </w:tc>
        <w:tc>
          <w:tcPr>
            <w:tcW w:w="2977" w:type="dxa"/>
          </w:tcPr>
          <w:p>
            <w:pPr>
              <w:pStyle w:val="yTableNAm"/>
            </w:pPr>
            <w:r>
              <w:t>s. 221E(1)</w:t>
            </w:r>
          </w:p>
        </w:tc>
        <w:tc>
          <w:tcPr>
            <w:tcW w:w="3365" w:type="dxa"/>
          </w:tcPr>
          <w:p>
            <w:pPr>
              <w:pStyle w:val="yTableNAm"/>
              <w:rPr>
                <w:spacing w:val="-2"/>
              </w:rPr>
            </w:pPr>
            <w:r>
              <w:t>Participating in activities of criminal organisation</w:t>
            </w:r>
          </w:p>
        </w:tc>
      </w:tr>
      <w:tr>
        <w:trPr>
          <w:cantSplit/>
        </w:trPr>
        <w:tc>
          <w:tcPr>
            <w:tcW w:w="738" w:type="dxa"/>
          </w:tcPr>
          <w:p>
            <w:pPr>
              <w:pStyle w:val="yTableNAm"/>
            </w:pPr>
          </w:p>
        </w:tc>
        <w:tc>
          <w:tcPr>
            <w:tcW w:w="2977" w:type="dxa"/>
          </w:tcPr>
          <w:p>
            <w:pPr>
              <w:pStyle w:val="yTableNAm"/>
            </w:pPr>
            <w:r>
              <w:t>s. 221F(1)</w:t>
            </w:r>
          </w:p>
        </w:tc>
        <w:tc>
          <w:tcPr>
            <w:tcW w:w="3365" w:type="dxa"/>
          </w:tcPr>
          <w:p>
            <w:pPr>
              <w:pStyle w:val="yTableNAm"/>
            </w:pPr>
            <w:r>
              <w:t>Instructing commission of offence for benefit of criminal organisation</w:t>
            </w:r>
          </w:p>
        </w:tc>
      </w:tr>
      <w:tr>
        <w:trPr>
          <w:cantSplit/>
        </w:trPr>
        <w:tc>
          <w:tcPr>
            <w:tcW w:w="738" w:type="dxa"/>
          </w:tcPr>
          <w:p>
            <w:pPr>
              <w:pStyle w:val="yTableNAm"/>
            </w:pPr>
          </w:p>
        </w:tc>
        <w:tc>
          <w:tcPr>
            <w:tcW w:w="2977" w:type="dxa"/>
          </w:tcPr>
          <w:p>
            <w:pPr>
              <w:pStyle w:val="yTableNAm"/>
            </w:pPr>
            <w:r>
              <w:t>s. 279</w:t>
            </w:r>
          </w:p>
        </w:tc>
        <w:tc>
          <w:tcPr>
            <w:tcW w:w="3365" w:type="dxa"/>
          </w:tcPr>
          <w:p>
            <w:pPr>
              <w:pStyle w:val="yTableNAm"/>
              <w:rPr>
                <w:spacing w:val="-2"/>
              </w:rPr>
            </w:pPr>
            <w:r>
              <w:t>Murder</w:t>
            </w:r>
          </w:p>
        </w:tc>
      </w:tr>
      <w:tr>
        <w:trPr>
          <w:cantSplit/>
        </w:trPr>
        <w:tc>
          <w:tcPr>
            <w:tcW w:w="738" w:type="dxa"/>
          </w:tcPr>
          <w:p>
            <w:pPr>
              <w:pStyle w:val="yTableNAm"/>
            </w:pPr>
          </w:p>
        </w:tc>
        <w:tc>
          <w:tcPr>
            <w:tcW w:w="2977" w:type="dxa"/>
          </w:tcPr>
          <w:p>
            <w:pPr>
              <w:pStyle w:val="yTableNAm"/>
            </w:pPr>
            <w:r>
              <w:t xml:space="preserve">s. 280 </w:t>
            </w:r>
          </w:p>
        </w:tc>
        <w:tc>
          <w:tcPr>
            <w:tcW w:w="3365" w:type="dxa"/>
          </w:tcPr>
          <w:p>
            <w:pPr>
              <w:pStyle w:val="yTableNAm"/>
              <w:rPr>
                <w:spacing w:val="-2"/>
              </w:rPr>
            </w:pPr>
            <w:r>
              <w:t>Manslaughter</w:t>
            </w:r>
          </w:p>
        </w:tc>
      </w:tr>
      <w:tr>
        <w:trPr>
          <w:cantSplit/>
        </w:trPr>
        <w:tc>
          <w:tcPr>
            <w:tcW w:w="738" w:type="dxa"/>
          </w:tcPr>
          <w:p>
            <w:pPr>
              <w:pStyle w:val="yTableNAm"/>
            </w:pPr>
          </w:p>
        </w:tc>
        <w:tc>
          <w:tcPr>
            <w:tcW w:w="2977" w:type="dxa"/>
          </w:tcPr>
          <w:p>
            <w:pPr>
              <w:pStyle w:val="yTableNAm"/>
            </w:pPr>
            <w:r>
              <w:t>s. 281</w:t>
            </w:r>
          </w:p>
        </w:tc>
        <w:tc>
          <w:tcPr>
            <w:tcW w:w="3365" w:type="dxa"/>
          </w:tcPr>
          <w:p>
            <w:pPr>
              <w:pStyle w:val="yTableNAm"/>
              <w:rPr>
                <w:spacing w:val="-2"/>
              </w:rPr>
            </w:pPr>
            <w:r>
              <w:t>Unlawful assault causing death</w:t>
            </w:r>
          </w:p>
        </w:tc>
      </w:tr>
      <w:tr>
        <w:trPr>
          <w:cantSplit/>
        </w:trPr>
        <w:tc>
          <w:tcPr>
            <w:tcW w:w="738" w:type="dxa"/>
          </w:tcPr>
          <w:p>
            <w:pPr>
              <w:pStyle w:val="yTableNAm"/>
            </w:pPr>
          </w:p>
        </w:tc>
        <w:tc>
          <w:tcPr>
            <w:tcW w:w="2977" w:type="dxa"/>
          </w:tcPr>
          <w:p>
            <w:pPr>
              <w:pStyle w:val="yTableNAm"/>
            </w:pPr>
            <w:r>
              <w:t>s. 283</w:t>
            </w:r>
          </w:p>
        </w:tc>
        <w:tc>
          <w:tcPr>
            <w:tcW w:w="3365" w:type="dxa"/>
          </w:tcPr>
          <w:p>
            <w:pPr>
              <w:pStyle w:val="yTableNAm"/>
            </w:pPr>
            <w:r>
              <w:t>Attempt to murder</w:t>
            </w:r>
          </w:p>
        </w:tc>
      </w:tr>
      <w:tr>
        <w:trPr>
          <w:cantSplit/>
        </w:trPr>
        <w:tc>
          <w:tcPr>
            <w:tcW w:w="738" w:type="dxa"/>
          </w:tcPr>
          <w:p>
            <w:pPr>
              <w:pStyle w:val="yTableNAm"/>
            </w:pPr>
          </w:p>
        </w:tc>
        <w:tc>
          <w:tcPr>
            <w:tcW w:w="2977" w:type="dxa"/>
          </w:tcPr>
          <w:p>
            <w:pPr>
              <w:pStyle w:val="yTableNAm"/>
            </w:pPr>
            <w:r>
              <w:t>s. 292</w:t>
            </w:r>
          </w:p>
        </w:tc>
        <w:tc>
          <w:tcPr>
            <w:tcW w:w="3365" w:type="dxa"/>
          </w:tcPr>
          <w:p>
            <w:pPr>
              <w:pStyle w:val="yTableNAm"/>
              <w:rPr>
                <w:spacing w:val="-2"/>
              </w:rPr>
            </w:pPr>
            <w:r>
              <w:t>Disabling in order to commit indictable offence</w:t>
            </w:r>
          </w:p>
        </w:tc>
      </w:tr>
      <w:tr>
        <w:trPr>
          <w:cantSplit/>
        </w:trPr>
        <w:tc>
          <w:tcPr>
            <w:tcW w:w="738" w:type="dxa"/>
          </w:tcPr>
          <w:p>
            <w:pPr>
              <w:pStyle w:val="yTableNAm"/>
            </w:pPr>
          </w:p>
        </w:tc>
        <w:tc>
          <w:tcPr>
            <w:tcW w:w="2977" w:type="dxa"/>
          </w:tcPr>
          <w:p>
            <w:pPr>
              <w:pStyle w:val="yTableNAm"/>
            </w:pPr>
            <w:r>
              <w:t>s. 294</w:t>
            </w:r>
          </w:p>
        </w:tc>
        <w:tc>
          <w:tcPr>
            <w:tcW w:w="3365" w:type="dxa"/>
          </w:tcPr>
          <w:p>
            <w:pPr>
              <w:pStyle w:val="yTableNAm"/>
              <w:rPr>
                <w:spacing w:val="-2"/>
              </w:rPr>
            </w:pPr>
            <w:r>
              <w:t>Acts intended to cause grievous bodily harm or to resist or prevent arrest</w:t>
            </w:r>
          </w:p>
        </w:tc>
      </w:tr>
      <w:tr>
        <w:trPr>
          <w:cantSplit/>
        </w:trPr>
        <w:tc>
          <w:tcPr>
            <w:tcW w:w="738" w:type="dxa"/>
          </w:tcPr>
          <w:p>
            <w:pPr>
              <w:pStyle w:val="yTableNAm"/>
            </w:pPr>
          </w:p>
        </w:tc>
        <w:tc>
          <w:tcPr>
            <w:tcW w:w="2977" w:type="dxa"/>
          </w:tcPr>
          <w:p>
            <w:pPr>
              <w:pStyle w:val="yTableNAm"/>
            </w:pPr>
            <w:r>
              <w:t>s. 297</w:t>
            </w:r>
          </w:p>
        </w:tc>
        <w:tc>
          <w:tcPr>
            <w:tcW w:w="3365" w:type="dxa"/>
          </w:tcPr>
          <w:p>
            <w:pPr>
              <w:pStyle w:val="yTableNAm"/>
              <w:rPr>
                <w:spacing w:val="-2"/>
              </w:rPr>
            </w:pPr>
            <w:r>
              <w:t>Grievous bodily harm</w:t>
            </w:r>
          </w:p>
        </w:tc>
      </w:tr>
      <w:tr>
        <w:trPr>
          <w:cantSplit/>
        </w:trPr>
        <w:tc>
          <w:tcPr>
            <w:tcW w:w="738" w:type="dxa"/>
          </w:tcPr>
          <w:p>
            <w:pPr>
              <w:pStyle w:val="yTableNAm"/>
            </w:pPr>
          </w:p>
        </w:tc>
        <w:tc>
          <w:tcPr>
            <w:tcW w:w="2977" w:type="dxa"/>
          </w:tcPr>
          <w:p>
            <w:pPr>
              <w:pStyle w:val="yTableNAm"/>
            </w:pPr>
            <w:r>
              <w:t>s. 298</w:t>
            </w:r>
          </w:p>
        </w:tc>
        <w:tc>
          <w:tcPr>
            <w:tcW w:w="3365" w:type="dxa"/>
          </w:tcPr>
          <w:p>
            <w:pPr>
              <w:pStyle w:val="yTableNAm"/>
            </w:pPr>
            <w:r>
              <w:t>Suffocation and strangulation</w:t>
            </w:r>
          </w:p>
        </w:tc>
      </w:tr>
      <w:tr>
        <w:trPr>
          <w:cantSplit/>
        </w:trPr>
        <w:tc>
          <w:tcPr>
            <w:tcW w:w="738" w:type="dxa"/>
          </w:tcPr>
          <w:p>
            <w:pPr>
              <w:pStyle w:val="yTableNAm"/>
            </w:pPr>
          </w:p>
        </w:tc>
        <w:tc>
          <w:tcPr>
            <w:tcW w:w="2977" w:type="dxa"/>
          </w:tcPr>
          <w:p>
            <w:pPr>
              <w:pStyle w:val="yTableNAm"/>
            </w:pPr>
            <w:r>
              <w:t>s. 300</w:t>
            </w:r>
          </w:p>
        </w:tc>
        <w:tc>
          <w:tcPr>
            <w:tcW w:w="3365" w:type="dxa"/>
          </w:tcPr>
          <w:p>
            <w:pPr>
              <w:pStyle w:val="yTableNAm"/>
            </w:pPr>
            <w:r>
              <w:t>Persistent family violence</w:t>
            </w:r>
          </w:p>
        </w:tc>
      </w:tr>
      <w:tr>
        <w:trPr>
          <w:cantSplit/>
        </w:trPr>
        <w:tc>
          <w:tcPr>
            <w:tcW w:w="738" w:type="dxa"/>
          </w:tcPr>
          <w:p>
            <w:pPr>
              <w:pStyle w:val="yTableNAm"/>
            </w:pPr>
          </w:p>
        </w:tc>
        <w:tc>
          <w:tcPr>
            <w:tcW w:w="2977" w:type="dxa"/>
          </w:tcPr>
          <w:p>
            <w:pPr>
              <w:pStyle w:val="yTableNAm"/>
            </w:pPr>
            <w:r>
              <w:t>s. 301</w:t>
            </w:r>
          </w:p>
        </w:tc>
        <w:tc>
          <w:tcPr>
            <w:tcW w:w="3365" w:type="dxa"/>
          </w:tcPr>
          <w:p>
            <w:pPr>
              <w:pStyle w:val="yTableNAm"/>
              <w:rPr>
                <w:spacing w:val="-2"/>
              </w:rPr>
            </w:pPr>
            <w:r>
              <w:t>Wounding and similar acts</w:t>
            </w:r>
          </w:p>
        </w:tc>
      </w:tr>
      <w:tr>
        <w:trPr>
          <w:cantSplit/>
        </w:trPr>
        <w:tc>
          <w:tcPr>
            <w:tcW w:w="738" w:type="dxa"/>
          </w:tcPr>
          <w:p>
            <w:pPr>
              <w:pStyle w:val="yTableNAm"/>
            </w:pPr>
          </w:p>
        </w:tc>
        <w:tc>
          <w:tcPr>
            <w:tcW w:w="2977" w:type="dxa"/>
          </w:tcPr>
          <w:p>
            <w:pPr>
              <w:pStyle w:val="yTableNAm"/>
            </w:pPr>
            <w:r>
              <w:t>s. 304(2)</w:t>
            </w:r>
          </w:p>
        </w:tc>
        <w:tc>
          <w:tcPr>
            <w:tcW w:w="3365" w:type="dxa"/>
          </w:tcPr>
          <w:p>
            <w:pPr>
              <w:pStyle w:val="yTableNAm"/>
            </w:pPr>
            <w:r>
              <w:t>Acts or omissions, with intent to harm, causing bodily harm or danger</w:t>
            </w:r>
          </w:p>
        </w:tc>
      </w:tr>
      <w:tr>
        <w:trPr>
          <w:cantSplit/>
        </w:trPr>
        <w:tc>
          <w:tcPr>
            <w:tcW w:w="738" w:type="dxa"/>
          </w:tcPr>
          <w:p>
            <w:pPr>
              <w:pStyle w:val="yTableNAm"/>
            </w:pPr>
          </w:p>
        </w:tc>
        <w:tc>
          <w:tcPr>
            <w:tcW w:w="2977" w:type="dxa"/>
          </w:tcPr>
          <w:p>
            <w:pPr>
              <w:pStyle w:val="yTableNAm"/>
            </w:pPr>
            <w:r>
              <w:t>s. 317</w:t>
            </w:r>
          </w:p>
        </w:tc>
        <w:tc>
          <w:tcPr>
            <w:tcW w:w="3365" w:type="dxa"/>
          </w:tcPr>
          <w:p>
            <w:pPr>
              <w:pStyle w:val="yTableNAm"/>
              <w:rPr>
                <w:spacing w:val="-2"/>
              </w:rPr>
            </w:pPr>
            <w:r>
              <w:t>Assault occasioning bodily harm</w:t>
            </w:r>
          </w:p>
        </w:tc>
      </w:tr>
      <w:tr>
        <w:trPr>
          <w:cantSplit/>
        </w:trPr>
        <w:tc>
          <w:tcPr>
            <w:tcW w:w="738" w:type="dxa"/>
          </w:tcPr>
          <w:p>
            <w:pPr>
              <w:pStyle w:val="yTableNAm"/>
            </w:pPr>
          </w:p>
        </w:tc>
        <w:tc>
          <w:tcPr>
            <w:tcW w:w="2977" w:type="dxa"/>
          </w:tcPr>
          <w:p>
            <w:pPr>
              <w:pStyle w:val="yTableNAm"/>
            </w:pPr>
            <w:r>
              <w:t>s. 317A(a)</w:t>
            </w:r>
          </w:p>
        </w:tc>
        <w:tc>
          <w:tcPr>
            <w:tcW w:w="3365" w:type="dxa"/>
          </w:tcPr>
          <w:p>
            <w:pPr>
              <w:pStyle w:val="yTableNAm"/>
              <w:rPr>
                <w:spacing w:val="-2"/>
              </w:rPr>
            </w:pPr>
            <w:r>
              <w:t>Assault with intent to commit or facilitate a crime</w:t>
            </w:r>
          </w:p>
        </w:tc>
      </w:tr>
      <w:tr>
        <w:trPr>
          <w:cantSplit/>
        </w:trPr>
        <w:tc>
          <w:tcPr>
            <w:tcW w:w="738" w:type="dxa"/>
          </w:tcPr>
          <w:p>
            <w:pPr>
              <w:pStyle w:val="yTableNAm"/>
            </w:pPr>
          </w:p>
        </w:tc>
        <w:tc>
          <w:tcPr>
            <w:tcW w:w="2977" w:type="dxa"/>
          </w:tcPr>
          <w:p>
            <w:pPr>
              <w:pStyle w:val="yTableNAm"/>
            </w:pPr>
            <w:r>
              <w:t>s. 317A(b)</w:t>
            </w:r>
          </w:p>
        </w:tc>
        <w:tc>
          <w:tcPr>
            <w:tcW w:w="3365" w:type="dxa"/>
          </w:tcPr>
          <w:p>
            <w:pPr>
              <w:pStyle w:val="yTableNAm"/>
              <w:rPr>
                <w:spacing w:val="-2"/>
              </w:rPr>
            </w:pPr>
            <w:r>
              <w:t>Assault with intent to do grievous bodily harm</w:t>
            </w:r>
          </w:p>
        </w:tc>
      </w:tr>
      <w:tr>
        <w:trPr>
          <w:cantSplit/>
        </w:trPr>
        <w:tc>
          <w:tcPr>
            <w:tcW w:w="738" w:type="dxa"/>
          </w:tcPr>
          <w:p>
            <w:pPr>
              <w:pStyle w:val="yTableNAm"/>
            </w:pPr>
          </w:p>
        </w:tc>
        <w:tc>
          <w:tcPr>
            <w:tcW w:w="2977" w:type="dxa"/>
          </w:tcPr>
          <w:p>
            <w:pPr>
              <w:pStyle w:val="yTableNAm"/>
            </w:pPr>
            <w:r>
              <w:t>s. 318</w:t>
            </w:r>
          </w:p>
        </w:tc>
        <w:tc>
          <w:tcPr>
            <w:tcW w:w="3365" w:type="dxa"/>
          </w:tcPr>
          <w:p>
            <w:pPr>
              <w:pStyle w:val="yTableNAm"/>
              <w:rPr>
                <w:spacing w:val="-2"/>
              </w:rPr>
            </w:pPr>
            <w:r>
              <w:t>Serious assaults</w:t>
            </w:r>
          </w:p>
        </w:tc>
      </w:tr>
      <w:tr>
        <w:trPr>
          <w:cantSplit/>
        </w:trPr>
        <w:tc>
          <w:tcPr>
            <w:tcW w:w="738" w:type="dxa"/>
          </w:tcPr>
          <w:p>
            <w:pPr>
              <w:pStyle w:val="yTableNAm"/>
            </w:pPr>
          </w:p>
        </w:tc>
        <w:tc>
          <w:tcPr>
            <w:tcW w:w="2977" w:type="dxa"/>
          </w:tcPr>
          <w:p>
            <w:pPr>
              <w:pStyle w:val="yTableNAm"/>
            </w:pPr>
            <w:r>
              <w:t>s. 318B</w:t>
            </w:r>
          </w:p>
        </w:tc>
        <w:tc>
          <w:tcPr>
            <w:tcW w:w="3365" w:type="dxa"/>
          </w:tcPr>
          <w:p>
            <w:pPr>
              <w:pStyle w:val="yTableNAm"/>
            </w:pPr>
            <w:r>
              <w:t>Assault on retail workers</w:t>
            </w:r>
          </w:p>
        </w:tc>
      </w:tr>
      <w:tr>
        <w:trPr>
          <w:cantSplit/>
        </w:trPr>
        <w:tc>
          <w:tcPr>
            <w:tcW w:w="738" w:type="dxa"/>
          </w:tcPr>
          <w:p>
            <w:pPr>
              <w:pStyle w:val="yTableNAm"/>
            </w:pPr>
          </w:p>
        </w:tc>
        <w:tc>
          <w:tcPr>
            <w:tcW w:w="2977" w:type="dxa"/>
          </w:tcPr>
          <w:p>
            <w:pPr>
              <w:pStyle w:val="yTableNAm"/>
            </w:pPr>
            <w:r>
              <w:t>s. 320(2)</w:t>
            </w:r>
          </w:p>
        </w:tc>
        <w:tc>
          <w:tcPr>
            <w:tcW w:w="3365" w:type="dxa"/>
          </w:tcPr>
          <w:p>
            <w:pPr>
              <w:pStyle w:val="yTableNAm"/>
            </w:pPr>
            <w:r>
              <w:t>Sexual penetration of child under 13</w:t>
            </w:r>
          </w:p>
        </w:tc>
      </w:tr>
      <w:tr>
        <w:trPr>
          <w:cantSplit/>
        </w:trPr>
        <w:tc>
          <w:tcPr>
            <w:tcW w:w="738" w:type="dxa"/>
          </w:tcPr>
          <w:p>
            <w:pPr>
              <w:pStyle w:val="yTableNAm"/>
            </w:pPr>
          </w:p>
        </w:tc>
        <w:tc>
          <w:tcPr>
            <w:tcW w:w="2977" w:type="dxa"/>
          </w:tcPr>
          <w:p>
            <w:pPr>
              <w:pStyle w:val="yTableNAm"/>
            </w:pPr>
            <w:r>
              <w:t>s. 320(3)</w:t>
            </w:r>
          </w:p>
        </w:tc>
        <w:tc>
          <w:tcPr>
            <w:tcW w:w="3365" w:type="dxa"/>
          </w:tcPr>
          <w:p>
            <w:pPr>
              <w:pStyle w:val="yTableNAm"/>
            </w:pPr>
            <w:r>
              <w:t>Procuring child under 13 to engage in sexual behaviour</w:t>
            </w:r>
          </w:p>
        </w:tc>
      </w:tr>
      <w:tr>
        <w:trPr>
          <w:cantSplit/>
        </w:trPr>
        <w:tc>
          <w:tcPr>
            <w:tcW w:w="738" w:type="dxa"/>
          </w:tcPr>
          <w:p>
            <w:pPr>
              <w:pStyle w:val="yTableNAm"/>
            </w:pPr>
          </w:p>
        </w:tc>
        <w:tc>
          <w:tcPr>
            <w:tcW w:w="2977" w:type="dxa"/>
          </w:tcPr>
          <w:p>
            <w:pPr>
              <w:pStyle w:val="yTableNAm"/>
            </w:pPr>
            <w:r>
              <w:t>s. 320(4)</w:t>
            </w:r>
          </w:p>
        </w:tc>
        <w:tc>
          <w:tcPr>
            <w:tcW w:w="3365" w:type="dxa"/>
          </w:tcPr>
          <w:p>
            <w:pPr>
              <w:pStyle w:val="yTableNAm"/>
            </w:pPr>
            <w:r>
              <w:t>Indecently dealing with child under 13</w:t>
            </w:r>
          </w:p>
        </w:tc>
      </w:tr>
      <w:tr>
        <w:trPr>
          <w:cantSplit/>
        </w:trPr>
        <w:tc>
          <w:tcPr>
            <w:tcW w:w="738" w:type="dxa"/>
          </w:tcPr>
          <w:p>
            <w:pPr>
              <w:pStyle w:val="yTableNAm"/>
            </w:pPr>
          </w:p>
        </w:tc>
        <w:tc>
          <w:tcPr>
            <w:tcW w:w="2977" w:type="dxa"/>
          </w:tcPr>
          <w:p>
            <w:pPr>
              <w:pStyle w:val="yTableNAm"/>
            </w:pPr>
            <w:r>
              <w:t>s. 320(5)</w:t>
            </w:r>
          </w:p>
        </w:tc>
        <w:tc>
          <w:tcPr>
            <w:tcW w:w="3365" w:type="dxa"/>
          </w:tcPr>
          <w:p>
            <w:pPr>
              <w:pStyle w:val="yTableNAm"/>
            </w:pPr>
            <w:r>
              <w:t>Procuring child under 13 to do indecent act</w:t>
            </w:r>
          </w:p>
        </w:tc>
      </w:tr>
      <w:tr>
        <w:trPr>
          <w:cantSplit/>
        </w:trPr>
        <w:tc>
          <w:tcPr>
            <w:tcW w:w="738" w:type="dxa"/>
          </w:tcPr>
          <w:p>
            <w:pPr>
              <w:pStyle w:val="yTableNAm"/>
            </w:pPr>
          </w:p>
        </w:tc>
        <w:tc>
          <w:tcPr>
            <w:tcW w:w="2977" w:type="dxa"/>
          </w:tcPr>
          <w:p>
            <w:pPr>
              <w:pStyle w:val="yTableNAm"/>
            </w:pPr>
            <w:r>
              <w:t>s. 320(6)</w:t>
            </w:r>
          </w:p>
        </w:tc>
        <w:tc>
          <w:tcPr>
            <w:tcW w:w="3365" w:type="dxa"/>
          </w:tcPr>
          <w:p>
            <w:pPr>
              <w:pStyle w:val="yTableNAm"/>
            </w:pPr>
            <w:r>
              <w:t>Indecently recording child under 13</w:t>
            </w:r>
          </w:p>
        </w:tc>
      </w:tr>
      <w:tr>
        <w:trPr>
          <w:cantSplit/>
        </w:trPr>
        <w:tc>
          <w:tcPr>
            <w:tcW w:w="738" w:type="dxa"/>
          </w:tcPr>
          <w:p>
            <w:pPr>
              <w:pStyle w:val="yTableNAm"/>
            </w:pPr>
          </w:p>
        </w:tc>
        <w:tc>
          <w:tcPr>
            <w:tcW w:w="2977" w:type="dxa"/>
          </w:tcPr>
          <w:p>
            <w:pPr>
              <w:pStyle w:val="yTableNAm"/>
            </w:pPr>
            <w:r>
              <w:t>s. 321(2)</w:t>
            </w:r>
          </w:p>
        </w:tc>
        <w:tc>
          <w:tcPr>
            <w:tcW w:w="3365" w:type="dxa"/>
          </w:tcPr>
          <w:p>
            <w:pPr>
              <w:pStyle w:val="yTableNAm"/>
            </w:pPr>
            <w:r>
              <w:t>Sexual penetration of child of or over 13 and under 16</w:t>
            </w:r>
          </w:p>
        </w:tc>
      </w:tr>
      <w:tr>
        <w:trPr>
          <w:cantSplit/>
        </w:trPr>
        <w:tc>
          <w:tcPr>
            <w:tcW w:w="738" w:type="dxa"/>
          </w:tcPr>
          <w:p>
            <w:pPr>
              <w:pStyle w:val="yTableNAm"/>
            </w:pPr>
          </w:p>
        </w:tc>
        <w:tc>
          <w:tcPr>
            <w:tcW w:w="2977" w:type="dxa"/>
          </w:tcPr>
          <w:p>
            <w:pPr>
              <w:pStyle w:val="yTableNAm"/>
            </w:pPr>
            <w:r>
              <w:t>s. 321(3)</w:t>
            </w:r>
          </w:p>
        </w:tc>
        <w:tc>
          <w:tcPr>
            <w:tcW w:w="3365" w:type="dxa"/>
          </w:tcPr>
          <w:p>
            <w:pPr>
              <w:pStyle w:val="yTableNAm"/>
            </w:pPr>
            <w:r>
              <w:t>Procuring child of or over 13 and under 16 to engage in sexual behaviour</w:t>
            </w:r>
          </w:p>
        </w:tc>
      </w:tr>
      <w:tr>
        <w:trPr>
          <w:cantSplit/>
        </w:trPr>
        <w:tc>
          <w:tcPr>
            <w:tcW w:w="738" w:type="dxa"/>
          </w:tcPr>
          <w:p>
            <w:pPr>
              <w:pStyle w:val="yTableNAm"/>
            </w:pPr>
          </w:p>
        </w:tc>
        <w:tc>
          <w:tcPr>
            <w:tcW w:w="2977" w:type="dxa"/>
          </w:tcPr>
          <w:p>
            <w:pPr>
              <w:pStyle w:val="yTableNAm"/>
            </w:pPr>
            <w:r>
              <w:t>s. 321(4)</w:t>
            </w:r>
          </w:p>
        </w:tc>
        <w:tc>
          <w:tcPr>
            <w:tcW w:w="3365" w:type="dxa"/>
          </w:tcPr>
          <w:p>
            <w:pPr>
              <w:pStyle w:val="yTableNAm"/>
            </w:pPr>
            <w:r>
              <w:t>Indecently dealing with child of or over 13 and under 16</w:t>
            </w:r>
          </w:p>
        </w:tc>
      </w:tr>
      <w:tr>
        <w:trPr>
          <w:cantSplit/>
        </w:trPr>
        <w:tc>
          <w:tcPr>
            <w:tcW w:w="738" w:type="dxa"/>
          </w:tcPr>
          <w:p>
            <w:pPr>
              <w:pStyle w:val="yTableNAm"/>
            </w:pPr>
          </w:p>
        </w:tc>
        <w:tc>
          <w:tcPr>
            <w:tcW w:w="2977" w:type="dxa"/>
          </w:tcPr>
          <w:p>
            <w:pPr>
              <w:pStyle w:val="yTableNAm"/>
            </w:pPr>
            <w:r>
              <w:t>s. 321(5)</w:t>
            </w:r>
          </w:p>
        </w:tc>
        <w:tc>
          <w:tcPr>
            <w:tcW w:w="3365" w:type="dxa"/>
          </w:tcPr>
          <w:p>
            <w:pPr>
              <w:pStyle w:val="yTableNAm"/>
            </w:pPr>
            <w:r>
              <w:t>Procuring child of or over 13 and under 16 to do indecent act</w:t>
            </w:r>
          </w:p>
        </w:tc>
      </w:tr>
      <w:tr>
        <w:trPr>
          <w:cantSplit/>
        </w:trPr>
        <w:tc>
          <w:tcPr>
            <w:tcW w:w="738" w:type="dxa"/>
          </w:tcPr>
          <w:p>
            <w:pPr>
              <w:pStyle w:val="yTableNAm"/>
            </w:pPr>
          </w:p>
        </w:tc>
        <w:tc>
          <w:tcPr>
            <w:tcW w:w="2977" w:type="dxa"/>
          </w:tcPr>
          <w:p>
            <w:pPr>
              <w:pStyle w:val="yTableNAm"/>
            </w:pPr>
            <w:r>
              <w:t>s. 321(6)</w:t>
            </w:r>
          </w:p>
        </w:tc>
        <w:tc>
          <w:tcPr>
            <w:tcW w:w="3365" w:type="dxa"/>
          </w:tcPr>
          <w:p>
            <w:pPr>
              <w:pStyle w:val="yTableNAm"/>
            </w:pPr>
            <w:r>
              <w:t>Indecently recording child of or over 13 and under 16</w:t>
            </w:r>
          </w:p>
        </w:tc>
      </w:tr>
      <w:tr>
        <w:trPr>
          <w:cantSplit/>
        </w:trPr>
        <w:tc>
          <w:tcPr>
            <w:tcW w:w="738" w:type="dxa"/>
          </w:tcPr>
          <w:p>
            <w:pPr>
              <w:pStyle w:val="yTableNAm"/>
            </w:pPr>
          </w:p>
        </w:tc>
        <w:tc>
          <w:tcPr>
            <w:tcW w:w="2977" w:type="dxa"/>
          </w:tcPr>
          <w:p>
            <w:pPr>
              <w:pStyle w:val="yTableNAm"/>
            </w:pPr>
            <w:r>
              <w:t>s. 321A(4)</w:t>
            </w:r>
          </w:p>
        </w:tc>
        <w:tc>
          <w:tcPr>
            <w:tcW w:w="3365" w:type="dxa"/>
          </w:tcPr>
          <w:p>
            <w:pPr>
              <w:pStyle w:val="yTableNAm"/>
            </w:pPr>
            <w:r>
              <w:t>Persistently engaging in sexual conduct with child under 16</w:t>
            </w:r>
          </w:p>
        </w:tc>
      </w:tr>
      <w:tr>
        <w:trPr>
          <w:cantSplit/>
        </w:trPr>
        <w:tc>
          <w:tcPr>
            <w:tcW w:w="738" w:type="dxa"/>
          </w:tcPr>
          <w:p>
            <w:pPr>
              <w:pStyle w:val="yTableNAm"/>
            </w:pPr>
          </w:p>
        </w:tc>
        <w:tc>
          <w:tcPr>
            <w:tcW w:w="2977" w:type="dxa"/>
          </w:tcPr>
          <w:p>
            <w:pPr>
              <w:pStyle w:val="yTableNAm"/>
            </w:pPr>
            <w:r>
              <w:t>s. 322(2)</w:t>
            </w:r>
          </w:p>
        </w:tc>
        <w:tc>
          <w:tcPr>
            <w:tcW w:w="3365" w:type="dxa"/>
          </w:tcPr>
          <w:p>
            <w:pPr>
              <w:pStyle w:val="yTableNAm"/>
            </w:pPr>
            <w:r>
              <w:t>Person in authority sexually penetrating child of or over 16</w:t>
            </w:r>
          </w:p>
        </w:tc>
      </w:tr>
      <w:tr>
        <w:trPr>
          <w:cantSplit/>
        </w:trPr>
        <w:tc>
          <w:tcPr>
            <w:tcW w:w="738" w:type="dxa"/>
          </w:tcPr>
          <w:p>
            <w:pPr>
              <w:pStyle w:val="yTableNAm"/>
            </w:pPr>
          </w:p>
        </w:tc>
        <w:tc>
          <w:tcPr>
            <w:tcW w:w="2977" w:type="dxa"/>
          </w:tcPr>
          <w:p>
            <w:pPr>
              <w:pStyle w:val="yTableNAm"/>
            </w:pPr>
            <w:r>
              <w:t>s. 322(3)</w:t>
            </w:r>
          </w:p>
        </w:tc>
        <w:tc>
          <w:tcPr>
            <w:tcW w:w="3365" w:type="dxa"/>
          </w:tcPr>
          <w:p>
            <w:pPr>
              <w:pStyle w:val="yTableNAm"/>
            </w:pPr>
            <w:r>
              <w:t>Person in authority procuring child of or over 16 to engage in sexual behaviour</w:t>
            </w:r>
          </w:p>
        </w:tc>
      </w:tr>
      <w:tr>
        <w:trPr>
          <w:cantSplit/>
        </w:trPr>
        <w:tc>
          <w:tcPr>
            <w:tcW w:w="738" w:type="dxa"/>
          </w:tcPr>
          <w:p>
            <w:pPr>
              <w:pStyle w:val="yTableNAm"/>
            </w:pPr>
          </w:p>
        </w:tc>
        <w:tc>
          <w:tcPr>
            <w:tcW w:w="2977" w:type="dxa"/>
          </w:tcPr>
          <w:p>
            <w:pPr>
              <w:pStyle w:val="yTableNAm"/>
            </w:pPr>
            <w:r>
              <w:t>s. 322(4)</w:t>
            </w:r>
          </w:p>
        </w:tc>
        <w:tc>
          <w:tcPr>
            <w:tcW w:w="3365" w:type="dxa"/>
          </w:tcPr>
          <w:p>
            <w:pPr>
              <w:pStyle w:val="yTableNAm"/>
            </w:pPr>
            <w:r>
              <w:t>Person in authority indecently dealing with child of or over 16</w:t>
            </w:r>
          </w:p>
        </w:tc>
      </w:tr>
      <w:tr>
        <w:trPr>
          <w:cantSplit/>
        </w:trPr>
        <w:tc>
          <w:tcPr>
            <w:tcW w:w="738" w:type="dxa"/>
          </w:tcPr>
          <w:p>
            <w:pPr>
              <w:pStyle w:val="yTableNAm"/>
            </w:pPr>
          </w:p>
        </w:tc>
        <w:tc>
          <w:tcPr>
            <w:tcW w:w="2977" w:type="dxa"/>
          </w:tcPr>
          <w:p>
            <w:pPr>
              <w:pStyle w:val="yTableNAm"/>
            </w:pPr>
            <w:r>
              <w:t>s. 322(5)</w:t>
            </w:r>
          </w:p>
        </w:tc>
        <w:tc>
          <w:tcPr>
            <w:tcW w:w="3365" w:type="dxa"/>
          </w:tcPr>
          <w:p>
            <w:pPr>
              <w:pStyle w:val="yTableNAm"/>
            </w:pPr>
            <w:r>
              <w:t>Person in authority procuring child of or over 16 to do indecent act</w:t>
            </w:r>
          </w:p>
        </w:tc>
      </w:tr>
      <w:tr>
        <w:trPr>
          <w:cantSplit/>
        </w:trPr>
        <w:tc>
          <w:tcPr>
            <w:tcW w:w="738" w:type="dxa"/>
          </w:tcPr>
          <w:p>
            <w:pPr>
              <w:pStyle w:val="yTableNAm"/>
            </w:pPr>
          </w:p>
        </w:tc>
        <w:tc>
          <w:tcPr>
            <w:tcW w:w="2977" w:type="dxa"/>
          </w:tcPr>
          <w:p>
            <w:pPr>
              <w:pStyle w:val="yTableNAm"/>
            </w:pPr>
            <w:r>
              <w:t>s. 322(6)</w:t>
            </w:r>
          </w:p>
        </w:tc>
        <w:tc>
          <w:tcPr>
            <w:tcW w:w="3365" w:type="dxa"/>
          </w:tcPr>
          <w:p>
            <w:pPr>
              <w:pStyle w:val="yTableNAm"/>
            </w:pPr>
            <w:r>
              <w:t>Person in authority indecently recording child of or over 16</w:t>
            </w:r>
          </w:p>
        </w:tc>
      </w:tr>
      <w:tr>
        <w:trPr>
          <w:cantSplit/>
        </w:trPr>
        <w:tc>
          <w:tcPr>
            <w:tcW w:w="738" w:type="dxa"/>
          </w:tcPr>
          <w:p>
            <w:pPr>
              <w:pStyle w:val="yTableNAm"/>
            </w:pPr>
          </w:p>
        </w:tc>
        <w:tc>
          <w:tcPr>
            <w:tcW w:w="2977" w:type="dxa"/>
          </w:tcPr>
          <w:p>
            <w:pPr>
              <w:pStyle w:val="yTableNAm"/>
            </w:pPr>
            <w:r>
              <w:t>s. 323</w:t>
            </w:r>
          </w:p>
        </w:tc>
        <w:tc>
          <w:tcPr>
            <w:tcW w:w="3365" w:type="dxa"/>
          </w:tcPr>
          <w:p>
            <w:pPr>
              <w:pStyle w:val="yTableNAm"/>
              <w:rPr>
                <w:spacing w:val="-2"/>
              </w:rPr>
            </w:pPr>
            <w:r>
              <w:t>Indecent assault</w:t>
            </w:r>
          </w:p>
        </w:tc>
      </w:tr>
      <w:tr>
        <w:trPr>
          <w:cantSplit/>
        </w:trPr>
        <w:tc>
          <w:tcPr>
            <w:tcW w:w="738" w:type="dxa"/>
          </w:tcPr>
          <w:p>
            <w:pPr>
              <w:pStyle w:val="yTableNAm"/>
              <w:spacing w:before="100"/>
            </w:pPr>
          </w:p>
        </w:tc>
        <w:tc>
          <w:tcPr>
            <w:tcW w:w="2977" w:type="dxa"/>
          </w:tcPr>
          <w:p>
            <w:pPr>
              <w:pStyle w:val="yTableNAm"/>
              <w:spacing w:before="100"/>
            </w:pPr>
            <w:r>
              <w:t>s. 324</w:t>
            </w:r>
          </w:p>
        </w:tc>
        <w:tc>
          <w:tcPr>
            <w:tcW w:w="3365" w:type="dxa"/>
          </w:tcPr>
          <w:p>
            <w:pPr>
              <w:pStyle w:val="yTableNAm"/>
              <w:spacing w:before="100"/>
              <w:rPr>
                <w:spacing w:val="-2"/>
              </w:rPr>
            </w:pPr>
            <w:r>
              <w:t>Aggravated indecent assault</w:t>
            </w:r>
          </w:p>
        </w:tc>
      </w:tr>
      <w:tr>
        <w:trPr>
          <w:cantSplit/>
        </w:trPr>
        <w:tc>
          <w:tcPr>
            <w:tcW w:w="738" w:type="dxa"/>
          </w:tcPr>
          <w:p>
            <w:pPr>
              <w:pStyle w:val="yTableNAm"/>
              <w:spacing w:before="100"/>
            </w:pPr>
          </w:p>
        </w:tc>
        <w:tc>
          <w:tcPr>
            <w:tcW w:w="2977" w:type="dxa"/>
          </w:tcPr>
          <w:p>
            <w:pPr>
              <w:pStyle w:val="yTableNAm"/>
              <w:spacing w:before="100"/>
            </w:pPr>
            <w:r>
              <w:t>s. 325</w:t>
            </w:r>
          </w:p>
        </w:tc>
        <w:tc>
          <w:tcPr>
            <w:tcW w:w="3365" w:type="dxa"/>
          </w:tcPr>
          <w:p>
            <w:pPr>
              <w:pStyle w:val="yTableNAm"/>
              <w:spacing w:before="100"/>
              <w:rPr>
                <w:spacing w:val="-2"/>
              </w:rPr>
            </w:pPr>
            <w:r>
              <w:t>Sexual penetration without consent</w:t>
            </w:r>
          </w:p>
        </w:tc>
      </w:tr>
      <w:tr>
        <w:trPr>
          <w:cantSplit/>
        </w:trPr>
        <w:tc>
          <w:tcPr>
            <w:tcW w:w="738" w:type="dxa"/>
          </w:tcPr>
          <w:p>
            <w:pPr>
              <w:pStyle w:val="yTableNAm"/>
              <w:spacing w:before="100"/>
            </w:pPr>
          </w:p>
        </w:tc>
        <w:tc>
          <w:tcPr>
            <w:tcW w:w="2977" w:type="dxa"/>
          </w:tcPr>
          <w:p>
            <w:pPr>
              <w:pStyle w:val="yTableNAm"/>
              <w:keepNext/>
              <w:spacing w:before="100"/>
            </w:pPr>
            <w:r>
              <w:t>s. 326</w:t>
            </w:r>
          </w:p>
        </w:tc>
        <w:tc>
          <w:tcPr>
            <w:tcW w:w="3365" w:type="dxa"/>
          </w:tcPr>
          <w:p>
            <w:pPr>
              <w:pStyle w:val="yTableNAm"/>
              <w:keepNext/>
              <w:spacing w:before="100"/>
              <w:rPr>
                <w:spacing w:val="-2"/>
              </w:rPr>
            </w:pPr>
            <w:r>
              <w:t>Aggravated sexual penetration without consent</w:t>
            </w:r>
          </w:p>
        </w:tc>
      </w:tr>
      <w:tr>
        <w:trPr>
          <w:cantSplit/>
        </w:trPr>
        <w:tc>
          <w:tcPr>
            <w:tcW w:w="738" w:type="dxa"/>
          </w:tcPr>
          <w:p>
            <w:pPr>
              <w:pStyle w:val="yTableNAm"/>
              <w:spacing w:before="100"/>
            </w:pPr>
          </w:p>
        </w:tc>
        <w:tc>
          <w:tcPr>
            <w:tcW w:w="2977" w:type="dxa"/>
          </w:tcPr>
          <w:p>
            <w:pPr>
              <w:pStyle w:val="yTableNAm"/>
              <w:spacing w:before="100"/>
            </w:pPr>
            <w:r>
              <w:t>s. 327(1)</w:t>
            </w:r>
          </w:p>
        </w:tc>
        <w:tc>
          <w:tcPr>
            <w:tcW w:w="3365" w:type="dxa"/>
          </w:tcPr>
          <w:p>
            <w:pPr>
              <w:pStyle w:val="yTableNAm"/>
              <w:spacing w:before="100"/>
            </w:pPr>
            <w:r>
              <w:t>Sexual coercion</w:t>
            </w:r>
          </w:p>
        </w:tc>
      </w:tr>
      <w:tr>
        <w:trPr>
          <w:cantSplit/>
        </w:trPr>
        <w:tc>
          <w:tcPr>
            <w:tcW w:w="738" w:type="dxa"/>
          </w:tcPr>
          <w:p>
            <w:pPr>
              <w:pStyle w:val="yTableNAm"/>
              <w:spacing w:before="100"/>
            </w:pPr>
          </w:p>
        </w:tc>
        <w:tc>
          <w:tcPr>
            <w:tcW w:w="2977" w:type="dxa"/>
          </w:tcPr>
          <w:p>
            <w:pPr>
              <w:pStyle w:val="yTableNAm"/>
              <w:spacing w:before="100"/>
            </w:pPr>
            <w:r>
              <w:t>s. 328(1)</w:t>
            </w:r>
          </w:p>
        </w:tc>
        <w:tc>
          <w:tcPr>
            <w:tcW w:w="3365" w:type="dxa"/>
          </w:tcPr>
          <w:p>
            <w:pPr>
              <w:pStyle w:val="yTableNAm"/>
              <w:spacing w:before="100"/>
            </w:pPr>
            <w:r>
              <w:t>Aggravated sexual coercion</w:t>
            </w:r>
          </w:p>
        </w:tc>
      </w:tr>
      <w:tr>
        <w:trPr>
          <w:cantSplit/>
        </w:trPr>
        <w:tc>
          <w:tcPr>
            <w:tcW w:w="738" w:type="dxa"/>
          </w:tcPr>
          <w:p>
            <w:pPr>
              <w:pStyle w:val="yTableNAm"/>
              <w:spacing w:before="100"/>
            </w:pPr>
          </w:p>
        </w:tc>
        <w:tc>
          <w:tcPr>
            <w:tcW w:w="2977" w:type="dxa"/>
          </w:tcPr>
          <w:p>
            <w:pPr>
              <w:pStyle w:val="yTableNAm"/>
              <w:spacing w:before="100"/>
            </w:pPr>
            <w:r>
              <w:t>s. 329(2)</w:t>
            </w:r>
          </w:p>
        </w:tc>
        <w:tc>
          <w:tcPr>
            <w:tcW w:w="3365" w:type="dxa"/>
          </w:tcPr>
          <w:p>
            <w:pPr>
              <w:pStyle w:val="yTableNAm"/>
              <w:spacing w:before="100"/>
            </w:pPr>
            <w:r>
              <w:t>Sexual penetration of child who is a relative</w:t>
            </w:r>
          </w:p>
        </w:tc>
      </w:tr>
      <w:tr>
        <w:trPr>
          <w:cantSplit/>
        </w:trPr>
        <w:tc>
          <w:tcPr>
            <w:tcW w:w="738" w:type="dxa"/>
          </w:tcPr>
          <w:p>
            <w:pPr>
              <w:pStyle w:val="yTableNAm"/>
              <w:spacing w:before="100"/>
            </w:pPr>
          </w:p>
        </w:tc>
        <w:tc>
          <w:tcPr>
            <w:tcW w:w="2977" w:type="dxa"/>
          </w:tcPr>
          <w:p>
            <w:pPr>
              <w:pStyle w:val="yTableNAm"/>
              <w:spacing w:before="100"/>
            </w:pPr>
            <w:r>
              <w:t>s. 329(3)</w:t>
            </w:r>
          </w:p>
        </w:tc>
        <w:tc>
          <w:tcPr>
            <w:tcW w:w="3365" w:type="dxa"/>
          </w:tcPr>
          <w:p>
            <w:pPr>
              <w:pStyle w:val="yTableNAm"/>
              <w:spacing w:before="100"/>
            </w:pPr>
            <w:r>
              <w:t>Procuring child who is a relative to engage in sexual behaviour</w:t>
            </w:r>
          </w:p>
        </w:tc>
      </w:tr>
      <w:tr>
        <w:trPr>
          <w:cantSplit/>
        </w:trPr>
        <w:tc>
          <w:tcPr>
            <w:tcW w:w="738" w:type="dxa"/>
          </w:tcPr>
          <w:p>
            <w:pPr>
              <w:pStyle w:val="yTableNAm"/>
              <w:spacing w:before="100"/>
            </w:pPr>
          </w:p>
        </w:tc>
        <w:tc>
          <w:tcPr>
            <w:tcW w:w="2977" w:type="dxa"/>
          </w:tcPr>
          <w:p>
            <w:pPr>
              <w:pStyle w:val="yTableNAm"/>
              <w:spacing w:before="100"/>
            </w:pPr>
            <w:r>
              <w:t>s. 329(4)</w:t>
            </w:r>
          </w:p>
        </w:tc>
        <w:tc>
          <w:tcPr>
            <w:tcW w:w="3365" w:type="dxa"/>
          </w:tcPr>
          <w:p>
            <w:pPr>
              <w:pStyle w:val="yTableNAm"/>
              <w:spacing w:before="100"/>
            </w:pPr>
            <w:r>
              <w:t>Indecently dealing with child who is a relative</w:t>
            </w:r>
          </w:p>
        </w:tc>
      </w:tr>
      <w:tr>
        <w:trPr>
          <w:cantSplit/>
        </w:trPr>
        <w:tc>
          <w:tcPr>
            <w:tcW w:w="738" w:type="dxa"/>
          </w:tcPr>
          <w:p>
            <w:pPr>
              <w:pStyle w:val="yTableNAm"/>
              <w:spacing w:before="100"/>
            </w:pPr>
          </w:p>
        </w:tc>
        <w:tc>
          <w:tcPr>
            <w:tcW w:w="2977" w:type="dxa"/>
          </w:tcPr>
          <w:p>
            <w:pPr>
              <w:pStyle w:val="yTableNAm"/>
              <w:spacing w:before="100"/>
            </w:pPr>
            <w:r>
              <w:t>s. 329(5)</w:t>
            </w:r>
          </w:p>
        </w:tc>
        <w:tc>
          <w:tcPr>
            <w:tcW w:w="3365" w:type="dxa"/>
          </w:tcPr>
          <w:p>
            <w:pPr>
              <w:pStyle w:val="yTableNAm"/>
              <w:spacing w:before="100"/>
            </w:pPr>
            <w:r>
              <w:t>Procuring child who is a relative to do indecent act</w:t>
            </w:r>
          </w:p>
        </w:tc>
      </w:tr>
      <w:tr>
        <w:trPr>
          <w:cantSplit/>
        </w:trPr>
        <w:tc>
          <w:tcPr>
            <w:tcW w:w="738" w:type="dxa"/>
          </w:tcPr>
          <w:p>
            <w:pPr>
              <w:pStyle w:val="yTableNAm"/>
              <w:spacing w:before="100"/>
            </w:pPr>
          </w:p>
        </w:tc>
        <w:tc>
          <w:tcPr>
            <w:tcW w:w="2977" w:type="dxa"/>
          </w:tcPr>
          <w:p>
            <w:pPr>
              <w:pStyle w:val="yTableNAm"/>
              <w:spacing w:before="100"/>
            </w:pPr>
            <w:r>
              <w:t>s. 329(6)</w:t>
            </w:r>
          </w:p>
        </w:tc>
        <w:tc>
          <w:tcPr>
            <w:tcW w:w="3365" w:type="dxa"/>
          </w:tcPr>
          <w:p>
            <w:pPr>
              <w:pStyle w:val="yTableNAm"/>
              <w:spacing w:before="100"/>
            </w:pPr>
            <w:r>
              <w:t>Indecently recording child who is a relative</w:t>
            </w:r>
          </w:p>
        </w:tc>
      </w:tr>
      <w:tr>
        <w:trPr>
          <w:cantSplit/>
        </w:trPr>
        <w:tc>
          <w:tcPr>
            <w:tcW w:w="738" w:type="dxa"/>
          </w:tcPr>
          <w:p>
            <w:pPr>
              <w:pStyle w:val="yTableNAm"/>
              <w:spacing w:before="100"/>
            </w:pPr>
          </w:p>
        </w:tc>
        <w:tc>
          <w:tcPr>
            <w:tcW w:w="2977" w:type="dxa"/>
          </w:tcPr>
          <w:p>
            <w:pPr>
              <w:pStyle w:val="yTableNAm"/>
              <w:spacing w:before="100"/>
            </w:pPr>
            <w:r>
              <w:t>s. 329(7)</w:t>
            </w:r>
          </w:p>
        </w:tc>
        <w:tc>
          <w:tcPr>
            <w:tcW w:w="3365" w:type="dxa"/>
          </w:tcPr>
          <w:p>
            <w:pPr>
              <w:pStyle w:val="yTableNAm"/>
              <w:spacing w:before="100"/>
            </w:pPr>
            <w:r>
              <w:t>Sexual penetration of person who is a relative</w:t>
            </w:r>
          </w:p>
        </w:tc>
      </w:tr>
      <w:tr>
        <w:trPr>
          <w:cantSplit/>
        </w:trPr>
        <w:tc>
          <w:tcPr>
            <w:tcW w:w="738" w:type="dxa"/>
          </w:tcPr>
          <w:p>
            <w:pPr>
              <w:pStyle w:val="yTableNAm"/>
              <w:spacing w:before="100"/>
            </w:pPr>
          </w:p>
        </w:tc>
        <w:tc>
          <w:tcPr>
            <w:tcW w:w="2977" w:type="dxa"/>
          </w:tcPr>
          <w:p>
            <w:pPr>
              <w:pStyle w:val="yTableNAm"/>
              <w:spacing w:before="100"/>
            </w:pPr>
            <w:r>
              <w:t>s. 329(8)</w:t>
            </w:r>
          </w:p>
        </w:tc>
        <w:tc>
          <w:tcPr>
            <w:tcW w:w="3365" w:type="dxa"/>
          </w:tcPr>
          <w:p>
            <w:pPr>
              <w:pStyle w:val="yTableNAm"/>
              <w:spacing w:before="100"/>
            </w:pPr>
            <w:r>
              <w:t>Consent to sexual penetration by person who is a relative</w:t>
            </w:r>
          </w:p>
        </w:tc>
      </w:tr>
      <w:tr>
        <w:trPr>
          <w:cantSplit/>
        </w:trPr>
        <w:tc>
          <w:tcPr>
            <w:tcW w:w="738" w:type="dxa"/>
          </w:tcPr>
          <w:p>
            <w:pPr>
              <w:pStyle w:val="yTableNAm"/>
              <w:spacing w:before="100"/>
            </w:pPr>
          </w:p>
        </w:tc>
        <w:tc>
          <w:tcPr>
            <w:tcW w:w="2977" w:type="dxa"/>
          </w:tcPr>
          <w:p>
            <w:pPr>
              <w:pStyle w:val="yTableNAm"/>
              <w:spacing w:before="100"/>
            </w:pPr>
            <w:r>
              <w:t>s. 330(2)</w:t>
            </w:r>
          </w:p>
        </w:tc>
        <w:tc>
          <w:tcPr>
            <w:tcW w:w="3365" w:type="dxa"/>
          </w:tcPr>
          <w:p>
            <w:pPr>
              <w:pStyle w:val="yTableNAm"/>
              <w:spacing w:before="100"/>
            </w:pPr>
            <w:r>
              <w:t>Sexual penetration of incapable person</w:t>
            </w:r>
          </w:p>
        </w:tc>
      </w:tr>
      <w:tr>
        <w:trPr>
          <w:cantSplit/>
        </w:trPr>
        <w:tc>
          <w:tcPr>
            <w:tcW w:w="738" w:type="dxa"/>
          </w:tcPr>
          <w:p>
            <w:pPr>
              <w:pStyle w:val="yTableNAm"/>
              <w:spacing w:before="100"/>
            </w:pPr>
          </w:p>
        </w:tc>
        <w:tc>
          <w:tcPr>
            <w:tcW w:w="2977" w:type="dxa"/>
          </w:tcPr>
          <w:p>
            <w:pPr>
              <w:pStyle w:val="yTableNAm"/>
              <w:spacing w:before="100"/>
            </w:pPr>
            <w:r>
              <w:t>s. 330(3)</w:t>
            </w:r>
          </w:p>
        </w:tc>
        <w:tc>
          <w:tcPr>
            <w:tcW w:w="3365" w:type="dxa"/>
          </w:tcPr>
          <w:p>
            <w:pPr>
              <w:pStyle w:val="yTableNAm"/>
              <w:spacing w:before="100"/>
            </w:pPr>
            <w:r>
              <w:t>Procuring incapable person to engage in sexual behaviour</w:t>
            </w:r>
          </w:p>
        </w:tc>
      </w:tr>
      <w:tr>
        <w:trPr>
          <w:cantSplit/>
        </w:trPr>
        <w:tc>
          <w:tcPr>
            <w:tcW w:w="738" w:type="dxa"/>
          </w:tcPr>
          <w:p>
            <w:pPr>
              <w:pStyle w:val="yTableNAm"/>
              <w:spacing w:before="100"/>
            </w:pPr>
          </w:p>
        </w:tc>
        <w:tc>
          <w:tcPr>
            <w:tcW w:w="2977" w:type="dxa"/>
          </w:tcPr>
          <w:p>
            <w:pPr>
              <w:pStyle w:val="yTableNAm"/>
              <w:spacing w:before="100"/>
            </w:pPr>
            <w:r>
              <w:t>s. 330(4)</w:t>
            </w:r>
          </w:p>
        </w:tc>
        <w:tc>
          <w:tcPr>
            <w:tcW w:w="3365" w:type="dxa"/>
          </w:tcPr>
          <w:p>
            <w:pPr>
              <w:pStyle w:val="yTableNAm"/>
              <w:spacing w:before="100"/>
            </w:pPr>
            <w:r>
              <w:t>Indecently dealing with incapable person</w:t>
            </w:r>
          </w:p>
        </w:tc>
      </w:tr>
      <w:tr>
        <w:trPr>
          <w:cantSplit/>
        </w:trPr>
        <w:tc>
          <w:tcPr>
            <w:tcW w:w="738" w:type="dxa"/>
          </w:tcPr>
          <w:p>
            <w:pPr>
              <w:pStyle w:val="yTableNAm"/>
              <w:spacing w:before="100"/>
            </w:pPr>
          </w:p>
        </w:tc>
        <w:tc>
          <w:tcPr>
            <w:tcW w:w="2977" w:type="dxa"/>
          </w:tcPr>
          <w:p>
            <w:pPr>
              <w:pStyle w:val="yTableNAm"/>
              <w:spacing w:before="100"/>
            </w:pPr>
            <w:r>
              <w:t>s. 330(5)</w:t>
            </w:r>
          </w:p>
        </w:tc>
        <w:tc>
          <w:tcPr>
            <w:tcW w:w="3365" w:type="dxa"/>
          </w:tcPr>
          <w:p>
            <w:pPr>
              <w:pStyle w:val="yTableNAm"/>
              <w:spacing w:before="100"/>
            </w:pPr>
            <w:r>
              <w:t>Procuring incapable person to do indecent act</w:t>
            </w:r>
          </w:p>
        </w:tc>
      </w:tr>
      <w:tr>
        <w:trPr>
          <w:cantSplit/>
        </w:trPr>
        <w:tc>
          <w:tcPr>
            <w:tcW w:w="738" w:type="dxa"/>
          </w:tcPr>
          <w:p>
            <w:pPr>
              <w:pStyle w:val="yTableNAm"/>
              <w:spacing w:before="100"/>
            </w:pPr>
          </w:p>
        </w:tc>
        <w:tc>
          <w:tcPr>
            <w:tcW w:w="2977" w:type="dxa"/>
          </w:tcPr>
          <w:p>
            <w:pPr>
              <w:pStyle w:val="yTableNAm"/>
              <w:spacing w:before="100"/>
            </w:pPr>
            <w:r>
              <w:t>s. 330(6)</w:t>
            </w:r>
          </w:p>
        </w:tc>
        <w:tc>
          <w:tcPr>
            <w:tcW w:w="3365" w:type="dxa"/>
          </w:tcPr>
          <w:p>
            <w:pPr>
              <w:pStyle w:val="yTableNAm"/>
              <w:spacing w:before="100"/>
            </w:pPr>
            <w:r>
              <w:t>Indecently recording incapable person</w:t>
            </w:r>
          </w:p>
        </w:tc>
      </w:tr>
      <w:tr>
        <w:trPr>
          <w:cantSplit/>
        </w:trPr>
        <w:tc>
          <w:tcPr>
            <w:tcW w:w="738" w:type="dxa"/>
          </w:tcPr>
          <w:p>
            <w:pPr>
              <w:pStyle w:val="yTableNAm"/>
              <w:spacing w:before="100"/>
            </w:pPr>
          </w:p>
        </w:tc>
        <w:tc>
          <w:tcPr>
            <w:tcW w:w="2977" w:type="dxa"/>
          </w:tcPr>
          <w:p>
            <w:pPr>
              <w:pStyle w:val="yTableNAm"/>
              <w:spacing w:before="100"/>
            </w:pPr>
            <w:r>
              <w:t>s. 331B</w:t>
            </w:r>
          </w:p>
        </w:tc>
        <w:tc>
          <w:tcPr>
            <w:tcW w:w="3365" w:type="dxa"/>
          </w:tcPr>
          <w:p>
            <w:pPr>
              <w:pStyle w:val="yTableNAm"/>
              <w:spacing w:before="100"/>
            </w:pPr>
            <w:r>
              <w:t>Sexual servitude</w:t>
            </w:r>
          </w:p>
        </w:tc>
      </w:tr>
      <w:tr>
        <w:trPr>
          <w:cantSplit/>
        </w:trPr>
        <w:tc>
          <w:tcPr>
            <w:tcW w:w="738" w:type="dxa"/>
          </w:tcPr>
          <w:p>
            <w:pPr>
              <w:pStyle w:val="yTableNAm"/>
              <w:spacing w:before="100"/>
            </w:pPr>
          </w:p>
        </w:tc>
        <w:tc>
          <w:tcPr>
            <w:tcW w:w="2977" w:type="dxa"/>
          </w:tcPr>
          <w:p>
            <w:pPr>
              <w:pStyle w:val="yTableNAm"/>
              <w:spacing w:before="100"/>
            </w:pPr>
            <w:r>
              <w:t>s. 331C</w:t>
            </w:r>
          </w:p>
        </w:tc>
        <w:tc>
          <w:tcPr>
            <w:tcW w:w="3365" w:type="dxa"/>
          </w:tcPr>
          <w:p>
            <w:pPr>
              <w:pStyle w:val="yTableNAm"/>
              <w:spacing w:before="100"/>
            </w:pPr>
            <w:r>
              <w:t>Conducting business involving sexual servitude</w:t>
            </w:r>
          </w:p>
        </w:tc>
      </w:tr>
      <w:tr>
        <w:trPr>
          <w:cantSplit/>
        </w:trPr>
        <w:tc>
          <w:tcPr>
            <w:tcW w:w="738" w:type="dxa"/>
          </w:tcPr>
          <w:p>
            <w:pPr>
              <w:pStyle w:val="yTableNAm"/>
              <w:spacing w:before="100"/>
            </w:pPr>
          </w:p>
        </w:tc>
        <w:tc>
          <w:tcPr>
            <w:tcW w:w="2977" w:type="dxa"/>
          </w:tcPr>
          <w:p>
            <w:pPr>
              <w:pStyle w:val="yTableNAm"/>
              <w:spacing w:before="100"/>
            </w:pPr>
            <w:r>
              <w:t>s. 331D</w:t>
            </w:r>
          </w:p>
        </w:tc>
        <w:tc>
          <w:tcPr>
            <w:tcW w:w="3365" w:type="dxa"/>
          </w:tcPr>
          <w:p>
            <w:pPr>
              <w:pStyle w:val="yTableNAm"/>
              <w:spacing w:before="100"/>
            </w:pPr>
            <w:r>
              <w:t>Deceptive recruiting for commercial sexual services</w:t>
            </w:r>
          </w:p>
        </w:tc>
      </w:tr>
      <w:tr>
        <w:trPr>
          <w:cantSplit/>
        </w:trPr>
        <w:tc>
          <w:tcPr>
            <w:tcW w:w="738" w:type="dxa"/>
          </w:tcPr>
          <w:p>
            <w:pPr>
              <w:pStyle w:val="yTableNAm"/>
              <w:spacing w:before="100"/>
            </w:pPr>
          </w:p>
        </w:tc>
        <w:tc>
          <w:tcPr>
            <w:tcW w:w="2977" w:type="dxa"/>
          </w:tcPr>
          <w:p>
            <w:pPr>
              <w:pStyle w:val="yTableNAm"/>
              <w:spacing w:before="100"/>
            </w:pPr>
            <w:r>
              <w:t>s. 332</w:t>
            </w:r>
          </w:p>
        </w:tc>
        <w:tc>
          <w:tcPr>
            <w:tcW w:w="3365" w:type="dxa"/>
          </w:tcPr>
          <w:p>
            <w:pPr>
              <w:pStyle w:val="yTableNAm"/>
              <w:spacing w:before="100"/>
              <w:rPr>
                <w:spacing w:val="-2"/>
              </w:rPr>
            </w:pPr>
            <w:r>
              <w:t>Kidnapping</w:t>
            </w:r>
          </w:p>
        </w:tc>
      </w:tr>
      <w:tr>
        <w:trPr>
          <w:cantSplit/>
        </w:trPr>
        <w:tc>
          <w:tcPr>
            <w:tcW w:w="738" w:type="dxa"/>
          </w:tcPr>
          <w:p>
            <w:pPr>
              <w:pStyle w:val="yTableNAm"/>
              <w:spacing w:before="100"/>
            </w:pPr>
          </w:p>
        </w:tc>
        <w:tc>
          <w:tcPr>
            <w:tcW w:w="2977" w:type="dxa"/>
          </w:tcPr>
          <w:p>
            <w:pPr>
              <w:pStyle w:val="yTableNAm"/>
              <w:spacing w:before="100"/>
            </w:pPr>
            <w:r>
              <w:t>s. 333</w:t>
            </w:r>
          </w:p>
        </w:tc>
        <w:tc>
          <w:tcPr>
            <w:tcW w:w="3365" w:type="dxa"/>
          </w:tcPr>
          <w:p>
            <w:pPr>
              <w:pStyle w:val="yTableNAm"/>
              <w:spacing w:before="100"/>
              <w:rPr>
                <w:spacing w:val="-2"/>
              </w:rPr>
            </w:pPr>
            <w:r>
              <w:t>Deprivation of liberty</w:t>
            </w:r>
          </w:p>
        </w:tc>
      </w:tr>
      <w:tr>
        <w:trPr>
          <w:cantSplit/>
        </w:trPr>
        <w:tc>
          <w:tcPr>
            <w:tcW w:w="738" w:type="dxa"/>
          </w:tcPr>
          <w:p>
            <w:pPr>
              <w:pStyle w:val="yTableNAm"/>
              <w:spacing w:before="100"/>
            </w:pPr>
          </w:p>
        </w:tc>
        <w:tc>
          <w:tcPr>
            <w:tcW w:w="2977" w:type="dxa"/>
          </w:tcPr>
          <w:p>
            <w:pPr>
              <w:pStyle w:val="yTableNAm"/>
              <w:spacing w:before="100"/>
            </w:pPr>
            <w:r>
              <w:t>s. 338E</w:t>
            </w:r>
          </w:p>
        </w:tc>
        <w:tc>
          <w:tcPr>
            <w:tcW w:w="3365" w:type="dxa"/>
          </w:tcPr>
          <w:p>
            <w:pPr>
              <w:pStyle w:val="yTableNAm"/>
              <w:spacing w:before="100"/>
              <w:rPr>
                <w:spacing w:val="-2"/>
              </w:rPr>
            </w:pPr>
            <w:r>
              <w:t>Stalking</w:t>
            </w:r>
          </w:p>
        </w:tc>
      </w:tr>
      <w:tr>
        <w:trPr>
          <w:cantSplit/>
        </w:trPr>
        <w:tc>
          <w:tcPr>
            <w:tcW w:w="738" w:type="dxa"/>
          </w:tcPr>
          <w:p>
            <w:pPr>
              <w:pStyle w:val="yTableNAm"/>
              <w:spacing w:before="100"/>
            </w:pPr>
          </w:p>
        </w:tc>
        <w:tc>
          <w:tcPr>
            <w:tcW w:w="2977" w:type="dxa"/>
          </w:tcPr>
          <w:p>
            <w:pPr>
              <w:pStyle w:val="yTableNAm"/>
              <w:spacing w:before="100"/>
            </w:pPr>
            <w:r>
              <w:t>s. 378</w:t>
            </w:r>
          </w:p>
        </w:tc>
        <w:tc>
          <w:tcPr>
            <w:tcW w:w="3365" w:type="dxa"/>
          </w:tcPr>
          <w:p>
            <w:pPr>
              <w:pStyle w:val="yTableNAm"/>
              <w:spacing w:before="100"/>
              <w:rPr>
                <w:spacing w:val="-2"/>
              </w:rPr>
            </w:pPr>
            <w:r>
              <w:t>Stealing a motor vehicle</w:t>
            </w:r>
          </w:p>
        </w:tc>
      </w:tr>
      <w:tr>
        <w:trPr>
          <w:cantSplit/>
        </w:trPr>
        <w:tc>
          <w:tcPr>
            <w:tcW w:w="738" w:type="dxa"/>
          </w:tcPr>
          <w:p>
            <w:pPr>
              <w:pStyle w:val="yTableNAm"/>
              <w:spacing w:before="100"/>
            </w:pPr>
          </w:p>
        </w:tc>
        <w:tc>
          <w:tcPr>
            <w:tcW w:w="2977" w:type="dxa"/>
          </w:tcPr>
          <w:p>
            <w:pPr>
              <w:pStyle w:val="yTableNAm"/>
              <w:spacing w:before="100"/>
            </w:pPr>
            <w:r>
              <w:t>s. 392</w:t>
            </w:r>
          </w:p>
        </w:tc>
        <w:tc>
          <w:tcPr>
            <w:tcW w:w="3365" w:type="dxa"/>
          </w:tcPr>
          <w:p>
            <w:pPr>
              <w:pStyle w:val="yTableNAm"/>
              <w:spacing w:before="100"/>
            </w:pPr>
            <w:r>
              <w:t>Robbery</w:t>
            </w:r>
          </w:p>
        </w:tc>
      </w:tr>
      <w:tr>
        <w:trPr>
          <w:cantSplit/>
        </w:trPr>
        <w:tc>
          <w:tcPr>
            <w:tcW w:w="738" w:type="dxa"/>
          </w:tcPr>
          <w:p>
            <w:pPr>
              <w:pStyle w:val="yTableNAm"/>
              <w:spacing w:before="100"/>
            </w:pPr>
          </w:p>
        </w:tc>
        <w:tc>
          <w:tcPr>
            <w:tcW w:w="2977" w:type="dxa"/>
          </w:tcPr>
          <w:p>
            <w:pPr>
              <w:pStyle w:val="yTableNAm"/>
              <w:spacing w:before="100"/>
            </w:pPr>
            <w:r>
              <w:t>s. 393</w:t>
            </w:r>
          </w:p>
        </w:tc>
        <w:tc>
          <w:tcPr>
            <w:tcW w:w="3365" w:type="dxa"/>
          </w:tcPr>
          <w:p>
            <w:pPr>
              <w:pStyle w:val="yTableNAm"/>
              <w:spacing w:before="100"/>
            </w:pPr>
            <w:r>
              <w:t>Assault with intent to rob</w:t>
            </w:r>
          </w:p>
        </w:tc>
      </w:tr>
      <w:tr>
        <w:trPr>
          <w:cantSplit/>
        </w:trPr>
        <w:tc>
          <w:tcPr>
            <w:tcW w:w="738" w:type="dxa"/>
          </w:tcPr>
          <w:p>
            <w:pPr>
              <w:pStyle w:val="yTableNAm"/>
              <w:spacing w:before="100"/>
            </w:pPr>
          </w:p>
        </w:tc>
        <w:tc>
          <w:tcPr>
            <w:tcW w:w="2977" w:type="dxa"/>
          </w:tcPr>
          <w:p>
            <w:pPr>
              <w:pStyle w:val="yTableNAm"/>
              <w:spacing w:before="100"/>
            </w:pPr>
            <w:r>
              <w:t>s. 401</w:t>
            </w:r>
          </w:p>
        </w:tc>
        <w:tc>
          <w:tcPr>
            <w:tcW w:w="3365" w:type="dxa"/>
          </w:tcPr>
          <w:p>
            <w:pPr>
              <w:pStyle w:val="yTableNAm"/>
              <w:spacing w:before="100"/>
              <w:rPr>
                <w:spacing w:val="-2"/>
              </w:rPr>
            </w:pPr>
            <w:r>
              <w:t>Burglary</w:t>
            </w:r>
          </w:p>
        </w:tc>
      </w:tr>
      <w:tr>
        <w:trPr>
          <w:cantSplit/>
        </w:trPr>
        <w:tc>
          <w:tcPr>
            <w:tcW w:w="738" w:type="dxa"/>
          </w:tcPr>
          <w:p>
            <w:pPr>
              <w:pStyle w:val="yTableNAm"/>
              <w:spacing w:before="100"/>
            </w:pPr>
          </w:p>
        </w:tc>
        <w:tc>
          <w:tcPr>
            <w:tcW w:w="2977" w:type="dxa"/>
          </w:tcPr>
          <w:p>
            <w:pPr>
              <w:pStyle w:val="yTableNAm"/>
              <w:spacing w:before="100"/>
            </w:pPr>
            <w:r>
              <w:t>s. 444</w:t>
            </w:r>
          </w:p>
        </w:tc>
        <w:tc>
          <w:tcPr>
            <w:tcW w:w="3365" w:type="dxa"/>
          </w:tcPr>
          <w:p>
            <w:pPr>
              <w:pStyle w:val="yTableNAm"/>
              <w:spacing w:before="100"/>
              <w:rPr>
                <w:spacing w:val="-2"/>
              </w:rPr>
            </w:pPr>
            <w:r>
              <w:t>Criminal damage, if the property is destroyed or damaged by fire</w:t>
            </w:r>
          </w:p>
        </w:tc>
      </w:tr>
      <w:tr>
        <w:trPr>
          <w:cantSplit/>
        </w:trPr>
        <w:tc>
          <w:tcPr>
            <w:tcW w:w="738" w:type="dxa"/>
          </w:tcPr>
          <w:p>
            <w:pPr>
              <w:pStyle w:val="yTableNAm"/>
              <w:spacing w:before="100"/>
              <w:rPr>
                <w:b/>
              </w:rPr>
            </w:pPr>
            <w:r>
              <w:rPr>
                <w:rStyle w:val="CharSClsNo"/>
                <w:b/>
              </w:rPr>
              <w:t>2</w:t>
            </w:r>
            <w:r>
              <w:rPr>
                <w:b/>
              </w:rPr>
              <w:t>.</w:t>
            </w:r>
          </w:p>
        </w:tc>
        <w:tc>
          <w:tcPr>
            <w:tcW w:w="6342" w:type="dxa"/>
            <w:gridSpan w:val="2"/>
          </w:tcPr>
          <w:p>
            <w:pPr>
              <w:pStyle w:val="yTableNAm"/>
              <w:spacing w:before="100"/>
              <w:rPr>
                <w:b/>
                <w:i/>
              </w:rPr>
            </w:pPr>
            <w:r>
              <w:rPr>
                <w:b/>
                <w:i/>
              </w:rPr>
              <w:t>Bush Fires Act 1954</w:t>
            </w:r>
          </w:p>
        </w:tc>
      </w:tr>
      <w:tr>
        <w:trPr>
          <w:cantSplit/>
        </w:trPr>
        <w:tc>
          <w:tcPr>
            <w:tcW w:w="738" w:type="dxa"/>
          </w:tcPr>
          <w:p>
            <w:pPr>
              <w:pStyle w:val="yTableNAm"/>
              <w:spacing w:before="100"/>
            </w:pPr>
          </w:p>
        </w:tc>
        <w:tc>
          <w:tcPr>
            <w:tcW w:w="2977" w:type="dxa"/>
          </w:tcPr>
          <w:p>
            <w:pPr>
              <w:pStyle w:val="yTableNAm"/>
              <w:spacing w:before="100"/>
            </w:pPr>
            <w:r>
              <w:t>s. 32</w:t>
            </w:r>
          </w:p>
        </w:tc>
        <w:tc>
          <w:tcPr>
            <w:tcW w:w="3365" w:type="dxa"/>
          </w:tcPr>
          <w:p>
            <w:pPr>
              <w:pStyle w:val="yTableNAm"/>
              <w:spacing w:before="100"/>
            </w:pPr>
            <w:r>
              <w:t>Wilfully lighting a fire or causing a fire to be lit under such circumstances as to be likely to injure or damage a person or property</w:t>
            </w:r>
          </w:p>
        </w:tc>
      </w:tr>
      <w:tr>
        <w:trPr>
          <w:cantSplit/>
        </w:trPr>
        <w:tc>
          <w:tcPr>
            <w:tcW w:w="738" w:type="dxa"/>
          </w:tcPr>
          <w:p>
            <w:pPr>
              <w:pStyle w:val="yTableNAm"/>
              <w:tabs>
                <w:tab w:val="clear" w:pos="567"/>
              </w:tabs>
              <w:ind w:left="-83" w:right="-131"/>
              <w:rPr>
                <w:rStyle w:val="CharSClsNo"/>
                <w:b/>
              </w:rPr>
            </w:pPr>
            <w:r>
              <w:rPr>
                <w:rStyle w:val="CharSClsNo"/>
                <w:b/>
              </w:rPr>
              <w:t>2AAA</w:t>
            </w:r>
            <w:r>
              <w:rPr>
                <w:b/>
              </w:rPr>
              <w:t>.</w:t>
            </w:r>
          </w:p>
        </w:tc>
        <w:tc>
          <w:tcPr>
            <w:tcW w:w="6342" w:type="dxa"/>
            <w:gridSpan w:val="2"/>
          </w:tcPr>
          <w:p>
            <w:pPr>
              <w:pStyle w:val="yTableNAm"/>
              <w:rPr>
                <w:b/>
                <w:i/>
              </w:rPr>
            </w:pPr>
            <w:r>
              <w:rPr>
                <w:b/>
                <w:i/>
              </w:rPr>
              <w:t>Children and Community Services Act 2004</w:t>
            </w:r>
          </w:p>
        </w:tc>
      </w:tr>
      <w:tr>
        <w:trPr>
          <w:cantSplit/>
        </w:trPr>
        <w:tc>
          <w:tcPr>
            <w:tcW w:w="738" w:type="dxa"/>
          </w:tcPr>
          <w:p>
            <w:pPr>
              <w:pStyle w:val="yTableNAm"/>
              <w:rPr>
                <w:rStyle w:val="CharSClsNo"/>
                <w:b/>
              </w:rPr>
            </w:pPr>
          </w:p>
        </w:tc>
        <w:tc>
          <w:tcPr>
            <w:tcW w:w="2977" w:type="dxa"/>
          </w:tcPr>
          <w:p>
            <w:pPr>
              <w:pStyle w:val="yTableNAm"/>
              <w:rPr>
                <w:b/>
                <w:i/>
              </w:rPr>
            </w:pPr>
            <w:r>
              <w:t>s. 101(1)</w:t>
            </w:r>
          </w:p>
        </w:tc>
        <w:tc>
          <w:tcPr>
            <w:tcW w:w="3365" w:type="dxa"/>
          </w:tcPr>
          <w:p>
            <w:pPr>
              <w:pStyle w:val="yTableNAm"/>
              <w:rPr>
                <w:b/>
                <w:i/>
              </w:rPr>
            </w:pPr>
            <w:r>
              <w:t>Failing to protect child from harm</w:t>
            </w:r>
          </w:p>
        </w:tc>
      </w:tr>
      <w:tr>
        <w:trPr>
          <w:cantSplit/>
        </w:trPr>
        <w:tc>
          <w:tcPr>
            <w:tcW w:w="738" w:type="dxa"/>
          </w:tcPr>
          <w:p>
            <w:pPr>
              <w:pStyle w:val="yTableNAm"/>
              <w:rPr>
                <w:rStyle w:val="CharSClsNo"/>
                <w:b/>
              </w:rPr>
            </w:pPr>
          </w:p>
        </w:tc>
        <w:tc>
          <w:tcPr>
            <w:tcW w:w="2977" w:type="dxa"/>
          </w:tcPr>
          <w:p>
            <w:pPr>
              <w:pStyle w:val="yTableNAm"/>
              <w:rPr>
                <w:b/>
                <w:i/>
              </w:rPr>
            </w:pPr>
            <w:r>
              <w:t>s. 192(1)</w:t>
            </w:r>
          </w:p>
        </w:tc>
        <w:tc>
          <w:tcPr>
            <w:tcW w:w="3365" w:type="dxa"/>
          </w:tcPr>
          <w:p>
            <w:pPr>
              <w:pStyle w:val="yTableNAm"/>
              <w:rPr>
                <w:b/>
                <w:i/>
              </w:rPr>
            </w:pPr>
            <w:r>
              <w:t>Employing child to perform in indecent manner etc.</w:t>
            </w:r>
          </w:p>
        </w:tc>
      </w:tr>
      <w:tr>
        <w:trPr>
          <w:cantSplit/>
        </w:trPr>
        <w:tc>
          <w:tcPr>
            <w:tcW w:w="738" w:type="dxa"/>
          </w:tcPr>
          <w:p>
            <w:pPr>
              <w:pStyle w:val="yTableNAm"/>
              <w:rPr>
                <w:rStyle w:val="CharSClsNo"/>
                <w:b/>
              </w:rPr>
            </w:pPr>
          </w:p>
        </w:tc>
        <w:tc>
          <w:tcPr>
            <w:tcW w:w="2977" w:type="dxa"/>
          </w:tcPr>
          <w:p>
            <w:pPr>
              <w:pStyle w:val="yTableNAm"/>
              <w:rPr>
                <w:b/>
                <w:i/>
              </w:rPr>
            </w:pPr>
            <w:r>
              <w:t>s. 192(2)</w:t>
            </w:r>
          </w:p>
        </w:tc>
        <w:tc>
          <w:tcPr>
            <w:tcW w:w="3365" w:type="dxa"/>
          </w:tcPr>
          <w:p>
            <w:pPr>
              <w:pStyle w:val="yTableNAm"/>
              <w:rPr>
                <w:b/>
                <w:i/>
              </w:rPr>
            </w:pPr>
            <w:r>
              <w:t>Parent permitting child to be employed to perform in indecent manner, etc.</w:t>
            </w:r>
          </w:p>
        </w:tc>
      </w:tr>
      <w:tr>
        <w:trPr>
          <w:cantSplit/>
        </w:trPr>
        <w:tc>
          <w:tcPr>
            <w:tcW w:w="738" w:type="dxa"/>
          </w:tcPr>
          <w:p>
            <w:pPr>
              <w:pStyle w:val="yTableNAm"/>
              <w:keepNext/>
              <w:spacing w:before="100"/>
            </w:pPr>
            <w:r>
              <w:rPr>
                <w:rStyle w:val="CharSClsNo"/>
                <w:b/>
                <w:bCs/>
              </w:rPr>
              <w:t>2AA</w:t>
            </w:r>
            <w:r>
              <w:rPr>
                <w:b/>
                <w:bCs/>
              </w:rPr>
              <w:t>.</w:t>
            </w:r>
          </w:p>
        </w:tc>
        <w:tc>
          <w:tcPr>
            <w:tcW w:w="6342" w:type="dxa"/>
            <w:gridSpan w:val="2"/>
          </w:tcPr>
          <w:p>
            <w:pPr>
              <w:pStyle w:val="yTableNAm"/>
              <w:keepNext/>
              <w:spacing w:before="100"/>
            </w:pPr>
            <w:r>
              <w:rPr>
                <w:b/>
                <w:bCs/>
                <w:i/>
              </w:rPr>
              <w:t>Criminal Organisations Control Act 2012</w:t>
            </w:r>
          </w:p>
        </w:tc>
      </w:tr>
      <w:tr>
        <w:trPr>
          <w:cantSplit/>
        </w:trPr>
        <w:tc>
          <w:tcPr>
            <w:tcW w:w="738" w:type="dxa"/>
          </w:tcPr>
          <w:p>
            <w:pPr>
              <w:pStyle w:val="yTableNAm"/>
              <w:spacing w:before="100"/>
            </w:pPr>
          </w:p>
        </w:tc>
        <w:tc>
          <w:tcPr>
            <w:tcW w:w="2977" w:type="dxa"/>
          </w:tcPr>
          <w:p>
            <w:pPr>
              <w:pStyle w:val="yTableNAm"/>
              <w:spacing w:before="100"/>
            </w:pPr>
            <w:r>
              <w:t>s. 99(1)</w:t>
            </w:r>
          </w:p>
        </w:tc>
        <w:tc>
          <w:tcPr>
            <w:tcW w:w="3365" w:type="dxa"/>
          </w:tcPr>
          <w:p>
            <w:pPr>
              <w:pStyle w:val="yTableNAm"/>
              <w:spacing w:before="100"/>
            </w:pPr>
            <w:r>
              <w:t>Association by controlled person with another controlled person</w:t>
            </w:r>
          </w:p>
        </w:tc>
      </w:tr>
      <w:tr>
        <w:tc>
          <w:tcPr>
            <w:tcW w:w="738" w:type="dxa"/>
          </w:tcPr>
          <w:p>
            <w:pPr>
              <w:pStyle w:val="yTableNAm"/>
            </w:pPr>
          </w:p>
        </w:tc>
        <w:tc>
          <w:tcPr>
            <w:tcW w:w="2977" w:type="dxa"/>
          </w:tcPr>
          <w:p>
            <w:pPr>
              <w:pStyle w:val="yTableNAm"/>
            </w:pPr>
            <w:r>
              <w:t>s. 99(3)</w:t>
            </w:r>
          </w:p>
        </w:tc>
        <w:tc>
          <w:tcPr>
            <w:tcW w:w="3365" w:type="dxa"/>
          </w:tcPr>
          <w:p>
            <w:pPr>
              <w:pStyle w:val="yTableNAm"/>
            </w:pPr>
            <w:r>
              <w:t>Association by controlled person with another controlled person on 3 or more occasions within 3 month period</w:t>
            </w:r>
          </w:p>
        </w:tc>
      </w:tr>
      <w:tr>
        <w:trPr>
          <w:cantSplit/>
        </w:trPr>
        <w:tc>
          <w:tcPr>
            <w:tcW w:w="738" w:type="dxa"/>
          </w:tcPr>
          <w:p>
            <w:pPr>
              <w:pStyle w:val="yTableNAm"/>
            </w:pPr>
          </w:p>
        </w:tc>
        <w:tc>
          <w:tcPr>
            <w:tcW w:w="2977" w:type="dxa"/>
          </w:tcPr>
          <w:p>
            <w:pPr>
              <w:pStyle w:val="yTableNAm"/>
            </w:pPr>
            <w:r>
              <w:t>s. 102</w:t>
            </w:r>
          </w:p>
        </w:tc>
        <w:tc>
          <w:tcPr>
            <w:tcW w:w="3365" w:type="dxa"/>
          </w:tcPr>
          <w:p>
            <w:pPr>
              <w:pStyle w:val="yTableNAm"/>
            </w:pPr>
            <w:r>
              <w:t>Offence for controlled person to get funds to, from or for declared criminal organisation</w:t>
            </w:r>
          </w:p>
        </w:tc>
      </w:tr>
      <w:tr>
        <w:trPr>
          <w:cantSplit/>
        </w:trPr>
        <w:tc>
          <w:tcPr>
            <w:tcW w:w="738" w:type="dxa"/>
          </w:tcPr>
          <w:p>
            <w:pPr>
              <w:pStyle w:val="yTableNAm"/>
            </w:pPr>
          </w:p>
        </w:tc>
        <w:tc>
          <w:tcPr>
            <w:tcW w:w="2977" w:type="dxa"/>
          </w:tcPr>
          <w:p>
            <w:pPr>
              <w:pStyle w:val="yTableNAm"/>
            </w:pPr>
            <w:r>
              <w:t>s. 103</w:t>
            </w:r>
          </w:p>
        </w:tc>
        <w:tc>
          <w:tcPr>
            <w:tcW w:w="3365" w:type="dxa"/>
          </w:tcPr>
          <w:p>
            <w:pPr>
              <w:pStyle w:val="yTableNAm"/>
            </w:pPr>
            <w:r>
              <w:t>Other contravention of interim control order or control order</w:t>
            </w:r>
          </w:p>
        </w:tc>
      </w:tr>
      <w:tr>
        <w:trPr>
          <w:cantSplit/>
        </w:trPr>
        <w:tc>
          <w:tcPr>
            <w:tcW w:w="738" w:type="dxa"/>
          </w:tcPr>
          <w:p>
            <w:pPr>
              <w:pStyle w:val="yTableNAm"/>
            </w:pPr>
          </w:p>
        </w:tc>
        <w:tc>
          <w:tcPr>
            <w:tcW w:w="2977" w:type="dxa"/>
          </w:tcPr>
          <w:p>
            <w:pPr>
              <w:pStyle w:val="yTableNAm"/>
            </w:pPr>
            <w:r>
              <w:t>s. 106</w:t>
            </w:r>
          </w:p>
        </w:tc>
        <w:tc>
          <w:tcPr>
            <w:tcW w:w="3365" w:type="dxa"/>
          </w:tcPr>
          <w:p>
            <w:pPr>
              <w:pStyle w:val="yTableNAm"/>
            </w:pPr>
            <w:r>
              <w:t>Recruiting members for declared criminal organisation</w:t>
            </w:r>
          </w:p>
        </w:tc>
      </w:tr>
      <w:tr>
        <w:trPr>
          <w:cantSplit/>
        </w:trPr>
        <w:tc>
          <w:tcPr>
            <w:tcW w:w="738" w:type="dxa"/>
          </w:tcPr>
          <w:p>
            <w:pPr>
              <w:pStyle w:val="yTableNAm"/>
            </w:pPr>
          </w:p>
        </w:tc>
        <w:tc>
          <w:tcPr>
            <w:tcW w:w="2977" w:type="dxa"/>
          </w:tcPr>
          <w:p>
            <w:pPr>
              <w:pStyle w:val="yTableNAm"/>
            </w:pPr>
            <w:r>
              <w:t>s. 107(2)</w:t>
            </w:r>
          </w:p>
        </w:tc>
        <w:tc>
          <w:tcPr>
            <w:tcW w:w="3365" w:type="dxa"/>
          </w:tcPr>
          <w:p>
            <w:pPr>
              <w:pStyle w:val="yTableNAm"/>
            </w:pPr>
            <w:r>
              <w:t>Permitting premises to be habitually used as place of resort by members of declared criminal organisation</w:t>
            </w:r>
          </w:p>
        </w:tc>
      </w:tr>
      <w:tr>
        <w:trPr>
          <w:cantSplit/>
        </w:trPr>
        <w:tc>
          <w:tcPr>
            <w:tcW w:w="738" w:type="dxa"/>
          </w:tcPr>
          <w:p>
            <w:pPr>
              <w:pStyle w:val="yTableNAm"/>
            </w:pPr>
          </w:p>
        </w:tc>
        <w:tc>
          <w:tcPr>
            <w:tcW w:w="2977" w:type="dxa"/>
          </w:tcPr>
          <w:p>
            <w:pPr>
              <w:pStyle w:val="yTableNAm"/>
            </w:pPr>
            <w:r>
              <w:t>s. 107(3)</w:t>
            </w:r>
          </w:p>
        </w:tc>
        <w:tc>
          <w:tcPr>
            <w:tcW w:w="3365" w:type="dxa"/>
          </w:tcPr>
          <w:p>
            <w:pPr>
              <w:pStyle w:val="yTableNAm"/>
            </w:pPr>
            <w:r>
              <w:t>Being knowingly concerned in the management of premises habitually used as place of resort by members of declared criminal organisation</w:t>
            </w:r>
          </w:p>
        </w:tc>
      </w:tr>
      <w:tr>
        <w:trPr>
          <w:cantSplit/>
        </w:trPr>
        <w:tc>
          <w:tcPr>
            <w:tcW w:w="738" w:type="dxa"/>
          </w:tcPr>
          <w:p>
            <w:pPr>
              <w:pStyle w:val="yTableNAm"/>
              <w:rPr>
                <w:b/>
              </w:rPr>
            </w:pPr>
            <w:r>
              <w:rPr>
                <w:rStyle w:val="CharSClsNo"/>
                <w:b/>
              </w:rPr>
              <w:t>2a</w:t>
            </w:r>
            <w:r>
              <w:rPr>
                <w:b/>
              </w:rPr>
              <w:t>.</w:t>
            </w:r>
          </w:p>
        </w:tc>
        <w:tc>
          <w:tcPr>
            <w:tcW w:w="6342" w:type="dxa"/>
            <w:gridSpan w:val="2"/>
          </w:tcPr>
          <w:p>
            <w:pPr>
              <w:pStyle w:val="yTableNAm"/>
              <w:rPr>
                <w:b/>
                <w:i/>
              </w:rPr>
            </w:pPr>
            <w:r>
              <w:rPr>
                <w:b/>
                <w:i/>
              </w:rPr>
              <w:t>Misuse of Drugs Act 1981</w:t>
            </w:r>
          </w:p>
        </w:tc>
      </w:tr>
      <w:tr>
        <w:trPr>
          <w:cantSplit/>
        </w:trPr>
        <w:tc>
          <w:tcPr>
            <w:tcW w:w="738" w:type="dxa"/>
          </w:tcPr>
          <w:p>
            <w:pPr>
              <w:pStyle w:val="yTableNAm"/>
            </w:pPr>
          </w:p>
        </w:tc>
        <w:tc>
          <w:tcPr>
            <w:tcW w:w="2977" w:type="dxa"/>
          </w:tcPr>
          <w:p>
            <w:pPr>
              <w:pStyle w:val="yTableNAm"/>
            </w:pPr>
            <w:r>
              <w:t>s. 6(1)</w:t>
            </w:r>
          </w:p>
        </w:tc>
        <w:tc>
          <w:tcPr>
            <w:tcW w:w="3365" w:type="dxa"/>
          </w:tcPr>
          <w:p>
            <w:pPr>
              <w:pStyle w:val="yTableNAm"/>
            </w:pPr>
            <w:r>
              <w:t>Offences concerned with prohibited drugs generally</w:t>
            </w:r>
          </w:p>
        </w:tc>
      </w:tr>
      <w:tr>
        <w:trPr>
          <w:cantSplit/>
        </w:trPr>
        <w:tc>
          <w:tcPr>
            <w:tcW w:w="738" w:type="dxa"/>
          </w:tcPr>
          <w:p>
            <w:pPr>
              <w:pStyle w:val="yTableNAm"/>
            </w:pPr>
          </w:p>
        </w:tc>
        <w:tc>
          <w:tcPr>
            <w:tcW w:w="2977" w:type="dxa"/>
          </w:tcPr>
          <w:p>
            <w:pPr>
              <w:pStyle w:val="yTableNAm"/>
            </w:pPr>
            <w:r>
              <w:t>s. 7(1)</w:t>
            </w:r>
          </w:p>
        </w:tc>
        <w:tc>
          <w:tcPr>
            <w:tcW w:w="3365" w:type="dxa"/>
          </w:tcPr>
          <w:p>
            <w:pPr>
              <w:pStyle w:val="yTableNAm"/>
            </w:pPr>
            <w:r>
              <w:t>Offences concerned with prohibited plants generally</w:t>
            </w:r>
          </w:p>
        </w:tc>
      </w:tr>
      <w:tr>
        <w:tc>
          <w:tcPr>
            <w:tcW w:w="738" w:type="dxa"/>
          </w:tcPr>
          <w:p>
            <w:pPr>
              <w:pStyle w:val="yTableNAm"/>
            </w:pPr>
          </w:p>
        </w:tc>
        <w:tc>
          <w:tcPr>
            <w:tcW w:w="2977" w:type="dxa"/>
          </w:tcPr>
          <w:p>
            <w:pPr>
              <w:pStyle w:val="yTableNAm"/>
            </w:pPr>
            <w:r>
              <w:rPr>
                <w:szCs w:val="22"/>
              </w:rPr>
              <w:t>s. 14(1)</w:t>
            </w:r>
          </w:p>
        </w:tc>
        <w:tc>
          <w:tcPr>
            <w:tcW w:w="3365" w:type="dxa"/>
          </w:tcPr>
          <w:p>
            <w:pPr>
              <w:pStyle w:val="yTableNAm"/>
            </w:pPr>
            <w:r>
              <w:rPr>
                <w:szCs w:val="22"/>
              </w:rPr>
              <w:t xml:space="preserve">Possessing a quantity of a category 1 item or a category 2 item in circumstances where the life, health or safety of a child under 16 years of age was endangered, or bodily harm (as defined in </w:t>
            </w:r>
            <w:r>
              <w:rPr>
                <w:i/>
                <w:szCs w:val="22"/>
              </w:rPr>
              <w:t>The Criminal Code</w:t>
            </w:r>
            <w:r>
              <w:rPr>
                <w:szCs w:val="22"/>
              </w:rPr>
              <w:t xml:space="preserve"> section 1(1) and (4)) was caused to such a child, by the acts constituting the offence</w:t>
            </w:r>
          </w:p>
        </w:tc>
      </w:tr>
      <w:tr>
        <w:trPr>
          <w:cantSplit/>
        </w:trPr>
        <w:tc>
          <w:tcPr>
            <w:tcW w:w="738" w:type="dxa"/>
          </w:tcPr>
          <w:p>
            <w:pPr>
              <w:pStyle w:val="yTableNAm"/>
            </w:pPr>
          </w:p>
        </w:tc>
        <w:tc>
          <w:tcPr>
            <w:tcW w:w="2977" w:type="dxa"/>
          </w:tcPr>
          <w:p>
            <w:pPr>
              <w:pStyle w:val="yTableNAm"/>
            </w:pPr>
            <w:r>
              <w:t>s. 33(1)(a)</w:t>
            </w:r>
          </w:p>
        </w:tc>
        <w:tc>
          <w:tcPr>
            <w:tcW w:w="3365" w:type="dxa"/>
          </w:tcPr>
          <w:p>
            <w:pPr>
              <w:pStyle w:val="yTableNAm"/>
            </w:pPr>
            <w:r>
              <w:t>Attempting to commit an offence under section 6(1) or 7(1)</w:t>
            </w:r>
          </w:p>
        </w:tc>
      </w:tr>
      <w:tr>
        <w:trPr>
          <w:cantSplit/>
        </w:trPr>
        <w:tc>
          <w:tcPr>
            <w:tcW w:w="738" w:type="dxa"/>
          </w:tcPr>
          <w:p>
            <w:pPr>
              <w:pStyle w:val="yTableNAm"/>
            </w:pPr>
          </w:p>
        </w:tc>
        <w:tc>
          <w:tcPr>
            <w:tcW w:w="2977" w:type="dxa"/>
          </w:tcPr>
          <w:p>
            <w:pPr>
              <w:pStyle w:val="yTableNAm"/>
            </w:pPr>
            <w:r>
              <w:t>s. 33(2)(a)</w:t>
            </w:r>
          </w:p>
        </w:tc>
        <w:tc>
          <w:tcPr>
            <w:tcW w:w="3365" w:type="dxa"/>
          </w:tcPr>
          <w:p>
            <w:pPr>
              <w:pStyle w:val="yTableNAm"/>
            </w:pPr>
            <w:r>
              <w:t>Conspiracy to commit an offence under s. 6(1) or 7(1)</w:t>
            </w:r>
          </w:p>
        </w:tc>
      </w:tr>
      <w:tr>
        <w:trPr>
          <w:cantSplit/>
        </w:trPr>
        <w:tc>
          <w:tcPr>
            <w:tcW w:w="738" w:type="dxa"/>
          </w:tcPr>
          <w:p>
            <w:pPr>
              <w:pStyle w:val="yTableNAm"/>
              <w:tabs>
                <w:tab w:val="clear" w:pos="567"/>
              </w:tabs>
              <w:ind w:left="-83" w:right="-131"/>
              <w:rPr>
                <w:rStyle w:val="CharSClsNo"/>
                <w:b/>
              </w:rPr>
            </w:pPr>
            <w:r>
              <w:rPr>
                <w:rStyle w:val="CharSClsNo"/>
                <w:b/>
              </w:rPr>
              <w:t>2AAB</w:t>
            </w:r>
            <w:r>
              <w:rPr>
                <w:b/>
              </w:rPr>
              <w:t>.</w:t>
            </w:r>
          </w:p>
        </w:tc>
        <w:tc>
          <w:tcPr>
            <w:tcW w:w="6342" w:type="dxa"/>
            <w:gridSpan w:val="2"/>
          </w:tcPr>
          <w:p>
            <w:pPr>
              <w:pStyle w:val="yTableNAm"/>
              <w:rPr>
                <w:b/>
                <w:i/>
              </w:rPr>
            </w:pPr>
            <w:r>
              <w:rPr>
                <w:b/>
                <w:i/>
              </w:rPr>
              <w:t>Prostitution Act 2000</w:t>
            </w:r>
          </w:p>
        </w:tc>
      </w:tr>
      <w:tr>
        <w:trPr>
          <w:cantSplit/>
        </w:trPr>
        <w:tc>
          <w:tcPr>
            <w:tcW w:w="738" w:type="dxa"/>
          </w:tcPr>
          <w:p>
            <w:pPr>
              <w:pStyle w:val="yTableNAm"/>
              <w:rPr>
                <w:rStyle w:val="CharSClsNo"/>
                <w:b/>
              </w:rPr>
            </w:pPr>
          </w:p>
        </w:tc>
        <w:tc>
          <w:tcPr>
            <w:tcW w:w="2977" w:type="dxa"/>
          </w:tcPr>
          <w:p>
            <w:pPr>
              <w:pStyle w:val="yTableNAm"/>
              <w:rPr>
                <w:b/>
                <w:i/>
              </w:rPr>
            </w:pPr>
            <w:r>
              <w:t>s. 5(1)</w:t>
            </w:r>
          </w:p>
        </w:tc>
        <w:tc>
          <w:tcPr>
            <w:tcW w:w="3365" w:type="dxa"/>
          </w:tcPr>
          <w:p>
            <w:pPr>
              <w:pStyle w:val="yTableNAm"/>
              <w:rPr>
                <w:b/>
                <w:i/>
              </w:rPr>
            </w:pPr>
            <w:r>
              <w:t>Seeking person to act as prostitute in, or in view or within hearing of, public place, if person is a child</w:t>
            </w:r>
          </w:p>
        </w:tc>
      </w:tr>
      <w:tr>
        <w:trPr>
          <w:cantSplit/>
        </w:trPr>
        <w:tc>
          <w:tcPr>
            <w:tcW w:w="738" w:type="dxa"/>
          </w:tcPr>
          <w:p>
            <w:pPr>
              <w:pStyle w:val="yTableNAm"/>
              <w:rPr>
                <w:rStyle w:val="CharSClsNo"/>
                <w:b/>
              </w:rPr>
            </w:pPr>
          </w:p>
        </w:tc>
        <w:tc>
          <w:tcPr>
            <w:tcW w:w="2977" w:type="dxa"/>
          </w:tcPr>
          <w:p>
            <w:pPr>
              <w:pStyle w:val="yTableNAm"/>
              <w:rPr>
                <w:b/>
                <w:i/>
              </w:rPr>
            </w:pPr>
            <w:r>
              <w:t>s. 6(1)</w:t>
            </w:r>
          </w:p>
        </w:tc>
        <w:tc>
          <w:tcPr>
            <w:tcW w:w="3365" w:type="dxa"/>
          </w:tcPr>
          <w:p>
            <w:pPr>
              <w:pStyle w:val="yTableNAm"/>
              <w:rPr>
                <w:b/>
                <w:i/>
              </w:rPr>
            </w:pPr>
            <w:r>
              <w:t>Seeking person to be prostitute’s client in, or in view or within hearing of, public place, if person is a child</w:t>
            </w:r>
          </w:p>
        </w:tc>
      </w:tr>
      <w:tr>
        <w:trPr>
          <w:cantSplit/>
        </w:trPr>
        <w:tc>
          <w:tcPr>
            <w:tcW w:w="738" w:type="dxa"/>
          </w:tcPr>
          <w:p>
            <w:pPr>
              <w:pStyle w:val="yTableNAm"/>
              <w:rPr>
                <w:rStyle w:val="CharSClsNo"/>
                <w:b/>
              </w:rPr>
            </w:pPr>
          </w:p>
        </w:tc>
        <w:tc>
          <w:tcPr>
            <w:tcW w:w="2977" w:type="dxa"/>
          </w:tcPr>
          <w:p>
            <w:pPr>
              <w:pStyle w:val="yTableNAm"/>
            </w:pPr>
            <w:r>
              <w:t>s. 15</w:t>
            </w:r>
          </w:p>
        </w:tc>
        <w:tc>
          <w:tcPr>
            <w:tcW w:w="3365" w:type="dxa"/>
          </w:tcPr>
          <w:p>
            <w:pPr>
              <w:pStyle w:val="yTableNAm"/>
            </w:pPr>
            <w:r>
              <w:t>Acting as prostitute for child</w:t>
            </w:r>
          </w:p>
        </w:tc>
      </w:tr>
      <w:tr>
        <w:trPr>
          <w:cantSplit/>
        </w:trPr>
        <w:tc>
          <w:tcPr>
            <w:tcW w:w="738" w:type="dxa"/>
          </w:tcPr>
          <w:p>
            <w:pPr>
              <w:pStyle w:val="yTableNAm"/>
              <w:rPr>
                <w:rStyle w:val="CharSClsNo"/>
                <w:b/>
              </w:rPr>
            </w:pPr>
          </w:p>
        </w:tc>
        <w:tc>
          <w:tcPr>
            <w:tcW w:w="2977" w:type="dxa"/>
          </w:tcPr>
          <w:p>
            <w:pPr>
              <w:pStyle w:val="yTableNAm"/>
            </w:pPr>
            <w:r>
              <w:t>s. 16(1)</w:t>
            </w:r>
          </w:p>
        </w:tc>
        <w:tc>
          <w:tcPr>
            <w:tcW w:w="3365" w:type="dxa"/>
          </w:tcPr>
          <w:p>
            <w:pPr>
              <w:pStyle w:val="yTableNAm"/>
            </w:pPr>
            <w:r>
              <w:t>Causing or permitting child to act as prostitute</w:t>
            </w:r>
          </w:p>
        </w:tc>
      </w:tr>
      <w:tr>
        <w:trPr>
          <w:cantSplit/>
        </w:trPr>
        <w:tc>
          <w:tcPr>
            <w:tcW w:w="738" w:type="dxa"/>
          </w:tcPr>
          <w:p>
            <w:pPr>
              <w:pStyle w:val="yTableNAm"/>
              <w:rPr>
                <w:rStyle w:val="CharSClsNo"/>
                <w:b/>
              </w:rPr>
            </w:pPr>
          </w:p>
        </w:tc>
        <w:tc>
          <w:tcPr>
            <w:tcW w:w="2977" w:type="dxa"/>
          </w:tcPr>
          <w:p>
            <w:pPr>
              <w:pStyle w:val="yTableNAm"/>
            </w:pPr>
            <w:r>
              <w:t>s. 16(2)</w:t>
            </w:r>
          </w:p>
        </w:tc>
        <w:tc>
          <w:tcPr>
            <w:tcW w:w="3365" w:type="dxa"/>
          </w:tcPr>
          <w:p>
            <w:pPr>
              <w:pStyle w:val="yTableNAm"/>
            </w:pPr>
            <w:r>
              <w:t>Acting with intent to induce child to act as prostitute</w:t>
            </w:r>
          </w:p>
        </w:tc>
      </w:tr>
      <w:tr>
        <w:trPr>
          <w:cantSplit/>
        </w:trPr>
        <w:tc>
          <w:tcPr>
            <w:tcW w:w="738" w:type="dxa"/>
          </w:tcPr>
          <w:p>
            <w:pPr>
              <w:pStyle w:val="yTableNAm"/>
              <w:rPr>
                <w:rStyle w:val="CharSClsNo"/>
                <w:b/>
              </w:rPr>
            </w:pPr>
          </w:p>
        </w:tc>
        <w:tc>
          <w:tcPr>
            <w:tcW w:w="2977" w:type="dxa"/>
          </w:tcPr>
          <w:p>
            <w:pPr>
              <w:pStyle w:val="yTableNAm"/>
            </w:pPr>
            <w:r>
              <w:t>s. 17(1)</w:t>
            </w:r>
          </w:p>
        </w:tc>
        <w:tc>
          <w:tcPr>
            <w:tcW w:w="3365" w:type="dxa"/>
          </w:tcPr>
          <w:p>
            <w:pPr>
              <w:pStyle w:val="yTableNAm"/>
            </w:pPr>
            <w:r>
              <w:t>Obtaining payment for prostitution by child</w:t>
            </w:r>
          </w:p>
        </w:tc>
      </w:tr>
      <w:tr>
        <w:trPr>
          <w:cantSplit/>
        </w:trPr>
        <w:tc>
          <w:tcPr>
            <w:tcW w:w="738" w:type="dxa"/>
          </w:tcPr>
          <w:p>
            <w:pPr>
              <w:pStyle w:val="yTableNAm"/>
              <w:rPr>
                <w:rStyle w:val="CharSClsNo"/>
                <w:b/>
              </w:rPr>
            </w:pPr>
          </w:p>
        </w:tc>
        <w:tc>
          <w:tcPr>
            <w:tcW w:w="2977" w:type="dxa"/>
          </w:tcPr>
          <w:p>
            <w:pPr>
              <w:pStyle w:val="yTableNAm"/>
            </w:pPr>
            <w:r>
              <w:t>s. 18(1)</w:t>
            </w:r>
          </w:p>
        </w:tc>
        <w:tc>
          <w:tcPr>
            <w:tcW w:w="3365" w:type="dxa"/>
          </w:tcPr>
          <w:p>
            <w:pPr>
              <w:pStyle w:val="yTableNAm"/>
            </w:pPr>
            <w:r>
              <w:t>Agreement for prostitution by child</w:t>
            </w:r>
          </w:p>
        </w:tc>
      </w:tr>
      <w:tr>
        <w:trPr>
          <w:cantSplit/>
        </w:trPr>
        <w:tc>
          <w:tcPr>
            <w:tcW w:w="738" w:type="dxa"/>
          </w:tcPr>
          <w:p>
            <w:pPr>
              <w:pStyle w:val="yTableNAm"/>
            </w:pPr>
            <w:r>
              <w:rPr>
                <w:rStyle w:val="CharSClsNo"/>
                <w:b/>
              </w:rPr>
              <w:t>2b</w:t>
            </w:r>
            <w:r>
              <w:t>.</w:t>
            </w:r>
          </w:p>
        </w:tc>
        <w:tc>
          <w:tcPr>
            <w:tcW w:w="6342" w:type="dxa"/>
            <w:gridSpan w:val="2"/>
          </w:tcPr>
          <w:p>
            <w:pPr>
              <w:pStyle w:val="yTableNAm"/>
              <w:rPr>
                <w:b/>
                <w:i/>
              </w:rPr>
            </w:pPr>
            <w:r>
              <w:rPr>
                <w:b/>
                <w:i/>
              </w:rPr>
              <w:t>Restraining Orders Act 1997</w:t>
            </w:r>
          </w:p>
        </w:tc>
      </w:tr>
      <w:tr>
        <w:trPr>
          <w:cantSplit/>
        </w:trPr>
        <w:tc>
          <w:tcPr>
            <w:tcW w:w="738" w:type="dxa"/>
          </w:tcPr>
          <w:p>
            <w:pPr>
              <w:pStyle w:val="yTableNAm"/>
            </w:pPr>
          </w:p>
        </w:tc>
        <w:tc>
          <w:tcPr>
            <w:tcW w:w="2977" w:type="dxa"/>
          </w:tcPr>
          <w:p>
            <w:pPr>
              <w:pStyle w:val="yTableNAm"/>
            </w:pPr>
            <w:r>
              <w:t>s. 61(1)</w:t>
            </w:r>
          </w:p>
        </w:tc>
        <w:tc>
          <w:tcPr>
            <w:tcW w:w="3365" w:type="dxa"/>
          </w:tcPr>
          <w:p>
            <w:pPr>
              <w:pStyle w:val="yTableNAm"/>
            </w:pPr>
            <w:r>
              <w:t>Breach of a family violence restraining order</w:t>
            </w:r>
          </w:p>
        </w:tc>
      </w:tr>
      <w:tr>
        <w:trPr>
          <w:cantSplit/>
        </w:trPr>
        <w:tc>
          <w:tcPr>
            <w:tcW w:w="738" w:type="dxa"/>
          </w:tcPr>
          <w:p>
            <w:pPr>
              <w:pStyle w:val="yTableNAm"/>
            </w:pPr>
          </w:p>
        </w:tc>
        <w:tc>
          <w:tcPr>
            <w:tcW w:w="2977" w:type="dxa"/>
          </w:tcPr>
          <w:p>
            <w:pPr>
              <w:pStyle w:val="yTableNAm"/>
            </w:pPr>
            <w:r>
              <w:t>s. 61(1A)</w:t>
            </w:r>
          </w:p>
        </w:tc>
        <w:tc>
          <w:tcPr>
            <w:tcW w:w="3365" w:type="dxa"/>
          </w:tcPr>
          <w:p>
            <w:pPr>
              <w:pStyle w:val="yTableNAm"/>
            </w:pPr>
            <w:r>
              <w:t>Breach of a violence restraining order</w:t>
            </w:r>
          </w:p>
        </w:tc>
      </w:tr>
      <w:tr>
        <w:trPr>
          <w:cantSplit/>
        </w:trPr>
        <w:tc>
          <w:tcPr>
            <w:tcW w:w="738" w:type="dxa"/>
          </w:tcPr>
          <w:p>
            <w:pPr>
              <w:pStyle w:val="yTableNAm"/>
            </w:pPr>
          </w:p>
        </w:tc>
        <w:tc>
          <w:tcPr>
            <w:tcW w:w="2977" w:type="dxa"/>
          </w:tcPr>
          <w:p>
            <w:pPr>
              <w:pStyle w:val="yTableNAm"/>
            </w:pPr>
            <w:r>
              <w:t>s. 61(2a)</w:t>
            </w:r>
          </w:p>
        </w:tc>
        <w:tc>
          <w:tcPr>
            <w:tcW w:w="3365" w:type="dxa"/>
          </w:tcPr>
          <w:p>
            <w:pPr>
              <w:pStyle w:val="yTableNAm"/>
            </w:pPr>
            <w:r>
              <w:t>Breach of a police order</w:t>
            </w:r>
          </w:p>
        </w:tc>
      </w:tr>
      <w:tr>
        <w:tc>
          <w:tcPr>
            <w:tcW w:w="738" w:type="dxa"/>
          </w:tcPr>
          <w:p>
            <w:pPr>
              <w:pStyle w:val="yTableNAm"/>
            </w:pPr>
          </w:p>
        </w:tc>
        <w:tc>
          <w:tcPr>
            <w:tcW w:w="2977" w:type="dxa"/>
          </w:tcPr>
          <w:p>
            <w:pPr>
              <w:pStyle w:val="yTableNAm"/>
            </w:pPr>
            <w:r>
              <w:t>s. 86(2)</w:t>
            </w:r>
          </w:p>
        </w:tc>
        <w:tc>
          <w:tcPr>
            <w:tcW w:w="3365" w:type="dxa"/>
          </w:tcPr>
          <w:p>
            <w:pPr>
              <w:pStyle w:val="yTableNAm"/>
            </w:pPr>
            <w:r>
              <w:t xml:space="preserve">Breach of a Part VII order under the </w:t>
            </w:r>
            <w:r>
              <w:rPr>
                <w:i/>
              </w:rPr>
              <w:t>Justices Act 1902</w:t>
            </w:r>
            <w:r>
              <w:t> </w:t>
            </w:r>
            <w:r>
              <w:rPr>
                <w:vertAlign w:val="superscript"/>
              </w:rPr>
              <w:t xml:space="preserve">2 </w:t>
            </w:r>
            <w:r>
              <w:t>—</w:t>
            </w:r>
          </w:p>
          <w:p>
            <w:pPr>
              <w:pStyle w:val="yTableNAm"/>
              <w:ind w:left="567" w:hanging="567"/>
            </w:pPr>
            <w:r>
              <w:t>(a)</w:t>
            </w:r>
            <w:r>
              <w:tab/>
              <w:t xml:space="preserve">that under section 86 of the </w:t>
            </w:r>
            <w:r>
              <w:rPr>
                <w:i/>
              </w:rPr>
              <w:t>Restraining Orders Act 1997</w:t>
            </w:r>
            <w:r>
              <w:t xml:space="preserve"> is taken to be a misconduct restraining order under that Act; and</w:t>
            </w:r>
          </w:p>
          <w:p>
            <w:pPr>
              <w:pStyle w:val="yTableNAm"/>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38" w:type="dxa"/>
          </w:tcPr>
          <w:p>
            <w:pPr>
              <w:pStyle w:val="yTableNAm"/>
              <w:keepNext/>
              <w:keepLines/>
            </w:pPr>
            <w:r>
              <w:rPr>
                <w:rStyle w:val="CharSClsNo"/>
                <w:b/>
              </w:rPr>
              <w:t>3</w:t>
            </w:r>
            <w:r>
              <w:t>.</w:t>
            </w:r>
          </w:p>
        </w:tc>
        <w:tc>
          <w:tcPr>
            <w:tcW w:w="6342" w:type="dxa"/>
            <w:gridSpan w:val="2"/>
          </w:tcPr>
          <w:p>
            <w:pPr>
              <w:pStyle w:val="yTableNAm"/>
              <w:keepNext/>
              <w:keepLines/>
              <w:rPr>
                <w:b/>
                <w:i/>
              </w:rPr>
            </w:pPr>
            <w:r>
              <w:rPr>
                <w:b/>
                <w:i/>
              </w:rPr>
              <w:t>Road Traffic Act 1974</w:t>
            </w:r>
          </w:p>
        </w:tc>
      </w:tr>
      <w:tr>
        <w:trPr>
          <w:cantSplit/>
        </w:trPr>
        <w:tc>
          <w:tcPr>
            <w:tcW w:w="738" w:type="dxa"/>
          </w:tcPr>
          <w:p>
            <w:pPr>
              <w:pStyle w:val="yTableNAm"/>
              <w:keepNext/>
              <w:keepLines/>
            </w:pPr>
          </w:p>
        </w:tc>
        <w:tc>
          <w:tcPr>
            <w:tcW w:w="2977" w:type="dxa"/>
          </w:tcPr>
          <w:p>
            <w:pPr>
              <w:pStyle w:val="yTableNAm"/>
              <w:keepNext/>
              <w:keepLines/>
            </w:pPr>
            <w:r>
              <w:t>s. 59</w:t>
            </w:r>
          </w:p>
        </w:tc>
        <w:tc>
          <w:tcPr>
            <w:tcW w:w="3365" w:type="dxa"/>
          </w:tcPr>
          <w:p>
            <w:pPr>
              <w:pStyle w:val="yTableNAm"/>
              <w:keepNext/>
              <w:keepLines/>
            </w:pPr>
            <w:r>
              <w:t>Dangerous driving causing death, injury, etc.</w:t>
            </w:r>
          </w:p>
        </w:tc>
      </w:tr>
      <w:tr>
        <w:trPr>
          <w:cantSplit/>
        </w:trPr>
        <w:tc>
          <w:tcPr>
            <w:tcW w:w="738" w:type="dxa"/>
          </w:tcPr>
          <w:p>
            <w:pPr>
              <w:pStyle w:val="yTableNAm"/>
            </w:pPr>
          </w:p>
        </w:tc>
        <w:tc>
          <w:tcPr>
            <w:tcW w:w="2977" w:type="dxa"/>
          </w:tcPr>
          <w:p>
            <w:pPr>
              <w:pStyle w:val="yTableNAm"/>
            </w:pPr>
            <w:r>
              <w:t>s. 59A</w:t>
            </w:r>
          </w:p>
        </w:tc>
        <w:tc>
          <w:tcPr>
            <w:tcW w:w="3365" w:type="dxa"/>
          </w:tcPr>
          <w:p>
            <w:pPr>
              <w:pStyle w:val="yTableNAm"/>
            </w:pPr>
            <w:r>
              <w:t>Dangerous driving causing bodily harm</w:t>
            </w:r>
          </w:p>
        </w:tc>
      </w:tr>
      <w:tr>
        <w:trPr>
          <w:cantSplit/>
          <w:ins w:id="982" w:author="Master Repository Process" w:date="2025-07-04T14:36:00Z"/>
        </w:trPr>
        <w:tc>
          <w:tcPr>
            <w:tcW w:w="738" w:type="dxa"/>
          </w:tcPr>
          <w:p>
            <w:pPr>
              <w:pStyle w:val="yTableNAm"/>
              <w:rPr>
                <w:ins w:id="983" w:author="Master Repository Process" w:date="2025-07-04T14:36:00Z"/>
                <w:rStyle w:val="CharSClsNo"/>
                <w:b/>
                <w:bCs/>
              </w:rPr>
            </w:pPr>
            <w:ins w:id="984" w:author="Master Repository Process" w:date="2025-07-04T14:36:00Z">
              <w:r>
                <w:rPr>
                  <w:rStyle w:val="CharSClsNo"/>
                  <w:b/>
                  <w:bCs/>
                </w:rPr>
                <w:t>3AA</w:t>
              </w:r>
              <w:r>
                <w:rPr>
                  <w:b/>
                  <w:bCs/>
                </w:rPr>
                <w:t>.</w:t>
              </w:r>
            </w:ins>
          </w:p>
        </w:tc>
        <w:tc>
          <w:tcPr>
            <w:tcW w:w="6342" w:type="dxa"/>
            <w:gridSpan w:val="2"/>
          </w:tcPr>
          <w:p>
            <w:pPr>
              <w:pStyle w:val="yTableNAm"/>
              <w:rPr>
                <w:ins w:id="985" w:author="Master Repository Process" w:date="2025-07-04T14:36:00Z"/>
                <w:b/>
                <w:bCs/>
                <w:i/>
                <w:iCs/>
              </w:rPr>
            </w:pPr>
            <w:ins w:id="986" w:author="Master Repository Process" w:date="2025-07-04T14:36:00Z">
              <w:r>
                <w:rPr>
                  <w:b/>
                  <w:bCs/>
                  <w:i/>
                  <w:iCs/>
                </w:rPr>
                <w:t>Sentence Administration Act 2003</w:t>
              </w:r>
            </w:ins>
          </w:p>
        </w:tc>
      </w:tr>
      <w:tr>
        <w:trPr>
          <w:cantSplit/>
          <w:ins w:id="987" w:author="Master Repository Process" w:date="2025-07-04T14:36:00Z"/>
        </w:trPr>
        <w:tc>
          <w:tcPr>
            <w:tcW w:w="738" w:type="dxa"/>
          </w:tcPr>
          <w:p>
            <w:pPr>
              <w:pStyle w:val="yTableNAm"/>
              <w:rPr>
                <w:ins w:id="988" w:author="Master Repository Process" w:date="2025-07-04T14:36:00Z"/>
                <w:b/>
                <w:bCs/>
              </w:rPr>
            </w:pPr>
          </w:p>
        </w:tc>
        <w:tc>
          <w:tcPr>
            <w:tcW w:w="2977" w:type="dxa"/>
          </w:tcPr>
          <w:p>
            <w:pPr>
              <w:pStyle w:val="yTableNAm"/>
              <w:rPr>
                <w:ins w:id="989" w:author="Master Repository Process" w:date="2025-07-04T14:36:00Z"/>
                <w:b/>
                <w:bCs/>
                <w:i/>
                <w:iCs/>
              </w:rPr>
            </w:pPr>
            <w:ins w:id="990" w:author="Master Repository Process" w:date="2025-07-04T14:36:00Z">
              <w:r>
                <w:t>s. 30(2)</w:t>
              </w:r>
            </w:ins>
          </w:p>
        </w:tc>
        <w:tc>
          <w:tcPr>
            <w:tcW w:w="3365" w:type="dxa"/>
          </w:tcPr>
          <w:p>
            <w:pPr>
              <w:pStyle w:val="yTableNAm"/>
              <w:rPr>
                <w:ins w:id="991" w:author="Master Repository Process" w:date="2025-07-04T14:36:00Z"/>
                <w:b/>
                <w:bCs/>
                <w:i/>
                <w:iCs/>
              </w:rPr>
            </w:pPr>
            <w:ins w:id="992" w:author="Master Repository Process" w:date="2025-07-04T14:36:00Z">
              <w:r>
                <w:t>Failure to comply with requirement about approved electronic monitoring device</w:t>
              </w:r>
            </w:ins>
          </w:p>
        </w:tc>
      </w:tr>
      <w:tr>
        <w:trPr>
          <w:cantSplit/>
          <w:ins w:id="993" w:author="Master Repository Process" w:date="2025-07-04T14:36:00Z"/>
        </w:trPr>
        <w:tc>
          <w:tcPr>
            <w:tcW w:w="738" w:type="dxa"/>
          </w:tcPr>
          <w:p>
            <w:pPr>
              <w:pStyle w:val="yTableNAm"/>
              <w:rPr>
                <w:ins w:id="994" w:author="Master Repository Process" w:date="2025-07-04T14:36:00Z"/>
                <w:b/>
                <w:bCs/>
              </w:rPr>
            </w:pPr>
          </w:p>
        </w:tc>
        <w:tc>
          <w:tcPr>
            <w:tcW w:w="2977" w:type="dxa"/>
          </w:tcPr>
          <w:p>
            <w:pPr>
              <w:pStyle w:val="yTableNAm"/>
              <w:rPr>
                <w:ins w:id="995" w:author="Master Repository Process" w:date="2025-07-04T14:36:00Z"/>
                <w:b/>
                <w:bCs/>
                <w:i/>
                <w:iCs/>
              </w:rPr>
            </w:pPr>
            <w:ins w:id="996" w:author="Master Repository Process" w:date="2025-07-04T14:36:00Z">
              <w:r>
                <w:t>s. 30(3)</w:t>
              </w:r>
            </w:ins>
          </w:p>
        </w:tc>
        <w:tc>
          <w:tcPr>
            <w:tcW w:w="3365" w:type="dxa"/>
          </w:tcPr>
          <w:p>
            <w:pPr>
              <w:pStyle w:val="yTableNAm"/>
              <w:rPr>
                <w:ins w:id="997" w:author="Master Repository Process" w:date="2025-07-04T14:36:00Z"/>
                <w:b/>
                <w:bCs/>
                <w:i/>
                <w:iCs/>
              </w:rPr>
            </w:pPr>
            <w:ins w:id="998" w:author="Master Repository Process" w:date="2025-07-04T14:36:00Z">
              <w:r>
                <w:t>Failure to comply with requirement about not entering area of the State</w:t>
              </w:r>
            </w:ins>
          </w:p>
        </w:tc>
      </w:tr>
      <w:tr>
        <w:trPr>
          <w:cantSplit/>
          <w:ins w:id="999" w:author="Master Repository Process" w:date="2025-07-04T14:36:00Z"/>
        </w:trPr>
        <w:tc>
          <w:tcPr>
            <w:tcW w:w="738" w:type="dxa"/>
          </w:tcPr>
          <w:p>
            <w:pPr>
              <w:pStyle w:val="yTableNAm"/>
              <w:rPr>
                <w:ins w:id="1000" w:author="Master Repository Process" w:date="2025-07-04T14:36:00Z"/>
                <w:b/>
                <w:bCs/>
              </w:rPr>
            </w:pPr>
          </w:p>
        </w:tc>
        <w:tc>
          <w:tcPr>
            <w:tcW w:w="2977" w:type="dxa"/>
          </w:tcPr>
          <w:p>
            <w:pPr>
              <w:pStyle w:val="yTableNAm"/>
              <w:rPr>
                <w:ins w:id="1001" w:author="Master Repository Process" w:date="2025-07-04T14:36:00Z"/>
                <w:b/>
                <w:bCs/>
                <w:i/>
                <w:iCs/>
              </w:rPr>
            </w:pPr>
            <w:ins w:id="1002" w:author="Master Repository Process" w:date="2025-07-04T14:36:00Z">
              <w:r>
                <w:t>s. 57(3)</w:t>
              </w:r>
            </w:ins>
          </w:p>
        </w:tc>
        <w:tc>
          <w:tcPr>
            <w:tcW w:w="3365" w:type="dxa"/>
          </w:tcPr>
          <w:p>
            <w:pPr>
              <w:pStyle w:val="yTableNAm"/>
              <w:rPr>
                <w:ins w:id="1003" w:author="Master Repository Process" w:date="2025-07-04T14:36:00Z"/>
                <w:b/>
                <w:bCs/>
                <w:i/>
                <w:iCs/>
              </w:rPr>
            </w:pPr>
            <w:ins w:id="1004" w:author="Master Repository Process" w:date="2025-07-04T14:36:00Z">
              <w:r>
                <w:t>Failure to comply with requirement about approved electronic monitoring device</w:t>
              </w:r>
            </w:ins>
          </w:p>
        </w:tc>
      </w:tr>
      <w:tr>
        <w:trPr>
          <w:cantSplit/>
          <w:ins w:id="1005" w:author="Master Repository Process" w:date="2025-07-04T14:36:00Z"/>
        </w:trPr>
        <w:tc>
          <w:tcPr>
            <w:tcW w:w="738" w:type="dxa"/>
          </w:tcPr>
          <w:p>
            <w:pPr>
              <w:pStyle w:val="yTableNAm"/>
              <w:rPr>
                <w:ins w:id="1006" w:author="Master Repository Process" w:date="2025-07-04T14:36:00Z"/>
                <w:b/>
                <w:bCs/>
              </w:rPr>
            </w:pPr>
          </w:p>
        </w:tc>
        <w:tc>
          <w:tcPr>
            <w:tcW w:w="2977" w:type="dxa"/>
          </w:tcPr>
          <w:p>
            <w:pPr>
              <w:pStyle w:val="yTableNAm"/>
              <w:rPr>
                <w:ins w:id="1007" w:author="Master Repository Process" w:date="2025-07-04T14:36:00Z"/>
                <w:b/>
                <w:bCs/>
                <w:i/>
                <w:iCs/>
              </w:rPr>
            </w:pPr>
            <w:ins w:id="1008" w:author="Master Repository Process" w:date="2025-07-04T14:36:00Z">
              <w:r>
                <w:t>s. 57(4)</w:t>
              </w:r>
            </w:ins>
          </w:p>
        </w:tc>
        <w:tc>
          <w:tcPr>
            <w:tcW w:w="3365" w:type="dxa"/>
          </w:tcPr>
          <w:p>
            <w:pPr>
              <w:pStyle w:val="yTableNAm"/>
              <w:rPr>
                <w:ins w:id="1009" w:author="Master Repository Process" w:date="2025-07-04T14:36:00Z"/>
                <w:b/>
                <w:bCs/>
                <w:i/>
                <w:iCs/>
              </w:rPr>
            </w:pPr>
            <w:ins w:id="1010" w:author="Master Repository Process" w:date="2025-07-04T14:36:00Z">
              <w:r>
                <w:t>Failure to comply with requirement about not entering area of the State</w:t>
              </w:r>
            </w:ins>
          </w:p>
        </w:tc>
      </w:tr>
      <w:tr>
        <w:trPr>
          <w:cantSplit/>
          <w:ins w:id="1011" w:author="Master Repository Process" w:date="2025-07-04T14:36:00Z"/>
        </w:trPr>
        <w:tc>
          <w:tcPr>
            <w:tcW w:w="738" w:type="dxa"/>
          </w:tcPr>
          <w:p>
            <w:pPr>
              <w:pStyle w:val="yTableNAm"/>
              <w:rPr>
                <w:ins w:id="1012" w:author="Master Repository Process" w:date="2025-07-04T14:36:00Z"/>
                <w:b/>
                <w:bCs/>
              </w:rPr>
            </w:pPr>
          </w:p>
        </w:tc>
        <w:tc>
          <w:tcPr>
            <w:tcW w:w="2977" w:type="dxa"/>
          </w:tcPr>
          <w:p>
            <w:pPr>
              <w:pStyle w:val="yTableNAm"/>
              <w:rPr>
                <w:ins w:id="1013" w:author="Master Repository Process" w:date="2025-07-04T14:36:00Z"/>
                <w:b/>
                <w:bCs/>
                <w:i/>
                <w:iCs/>
              </w:rPr>
            </w:pPr>
            <w:ins w:id="1014" w:author="Master Repository Process" w:date="2025-07-04T14:36:00Z">
              <w:r>
                <w:t>s. 74G(2)</w:t>
              </w:r>
            </w:ins>
          </w:p>
        </w:tc>
        <w:tc>
          <w:tcPr>
            <w:tcW w:w="3365" w:type="dxa"/>
          </w:tcPr>
          <w:p>
            <w:pPr>
              <w:pStyle w:val="yTableNAm"/>
              <w:rPr>
                <w:ins w:id="1015" w:author="Master Repository Process" w:date="2025-07-04T14:36:00Z"/>
                <w:b/>
                <w:bCs/>
                <w:i/>
                <w:iCs/>
              </w:rPr>
            </w:pPr>
            <w:ins w:id="1016" w:author="Master Repository Process" w:date="2025-07-04T14:36:00Z">
              <w:r>
                <w:t>Failure to comply with requirement about approved electronic monitoring device</w:t>
              </w:r>
            </w:ins>
          </w:p>
        </w:tc>
      </w:tr>
      <w:tr>
        <w:trPr>
          <w:cantSplit/>
          <w:ins w:id="1017" w:author="Master Repository Process" w:date="2025-07-04T14:36:00Z"/>
        </w:trPr>
        <w:tc>
          <w:tcPr>
            <w:tcW w:w="738" w:type="dxa"/>
          </w:tcPr>
          <w:p>
            <w:pPr>
              <w:pStyle w:val="yTableNAm"/>
              <w:rPr>
                <w:ins w:id="1018" w:author="Master Repository Process" w:date="2025-07-04T14:36:00Z"/>
                <w:b/>
                <w:bCs/>
              </w:rPr>
            </w:pPr>
          </w:p>
        </w:tc>
        <w:tc>
          <w:tcPr>
            <w:tcW w:w="2977" w:type="dxa"/>
          </w:tcPr>
          <w:p>
            <w:pPr>
              <w:pStyle w:val="yTableNAm"/>
              <w:rPr>
                <w:ins w:id="1019" w:author="Master Repository Process" w:date="2025-07-04T14:36:00Z"/>
                <w:b/>
                <w:bCs/>
                <w:i/>
                <w:iCs/>
              </w:rPr>
            </w:pPr>
            <w:ins w:id="1020" w:author="Master Repository Process" w:date="2025-07-04T14:36:00Z">
              <w:r>
                <w:t>s. 74G(3)</w:t>
              </w:r>
            </w:ins>
          </w:p>
        </w:tc>
        <w:tc>
          <w:tcPr>
            <w:tcW w:w="3365" w:type="dxa"/>
          </w:tcPr>
          <w:p>
            <w:pPr>
              <w:pStyle w:val="yTableNAm"/>
              <w:rPr>
                <w:ins w:id="1021" w:author="Master Repository Process" w:date="2025-07-04T14:36:00Z"/>
                <w:b/>
                <w:bCs/>
                <w:i/>
                <w:iCs/>
              </w:rPr>
            </w:pPr>
            <w:ins w:id="1022" w:author="Master Repository Process" w:date="2025-07-04T14:36:00Z">
              <w:r>
                <w:t>Failure to comply with requirement about not entering area of the State</w:t>
              </w:r>
            </w:ins>
          </w:p>
        </w:tc>
      </w:tr>
      <w:tr>
        <w:trPr>
          <w:cantSplit/>
          <w:ins w:id="1023" w:author="Master Repository Process" w:date="2025-07-04T14:36:00Z"/>
        </w:trPr>
        <w:tc>
          <w:tcPr>
            <w:tcW w:w="738" w:type="dxa"/>
          </w:tcPr>
          <w:p>
            <w:pPr>
              <w:pStyle w:val="yTableNAm"/>
              <w:rPr>
                <w:ins w:id="1024" w:author="Master Repository Process" w:date="2025-07-04T14:36:00Z"/>
                <w:b/>
                <w:bCs/>
              </w:rPr>
            </w:pPr>
          </w:p>
        </w:tc>
        <w:tc>
          <w:tcPr>
            <w:tcW w:w="2977" w:type="dxa"/>
          </w:tcPr>
          <w:p>
            <w:pPr>
              <w:pStyle w:val="yTableNAm"/>
              <w:rPr>
                <w:ins w:id="1025" w:author="Master Repository Process" w:date="2025-07-04T14:36:00Z"/>
                <w:b/>
                <w:bCs/>
                <w:i/>
                <w:iCs/>
              </w:rPr>
            </w:pPr>
            <w:ins w:id="1026" w:author="Master Repository Process" w:date="2025-07-04T14:36:00Z">
              <w:r>
                <w:t>s. 118(6)</w:t>
              </w:r>
            </w:ins>
          </w:p>
        </w:tc>
        <w:tc>
          <w:tcPr>
            <w:tcW w:w="3365" w:type="dxa"/>
          </w:tcPr>
          <w:p>
            <w:pPr>
              <w:pStyle w:val="yTableNAm"/>
              <w:rPr>
                <w:ins w:id="1027" w:author="Master Repository Process" w:date="2025-07-04T14:36:00Z"/>
                <w:b/>
                <w:bCs/>
                <w:i/>
                <w:iCs/>
              </w:rPr>
            </w:pPr>
            <w:ins w:id="1028" w:author="Master Repository Process" w:date="2025-07-04T14:36:00Z">
              <w:r>
                <w:t>Damage, remove or interfere with, or interfere with operation of, monitoring equipment in such a way as to prevent or impede monitoring person’s location</w:t>
              </w:r>
            </w:ins>
          </w:p>
        </w:tc>
      </w:tr>
      <w:tr>
        <w:trPr>
          <w:cantSplit/>
          <w:ins w:id="1029" w:author="Master Repository Process" w:date="2025-07-04T14:36:00Z"/>
        </w:trPr>
        <w:tc>
          <w:tcPr>
            <w:tcW w:w="738" w:type="dxa"/>
          </w:tcPr>
          <w:p>
            <w:pPr>
              <w:pStyle w:val="yTableNAm"/>
              <w:rPr>
                <w:ins w:id="1030" w:author="Master Repository Process" w:date="2025-07-04T14:36:00Z"/>
                <w:b/>
                <w:bCs/>
              </w:rPr>
            </w:pPr>
            <w:ins w:id="1031" w:author="Master Repository Process" w:date="2025-07-04T14:36:00Z">
              <w:r>
                <w:rPr>
                  <w:rStyle w:val="CharSClsNo"/>
                  <w:b/>
                  <w:bCs/>
                </w:rPr>
                <w:t>3AB</w:t>
              </w:r>
              <w:r>
                <w:rPr>
                  <w:b/>
                  <w:bCs/>
                </w:rPr>
                <w:t>.</w:t>
              </w:r>
            </w:ins>
          </w:p>
        </w:tc>
        <w:tc>
          <w:tcPr>
            <w:tcW w:w="6342" w:type="dxa"/>
            <w:gridSpan w:val="2"/>
          </w:tcPr>
          <w:p>
            <w:pPr>
              <w:pStyle w:val="yTableNAm"/>
              <w:rPr>
                <w:ins w:id="1032" w:author="Master Repository Process" w:date="2025-07-04T14:36:00Z"/>
                <w:b/>
                <w:bCs/>
                <w:i/>
                <w:iCs/>
              </w:rPr>
            </w:pPr>
            <w:ins w:id="1033" w:author="Master Repository Process" w:date="2025-07-04T14:36:00Z">
              <w:r>
                <w:rPr>
                  <w:b/>
                  <w:bCs/>
                  <w:i/>
                  <w:iCs/>
                </w:rPr>
                <w:t>Sentencing Act 1995</w:t>
              </w:r>
            </w:ins>
          </w:p>
        </w:tc>
      </w:tr>
      <w:tr>
        <w:trPr>
          <w:cantSplit/>
          <w:ins w:id="1034" w:author="Master Repository Process" w:date="2025-07-04T14:36:00Z"/>
        </w:trPr>
        <w:tc>
          <w:tcPr>
            <w:tcW w:w="738" w:type="dxa"/>
          </w:tcPr>
          <w:p>
            <w:pPr>
              <w:pStyle w:val="yTableNAm"/>
              <w:rPr>
                <w:ins w:id="1035" w:author="Master Repository Process" w:date="2025-07-04T14:36:00Z"/>
                <w:b/>
                <w:bCs/>
              </w:rPr>
            </w:pPr>
          </w:p>
        </w:tc>
        <w:tc>
          <w:tcPr>
            <w:tcW w:w="2977" w:type="dxa"/>
          </w:tcPr>
          <w:p>
            <w:pPr>
              <w:pStyle w:val="yTableNAm"/>
              <w:rPr>
                <w:ins w:id="1036" w:author="Master Repository Process" w:date="2025-07-04T14:36:00Z"/>
                <w:b/>
                <w:bCs/>
                <w:i/>
                <w:iCs/>
              </w:rPr>
            </w:pPr>
            <w:ins w:id="1037" w:author="Master Repository Process" w:date="2025-07-04T14:36:00Z">
              <w:r>
                <w:t>s. 33H(10A)</w:t>
              </w:r>
            </w:ins>
          </w:p>
        </w:tc>
        <w:tc>
          <w:tcPr>
            <w:tcW w:w="3365" w:type="dxa"/>
          </w:tcPr>
          <w:p>
            <w:pPr>
              <w:pStyle w:val="yTableNAm"/>
              <w:rPr>
                <w:ins w:id="1038" w:author="Master Repository Process" w:date="2025-07-04T14:36:00Z"/>
                <w:b/>
                <w:bCs/>
                <w:i/>
                <w:iCs/>
              </w:rPr>
            </w:pPr>
            <w:ins w:id="1039" w:author="Master Repository Process" w:date="2025-07-04T14:36:00Z">
              <w:r>
                <w:t>Failure to comply with order about approved electronic monitoring device</w:t>
              </w:r>
            </w:ins>
          </w:p>
        </w:tc>
      </w:tr>
      <w:tr>
        <w:trPr>
          <w:cantSplit/>
          <w:ins w:id="1040" w:author="Master Repository Process" w:date="2025-07-04T14:36:00Z"/>
        </w:trPr>
        <w:tc>
          <w:tcPr>
            <w:tcW w:w="738" w:type="dxa"/>
          </w:tcPr>
          <w:p>
            <w:pPr>
              <w:pStyle w:val="yTableNAm"/>
              <w:rPr>
                <w:ins w:id="1041" w:author="Master Repository Process" w:date="2025-07-04T14:36:00Z"/>
                <w:b/>
                <w:bCs/>
              </w:rPr>
            </w:pPr>
          </w:p>
        </w:tc>
        <w:tc>
          <w:tcPr>
            <w:tcW w:w="2977" w:type="dxa"/>
          </w:tcPr>
          <w:p>
            <w:pPr>
              <w:pStyle w:val="yTableNAm"/>
              <w:rPr>
                <w:ins w:id="1042" w:author="Master Repository Process" w:date="2025-07-04T14:36:00Z"/>
                <w:b/>
                <w:bCs/>
                <w:i/>
                <w:iCs/>
              </w:rPr>
            </w:pPr>
            <w:ins w:id="1043" w:author="Master Repository Process" w:date="2025-07-04T14:36:00Z">
              <w:r>
                <w:t>s. 33H(10B)</w:t>
              </w:r>
            </w:ins>
          </w:p>
        </w:tc>
        <w:tc>
          <w:tcPr>
            <w:tcW w:w="3365" w:type="dxa"/>
          </w:tcPr>
          <w:p>
            <w:pPr>
              <w:pStyle w:val="yTableNAm"/>
              <w:rPr>
                <w:ins w:id="1044" w:author="Master Repository Process" w:date="2025-07-04T14:36:00Z"/>
                <w:b/>
                <w:bCs/>
                <w:i/>
                <w:iCs/>
              </w:rPr>
            </w:pPr>
            <w:ins w:id="1045" w:author="Master Repository Process" w:date="2025-07-04T14:36:00Z">
              <w:r>
                <w:t>Failure to comply with order about not entering area of the State</w:t>
              </w:r>
            </w:ins>
          </w:p>
        </w:tc>
      </w:tr>
      <w:tr>
        <w:trPr>
          <w:cantSplit/>
          <w:ins w:id="1046" w:author="Master Repository Process" w:date="2025-07-04T14:36:00Z"/>
        </w:trPr>
        <w:tc>
          <w:tcPr>
            <w:tcW w:w="738" w:type="dxa"/>
          </w:tcPr>
          <w:p>
            <w:pPr>
              <w:pStyle w:val="yTableNAm"/>
              <w:rPr>
                <w:ins w:id="1047" w:author="Master Repository Process" w:date="2025-07-04T14:36:00Z"/>
                <w:b/>
                <w:bCs/>
              </w:rPr>
            </w:pPr>
          </w:p>
        </w:tc>
        <w:tc>
          <w:tcPr>
            <w:tcW w:w="2977" w:type="dxa"/>
          </w:tcPr>
          <w:p>
            <w:pPr>
              <w:pStyle w:val="yTableNAm"/>
              <w:rPr>
                <w:ins w:id="1048" w:author="Master Repository Process" w:date="2025-07-04T14:36:00Z"/>
                <w:b/>
                <w:bCs/>
                <w:i/>
                <w:iCs/>
              </w:rPr>
            </w:pPr>
            <w:ins w:id="1049" w:author="Master Repository Process" w:date="2025-07-04T14:36:00Z">
              <w:r>
                <w:t>s. 33HA(5A)</w:t>
              </w:r>
            </w:ins>
          </w:p>
        </w:tc>
        <w:tc>
          <w:tcPr>
            <w:tcW w:w="3365" w:type="dxa"/>
          </w:tcPr>
          <w:p>
            <w:pPr>
              <w:pStyle w:val="yTableNAm"/>
              <w:rPr>
                <w:ins w:id="1050" w:author="Master Repository Process" w:date="2025-07-04T14:36:00Z"/>
                <w:b/>
                <w:bCs/>
                <w:i/>
                <w:iCs/>
              </w:rPr>
            </w:pPr>
            <w:ins w:id="1051" w:author="Master Repository Process" w:date="2025-07-04T14:36:00Z">
              <w:r>
                <w:t>Failure to comply with direction about approved electronic monitoring device</w:t>
              </w:r>
            </w:ins>
          </w:p>
        </w:tc>
      </w:tr>
      <w:tr>
        <w:trPr>
          <w:cantSplit/>
          <w:ins w:id="1052" w:author="Master Repository Process" w:date="2025-07-04T14:36:00Z"/>
        </w:trPr>
        <w:tc>
          <w:tcPr>
            <w:tcW w:w="738" w:type="dxa"/>
          </w:tcPr>
          <w:p>
            <w:pPr>
              <w:pStyle w:val="yTableNAm"/>
              <w:rPr>
                <w:ins w:id="1053" w:author="Master Repository Process" w:date="2025-07-04T14:36:00Z"/>
                <w:b/>
                <w:bCs/>
              </w:rPr>
            </w:pPr>
          </w:p>
        </w:tc>
        <w:tc>
          <w:tcPr>
            <w:tcW w:w="2977" w:type="dxa"/>
          </w:tcPr>
          <w:p>
            <w:pPr>
              <w:pStyle w:val="yTableNAm"/>
              <w:rPr>
                <w:ins w:id="1054" w:author="Master Repository Process" w:date="2025-07-04T14:36:00Z"/>
                <w:b/>
                <w:bCs/>
                <w:i/>
                <w:iCs/>
              </w:rPr>
            </w:pPr>
            <w:ins w:id="1055" w:author="Master Repository Process" w:date="2025-07-04T14:36:00Z">
              <w:r>
                <w:t>s. 33HA(5B)</w:t>
              </w:r>
            </w:ins>
          </w:p>
        </w:tc>
        <w:tc>
          <w:tcPr>
            <w:tcW w:w="3365" w:type="dxa"/>
          </w:tcPr>
          <w:p>
            <w:pPr>
              <w:pStyle w:val="yTableNAm"/>
              <w:rPr>
                <w:ins w:id="1056" w:author="Master Repository Process" w:date="2025-07-04T14:36:00Z"/>
                <w:b/>
                <w:bCs/>
                <w:i/>
                <w:iCs/>
              </w:rPr>
            </w:pPr>
            <w:ins w:id="1057" w:author="Master Repository Process" w:date="2025-07-04T14:36:00Z">
              <w:r>
                <w:t>Failure to comply with direction about not entering area of the State</w:t>
              </w:r>
            </w:ins>
          </w:p>
        </w:tc>
      </w:tr>
      <w:tr>
        <w:trPr>
          <w:cantSplit/>
          <w:ins w:id="1058" w:author="Master Repository Process" w:date="2025-07-04T14:36:00Z"/>
        </w:trPr>
        <w:tc>
          <w:tcPr>
            <w:tcW w:w="738" w:type="dxa"/>
          </w:tcPr>
          <w:p>
            <w:pPr>
              <w:pStyle w:val="yTableNAm"/>
              <w:rPr>
                <w:ins w:id="1059" w:author="Master Repository Process" w:date="2025-07-04T14:36:00Z"/>
                <w:b/>
                <w:bCs/>
              </w:rPr>
            </w:pPr>
          </w:p>
        </w:tc>
        <w:tc>
          <w:tcPr>
            <w:tcW w:w="2977" w:type="dxa"/>
          </w:tcPr>
          <w:p>
            <w:pPr>
              <w:pStyle w:val="yTableNAm"/>
              <w:rPr>
                <w:ins w:id="1060" w:author="Master Repository Process" w:date="2025-07-04T14:36:00Z"/>
                <w:b/>
                <w:bCs/>
                <w:i/>
                <w:iCs/>
              </w:rPr>
            </w:pPr>
            <w:ins w:id="1061" w:author="Master Repository Process" w:date="2025-07-04T14:36:00Z">
              <w:r>
                <w:t>s. 67A(6A)</w:t>
              </w:r>
            </w:ins>
          </w:p>
        </w:tc>
        <w:tc>
          <w:tcPr>
            <w:tcW w:w="3365" w:type="dxa"/>
          </w:tcPr>
          <w:p>
            <w:pPr>
              <w:pStyle w:val="yTableNAm"/>
              <w:rPr>
                <w:ins w:id="1062" w:author="Master Repository Process" w:date="2025-07-04T14:36:00Z"/>
                <w:b/>
                <w:bCs/>
                <w:i/>
                <w:iCs/>
              </w:rPr>
            </w:pPr>
            <w:ins w:id="1063" w:author="Master Repository Process" w:date="2025-07-04T14:36:00Z">
              <w:r>
                <w:t>Failure to comply with direction about approved electronic monitoring device</w:t>
              </w:r>
            </w:ins>
          </w:p>
        </w:tc>
      </w:tr>
      <w:tr>
        <w:trPr>
          <w:cantSplit/>
          <w:ins w:id="1064" w:author="Master Repository Process" w:date="2025-07-04T14:36:00Z"/>
        </w:trPr>
        <w:tc>
          <w:tcPr>
            <w:tcW w:w="738" w:type="dxa"/>
          </w:tcPr>
          <w:p>
            <w:pPr>
              <w:pStyle w:val="yTableNAm"/>
              <w:rPr>
                <w:ins w:id="1065" w:author="Master Repository Process" w:date="2025-07-04T14:36:00Z"/>
                <w:b/>
                <w:bCs/>
              </w:rPr>
            </w:pPr>
          </w:p>
        </w:tc>
        <w:tc>
          <w:tcPr>
            <w:tcW w:w="2977" w:type="dxa"/>
          </w:tcPr>
          <w:p>
            <w:pPr>
              <w:pStyle w:val="yTableNAm"/>
              <w:rPr>
                <w:ins w:id="1066" w:author="Master Repository Process" w:date="2025-07-04T14:36:00Z"/>
                <w:b/>
                <w:bCs/>
                <w:i/>
                <w:iCs/>
              </w:rPr>
            </w:pPr>
            <w:ins w:id="1067" w:author="Master Repository Process" w:date="2025-07-04T14:36:00Z">
              <w:r>
                <w:t>s. 67A(6B)</w:t>
              </w:r>
            </w:ins>
          </w:p>
        </w:tc>
        <w:tc>
          <w:tcPr>
            <w:tcW w:w="3365" w:type="dxa"/>
          </w:tcPr>
          <w:p>
            <w:pPr>
              <w:pStyle w:val="yTableNAm"/>
              <w:rPr>
                <w:ins w:id="1068" w:author="Master Repository Process" w:date="2025-07-04T14:36:00Z"/>
                <w:b/>
                <w:bCs/>
                <w:i/>
                <w:iCs/>
              </w:rPr>
            </w:pPr>
            <w:ins w:id="1069" w:author="Master Repository Process" w:date="2025-07-04T14:36:00Z">
              <w:r>
                <w:t>Failure to comply with direction about not entering area of the State</w:t>
              </w:r>
            </w:ins>
          </w:p>
        </w:tc>
      </w:tr>
      <w:tr>
        <w:trPr>
          <w:cantSplit/>
          <w:ins w:id="1070" w:author="Master Repository Process" w:date="2025-07-04T14:36:00Z"/>
        </w:trPr>
        <w:tc>
          <w:tcPr>
            <w:tcW w:w="738" w:type="dxa"/>
          </w:tcPr>
          <w:p>
            <w:pPr>
              <w:pStyle w:val="yTableNAm"/>
              <w:rPr>
                <w:ins w:id="1071" w:author="Master Repository Process" w:date="2025-07-04T14:36:00Z"/>
                <w:b/>
                <w:bCs/>
              </w:rPr>
            </w:pPr>
          </w:p>
        </w:tc>
        <w:tc>
          <w:tcPr>
            <w:tcW w:w="2977" w:type="dxa"/>
          </w:tcPr>
          <w:p>
            <w:pPr>
              <w:pStyle w:val="yTableNAm"/>
              <w:rPr>
                <w:ins w:id="1072" w:author="Master Repository Process" w:date="2025-07-04T14:36:00Z"/>
                <w:b/>
                <w:bCs/>
                <w:i/>
                <w:iCs/>
              </w:rPr>
            </w:pPr>
            <w:ins w:id="1073" w:author="Master Repository Process" w:date="2025-07-04T14:36:00Z">
              <w:r>
                <w:t>s. 75(10A)</w:t>
              </w:r>
            </w:ins>
          </w:p>
        </w:tc>
        <w:tc>
          <w:tcPr>
            <w:tcW w:w="3365" w:type="dxa"/>
          </w:tcPr>
          <w:p>
            <w:pPr>
              <w:pStyle w:val="yTableNAm"/>
              <w:rPr>
                <w:ins w:id="1074" w:author="Master Repository Process" w:date="2025-07-04T14:36:00Z"/>
                <w:b/>
                <w:bCs/>
                <w:i/>
                <w:iCs/>
              </w:rPr>
            </w:pPr>
            <w:ins w:id="1075" w:author="Master Repository Process" w:date="2025-07-04T14:36:00Z">
              <w:r>
                <w:t>Failure to comply with order about approved electronic monitoring device</w:t>
              </w:r>
            </w:ins>
          </w:p>
        </w:tc>
      </w:tr>
      <w:tr>
        <w:trPr>
          <w:cantSplit/>
          <w:ins w:id="1076" w:author="Master Repository Process" w:date="2025-07-04T14:36:00Z"/>
        </w:trPr>
        <w:tc>
          <w:tcPr>
            <w:tcW w:w="738" w:type="dxa"/>
          </w:tcPr>
          <w:p>
            <w:pPr>
              <w:pStyle w:val="yTableNAm"/>
              <w:rPr>
                <w:ins w:id="1077" w:author="Master Repository Process" w:date="2025-07-04T14:36:00Z"/>
                <w:b/>
                <w:bCs/>
              </w:rPr>
            </w:pPr>
          </w:p>
        </w:tc>
        <w:tc>
          <w:tcPr>
            <w:tcW w:w="2977" w:type="dxa"/>
          </w:tcPr>
          <w:p>
            <w:pPr>
              <w:pStyle w:val="yTableNAm"/>
              <w:rPr>
                <w:ins w:id="1078" w:author="Master Repository Process" w:date="2025-07-04T14:36:00Z"/>
                <w:b/>
                <w:bCs/>
                <w:i/>
                <w:iCs/>
              </w:rPr>
            </w:pPr>
            <w:ins w:id="1079" w:author="Master Repository Process" w:date="2025-07-04T14:36:00Z">
              <w:r>
                <w:t>s. 75(10B)</w:t>
              </w:r>
            </w:ins>
          </w:p>
        </w:tc>
        <w:tc>
          <w:tcPr>
            <w:tcW w:w="3365" w:type="dxa"/>
          </w:tcPr>
          <w:p>
            <w:pPr>
              <w:pStyle w:val="yTableNAm"/>
              <w:rPr>
                <w:ins w:id="1080" w:author="Master Repository Process" w:date="2025-07-04T14:36:00Z"/>
                <w:b/>
                <w:bCs/>
                <w:i/>
                <w:iCs/>
              </w:rPr>
            </w:pPr>
            <w:ins w:id="1081" w:author="Master Repository Process" w:date="2025-07-04T14:36:00Z">
              <w:r>
                <w:t>Failure to comply with order about not entering area of the State</w:t>
              </w:r>
            </w:ins>
          </w:p>
        </w:tc>
      </w:tr>
      <w:tr>
        <w:trPr>
          <w:cantSplit/>
          <w:ins w:id="1082" w:author="Master Repository Process" w:date="2025-07-04T14:36:00Z"/>
        </w:trPr>
        <w:tc>
          <w:tcPr>
            <w:tcW w:w="738" w:type="dxa"/>
          </w:tcPr>
          <w:p>
            <w:pPr>
              <w:pStyle w:val="yTableNAm"/>
              <w:rPr>
                <w:ins w:id="1083" w:author="Master Repository Process" w:date="2025-07-04T14:36:00Z"/>
                <w:b/>
                <w:bCs/>
              </w:rPr>
            </w:pPr>
          </w:p>
        </w:tc>
        <w:tc>
          <w:tcPr>
            <w:tcW w:w="2977" w:type="dxa"/>
          </w:tcPr>
          <w:p>
            <w:pPr>
              <w:pStyle w:val="yTableNAm"/>
              <w:rPr>
                <w:ins w:id="1084" w:author="Master Repository Process" w:date="2025-07-04T14:36:00Z"/>
                <w:b/>
                <w:bCs/>
                <w:i/>
                <w:iCs/>
              </w:rPr>
            </w:pPr>
            <w:ins w:id="1085" w:author="Master Repository Process" w:date="2025-07-04T14:36:00Z">
              <w:r>
                <w:t>s. 76A(3A)</w:t>
              </w:r>
            </w:ins>
          </w:p>
        </w:tc>
        <w:tc>
          <w:tcPr>
            <w:tcW w:w="3365" w:type="dxa"/>
          </w:tcPr>
          <w:p>
            <w:pPr>
              <w:pStyle w:val="yTableNAm"/>
              <w:rPr>
                <w:ins w:id="1086" w:author="Master Repository Process" w:date="2025-07-04T14:36:00Z"/>
                <w:b/>
                <w:bCs/>
                <w:i/>
                <w:iCs/>
              </w:rPr>
            </w:pPr>
            <w:ins w:id="1087" w:author="Master Repository Process" w:date="2025-07-04T14:36:00Z">
              <w:r>
                <w:t>Failure to comply with direction about approved electronic monitoring device</w:t>
              </w:r>
            </w:ins>
          </w:p>
        </w:tc>
      </w:tr>
      <w:tr>
        <w:trPr>
          <w:cantSplit/>
          <w:ins w:id="1088" w:author="Master Repository Process" w:date="2025-07-04T14:36:00Z"/>
        </w:trPr>
        <w:tc>
          <w:tcPr>
            <w:tcW w:w="738" w:type="dxa"/>
          </w:tcPr>
          <w:p>
            <w:pPr>
              <w:pStyle w:val="yTableNAm"/>
              <w:rPr>
                <w:ins w:id="1089" w:author="Master Repository Process" w:date="2025-07-04T14:36:00Z"/>
                <w:b/>
                <w:bCs/>
              </w:rPr>
            </w:pPr>
          </w:p>
        </w:tc>
        <w:tc>
          <w:tcPr>
            <w:tcW w:w="2977" w:type="dxa"/>
          </w:tcPr>
          <w:p>
            <w:pPr>
              <w:pStyle w:val="yTableNAm"/>
              <w:rPr>
                <w:ins w:id="1090" w:author="Master Repository Process" w:date="2025-07-04T14:36:00Z"/>
                <w:b/>
                <w:bCs/>
                <w:i/>
                <w:iCs/>
              </w:rPr>
            </w:pPr>
            <w:ins w:id="1091" w:author="Master Repository Process" w:date="2025-07-04T14:36:00Z">
              <w:r>
                <w:t>s. 76A(3B)</w:t>
              </w:r>
            </w:ins>
          </w:p>
        </w:tc>
        <w:tc>
          <w:tcPr>
            <w:tcW w:w="3365" w:type="dxa"/>
          </w:tcPr>
          <w:p>
            <w:pPr>
              <w:pStyle w:val="yTableNAm"/>
              <w:rPr>
                <w:ins w:id="1092" w:author="Master Repository Process" w:date="2025-07-04T14:36:00Z"/>
                <w:b/>
                <w:bCs/>
                <w:i/>
                <w:iCs/>
              </w:rPr>
            </w:pPr>
            <w:ins w:id="1093" w:author="Master Repository Process" w:date="2025-07-04T14:36:00Z">
              <w:r>
                <w:t>Failure to comply with direction about not entering area of the State</w:t>
              </w:r>
            </w:ins>
          </w:p>
        </w:tc>
      </w:tr>
      <w:tr>
        <w:trPr>
          <w:cantSplit/>
          <w:ins w:id="1094" w:author="Master Repository Process" w:date="2025-07-04T14:36:00Z"/>
        </w:trPr>
        <w:tc>
          <w:tcPr>
            <w:tcW w:w="738" w:type="dxa"/>
          </w:tcPr>
          <w:p>
            <w:pPr>
              <w:pStyle w:val="yTableNAm"/>
              <w:rPr>
                <w:ins w:id="1095" w:author="Master Repository Process" w:date="2025-07-04T14:36:00Z"/>
                <w:b/>
                <w:bCs/>
              </w:rPr>
            </w:pPr>
          </w:p>
        </w:tc>
        <w:tc>
          <w:tcPr>
            <w:tcW w:w="2977" w:type="dxa"/>
          </w:tcPr>
          <w:p>
            <w:pPr>
              <w:pStyle w:val="yTableNAm"/>
              <w:rPr>
                <w:ins w:id="1096" w:author="Master Repository Process" w:date="2025-07-04T14:36:00Z"/>
                <w:b/>
                <w:bCs/>
                <w:i/>
                <w:iCs/>
              </w:rPr>
            </w:pPr>
            <w:ins w:id="1097" w:author="Master Repository Process" w:date="2025-07-04T14:36:00Z">
              <w:r>
                <w:t>s. 84C(10A)</w:t>
              </w:r>
            </w:ins>
          </w:p>
        </w:tc>
        <w:tc>
          <w:tcPr>
            <w:tcW w:w="3365" w:type="dxa"/>
          </w:tcPr>
          <w:p>
            <w:pPr>
              <w:pStyle w:val="yTableNAm"/>
              <w:rPr>
                <w:ins w:id="1098" w:author="Master Repository Process" w:date="2025-07-04T14:36:00Z"/>
                <w:b/>
                <w:bCs/>
                <w:i/>
                <w:iCs/>
              </w:rPr>
            </w:pPr>
            <w:ins w:id="1099" w:author="Master Repository Process" w:date="2025-07-04T14:36:00Z">
              <w:r>
                <w:t>Failure to comply with order about approved electronic monitoring device</w:t>
              </w:r>
            </w:ins>
          </w:p>
        </w:tc>
      </w:tr>
      <w:tr>
        <w:trPr>
          <w:cantSplit/>
          <w:ins w:id="1100" w:author="Master Repository Process" w:date="2025-07-04T14:36:00Z"/>
        </w:trPr>
        <w:tc>
          <w:tcPr>
            <w:tcW w:w="738" w:type="dxa"/>
          </w:tcPr>
          <w:p>
            <w:pPr>
              <w:pStyle w:val="yTableNAm"/>
              <w:rPr>
                <w:ins w:id="1101" w:author="Master Repository Process" w:date="2025-07-04T14:36:00Z"/>
                <w:b/>
                <w:bCs/>
              </w:rPr>
            </w:pPr>
          </w:p>
        </w:tc>
        <w:tc>
          <w:tcPr>
            <w:tcW w:w="2977" w:type="dxa"/>
          </w:tcPr>
          <w:p>
            <w:pPr>
              <w:pStyle w:val="yTableNAm"/>
              <w:rPr>
                <w:ins w:id="1102" w:author="Master Repository Process" w:date="2025-07-04T14:36:00Z"/>
                <w:b/>
                <w:bCs/>
                <w:i/>
                <w:iCs/>
              </w:rPr>
            </w:pPr>
            <w:ins w:id="1103" w:author="Master Repository Process" w:date="2025-07-04T14:36:00Z">
              <w:r>
                <w:t>s. 84C(10B)</w:t>
              </w:r>
            </w:ins>
          </w:p>
        </w:tc>
        <w:tc>
          <w:tcPr>
            <w:tcW w:w="3365" w:type="dxa"/>
          </w:tcPr>
          <w:p>
            <w:pPr>
              <w:pStyle w:val="yTableNAm"/>
              <w:rPr>
                <w:ins w:id="1104" w:author="Master Repository Process" w:date="2025-07-04T14:36:00Z"/>
                <w:b/>
                <w:bCs/>
                <w:i/>
                <w:iCs/>
              </w:rPr>
            </w:pPr>
            <w:ins w:id="1105" w:author="Master Repository Process" w:date="2025-07-04T14:36:00Z">
              <w:r>
                <w:t>Failure to comply with order about not entering area of the State</w:t>
              </w:r>
            </w:ins>
          </w:p>
        </w:tc>
      </w:tr>
      <w:tr>
        <w:trPr>
          <w:cantSplit/>
          <w:ins w:id="1106" w:author="Master Repository Process" w:date="2025-07-04T14:36:00Z"/>
        </w:trPr>
        <w:tc>
          <w:tcPr>
            <w:tcW w:w="738" w:type="dxa"/>
          </w:tcPr>
          <w:p>
            <w:pPr>
              <w:pStyle w:val="yTableNAm"/>
              <w:rPr>
                <w:ins w:id="1107" w:author="Master Repository Process" w:date="2025-07-04T14:36:00Z"/>
                <w:b/>
                <w:bCs/>
              </w:rPr>
            </w:pPr>
          </w:p>
        </w:tc>
        <w:tc>
          <w:tcPr>
            <w:tcW w:w="2977" w:type="dxa"/>
          </w:tcPr>
          <w:p>
            <w:pPr>
              <w:pStyle w:val="yTableNAm"/>
              <w:rPr>
                <w:ins w:id="1108" w:author="Master Repository Process" w:date="2025-07-04T14:36:00Z"/>
                <w:b/>
                <w:bCs/>
                <w:i/>
                <w:iCs/>
              </w:rPr>
            </w:pPr>
            <w:ins w:id="1109" w:author="Master Repository Process" w:date="2025-07-04T14:36:00Z">
              <w:r>
                <w:t>s. 84CA(4A)</w:t>
              </w:r>
            </w:ins>
          </w:p>
        </w:tc>
        <w:tc>
          <w:tcPr>
            <w:tcW w:w="3365" w:type="dxa"/>
          </w:tcPr>
          <w:p>
            <w:pPr>
              <w:pStyle w:val="yTableNAm"/>
              <w:rPr>
                <w:ins w:id="1110" w:author="Master Repository Process" w:date="2025-07-04T14:36:00Z"/>
                <w:b/>
                <w:bCs/>
                <w:i/>
                <w:iCs/>
              </w:rPr>
            </w:pPr>
            <w:ins w:id="1111" w:author="Master Repository Process" w:date="2025-07-04T14:36:00Z">
              <w:r>
                <w:t>Failure to comply with direction about approved electronic monitoring device</w:t>
              </w:r>
            </w:ins>
          </w:p>
        </w:tc>
      </w:tr>
      <w:tr>
        <w:trPr>
          <w:cantSplit/>
          <w:ins w:id="1112" w:author="Master Repository Process" w:date="2025-07-04T14:36:00Z"/>
        </w:trPr>
        <w:tc>
          <w:tcPr>
            <w:tcW w:w="738" w:type="dxa"/>
          </w:tcPr>
          <w:p>
            <w:pPr>
              <w:pStyle w:val="yTableNAm"/>
              <w:rPr>
                <w:ins w:id="1113" w:author="Master Repository Process" w:date="2025-07-04T14:36:00Z"/>
                <w:b/>
                <w:bCs/>
              </w:rPr>
            </w:pPr>
          </w:p>
        </w:tc>
        <w:tc>
          <w:tcPr>
            <w:tcW w:w="2977" w:type="dxa"/>
          </w:tcPr>
          <w:p>
            <w:pPr>
              <w:pStyle w:val="yTableNAm"/>
              <w:rPr>
                <w:ins w:id="1114" w:author="Master Repository Process" w:date="2025-07-04T14:36:00Z"/>
                <w:b/>
                <w:bCs/>
                <w:i/>
                <w:iCs/>
              </w:rPr>
            </w:pPr>
            <w:ins w:id="1115" w:author="Master Repository Process" w:date="2025-07-04T14:36:00Z">
              <w:r>
                <w:t>s. 84CA(4B)</w:t>
              </w:r>
            </w:ins>
          </w:p>
        </w:tc>
        <w:tc>
          <w:tcPr>
            <w:tcW w:w="3365" w:type="dxa"/>
          </w:tcPr>
          <w:p>
            <w:pPr>
              <w:pStyle w:val="yTableNAm"/>
              <w:rPr>
                <w:ins w:id="1116" w:author="Master Repository Process" w:date="2025-07-04T14:36:00Z"/>
                <w:b/>
                <w:bCs/>
                <w:i/>
                <w:iCs/>
              </w:rPr>
            </w:pPr>
            <w:ins w:id="1117" w:author="Master Repository Process" w:date="2025-07-04T14:36:00Z">
              <w:r>
                <w:t>Failure to comply with direction about not entering area of the State</w:t>
              </w:r>
            </w:ins>
          </w:p>
        </w:tc>
      </w:tr>
      <w:tr>
        <w:trPr>
          <w:cantSplit/>
        </w:trPr>
        <w:tc>
          <w:tcPr>
            <w:tcW w:w="738" w:type="dxa"/>
          </w:tcPr>
          <w:p>
            <w:pPr>
              <w:pStyle w:val="yTableNAm"/>
            </w:pPr>
            <w:r>
              <w:rPr>
                <w:rStyle w:val="CharSClsNo"/>
                <w:b/>
                <w:bCs/>
              </w:rPr>
              <w:t>3A</w:t>
            </w:r>
            <w:r>
              <w:rPr>
                <w:b/>
                <w:bCs/>
              </w:rPr>
              <w:t>.</w:t>
            </w:r>
          </w:p>
        </w:tc>
        <w:tc>
          <w:tcPr>
            <w:tcW w:w="6342" w:type="dxa"/>
            <w:gridSpan w:val="2"/>
          </w:tcPr>
          <w:p>
            <w:pPr>
              <w:pStyle w:val="yTableNAm"/>
            </w:pPr>
            <w:r>
              <w:rPr>
                <w:b/>
                <w:bCs/>
                <w:i/>
                <w:iCs/>
              </w:rPr>
              <w:t>Western Australian Marine Act 1982</w:t>
            </w:r>
          </w:p>
        </w:tc>
      </w:tr>
      <w:tr>
        <w:trPr>
          <w:cantSplit/>
        </w:trPr>
        <w:tc>
          <w:tcPr>
            <w:tcW w:w="738" w:type="dxa"/>
          </w:tcPr>
          <w:p>
            <w:pPr>
              <w:pStyle w:val="yTableNAm"/>
            </w:pPr>
          </w:p>
        </w:tc>
        <w:tc>
          <w:tcPr>
            <w:tcW w:w="2977" w:type="dxa"/>
          </w:tcPr>
          <w:p>
            <w:pPr>
              <w:pStyle w:val="yTableNAm"/>
            </w:pPr>
            <w:r>
              <w:t>s. 75B(1)</w:t>
            </w:r>
          </w:p>
        </w:tc>
        <w:tc>
          <w:tcPr>
            <w:tcW w:w="3365" w:type="dxa"/>
          </w:tcPr>
          <w:p>
            <w:pPr>
              <w:pStyle w:val="yTableNAm"/>
            </w:pPr>
            <w:r>
              <w:t>Navigation of vessel occasioning death while under influence of alcohol, a drug or alcohol and a drug</w:t>
            </w:r>
          </w:p>
        </w:tc>
      </w:tr>
      <w:tr>
        <w:trPr>
          <w:cantSplit/>
        </w:trPr>
        <w:tc>
          <w:tcPr>
            <w:tcW w:w="738" w:type="dxa"/>
          </w:tcPr>
          <w:p>
            <w:pPr>
              <w:pStyle w:val="yTableNAm"/>
            </w:pPr>
          </w:p>
        </w:tc>
        <w:tc>
          <w:tcPr>
            <w:tcW w:w="2977" w:type="dxa"/>
          </w:tcPr>
          <w:p>
            <w:pPr>
              <w:pStyle w:val="yTableNAm"/>
            </w:pPr>
            <w:r>
              <w:t>s. 75B(2)</w:t>
            </w:r>
          </w:p>
        </w:tc>
        <w:tc>
          <w:tcPr>
            <w:tcW w:w="3365" w:type="dxa"/>
          </w:tcPr>
          <w:p>
            <w:pPr>
              <w:pStyle w:val="yTableNAm"/>
            </w:pPr>
            <w:r>
              <w:t>Dangerous navigation of vessel occasioning death</w:t>
            </w:r>
          </w:p>
        </w:tc>
      </w:tr>
      <w:tr>
        <w:trPr>
          <w:cantSplit/>
        </w:trPr>
        <w:tc>
          <w:tcPr>
            <w:tcW w:w="738" w:type="dxa"/>
          </w:tcPr>
          <w:p>
            <w:pPr>
              <w:pStyle w:val="yTableNAm"/>
            </w:pPr>
          </w:p>
        </w:tc>
        <w:tc>
          <w:tcPr>
            <w:tcW w:w="2977" w:type="dxa"/>
          </w:tcPr>
          <w:p>
            <w:pPr>
              <w:pStyle w:val="yTableNAm"/>
            </w:pPr>
            <w:r>
              <w:t>s. 75BA(1)</w:t>
            </w:r>
          </w:p>
        </w:tc>
        <w:tc>
          <w:tcPr>
            <w:tcW w:w="3365" w:type="dxa"/>
          </w:tcPr>
          <w:p>
            <w:pPr>
              <w:pStyle w:val="yTableNAm"/>
            </w:pPr>
            <w:r>
              <w:t>Navigation of vessel occasioning grievous bodily harm while under influence of alcohol, a drug or alcohol and a drug</w:t>
            </w:r>
          </w:p>
        </w:tc>
      </w:tr>
      <w:tr>
        <w:trPr>
          <w:cantSplit/>
        </w:trPr>
        <w:tc>
          <w:tcPr>
            <w:tcW w:w="738" w:type="dxa"/>
          </w:tcPr>
          <w:p>
            <w:pPr>
              <w:pStyle w:val="yTableNAm"/>
            </w:pPr>
          </w:p>
        </w:tc>
        <w:tc>
          <w:tcPr>
            <w:tcW w:w="2977" w:type="dxa"/>
          </w:tcPr>
          <w:p>
            <w:pPr>
              <w:pStyle w:val="yTableNAm"/>
            </w:pPr>
            <w:r>
              <w:t>s. 75BA(2)</w:t>
            </w:r>
          </w:p>
        </w:tc>
        <w:tc>
          <w:tcPr>
            <w:tcW w:w="3365" w:type="dxa"/>
          </w:tcPr>
          <w:p>
            <w:pPr>
              <w:pStyle w:val="yTableNAm"/>
            </w:pPr>
            <w:r>
              <w:t>Dangerous navigation of vessel occasioning grievous bodily harm</w:t>
            </w:r>
          </w:p>
        </w:tc>
      </w:tr>
      <w:tr>
        <w:trPr>
          <w:cantSplit/>
        </w:trPr>
        <w:tc>
          <w:tcPr>
            <w:tcW w:w="738" w:type="dxa"/>
          </w:tcPr>
          <w:p>
            <w:pPr>
              <w:pStyle w:val="yTableNAm"/>
            </w:pPr>
          </w:p>
        </w:tc>
        <w:tc>
          <w:tcPr>
            <w:tcW w:w="2977" w:type="dxa"/>
          </w:tcPr>
          <w:p>
            <w:pPr>
              <w:pStyle w:val="yTableNAm"/>
            </w:pPr>
            <w:r>
              <w:t>s. 75BB(1)</w:t>
            </w:r>
          </w:p>
        </w:tc>
        <w:tc>
          <w:tcPr>
            <w:tcW w:w="3365" w:type="dxa"/>
          </w:tcPr>
          <w:p>
            <w:pPr>
              <w:pStyle w:val="yTableNAm"/>
            </w:pPr>
            <w:r>
              <w:t>Navigation of vessel occasioning bodily harm while under influence of alcohol, a drug or alcohol and a drug</w:t>
            </w:r>
          </w:p>
        </w:tc>
      </w:tr>
      <w:tr>
        <w:trPr>
          <w:cantSplit/>
        </w:trPr>
        <w:tc>
          <w:tcPr>
            <w:tcW w:w="738" w:type="dxa"/>
          </w:tcPr>
          <w:p>
            <w:pPr>
              <w:pStyle w:val="yTableNAm"/>
            </w:pPr>
          </w:p>
        </w:tc>
        <w:tc>
          <w:tcPr>
            <w:tcW w:w="2977" w:type="dxa"/>
          </w:tcPr>
          <w:p>
            <w:pPr>
              <w:pStyle w:val="yTableNAm"/>
            </w:pPr>
            <w:r>
              <w:t>s. 75BB(3)</w:t>
            </w:r>
          </w:p>
        </w:tc>
        <w:tc>
          <w:tcPr>
            <w:tcW w:w="3365" w:type="dxa"/>
          </w:tcPr>
          <w:p>
            <w:pPr>
              <w:pStyle w:val="yTableNAm"/>
            </w:pPr>
            <w:r>
              <w:t>Dangerous navigation of vessel occasioning bodily harm</w:t>
            </w:r>
          </w:p>
        </w:tc>
      </w:tr>
      <w:tr>
        <w:trPr>
          <w:cantSplit/>
        </w:trPr>
        <w:tc>
          <w:tcPr>
            <w:tcW w:w="738" w:type="dxa"/>
          </w:tcPr>
          <w:p>
            <w:pPr>
              <w:pStyle w:val="yTableNAm"/>
              <w:keepNext/>
            </w:pPr>
            <w:r>
              <w:rPr>
                <w:rStyle w:val="CharSClsNo"/>
                <w:b/>
              </w:rPr>
              <w:t>4</w:t>
            </w:r>
            <w:r>
              <w:rPr>
                <w:b/>
              </w:rPr>
              <w:t>.</w:t>
            </w:r>
          </w:p>
        </w:tc>
        <w:tc>
          <w:tcPr>
            <w:tcW w:w="6342" w:type="dxa"/>
            <w:gridSpan w:val="2"/>
          </w:tcPr>
          <w:p>
            <w:pPr>
              <w:pStyle w:val="yTableNAm"/>
              <w:keepNext/>
            </w:pPr>
            <w:r>
              <w:rPr>
                <w:b/>
                <w:i/>
              </w:rPr>
              <w:t>Commonwealth Criminal Code</w:t>
            </w:r>
          </w:p>
        </w:tc>
      </w:tr>
      <w:tr>
        <w:trPr>
          <w:cantSplit/>
        </w:trPr>
        <w:tc>
          <w:tcPr>
            <w:tcW w:w="738" w:type="dxa"/>
          </w:tcPr>
          <w:p>
            <w:pPr>
              <w:pStyle w:val="yTableNAm"/>
            </w:pPr>
          </w:p>
        </w:tc>
        <w:tc>
          <w:tcPr>
            <w:tcW w:w="2977" w:type="dxa"/>
          </w:tcPr>
          <w:p>
            <w:pPr>
              <w:pStyle w:val="yTableNAm"/>
            </w:pPr>
            <w:r>
              <w:t>s. 115.1(1)</w:t>
            </w:r>
          </w:p>
        </w:tc>
        <w:tc>
          <w:tcPr>
            <w:tcW w:w="3365" w:type="dxa"/>
          </w:tcPr>
          <w:p>
            <w:pPr>
              <w:pStyle w:val="yTableNAm"/>
            </w:pPr>
            <w:r>
              <w:t>Murder of Australian citizen or resident</w:t>
            </w:r>
          </w:p>
        </w:tc>
      </w:tr>
      <w:tr>
        <w:trPr>
          <w:cantSplit/>
        </w:trPr>
        <w:tc>
          <w:tcPr>
            <w:tcW w:w="738" w:type="dxa"/>
          </w:tcPr>
          <w:p>
            <w:pPr>
              <w:pStyle w:val="yTableNAm"/>
            </w:pPr>
          </w:p>
        </w:tc>
        <w:tc>
          <w:tcPr>
            <w:tcW w:w="2977" w:type="dxa"/>
          </w:tcPr>
          <w:p>
            <w:pPr>
              <w:pStyle w:val="yTableNAm"/>
            </w:pPr>
            <w:r>
              <w:t>s. 115.2(1)</w:t>
            </w:r>
          </w:p>
        </w:tc>
        <w:tc>
          <w:tcPr>
            <w:tcW w:w="3365" w:type="dxa"/>
          </w:tcPr>
          <w:p>
            <w:pPr>
              <w:pStyle w:val="yTableNAm"/>
            </w:pPr>
            <w:r>
              <w:t>Manslaughter of Australian citizen or resident</w:t>
            </w:r>
          </w:p>
        </w:tc>
      </w:tr>
      <w:tr>
        <w:trPr>
          <w:cantSplit/>
        </w:trPr>
        <w:tc>
          <w:tcPr>
            <w:tcW w:w="738" w:type="dxa"/>
          </w:tcPr>
          <w:p>
            <w:pPr>
              <w:pStyle w:val="yTableNAm"/>
            </w:pPr>
          </w:p>
        </w:tc>
        <w:tc>
          <w:tcPr>
            <w:tcW w:w="2977" w:type="dxa"/>
          </w:tcPr>
          <w:p>
            <w:pPr>
              <w:pStyle w:val="yTableNAm"/>
            </w:pPr>
            <w:r>
              <w:t>s. 115.3(1)</w:t>
            </w:r>
          </w:p>
        </w:tc>
        <w:tc>
          <w:tcPr>
            <w:tcW w:w="3365" w:type="dxa"/>
          </w:tcPr>
          <w:p>
            <w:pPr>
              <w:pStyle w:val="yTableNAm"/>
            </w:pPr>
            <w:r>
              <w:t>Intentionally causing serious harm to Australian citizen or resident</w:t>
            </w:r>
          </w:p>
        </w:tc>
      </w:tr>
      <w:tr>
        <w:trPr>
          <w:cantSplit/>
        </w:trPr>
        <w:tc>
          <w:tcPr>
            <w:tcW w:w="738" w:type="dxa"/>
          </w:tcPr>
          <w:p>
            <w:pPr>
              <w:pStyle w:val="yTableNAm"/>
            </w:pPr>
          </w:p>
        </w:tc>
        <w:tc>
          <w:tcPr>
            <w:tcW w:w="2977" w:type="dxa"/>
          </w:tcPr>
          <w:p>
            <w:pPr>
              <w:pStyle w:val="yTableNAm"/>
            </w:pPr>
            <w:r>
              <w:t>s. 115.4(1)</w:t>
            </w:r>
          </w:p>
        </w:tc>
        <w:tc>
          <w:tcPr>
            <w:tcW w:w="3365" w:type="dxa"/>
          </w:tcPr>
          <w:p>
            <w:pPr>
              <w:pStyle w:val="yTableNAm"/>
            </w:pPr>
            <w:r>
              <w:t>Recklessly causing serious harm to Australian citizen or resident</w:t>
            </w:r>
          </w:p>
        </w:tc>
      </w:tr>
      <w:tr>
        <w:trPr>
          <w:cantSplit/>
        </w:trPr>
        <w:tc>
          <w:tcPr>
            <w:tcW w:w="738" w:type="dxa"/>
          </w:tcPr>
          <w:p>
            <w:pPr>
              <w:pStyle w:val="yTableNAm"/>
            </w:pPr>
          </w:p>
        </w:tc>
        <w:tc>
          <w:tcPr>
            <w:tcW w:w="2977" w:type="dxa"/>
          </w:tcPr>
          <w:p>
            <w:pPr>
              <w:pStyle w:val="yTableNAm"/>
            </w:pPr>
            <w:r>
              <w:t>s. 132.2(1)</w:t>
            </w:r>
          </w:p>
        </w:tc>
        <w:tc>
          <w:tcPr>
            <w:tcW w:w="3365" w:type="dxa"/>
          </w:tcPr>
          <w:p>
            <w:pPr>
              <w:pStyle w:val="yTableNAm"/>
            </w:pPr>
            <w:r>
              <w:t>Robbery</w:t>
            </w:r>
          </w:p>
        </w:tc>
      </w:tr>
      <w:tr>
        <w:trPr>
          <w:cantSplit/>
        </w:trPr>
        <w:tc>
          <w:tcPr>
            <w:tcW w:w="738" w:type="dxa"/>
          </w:tcPr>
          <w:p>
            <w:pPr>
              <w:pStyle w:val="yTableNAm"/>
            </w:pPr>
          </w:p>
        </w:tc>
        <w:tc>
          <w:tcPr>
            <w:tcW w:w="2977" w:type="dxa"/>
          </w:tcPr>
          <w:p>
            <w:pPr>
              <w:pStyle w:val="yTableNAm"/>
            </w:pPr>
            <w:r>
              <w:t>s. 132.3(1)</w:t>
            </w:r>
          </w:p>
        </w:tc>
        <w:tc>
          <w:tcPr>
            <w:tcW w:w="3365" w:type="dxa"/>
          </w:tcPr>
          <w:p>
            <w:pPr>
              <w:pStyle w:val="yTableNAm"/>
            </w:pPr>
            <w:r>
              <w:t>Aggravated robbery</w:t>
            </w:r>
          </w:p>
        </w:tc>
      </w:tr>
      <w:tr>
        <w:trPr>
          <w:cantSplit/>
        </w:trPr>
        <w:tc>
          <w:tcPr>
            <w:tcW w:w="738" w:type="dxa"/>
          </w:tcPr>
          <w:p>
            <w:pPr>
              <w:pStyle w:val="yTableNAm"/>
            </w:pPr>
          </w:p>
        </w:tc>
        <w:tc>
          <w:tcPr>
            <w:tcW w:w="2977" w:type="dxa"/>
          </w:tcPr>
          <w:p>
            <w:pPr>
              <w:pStyle w:val="yTableNAm"/>
            </w:pPr>
            <w:r>
              <w:t>s. 132.4(1)</w:t>
            </w:r>
          </w:p>
        </w:tc>
        <w:tc>
          <w:tcPr>
            <w:tcW w:w="3365" w:type="dxa"/>
          </w:tcPr>
          <w:p>
            <w:pPr>
              <w:pStyle w:val="yTableNAm"/>
            </w:pPr>
            <w:r>
              <w:t>Burglary</w:t>
            </w:r>
          </w:p>
        </w:tc>
      </w:tr>
      <w:tr>
        <w:trPr>
          <w:cantSplit/>
        </w:trPr>
        <w:tc>
          <w:tcPr>
            <w:tcW w:w="738" w:type="dxa"/>
          </w:tcPr>
          <w:p>
            <w:pPr>
              <w:pStyle w:val="yTableNAm"/>
            </w:pPr>
          </w:p>
        </w:tc>
        <w:tc>
          <w:tcPr>
            <w:tcW w:w="2977" w:type="dxa"/>
          </w:tcPr>
          <w:p>
            <w:pPr>
              <w:pStyle w:val="yTableNAm"/>
            </w:pPr>
            <w:r>
              <w:t>s. 132.5(1)</w:t>
            </w:r>
          </w:p>
        </w:tc>
        <w:tc>
          <w:tcPr>
            <w:tcW w:w="3365" w:type="dxa"/>
          </w:tcPr>
          <w:p>
            <w:pPr>
              <w:pStyle w:val="yTableNAm"/>
            </w:pPr>
            <w:r>
              <w:t>Aggravated burglary</w:t>
            </w:r>
          </w:p>
        </w:tc>
      </w:tr>
      <w:tr>
        <w:trPr>
          <w:cantSplit/>
        </w:trPr>
        <w:tc>
          <w:tcPr>
            <w:tcW w:w="738" w:type="dxa"/>
          </w:tcPr>
          <w:p>
            <w:pPr>
              <w:pStyle w:val="yTableNAm"/>
            </w:pPr>
          </w:p>
        </w:tc>
        <w:tc>
          <w:tcPr>
            <w:tcW w:w="2977" w:type="dxa"/>
          </w:tcPr>
          <w:p>
            <w:pPr>
              <w:pStyle w:val="yTableNAm"/>
            </w:pPr>
            <w:r>
              <w:t>s. 270.3(1)</w:t>
            </w:r>
          </w:p>
        </w:tc>
        <w:tc>
          <w:tcPr>
            <w:tcW w:w="3365" w:type="dxa"/>
          </w:tcPr>
          <w:p>
            <w:pPr>
              <w:pStyle w:val="yTableNAm"/>
            </w:pPr>
            <w:r>
              <w:t>Intentional enslavement</w:t>
            </w:r>
          </w:p>
        </w:tc>
      </w:tr>
      <w:tr>
        <w:trPr>
          <w:cantSplit/>
        </w:trPr>
        <w:tc>
          <w:tcPr>
            <w:tcW w:w="738" w:type="dxa"/>
          </w:tcPr>
          <w:p>
            <w:pPr>
              <w:pStyle w:val="yTableNAm"/>
            </w:pPr>
          </w:p>
        </w:tc>
        <w:tc>
          <w:tcPr>
            <w:tcW w:w="2977" w:type="dxa"/>
          </w:tcPr>
          <w:p>
            <w:pPr>
              <w:pStyle w:val="yTableNAm"/>
            </w:pPr>
            <w:r>
              <w:t>s. 270.3(2)</w:t>
            </w:r>
          </w:p>
        </w:tc>
        <w:tc>
          <w:tcPr>
            <w:tcW w:w="3365" w:type="dxa"/>
          </w:tcPr>
          <w:p>
            <w:pPr>
              <w:pStyle w:val="yTableNAm"/>
            </w:pPr>
            <w:r>
              <w:t>Reckless enslavement</w:t>
            </w:r>
          </w:p>
        </w:tc>
      </w:tr>
      <w:tr>
        <w:trPr>
          <w:cantSplit/>
        </w:trPr>
        <w:tc>
          <w:tcPr>
            <w:tcW w:w="738" w:type="dxa"/>
          </w:tcPr>
          <w:p>
            <w:pPr>
              <w:pStyle w:val="yTableNAm"/>
            </w:pPr>
          </w:p>
        </w:tc>
        <w:tc>
          <w:tcPr>
            <w:tcW w:w="2977" w:type="dxa"/>
          </w:tcPr>
          <w:p>
            <w:pPr>
              <w:pStyle w:val="yTableNAm"/>
            </w:pPr>
            <w:r>
              <w:t>s. 270.5(1)</w:t>
            </w:r>
          </w:p>
        </w:tc>
        <w:tc>
          <w:tcPr>
            <w:tcW w:w="3365" w:type="dxa"/>
          </w:tcPr>
          <w:p>
            <w:pPr>
              <w:pStyle w:val="yTableNAm"/>
            </w:pPr>
            <w:r>
              <w:t>Causing person to enter into or remain in servitude</w:t>
            </w:r>
          </w:p>
        </w:tc>
      </w:tr>
      <w:tr>
        <w:trPr>
          <w:cantSplit/>
        </w:trPr>
        <w:tc>
          <w:tcPr>
            <w:tcW w:w="738" w:type="dxa"/>
          </w:tcPr>
          <w:p>
            <w:pPr>
              <w:pStyle w:val="yTableNAm"/>
            </w:pPr>
          </w:p>
        </w:tc>
        <w:tc>
          <w:tcPr>
            <w:tcW w:w="2977" w:type="dxa"/>
          </w:tcPr>
          <w:p>
            <w:pPr>
              <w:pStyle w:val="yTableNAm"/>
            </w:pPr>
            <w:r>
              <w:t>s. 270.5(2)</w:t>
            </w:r>
          </w:p>
        </w:tc>
        <w:tc>
          <w:tcPr>
            <w:tcW w:w="3365" w:type="dxa"/>
          </w:tcPr>
          <w:p>
            <w:pPr>
              <w:pStyle w:val="yTableNAm"/>
            </w:pPr>
            <w:r>
              <w:t>Conducting business that involves the servitude of another person</w:t>
            </w:r>
          </w:p>
        </w:tc>
      </w:tr>
      <w:tr>
        <w:trPr>
          <w:cantSplit/>
        </w:trPr>
        <w:tc>
          <w:tcPr>
            <w:tcW w:w="738" w:type="dxa"/>
          </w:tcPr>
          <w:p>
            <w:pPr>
              <w:pStyle w:val="yTableNAm"/>
            </w:pPr>
          </w:p>
        </w:tc>
        <w:tc>
          <w:tcPr>
            <w:tcW w:w="2977" w:type="dxa"/>
          </w:tcPr>
          <w:p>
            <w:pPr>
              <w:pStyle w:val="yTableNAm"/>
            </w:pPr>
            <w:r>
              <w:t>s. 270.6A(1)</w:t>
            </w:r>
          </w:p>
        </w:tc>
        <w:tc>
          <w:tcPr>
            <w:tcW w:w="3365" w:type="dxa"/>
          </w:tcPr>
          <w:p>
            <w:pPr>
              <w:pStyle w:val="yTableNAm"/>
            </w:pPr>
            <w:r>
              <w:t>Causing person to enter into or remain in forced labour</w:t>
            </w:r>
          </w:p>
        </w:tc>
      </w:tr>
      <w:tr>
        <w:trPr>
          <w:cantSplit/>
        </w:trPr>
        <w:tc>
          <w:tcPr>
            <w:tcW w:w="738" w:type="dxa"/>
          </w:tcPr>
          <w:p>
            <w:pPr>
              <w:pStyle w:val="yTableNAm"/>
            </w:pPr>
          </w:p>
        </w:tc>
        <w:tc>
          <w:tcPr>
            <w:tcW w:w="2977" w:type="dxa"/>
          </w:tcPr>
          <w:p>
            <w:pPr>
              <w:pStyle w:val="yTableNAm"/>
            </w:pPr>
            <w:r>
              <w:t>s. 270.6A(2)</w:t>
            </w:r>
          </w:p>
        </w:tc>
        <w:tc>
          <w:tcPr>
            <w:tcW w:w="3365" w:type="dxa"/>
          </w:tcPr>
          <w:p>
            <w:pPr>
              <w:pStyle w:val="yTableNAm"/>
            </w:pPr>
            <w:r>
              <w:t>Conducting business that involves the forced labour of another person</w:t>
            </w:r>
          </w:p>
        </w:tc>
      </w:tr>
      <w:tr>
        <w:trPr>
          <w:cantSplit/>
        </w:trPr>
        <w:tc>
          <w:tcPr>
            <w:tcW w:w="738" w:type="dxa"/>
          </w:tcPr>
          <w:p>
            <w:pPr>
              <w:pStyle w:val="yTableNAm"/>
            </w:pPr>
          </w:p>
        </w:tc>
        <w:tc>
          <w:tcPr>
            <w:tcW w:w="2977" w:type="dxa"/>
          </w:tcPr>
          <w:p>
            <w:pPr>
              <w:pStyle w:val="yTableNAm"/>
            </w:pPr>
            <w:r>
              <w:t>s. 270.7</w:t>
            </w:r>
          </w:p>
        </w:tc>
        <w:tc>
          <w:tcPr>
            <w:tcW w:w="3365" w:type="dxa"/>
          </w:tcPr>
          <w:p>
            <w:pPr>
              <w:pStyle w:val="yTableNAm"/>
            </w:pPr>
            <w:r>
              <w:t>Deceptive recruiting for labour or services</w:t>
            </w:r>
          </w:p>
        </w:tc>
      </w:tr>
      <w:tr>
        <w:trPr>
          <w:cantSplit/>
        </w:trPr>
        <w:tc>
          <w:tcPr>
            <w:tcW w:w="738" w:type="dxa"/>
          </w:tcPr>
          <w:p>
            <w:pPr>
              <w:pStyle w:val="yTableNAm"/>
            </w:pPr>
          </w:p>
        </w:tc>
        <w:tc>
          <w:tcPr>
            <w:tcW w:w="2977" w:type="dxa"/>
          </w:tcPr>
          <w:p>
            <w:pPr>
              <w:pStyle w:val="yTableNAm"/>
            </w:pPr>
            <w:r>
              <w:t>s. 270.7B(1)</w:t>
            </w:r>
          </w:p>
        </w:tc>
        <w:tc>
          <w:tcPr>
            <w:tcW w:w="3365" w:type="dxa"/>
          </w:tcPr>
          <w:p>
            <w:pPr>
              <w:pStyle w:val="yTableNAm"/>
            </w:pPr>
            <w:r>
              <w:t>Causing person to enter into a forced marriage as victim</w:t>
            </w:r>
          </w:p>
        </w:tc>
      </w:tr>
      <w:tr>
        <w:trPr>
          <w:cantSplit/>
        </w:trPr>
        <w:tc>
          <w:tcPr>
            <w:tcW w:w="738" w:type="dxa"/>
          </w:tcPr>
          <w:p>
            <w:pPr>
              <w:pStyle w:val="yTableNAm"/>
            </w:pPr>
          </w:p>
        </w:tc>
        <w:tc>
          <w:tcPr>
            <w:tcW w:w="2977" w:type="dxa"/>
          </w:tcPr>
          <w:p>
            <w:pPr>
              <w:pStyle w:val="yTableNAm"/>
            </w:pPr>
            <w:r>
              <w:t>s. 270.7B(2)</w:t>
            </w:r>
          </w:p>
        </w:tc>
        <w:tc>
          <w:tcPr>
            <w:tcW w:w="3365" w:type="dxa"/>
          </w:tcPr>
          <w:p>
            <w:pPr>
              <w:pStyle w:val="yTableNAm"/>
            </w:pPr>
            <w:r>
              <w:t>Being party to a forced marriage not as victim</w:t>
            </w:r>
          </w:p>
        </w:tc>
      </w:tr>
      <w:tr>
        <w:trPr>
          <w:cantSplit/>
        </w:trPr>
        <w:tc>
          <w:tcPr>
            <w:tcW w:w="738" w:type="dxa"/>
          </w:tcPr>
          <w:p>
            <w:pPr>
              <w:pStyle w:val="yTableNAm"/>
            </w:pPr>
          </w:p>
        </w:tc>
        <w:tc>
          <w:tcPr>
            <w:tcW w:w="2977" w:type="dxa"/>
          </w:tcPr>
          <w:p>
            <w:pPr>
              <w:pStyle w:val="yTableNAm"/>
            </w:pPr>
            <w:r>
              <w:t>s. 270.7C</w:t>
            </w:r>
          </w:p>
        </w:tc>
        <w:tc>
          <w:tcPr>
            <w:tcW w:w="3365" w:type="dxa"/>
          </w:tcPr>
          <w:p>
            <w:pPr>
              <w:pStyle w:val="yTableNAm"/>
            </w:pPr>
            <w:r>
              <w:t>Causing person to enter into debt bondage</w:t>
            </w:r>
          </w:p>
        </w:tc>
      </w:tr>
      <w:tr>
        <w:trPr>
          <w:cantSplit/>
        </w:trPr>
        <w:tc>
          <w:tcPr>
            <w:tcW w:w="738" w:type="dxa"/>
          </w:tcPr>
          <w:p>
            <w:pPr>
              <w:pStyle w:val="yTableNAm"/>
            </w:pPr>
          </w:p>
        </w:tc>
        <w:tc>
          <w:tcPr>
            <w:tcW w:w="2977" w:type="dxa"/>
          </w:tcPr>
          <w:p>
            <w:pPr>
              <w:pStyle w:val="yTableNAm"/>
            </w:pPr>
            <w:r>
              <w:t>s. 272.8(1)</w:t>
            </w:r>
          </w:p>
        </w:tc>
        <w:tc>
          <w:tcPr>
            <w:tcW w:w="3365" w:type="dxa"/>
          </w:tcPr>
          <w:p>
            <w:pPr>
              <w:pStyle w:val="yTableNAm"/>
            </w:pPr>
            <w:r>
              <w:t>Engaging in sexual intercourse with child under 16 outside Australia</w:t>
            </w:r>
          </w:p>
        </w:tc>
      </w:tr>
      <w:tr>
        <w:trPr>
          <w:cantSplit/>
        </w:trPr>
        <w:tc>
          <w:tcPr>
            <w:tcW w:w="738" w:type="dxa"/>
          </w:tcPr>
          <w:p>
            <w:pPr>
              <w:pStyle w:val="yTableNAm"/>
            </w:pPr>
          </w:p>
        </w:tc>
        <w:tc>
          <w:tcPr>
            <w:tcW w:w="2977" w:type="dxa"/>
          </w:tcPr>
          <w:p>
            <w:pPr>
              <w:pStyle w:val="yTableNAm"/>
            </w:pPr>
            <w:r>
              <w:t>s. 272.8(2)</w:t>
            </w:r>
          </w:p>
        </w:tc>
        <w:tc>
          <w:tcPr>
            <w:tcW w:w="3365" w:type="dxa"/>
          </w:tcPr>
          <w:p>
            <w:pPr>
              <w:pStyle w:val="yTableNAm"/>
            </w:pPr>
            <w:r>
              <w:t>Causing child under 16 to engage in sexual intercourse outside Australia</w:t>
            </w:r>
          </w:p>
        </w:tc>
      </w:tr>
      <w:tr>
        <w:trPr>
          <w:cantSplit/>
        </w:trPr>
        <w:tc>
          <w:tcPr>
            <w:tcW w:w="738" w:type="dxa"/>
          </w:tcPr>
          <w:p>
            <w:pPr>
              <w:pStyle w:val="yTableNAm"/>
            </w:pPr>
          </w:p>
        </w:tc>
        <w:tc>
          <w:tcPr>
            <w:tcW w:w="2977" w:type="dxa"/>
          </w:tcPr>
          <w:p>
            <w:pPr>
              <w:pStyle w:val="yTableNAm"/>
            </w:pPr>
            <w:r>
              <w:t>s. 272.9(1)</w:t>
            </w:r>
          </w:p>
        </w:tc>
        <w:tc>
          <w:tcPr>
            <w:tcW w:w="3365" w:type="dxa"/>
          </w:tcPr>
          <w:p>
            <w:pPr>
              <w:pStyle w:val="yTableNAm"/>
            </w:pPr>
            <w:r>
              <w:t>Engaging in sexual activity with child under 16 outside Australia</w:t>
            </w:r>
          </w:p>
        </w:tc>
      </w:tr>
      <w:tr>
        <w:trPr>
          <w:cantSplit/>
        </w:trPr>
        <w:tc>
          <w:tcPr>
            <w:tcW w:w="738" w:type="dxa"/>
          </w:tcPr>
          <w:p>
            <w:pPr>
              <w:pStyle w:val="yTableNAm"/>
            </w:pPr>
          </w:p>
        </w:tc>
        <w:tc>
          <w:tcPr>
            <w:tcW w:w="2977" w:type="dxa"/>
          </w:tcPr>
          <w:p>
            <w:pPr>
              <w:pStyle w:val="yTableNAm"/>
            </w:pPr>
            <w:r>
              <w:t>s. 272.9(2)</w:t>
            </w:r>
          </w:p>
        </w:tc>
        <w:tc>
          <w:tcPr>
            <w:tcW w:w="3365" w:type="dxa"/>
          </w:tcPr>
          <w:p>
            <w:pPr>
              <w:pStyle w:val="yTableNAm"/>
            </w:pPr>
            <w:r>
              <w:t>Causing child under 16 to engage in sexual activity outside Australia</w:t>
            </w:r>
          </w:p>
        </w:tc>
      </w:tr>
      <w:tr>
        <w:trPr>
          <w:cantSplit/>
        </w:trPr>
        <w:tc>
          <w:tcPr>
            <w:tcW w:w="738" w:type="dxa"/>
          </w:tcPr>
          <w:p>
            <w:pPr>
              <w:pStyle w:val="yTableNAm"/>
            </w:pPr>
          </w:p>
        </w:tc>
        <w:tc>
          <w:tcPr>
            <w:tcW w:w="2977" w:type="dxa"/>
          </w:tcPr>
          <w:p>
            <w:pPr>
              <w:pStyle w:val="yTableNAm"/>
            </w:pPr>
            <w:r>
              <w:t>s. 272.10(1)</w:t>
            </w:r>
          </w:p>
        </w:tc>
        <w:tc>
          <w:tcPr>
            <w:tcW w:w="3365" w:type="dxa"/>
          </w:tcPr>
          <w:p>
            <w:pPr>
              <w:pStyle w:val="yTableNAm"/>
            </w:pPr>
            <w:r>
              <w:t>Aggravated offence against section 272.8(1) or (2) or 272.9(1) or (2)</w:t>
            </w:r>
          </w:p>
        </w:tc>
      </w:tr>
      <w:tr>
        <w:trPr>
          <w:cantSplit/>
        </w:trPr>
        <w:tc>
          <w:tcPr>
            <w:tcW w:w="738" w:type="dxa"/>
          </w:tcPr>
          <w:p>
            <w:pPr>
              <w:pStyle w:val="yTableNAm"/>
            </w:pPr>
          </w:p>
        </w:tc>
        <w:tc>
          <w:tcPr>
            <w:tcW w:w="2977" w:type="dxa"/>
          </w:tcPr>
          <w:p>
            <w:pPr>
              <w:pStyle w:val="yTableNAm"/>
            </w:pPr>
            <w:r>
              <w:t>s. 272.11(1)</w:t>
            </w:r>
          </w:p>
        </w:tc>
        <w:tc>
          <w:tcPr>
            <w:tcW w:w="3365" w:type="dxa"/>
          </w:tcPr>
          <w:p>
            <w:pPr>
              <w:pStyle w:val="yTableNAm"/>
            </w:pPr>
            <w:r>
              <w:t>Persistent sexual abuse of child under 16 outside Australia</w:t>
            </w:r>
          </w:p>
        </w:tc>
      </w:tr>
      <w:tr>
        <w:trPr>
          <w:cantSplit/>
        </w:trPr>
        <w:tc>
          <w:tcPr>
            <w:tcW w:w="738" w:type="dxa"/>
          </w:tcPr>
          <w:p>
            <w:pPr>
              <w:pStyle w:val="yTableNAm"/>
            </w:pPr>
          </w:p>
        </w:tc>
        <w:tc>
          <w:tcPr>
            <w:tcW w:w="2977" w:type="dxa"/>
          </w:tcPr>
          <w:p>
            <w:pPr>
              <w:pStyle w:val="yTableNAm"/>
            </w:pPr>
            <w:r>
              <w:t>s. 272.12(1)</w:t>
            </w:r>
          </w:p>
        </w:tc>
        <w:tc>
          <w:tcPr>
            <w:tcW w:w="3365" w:type="dxa"/>
          </w:tcPr>
          <w:p>
            <w:pPr>
              <w:pStyle w:val="yTableNAm"/>
            </w:pPr>
            <w:r>
              <w:t>Engaging in sexual intercourse with person between 16 and 18 outside Australia — defendant in position of trust or authority</w:t>
            </w:r>
          </w:p>
        </w:tc>
      </w:tr>
      <w:tr>
        <w:trPr>
          <w:cantSplit/>
        </w:trPr>
        <w:tc>
          <w:tcPr>
            <w:tcW w:w="738" w:type="dxa"/>
          </w:tcPr>
          <w:p>
            <w:pPr>
              <w:pStyle w:val="yTableNAm"/>
            </w:pPr>
          </w:p>
        </w:tc>
        <w:tc>
          <w:tcPr>
            <w:tcW w:w="2977" w:type="dxa"/>
          </w:tcPr>
          <w:p>
            <w:pPr>
              <w:pStyle w:val="yTableNAm"/>
            </w:pPr>
            <w:r>
              <w:t>s. 272.12(2)</w:t>
            </w:r>
          </w:p>
        </w:tc>
        <w:tc>
          <w:tcPr>
            <w:tcW w:w="3365" w:type="dxa"/>
          </w:tcPr>
          <w:p>
            <w:pPr>
              <w:pStyle w:val="yTableNAm"/>
            </w:pPr>
            <w:r>
              <w:t>Causing person between 16 and 18 to engage in sexual intercourse outside Australia — defendant in position of trust or authority</w:t>
            </w:r>
          </w:p>
        </w:tc>
      </w:tr>
      <w:tr>
        <w:trPr>
          <w:cantSplit/>
        </w:trPr>
        <w:tc>
          <w:tcPr>
            <w:tcW w:w="738" w:type="dxa"/>
          </w:tcPr>
          <w:p>
            <w:pPr>
              <w:pStyle w:val="yTableNAm"/>
            </w:pPr>
          </w:p>
        </w:tc>
        <w:tc>
          <w:tcPr>
            <w:tcW w:w="2977" w:type="dxa"/>
          </w:tcPr>
          <w:p>
            <w:pPr>
              <w:pStyle w:val="yTableNAm"/>
            </w:pPr>
            <w:r>
              <w:t>s. 272.13(1)</w:t>
            </w:r>
          </w:p>
        </w:tc>
        <w:tc>
          <w:tcPr>
            <w:tcW w:w="3365" w:type="dxa"/>
          </w:tcPr>
          <w:p>
            <w:pPr>
              <w:pStyle w:val="yTableNAm"/>
            </w:pPr>
            <w:r>
              <w:t>Engaging in sexual activity with person between 16 and 18 outside Australia — defendant in position of trust or authority</w:t>
            </w:r>
          </w:p>
        </w:tc>
      </w:tr>
      <w:tr>
        <w:trPr>
          <w:cantSplit/>
        </w:trPr>
        <w:tc>
          <w:tcPr>
            <w:tcW w:w="738" w:type="dxa"/>
          </w:tcPr>
          <w:p>
            <w:pPr>
              <w:pStyle w:val="yTableNAm"/>
            </w:pPr>
          </w:p>
        </w:tc>
        <w:tc>
          <w:tcPr>
            <w:tcW w:w="2977" w:type="dxa"/>
          </w:tcPr>
          <w:p>
            <w:pPr>
              <w:pStyle w:val="yTableNAm"/>
            </w:pPr>
            <w:r>
              <w:t>s. 272.13(2)</w:t>
            </w:r>
          </w:p>
        </w:tc>
        <w:tc>
          <w:tcPr>
            <w:tcW w:w="3365" w:type="dxa"/>
          </w:tcPr>
          <w:p>
            <w:pPr>
              <w:pStyle w:val="yTableNAm"/>
            </w:pPr>
            <w:r>
              <w:t>Causing person between 16 and 18 to engage in sexual activity outside Australia — defendant in position of trust or authority</w:t>
            </w:r>
          </w:p>
        </w:tc>
      </w:tr>
      <w:tr>
        <w:trPr>
          <w:cantSplit/>
        </w:trPr>
        <w:tc>
          <w:tcPr>
            <w:tcW w:w="738" w:type="dxa"/>
          </w:tcPr>
          <w:p>
            <w:pPr>
              <w:pStyle w:val="yTableNAm"/>
            </w:pPr>
          </w:p>
        </w:tc>
        <w:tc>
          <w:tcPr>
            <w:tcW w:w="2977" w:type="dxa"/>
          </w:tcPr>
          <w:p>
            <w:pPr>
              <w:pStyle w:val="yTableNAm"/>
            </w:pPr>
            <w:r>
              <w:t>s. 272.14(1)</w:t>
            </w:r>
          </w:p>
        </w:tc>
        <w:tc>
          <w:tcPr>
            <w:tcW w:w="3365" w:type="dxa"/>
          </w:tcPr>
          <w:p>
            <w:pPr>
              <w:pStyle w:val="yTableNAm"/>
            </w:pPr>
            <w:r>
              <w:t>Procuring child under 16 to engage in sexual activity outside Australia</w:t>
            </w:r>
          </w:p>
        </w:tc>
      </w:tr>
      <w:tr>
        <w:trPr>
          <w:cantSplit/>
        </w:trPr>
        <w:tc>
          <w:tcPr>
            <w:tcW w:w="738" w:type="dxa"/>
          </w:tcPr>
          <w:p>
            <w:pPr>
              <w:pStyle w:val="yTableNAm"/>
            </w:pPr>
          </w:p>
        </w:tc>
        <w:tc>
          <w:tcPr>
            <w:tcW w:w="2977" w:type="dxa"/>
          </w:tcPr>
          <w:p>
            <w:pPr>
              <w:pStyle w:val="yTableNAm"/>
            </w:pPr>
            <w:r>
              <w:t>s. 272.15(1)</w:t>
            </w:r>
          </w:p>
        </w:tc>
        <w:tc>
          <w:tcPr>
            <w:tcW w:w="3365" w:type="dxa"/>
          </w:tcPr>
          <w:p>
            <w:pPr>
              <w:pStyle w:val="yTableNAm"/>
            </w:pPr>
            <w:r>
              <w:t>“Grooming” child under 16 to engage in sexual activity outside Australia</w:t>
            </w:r>
          </w:p>
        </w:tc>
      </w:tr>
      <w:tr>
        <w:trPr>
          <w:cantSplit/>
        </w:trPr>
        <w:tc>
          <w:tcPr>
            <w:tcW w:w="738" w:type="dxa"/>
          </w:tcPr>
          <w:p>
            <w:pPr>
              <w:pStyle w:val="yTableNAm"/>
            </w:pPr>
          </w:p>
        </w:tc>
        <w:tc>
          <w:tcPr>
            <w:tcW w:w="2977" w:type="dxa"/>
          </w:tcPr>
          <w:p>
            <w:pPr>
              <w:pStyle w:val="yTableNAm"/>
            </w:pPr>
            <w:r>
              <w:t>s. 272.15A(1)</w:t>
            </w:r>
          </w:p>
        </w:tc>
        <w:tc>
          <w:tcPr>
            <w:tcW w:w="3365" w:type="dxa"/>
          </w:tcPr>
          <w:p>
            <w:pPr>
              <w:pStyle w:val="yTableNAm"/>
            </w:pPr>
            <w:r>
              <w:t>“Grooming” person to make it easier to engage in sexual activity with child under 16 outside Australia</w:t>
            </w:r>
          </w:p>
        </w:tc>
      </w:tr>
      <w:tr>
        <w:trPr>
          <w:cantSplit/>
        </w:trPr>
        <w:tc>
          <w:tcPr>
            <w:tcW w:w="738" w:type="dxa"/>
          </w:tcPr>
          <w:p>
            <w:pPr>
              <w:pStyle w:val="yTableNAm"/>
            </w:pPr>
          </w:p>
        </w:tc>
        <w:tc>
          <w:tcPr>
            <w:tcW w:w="2977" w:type="dxa"/>
          </w:tcPr>
          <w:p>
            <w:pPr>
              <w:pStyle w:val="yTableNAm"/>
            </w:pPr>
            <w:r>
              <w:t>s. 272.18(1)</w:t>
            </w:r>
          </w:p>
        </w:tc>
        <w:tc>
          <w:tcPr>
            <w:tcW w:w="3365" w:type="dxa"/>
          </w:tcPr>
          <w:p>
            <w:pPr>
              <w:pStyle w:val="yTableNAm"/>
            </w:pPr>
            <w:r>
              <w:t>Benefiting from child sex offence outside Australia</w:t>
            </w:r>
          </w:p>
        </w:tc>
      </w:tr>
      <w:tr>
        <w:trPr>
          <w:cantSplit/>
        </w:trPr>
        <w:tc>
          <w:tcPr>
            <w:tcW w:w="738" w:type="dxa"/>
          </w:tcPr>
          <w:p>
            <w:pPr>
              <w:pStyle w:val="yTableNAm"/>
            </w:pPr>
          </w:p>
        </w:tc>
        <w:tc>
          <w:tcPr>
            <w:tcW w:w="2977" w:type="dxa"/>
          </w:tcPr>
          <w:p>
            <w:pPr>
              <w:pStyle w:val="yTableNAm"/>
            </w:pPr>
            <w:r>
              <w:t>s. 272.19(1)</w:t>
            </w:r>
          </w:p>
        </w:tc>
        <w:tc>
          <w:tcPr>
            <w:tcW w:w="3365" w:type="dxa"/>
          </w:tcPr>
          <w:p>
            <w:pPr>
              <w:pStyle w:val="yTableNAm"/>
            </w:pPr>
            <w:r>
              <w:t>Encouraging child sex offence outside Australia</w:t>
            </w:r>
          </w:p>
        </w:tc>
      </w:tr>
      <w:tr>
        <w:trPr>
          <w:cantSplit/>
        </w:trPr>
        <w:tc>
          <w:tcPr>
            <w:tcW w:w="738" w:type="dxa"/>
          </w:tcPr>
          <w:p>
            <w:pPr>
              <w:pStyle w:val="yTableNAm"/>
            </w:pPr>
          </w:p>
        </w:tc>
        <w:tc>
          <w:tcPr>
            <w:tcW w:w="2977" w:type="dxa"/>
          </w:tcPr>
          <w:p>
            <w:pPr>
              <w:pStyle w:val="yTableNAm"/>
            </w:pPr>
            <w:r>
              <w:t>s. 272.20(1)</w:t>
            </w:r>
          </w:p>
        </w:tc>
        <w:tc>
          <w:tcPr>
            <w:tcW w:w="3365" w:type="dxa"/>
          </w:tcPr>
          <w:p>
            <w:pPr>
              <w:pStyle w:val="yTableNAm"/>
            </w:pPr>
            <w:r>
              <w:t>Preparation or planning for offence against section 272.8, 272.9, 272.10, 272.11 or 272.18</w:t>
            </w:r>
          </w:p>
        </w:tc>
      </w:tr>
      <w:tr>
        <w:trPr>
          <w:cantSplit/>
        </w:trPr>
        <w:tc>
          <w:tcPr>
            <w:tcW w:w="738" w:type="dxa"/>
          </w:tcPr>
          <w:p>
            <w:pPr>
              <w:pStyle w:val="yTableNAm"/>
            </w:pPr>
          </w:p>
        </w:tc>
        <w:tc>
          <w:tcPr>
            <w:tcW w:w="2977" w:type="dxa"/>
          </w:tcPr>
          <w:p>
            <w:pPr>
              <w:pStyle w:val="yTableNAm"/>
            </w:pPr>
            <w:r>
              <w:t>s. 272.20(2)</w:t>
            </w:r>
          </w:p>
        </w:tc>
        <w:tc>
          <w:tcPr>
            <w:tcW w:w="3365" w:type="dxa"/>
          </w:tcPr>
          <w:p>
            <w:pPr>
              <w:pStyle w:val="yTableNAm"/>
            </w:pPr>
            <w:r>
              <w:t>Preparation or planning for offence against section 272.12 or 272.13</w:t>
            </w:r>
          </w:p>
        </w:tc>
      </w:tr>
      <w:tr>
        <w:trPr>
          <w:cantSplit/>
        </w:trPr>
        <w:tc>
          <w:tcPr>
            <w:tcW w:w="738" w:type="dxa"/>
          </w:tcPr>
          <w:p>
            <w:pPr>
              <w:pStyle w:val="yTableNAm"/>
            </w:pPr>
          </w:p>
        </w:tc>
        <w:tc>
          <w:tcPr>
            <w:tcW w:w="2977" w:type="dxa"/>
          </w:tcPr>
          <w:p>
            <w:pPr>
              <w:pStyle w:val="yTableNAm"/>
            </w:pPr>
            <w:r>
              <w:t>s. 273.6(1)</w:t>
            </w:r>
          </w:p>
        </w:tc>
        <w:tc>
          <w:tcPr>
            <w:tcW w:w="3365" w:type="dxa"/>
          </w:tcPr>
          <w:p>
            <w:pPr>
              <w:pStyle w:val="yTableNAm"/>
            </w:pPr>
            <w:r>
              <w:t>Possessing, controlling, producing, distributing or obtaining child abuse material outside Australia</w:t>
            </w:r>
          </w:p>
        </w:tc>
      </w:tr>
      <w:tr>
        <w:trPr>
          <w:cantSplit/>
        </w:trPr>
        <w:tc>
          <w:tcPr>
            <w:tcW w:w="738" w:type="dxa"/>
          </w:tcPr>
          <w:p>
            <w:pPr>
              <w:pStyle w:val="yTableNAm"/>
            </w:pPr>
          </w:p>
        </w:tc>
        <w:tc>
          <w:tcPr>
            <w:tcW w:w="2977" w:type="dxa"/>
          </w:tcPr>
          <w:p>
            <w:pPr>
              <w:pStyle w:val="yTableNAm"/>
            </w:pPr>
            <w:r>
              <w:t>s. 273.7(1)</w:t>
            </w:r>
          </w:p>
        </w:tc>
        <w:tc>
          <w:tcPr>
            <w:tcW w:w="3365" w:type="dxa"/>
          </w:tcPr>
          <w:p>
            <w:pPr>
              <w:pStyle w:val="yTableNAm"/>
            </w:pPr>
            <w:r>
              <w:t>Aggravated offence against section 273.6</w:t>
            </w:r>
          </w:p>
        </w:tc>
      </w:tr>
      <w:tr>
        <w:trPr>
          <w:cantSplit/>
        </w:trPr>
        <w:tc>
          <w:tcPr>
            <w:tcW w:w="738" w:type="dxa"/>
          </w:tcPr>
          <w:p>
            <w:pPr>
              <w:pStyle w:val="yTableNAm"/>
            </w:pPr>
          </w:p>
        </w:tc>
        <w:tc>
          <w:tcPr>
            <w:tcW w:w="2977" w:type="dxa"/>
          </w:tcPr>
          <w:p>
            <w:pPr>
              <w:pStyle w:val="yTableNAm"/>
            </w:pPr>
            <w:r>
              <w:t>s. 273A.1</w:t>
            </w:r>
          </w:p>
        </w:tc>
        <w:tc>
          <w:tcPr>
            <w:tcW w:w="3365" w:type="dxa"/>
          </w:tcPr>
          <w:p>
            <w:pPr>
              <w:pStyle w:val="yTableNAm"/>
            </w:pPr>
            <w:r>
              <w:t>Possession of child</w:t>
            </w:r>
            <w:r>
              <w:noBreakHyphen/>
              <w:t>like sex dolls, etc.</w:t>
            </w:r>
          </w:p>
        </w:tc>
      </w:tr>
      <w:tr>
        <w:trPr>
          <w:cantSplit/>
        </w:trPr>
        <w:tc>
          <w:tcPr>
            <w:tcW w:w="738" w:type="dxa"/>
          </w:tcPr>
          <w:p>
            <w:pPr>
              <w:pStyle w:val="yTableNAm"/>
            </w:pPr>
          </w:p>
        </w:tc>
        <w:tc>
          <w:tcPr>
            <w:tcW w:w="2977" w:type="dxa"/>
          </w:tcPr>
          <w:p>
            <w:pPr>
              <w:pStyle w:val="yTableNAm"/>
            </w:pPr>
            <w:r>
              <w:t>s. 302.2(1)</w:t>
            </w:r>
          </w:p>
        </w:tc>
        <w:tc>
          <w:tcPr>
            <w:tcW w:w="3365" w:type="dxa"/>
          </w:tcPr>
          <w:p>
            <w:pPr>
              <w:pStyle w:val="yTableNAm"/>
            </w:pPr>
            <w:r>
              <w:t>Trafficking commercial quantity of controlled drug</w:t>
            </w:r>
          </w:p>
        </w:tc>
      </w:tr>
      <w:tr>
        <w:trPr>
          <w:cantSplit/>
        </w:trPr>
        <w:tc>
          <w:tcPr>
            <w:tcW w:w="738" w:type="dxa"/>
          </w:tcPr>
          <w:p>
            <w:pPr>
              <w:pStyle w:val="yTableNAm"/>
            </w:pPr>
          </w:p>
        </w:tc>
        <w:tc>
          <w:tcPr>
            <w:tcW w:w="2977" w:type="dxa"/>
          </w:tcPr>
          <w:p>
            <w:pPr>
              <w:pStyle w:val="yTableNAm"/>
            </w:pPr>
            <w:r>
              <w:t>s. 302.3(1)</w:t>
            </w:r>
          </w:p>
        </w:tc>
        <w:tc>
          <w:tcPr>
            <w:tcW w:w="3365" w:type="dxa"/>
          </w:tcPr>
          <w:p>
            <w:pPr>
              <w:pStyle w:val="yTableNAm"/>
            </w:pPr>
            <w:r>
              <w:t>Trafficking marketable quantity of controlled drug</w:t>
            </w:r>
          </w:p>
        </w:tc>
      </w:tr>
      <w:tr>
        <w:trPr>
          <w:cantSplit/>
        </w:trPr>
        <w:tc>
          <w:tcPr>
            <w:tcW w:w="738" w:type="dxa"/>
          </w:tcPr>
          <w:p>
            <w:pPr>
              <w:pStyle w:val="yTableNAm"/>
            </w:pPr>
          </w:p>
        </w:tc>
        <w:tc>
          <w:tcPr>
            <w:tcW w:w="2977" w:type="dxa"/>
          </w:tcPr>
          <w:p>
            <w:pPr>
              <w:pStyle w:val="yTableNAm"/>
            </w:pPr>
            <w:r>
              <w:t>s. 302.4(1)</w:t>
            </w:r>
          </w:p>
        </w:tc>
        <w:tc>
          <w:tcPr>
            <w:tcW w:w="3365" w:type="dxa"/>
          </w:tcPr>
          <w:p>
            <w:pPr>
              <w:pStyle w:val="yTableNAm"/>
            </w:pPr>
            <w:r>
              <w:t>Trafficking controlled drug</w:t>
            </w:r>
          </w:p>
        </w:tc>
      </w:tr>
      <w:tr>
        <w:trPr>
          <w:cantSplit/>
        </w:trPr>
        <w:tc>
          <w:tcPr>
            <w:tcW w:w="738" w:type="dxa"/>
          </w:tcPr>
          <w:p>
            <w:pPr>
              <w:pStyle w:val="yTableNAm"/>
            </w:pPr>
          </w:p>
        </w:tc>
        <w:tc>
          <w:tcPr>
            <w:tcW w:w="2977" w:type="dxa"/>
          </w:tcPr>
          <w:p>
            <w:pPr>
              <w:pStyle w:val="yTableNAm"/>
            </w:pPr>
            <w:r>
              <w:t>s. 303.4(1)</w:t>
            </w:r>
          </w:p>
        </w:tc>
        <w:tc>
          <w:tcPr>
            <w:tcW w:w="3365" w:type="dxa"/>
          </w:tcPr>
          <w:p>
            <w:pPr>
              <w:pStyle w:val="yTableNAm"/>
            </w:pPr>
            <w:r>
              <w:t>Cultivating commercial quantity of controlled plant</w:t>
            </w:r>
          </w:p>
        </w:tc>
      </w:tr>
      <w:tr>
        <w:trPr>
          <w:cantSplit/>
        </w:trPr>
        <w:tc>
          <w:tcPr>
            <w:tcW w:w="738" w:type="dxa"/>
          </w:tcPr>
          <w:p>
            <w:pPr>
              <w:pStyle w:val="yTableNAm"/>
            </w:pPr>
          </w:p>
        </w:tc>
        <w:tc>
          <w:tcPr>
            <w:tcW w:w="2977" w:type="dxa"/>
          </w:tcPr>
          <w:p>
            <w:pPr>
              <w:pStyle w:val="yTableNAm"/>
            </w:pPr>
            <w:r>
              <w:t>s. 303.5(1)</w:t>
            </w:r>
          </w:p>
        </w:tc>
        <w:tc>
          <w:tcPr>
            <w:tcW w:w="3365" w:type="dxa"/>
          </w:tcPr>
          <w:p>
            <w:pPr>
              <w:pStyle w:val="yTableNAm"/>
            </w:pPr>
            <w:r>
              <w:t>Cultivating marketable quantity of controlled plant</w:t>
            </w:r>
          </w:p>
        </w:tc>
      </w:tr>
      <w:tr>
        <w:trPr>
          <w:cantSplit/>
        </w:trPr>
        <w:tc>
          <w:tcPr>
            <w:tcW w:w="738" w:type="dxa"/>
          </w:tcPr>
          <w:p>
            <w:pPr>
              <w:pStyle w:val="yTableNAm"/>
            </w:pPr>
          </w:p>
        </w:tc>
        <w:tc>
          <w:tcPr>
            <w:tcW w:w="2977" w:type="dxa"/>
          </w:tcPr>
          <w:p>
            <w:pPr>
              <w:pStyle w:val="yTableNAm"/>
            </w:pPr>
            <w:r>
              <w:t>s. 303.6(1)</w:t>
            </w:r>
          </w:p>
        </w:tc>
        <w:tc>
          <w:tcPr>
            <w:tcW w:w="3365" w:type="dxa"/>
          </w:tcPr>
          <w:p>
            <w:pPr>
              <w:pStyle w:val="yTableNAm"/>
            </w:pPr>
            <w:r>
              <w:t>Cultivating controlled plant for commercial purpose</w:t>
            </w:r>
          </w:p>
        </w:tc>
      </w:tr>
      <w:tr>
        <w:trPr>
          <w:cantSplit/>
        </w:trPr>
        <w:tc>
          <w:tcPr>
            <w:tcW w:w="738" w:type="dxa"/>
          </w:tcPr>
          <w:p>
            <w:pPr>
              <w:pStyle w:val="yTableNAm"/>
            </w:pPr>
          </w:p>
        </w:tc>
        <w:tc>
          <w:tcPr>
            <w:tcW w:w="2977" w:type="dxa"/>
          </w:tcPr>
          <w:p>
            <w:pPr>
              <w:pStyle w:val="yTableNAm"/>
            </w:pPr>
            <w:r>
              <w:t>s. 304.1(1)</w:t>
            </w:r>
          </w:p>
        </w:tc>
        <w:tc>
          <w:tcPr>
            <w:tcW w:w="3365" w:type="dxa"/>
          </w:tcPr>
          <w:p>
            <w:pPr>
              <w:pStyle w:val="yTableNAm"/>
            </w:pPr>
            <w:r>
              <w:t>Selling commercial quantity of controlled plant</w:t>
            </w:r>
          </w:p>
        </w:tc>
      </w:tr>
      <w:tr>
        <w:trPr>
          <w:cantSplit/>
        </w:trPr>
        <w:tc>
          <w:tcPr>
            <w:tcW w:w="738" w:type="dxa"/>
          </w:tcPr>
          <w:p>
            <w:pPr>
              <w:pStyle w:val="yTableNAm"/>
            </w:pPr>
          </w:p>
        </w:tc>
        <w:tc>
          <w:tcPr>
            <w:tcW w:w="2977" w:type="dxa"/>
          </w:tcPr>
          <w:p>
            <w:pPr>
              <w:pStyle w:val="yTableNAm"/>
            </w:pPr>
            <w:r>
              <w:t>s. 304.2(1)</w:t>
            </w:r>
          </w:p>
        </w:tc>
        <w:tc>
          <w:tcPr>
            <w:tcW w:w="3365" w:type="dxa"/>
          </w:tcPr>
          <w:p>
            <w:pPr>
              <w:pStyle w:val="yTableNAm"/>
            </w:pPr>
            <w:r>
              <w:t>Selling marketable quantity of controlled plant</w:t>
            </w:r>
          </w:p>
        </w:tc>
      </w:tr>
      <w:tr>
        <w:trPr>
          <w:cantSplit/>
        </w:trPr>
        <w:tc>
          <w:tcPr>
            <w:tcW w:w="738" w:type="dxa"/>
          </w:tcPr>
          <w:p>
            <w:pPr>
              <w:pStyle w:val="yTableNAm"/>
            </w:pPr>
          </w:p>
        </w:tc>
        <w:tc>
          <w:tcPr>
            <w:tcW w:w="2977" w:type="dxa"/>
          </w:tcPr>
          <w:p>
            <w:pPr>
              <w:pStyle w:val="yTableNAm"/>
            </w:pPr>
            <w:r>
              <w:t>s. 304.3(1)</w:t>
            </w:r>
          </w:p>
        </w:tc>
        <w:tc>
          <w:tcPr>
            <w:tcW w:w="3365" w:type="dxa"/>
          </w:tcPr>
          <w:p>
            <w:pPr>
              <w:pStyle w:val="yTableNAm"/>
            </w:pPr>
            <w:r>
              <w:t>Selling controlled plant</w:t>
            </w:r>
          </w:p>
        </w:tc>
      </w:tr>
      <w:tr>
        <w:trPr>
          <w:cantSplit/>
        </w:trPr>
        <w:tc>
          <w:tcPr>
            <w:tcW w:w="738" w:type="dxa"/>
          </w:tcPr>
          <w:p>
            <w:pPr>
              <w:pStyle w:val="yTableNAm"/>
            </w:pPr>
          </w:p>
        </w:tc>
        <w:tc>
          <w:tcPr>
            <w:tcW w:w="2977" w:type="dxa"/>
          </w:tcPr>
          <w:p>
            <w:pPr>
              <w:pStyle w:val="yTableNAm"/>
            </w:pPr>
            <w:r>
              <w:t>s. 305.3(1)</w:t>
            </w:r>
          </w:p>
        </w:tc>
        <w:tc>
          <w:tcPr>
            <w:tcW w:w="3365" w:type="dxa"/>
          </w:tcPr>
          <w:p>
            <w:pPr>
              <w:pStyle w:val="yTableNAm"/>
            </w:pPr>
            <w:r>
              <w:t>Manufacturing commercial quantity of controlled drug for commercial purpose</w:t>
            </w:r>
          </w:p>
        </w:tc>
      </w:tr>
      <w:tr>
        <w:trPr>
          <w:cantSplit/>
        </w:trPr>
        <w:tc>
          <w:tcPr>
            <w:tcW w:w="738" w:type="dxa"/>
          </w:tcPr>
          <w:p>
            <w:pPr>
              <w:pStyle w:val="yTableNAm"/>
            </w:pPr>
          </w:p>
        </w:tc>
        <w:tc>
          <w:tcPr>
            <w:tcW w:w="2977" w:type="dxa"/>
          </w:tcPr>
          <w:p>
            <w:pPr>
              <w:pStyle w:val="yTableNAm"/>
            </w:pPr>
            <w:r>
              <w:t>s. 305.4(1)</w:t>
            </w:r>
          </w:p>
        </w:tc>
        <w:tc>
          <w:tcPr>
            <w:tcW w:w="3365" w:type="dxa"/>
          </w:tcPr>
          <w:p>
            <w:pPr>
              <w:pStyle w:val="yTableNAm"/>
            </w:pPr>
            <w:r>
              <w:t>Manufacturing marketable quantity of controlled drug for commercial purpose</w:t>
            </w:r>
          </w:p>
        </w:tc>
      </w:tr>
      <w:tr>
        <w:trPr>
          <w:cantSplit/>
        </w:trPr>
        <w:tc>
          <w:tcPr>
            <w:tcW w:w="738" w:type="dxa"/>
          </w:tcPr>
          <w:p>
            <w:pPr>
              <w:pStyle w:val="yTableNAm"/>
            </w:pPr>
          </w:p>
        </w:tc>
        <w:tc>
          <w:tcPr>
            <w:tcW w:w="2977" w:type="dxa"/>
          </w:tcPr>
          <w:p>
            <w:pPr>
              <w:pStyle w:val="yTableNAm"/>
            </w:pPr>
            <w:r>
              <w:t>s. 305.5(1)</w:t>
            </w:r>
          </w:p>
        </w:tc>
        <w:tc>
          <w:tcPr>
            <w:tcW w:w="3365" w:type="dxa"/>
          </w:tcPr>
          <w:p>
            <w:pPr>
              <w:pStyle w:val="yTableNAm"/>
            </w:pPr>
            <w:r>
              <w:t>Manufacturing controlled drug for commercial purpose</w:t>
            </w:r>
          </w:p>
        </w:tc>
      </w:tr>
      <w:tr>
        <w:trPr>
          <w:cantSplit/>
        </w:trPr>
        <w:tc>
          <w:tcPr>
            <w:tcW w:w="738" w:type="dxa"/>
          </w:tcPr>
          <w:p>
            <w:pPr>
              <w:pStyle w:val="yTableNAm"/>
            </w:pPr>
          </w:p>
        </w:tc>
        <w:tc>
          <w:tcPr>
            <w:tcW w:w="2977" w:type="dxa"/>
          </w:tcPr>
          <w:p>
            <w:pPr>
              <w:pStyle w:val="yTableNAm"/>
            </w:pPr>
            <w:r>
              <w:t>s. 306.2(1)</w:t>
            </w:r>
          </w:p>
        </w:tc>
        <w:tc>
          <w:tcPr>
            <w:tcW w:w="3365" w:type="dxa"/>
          </w:tcPr>
          <w:p>
            <w:pPr>
              <w:pStyle w:val="yTableNAm"/>
            </w:pPr>
            <w:r>
              <w:t>Pre</w:t>
            </w:r>
            <w:r>
              <w:noBreakHyphen/>
              <w:t>trafficking commercial quantity of controlled precursor</w:t>
            </w:r>
          </w:p>
        </w:tc>
      </w:tr>
      <w:tr>
        <w:trPr>
          <w:cantSplit/>
        </w:trPr>
        <w:tc>
          <w:tcPr>
            <w:tcW w:w="738" w:type="dxa"/>
          </w:tcPr>
          <w:p>
            <w:pPr>
              <w:pStyle w:val="yTableNAm"/>
            </w:pPr>
          </w:p>
        </w:tc>
        <w:tc>
          <w:tcPr>
            <w:tcW w:w="2977" w:type="dxa"/>
          </w:tcPr>
          <w:p>
            <w:pPr>
              <w:pStyle w:val="yTableNAm"/>
            </w:pPr>
            <w:r>
              <w:t>s. 306.3(1)</w:t>
            </w:r>
          </w:p>
        </w:tc>
        <w:tc>
          <w:tcPr>
            <w:tcW w:w="3365" w:type="dxa"/>
          </w:tcPr>
          <w:p>
            <w:pPr>
              <w:pStyle w:val="yTableNAm"/>
            </w:pPr>
            <w:r>
              <w:t>Pre</w:t>
            </w:r>
            <w:r>
              <w:noBreakHyphen/>
              <w:t>trafficking marketable quantity of controlled precursor</w:t>
            </w:r>
          </w:p>
        </w:tc>
      </w:tr>
      <w:tr>
        <w:trPr>
          <w:cantSplit/>
        </w:trPr>
        <w:tc>
          <w:tcPr>
            <w:tcW w:w="738" w:type="dxa"/>
          </w:tcPr>
          <w:p>
            <w:pPr>
              <w:pStyle w:val="yTableNAm"/>
            </w:pPr>
          </w:p>
        </w:tc>
        <w:tc>
          <w:tcPr>
            <w:tcW w:w="2977" w:type="dxa"/>
          </w:tcPr>
          <w:p>
            <w:pPr>
              <w:pStyle w:val="yTableNAm"/>
            </w:pPr>
            <w:r>
              <w:t>s. 306.4(1)</w:t>
            </w:r>
          </w:p>
        </w:tc>
        <w:tc>
          <w:tcPr>
            <w:tcW w:w="3365" w:type="dxa"/>
          </w:tcPr>
          <w:p>
            <w:pPr>
              <w:pStyle w:val="yTableNAm"/>
            </w:pPr>
            <w:r>
              <w:t>Pre</w:t>
            </w:r>
            <w:r>
              <w:noBreakHyphen/>
              <w:t>trafficking controlled precursor</w:t>
            </w:r>
          </w:p>
        </w:tc>
      </w:tr>
      <w:tr>
        <w:trPr>
          <w:cantSplit/>
        </w:trPr>
        <w:tc>
          <w:tcPr>
            <w:tcW w:w="738" w:type="dxa"/>
          </w:tcPr>
          <w:p>
            <w:pPr>
              <w:pStyle w:val="yTableNAm"/>
            </w:pPr>
          </w:p>
        </w:tc>
        <w:tc>
          <w:tcPr>
            <w:tcW w:w="2977" w:type="dxa"/>
          </w:tcPr>
          <w:p>
            <w:pPr>
              <w:pStyle w:val="yTableNAm"/>
            </w:pPr>
            <w:r>
              <w:t>s. 471.19(1)</w:t>
            </w:r>
          </w:p>
        </w:tc>
        <w:tc>
          <w:tcPr>
            <w:tcW w:w="3365" w:type="dxa"/>
          </w:tcPr>
          <w:p>
            <w:pPr>
              <w:pStyle w:val="yTableNAm"/>
            </w:pPr>
            <w:r>
              <w:t xml:space="preserve">Causing child abuse material </w:t>
            </w:r>
            <w:r>
              <w:rPr>
                <w:color w:val="000000"/>
                <w:szCs w:val="22"/>
              </w:rPr>
              <w:t>to be carried by a postal or similar service</w:t>
            </w:r>
          </w:p>
        </w:tc>
      </w:tr>
      <w:tr>
        <w:trPr>
          <w:cantSplit/>
        </w:trPr>
        <w:tc>
          <w:tcPr>
            <w:tcW w:w="738" w:type="dxa"/>
          </w:tcPr>
          <w:p>
            <w:pPr>
              <w:pStyle w:val="yTableNAm"/>
            </w:pPr>
          </w:p>
        </w:tc>
        <w:tc>
          <w:tcPr>
            <w:tcW w:w="2977" w:type="dxa"/>
          </w:tcPr>
          <w:p>
            <w:pPr>
              <w:pStyle w:val="yTableNAm"/>
            </w:pPr>
            <w:r>
              <w:t>s. 471.19(2)</w:t>
            </w:r>
          </w:p>
        </w:tc>
        <w:tc>
          <w:tcPr>
            <w:tcW w:w="3365" w:type="dxa"/>
          </w:tcPr>
          <w:p>
            <w:pPr>
              <w:pStyle w:val="yTableNAm"/>
            </w:pPr>
            <w:r>
              <w:t xml:space="preserve">Requesting another person to cause child abuse material </w:t>
            </w:r>
            <w:r>
              <w:rPr>
                <w:color w:val="000000"/>
                <w:szCs w:val="22"/>
              </w:rPr>
              <w:t>to be carried by a postal or similar service</w:t>
            </w:r>
          </w:p>
        </w:tc>
      </w:tr>
      <w:tr>
        <w:trPr>
          <w:cantSplit/>
        </w:trPr>
        <w:tc>
          <w:tcPr>
            <w:tcW w:w="738" w:type="dxa"/>
          </w:tcPr>
          <w:p>
            <w:pPr>
              <w:pStyle w:val="yTableNAm"/>
            </w:pPr>
          </w:p>
        </w:tc>
        <w:tc>
          <w:tcPr>
            <w:tcW w:w="2977" w:type="dxa"/>
          </w:tcPr>
          <w:p>
            <w:pPr>
              <w:pStyle w:val="yTableNAm"/>
            </w:pPr>
            <w:r>
              <w:t>s. 471.20(1)</w:t>
            </w:r>
          </w:p>
        </w:tc>
        <w:tc>
          <w:tcPr>
            <w:tcW w:w="3365" w:type="dxa"/>
          </w:tcPr>
          <w:p>
            <w:pPr>
              <w:pStyle w:val="yTableNAm"/>
            </w:pPr>
            <w:r>
              <w:t>Possessing, controlling, producing, supplying or obtaining child abuse material for use in offence against section 471.19(1) or (2)</w:t>
            </w:r>
          </w:p>
        </w:tc>
      </w:tr>
      <w:tr>
        <w:trPr>
          <w:cantSplit/>
        </w:trPr>
        <w:tc>
          <w:tcPr>
            <w:tcW w:w="738" w:type="dxa"/>
          </w:tcPr>
          <w:p>
            <w:pPr>
              <w:pStyle w:val="yTableNAm"/>
            </w:pPr>
          </w:p>
        </w:tc>
        <w:tc>
          <w:tcPr>
            <w:tcW w:w="2977" w:type="dxa"/>
          </w:tcPr>
          <w:p>
            <w:pPr>
              <w:pStyle w:val="yTableNAm"/>
            </w:pPr>
            <w:r>
              <w:t>s. 471.22(1)</w:t>
            </w:r>
          </w:p>
        </w:tc>
        <w:tc>
          <w:tcPr>
            <w:tcW w:w="3365" w:type="dxa"/>
          </w:tcPr>
          <w:p>
            <w:pPr>
              <w:pStyle w:val="yTableNAm"/>
            </w:pPr>
            <w:r>
              <w:t>Aggravated offence against section 471.19(1) or (2) or 479.20(1)</w:t>
            </w:r>
          </w:p>
        </w:tc>
      </w:tr>
      <w:tr>
        <w:trPr>
          <w:cantSplit/>
        </w:trPr>
        <w:tc>
          <w:tcPr>
            <w:tcW w:w="738" w:type="dxa"/>
          </w:tcPr>
          <w:p>
            <w:pPr>
              <w:pStyle w:val="yTableNAm"/>
            </w:pPr>
          </w:p>
        </w:tc>
        <w:tc>
          <w:tcPr>
            <w:tcW w:w="2977" w:type="dxa"/>
          </w:tcPr>
          <w:p>
            <w:pPr>
              <w:pStyle w:val="yTableNAm"/>
            </w:pPr>
            <w:r>
              <w:t>s. 471.24(1)</w:t>
            </w:r>
          </w:p>
        </w:tc>
        <w:tc>
          <w:tcPr>
            <w:tcW w:w="3365" w:type="dxa"/>
          </w:tcPr>
          <w:p>
            <w:pPr>
              <w:pStyle w:val="yTableNAm"/>
            </w:pPr>
            <w:r>
              <w:t>Using a postal or similar service to procure child under 16 for sexual activity with sender</w:t>
            </w:r>
          </w:p>
        </w:tc>
      </w:tr>
      <w:tr>
        <w:trPr>
          <w:cantSplit/>
        </w:trPr>
        <w:tc>
          <w:tcPr>
            <w:tcW w:w="738" w:type="dxa"/>
          </w:tcPr>
          <w:p>
            <w:pPr>
              <w:pStyle w:val="yTableNAm"/>
            </w:pPr>
          </w:p>
        </w:tc>
        <w:tc>
          <w:tcPr>
            <w:tcW w:w="2977" w:type="dxa"/>
          </w:tcPr>
          <w:p>
            <w:pPr>
              <w:pStyle w:val="yTableNAm"/>
            </w:pPr>
            <w:r>
              <w:t>s. 471.24(2)</w:t>
            </w:r>
          </w:p>
        </w:tc>
        <w:tc>
          <w:tcPr>
            <w:tcW w:w="3365" w:type="dxa"/>
          </w:tcPr>
          <w:p>
            <w:pPr>
              <w:pStyle w:val="yTableNAm"/>
            </w:pPr>
            <w:r>
              <w:t>Using a postal or similar service to procure child under 16 for sexual activity with another person who is an adult</w:t>
            </w:r>
          </w:p>
        </w:tc>
      </w:tr>
      <w:tr>
        <w:trPr>
          <w:cantSplit/>
        </w:trPr>
        <w:tc>
          <w:tcPr>
            <w:tcW w:w="738" w:type="dxa"/>
          </w:tcPr>
          <w:p>
            <w:pPr>
              <w:pStyle w:val="yTableNAm"/>
            </w:pPr>
          </w:p>
        </w:tc>
        <w:tc>
          <w:tcPr>
            <w:tcW w:w="2977" w:type="dxa"/>
          </w:tcPr>
          <w:p>
            <w:pPr>
              <w:pStyle w:val="yTableNAm"/>
            </w:pPr>
            <w:r>
              <w:t>s. 471.24(3)</w:t>
            </w:r>
          </w:p>
        </w:tc>
        <w:tc>
          <w:tcPr>
            <w:tcW w:w="3365" w:type="dxa"/>
          </w:tcPr>
          <w:p>
            <w:pPr>
              <w:pStyle w:val="yTableNAm"/>
            </w:pPr>
            <w:r>
              <w:t>Using a postal or similar service to procure child under 16 for sexual activity with another person who is under 18</w:t>
            </w:r>
          </w:p>
        </w:tc>
      </w:tr>
      <w:tr>
        <w:trPr>
          <w:cantSplit/>
        </w:trPr>
        <w:tc>
          <w:tcPr>
            <w:tcW w:w="738" w:type="dxa"/>
          </w:tcPr>
          <w:p>
            <w:pPr>
              <w:pStyle w:val="yTableNAm"/>
            </w:pPr>
          </w:p>
        </w:tc>
        <w:tc>
          <w:tcPr>
            <w:tcW w:w="2977" w:type="dxa"/>
          </w:tcPr>
          <w:p>
            <w:pPr>
              <w:pStyle w:val="yTableNAm"/>
            </w:pPr>
            <w:r>
              <w:t>s. 471.25(1)</w:t>
            </w:r>
          </w:p>
        </w:tc>
        <w:tc>
          <w:tcPr>
            <w:tcW w:w="3365" w:type="dxa"/>
          </w:tcPr>
          <w:p>
            <w:pPr>
              <w:pStyle w:val="yTableNAm"/>
            </w:pPr>
            <w:r>
              <w:t>Using a postal or similar service to “groom” child under 16 for sexual activity with sender</w:t>
            </w:r>
          </w:p>
        </w:tc>
      </w:tr>
      <w:tr>
        <w:trPr>
          <w:cantSplit/>
        </w:trPr>
        <w:tc>
          <w:tcPr>
            <w:tcW w:w="738" w:type="dxa"/>
          </w:tcPr>
          <w:p>
            <w:pPr>
              <w:pStyle w:val="yTableNAm"/>
            </w:pPr>
          </w:p>
        </w:tc>
        <w:tc>
          <w:tcPr>
            <w:tcW w:w="2977" w:type="dxa"/>
          </w:tcPr>
          <w:p>
            <w:pPr>
              <w:pStyle w:val="yTableNAm"/>
            </w:pPr>
            <w:r>
              <w:t>s. 471.25(2)</w:t>
            </w:r>
          </w:p>
        </w:tc>
        <w:tc>
          <w:tcPr>
            <w:tcW w:w="3365" w:type="dxa"/>
          </w:tcPr>
          <w:p>
            <w:pPr>
              <w:pStyle w:val="yTableNAm"/>
            </w:pPr>
            <w:r>
              <w:t>Using a postal or similar service to “groom” child under 16 for sexual activity with another person who is an adult</w:t>
            </w:r>
          </w:p>
        </w:tc>
      </w:tr>
      <w:tr>
        <w:trPr>
          <w:cantSplit/>
        </w:trPr>
        <w:tc>
          <w:tcPr>
            <w:tcW w:w="738" w:type="dxa"/>
          </w:tcPr>
          <w:p>
            <w:pPr>
              <w:pStyle w:val="yTableNAm"/>
            </w:pPr>
          </w:p>
        </w:tc>
        <w:tc>
          <w:tcPr>
            <w:tcW w:w="2977" w:type="dxa"/>
          </w:tcPr>
          <w:p>
            <w:pPr>
              <w:pStyle w:val="yTableNAm"/>
            </w:pPr>
            <w:r>
              <w:t>s. 471.25(3)</w:t>
            </w:r>
          </w:p>
        </w:tc>
        <w:tc>
          <w:tcPr>
            <w:tcW w:w="3365" w:type="dxa"/>
          </w:tcPr>
          <w:p>
            <w:pPr>
              <w:pStyle w:val="yTableNAm"/>
            </w:pPr>
            <w:r>
              <w:t>Using a postal or similar service to “groom” child under 16 for sexual activity with another person who is under 18</w:t>
            </w:r>
          </w:p>
        </w:tc>
      </w:tr>
      <w:tr>
        <w:trPr>
          <w:cantSplit/>
        </w:trPr>
        <w:tc>
          <w:tcPr>
            <w:tcW w:w="738" w:type="dxa"/>
          </w:tcPr>
          <w:p>
            <w:pPr>
              <w:pStyle w:val="yTableNAm"/>
            </w:pPr>
          </w:p>
        </w:tc>
        <w:tc>
          <w:tcPr>
            <w:tcW w:w="2977" w:type="dxa"/>
          </w:tcPr>
          <w:p>
            <w:pPr>
              <w:pStyle w:val="yTableNAm"/>
            </w:pPr>
            <w:r>
              <w:t>s. 471.25A(1)</w:t>
            </w:r>
          </w:p>
        </w:tc>
        <w:tc>
          <w:tcPr>
            <w:tcW w:w="3365" w:type="dxa"/>
          </w:tcPr>
          <w:p>
            <w:pPr>
              <w:pStyle w:val="yTableNAm"/>
            </w:pPr>
            <w:r>
              <w:t>Using a postal or similar service to “groom” another person to procure child under 16 for sexual activity with sender</w:t>
            </w:r>
          </w:p>
        </w:tc>
      </w:tr>
      <w:tr>
        <w:trPr>
          <w:cantSplit/>
        </w:trPr>
        <w:tc>
          <w:tcPr>
            <w:tcW w:w="738" w:type="dxa"/>
          </w:tcPr>
          <w:p>
            <w:pPr>
              <w:pStyle w:val="yTableNAm"/>
            </w:pPr>
          </w:p>
        </w:tc>
        <w:tc>
          <w:tcPr>
            <w:tcW w:w="2977" w:type="dxa"/>
          </w:tcPr>
          <w:p>
            <w:pPr>
              <w:pStyle w:val="yTableNAm"/>
            </w:pPr>
            <w:r>
              <w:t>s. 471.25A(2)</w:t>
            </w:r>
          </w:p>
        </w:tc>
        <w:tc>
          <w:tcPr>
            <w:tcW w:w="3365" w:type="dxa"/>
          </w:tcPr>
          <w:p>
            <w:pPr>
              <w:pStyle w:val="yTableNAm"/>
            </w:pPr>
            <w:r>
              <w:t>Using a postal or similar service to “groom” another person to procure child under 16 for sexual activity with another person who is an adult</w:t>
            </w:r>
          </w:p>
        </w:tc>
      </w:tr>
      <w:tr>
        <w:trPr>
          <w:cantSplit/>
        </w:trPr>
        <w:tc>
          <w:tcPr>
            <w:tcW w:w="738" w:type="dxa"/>
          </w:tcPr>
          <w:p>
            <w:pPr>
              <w:pStyle w:val="yTableNAm"/>
            </w:pPr>
          </w:p>
        </w:tc>
        <w:tc>
          <w:tcPr>
            <w:tcW w:w="2977" w:type="dxa"/>
          </w:tcPr>
          <w:p>
            <w:pPr>
              <w:pStyle w:val="yTableNAm"/>
            </w:pPr>
            <w:r>
              <w:t>s. 471.25A(3)</w:t>
            </w:r>
          </w:p>
        </w:tc>
        <w:tc>
          <w:tcPr>
            <w:tcW w:w="3365" w:type="dxa"/>
          </w:tcPr>
          <w:p>
            <w:pPr>
              <w:pStyle w:val="yTableNAm"/>
            </w:pPr>
            <w:r>
              <w:t>Using a postal or similar service to “groom” another person to procure child under 16 for sexual activity with another person who is under 18</w:t>
            </w:r>
          </w:p>
        </w:tc>
      </w:tr>
      <w:tr>
        <w:trPr>
          <w:cantSplit/>
        </w:trPr>
        <w:tc>
          <w:tcPr>
            <w:tcW w:w="738" w:type="dxa"/>
          </w:tcPr>
          <w:p>
            <w:pPr>
              <w:pStyle w:val="yTableNAm"/>
            </w:pPr>
          </w:p>
        </w:tc>
        <w:tc>
          <w:tcPr>
            <w:tcW w:w="2977" w:type="dxa"/>
          </w:tcPr>
          <w:p>
            <w:pPr>
              <w:pStyle w:val="yTableNAm"/>
            </w:pPr>
            <w:r>
              <w:t>s. 471.26(1)</w:t>
            </w:r>
          </w:p>
        </w:tc>
        <w:tc>
          <w:tcPr>
            <w:tcW w:w="3365" w:type="dxa"/>
          </w:tcPr>
          <w:p>
            <w:pPr>
              <w:pStyle w:val="yTableNAm"/>
            </w:pPr>
            <w:r>
              <w:t>Using a postal or similar service to send indecent material to child under 16</w:t>
            </w:r>
          </w:p>
        </w:tc>
      </w:tr>
      <w:tr>
        <w:trPr>
          <w:cantSplit/>
        </w:trPr>
        <w:tc>
          <w:tcPr>
            <w:tcW w:w="738" w:type="dxa"/>
          </w:tcPr>
          <w:p>
            <w:pPr>
              <w:pStyle w:val="yTableNAm"/>
            </w:pPr>
          </w:p>
        </w:tc>
        <w:tc>
          <w:tcPr>
            <w:tcW w:w="2977" w:type="dxa"/>
          </w:tcPr>
          <w:p>
            <w:pPr>
              <w:pStyle w:val="yTableNAm"/>
            </w:pPr>
            <w:r>
              <w:t>s. 474.22(1)</w:t>
            </w:r>
          </w:p>
        </w:tc>
        <w:tc>
          <w:tcPr>
            <w:tcW w:w="3365" w:type="dxa"/>
          </w:tcPr>
          <w:p>
            <w:pPr>
              <w:pStyle w:val="yTableNAm"/>
            </w:pPr>
            <w:r>
              <w:t>Using a carriage service for child abuse material</w:t>
            </w:r>
          </w:p>
        </w:tc>
      </w:tr>
      <w:tr>
        <w:trPr>
          <w:cantSplit/>
        </w:trPr>
        <w:tc>
          <w:tcPr>
            <w:tcW w:w="738" w:type="dxa"/>
          </w:tcPr>
          <w:p>
            <w:pPr>
              <w:pStyle w:val="yTableNAm"/>
            </w:pPr>
          </w:p>
        </w:tc>
        <w:tc>
          <w:tcPr>
            <w:tcW w:w="2977" w:type="dxa"/>
          </w:tcPr>
          <w:p>
            <w:pPr>
              <w:pStyle w:val="yTableNAm"/>
            </w:pPr>
            <w:r>
              <w:t>s. 474.22A(1)</w:t>
            </w:r>
          </w:p>
        </w:tc>
        <w:tc>
          <w:tcPr>
            <w:tcW w:w="3365" w:type="dxa"/>
          </w:tcPr>
          <w:p>
            <w:pPr>
              <w:pStyle w:val="yTableNAm"/>
            </w:pPr>
            <w:r>
              <w:t>Possessing or controlling child abuse material obtained or accessed using a carriage service</w:t>
            </w:r>
          </w:p>
        </w:tc>
      </w:tr>
      <w:tr>
        <w:trPr>
          <w:cantSplit/>
        </w:trPr>
        <w:tc>
          <w:tcPr>
            <w:tcW w:w="738" w:type="dxa"/>
          </w:tcPr>
          <w:p>
            <w:pPr>
              <w:pStyle w:val="yTableNAm"/>
            </w:pPr>
          </w:p>
        </w:tc>
        <w:tc>
          <w:tcPr>
            <w:tcW w:w="2977" w:type="dxa"/>
          </w:tcPr>
          <w:p>
            <w:pPr>
              <w:pStyle w:val="yTableNAm"/>
            </w:pPr>
            <w:r>
              <w:t>s. 474.23(1)</w:t>
            </w:r>
          </w:p>
        </w:tc>
        <w:tc>
          <w:tcPr>
            <w:tcW w:w="3365" w:type="dxa"/>
          </w:tcPr>
          <w:p>
            <w:pPr>
              <w:pStyle w:val="yTableNAm"/>
            </w:pPr>
            <w:r>
              <w:t>Possessing, controlling, producing, supplying or obtaining child abuse material for use through a carriage service</w:t>
            </w:r>
          </w:p>
        </w:tc>
      </w:tr>
      <w:tr>
        <w:trPr>
          <w:cantSplit/>
        </w:trPr>
        <w:tc>
          <w:tcPr>
            <w:tcW w:w="738" w:type="dxa"/>
          </w:tcPr>
          <w:p>
            <w:pPr>
              <w:pStyle w:val="yTableNAm"/>
            </w:pPr>
          </w:p>
        </w:tc>
        <w:tc>
          <w:tcPr>
            <w:tcW w:w="2977" w:type="dxa"/>
          </w:tcPr>
          <w:p>
            <w:pPr>
              <w:pStyle w:val="yTableNAm"/>
            </w:pPr>
            <w:r>
              <w:t>s. 474.23A(1)</w:t>
            </w:r>
          </w:p>
        </w:tc>
        <w:tc>
          <w:tcPr>
            <w:tcW w:w="3365" w:type="dxa"/>
          </w:tcPr>
          <w:p>
            <w:pPr>
              <w:pStyle w:val="yTableNAm"/>
            </w:pPr>
            <w:r>
              <w:t>Conduct for the purposes of electronic service used for child abuse material</w:t>
            </w:r>
          </w:p>
        </w:tc>
      </w:tr>
      <w:tr>
        <w:trPr>
          <w:cantSplit/>
        </w:trPr>
        <w:tc>
          <w:tcPr>
            <w:tcW w:w="738" w:type="dxa"/>
          </w:tcPr>
          <w:p>
            <w:pPr>
              <w:pStyle w:val="yTableNAm"/>
            </w:pPr>
          </w:p>
        </w:tc>
        <w:tc>
          <w:tcPr>
            <w:tcW w:w="2977" w:type="dxa"/>
          </w:tcPr>
          <w:p>
            <w:pPr>
              <w:pStyle w:val="yTableNAm"/>
            </w:pPr>
            <w:r>
              <w:t>s. 474.24A(1)</w:t>
            </w:r>
          </w:p>
        </w:tc>
        <w:tc>
          <w:tcPr>
            <w:tcW w:w="3365" w:type="dxa"/>
          </w:tcPr>
          <w:p>
            <w:pPr>
              <w:pStyle w:val="yTableNAm"/>
            </w:pPr>
            <w:r>
              <w:t>Aggravated offence against section 474.22(1), 474.22A(1) or 474.23(1)</w:t>
            </w:r>
          </w:p>
        </w:tc>
      </w:tr>
      <w:tr>
        <w:trPr>
          <w:cantSplit/>
        </w:trPr>
        <w:tc>
          <w:tcPr>
            <w:tcW w:w="738" w:type="dxa"/>
          </w:tcPr>
          <w:p>
            <w:pPr>
              <w:pStyle w:val="yTableNAm"/>
            </w:pPr>
          </w:p>
        </w:tc>
        <w:tc>
          <w:tcPr>
            <w:tcW w:w="2977" w:type="dxa"/>
          </w:tcPr>
          <w:p>
            <w:pPr>
              <w:pStyle w:val="yTableNAm"/>
            </w:pPr>
            <w:r>
              <w:t>s. 474.25A(1)</w:t>
            </w:r>
          </w:p>
        </w:tc>
        <w:tc>
          <w:tcPr>
            <w:tcW w:w="3365" w:type="dxa"/>
          </w:tcPr>
          <w:p>
            <w:pPr>
              <w:pStyle w:val="yTableNAm"/>
            </w:pPr>
            <w:r>
              <w:t>Engaging in sexual activity with child under 16 using a carriage service</w:t>
            </w:r>
          </w:p>
        </w:tc>
      </w:tr>
      <w:tr>
        <w:trPr>
          <w:cantSplit/>
        </w:trPr>
        <w:tc>
          <w:tcPr>
            <w:tcW w:w="738" w:type="dxa"/>
          </w:tcPr>
          <w:p>
            <w:pPr>
              <w:pStyle w:val="yTableNAm"/>
            </w:pPr>
          </w:p>
        </w:tc>
        <w:tc>
          <w:tcPr>
            <w:tcW w:w="2977" w:type="dxa"/>
          </w:tcPr>
          <w:p>
            <w:pPr>
              <w:pStyle w:val="yTableNAm"/>
            </w:pPr>
            <w:r>
              <w:t>s. 474.25A(2)</w:t>
            </w:r>
          </w:p>
        </w:tc>
        <w:tc>
          <w:tcPr>
            <w:tcW w:w="3365" w:type="dxa"/>
          </w:tcPr>
          <w:p>
            <w:pPr>
              <w:pStyle w:val="yTableNAm"/>
            </w:pPr>
            <w:r>
              <w:t>Causing child under 16 to engage in sexual activity with another person using a carriage service</w:t>
            </w:r>
          </w:p>
        </w:tc>
      </w:tr>
      <w:tr>
        <w:trPr>
          <w:cantSplit/>
        </w:trPr>
        <w:tc>
          <w:tcPr>
            <w:tcW w:w="738" w:type="dxa"/>
          </w:tcPr>
          <w:p>
            <w:pPr>
              <w:pStyle w:val="yTableNAm"/>
            </w:pPr>
          </w:p>
        </w:tc>
        <w:tc>
          <w:tcPr>
            <w:tcW w:w="2977" w:type="dxa"/>
          </w:tcPr>
          <w:p>
            <w:pPr>
              <w:pStyle w:val="yTableNAm"/>
            </w:pPr>
            <w:r>
              <w:t>s. 474.25B(1)</w:t>
            </w:r>
          </w:p>
        </w:tc>
        <w:tc>
          <w:tcPr>
            <w:tcW w:w="3365" w:type="dxa"/>
          </w:tcPr>
          <w:p>
            <w:pPr>
              <w:pStyle w:val="yTableNAm"/>
            </w:pPr>
            <w:r>
              <w:t>Aggravated offence against section 474.25A(1) or (2)</w:t>
            </w:r>
          </w:p>
        </w:tc>
      </w:tr>
      <w:tr>
        <w:trPr>
          <w:cantSplit/>
        </w:trPr>
        <w:tc>
          <w:tcPr>
            <w:tcW w:w="738" w:type="dxa"/>
          </w:tcPr>
          <w:p>
            <w:pPr>
              <w:pStyle w:val="yTableNAm"/>
            </w:pPr>
          </w:p>
        </w:tc>
        <w:tc>
          <w:tcPr>
            <w:tcW w:w="2977" w:type="dxa"/>
          </w:tcPr>
          <w:p>
            <w:pPr>
              <w:pStyle w:val="yTableNAm"/>
            </w:pPr>
            <w:r>
              <w:t>s. 474.25C</w:t>
            </w:r>
          </w:p>
        </w:tc>
        <w:tc>
          <w:tcPr>
            <w:tcW w:w="3365" w:type="dxa"/>
          </w:tcPr>
          <w:p>
            <w:pPr>
              <w:pStyle w:val="yTableNAm"/>
            </w:pPr>
            <w:r>
              <w:t>Using carriage service to prepare or plan to cause harm to, engage in sexual activity with, or procure for sexual activity, child under 16</w:t>
            </w:r>
          </w:p>
        </w:tc>
      </w:tr>
      <w:tr>
        <w:trPr>
          <w:cantSplit/>
        </w:trPr>
        <w:tc>
          <w:tcPr>
            <w:tcW w:w="738" w:type="dxa"/>
          </w:tcPr>
          <w:p>
            <w:pPr>
              <w:pStyle w:val="yTableNAm"/>
            </w:pPr>
          </w:p>
        </w:tc>
        <w:tc>
          <w:tcPr>
            <w:tcW w:w="2977" w:type="dxa"/>
          </w:tcPr>
          <w:p>
            <w:pPr>
              <w:pStyle w:val="yTableNAm"/>
            </w:pPr>
            <w:r>
              <w:t>s. 474.26(1)</w:t>
            </w:r>
          </w:p>
        </w:tc>
        <w:tc>
          <w:tcPr>
            <w:tcW w:w="3365" w:type="dxa"/>
          </w:tcPr>
          <w:p>
            <w:pPr>
              <w:pStyle w:val="yTableNAm"/>
            </w:pPr>
            <w:r>
              <w:t>Using carriage service to procure child under 16 for sexual activity with sender</w:t>
            </w:r>
          </w:p>
        </w:tc>
      </w:tr>
      <w:tr>
        <w:trPr>
          <w:cantSplit/>
        </w:trPr>
        <w:tc>
          <w:tcPr>
            <w:tcW w:w="738" w:type="dxa"/>
          </w:tcPr>
          <w:p>
            <w:pPr>
              <w:pStyle w:val="yTableNAm"/>
            </w:pPr>
          </w:p>
        </w:tc>
        <w:tc>
          <w:tcPr>
            <w:tcW w:w="2977" w:type="dxa"/>
          </w:tcPr>
          <w:p>
            <w:pPr>
              <w:pStyle w:val="yTableNAm"/>
            </w:pPr>
            <w:r>
              <w:t>s. 474.26(2)</w:t>
            </w:r>
          </w:p>
        </w:tc>
        <w:tc>
          <w:tcPr>
            <w:tcW w:w="3365" w:type="dxa"/>
          </w:tcPr>
          <w:p>
            <w:pPr>
              <w:pStyle w:val="yTableNAm"/>
            </w:pPr>
            <w:r>
              <w:t>Using carriage service to procure child under 16 for sexual activity with another person who is an adult</w:t>
            </w:r>
          </w:p>
        </w:tc>
      </w:tr>
      <w:tr>
        <w:trPr>
          <w:cantSplit/>
        </w:trPr>
        <w:tc>
          <w:tcPr>
            <w:tcW w:w="738" w:type="dxa"/>
          </w:tcPr>
          <w:p>
            <w:pPr>
              <w:pStyle w:val="yTableNAm"/>
            </w:pPr>
          </w:p>
        </w:tc>
        <w:tc>
          <w:tcPr>
            <w:tcW w:w="2977" w:type="dxa"/>
          </w:tcPr>
          <w:p>
            <w:pPr>
              <w:pStyle w:val="yTableNAm"/>
            </w:pPr>
            <w:r>
              <w:t>s. 474.26(3)</w:t>
            </w:r>
          </w:p>
        </w:tc>
        <w:tc>
          <w:tcPr>
            <w:tcW w:w="3365" w:type="dxa"/>
          </w:tcPr>
          <w:p>
            <w:pPr>
              <w:pStyle w:val="yTableNAm"/>
            </w:pPr>
            <w:r>
              <w:t>Using carriage service to procure child under 16 for sexual activity with another person who is under 18</w:t>
            </w:r>
          </w:p>
        </w:tc>
      </w:tr>
      <w:tr>
        <w:trPr>
          <w:cantSplit/>
        </w:trPr>
        <w:tc>
          <w:tcPr>
            <w:tcW w:w="738" w:type="dxa"/>
          </w:tcPr>
          <w:p>
            <w:pPr>
              <w:pStyle w:val="yTableNAm"/>
            </w:pPr>
          </w:p>
        </w:tc>
        <w:tc>
          <w:tcPr>
            <w:tcW w:w="2977" w:type="dxa"/>
          </w:tcPr>
          <w:p>
            <w:pPr>
              <w:pStyle w:val="yTableNAm"/>
            </w:pPr>
            <w:r>
              <w:t>s. 474.27(1)</w:t>
            </w:r>
          </w:p>
        </w:tc>
        <w:tc>
          <w:tcPr>
            <w:tcW w:w="3365" w:type="dxa"/>
          </w:tcPr>
          <w:p>
            <w:pPr>
              <w:pStyle w:val="yTableNAm"/>
            </w:pPr>
            <w:r>
              <w:t>Using carriage service to “groom” child under 16 for sexual activity with sender</w:t>
            </w:r>
          </w:p>
        </w:tc>
      </w:tr>
      <w:tr>
        <w:trPr>
          <w:cantSplit/>
        </w:trPr>
        <w:tc>
          <w:tcPr>
            <w:tcW w:w="738" w:type="dxa"/>
          </w:tcPr>
          <w:p>
            <w:pPr>
              <w:pStyle w:val="yTableNAm"/>
            </w:pPr>
          </w:p>
        </w:tc>
        <w:tc>
          <w:tcPr>
            <w:tcW w:w="2977" w:type="dxa"/>
          </w:tcPr>
          <w:p>
            <w:pPr>
              <w:pStyle w:val="yTableNAm"/>
            </w:pPr>
            <w:r>
              <w:t>s. 474.27(2)</w:t>
            </w:r>
          </w:p>
        </w:tc>
        <w:tc>
          <w:tcPr>
            <w:tcW w:w="3365" w:type="dxa"/>
          </w:tcPr>
          <w:p>
            <w:pPr>
              <w:pStyle w:val="yTableNAm"/>
            </w:pPr>
            <w:r>
              <w:t>Using carriage service to “groom” child under 16 for sexual activity with another person who is an adult</w:t>
            </w:r>
          </w:p>
        </w:tc>
      </w:tr>
      <w:tr>
        <w:trPr>
          <w:cantSplit/>
        </w:trPr>
        <w:tc>
          <w:tcPr>
            <w:tcW w:w="738" w:type="dxa"/>
          </w:tcPr>
          <w:p>
            <w:pPr>
              <w:pStyle w:val="yTableNAm"/>
            </w:pPr>
          </w:p>
        </w:tc>
        <w:tc>
          <w:tcPr>
            <w:tcW w:w="2977" w:type="dxa"/>
          </w:tcPr>
          <w:p>
            <w:pPr>
              <w:pStyle w:val="yTableNAm"/>
            </w:pPr>
            <w:r>
              <w:t>s. 474.27(3)</w:t>
            </w:r>
          </w:p>
        </w:tc>
        <w:tc>
          <w:tcPr>
            <w:tcW w:w="3365" w:type="dxa"/>
          </w:tcPr>
          <w:p>
            <w:pPr>
              <w:pStyle w:val="yTableNAm"/>
            </w:pPr>
            <w:r>
              <w:t>Using carriage service to “groom” child under 16 for sexual activity with another person who is under 18</w:t>
            </w:r>
          </w:p>
        </w:tc>
      </w:tr>
      <w:tr>
        <w:trPr>
          <w:cantSplit/>
        </w:trPr>
        <w:tc>
          <w:tcPr>
            <w:tcW w:w="738" w:type="dxa"/>
          </w:tcPr>
          <w:p>
            <w:pPr>
              <w:pStyle w:val="yTableNAm"/>
            </w:pPr>
          </w:p>
        </w:tc>
        <w:tc>
          <w:tcPr>
            <w:tcW w:w="2977" w:type="dxa"/>
          </w:tcPr>
          <w:p>
            <w:pPr>
              <w:pStyle w:val="yTableNAm"/>
            </w:pPr>
            <w:r>
              <w:t>s. 474.27AA(1)</w:t>
            </w:r>
          </w:p>
        </w:tc>
        <w:tc>
          <w:tcPr>
            <w:tcW w:w="3365" w:type="dxa"/>
          </w:tcPr>
          <w:p>
            <w:pPr>
              <w:pStyle w:val="yTableNAm"/>
            </w:pPr>
            <w:r>
              <w:t>Using carriage service to “groom” person to procure child under 16 for sexual activity with sender</w:t>
            </w:r>
          </w:p>
        </w:tc>
      </w:tr>
      <w:tr>
        <w:trPr>
          <w:cantSplit/>
        </w:trPr>
        <w:tc>
          <w:tcPr>
            <w:tcW w:w="738" w:type="dxa"/>
          </w:tcPr>
          <w:p>
            <w:pPr>
              <w:pStyle w:val="yTableNAm"/>
            </w:pPr>
          </w:p>
        </w:tc>
        <w:tc>
          <w:tcPr>
            <w:tcW w:w="2977" w:type="dxa"/>
          </w:tcPr>
          <w:p>
            <w:pPr>
              <w:pStyle w:val="yTableNAm"/>
            </w:pPr>
            <w:r>
              <w:t>s. 474.27AA(2)</w:t>
            </w:r>
          </w:p>
        </w:tc>
        <w:tc>
          <w:tcPr>
            <w:tcW w:w="3365" w:type="dxa"/>
          </w:tcPr>
          <w:p>
            <w:pPr>
              <w:pStyle w:val="yTableNAm"/>
            </w:pPr>
            <w:r>
              <w:t>Using carriage service to “groom” person to procure child under 16 for sexual activity with another person who is an adult</w:t>
            </w:r>
          </w:p>
        </w:tc>
      </w:tr>
      <w:tr>
        <w:trPr>
          <w:cantSplit/>
        </w:trPr>
        <w:tc>
          <w:tcPr>
            <w:tcW w:w="738" w:type="dxa"/>
          </w:tcPr>
          <w:p>
            <w:pPr>
              <w:pStyle w:val="yTableNAm"/>
            </w:pPr>
          </w:p>
        </w:tc>
        <w:tc>
          <w:tcPr>
            <w:tcW w:w="2977" w:type="dxa"/>
          </w:tcPr>
          <w:p>
            <w:pPr>
              <w:pStyle w:val="yTableNAm"/>
            </w:pPr>
            <w:r>
              <w:t>s. 474.27AA(3)</w:t>
            </w:r>
          </w:p>
        </w:tc>
        <w:tc>
          <w:tcPr>
            <w:tcW w:w="3365" w:type="dxa"/>
          </w:tcPr>
          <w:p>
            <w:pPr>
              <w:pStyle w:val="yTableNAm"/>
            </w:pPr>
            <w:r>
              <w:t>Using carriage service to “groom” person to procure child under 16 for sexual activity with another person who is under 18</w:t>
            </w:r>
          </w:p>
        </w:tc>
      </w:tr>
      <w:tr>
        <w:trPr>
          <w:cantSplit/>
        </w:trPr>
        <w:tc>
          <w:tcPr>
            <w:tcW w:w="738" w:type="dxa"/>
          </w:tcPr>
          <w:p>
            <w:pPr>
              <w:pStyle w:val="yTableNAm"/>
            </w:pPr>
          </w:p>
        </w:tc>
        <w:tc>
          <w:tcPr>
            <w:tcW w:w="2977" w:type="dxa"/>
          </w:tcPr>
          <w:p>
            <w:pPr>
              <w:pStyle w:val="yTableNAm"/>
            </w:pPr>
            <w:r>
              <w:t>s. 474.27A(1)</w:t>
            </w:r>
          </w:p>
        </w:tc>
        <w:tc>
          <w:tcPr>
            <w:tcW w:w="3365" w:type="dxa"/>
          </w:tcPr>
          <w:p>
            <w:pPr>
              <w:pStyle w:val="yTableNAm"/>
            </w:pPr>
            <w:r>
              <w:t>Using carriage service to transmit indecent communication to child under 16</w:t>
            </w:r>
          </w:p>
        </w:tc>
      </w:tr>
    </w:tbl>
    <w:p>
      <w:pPr>
        <w:pStyle w:val="yFootnotesection"/>
      </w:pPr>
      <w:r>
        <w:tab/>
        <w:t>[Schedule 2 inserted: No. 45 of 1993 s. 11; amended: No. 82 of 1994 s. 13; No. 38 of 1998 s. 4(2); No. 54 of 1998 s. 15; No. 23 of 2001 s. 10(1); No. 4 of 2004 s. 24 and 26; No. 38 of 2004 s. 61; No. 62 of 2004 s. 9(1); No. 84 of 2004 s. 82; No. 6 of 2008 s. 42(2); No. 29 of 2008 s. 24(8)</w:t>
      </w:r>
      <w:r>
        <w:rPr>
          <w:spacing w:val="-4"/>
        </w:rPr>
        <w:t>; No. 47 of 2011 s.</w:t>
      </w:r>
      <w:r>
        <w:t> 19; No. 56 of 2011 s. 11; No. 49 of 2012 s. 172; No. 30 of 2020 s. 50; No. 29 of 2022 s. 10; No. 31 of 2023 s. 28; No. 16 of 2024 s. </w:t>
      </w:r>
      <w:del w:id="1118" w:author="Master Repository Process" w:date="2025-07-04T14:36:00Z">
        <w:r>
          <w:delText>7</w:delText>
        </w:r>
      </w:del>
      <w:ins w:id="1119" w:author="Master Repository Process" w:date="2025-07-04T14:36:00Z">
        <w:r>
          <w:t>7; No. 28 of 2024 s. 34</w:t>
        </w:r>
      </w:ins>
      <w:r>
        <w:t xml:space="preserve">.] </w:t>
      </w:r>
    </w:p>
    <w:p>
      <w:pPr>
        <w:pStyle w:val="CentredBaseLine"/>
        <w:jc w:val="center"/>
      </w:pPr>
      <w:r>
        <w:rPr>
          <w:noProof/>
        </w:rPr>
        <w:drawing>
          <wp:inline distT="0" distB="0" distL="0" distR="0">
            <wp:extent cx="933450" cy="171450"/>
            <wp:effectExtent l="0" t="0" r="0" b="0"/>
            <wp:docPr id="18" name="Picture 1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5"/>
          <w:headerReference w:type="default" r:id="rId26"/>
          <w:pgSz w:w="11907" w:h="16840" w:code="9"/>
          <w:pgMar w:top="2376" w:right="2405" w:bottom="3542" w:left="2405" w:header="706" w:footer="3544" w:gutter="0"/>
          <w:cols w:space="720"/>
          <w:noEndnote/>
          <w:docGrid w:linePitch="326"/>
        </w:sectPr>
      </w:pPr>
    </w:p>
    <w:p>
      <w:pPr>
        <w:pStyle w:val="nHeading2"/>
      </w:pPr>
      <w:bookmarkStart w:id="1120" w:name="_Toc184634855"/>
      <w:bookmarkStart w:id="1121" w:name="_Toc184731999"/>
      <w:bookmarkStart w:id="1122" w:name="_Toc184808786"/>
      <w:bookmarkStart w:id="1123" w:name="_Toc184638979"/>
      <w:bookmarkStart w:id="1124" w:name="_Toc184639614"/>
      <w:bookmarkStart w:id="1125" w:name="_Toc184640670"/>
      <w:r>
        <w:t>Notes</w:t>
      </w:r>
      <w:bookmarkEnd w:id="1120"/>
      <w:bookmarkEnd w:id="1121"/>
      <w:bookmarkEnd w:id="1122"/>
      <w:bookmarkEnd w:id="1123"/>
      <w:bookmarkEnd w:id="1124"/>
      <w:bookmarkEnd w:id="1125"/>
    </w:p>
    <w:p>
      <w:pPr>
        <w:pStyle w:val="nStatement"/>
      </w:pPr>
      <w:r>
        <w:t xml:space="preserve">This is a compilation of the </w:t>
      </w:r>
      <w:r>
        <w:rPr>
          <w:i/>
          <w:noProof/>
        </w:rPr>
        <w:t>Bail Act 1982</w:t>
      </w:r>
      <w:r>
        <w:t xml:space="preserve"> and includes amendments made by other written laws </w:t>
      </w:r>
      <w:r>
        <w:rPr>
          <w:snapToGrid w:val="0"/>
          <w:vertAlign w:val="superscript"/>
        </w:rPr>
        <w:t>3, 4</w:t>
      </w:r>
      <w:r>
        <w:t xml:space="preserve">. For provisions that have come into operation, and for information about any reprints, see the compilation table. </w:t>
      </w:r>
      <w:del w:id="1126" w:author="Master Repository Process" w:date="2025-07-04T14:36:00Z">
        <w:r>
          <w:delText>For provisions that have not yet come into operation see the uncommenced provisions table.</w:delText>
        </w:r>
      </w:del>
    </w:p>
    <w:p>
      <w:pPr>
        <w:pStyle w:val="nHeading3"/>
      </w:pPr>
      <w:bookmarkStart w:id="1127" w:name="_Toc184808787"/>
      <w:bookmarkStart w:id="1128" w:name="_Toc184640671"/>
      <w:r>
        <w:t>Compilation table</w:t>
      </w:r>
      <w:bookmarkEnd w:id="1127"/>
      <w:bookmarkEnd w:id="1128"/>
    </w:p>
    <w:tbl>
      <w:tblPr>
        <w:tblW w:w="7089" w:type="dxa"/>
        <w:tblInd w:w="27"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9"/>
        <w:gridCol w:w="1134"/>
        <w:gridCol w:w="1134"/>
        <w:gridCol w:w="2552"/>
      </w:tblGrid>
      <w:tr>
        <w:trPr>
          <w:tblHeader/>
        </w:trPr>
        <w:tc>
          <w:tcPr>
            <w:tcW w:w="2269"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Act 1982</w:t>
            </w:r>
          </w:p>
        </w:tc>
        <w:tc>
          <w:tcPr>
            <w:tcW w:w="1134" w:type="dxa"/>
          </w:tcPr>
          <w:p>
            <w:pPr>
              <w:pStyle w:val="nTable"/>
              <w:spacing w:after="40"/>
            </w:pPr>
            <w:r>
              <w:t>86 of 1982</w:t>
            </w:r>
          </w:p>
        </w:tc>
        <w:tc>
          <w:tcPr>
            <w:tcW w:w="1134" w:type="dxa"/>
          </w:tcPr>
          <w:p>
            <w:pPr>
              <w:pStyle w:val="nTable"/>
              <w:spacing w:after="40"/>
            </w:pPr>
            <w:r>
              <w:t>18 Nov 1982</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Acts Amendment (Abolition of Capital Punishment) Act 1984 </w:t>
            </w:r>
            <w:r>
              <w:t>Pt. III</w:t>
            </w:r>
          </w:p>
        </w:tc>
        <w:tc>
          <w:tcPr>
            <w:tcW w:w="1134" w:type="dxa"/>
          </w:tcPr>
          <w:p>
            <w:pPr>
              <w:pStyle w:val="nTable"/>
              <w:spacing w:after="40"/>
            </w:pPr>
            <w:r>
              <w:t>52 of 1984</w:t>
            </w:r>
          </w:p>
        </w:tc>
        <w:tc>
          <w:tcPr>
            <w:tcW w:w="1134" w:type="dxa"/>
          </w:tcPr>
          <w:p>
            <w:pPr>
              <w:pStyle w:val="nTable"/>
              <w:spacing w:after="40"/>
            </w:pPr>
            <w:r>
              <w:t>5 Sep 1984</w:t>
            </w:r>
          </w:p>
        </w:tc>
        <w:tc>
          <w:tcPr>
            <w:tcW w:w="2552" w:type="dxa"/>
          </w:tcPr>
          <w:p>
            <w:pPr>
              <w:pStyle w:val="nTable"/>
              <w:spacing w:after="40"/>
            </w:pPr>
            <w:r>
              <w:t>3 Oct 1984</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Amendment Act 1984</w:t>
            </w:r>
            <w:r>
              <w:t xml:space="preserve"> </w:t>
            </w:r>
            <w:r>
              <w:rPr>
                <w:vertAlign w:val="superscript"/>
              </w:rPr>
              <w:t>5</w:t>
            </w:r>
          </w:p>
        </w:tc>
        <w:tc>
          <w:tcPr>
            <w:tcW w:w="1134" w:type="dxa"/>
          </w:tcPr>
          <w:p>
            <w:pPr>
              <w:pStyle w:val="nTable"/>
              <w:spacing w:after="40"/>
            </w:pPr>
            <w:r>
              <w:t>74 of 1984 (as amended by 15 of 1988 s. 20)</w:t>
            </w:r>
          </w:p>
        </w:tc>
        <w:tc>
          <w:tcPr>
            <w:tcW w:w="1134" w:type="dxa"/>
          </w:tcPr>
          <w:p>
            <w:pPr>
              <w:pStyle w:val="nTable"/>
              <w:spacing w:after="40"/>
            </w:pPr>
            <w:r>
              <w:t>29 Nov 1984</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Amendment Act 1988</w:t>
            </w:r>
          </w:p>
        </w:tc>
        <w:tc>
          <w:tcPr>
            <w:tcW w:w="1134" w:type="dxa"/>
          </w:tcPr>
          <w:p>
            <w:pPr>
              <w:pStyle w:val="nTable"/>
              <w:spacing w:after="40"/>
            </w:pPr>
            <w:r>
              <w:t>15 of 1988</w:t>
            </w:r>
          </w:p>
        </w:tc>
        <w:tc>
          <w:tcPr>
            <w:tcW w:w="1134" w:type="dxa"/>
          </w:tcPr>
          <w:p>
            <w:pPr>
              <w:pStyle w:val="nTable"/>
              <w:spacing w:after="40"/>
            </w:pPr>
            <w:r>
              <w:t>6 Sep 1988</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under the </w:t>
            </w:r>
            <w:r>
              <w:rPr>
                <w:b/>
                <w:i/>
                <w:iCs/>
              </w:rPr>
              <w:t>Reprints Act 1984</w:t>
            </w:r>
            <w:r>
              <w:rPr>
                <w:b/>
              </w:rPr>
              <w:t xml:space="preserve"> and the </w:t>
            </w:r>
            <w:r>
              <w:rPr>
                <w:b/>
                <w:i/>
                <w:iCs/>
              </w:rPr>
              <w:t xml:space="preserve">Bail Amendment Act 1988 </w:t>
            </w:r>
            <w:r>
              <w:rPr>
                <w:b/>
                <w:iCs/>
              </w:rPr>
              <w:t>s. 21</w:t>
            </w:r>
            <w:r>
              <w:rPr>
                <w:vertAlign w:val="superscript"/>
              </w:rPr>
              <w:t xml:space="preserve"> 6 </w:t>
            </w:r>
            <w:r>
              <w:t>(includes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Criminal Law Amendment Act 1988 </w:t>
            </w:r>
            <w:r>
              <w:t>Pt. 4</w:t>
            </w:r>
          </w:p>
        </w:tc>
        <w:tc>
          <w:tcPr>
            <w:tcW w:w="1134" w:type="dxa"/>
          </w:tcPr>
          <w:p>
            <w:pPr>
              <w:pStyle w:val="nTable"/>
              <w:spacing w:after="40"/>
            </w:pPr>
            <w:r>
              <w:t>70 of 1988</w:t>
            </w:r>
          </w:p>
        </w:tc>
        <w:tc>
          <w:tcPr>
            <w:tcW w:w="1134" w:type="dxa"/>
          </w:tcPr>
          <w:p>
            <w:pPr>
              <w:pStyle w:val="nTable"/>
              <w:spacing w:after="40"/>
            </w:pPr>
            <w:r>
              <w:t>15 Dec 1988</w:t>
            </w:r>
          </w:p>
        </w:tc>
        <w:tc>
          <w:tcPr>
            <w:tcW w:w="2552" w:type="dxa"/>
          </w:tcPr>
          <w:p>
            <w:pPr>
              <w:pStyle w:val="nTable"/>
              <w:spacing w:after="40"/>
            </w:pPr>
            <w:r>
              <w:t xml:space="preserve">6 Feb 1989 (see s. 2(2)(b)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(Children’s Court) Act 1988</w:t>
            </w:r>
            <w:r>
              <w:t xml:space="preserve"> Pt. 13</w:t>
            </w:r>
          </w:p>
        </w:tc>
        <w:tc>
          <w:tcPr>
            <w:tcW w:w="1134" w:type="dxa"/>
          </w:tcPr>
          <w:p>
            <w:pPr>
              <w:pStyle w:val="nTable"/>
              <w:spacing w:after="40"/>
            </w:pPr>
            <w:r>
              <w:t>49 of 1988</w:t>
            </w:r>
          </w:p>
        </w:tc>
        <w:tc>
          <w:tcPr>
            <w:tcW w:w="1134" w:type="dxa"/>
          </w:tcPr>
          <w:p>
            <w:pPr>
              <w:pStyle w:val="nTable"/>
              <w:spacing w:after="40"/>
            </w:pPr>
            <w:r>
              <w:t>22 Dec 1988</w:t>
            </w:r>
          </w:p>
        </w:tc>
        <w:tc>
          <w:tcPr>
            <w:tcW w:w="2552" w:type="dxa"/>
          </w:tcPr>
          <w:p>
            <w:pPr>
              <w:pStyle w:val="nTable"/>
              <w:spacing w:after="40"/>
            </w:pPr>
            <w:r>
              <w:t xml:space="preserve">1 Dec 1989 (see s. 2 and </w:t>
            </w:r>
            <w:r>
              <w:rPr>
                <w:i/>
              </w:rPr>
              <w:t>Gazette</w:t>
            </w:r>
            <w:r>
              <w:t xml:space="preserve"> 24 Nov 1989 p. 4327)</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Justices Amendment Act 1989 </w:t>
            </w:r>
            <w:r>
              <w:t>s. 18</w:t>
            </w:r>
          </w:p>
        </w:tc>
        <w:tc>
          <w:tcPr>
            <w:tcW w:w="1134" w:type="dxa"/>
          </w:tcPr>
          <w:p>
            <w:pPr>
              <w:pStyle w:val="nTable"/>
              <w:spacing w:after="40"/>
            </w:pPr>
            <w:r>
              <w:t>33 of 1989</w:t>
            </w:r>
          </w:p>
        </w:tc>
        <w:tc>
          <w:tcPr>
            <w:tcW w:w="1134" w:type="dxa"/>
          </w:tcPr>
          <w:p>
            <w:pPr>
              <w:pStyle w:val="nTable"/>
              <w:spacing w:after="40"/>
            </w:pPr>
            <w:r>
              <w:t>22 Dec 1989</w:t>
            </w:r>
          </w:p>
        </w:tc>
        <w:tc>
          <w:tcPr>
            <w:tcW w:w="2552" w:type="dxa"/>
          </w:tcPr>
          <w:p>
            <w:pPr>
              <w:pStyle w:val="nTable"/>
              <w:spacing w:after="40"/>
            </w:pPr>
            <w:r>
              <w:t xml:space="preserve">1 Jun 1991 (see s. 2 and </w:t>
            </w:r>
            <w:r>
              <w:rPr>
                <w:i/>
              </w:rPr>
              <w:t>Gazette</w:t>
            </w:r>
            <w:r>
              <w:t xml:space="preserve"> 17 May 1991 p. 2455)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Community Corrections Legislation Amendment Act 1990 </w:t>
            </w:r>
            <w:r>
              <w:t>Pt. 2</w:t>
            </w:r>
          </w:p>
        </w:tc>
        <w:tc>
          <w:tcPr>
            <w:tcW w:w="1134" w:type="dxa"/>
          </w:tcPr>
          <w:p>
            <w:pPr>
              <w:pStyle w:val="nTable"/>
              <w:spacing w:after="40"/>
            </w:pPr>
            <w:r>
              <w:t>61 of 1990</w:t>
            </w:r>
          </w:p>
        </w:tc>
        <w:tc>
          <w:tcPr>
            <w:tcW w:w="1134" w:type="dxa"/>
          </w:tcPr>
          <w:p>
            <w:pPr>
              <w:pStyle w:val="nTable"/>
              <w:spacing w:after="40"/>
            </w:pPr>
            <w:r>
              <w:t>17 Dec 1990</w:t>
            </w:r>
          </w:p>
        </w:tc>
        <w:tc>
          <w:tcPr>
            <w:tcW w:w="2552" w:type="dxa"/>
          </w:tcPr>
          <w:p>
            <w:pPr>
              <w:pStyle w:val="nTable"/>
              <w:spacing w:after="40"/>
            </w:pPr>
            <w:r>
              <w:t xml:space="preserve">3 Apr 1991 (see s. 2 and </w:t>
            </w:r>
            <w:r>
              <w:rPr>
                <w:i/>
              </w:rPr>
              <w:t>Gazette</w:t>
            </w:r>
            <w:r>
              <w:t xml:space="preserve"> 22 Mar 1991 p. 1209)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Child Welfare Amendment Act (No. 2) 1990 </w:t>
            </w:r>
            <w:r>
              <w:t>s. 15</w:t>
            </w:r>
          </w:p>
        </w:tc>
        <w:tc>
          <w:tcPr>
            <w:tcW w:w="1134" w:type="dxa"/>
          </w:tcPr>
          <w:p>
            <w:pPr>
              <w:pStyle w:val="nTable"/>
              <w:spacing w:after="40"/>
            </w:pPr>
            <w:r>
              <w:t>83 of 1990</w:t>
            </w:r>
          </w:p>
        </w:tc>
        <w:tc>
          <w:tcPr>
            <w:tcW w:w="1134" w:type="dxa"/>
          </w:tcPr>
          <w:p>
            <w:pPr>
              <w:pStyle w:val="nTable"/>
              <w:spacing w:after="40"/>
            </w:pPr>
            <w:r>
              <w:t>22 Dec 1990</w:t>
            </w:r>
          </w:p>
        </w:tc>
        <w:tc>
          <w:tcPr>
            <w:tcW w:w="2552" w:type="dxa"/>
          </w:tcPr>
          <w:p>
            <w:pPr>
              <w:pStyle w:val="nTable"/>
              <w:spacing w:after="40"/>
            </w:pPr>
            <w:r>
              <w:t xml:space="preserve">1 Aug 1991 (see s. 2 and </w:t>
            </w:r>
            <w:r>
              <w:rPr>
                <w:i/>
              </w:rPr>
              <w:t>Gazette</w:t>
            </w:r>
            <w:r>
              <w:t xml:space="preserve"> 1 Aug 1991 p. 3983)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Children’s Court of Western Australia Amendment Act (No. 2) 1991</w:t>
            </w:r>
            <w:r>
              <w:t xml:space="preserve"> s. 21</w:t>
            </w:r>
          </w:p>
        </w:tc>
        <w:tc>
          <w:tcPr>
            <w:tcW w:w="1134" w:type="dxa"/>
          </w:tcPr>
          <w:p>
            <w:pPr>
              <w:pStyle w:val="nTable"/>
              <w:spacing w:after="40"/>
            </w:pPr>
            <w:r>
              <w:t>15 of 1991</w:t>
            </w:r>
          </w:p>
        </w:tc>
        <w:tc>
          <w:tcPr>
            <w:tcW w:w="1134" w:type="dxa"/>
          </w:tcPr>
          <w:p>
            <w:pPr>
              <w:pStyle w:val="nTable"/>
              <w:spacing w:after="40"/>
            </w:pPr>
            <w:r>
              <w:t>21 Jun 1991</w:t>
            </w:r>
          </w:p>
        </w:tc>
        <w:tc>
          <w:tcPr>
            <w:tcW w:w="2552" w:type="dxa"/>
          </w:tcPr>
          <w:p>
            <w:pPr>
              <w:pStyle w:val="nTable"/>
              <w:spacing w:after="40"/>
            </w:pPr>
            <w:r>
              <w:t xml:space="preserve">9 Aug 1991 (see s. 2(2) and </w:t>
            </w:r>
            <w:r>
              <w:rPr>
                <w:i/>
              </w:rPr>
              <w:t>Gazette</w:t>
            </w:r>
            <w:r>
              <w:t xml:space="preserve"> 9 Aug 1991 p. 4101)</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17 Oct 1991</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Acts Amendment (Sexual Offences) Act 1992 </w:t>
            </w:r>
            <w:r>
              <w:t>Pt. 3</w:t>
            </w:r>
          </w:p>
        </w:tc>
        <w:tc>
          <w:tcPr>
            <w:tcW w:w="1134" w:type="dxa"/>
          </w:tcPr>
          <w:p>
            <w:pPr>
              <w:pStyle w:val="nTable"/>
              <w:spacing w:after="40"/>
            </w:pPr>
            <w:r>
              <w:t>14 of 1992</w:t>
            </w:r>
          </w:p>
        </w:tc>
        <w:tc>
          <w:tcPr>
            <w:tcW w:w="1134" w:type="dxa"/>
          </w:tcPr>
          <w:p>
            <w:pPr>
              <w:pStyle w:val="nTable"/>
              <w:spacing w:after="40"/>
            </w:pPr>
            <w:r>
              <w:t>17 Jun 1992</w:t>
            </w:r>
          </w:p>
        </w:tc>
        <w:tc>
          <w:tcPr>
            <w:tcW w:w="2552" w:type="dxa"/>
          </w:tcPr>
          <w:p>
            <w:pPr>
              <w:pStyle w:val="nTable"/>
              <w:spacing w:after="40"/>
            </w:pPr>
            <w:r>
              <w:t xml:space="preserve">1 Aug 1992 (see s. 2 and </w:t>
            </w:r>
            <w:r>
              <w:rPr>
                <w:i/>
              </w:rPr>
              <w:t>Gazette</w:t>
            </w:r>
            <w:r>
              <w:t xml:space="preserve"> 28 Jul 1992 p. 3671)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(Ministry of Justice) Act 1993</w:t>
            </w:r>
            <w:r>
              <w:t xml:space="preserve"> Pt. 3</w:t>
            </w:r>
            <w:r>
              <w:rPr>
                <w:vertAlign w:val="superscript"/>
              </w:rPr>
              <w:t> 7</w:t>
            </w:r>
          </w:p>
        </w:tc>
        <w:tc>
          <w:tcPr>
            <w:tcW w:w="1134" w:type="dxa"/>
          </w:tcPr>
          <w:p>
            <w:pPr>
              <w:pStyle w:val="nTable"/>
              <w:spacing w:after="40"/>
            </w:pPr>
            <w:r>
              <w:t>31 of 1993</w:t>
            </w:r>
          </w:p>
        </w:tc>
        <w:tc>
          <w:tcPr>
            <w:tcW w:w="1134" w:type="dxa"/>
          </w:tcPr>
          <w:p>
            <w:pPr>
              <w:pStyle w:val="nTable"/>
              <w:spacing w:after="40"/>
            </w:pPr>
            <w:r>
              <w:t>15 Dec 1993</w:t>
            </w:r>
          </w:p>
        </w:tc>
        <w:tc>
          <w:tcPr>
            <w:tcW w:w="2552" w:type="dxa"/>
          </w:tcPr>
          <w:p>
            <w:pPr>
              <w:pStyle w:val="nTable"/>
              <w:spacing w:after="40"/>
            </w:pPr>
            <w:r>
              <w:t>1 Jul 1993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vertAlign w:val="superscript"/>
              </w:rPr>
            </w:pPr>
            <w:r>
              <w:rPr>
                <w:i/>
              </w:rPr>
              <w:t>Criminal Procedure Amendment Act 1993</w:t>
            </w:r>
            <w:r>
              <w:t xml:space="preserve"> Pt. 2 </w:t>
            </w:r>
            <w:r>
              <w:rPr>
                <w:vertAlign w:val="superscript"/>
              </w:rPr>
              <w:t>8</w:t>
            </w:r>
          </w:p>
        </w:tc>
        <w:tc>
          <w:tcPr>
            <w:tcW w:w="1134" w:type="dxa"/>
          </w:tcPr>
          <w:p>
            <w:pPr>
              <w:pStyle w:val="nTable"/>
              <w:spacing w:after="40"/>
            </w:pPr>
            <w:r>
              <w:t>45 of 1993</w:t>
            </w:r>
          </w:p>
        </w:tc>
        <w:tc>
          <w:tcPr>
            <w:tcW w:w="1134" w:type="dxa"/>
          </w:tcPr>
          <w:p>
            <w:pPr>
              <w:pStyle w:val="nTable"/>
              <w:spacing w:after="40"/>
            </w:pPr>
            <w:r>
              <w:t>20 Dec 1993</w:t>
            </w:r>
          </w:p>
        </w:tc>
        <w:tc>
          <w:tcPr>
            <w:tcW w:w="2552" w:type="dxa"/>
          </w:tcPr>
          <w:p>
            <w:pPr>
              <w:pStyle w:val="nTable"/>
              <w:spacing w:after="40"/>
            </w:pPr>
            <w:r>
              <w:t>Act other than s. 7</w:t>
            </w:r>
            <w:r>
              <w:noBreakHyphen/>
              <w:t>9 and 10(2)(b): 17 Jan 1994 (see s. 2(1));</w:t>
            </w:r>
            <w:r>
              <w:br/>
              <w:t>s. 7</w:t>
            </w:r>
            <w:r>
              <w:noBreakHyphen/>
              <w:t xml:space="preserve">9 and 10(2)(b): 4 Mar 1994 (see s. 2(2) and </w:t>
            </w:r>
            <w:r>
              <w:rPr>
                <w:i/>
              </w:rPr>
              <w:t>Gazette</w:t>
            </w:r>
            <w:r>
              <w:t xml:space="preserve"> 4 Mar 1994 p. 915)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Criminal Law Amendment Act 1994</w:t>
            </w:r>
            <w:r>
              <w:t xml:space="preserve"> s. 13(1) and (2)</w:t>
            </w:r>
          </w:p>
        </w:tc>
        <w:tc>
          <w:tcPr>
            <w:tcW w:w="1134" w:type="dxa"/>
          </w:tcPr>
          <w:p>
            <w:pPr>
              <w:pStyle w:val="nTable"/>
              <w:spacing w:after="40"/>
            </w:pPr>
            <w:r>
              <w:t>82 of 1994</w:t>
            </w:r>
          </w:p>
        </w:tc>
        <w:tc>
          <w:tcPr>
            <w:tcW w:w="1134" w:type="dxa"/>
          </w:tcPr>
          <w:p>
            <w:pPr>
              <w:pStyle w:val="nTable"/>
              <w:spacing w:after="40"/>
            </w:pPr>
            <w:r>
              <w:t>23 Dec 1994</w:t>
            </w:r>
          </w:p>
        </w:tc>
        <w:tc>
          <w:tcPr>
            <w:tcW w:w="2552" w:type="dxa"/>
          </w:tcPr>
          <w:p>
            <w:pPr>
              <w:pStyle w:val="nTable"/>
              <w:spacing w:after="40"/>
            </w:pPr>
            <w:r>
              <w:t>20 Jan 1995 (see s. 2(2))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(Fines, Penalties and Infringement Notices) Act 1994</w:t>
            </w:r>
            <w:r>
              <w:t xml:space="preserve"> Pt. 3</w:t>
            </w:r>
          </w:p>
        </w:tc>
        <w:tc>
          <w:tcPr>
            <w:tcW w:w="1134" w:type="dxa"/>
          </w:tcPr>
          <w:p>
            <w:pPr>
              <w:pStyle w:val="nTable"/>
              <w:keepNext/>
              <w:keepLines/>
              <w:spacing w:after="40"/>
            </w:pPr>
            <w:r>
              <w:t>92 of 1994</w:t>
            </w:r>
          </w:p>
        </w:tc>
        <w:tc>
          <w:tcPr>
            <w:tcW w:w="1134" w:type="dxa"/>
          </w:tcPr>
          <w:p>
            <w:pPr>
              <w:pStyle w:val="nTable"/>
              <w:keepNext/>
              <w:keepLines/>
              <w:spacing w:after="40"/>
            </w:pPr>
            <w:r>
              <w:t>23 Dec 1994</w:t>
            </w:r>
          </w:p>
        </w:tc>
        <w:tc>
          <w:tcPr>
            <w:tcW w:w="2552" w:type="dxa"/>
          </w:tcPr>
          <w:p>
            <w:pPr>
              <w:pStyle w:val="nTable"/>
              <w:keepNext/>
              <w:keepLines/>
              <w:spacing w:after="40"/>
            </w:pPr>
            <w:r>
              <w:t xml:space="preserve">1 Jan 1995 (see s. 2(1) and </w:t>
            </w:r>
            <w:r>
              <w:rPr>
                <w:i/>
              </w:rPr>
              <w:t>Gazette</w:t>
            </w:r>
            <w:r>
              <w:t xml:space="preserve"> 30 Dec 1994 p. 7211) </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Sentencing (Consequential Provisions) Act 1995</w:t>
            </w:r>
            <w:r>
              <w:t xml:space="preserve"> </w:t>
            </w:r>
            <w:r>
              <w:rPr>
                <w:spacing w:val="-4"/>
              </w:rPr>
              <w:t>Pt. 5</w:t>
            </w:r>
          </w:p>
        </w:tc>
        <w:tc>
          <w:tcPr>
            <w:tcW w:w="1134" w:type="dxa"/>
          </w:tcPr>
          <w:p>
            <w:pPr>
              <w:pStyle w:val="nTable"/>
              <w:spacing w:after="40"/>
            </w:pPr>
            <w:r>
              <w:t>78 of 1995</w:t>
            </w:r>
          </w:p>
        </w:tc>
        <w:tc>
          <w:tcPr>
            <w:tcW w:w="1134" w:type="dxa"/>
          </w:tcPr>
          <w:p>
            <w:pPr>
              <w:pStyle w:val="nTable"/>
              <w:spacing w:after="40"/>
            </w:pPr>
            <w:r>
              <w:t>16 Jan 1996</w:t>
            </w:r>
          </w:p>
        </w:tc>
        <w:tc>
          <w:tcPr>
            <w:tcW w:w="2552" w:type="dxa"/>
          </w:tcPr>
          <w:p>
            <w:pPr>
              <w:pStyle w:val="nTable"/>
              <w:spacing w:after="40"/>
            </w:pPr>
            <w:r>
              <w:t xml:space="preserve">4 Nov 1996 (see s. 2 and </w:t>
            </w:r>
            <w:r>
              <w:rPr>
                <w:i/>
              </w:rPr>
              <w:t>Gazette</w:t>
            </w:r>
            <w:r>
              <w:t xml:space="preserve"> 25 Oct 1996 p. 5632)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Coroners Act 1996</w:t>
            </w:r>
            <w:r>
              <w:t xml:space="preserve"> s. 61</w:t>
            </w:r>
          </w:p>
        </w:tc>
        <w:tc>
          <w:tcPr>
            <w:tcW w:w="1134" w:type="dxa"/>
          </w:tcPr>
          <w:p>
            <w:pPr>
              <w:pStyle w:val="nTable"/>
              <w:spacing w:after="40"/>
            </w:pPr>
            <w:r>
              <w:t>2 of 1996</w:t>
            </w:r>
          </w:p>
        </w:tc>
        <w:tc>
          <w:tcPr>
            <w:tcW w:w="1134" w:type="dxa"/>
          </w:tcPr>
          <w:p>
            <w:pPr>
              <w:pStyle w:val="nTable"/>
              <w:spacing w:after="40"/>
            </w:pPr>
            <w:r>
              <w:t>24 May 1996</w:t>
            </w:r>
          </w:p>
        </w:tc>
        <w:tc>
          <w:tcPr>
            <w:tcW w:w="2552" w:type="dxa"/>
          </w:tcPr>
          <w:p>
            <w:pPr>
              <w:pStyle w:val="nTable"/>
              <w:spacing w:after="40"/>
            </w:pPr>
            <w:r>
              <w:t xml:space="preserve">7 Apr 1997 (see s. 2 and </w:t>
            </w:r>
            <w:r>
              <w:rPr>
                <w:i/>
              </w:rPr>
              <w:t>Gazette</w:t>
            </w:r>
            <w:r>
              <w:t xml:space="preserve"> 18 Mar 1997 p. 1529)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 xml:space="preserve">Mental Health (Consequential Provisions) Act 1996 </w:t>
            </w:r>
            <w:r>
              <w:rPr>
                <w:spacing w:val="-4"/>
              </w:rPr>
              <w:t>Pt. 2</w:t>
            </w:r>
          </w:p>
        </w:tc>
        <w:tc>
          <w:tcPr>
            <w:tcW w:w="1134" w:type="dxa"/>
          </w:tcPr>
          <w:p>
            <w:pPr>
              <w:pStyle w:val="nTable"/>
              <w:spacing w:after="40"/>
            </w:pPr>
            <w:r>
              <w:t>69 of 1996</w:t>
            </w:r>
          </w:p>
        </w:tc>
        <w:tc>
          <w:tcPr>
            <w:tcW w:w="1134" w:type="dxa"/>
          </w:tcPr>
          <w:p>
            <w:pPr>
              <w:pStyle w:val="nTable"/>
              <w:spacing w:after="40"/>
            </w:pPr>
            <w:r>
              <w:t>13 Nov 1996</w:t>
            </w:r>
          </w:p>
        </w:tc>
        <w:tc>
          <w:tcPr>
            <w:tcW w:w="2552" w:type="dxa"/>
          </w:tcPr>
          <w:p>
            <w:pPr>
              <w:pStyle w:val="nTable"/>
              <w:spacing w:after="40"/>
            </w:pPr>
            <w:r>
              <w:t>13 Nov 1997 (see s. 2)</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13 Mar 1997</w:t>
            </w:r>
            <w:r>
              <w:t xml:space="preserve"> (includes amendments listed above except those in the </w:t>
            </w:r>
            <w:r>
              <w:rPr>
                <w:i/>
              </w:rPr>
              <w:t>Coroners Act 1996</w:t>
            </w:r>
            <w:r>
              <w:t xml:space="preserve"> and the </w:t>
            </w:r>
            <w:r>
              <w:rPr>
                <w:i/>
              </w:rPr>
              <w:t>Mental Health (Consequential Provisions) Act 1996</w:t>
            </w:r>
            <w:r>
              <w:t xml:space="preserve">) (corrections in </w:t>
            </w:r>
            <w:r>
              <w:rPr>
                <w:i/>
              </w:rPr>
              <w:t>Gazette</w:t>
            </w:r>
            <w:r>
              <w:t xml:space="preserve"> 25 Jul 1997 p. 3909 and 14 Nov 1997 p. 6426)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Statutes (Repeals and Minor Amendments) Act 1997</w:t>
            </w:r>
            <w:r>
              <w:t xml:space="preserve"> s. 21</w:t>
            </w:r>
          </w:p>
        </w:tc>
        <w:tc>
          <w:tcPr>
            <w:tcW w:w="1134" w:type="dxa"/>
          </w:tcPr>
          <w:p>
            <w:pPr>
              <w:pStyle w:val="nTable"/>
              <w:spacing w:after="40"/>
            </w:pPr>
            <w:r>
              <w:t>57 of 1997</w:t>
            </w:r>
          </w:p>
        </w:tc>
        <w:tc>
          <w:tcPr>
            <w:tcW w:w="1134" w:type="dxa"/>
          </w:tcPr>
          <w:p>
            <w:pPr>
              <w:pStyle w:val="nTable"/>
              <w:spacing w:after="40"/>
            </w:pPr>
            <w:r>
              <w:t>15 Dec 1997</w:t>
            </w:r>
          </w:p>
        </w:tc>
        <w:tc>
          <w:tcPr>
            <w:tcW w:w="2552" w:type="dxa"/>
          </w:tcPr>
          <w:p>
            <w:pPr>
              <w:pStyle w:val="nTable"/>
              <w:spacing w:after="40"/>
            </w:pPr>
            <w:r>
              <w:t>15 Dec 1997 (see s. 2(1))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Criminal Law Amendment Act (No. 1) 1998</w:t>
            </w:r>
            <w:r>
              <w:t xml:space="preserve"> s. 4(2)</w:t>
            </w:r>
          </w:p>
        </w:tc>
        <w:tc>
          <w:tcPr>
            <w:tcW w:w="1134" w:type="dxa"/>
          </w:tcPr>
          <w:p>
            <w:pPr>
              <w:pStyle w:val="nTable"/>
              <w:spacing w:after="40"/>
            </w:pPr>
            <w:r>
              <w:t>38 of 1998</w:t>
            </w:r>
          </w:p>
        </w:tc>
        <w:tc>
          <w:tcPr>
            <w:tcW w:w="1134" w:type="dxa"/>
          </w:tcPr>
          <w:p>
            <w:pPr>
              <w:pStyle w:val="nTable"/>
              <w:spacing w:after="40"/>
            </w:pPr>
            <w:r>
              <w:t>25 Sep 1998</w:t>
            </w:r>
          </w:p>
        </w:tc>
        <w:tc>
          <w:tcPr>
            <w:tcW w:w="2552" w:type="dxa"/>
          </w:tcPr>
          <w:p>
            <w:pPr>
              <w:pStyle w:val="nTable"/>
              <w:spacing w:after="40"/>
            </w:pPr>
            <w:r>
              <w:t>23 Oct 1998</w:t>
            </w:r>
          </w:p>
        </w:tc>
      </w:tr>
      <w:tr>
        <w:tblPrEx>
          <w:tblBorders>
            <w:top w:val="none" w:sz="0" w:space="0" w:color="auto"/>
            <w:bottom w:val="none" w:sz="0" w:space="0" w:color="auto"/>
            <w:insideH w:val="none" w:sz="0" w:space="0" w:color="auto"/>
          </w:tblBorders>
        </w:tblPrEx>
        <w:tc>
          <w:tcPr>
            <w:tcW w:w="2269" w:type="dxa"/>
          </w:tcPr>
          <w:p>
            <w:pPr>
              <w:pStyle w:val="nTable"/>
              <w:spacing w:after="40"/>
              <w:ind w:right="170"/>
            </w:pPr>
            <w:r>
              <w:rPr>
                <w:i/>
              </w:rPr>
              <w:t>Bail Amendment Act 1998</w:t>
            </w:r>
            <w:r>
              <w:t> </w:t>
            </w:r>
            <w:r>
              <w:rPr>
                <w:vertAlign w:val="superscript"/>
              </w:rPr>
              <w:t>9</w:t>
            </w:r>
          </w:p>
        </w:tc>
        <w:tc>
          <w:tcPr>
            <w:tcW w:w="1134" w:type="dxa"/>
          </w:tcPr>
          <w:p>
            <w:pPr>
              <w:pStyle w:val="nTable"/>
              <w:spacing w:after="40"/>
            </w:pPr>
            <w:r>
              <w:t>54 of 1998</w:t>
            </w:r>
          </w:p>
        </w:tc>
        <w:tc>
          <w:tcPr>
            <w:tcW w:w="1134" w:type="dxa"/>
          </w:tcPr>
          <w:p>
            <w:pPr>
              <w:pStyle w:val="nTable"/>
              <w:spacing w:after="40"/>
            </w:pPr>
            <w:r>
              <w:t>11 Jan 1999</w:t>
            </w:r>
          </w:p>
        </w:tc>
        <w:tc>
          <w:tcPr>
            <w:tcW w:w="2552" w:type="dxa"/>
          </w:tcPr>
          <w:p>
            <w:pPr>
              <w:pStyle w:val="nTable"/>
              <w:keepNext/>
              <w:spacing w:after="40"/>
            </w:pPr>
            <w:r>
              <w:t>s. 1 and 2: 11 Jan 1999;</w:t>
            </w:r>
            <w:r>
              <w:br/>
              <w:t xml:space="preserve">Pt. 4 and 7: 15 May 1999 (see s. 2 and </w:t>
            </w:r>
            <w:r>
              <w:rPr>
                <w:i/>
              </w:rPr>
              <w:t>Gazette</w:t>
            </w:r>
            <w:r>
              <w:t xml:space="preserve"> 11 May 1999 p. 1905); </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p>
        </w:tc>
        <w:tc>
          <w:tcPr>
            <w:tcW w:w="1134" w:type="dxa"/>
          </w:tcPr>
          <w:p>
            <w:pPr>
              <w:pStyle w:val="nTable"/>
              <w:spacing w:after="40"/>
            </w:pPr>
          </w:p>
        </w:tc>
        <w:tc>
          <w:tcPr>
            <w:tcW w:w="1134" w:type="dxa"/>
          </w:tcPr>
          <w:p>
            <w:pPr>
              <w:pStyle w:val="nTable"/>
              <w:spacing w:after="40"/>
            </w:pPr>
          </w:p>
        </w:tc>
        <w:tc>
          <w:tcPr>
            <w:tcW w:w="2552" w:type="dxa"/>
          </w:tcPr>
          <w:p>
            <w:pPr>
              <w:pStyle w:val="nTable"/>
              <w:keepNext/>
              <w:spacing w:after="40"/>
            </w:pPr>
            <w:r>
              <w:t xml:space="preserve">Pt. 2, 3 and 5 (other than s. 12): 8 Mar 2000 (see s. 2 and </w:t>
            </w:r>
            <w:r>
              <w:rPr>
                <w:i/>
              </w:rPr>
              <w:t>Gazette</w:t>
            </w:r>
            <w:r>
              <w:t xml:space="preserve"> 7 Mar 2000 p. 1039);</w:t>
            </w:r>
            <w:r>
              <w:br/>
              <w:t xml:space="preserve">s. 12: 1 Sep 2000 (see s. 2 and </w:t>
            </w:r>
            <w:r>
              <w:rPr>
                <w:i/>
              </w:rPr>
              <w:t>Gazette</w:t>
            </w:r>
            <w:r>
              <w:t xml:space="preserve"> 29 Aug 2000 p. 4985);</w:t>
            </w:r>
            <w:r>
              <w:br/>
              <w:t xml:space="preserve">Pt. 6: 4 Dec 2000 (see s. 2 and </w:t>
            </w:r>
            <w:r>
              <w:rPr>
                <w:i/>
              </w:rPr>
              <w:t xml:space="preserve">Gazette </w:t>
            </w:r>
            <w:r>
              <w:t>4 Dec 2000 p. 6799)</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27 Aug 1999</w:t>
            </w:r>
            <w:r>
              <w:t xml:space="preserve"> (includes amendments listed above except those in the</w:t>
            </w:r>
            <w:r>
              <w:rPr>
                <w:i/>
              </w:rPr>
              <w:t xml:space="preserve"> Bail Amendment Act 1998</w:t>
            </w:r>
            <w:r>
              <w:t xml:space="preserve"> Pt. 2, 3, 5 and 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Court Security and Custodial Services (Consequential Provisions) Act 1999</w:t>
            </w:r>
            <w:r>
              <w:t xml:space="preserve"> </w:t>
            </w:r>
            <w:r>
              <w:rPr>
                <w:spacing w:val="-4"/>
              </w:rPr>
              <w:t>Pt. 3</w:t>
            </w:r>
          </w:p>
        </w:tc>
        <w:tc>
          <w:tcPr>
            <w:tcW w:w="1134" w:type="dxa"/>
          </w:tcPr>
          <w:p>
            <w:pPr>
              <w:pStyle w:val="nTable"/>
              <w:spacing w:after="40"/>
            </w:pPr>
            <w:r>
              <w:t>47 of 1999</w:t>
            </w:r>
          </w:p>
        </w:tc>
        <w:tc>
          <w:tcPr>
            <w:tcW w:w="1134" w:type="dxa"/>
          </w:tcPr>
          <w:p>
            <w:pPr>
              <w:pStyle w:val="nTable"/>
              <w:spacing w:after="40"/>
            </w:pPr>
            <w:r>
              <w:t>8 Dec 1999</w:t>
            </w:r>
          </w:p>
        </w:tc>
        <w:tc>
          <w:tcPr>
            <w:tcW w:w="2552" w:type="dxa"/>
          </w:tcPr>
          <w:p>
            <w:pPr>
              <w:pStyle w:val="nTable"/>
              <w:spacing w:after="40"/>
            </w:pPr>
            <w:r>
              <w:t xml:space="preserve">18 Dec 1999 (see s. 2 and </w:t>
            </w:r>
            <w:r>
              <w:rPr>
                <w:i/>
              </w:rPr>
              <w:t>Gazette</w:t>
            </w:r>
            <w:r>
              <w:t xml:space="preserve"> 17 Dec 1999 p. 6175</w:t>
            </w:r>
            <w:r>
              <w:noBreakHyphen/>
              <w:t>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Criminal Law Amendment Act 2001</w:t>
            </w:r>
            <w:r>
              <w:t xml:space="preserve"> s. 10(1)</w:t>
            </w:r>
          </w:p>
        </w:tc>
        <w:tc>
          <w:tcPr>
            <w:tcW w:w="1134" w:type="dxa"/>
          </w:tcPr>
          <w:p>
            <w:pPr>
              <w:pStyle w:val="nTable"/>
              <w:spacing w:after="40"/>
            </w:pPr>
            <w:r>
              <w:t>23 of 2001</w:t>
            </w:r>
          </w:p>
        </w:tc>
        <w:tc>
          <w:tcPr>
            <w:tcW w:w="1134" w:type="dxa"/>
          </w:tcPr>
          <w:p>
            <w:pPr>
              <w:pStyle w:val="nTable"/>
              <w:spacing w:after="40"/>
            </w:pPr>
            <w:r>
              <w:t>26 Nov 2001</w:t>
            </w:r>
          </w:p>
        </w:tc>
        <w:tc>
          <w:tcPr>
            <w:tcW w:w="2552" w:type="dxa"/>
          </w:tcPr>
          <w:p>
            <w:pPr>
              <w:pStyle w:val="nTable"/>
              <w:spacing w:after="40"/>
            </w:pPr>
            <w:r>
              <w:t>24 Dec 2001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 xml:space="preserve">Criminal Investigation (Identifying People) Act 2002 </w:t>
            </w:r>
            <w:r>
              <w:t>Sch. 2 cl. 1</w:t>
            </w:r>
          </w:p>
        </w:tc>
        <w:tc>
          <w:tcPr>
            <w:tcW w:w="1134" w:type="dxa"/>
          </w:tcPr>
          <w:p>
            <w:pPr>
              <w:pStyle w:val="nTable"/>
              <w:spacing w:after="40"/>
            </w:pPr>
            <w:r>
              <w:t>6 of 2002</w:t>
            </w:r>
          </w:p>
        </w:tc>
        <w:tc>
          <w:tcPr>
            <w:tcW w:w="1134" w:type="dxa"/>
          </w:tcPr>
          <w:p>
            <w:pPr>
              <w:pStyle w:val="nTable"/>
              <w:spacing w:after="40"/>
            </w:pPr>
            <w:r>
              <w:t>4 Jun 2002</w:t>
            </w:r>
          </w:p>
        </w:tc>
        <w:tc>
          <w:tcPr>
            <w:tcW w:w="2552" w:type="dxa"/>
          </w:tcPr>
          <w:p>
            <w:pPr>
              <w:pStyle w:val="nTable"/>
              <w:spacing w:after="40"/>
            </w:pPr>
            <w:r>
              <w:t xml:space="preserve">20 Nov 2002 (see s. 2 and </w:t>
            </w:r>
            <w:r>
              <w:rPr>
                <w:i/>
              </w:rPr>
              <w:t>Gazette</w:t>
            </w:r>
            <w:r>
              <w:t xml:space="preserve"> 19 Nov 2002 p. 5505)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Criminal Law (Procedure) Amendment Act 2002</w:t>
            </w:r>
            <w:r>
              <w:t xml:space="preserve"> Pt. 4 Div. 1</w:t>
            </w:r>
          </w:p>
        </w:tc>
        <w:tc>
          <w:tcPr>
            <w:tcW w:w="1134" w:type="dxa"/>
          </w:tcPr>
          <w:p>
            <w:pPr>
              <w:pStyle w:val="nTable"/>
              <w:spacing w:after="40"/>
            </w:pPr>
            <w:r>
              <w:t>27 of 2002</w:t>
            </w:r>
          </w:p>
        </w:tc>
        <w:tc>
          <w:tcPr>
            <w:tcW w:w="1134" w:type="dxa"/>
          </w:tcPr>
          <w:p>
            <w:pPr>
              <w:pStyle w:val="nTable"/>
              <w:spacing w:after="40"/>
            </w:pPr>
            <w:r>
              <w:t>25 Sep 2002</w:t>
            </w:r>
          </w:p>
        </w:tc>
        <w:tc>
          <w:tcPr>
            <w:tcW w:w="2552" w:type="dxa"/>
          </w:tcPr>
          <w:p>
            <w:pPr>
              <w:pStyle w:val="nTable"/>
              <w:spacing w:after="40"/>
            </w:pPr>
            <w:r>
              <w:t xml:space="preserve">27 Sep 2002 (see s. 2 and </w:t>
            </w:r>
            <w:r>
              <w:rPr>
                <w:i/>
              </w:rPr>
              <w:t>Gazette</w:t>
            </w:r>
            <w:r>
              <w:t xml:space="preserve"> 27 Sep 2002 p. 4875)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Sentencing Legislation Amendment and Repeal Act 2003</w:t>
            </w:r>
            <w:r>
              <w:t xml:space="preserve"> s. 29(3) and 37</w:t>
            </w:r>
          </w:p>
        </w:tc>
        <w:tc>
          <w:tcPr>
            <w:tcW w:w="1134" w:type="dxa"/>
          </w:tcPr>
          <w:p>
            <w:pPr>
              <w:pStyle w:val="nTable"/>
              <w:spacing w:after="40"/>
            </w:pPr>
            <w:r>
              <w:t>50 of 2003</w:t>
            </w:r>
          </w:p>
        </w:tc>
        <w:tc>
          <w:tcPr>
            <w:tcW w:w="1134" w:type="dxa"/>
          </w:tcPr>
          <w:p>
            <w:pPr>
              <w:pStyle w:val="nTable"/>
              <w:spacing w:after="40"/>
            </w:pPr>
            <w:r>
              <w:t>9 Jul 2003</w:t>
            </w:r>
          </w:p>
        </w:tc>
        <w:tc>
          <w:tcPr>
            <w:tcW w:w="2552" w:type="dxa"/>
          </w:tcPr>
          <w:p>
            <w:pPr>
              <w:pStyle w:val="nTable"/>
              <w:spacing w:after="40"/>
            </w:pPr>
            <w:r>
              <w:t xml:space="preserve">s. 29(3): 31 Aug 2003 (see s. 2 and </w:t>
            </w:r>
            <w:r>
              <w:rPr>
                <w:i/>
              </w:rPr>
              <w:t>Gazette</w:t>
            </w:r>
            <w:r>
              <w:t xml:space="preserve"> 29 Aug 2003 p. 3833);</w:t>
            </w:r>
            <w:r>
              <w:br/>
              <w:t xml:space="preserve">s. 37: </w:t>
            </w:r>
            <w:r>
              <w:rPr>
                <w:spacing w:val="-2"/>
              </w:rPr>
              <w:t>15</w:t>
            </w:r>
            <w:r>
              <w:rPr>
                <w:i/>
                <w:spacing w:val="-2"/>
              </w:rPr>
              <w:t> </w:t>
            </w:r>
            <w:r>
              <w:rPr>
                <w:spacing w:val="-2"/>
              </w:rPr>
              <w:t>May 2004 (see s. 2 and</w:t>
            </w:r>
            <w:r>
              <w:rPr>
                <w:i/>
                <w:spacing w:val="-2"/>
              </w:rPr>
              <w:t xml:space="preserve"> Gazette </w:t>
            </w:r>
            <w:r>
              <w:rPr>
                <w:spacing w:val="-2"/>
              </w:rPr>
              <w:t>14 May 2004 p. 1445)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vertAlign w:val="superscript"/>
              </w:rPr>
            </w:pPr>
            <w:r>
              <w:rPr>
                <w:i/>
              </w:rPr>
              <w:t>Acts Amendment and Repeal (Courts and Legal Practice) Act 2003</w:t>
            </w:r>
            <w:r>
              <w:t xml:space="preserve"> s. 88 and 121 </w:t>
            </w:r>
            <w:r>
              <w:rPr>
                <w:vertAlign w:val="superscript"/>
              </w:rPr>
              <w:t>10</w:t>
            </w:r>
          </w:p>
        </w:tc>
        <w:tc>
          <w:tcPr>
            <w:tcW w:w="1134" w:type="dxa"/>
          </w:tcPr>
          <w:p>
            <w:pPr>
              <w:pStyle w:val="nTable"/>
              <w:spacing w:after="40"/>
            </w:pPr>
            <w:r>
              <w:t>65 of 2003</w:t>
            </w:r>
          </w:p>
        </w:tc>
        <w:tc>
          <w:tcPr>
            <w:tcW w:w="1134" w:type="dxa"/>
          </w:tcPr>
          <w:p>
            <w:pPr>
              <w:pStyle w:val="nTable"/>
              <w:spacing w:after="40"/>
            </w:pPr>
            <w:r>
              <w:t>4 Dec 2003</w:t>
            </w:r>
          </w:p>
        </w:tc>
        <w:tc>
          <w:tcPr>
            <w:tcW w:w="2552"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Statutes (Repeals and Minor Amendments) Act 2003</w:t>
            </w:r>
            <w:r>
              <w:t xml:space="preserve"> s. 29</w:t>
            </w:r>
          </w:p>
        </w:tc>
        <w:tc>
          <w:tcPr>
            <w:tcW w:w="1134" w:type="dxa"/>
          </w:tcPr>
          <w:p>
            <w:pPr>
              <w:pStyle w:val="nTable"/>
              <w:spacing w:after="40"/>
            </w:pPr>
            <w:r>
              <w:t>74 of 2003</w:t>
            </w:r>
          </w:p>
        </w:tc>
        <w:tc>
          <w:tcPr>
            <w:tcW w:w="1134" w:type="dxa"/>
          </w:tcPr>
          <w:p>
            <w:pPr>
              <w:pStyle w:val="nTable"/>
              <w:spacing w:after="40"/>
            </w:pPr>
            <w:r>
              <w:t>15 Dec 2003</w:t>
            </w:r>
          </w:p>
        </w:tc>
        <w:tc>
          <w:tcPr>
            <w:tcW w:w="2552" w:type="dxa"/>
          </w:tcPr>
          <w:p>
            <w:pPr>
              <w:pStyle w:val="nTable"/>
              <w:spacing w:after="40"/>
            </w:pPr>
            <w:r>
              <w:rPr>
                <w:spacing w:val="-2"/>
              </w:rPr>
              <w:t>15 Dec 2003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 xml:space="preserve">Criminal Code Amendment Act 2004 </w:t>
            </w:r>
            <w:r>
              <w:t>s. 24, 26 and 58</w:t>
            </w:r>
          </w:p>
        </w:tc>
        <w:tc>
          <w:tcPr>
            <w:tcW w:w="1134" w:type="dxa"/>
          </w:tcPr>
          <w:p>
            <w:pPr>
              <w:pStyle w:val="nTable"/>
              <w:spacing w:after="40"/>
            </w:pPr>
            <w:r>
              <w:t>4 of 2004</w:t>
            </w:r>
          </w:p>
        </w:tc>
        <w:tc>
          <w:tcPr>
            <w:tcW w:w="1134" w:type="dxa"/>
          </w:tcPr>
          <w:p>
            <w:pPr>
              <w:pStyle w:val="nTable"/>
              <w:spacing w:after="40"/>
            </w:pPr>
            <w:r>
              <w:t>23 Apr 2004</w:t>
            </w:r>
          </w:p>
        </w:tc>
        <w:tc>
          <w:tcPr>
            <w:tcW w:w="2552" w:type="dxa"/>
          </w:tcPr>
          <w:p>
            <w:pPr>
              <w:pStyle w:val="nTable"/>
              <w:spacing w:after="40"/>
              <w:rPr>
                <w:spacing w:val="-2"/>
              </w:rPr>
            </w:pPr>
            <w:r>
              <w:t>21 May 2004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Sentencing Legislation Amendment Act 2004</w:t>
            </w:r>
            <w:r>
              <w:t xml:space="preserve"> s. 13</w:t>
            </w:r>
          </w:p>
        </w:tc>
        <w:tc>
          <w:tcPr>
            <w:tcW w:w="1134" w:type="dxa"/>
          </w:tcPr>
          <w:p>
            <w:pPr>
              <w:pStyle w:val="nTable"/>
              <w:spacing w:after="40"/>
            </w:pPr>
            <w:r>
              <w:t>27 of 2004</w:t>
            </w:r>
          </w:p>
        </w:tc>
        <w:tc>
          <w:tcPr>
            <w:tcW w:w="1134" w:type="dxa"/>
          </w:tcPr>
          <w:p>
            <w:pPr>
              <w:pStyle w:val="nTable"/>
              <w:spacing w:after="40"/>
            </w:pPr>
            <w:r>
              <w:t>14 Oct 2004</w:t>
            </w:r>
          </w:p>
        </w:tc>
        <w:tc>
          <w:tcPr>
            <w:tcW w:w="2552" w:type="dxa"/>
          </w:tcPr>
          <w:p>
            <w:pPr>
              <w:pStyle w:val="nTable"/>
              <w:spacing w:after="40"/>
            </w:pPr>
            <w:r>
              <w:t xml:space="preserve">31 May 2006 (see s. 2 and </w:t>
            </w:r>
            <w:r>
              <w:rPr>
                <w:i/>
              </w:rPr>
              <w:t>Gazette</w:t>
            </w:r>
            <w:r>
              <w:t xml:space="preserve"> 30 May 2006 p. 1965)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snapToGrid w:val="0"/>
              </w:rPr>
            </w:pPr>
            <w:r>
              <w:rPr>
                <w:i/>
                <w:snapToGrid w:val="0"/>
              </w:rPr>
              <w:t>Children and Community Services Act 2004</w:t>
            </w:r>
            <w:r>
              <w:rPr>
                <w:snapToGrid w:val="0"/>
              </w:rPr>
              <w:t xml:space="preserve"> Sch. 2 cl. 3</w:t>
            </w:r>
          </w:p>
        </w:tc>
        <w:tc>
          <w:tcPr>
            <w:tcW w:w="1134" w:type="dxa"/>
          </w:tcPr>
          <w:p>
            <w:pPr>
              <w:pStyle w:val="nTable"/>
              <w:spacing w:after="40"/>
              <w:rPr>
                <w:snapToGrid w:val="0"/>
              </w:rPr>
            </w:pPr>
            <w:r>
              <w:rPr>
                <w:snapToGrid w:val="0"/>
              </w:rPr>
              <w:t>34 of 2004</w:t>
            </w:r>
          </w:p>
        </w:tc>
        <w:tc>
          <w:tcPr>
            <w:tcW w:w="1134" w:type="dxa"/>
          </w:tcPr>
          <w:p>
            <w:pPr>
              <w:pStyle w:val="nTable"/>
              <w:spacing w:after="40"/>
              <w:rPr>
                <w:snapToGrid w:val="0"/>
              </w:rPr>
            </w:pPr>
            <w:r>
              <w:t>20 Oct 2004</w:t>
            </w:r>
          </w:p>
        </w:tc>
        <w:tc>
          <w:tcPr>
            <w:tcW w:w="2552" w:type="dxa"/>
          </w:tcPr>
          <w:p>
            <w:pPr>
              <w:pStyle w:val="nTable"/>
              <w:spacing w:after="40"/>
            </w:pPr>
            <w:r>
              <w:t xml:space="preserve">1 Mar 2006 (see s. 2 and </w:t>
            </w:r>
            <w:r>
              <w:rPr>
                <w:i/>
              </w:rPr>
              <w:t>Gazette</w:t>
            </w:r>
            <w:r>
              <w:t xml:space="preserve"> 14 Feb 2006 p. 695)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rPr>
              <w:t>Acts Amendment (Family and Domestic Violence) Act 2004</w:t>
            </w:r>
            <w:r>
              <w:t xml:space="preserve"> Pt. 3</w:t>
            </w:r>
          </w:p>
        </w:tc>
        <w:tc>
          <w:tcPr>
            <w:tcW w:w="1134" w:type="dxa"/>
          </w:tcPr>
          <w:p>
            <w:pPr>
              <w:pStyle w:val="nTable"/>
              <w:spacing w:after="40"/>
              <w:rPr>
                <w:snapToGrid w:val="0"/>
              </w:rPr>
            </w:pPr>
            <w:r>
              <w:t>38 of 2004</w:t>
            </w:r>
          </w:p>
        </w:tc>
        <w:tc>
          <w:tcPr>
            <w:tcW w:w="1134" w:type="dxa"/>
          </w:tcPr>
          <w:p>
            <w:pPr>
              <w:pStyle w:val="nTable"/>
              <w:spacing w:after="40"/>
            </w:pPr>
            <w:r>
              <w:t>9 Nov 2004</w:t>
            </w:r>
          </w:p>
        </w:tc>
        <w:tc>
          <w:tcPr>
            <w:tcW w:w="2552" w:type="dxa"/>
          </w:tcPr>
          <w:p>
            <w:pPr>
              <w:pStyle w:val="nTable"/>
              <w:spacing w:after="40"/>
            </w:pPr>
            <w:r>
              <w:t xml:space="preserve">1 Dec 2004 (see s. 2 and </w:t>
            </w:r>
            <w:r>
              <w:rPr>
                <w:i/>
              </w:rPr>
              <w:t>Gazette</w:t>
            </w:r>
            <w:r>
              <w:t xml:space="preserve"> 26 Nov 2004 p. 5309)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Acts Amendment (Court of Appeal) Act 2004</w:t>
            </w:r>
            <w:r>
              <w:rPr>
                <w:snapToGrid w:val="0"/>
              </w:rPr>
              <w:t xml:space="preserve"> s. 28</w:t>
            </w:r>
          </w:p>
        </w:tc>
        <w:tc>
          <w:tcPr>
            <w:tcW w:w="1134" w:type="dxa"/>
          </w:tcPr>
          <w:p>
            <w:pPr>
              <w:pStyle w:val="nTable"/>
              <w:spacing w:after="40"/>
            </w:pPr>
            <w:r>
              <w:rPr>
                <w:snapToGrid w:val="0"/>
              </w:rPr>
              <w:t>45 of 2004</w:t>
            </w:r>
          </w:p>
        </w:tc>
        <w:tc>
          <w:tcPr>
            <w:tcW w:w="1134" w:type="dxa"/>
          </w:tcPr>
          <w:p>
            <w:pPr>
              <w:pStyle w:val="nTable"/>
              <w:spacing w:after="40"/>
            </w:pPr>
            <w:r>
              <w:t>9 Nov 2004</w:t>
            </w:r>
          </w:p>
        </w:tc>
        <w:tc>
          <w:tcPr>
            <w:tcW w:w="2552" w:type="dxa"/>
          </w:tcPr>
          <w:p>
            <w:pPr>
              <w:pStyle w:val="nTable"/>
              <w:spacing w:after="40"/>
            </w:pPr>
            <w:r>
              <w:t xml:space="preserve">s. 28(1), (2) and (4) (other than the amendment to s. 7A(1)): 1 Feb 2005 (see. s. 2 and </w:t>
            </w:r>
            <w:r>
              <w:rPr>
                <w:i/>
              </w:rPr>
              <w:t xml:space="preserve">Gazette </w:t>
            </w:r>
            <w:r>
              <w:t>14 Jan 2005 p. 163);</w:t>
            </w:r>
            <w:r>
              <w:br/>
            </w:r>
            <w:r>
              <w:rPr>
                <w:snapToGrid w:val="0"/>
              </w:rPr>
              <w:t>s. 28(3) and (4) (</w:t>
            </w:r>
            <w:r>
              <w:t xml:space="preserve">the </w:t>
            </w:r>
            <w:r>
              <w:rPr>
                <w:snapToGrid w:val="0"/>
              </w:rPr>
              <w:t xml:space="preserve">amendment to s. 7A(1)): 2 May 2005 (see. s. 2 and </w:t>
            </w:r>
            <w:r>
              <w:rPr>
                <w:i/>
                <w:snapToGrid w:val="0"/>
              </w:rPr>
              <w:t xml:space="preserve">Gazette </w:t>
            </w:r>
            <w:r>
              <w:rPr>
                <w:snapToGrid w:val="0"/>
              </w:rPr>
              <w:t>14 Jan 2005 p. 163)</w:t>
            </w:r>
          </w:p>
        </w:tc>
      </w:tr>
      <w:tr>
        <w:tblPrEx>
          <w:tblBorders>
            <w:top w:val="none" w:sz="0" w:space="0" w:color="auto"/>
            <w:bottom w:val="none" w:sz="0" w:space="0" w:color="auto"/>
            <w:insideH w:val="none" w:sz="0" w:space="0" w:color="auto"/>
          </w:tblBorders>
        </w:tblPrEx>
        <w:tc>
          <w:tcPr>
            <w:tcW w:w="2269" w:type="dxa"/>
          </w:tcPr>
          <w:p>
            <w:pPr>
              <w:pStyle w:val="nTable"/>
              <w:spacing w:after="40"/>
              <w:rPr>
                <w:i/>
                <w:snapToGrid w:val="0"/>
              </w:rPr>
            </w:pPr>
            <w:r>
              <w:rPr>
                <w:i/>
                <w:snapToGrid w:val="0"/>
              </w:rPr>
              <w:t>Courts Legislation Amendment and Repeal Act 2004</w:t>
            </w:r>
            <w:r>
              <w:rPr>
                <w:snapToGrid w:val="0"/>
              </w:rPr>
              <w:t xml:space="preserve"> s. 141</w:t>
            </w:r>
            <w:r>
              <w:rPr>
                <w:snapToGrid w:val="0"/>
                <w:vertAlign w:val="superscript"/>
              </w:rPr>
              <w:t> 11</w:t>
            </w:r>
          </w:p>
        </w:tc>
        <w:tc>
          <w:tcPr>
            <w:tcW w:w="1134" w:type="dxa"/>
          </w:tcPr>
          <w:p>
            <w:pPr>
              <w:pStyle w:val="nTable"/>
              <w:spacing w:after="40"/>
              <w:rPr>
                <w:snapToGrid w:val="0"/>
              </w:rPr>
            </w:pPr>
            <w:r>
              <w:rPr>
                <w:snapToGrid w:val="0"/>
              </w:rPr>
              <w:t>59 of 2004</w:t>
            </w:r>
          </w:p>
        </w:tc>
        <w:tc>
          <w:tcPr>
            <w:tcW w:w="1134" w:type="dxa"/>
          </w:tcPr>
          <w:p>
            <w:pPr>
              <w:pStyle w:val="nTable"/>
              <w:spacing w:after="40"/>
            </w:pPr>
            <w:r>
              <w:t>23 Nov 2004</w:t>
            </w:r>
          </w:p>
        </w:tc>
        <w:tc>
          <w:tcPr>
            <w:tcW w:w="2552" w:type="dxa"/>
          </w:tcPr>
          <w:p>
            <w:pPr>
              <w:pStyle w:val="nTable"/>
              <w:spacing w:after="40"/>
              <w:rPr>
                <w:snapToGrid w:val="0"/>
              </w:rPr>
            </w:pPr>
            <w:r>
              <w:t xml:space="preserve">1 May 2005 (see s. 2 and </w:t>
            </w:r>
            <w:r>
              <w:rPr>
                <w:i/>
              </w:rPr>
              <w:t>Gazette</w:t>
            </w:r>
            <w:r>
              <w:t xml:space="preserve"> 31 Dec 2004 p. 7128)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 xml:space="preserve">Misuse of Drugs Amendment Act 2004 </w:t>
            </w:r>
            <w:r>
              <w:rPr>
                <w:snapToGrid w:val="0"/>
                <w:spacing w:val="-4"/>
              </w:rPr>
              <w:t>s. 9(1)</w:t>
            </w:r>
          </w:p>
        </w:tc>
        <w:tc>
          <w:tcPr>
            <w:tcW w:w="1134" w:type="dxa"/>
          </w:tcPr>
          <w:p>
            <w:pPr>
              <w:pStyle w:val="nTable"/>
              <w:spacing w:after="40"/>
            </w:pPr>
            <w:r>
              <w:rPr>
                <w:snapToGrid w:val="0"/>
              </w:rPr>
              <w:t>62 of 2004</w:t>
            </w:r>
          </w:p>
        </w:tc>
        <w:tc>
          <w:tcPr>
            <w:tcW w:w="1134" w:type="dxa"/>
          </w:tcPr>
          <w:p>
            <w:pPr>
              <w:pStyle w:val="nTable"/>
              <w:spacing w:after="40"/>
            </w:pPr>
            <w:r>
              <w:t>24 Nov 2004</w:t>
            </w:r>
          </w:p>
        </w:tc>
        <w:tc>
          <w:tcPr>
            <w:tcW w:w="2552" w:type="dxa"/>
          </w:tcPr>
          <w:p>
            <w:pPr>
              <w:pStyle w:val="nTable"/>
              <w:spacing w:after="40"/>
            </w:pPr>
            <w:r>
              <w:t xml:space="preserve">1 Jan 2005 (see s. 2 and </w:t>
            </w:r>
            <w:r>
              <w:rPr>
                <w:i/>
              </w:rPr>
              <w:t>Gazette</w:t>
            </w:r>
            <w:r>
              <w:t xml:space="preserve"> 10 Dec 2004 p. 5965)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Criminal Procedure and Appeals (Consequential and Other Provisions) Act 2004</w:t>
            </w:r>
            <w:r>
              <w:rPr>
                <w:snapToGrid w:val="0"/>
              </w:rPr>
              <w:t xml:space="preserve"> Pt. 3 and s. 82 and 83</w:t>
            </w:r>
          </w:p>
        </w:tc>
        <w:tc>
          <w:tcPr>
            <w:tcW w:w="1134" w:type="dxa"/>
          </w:tcPr>
          <w:p>
            <w:pPr>
              <w:pStyle w:val="nTable"/>
              <w:spacing w:after="40"/>
            </w:pPr>
            <w:r>
              <w:rPr>
                <w:snapToGrid w:val="0"/>
              </w:rPr>
              <w:t>84 of 2004</w:t>
            </w:r>
          </w:p>
        </w:tc>
        <w:tc>
          <w:tcPr>
            <w:tcW w:w="1134" w:type="dxa"/>
          </w:tcPr>
          <w:p>
            <w:pPr>
              <w:pStyle w:val="nTable"/>
              <w:spacing w:after="40"/>
            </w:pPr>
            <w:r>
              <w:t>16 Dec 2004</w:t>
            </w:r>
          </w:p>
        </w:tc>
        <w:tc>
          <w:tcPr>
            <w:tcW w:w="2552" w:type="dxa"/>
          </w:tcPr>
          <w:p>
            <w:pPr>
              <w:pStyle w:val="nTable"/>
              <w:spacing w:after="40"/>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5: The </w:t>
            </w:r>
            <w:r>
              <w:rPr>
                <w:b/>
                <w:i/>
              </w:rPr>
              <w:t>Bail Act 1982</w:t>
            </w:r>
            <w:r>
              <w:rPr>
                <w:b/>
              </w:rPr>
              <w:t xml:space="preserve"> as at 1 Apr 2005</w:t>
            </w:r>
            <w:r>
              <w:t xml:space="preserve"> (includes amendments listed above except those in </w:t>
            </w:r>
            <w:r>
              <w:rPr>
                <w:snapToGrid w:val="0"/>
              </w:rPr>
              <w:t xml:space="preserve">the </w:t>
            </w:r>
            <w:r>
              <w:rPr>
                <w:i/>
              </w:rPr>
              <w:t>Sentencing Legislation Amendment Act 2004</w:t>
            </w:r>
            <w:r>
              <w:t xml:space="preserve">, </w:t>
            </w:r>
            <w:r>
              <w:rPr>
                <w:snapToGrid w:val="0"/>
              </w:rPr>
              <w:t xml:space="preserve">the </w:t>
            </w:r>
            <w:r>
              <w:rPr>
                <w:i/>
                <w:snapToGrid w:val="0"/>
              </w:rPr>
              <w:t>Children and Community Services Act 2004</w:t>
            </w:r>
            <w:r>
              <w:rPr>
                <w:snapToGrid w:val="0"/>
              </w:rPr>
              <w:t xml:space="preserve">, </w:t>
            </w:r>
            <w:r>
              <w:t xml:space="preserve">the </w:t>
            </w:r>
            <w:r>
              <w:rPr>
                <w:i/>
                <w:snapToGrid w:val="0"/>
              </w:rPr>
              <w:t>Acts Amendment (Court of Appeal) Act 2004</w:t>
            </w:r>
            <w:r>
              <w:rPr>
                <w:snapToGrid w:val="0"/>
              </w:rPr>
              <w:t xml:space="preserve"> s. 28(3) and (4) (the amendment to s. 7A(1)), </w:t>
            </w:r>
            <w:r>
              <w:t xml:space="preserve">the </w:t>
            </w:r>
            <w:r>
              <w:rPr>
                <w:i/>
                <w:snapToGrid w:val="0"/>
              </w:rPr>
              <w:t>Courts Legislation Amendment and Repeal Act 2004</w:t>
            </w:r>
            <w:r>
              <w:rPr>
                <w:snapToGrid w:val="0"/>
              </w:rPr>
              <w:t xml:space="preserve"> and the </w:t>
            </w:r>
            <w:r>
              <w:rPr>
                <w:i/>
                <w:snapToGrid w:val="0"/>
              </w:rPr>
              <w:t>Criminal Procedure and Appeals (Consequential and Other Provisions) Act 2004</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Planning and Development (Consequential and Transitional Provisions) Act 2005</w:t>
            </w:r>
            <w:r>
              <w:rPr>
                <w:snapToGrid w:val="0"/>
              </w:rPr>
              <w:t xml:space="preserve"> s. 15</w:t>
            </w:r>
          </w:p>
        </w:tc>
        <w:tc>
          <w:tcPr>
            <w:tcW w:w="1134" w:type="dxa"/>
          </w:tcPr>
          <w:p>
            <w:pPr>
              <w:pStyle w:val="nTable"/>
              <w:spacing w:after="40"/>
            </w:pPr>
            <w:r>
              <w:rPr>
                <w:snapToGrid w:val="0"/>
              </w:rPr>
              <w:t>38 of 2005</w:t>
            </w:r>
          </w:p>
        </w:tc>
        <w:tc>
          <w:tcPr>
            <w:tcW w:w="1134" w:type="dxa"/>
          </w:tcPr>
          <w:p>
            <w:pPr>
              <w:pStyle w:val="nTable"/>
              <w:spacing w:after="40"/>
            </w:pPr>
            <w:r>
              <w:t>12 Dec 2005</w:t>
            </w:r>
          </w:p>
        </w:tc>
        <w:tc>
          <w:tcPr>
            <w:tcW w:w="2552" w:type="dxa"/>
          </w:tcPr>
          <w:p>
            <w:pPr>
              <w:pStyle w:val="nTable"/>
              <w:spacing w:after="40"/>
            </w:pPr>
            <w:r>
              <w:rPr>
                <w:snapToGrid w:val="0"/>
              </w:rPr>
              <w:t xml:space="preserve">9 Apr 2006 (see s. 2 and </w:t>
            </w:r>
            <w:r>
              <w:rPr>
                <w:i/>
                <w:snapToGrid w:val="0"/>
              </w:rPr>
              <w:t>Gazette</w:t>
            </w:r>
            <w:r>
              <w:rPr>
                <w:snapToGrid w:val="0"/>
              </w:rPr>
              <w:t xml:space="preserve"> 21 Mar 2006 p. 1078)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Criminal Investigation (Consequential Provisions) Act 2006</w:t>
            </w:r>
            <w:r>
              <w:rPr>
                <w:iCs/>
                <w:snapToGrid w:val="0"/>
              </w:rPr>
              <w:t xml:space="preserve"> Pt. 2</w:t>
            </w:r>
          </w:p>
        </w:tc>
        <w:tc>
          <w:tcPr>
            <w:tcW w:w="1134" w:type="dxa"/>
          </w:tcPr>
          <w:p>
            <w:pPr>
              <w:pStyle w:val="nTable"/>
              <w:spacing w:after="40"/>
              <w:rPr>
                <w:snapToGrid w:val="0"/>
              </w:rPr>
            </w:pPr>
            <w:r>
              <w:rPr>
                <w:snapToGrid w:val="0"/>
              </w:rPr>
              <w:t>59 of 2006</w:t>
            </w:r>
          </w:p>
        </w:tc>
        <w:tc>
          <w:tcPr>
            <w:tcW w:w="1134" w:type="dxa"/>
          </w:tcPr>
          <w:p>
            <w:pPr>
              <w:pStyle w:val="nTable"/>
              <w:spacing w:after="40"/>
            </w:pPr>
            <w:r>
              <w:t>16 Nov 2006</w:t>
            </w:r>
          </w:p>
        </w:tc>
        <w:tc>
          <w:tcPr>
            <w:tcW w:w="2552" w:type="dxa"/>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Prisons and Sentencing Legislation Amendment Act 2006 </w:t>
            </w:r>
            <w:r>
              <w:rPr>
                <w:snapToGrid w:val="0"/>
              </w:rPr>
              <w:t>Pt. 5</w:t>
            </w:r>
          </w:p>
        </w:tc>
        <w:tc>
          <w:tcPr>
            <w:tcW w:w="1134" w:type="dxa"/>
          </w:tcPr>
          <w:p>
            <w:pPr>
              <w:pStyle w:val="nTable"/>
              <w:spacing w:after="40"/>
              <w:rPr>
                <w:snapToGrid w:val="0"/>
              </w:rPr>
            </w:pPr>
            <w:r>
              <w:rPr>
                <w:snapToGrid w:val="0"/>
              </w:rPr>
              <w:t>65 of 2006</w:t>
            </w:r>
          </w:p>
        </w:tc>
        <w:tc>
          <w:tcPr>
            <w:tcW w:w="1134" w:type="dxa"/>
          </w:tcPr>
          <w:p>
            <w:pPr>
              <w:pStyle w:val="nTable"/>
              <w:spacing w:after="40"/>
            </w:pPr>
            <w:r>
              <w:rPr>
                <w:snapToGrid w:val="0"/>
              </w:rPr>
              <w:t>8 Dec 2006</w:t>
            </w:r>
          </w:p>
        </w:tc>
        <w:tc>
          <w:tcPr>
            <w:tcW w:w="2552" w:type="dxa"/>
          </w:tcPr>
          <w:p>
            <w:pPr>
              <w:pStyle w:val="nTable"/>
              <w:spacing w:after="40"/>
              <w:rPr>
                <w:snapToGrid w:val="0"/>
              </w:rPr>
            </w:pPr>
            <w:r>
              <w:rPr>
                <w:snapToGrid w:val="0"/>
                <w:spacing w:val="-2"/>
              </w:rPr>
              <w:t xml:space="preserve">4 Apr 2007 (see s. 2 and </w:t>
            </w:r>
            <w:r>
              <w:rPr>
                <w:i/>
                <w:iCs/>
                <w:snapToGrid w:val="0"/>
                <w:spacing w:val="-2"/>
              </w:rPr>
              <w:t>Gazette</w:t>
            </w:r>
            <w:r>
              <w:rPr>
                <w:snapToGrid w:val="0"/>
                <w:spacing w:val="-2"/>
              </w:rPr>
              <w:t xml:space="preserve"> 3 Apr 2007 p. 1491)</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rPr>
                <w:snapToGrid w:val="0"/>
                <w:spacing w:val="-2"/>
              </w:rPr>
            </w:pPr>
            <w:r>
              <w:rPr>
                <w:b/>
              </w:rPr>
              <w:t xml:space="preserve">Reprint 6:  The </w:t>
            </w:r>
            <w:r>
              <w:rPr>
                <w:b/>
                <w:i/>
              </w:rPr>
              <w:t>Bail Act 1982</w:t>
            </w:r>
            <w:r>
              <w:rPr>
                <w:b/>
              </w:rPr>
              <w:t xml:space="preserve"> as at 14 Sep 2007</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Criminal Law and Evidence Amendment Act 2008</w:t>
            </w:r>
            <w:r>
              <w:rPr>
                <w:iCs/>
                <w:snapToGrid w:val="0"/>
              </w:rPr>
              <w:t xml:space="preserve"> s. 56</w:t>
            </w:r>
          </w:p>
        </w:tc>
        <w:tc>
          <w:tcPr>
            <w:tcW w:w="1134" w:type="dxa"/>
          </w:tcPr>
          <w:p>
            <w:pPr>
              <w:pStyle w:val="nTable"/>
              <w:spacing w:after="40"/>
              <w:rPr>
                <w:snapToGrid w:val="0"/>
              </w:rPr>
            </w:pPr>
            <w:r>
              <w:t>2 of 2008</w:t>
            </w:r>
          </w:p>
        </w:tc>
        <w:tc>
          <w:tcPr>
            <w:tcW w:w="1134" w:type="dxa"/>
          </w:tcPr>
          <w:p>
            <w:pPr>
              <w:pStyle w:val="nTable"/>
              <w:spacing w:after="40"/>
            </w:pPr>
            <w:r>
              <w:t>12 Mar 2008</w:t>
            </w:r>
          </w:p>
        </w:tc>
        <w:tc>
          <w:tcPr>
            <w:tcW w:w="2552" w:type="dxa"/>
          </w:tcPr>
          <w:p>
            <w:pPr>
              <w:pStyle w:val="nTable"/>
              <w:spacing w:after="40"/>
              <w:rPr>
                <w:snapToGrid w:val="0"/>
              </w:rPr>
            </w:pPr>
            <w:r>
              <w:rPr>
                <w:snapToGrid w:val="0"/>
              </w:rPr>
              <w:t xml:space="preserve">27 Apr 2008 (see s. 2 and </w:t>
            </w:r>
            <w:r>
              <w:rPr>
                <w:i/>
                <w:iCs/>
                <w:snapToGrid w:val="0"/>
              </w:rPr>
              <w:t>Gazette</w:t>
            </w:r>
            <w:r>
              <w:rPr>
                <w:snapToGrid w:val="0"/>
              </w:rPr>
              <w:t> 24 Apr 2008 p. 1559)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Bail Amendment Act 2008</w:t>
            </w:r>
            <w:r>
              <w:rPr>
                <w:iCs/>
                <w:snapToGrid w:val="0"/>
              </w:rPr>
              <w:t xml:space="preserve"> Pt. 2 </w:t>
            </w:r>
            <w:r>
              <w:rPr>
                <w:iCs/>
                <w:snapToGrid w:val="0"/>
                <w:vertAlign w:val="superscript"/>
              </w:rPr>
              <w:t>12</w:t>
            </w:r>
          </w:p>
        </w:tc>
        <w:tc>
          <w:tcPr>
            <w:tcW w:w="1134" w:type="dxa"/>
          </w:tcPr>
          <w:p>
            <w:pPr>
              <w:pStyle w:val="nTable"/>
              <w:spacing w:after="40"/>
            </w:pPr>
            <w:r>
              <w:t>6 of 2008</w:t>
            </w:r>
          </w:p>
        </w:tc>
        <w:tc>
          <w:tcPr>
            <w:tcW w:w="1134" w:type="dxa"/>
          </w:tcPr>
          <w:p>
            <w:pPr>
              <w:pStyle w:val="nTable"/>
              <w:spacing w:after="40"/>
            </w:pPr>
            <w:r>
              <w:t>31 Mar 2008</w:t>
            </w:r>
          </w:p>
        </w:tc>
        <w:tc>
          <w:tcPr>
            <w:tcW w:w="2552" w:type="dxa"/>
          </w:tcPr>
          <w:p>
            <w:pPr>
              <w:pStyle w:val="nTable"/>
              <w:spacing w:after="40"/>
              <w:rPr>
                <w:snapToGrid w:val="0"/>
              </w:rPr>
            </w:pPr>
            <w:r>
              <w:rPr>
                <w:snapToGrid w:val="0"/>
              </w:rPr>
              <w:t xml:space="preserve">1 Mar 2009 (see s. 2(b) and </w:t>
            </w:r>
            <w:r>
              <w:rPr>
                <w:i/>
                <w:iCs/>
                <w:snapToGrid w:val="0"/>
              </w:rPr>
              <w:t>Gazette</w:t>
            </w:r>
            <w:r>
              <w:rPr>
                <w:snapToGrid w:val="0"/>
              </w:rPr>
              <w:t xml:space="preserve"> 27 Feb 2009 p. 511)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Medical Practitioners Act 2008</w:t>
            </w:r>
            <w:r>
              <w:rPr>
                <w:iCs/>
                <w:snapToGrid w:val="0"/>
              </w:rPr>
              <w:t xml:space="preserve"> Sch. 3 cl. 4 </w:t>
            </w:r>
          </w:p>
        </w:tc>
        <w:tc>
          <w:tcPr>
            <w:tcW w:w="1134" w:type="dxa"/>
          </w:tcPr>
          <w:p>
            <w:pPr>
              <w:pStyle w:val="nTable"/>
              <w:spacing w:after="40"/>
            </w:pPr>
            <w:r>
              <w:t>22 of 2008</w:t>
            </w:r>
          </w:p>
        </w:tc>
        <w:tc>
          <w:tcPr>
            <w:tcW w:w="1134" w:type="dxa"/>
          </w:tcPr>
          <w:p>
            <w:pPr>
              <w:pStyle w:val="nTable"/>
              <w:spacing w:after="40"/>
            </w:pPr>
            <w:r>
              <w:t>27 May 2008</w:t>
            </w:r>
          </w:p>
        </w:tc>
        <w:tc>
          <w:tcPr>
            <w:tcW w:w="2552" w:type="dxa"/>
          </w:tcPr>
          <w:p>
            <w:pPr>
              <w:pStyle w:val="nTable"/>
              <w:spacing w:after="40"/>
              <w:rPr>
                <w:snapToGrid w:val="0"/>
              </w:rPr>
            </w:pPr>
            <w:r>
              <w:t xml:space="preserve">1 Dec 2008 (see s. 2 and </w:t>
            </w:r>
            <w:r>
              <w:rPr>
                <w:i/>
                <w:iCs/>
              </w:rPr>
              <w:t xml:space="preserve">Gazette </w:t>
            </w:r>
            <w:r>
              <w:t>25 Nov 2008 p. 4989)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Criminal Law Amendment (Homicide) Act 2008 </w:t>
            </w:r>
            <w:r>
              <w:rPr>
                <w:iCs/>
                <w:snapToGrid w:val="0"/>
              </w:rPr>
              <w:t>s. 24</w:t>
            </w:r>
          </w:p>
        </w:tc>
        <w:tc>
          <w:tcPr>
            <w:tcW w:w="1134" w:type="dxa"/>
          </w:tcPr>
          <w:p>
            <w:pPr>
              <w:pStyle w:val="nTable"/>
              <w:spacing w:after="40"/>
            </w:pPr>
            <w:r>
              <w:t>29 of 2008</w:t>
            </w:r>
          </w:p>
        </w:tc>
        <w:tc>
          <w:tcPr>
            <w:tcW w:w="1134" w:type="dxa"/>
          </w:tcPr>
          <w:p>
            <w:pPr>
              <w:pStyle w:val="nTable"/>
              <w:spacing w:after="40"/>
            </w:pPr>
            <w:r>
              <w:t>27 Jun 2008</w:t>
            </w:r>
          </w:p>
        </w:tc>
        <w:tc>
          <w:tcPr>
            <w:tcW w:w="2552" w:type="dxa"/>
          </w:tcPr>
          <w:p>
            <w:pPr>
              <w:pStyle w:val="nTable"/>
              <w:spacing w:after="40"/>
              <w:rPr>
                <w:snapToGrid w:val="0"/>
              </w:rPr>
            </w:pPr>
            <w:r>
              <w:rPr>
                <w:snapToGrid w:val="0"/>
              </w:rPr>
              <w:t xml:space="preserve">1 Aug 2008 (see s. 2(d) and </w:t>
            </w:r>
            <w:r>
              <w:rPr>
                <w:i/>
                <w:iCs/>
                <w:snapToGrid w:val="0"/>
              </w:rPr>
              <w:t>Gazette</w:t>
            </w:r>
            <w:r>
              <w:rPr>
                <w:snapToGrid w:val="0"/>
              </w:rPr>
              <w:t xml:space="preserve"> 22 Jul 2008 p. 3353)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rPr>
                <w:snapToGrid w:val="0"/>
              </w:rPr>
            </w:pPr>
            <w:r>
              <w:rPr>
                <w:b/>
              </w:rPr>
              <w:t xml:space="preserve">Reprint 7:  The </w:t>
            </w:r>
            <w:r>
              <w:rPr>
                <w:b/>
                <w:i/>
              </w:rPr>
              <w:t>Bail Act 1982</w:t>
            </w:r>
            <w:r>
              <w:rPr>
                <w:b/>
              </w:rPr>
              <w:t xml:space="preserve"> as at 6 Mar 2009 </w:t>
            </w:r>
            <w:r>
              <w:t>(includes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Police Amendment Act 2009</w:t>
            </w:r>
            <w:r>
              <w:rPr>
                <w:iCs/>
                <w:snapToGrid w:val="0"/>
              </w:rPr>
              <w:t xml:space="preserve"> s. 12</w:t>
            </w:r>
          </w:p>
        </w:tc>
        <w:tc>
          <w:tcPr>
            <w:tcW w:w="1134" w:type="dxa"/>
          </w:tcPr>
          <w:p>
            <w:pPr>
              <w:pStyle w:val="nTable"/>
              <w:spacing w:after="40"/>
            </w:pPr>
            <w:r>
              <w:rPr>
                <w:snapToGrid w:val="0"/>
              </w:rPr>
              <w:t>42 of 2009</w:t>
            </w:r>
          </w:p>
        </w:tc>
        <w:tc>
          <w:tcPr>
            <w:tcW w:w="1134" w:type="dxa"/>
          </w:tcPr>
          <w:p>
            <w:pPr>
              <w:pStyle w:val="nTable"/>
              <w:spacing w:after="40"/>
            </w:pPr>
            <w:r>
              <w:rPr>
                <w:snapToGrid w:val="0"/>
              </w:rPr>
              <w:t>3 Dec 2009</w:t>
            </w:r>
          </w:p>
        </w:tc>
        <w:tc>
          <w:tcPr>
            <w:tcW w:w="2552" w:type="dxa"/>
          </w:tcPr>
          <w:p>
            <w:pPr>
              <w:pStyle w:val="nTable"/>
              <w:spacing w:after="40"/>
              <w:rPr>
                <w:snapToGrid w:val="0"/>
              </w:rPr>
            </w:pPr>
            <w:r>
              <w:rPr>
                <w:snapToGrid w:val="0"/>
              </w:rPr>
              <w:t xml:space="preserve">13 Mar 2010 (see s. 2(b) and </w:t>
            </w:r>
            <w:r>
              <w:rPr>
                <w:i/>
                <w:iCs/>
                <w:snapToGrid w:val="0"/>
              </w:rPr>
              <w:t>Gazette</w:t>
            </w:r>
            <w:r>
              <w:rPr>
                <w:snapToGrid w:val="0"/>
              </w:rPr>
              <w:t xml:space="preserve"> 12 Mar 2010 p. 941)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Health Practitioner Regulation National Law (WA) Act 2010 </w:t>
            </w:r>
            <w:r>
              <w:rPr>
                <w:iCs/>
                <w:snapToGrid w:val="0"/>
              </w:rPr>
              <w:t>Pt. 5 Div. 4</w:t>
            </w:r>
          </w:p>
        </w:tc>
        <w:tc>
          <w:tcPr>
            <w:tcW w:w="1134" w:type="dxa"/>
          </w:tcPr>
          <w:p>
            <w:pPr>
              <w:pStyle w:val="nTable"/>
              <w:spacing w:after="40"/>
              <w:rPr>
                <w:snapToGrid w:val="0"/>
              </w:rPr>
            </w:pPr>
            <w:r>
              <w:rPr>
                <w:snapToGrid w:val="0"/>
              </w:rPr>
              <w:t>35 of 2010</w:t>
            </w:r>
          </w:p>
        </w:tc>
        <w:tc>
          <w:tcPr>
            <w:tcW w:w="1134" w:type="dxa"/>
          </w:tcPr>
          <w:p>
            <w:pPr>
              <w:pStyle w:val="nTable"/>
              <w:spacing w:after="40"/>
              <w:rPr>
                <w:snapToGrid w:val="0"/>
              </w:rPr>
            </w:pPr>
            <w:r>
              <w:rPr>
                <w:snapToGrid w:val="0"/>
              </w:rPr>
              <w:t>30 Aug 2010</w:t>
            </w:r>
          </w:p>
        </w:tc>
        <w:tc>
          <w:tcPr>
            <w:tcW w:w="2552"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5075-6</w:t>
            </w:r>
            <w:r>
              <w:rPr>
                <w:snapToGrid w:val="0"/>
              </w:rP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Electronic Transactions Act 2011</w:t>
            </w:r>
            <w:r>
              <w:rPr>
                <w:snapToGrid w:val="0"/>
              </w:rPr>
              <w:t xml:space="preserve"> s. 25</w:t>
            </w:r>
          </w:p>
        </w:tc>
        <w:tc>
          <w:tcPr>
            <w:tcW w:w="1134" w:type="dxa"/>
          </w:tcPr>
          <w:p>
            <w:pPr>
              <w:pStyle w:val="nTable"/>
              <w:spacing w:after="40"/>
              <w:rPr>
                <w:snapToGrid w:val="0"/>
              </w:rPr>
            </w:pPr>
            <w:r>
              <w:rPr>
                <w:snapToGrid w:val="0"/>
              </w:rPr>
              <w:t>46 of 2011</w:t>
            </w:r>
          </w:p>
        </w:tc>
        <w:tc>
          <w:tcPr>
            <w:tcW w:w="1134" w:type="dxa"/>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 xml:space="preserve">1 Aug 2012 (see s. 2(c) and </w:t>
            </w:r>
            <w:r>
              <w:rPr>
                <w:i/>
                <w:iCs/>
                <w:snapToGrid w:val="0"/>
              </w:rPr>
              <w:t>Gazette</w:t>
            </w:r>
            <w:r>
              <w:rPr>
                <w:snapToGrid w:val="0"/>
              </w:rPr>
              <w:t xml:space="preserve"> 31 Jul 2012 p. 3683)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snapToGrid w:val="0"/>
              </w:rPr>
            </w:pPr>
            <w:r>
              <w:rPr>
                <w:i/>
                <w:snapToGrid w:val="0"/>
              </w:rPr>
              <w:t>Statutes (Repeals and Minor Amendments) Act 2011</w:t>
            </w:r>
            <w:r>
              <w:rPr>
                <w:snapToGrid w:val="0"/>
              </w:rPr>
              <w:t xml:space="preserve"> s. 19</w:t>
            </w:r>
          </w:p>
        </w:tc>
        <w:tc>
          <w:tcPr>
            <w:tcW w:w="1134" w:type="dxa"/>
          </w:tcPr>
          <w:p>
            <w:pPr>
              <w:pStyle w:val="nTable"/>
              <w:spacing w:after="40"/>
              <w:rPr>
                <w:snapToGrid w:val="0"/>
              </w:rPr>
            </w:pPr>
            <w:r>
              <w:rPr>
                <w:snapToGrid w:val="0"/>
              </w:rPr>
              <w:t>47 of 2011</w:t>
            </w:r>
          </w:p>
        </w:tc>
        <w:tc>
          <w:tcPr>
            <w:tcW w:w="1134" w:type="dxa"/>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26 Oct 2011 (see s. 2(b))</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Misuse of Drugs Amendment Act 2011</w:t>
            </w:r>
            <w:r>
              <w:rPr>
                <w:snapToGrid w:val="0"/>
              </w:rPr>
              <w:t xml:space="preserve"> Pt. 3</w:t>
            </w:r>
          </w:p>
        </w:tc>
        <w:tc>
          <w:tcPr>
            <w:tcW w:w="1134" w:type="dxa"/>
          </w:tcPr>
          <w:p>
            <w:pPr>
              <w:pStyle w:val="nTable"/>
              <w:spacing w:after="40"/>
              <w:rPr>
                <w:snapToGrid w:val="0"/>
              </w:rPr>
            </w:pPr>
            <w:r>
              <w:rPr>
                <w:snapToGrid w:val="0"/>
              </w:rPr>
              <w:t>56 of 2011</w:t>
            </w:r>
          </w:p>
        </w:tc>
        <w:tc>
          <w:tcPr>
            <w:tcW w:w="1134" w:type="dxa"/>
          </w:tcPr>
          <w:p>
            <w:pPr>
              <w:pStyle w:val="nTable"/>
              <w:spacing w:after="40"/>
              <w:rPr>
                <w:snapToGrid w:val="0"/>
              </w:rPr>
            </w:pPr>
            <w:r>
              <w:rPr>
                <w:snapToGrid w:val="0"/>
              </w:rPr>
              <w:t>21 Nov 2011</w:t>
            </w:r>
          </w:p>
        </w:tc>
        <w:tc>
          <w:tcPr>
            <w:tcW w:w="2552" w:type="dxa"/>
          </w:tcPr>
          <w:p>
            <w:pPr>
              <w:pStyle w:val="nTable"/>
              <w:spacing w:after="40"/>
              <w:rPr>
                <w:snapToGrid w:val="0"/>
              </w:rPr>
            </w:pPr>
            <w:r>
              <w:rPr>
                <w:snapToGrid w:val="0"/>
              </w:rPr>
              <w:t xml:space="preserve">24 Mar 2012 (see s. 2(b) and </w:t>
            </w:r>
            <w:r>
              <w:rPr>
                <w:i/>
                <w:iCs/>
                <w:snapToGrid w:val="0"/>
              </w:rPr>
              <w:t>Gazette</w:t>
            </w:r>
            <w:r>
              <w:rPr>
                <w:snapToGrid w:val="0"/>
              </w:rPr>
              <w:t xml:space="preserve"> 23 Mar 2012 p. 1363)</w:t>
            </w:r>
          </w:p>
        </w:tc>
      </w:tr>
      <w:tr>
        <w:tblPrEx>
          <w:tblBorders>
            <w:top w:val="none" w:sz="0" w:space="0" w:color="auto"/>
            <w:bottom w:val="none" w:sz="0" w:space="0" w:color="auto"/>
            <w:insideH w:val="none" w:sz="0" w:space="0" w:color="auto"/>
          </w:tblBorders>
        </w:tblPrEx>
        <w:trPr>
          <w:cantSplit/>
        </w:trPr>
        <w:tc>
          <w:tcPr>
            <w:tcW w:w="7089" w:type="dxa"/>
            <w:gridSpan w:val="4"/>
            <w:shd w:val="clear" w:color="auto" w:fill="auto"/>
          </w:tcPr>
          <w:p>
            <w:pPr>
              <w:pStyle w:val="nTable"/>
              <w:spacing w:after="40"/>
              <w:rPr>
                <w:snapToGrid w:val="0"/>
              </w:rPr>
            </w:pPr>
            <w:r>
              <w:rPr>
                <w:b/>
              </w:rPr>
              <w:t xml:space="preserve">Reprint 8:  The </w:t>
            </w:r>
            <w:r>
              <w:rPr>
                <w:b/>
                <w:i/>
              </w:rPr>
              <w:t>Bail Act 1982</w:t>
            </w:r>
            <w:r>
              <w:rPr>
                <w:b/>
              </w:rPr>
              <w:t xml:space="preserve"> as at 6 Jul 2012 </w:t>
            </w:r>
            <w:r>
              <w:t xml:space="preserve">(includes amendments listed above except those in the </w:t>
            </w:r>
            <w:r>
              <w:rPr>
                <w:i/>
                <w:snapToGrid w:val="0"/>
              </w:rPr>
              <w:t>Electronic Transactions Act 2011</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Criminal Organisations Control Act 2012 </w:t>
            </w:r>
            <w:r>
              <w:rPr>
                <w:snapToGrid w:val="0"/>
              </w:rPr>
              <w:t>s. 172</w:t>
            </w:r>
          </w:p>
        </w:tc>
        <w:tc>
          <w:tcPr>
            <w:tcW w:w="1134" w:type="dxa"/>
          </w:tcPr>
          <w:p>
            <w:pPr>
              <w:pStyle w:val="nTable"/>
              <w:spacing w:after="40"/>
              <w:rPr>
                <w:snapToGrid w:val="0"/>
              </w:rPr>
            </w:pPr>
            <w:r>
              <w:rPr>
                <w:snapToGrid w:val="0"/>
              </w:rPr>
              <w:t>49 of 2012</w:t>
            </w:r>
          </w:p>
        </w:tc>
        <w:tc>
          <w:tcPr>
            <w:tcW w:w="1134" w:type="dxa"/>
          </w:tcPr>
          <w:p>
            <w:pPr>
              <w:pStyle w:val="nTable"/>
              <w:spacing w:after="40"/>
              <w:rPr>
                <w:snapToGrid w:val="0"/>
              </w:rPr>
            </w:pPr>
            <w:r>
              <w:t>29 Nov 2012</w:t>
            </w:r>
          </w:p>
        </w:tc>
        <w:tc>
          <w:tcPr>
            <w:tcW w:w="2552" w:type="dxa"/>
          </w:tcPr>
          <w:p>
            <w:pPr>
              <w:pStyle w:val="nTable"/>
              <w:spacing w:after="40"/>
              <w:rPr>
                <w:snapToGrid w:val="0"/>
              </w:rPr>
            </w:pPr>
            <w:r>
              <w:rPr>
                <w:snapToGrid w:val="0"/>
              </w:rPr>
              <w:t xml:space="preserve">2 Nov 2013 (see s. 2(b) and </w:t>
            </w:r>
            <w:r>
              <w:rPr>
                <w:i/>
                <w:snapToGrid w:val="0"/>
              </w:rPr>
              <w:t>Gazette</w:t>
            </w:r>
            <w:r>
              <w:rPr>
                <w:snapToGrid w:val="0"/>
              </w:rPr>
              <w:t xml:space="preserve"> 1 Nov 2013 p. 4891)</w:t>
            </w:r>
          </w:p>
        </w:tc>
      </w:tr>
      <w:tr>
        <w:tblPrEx>
          <w:tblBorders>
            <w:top w:val="none" w:sz="0" w:space="0" w:color="auto"/>
            <w:bottom w:val="none" w:sz="0" w:space="0" w:color="auto"/>
            <w:insideH w:val="none" w:sz="0" w:space="0" w:color="auto"/>
          </w:tblBorders>
        </w:tblPrEx>
        <w:trPr>
          <w:cantSplit/>
        </w:trPr>
        <w:tc>
          <w:tcPr>
            <w:tcW w:w="2269" w:type="dxa"/>
            <w:shd w:val="clear" w:color="auto" w:fill="auto"/>
          </w:tcPr>
          <w:p>
            <w:pPr>
              <w:pStyle w:val="nTable"/>
              <w:spacing w:after="40"/>
            </w:pPr>
            <w:r>
              <w:rPr>
                <w:i/>
                <w:snapToGrid w:val="0"/>
              </w:rPr>
              <w:t xml:space="preserve">Courts and Tribunals (Electronic Processes Facilitation) Act 2013 </w:t>
            </w:r>
            <w:r>
              <w:t>Pt. 3 Div. 1 (s. 21-31)</w:t>
            </w:r>
          </w:p>
        </w:tc>
        <w:tc>
          <w:tcPr>
            <w:tcW w:w="1134" w:type="dxa"/>
            <w:shd w:val="clear" w:color="auto" w:fill="auto"/>
          </w:tcPr>
          <w:p>
            <w:pPr>
              <w:pStyle w:val="nTable"/>
              <w:spacing w:after="40"/>
              <w:rPr>
                <w:snapToGrid w:val="0"/>
              </w:rPr>
            </w:pPr>
            <w:r>
              <w:rPr>
                <w:snapToGrid w:val="0"/>
              </w:rPr>
              <w:t>20 of 2013</w:t>
            </w:r>
          </w:p>
        </w:tc>
        <w:tc>
          <w:tcPr>
            <w:tcW w:w="1134" w:type="dxa"/>
            <w:shd w:val="clear" w:color="auto" w:fill="auto"/>
          </w:tcPr>
          <w:p>
            <w:pPr>
              <w:pStyle w:val="nTable"/>
              <w:spacing w:after="40"/>
            </w:pPr>
            <w:r>
              <w:t>4 Nov 2013</w:t>
            </w:r>
          </w:p>
        </w:tc>
        <w:tc>
          <w:tcPr>
            <w:tcW w:w="2552" w:type="dxa"/>
            <w:shd w:val="clear" w:color="auto" w:fill="auto"/>
          </w:tcPr>
          <w:p>
            <w:pPr>
              <w:pStyle w:val="nTable"/>
              <w:spacing w:after="40"/>
              <w:rPr>
                <w:snapToGrid w:val="0"/>
              </w:rPr>
            </w:pPr>
            <w:r>
              <w:rPr>
                <w:snapToGrid w:val="0"/>
              </w:rPr>
              <w:t>Pt. 3 Div. 1 (other than s. 22, 23, 25 and 27</w:t>
            </w:r>
            <w:r>
              <w:rPr>
                <w:snapToGrid w:val="0"/>
              </w:rPr>
              <w:noBreakHyphen/>
              <w:t xml:space="preserve">30): 25 Nov 2013 (see s. 2(b) and </w:t>
            </w:r>
            <w:r>
              <w:rPr>
                <w:i/>
                <w:snapToGrid w:val="0"/>
              </w:rPr>
              <w:t xml:space="preserve">Gazette </w:t>
            </w:r>
            <w:r>
              <w:rPr>
                <w:snapToGrid w:val="0"/>
              </w:rPr>
              <w:t>22 Nov 2013 p. 5391);</w:t>
            </w:r>
            <w:r>
              <w:rPr>
                <w:snapToGrid w:val="0"/>
              </w:rPr>
              <w:br/>
              <w:t>s. 22, 23, 25 and 27</w:t>
            </w:r>
            <w:r>
              <w:rPr>
                <w:snapToGrid w:val="0"/>
              </w:rPr>
              <w:noBreakHyphen/>
              <w:t xml:space="preserve">30: 13 Sep 2014 (see s. 2(b) and </w:t>
            </w:r>
            <w:r>
              <w:rPr>
                <w:i/>
                <w:snapToGrid w:val="0"/>
              </w:rPr>
              <w:t>Gazette</w:t>
            </w:r>
            <w:r>
              <w:rPr>
                <w:snapToGrid w:val="0"/>
              </w:rPr>
              <w:t xml:space="preserve"> 12 Sep 2014 p. 3279)</w:t>
            </w:r>
          </w:p>
        </w:tc>
      </w:tr>
      <w:tr>
        <w:tblPrEx>
          <w:tblBorders>
            <w:top w:val="none" w:sz="0" w:space="0" w:color="auto"/>
            <w:bottom w:val="none" w:sz="0" w:space="0" w:color="auto"/>
            <w:insideH w:val="none" w:sz="0" w:space="0" w:color="auto"/>
          </w:tblBorders>
        </w:tblPrEx>
        <w:trPr>
          <w:cantSplit/>
        </w:trPr>
        <w:tc>
          <w:tcPr>
            <w:tcW w:w="7089" w:type="dxa"/>
            <w:gridSpan w:val="4"/>
            <w:shd w:val="clear" w:color="auto" w:fill="auto"/>
          </w:tcPr>
          <w:p>
            <w:pPr>
              <w:pStyle w:val="nTable"/>
              <w:spacing w:after="40"/>
              <w:rPr>
                <w:snapToGrid w:val="0"/>
              </w:rPr>
            </w:pPr>
            <w:r>
              <w:rPr>
                <w:b/>
                <w:snapToGrid w:val="0"/>
              </w:rPr>
              <w:t xml:space="preserve">Reprint 9: The </w:t>
            </w:r>
            <w:r>
              <w:rPr>
                <w:b/>
                <w:i/>
                <w:noProof/>
                <w:snapToGrid w:val="0"/>
              </w:rPr>
              <w:t>Bail Act 1982</w:t>
            </w:r>
            <w:r>
              <w:rPr>
                <w:b/>
                <w:snapToGrid w:val="0"/>
              </w:rPr>
              <w:t xml:space="preserve"> as at 1 May 2015</w:t>
            </w:r>
            <w:r>
              <w:rPr>
                <w:snapToGrid w:val="0"/>
              </w:rPr>
              <w:t xml:space="preserve"> (includes amendments listed above)</w:t>
            </w:r>
          </w:p>
        </w:tc>
      </w:tr>
      <w:tr>
        <w:tblPrEx>
          <w:tblBorders>
            <w:top w:val="single" w:sz="4" w:space="0" w:color="auto"/>
            <w:bottom w:val="single" w:sz="4" w:space="0" w:color="auto"/>
            <w:insideH w:val="single" w:sz="4" w:space="0" w:color="auto"/>
          </w:tblBorders>
          <w:tblCellMar>
            <w:left w:w="57" w:type="dxa"/>
            <w:right w:w="57" w:type="dxa"/>
          </w:tblCellMar>
        </w:tblPrEx>
        <w:tc>
          <w:tcPr>
            <w:tcW w:w="2269" w:type="dxa"/>
            <w:tcBorders>
              <w:top w:val="nil"/>
              <w:bottom w:val="nil"/>
            </w:tcBorders>
            <w:shd w:val="clear" w:color="auto" w:fill="auto"/>
          </w:tcPr>
          <w:p>
            <w:pPr>
              <w:pStyle w:val="nTable"/>
              <w:spacing w:after="40"/>
              <w:rPr>
                <w:vertAlign w:val="superscript"/>
              </w:rPr>
            </w:pPr>
            <w:r>
              <w:rPr>
                <w:i/>
              </w:rPr>
              <w:t>Mental Health Legislation Amendment Act 2014</w:t>
            </w:r>
            <w:r>
              <w:t xml:space="preserve"> Pt. 4 Div. 4 Subdiv. 2</w:t>
            </w:r>
          </w:p>
        </w:tc>
        <w:tc>
          <w:tcPr>
            <w:tcW w:w="1134" w:type="dxa"/>
            <w:tcBorders>
              <w:top w:val="nil"/>
              <w:bottom w:val="nil"/>
            </w:tcBorders>
            <w:shd w:val="clear" w:color="auto" w:fill="auto"/>
          </w:tcPr>
          <w:p>
            <w:pPr>
              <w:pStyle w:val="nTable"/>
              <w:spacing w:after="40"/>
              <w:rPr>
                <w:snapToGrid w:val="0"/>
              </w:rPr>
            </w:pPr>
            <w:r>
              <w:rPr>
                <w:snapToGrid w:val="0"/>
              </w:rPr>
              <w:t>25 of 2014</w:t>
            </w:r>
          </w:p>
        </w:tc>
        <w:tc>
          <w:tcPr>
            <w:tcW w:w="1134" w:type="dxa"/>
            <w:tcBorders>
              <w:top w:val="nil"/>
              <w:bottom w:val="nil"/>
            </w:tcBorders>
            <w:shd w:val="clear" w:color="auto" w:fill="auto"/>
          </w:tcPr>
          <w:p>
            <w:pPr>
              <w:pStyle w:val="nTable"/>
              <w:spacing w:after="40"/>
              <w:rPr>
                <w:snapToGrid w:val="0"/>
              </w:rPr>
            </w:pPr>
            <w:r>
              <w:t>3 Nov 2014</w:t>
            </w:r>
          </w:p>
        </w:tc>
        <w:tc>
          <w:tcPr>
            <w:tcW w:w="2552" w:type="dxa"/>
            <w:tcBorders>
              <w:top w:val="nil"/>
              <w:bottom w:val="nil"/>
            </w:tcBorders>
            <w:shd w:val="clear" w:color="auto" w:fill="auto"/>
          </w:tcPr>
          <w:p>
            <w:pPr>
              <w:pStyle w:val="nTable"/>
              <w:spacing w:after="40"/>
              <w:rPr>
                <w:snapToGrid w:val="0"/>
              </w:rPr>
            </w:pPr>
            <w:r>
              <w:rPr>
                <w:snapToGrid w:val="0"/>
              </w:rPr>
              <w:t xml:space="preserve">30 Nov 2015 (see s. 2(b) and </w:t>
            </w:r>
            <w:r>
              <w:rPr>
                <w:i/>
                <w:snapToGrid w:val="0"/>
              </w:rPr>
              <w:t>Gazette</w:t>
            </w:r>
            <w:r>
              <w:rPr>
                <w:snapToGrid w:val="0"/>
              </w:rPr>
              <w:t xml:space="preserve"> 13 Nov 2014 p. 4632)</w:t>
            </w:r>
          </w:p>
        </w:tc>
      </w:tr>
      <w:tr>
        <w:tblPrEx>
          <w:tblBorders>
            <w:top w:val="single" w:sz="4" w:space="0" w:color="auto"/>
            <w:bottom w:val="single" w:sz="4" w:space="0" w:color="auto"/>
            <w:insideH w:val="single" w:sz="4" w:space="0" w:color="auto"/>
          </w:tblBorders>
          <w:tblCellMar>
            <w:left w:w="57" w:type="dxa"/>
            <w:right w:w="57" w:type="dxa"/>
          </w:tblCellMar>
        </w:tblPrEx>
        <w:tc>
          <w:tcPr>
            <w:tcW w:w="2269" w:type="dxa"/>
            <w:tcBorders>
              <w:top w:val="nil"/>
              <w:bottom w:val="nil"/>
              <w:right w:val="nil"/>
            </w:tcBorders>
            <w:shd w:val="clear" w:color="auto" w:fill="auto"/>
          </w:tcPr>
          <w:p>
            <w:pPr>
              <w:pStyle w:val="nTable"/>
              <w:keepNext/>
              <w:spacing w:after="40"/>
              <w:rPr>
                <w:i/>
              </w:rPr>
            </w:pPr>
            <w:r>
              <w:rPr>
                <w:i/>
              </w:rPr>
              <w:t xml:space="preserve">Restraining Orders and Related Legislation Amendment (Family Violence) Act 2016 </w:t>
            </w:r>
            <w:r>
              <w:t>Pt. 3 Div. 1</w:t>
            </w:r>
          </w:p>
        </w:tc>
        <w:tc>
          <w:tcPr>
            <w:tcW w:w="1134" w:type="dxa"/>
            <w:tcBorders>
              <w:top w:val="nil"/>
              <w:left w:val="nil"/>
              <w:bottom w:val="nil"/>
              <w:right w:val="nil"/>
            </w:tcBorders>
            <w:shd w:val="clear" w:color="auto" w:fill="auto"/>
          </w:tcPr>
          <w:p>
            <w:pPr>
              <w:pStyle w:val="nTable"/>
              <w:keepNext/>
              <w:spacing w:after="40"/>
              <w:rPr>
                <w:snapToGrid w:val="0"/>
              </w:rPr>
            </w:pPr>
            <w:r>
              <w:rPr>
                <w:snapToGrid w:val="0"/>
              </w:rPr>
              <w:t>49 of 2016</w:t>
            </w:r>
          </w:p>
        </w:tc>
        <w:tc>
          <w:tcPr>
            <w:tcW w:w="1134" w:type="dxa"/>
            <w:tcBorders>
              <w:top w:val="nil"/>
              <w:left w:val="nil"/>
              <w:bottom w:val="nil"/>
              <w:right w:val="nil"/>
            </w:tcBorders>
            <w:shd w:val="clear" w:color="auto" w:fill="auto"/>
          </w:tcPr>
          <w:p>
            <w:pPr>
              <w:pStyle w:val="nTable"/>
              <w:keepNext/>
              <w:spacing w:after="40"/>
            </w:pPr>
            <w:r>
              <w:t>29 Nov 2016</w:t>
            </w:r>
          </w:p>
        </w:tc>
        <w:tc>
          <w:tcPr>
            <w:tcW w:w="2552" w:type="dxa"/>
            <w:tcBorders>
              <w:top w:val="nil"/>
              <w:left w:val="nil"/>
              <w:bottom w:val="nil"/>
            </w:tcBorders>
            <w:shd w:val="clear" w:color="auto" w:fill="auto"/>
          </w:tcPr>
          <w:p>
            <w:pPr>
              <w:pStyle w:val="nTable"/>
              <w:keepNext/>
              <w:spacing w:after="40"/>
              <w:rPr>
                <w:snapToGrid w:val="0"/>
              </w:rPr>
            </w:pPr>
            <w:r>
              <w:rPr>
                <w:snapToGrid w:val="0"/>
              </w:rPr>
              <w:t xml:space="preserve">1 Jul 2017 (see s. 2(b) and </w:t>
            </w:r>
            <w:r>
              <w:rPr>
                <w:i/>
                <w:snapToGrid w:val="0"/>
              </w:rPr>
              <w:t>Gazette</w:t>
            </w:r>
            <w:r>
              <w:rPr>
                <w:snapToGrid w:val="0"/>
              </w:rPr>
              <w:t xml:space="preserve"> 7 Feb 2017 p. 1157)</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Dangerous Sexual Offenders Legislation Amendment Act 2017</w:t>
            </w:r>
            <w:r>
              <w:t xml:space="preserve"> Pt. 2</w:t>
            </w:r>
          </w:p>
        </w:tc>
        <w:tc>
          <w:tcPr>
            <w:tcW w:w="1134" w:type="dxa"/>
            <w:tcBorders>
              <w:top w:val="nil"/>
              <w:left w:val="nil"/>
              <w:bottom w:val="nil"/>
              <w:right w:val="nil"/>
            </w:tcBorders>
            <w:shd w:val="clear" w:color="auto" w:fill="auto"/>
          </w:tcPr>
          <w:p>
            <w:pPr>
              <w:pStyle w:val="nTable"/>
              <w:spacing w:after="40"/>
              <w:rPr>
                <w:snapToGrid w:val="0"/>
              </w:rPr>
            </w:pPr>
            <w:r>
              <w:t>21 of 2017</w:t>
            </w:r>
          </w:p>
        </w:tc>
        <w:tc>
          <w:tcPr>
            <w:tcW w:w="1134" w:type="dxa"/>
            <w:tcBorders>
              <w:top w:val="nil"/>
              <w:left w:val="nil"/>
              <w:bottom w:val="nil"/>
              <w:right w:val="nil"/>
            </w:tcBorders>
            <w:shd w:val="clear" w:color="auto" w:fill="auto"/>
          </w:tcPr>
          <w:p>
            <w:pPr>
              <w:pStyle w:val="nTable"/>
              <w:spacing w:after="40"/>
            </w:pPr>
            <w:r>
              <w:t>13 Dec 2017</w:t>
            </w:r>
          </w:p>
        </w:tc>
        <w:tc>
          <w:tcPr>
            <w:tcW w:w="2552" w:type="dxa"/>
            <w:tcBorders>
              <w:top w:val="nil"/>
              <w:left w:val="nil"/>
              <w:bottom w:val="nil"/>
            </w:tcBorders>
            <w:shd w:val="clear" w:color="auto" w:fill="auto"/>
          </w:tcPr>
          <w:p>
            <w:pPr>
              <w:pStyle w:val="nTable"/>
              <w:spacing w:after="40"/>
              <w:rPr>
                <w:snapToGrid w:val="0"/>
              </w:rPr>
            </w:pPr>
            <w:r>
              <w:t xml:space="preserve">29 Mar 2018 (see s. 2(b) and </w:t>
            </w:r>
            <w:r>
              <w:rPr>
                <w:i/>
              </w:rPr>
              <w:t>Gazette</w:t>
            </w:r>
            <w:r>
              <w:t xml:space="preserve"> 16 Mar 2018 p. 916</w:t>
            </w:r>
            <w:r>
              <w:noBreakHyphen/>
              <w:t>17)</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Bail Amendment (Persons Linked to Terrorism) Act 2019</w:t>
            </w:r>
            <w:r>
              <w:t xml:space="preserve"> </w:t>
            </w:r>
          </w:p>
        </w:tc>
        <w:tc>
          <w:tcPr>
            <w:tcW w:w="1134" w:type="dxa"/>
            <w:tcBorders>
              <w:top w:val="nil"/>
              <w:left w:val="nil"/>
              <w:bottom w:val="nil"/>
              <w:right w:val="nil"/>
            </w:tcBorders>
            <w:shd w:val="clear" w:color="auto" w:fill="auto"/>
          </w:tcPr>
          <w:p>
            <w:pPr>
              <w:pStyle w:val="nTable"/>
              <w:spacing w:after="40"/>
            </w:pPr>
            <w:r>
              <w:t>15 of 2019</w:t>
            </w:r>
          </w:p>
        </w:tc>
        <w:tc>
          <w:tcPr>
            <w:tcW w:w="1134" w:type="dxa"/>
            <w:tcBorders>
              <w:top w:val="nil"/>
              <w:left w:val="nil"/>
              <w:bottom w:val="nil"/>
              <w:right w:val="nil"/>
            </w:tcBorders>
            <w:shd w:val="clear" w:color="auto" w:fill="auto"/>
          </w:tcPr>
          <w:p>
            <w:pPr>
              <w:pStyle w:val="nTable"/>
              <w:spacing w:after="40"/>
            </w:pPr>
            <w:r>
              <w:t>5 Jul 2019</w:t>
            </w:r>
          </w:p>
        </w:tc>
        <w:tc>
          <w:tcPr>
            <w:tcW w:w="2552" w:type="dxa"/>
            <w:tcBorders>
              <w:top w:val="nil"/>
              <w:left w:val="nil"/>
              <w:bottom w:val="nil"/>
            </w:tcBorders>
            <w:shd w:val="clear" w:color="auto" w:fill="auto"/>
          </w:tcPr>
          <w:p>
            <w:pPr>
              <w:pStyle w:val="nTable"/>
              <w:spacing w:after="40"/>
            </w:pPr>
            <w:r>
              <w:t>s. 1 and 2: 5 Jul 2019 (see s. 2(a));</w:t>
            </w:r>
            <w:r>
              <w:br/>
              <w:t xml:space="preserve">Act other than s. 1 and 2: 1 Jan 2020 (see 2(b) and </w:t>
            </w:r>
            <w:r>
              <w:rPr>
                <w:i/>
              </w:rPr>
              <w:t>Gazette</w:t>
            </w:r>
            <w:r>
              <w:t xml:space="preserve"> 15 Nov 2019 p. 4029)</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pPr>
            <w:r>
              <w:rPr>
                <w:i/>
              </w:rPr>
              <w:t>Family Violence Legislation Reform (COVID-19 Response) Act 2020</w:t>
            </w:r>
            <w:r>
              <w:t xml:space="preserve"> Pt. 4</w:t>
            </w:r>
          </w:p>
        </w:tc>
        <w:tc>
          <w:tcPr>
            <w:tcW w:w="1134" w:type="dxa"/>
            <w:tcBorders>
              <w:top w:val="nil"/>
              <w:left w:val="nil"/>
              <w:bottom w:val="nil"/>
              <w:right w:val="nil"/>
            </w:tcBorders>
            <w:shd w:val="clear" w:color="auto" w:fill="auto"/>
          </w:tcPr>
          <w:p>
            <w:pPr>
              <w:pStyle w:val="nTable"/>
              <w:spacing w:after="40"/>
            </w:pPr>
            <w:r>
              <w:t>13 of 2020</w:t>
            </w:r>
          </w:p>
        </w:tc>
        <w:tc>
          <w:tcPr>
            <w:tcW w:w="1134" w:type="dxa"/>
            <w:tcBorders>
              <w:top w:val="nil"/>
              <w:left w:val="nil"/>
              <w:bottom w:val="nil"/>
              <w:right w:val="nil"/>
            </w:tcBorders>
            <w:shd w:val="clear" w:color="auto" w:fill="auto"/>
          </w:tcPr>
          <w:p>
            <w:pPr>
              <w:pStyle w:val="nTable"/>
              <w:spacing w:after="40"/>
            </w:pPr>
            <w:r>
              <w:t>6 Apr 2020</w:t>
            </w:r>
          </w:p>
        </w:tc>
        <w:tc>
          <w:tcPr>
            <w:tcW w:w="2552" w:type="dxa"/>
            <w:tcBorders>
              <w:top w:val="nil"/>
              <w:left w:val="nil"/>
              <w:bottom w:val="nil"/>
            </w:tcBorders>
            <w:shd w:val="clear" w:color="auto" w:fill="auto"/>
          </w:tcPr>
          <w:p>
            <w:pPr>
              <w:pStyle w:val="nTable"/>
              <w:spacing w:after="40"/>
            </w:pPr>
            <w:r>
              <w:t>7 Apr 2020 (see s. 2(b))</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High Risk Serious Offenders Act 2020</w:t>
            </w:r>
            <w:r>
              <w:t xml:space="preserve"> s. 117</w:t>
            </w:r>
          </w:p>
        </w:tc>
        <w:tc>
          <w:tcPr>
            <w:tcW w:w="1134" w:type="dxa"/>
            <w:tcBorders>
              <w:top w:val="nil"/>
              <w:left w:val="nil"/>
              <w:bottom w:val="nil"/>
              <w:right w:val="nil"/>
            </w:tcBorders>
            <w:shd w:val="clear" w:color="auto" w:fill="auto"/>
          </w:tcPr>
          <w:p>
            <w:pPr>
              <w:pStyle w:val="nTable"/>
              <w:spacing w:after="40"/>
            </w:pPr>
            <w:r>
              <w:t>29 of 2020</w:t>
            </w:r>
          </w:p>
        </w:tc>
        <w:tc>
          <w:tcPr>
            <w:tcW w:w="1134" w:type="dxa"/>
            <w:tcBorders>
              <w:top w:val="nil"/>
              <w:left w:val="nil"/>
              <w:bottom w:val="nil"/>
              <w:right w:val="nil"/>
            </w:tcBorders>
            <w:shd w:val="clear" w:color="auto" w:fill="auto"/>
          </w:tcPr>
          <w:p>
            <w:pPr>
              <w:pStyle w:val="nTable"/>
              <w:spacing w:after="40"/>
            </w:pPr>
            <w:r>
              <w:t>9 Jul 2020</w:t>
            </w:r>
          </w:p>
        </w:tc>
        <w:tc>
          <w:tcPr>
            <w:tcW w:w="2552" w:type="dxa"/>
            <w:tcBorders>
              <w:top w:val="nil"/>
              <w:left w:val="nil"/>
              <w:bottom w:val="nil"/>
            </w:tcBorders>
            <w:shd w:val="clear" w:color="auto" w:fill="auto"/>
          </w:tcPr>
          <w:p>
            <w:pPr>
              <w:pStyle w:val="nTable"/>
              <w:spacing w:after="40"/>
            </w:pPr>
            <w:r>
              <w:t>26 Aug 2020 (see s. 2(1)(c) and SL 2020/131 cl. 2)</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Family Violence Legislation Reform Act 2020</w:t>
            </w:r>
            <w:r>
              <w:t xml:space="preserve"> Pt. 5</w:t>
            </w:r>
          </w:p>
        </w:tc>
        <w:tc>
          <w:tcPr>
            <w:tcW w:w="1134" w:type="dxa"/>
            <w:tcBorders>
              <w:top w:val="nil"/>
              <w:left w:val="nil"/>
              <w:bottom w:val="nil"/>
              <w:right w:val="nil"/>
            </w:tcBorders>
            <w:shd w:val="clear" w:color="auto" w:fill="auto"/>
          </w:tcPr>
          <w:p>
            <w:pPr>
              <w:pStyle w:val="nTable"/>
              <w:spacing w:after="40"/>
            </w:pPr>
            <w:r>
              <w:t>30 of 2020</w:t>
            </w:r>
          </w:p>
        </w:tc>
        <w:tc>
          <w:tcPr>
            <w:tcW w:w="1134" w:type="dxa"/>
            <w:tcBorders>
              <w:top w:val="nil"/>
              <w:left w:val="nil"/>
              <w:bottom w:val="nil"/>
              <w:right w:val="nil"/>
            </w:tcBorders>
            <w:shd w:val="clear" w:color="auto" w:fill="auto"/>
          </w:tcPr>
          <w:p>
            <w:pPr>
              <w:pStyle w:val="nTable"/>
              <w:spacing w:after="40"/>
            </w:pPr>
            <w:r>
              <w:t>9 Jul 2020</w:t>
            </w:r>
          </w:p>
        </w:tc>
        <w:tc>
          <w:tcPr>
            <w:tcW w:w="2552" w:type="dxa"/>
            <w:tcBorders>
              <w:top w:val="nil"/>
              <w:left w:val="nil"/>
              <w:bottom w:val="nil"/>
            </w:tcBorders>
            <w:shd w:val="clear" w:color="auto" w:fill="auto"/>
          </w:tcPr>
          <w:p>
            <w:pPr>
              <w:pStyle w:val="nTable"/>
              <w:spacing w:after="40"/>
            </w:pPr>
            <w:r>
              <w:t>s. 38, 42, 44, 45 and 49: 6 Aug 2020 (see s. 2(1)(c) and SL 2020/125 cl. 2(a)(iii));</w:t>
            </w:r>
            <w:r>
              <w:br/>
              <w:t>s. 50: 1 Oct 2020 (see s. 2(1)(c) and SL 2020/125 cl. 2(b)(i));</w:t>
            </w:r>
            <w:r>
              <w:br/>
              <w:t>s. 39-41, 43 and 46-48: 1 Jan 2021 (see s. 2(1)(c) and SL 2020/125 cl. 2(c)(iii))</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pPr>
            <w:r>
              <w:rPr>
                <w:i/>
              </w:rPr>
              <w:t>COVID-19 Response and Economic Recovery Omnibus Act 2020</w:t>
            </w:r>
            <w:r>
              <w:t xml:space="preserve"> Pt. 6 Div. 1</w:t>
            </w:r>
          </w:p>
        </w:tc>
        <w:tc>
          <w:tcPr>
            <w:tcW w:w="1134" w:type="dxa"/>
            <w:tcBorders>
              <w:top w:val="nil"/>
              <w:left w:val="nil"/>
              <w:bottom w:val="nil"/>
              <w:right w:val="nil"/>
            </w:tcBorders>
            <w:shd w:val="clear" w:color="auto" w:fill="auto"/>
          </w:tcPr>
          <w:p>
            <w:pPr>
              <w:pStyle w:val="nTable"/>
              <w:spacing w:after="40"/>
            </w:pPr>
            <w:r>
              <w:t>34 of 2020</w:t>
            </w:r>
          </w:p>
        </w:tc>
        <w:tc>
          <w:tcPr>
            <w:tcW w:w="1134" w:type="dxa"/>
            <w:tcBorders>
              <w:top w:val="nil"/>
              <w:left w:val="nil"/>
              <w:bottom w:val="nil"/>
              <w:right w:val="nil"/>
            </w:tcBorders>
            <w:shd w:val="clear" w:color="auto" w:fill="auto"/>
          </w:tcPr>
          <w:p>
            <w:pPr>
              <w:pStyle w:val="nTable"/>
              <w:spacing w:after="40"/>
            </w:pPr>
            <w:r>
              <w:t>11 Sep 2020</w:t>
            </w:r>
          </w:p>
        </w:tc>
        <w:tc>
          <w:tcPr>
            <w:tcW w:w="2552" w:type="dxa"/>
            <w:tcBorders>
              <w:top w:val="nil"/>
              <w:left w:val="nil"/>
              <w:bottom w:val="nil"/>
            </w:tcBorders>
            <w:shd w:val="clear" w:color="auto" w:fill="auto"/>
          </w:tcPr>
          <w:p>
            <w:pPr>
              <w:pStyle w:val="nTable"/>
              <w:spacing w:after="40"/>
            </w:pPr>
            <w:r>
              <w:t>12 Sep 2020 (see s. 2(b))</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pPr>
            <w:r>
              <w:rPr>
                <w:i/>
              </w:rPr>
              <w:t>Bail Amendment Act 2022</w:t>
            </w:r>
            <w:r>
              <w:t xml:space="preserve"> </w:t>
            </w:r>
          </w:p>
        </w:tc>
        <w:tc>
          <w:tcPr>
            <w:tcW w:w="1134" w:type="dxa"/>
            <w:tcBorders>
              <w:top w:val="nil"/>
              <w:left w:val="nil"/>
              <w:bottom w:val="nil"/>
              <w:right w:val="nil"/>
            </w:tcBorders>
            <w:shd w:val="clear" w:color="auto" w:fill="auto"/>
          </w:tcPr>
          <w:p>
            <w:pPr>
              <w:pStyle w:val="nTable"/>
              <w:spacing w:after="40"/>
            </w:pPr>
            <w:r>
              <w:t>29 of 2022</w:t>
            </w:r>
          </w:p>
        </w:tc>
        <w:tc>
          <w:tcPr>
            <w:tcW w:w="1134" w:type="dxa"/>
            <w:tcBorders>
              <w:top w:val="nil"/>
              <w:left w:val="nil"/>
              <w:bottom w:val="nil"/>
              <w:right w:val="nil"/>
            </w:tcBorders>
            <w:shd w:val="clear" w:color="auto" w:fill="auto"/>
          </w:tcPr>
          <w:p>
            <w:pPr>
              <w:pStyle w:val="nTable"/>
              <w:spacing w:after="40"/>
            </w:pPr>
            <w:r>
              <w:t>3 Sep 2022</w:t>
            </w:r>
          </w:p>
        </w:tc>
        <w:tc>
          <w:tcPr>
            <w:tcW w:w="2552" w:type="dxa"/>
            <w:tcBorders>
              <w:top w:val="nil"/>
              <w:left w:val="nil"/>
              <w:bottom w:val="nil"/>
            </w:tcBorders>
            <w:shd w:val="clear" w:color="auto" w:fill="auto"/>
          </w:tcPr>
          <w:p>
            <w:pPr>
              <w:pStyle w:val="nTable"/>
              <w:spacing w:after="40"/>
            </w:pPr>
            <w:r>
              <w:t>s. 1 and 2: 3 Sep 2022 (see s. 2(a));</w:t>
            </w:r>
            <w:r>
              <w:br/>
              <w:t>s. 9 and 10: 4 Sep 2022 (see s. 2(b));</w:t>
            </w:r>
            <w:r>
              <w:br/>
              <w:t>s. 3-8: 1 Oct 2022 (see s. 2(c))</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Criminal Appeals Amendment Act 2022</w:t>
            </w:r>
            <w:r>
              <w:t xml:space="preserve"> Pt. 3 Div. 1</w:t>
            </w:r>
          </w:p>
        </w:tc>
        <w:tc>
          <w:tcPr>
            <w:tcW w:w="1134" w:type="dxa"/>
            <w:tcBorders>
              <w:top w:val="nil"/>
              <w:left w:val="nil"/>
              <w:bottom w:val="nil"/>
              <w:right w:val="nil"/>
            </w:tcBorders>
            <w:shd w:val="clear" w:color="auto" w:fill="auto"/>
          </w:tcPr>
          <w:p>
            <w:pPr>
              <w:pStyle w:val="nTable"/>
              <w:spacing w:after="40"/>
            </w:pPr>
            <w:r>
              <w:t>18 of 2022</w:t>
            </w:r>
          </w:p>
        </w:tc>
        <w:tc>
          <w:tcPr>
            <w:tcW w:w="1134" w:type="dxa"/>
            <w:tcBorders>
              <w:top w:val="nil"/>
              <w:left w:val="nil"/>
              <w:bottom w:val="nil"/>
              <w:right w:val="nil"/>
            </w:tcBorders>
            <w:shd w:val="clear" w:color="auto" w:fill="auto"/>
          </w:tcPr>
          <w:p>
            <w:pPr>
              <w:pStyle w:val="nTable"/>
              <w:spacing w:after="40"/>
            </w:pPr>
            <w:r>
              <w:t>24 Jun 2022</w:t>
            </w:r>
          </w:p>
        </w:tc>
        <w:tc>
          <w:tcPr>
            <w:tcW w:w="2552" w:type="dxa"/>
            <w:tcBorders>
              <w:top w:val="nil"/>
              <w:left w:val="nil"/>
              <w:bottom w:val="nil"/>
            </w:tcBorders>
            <w:shd w:val="clear" w:color="auto" w:fill="auto"/>
          </w:tcPr>
          <w:p>
            <w:pPr>
              <w:pStyle w:val="nTable"/>
              <w:spacing w:after="40"/>
            </w:pPr>
            <w:r>
              <w:t>1 Jan 2023 (see s. 2(b) and SL 2022/212 cl. 2)</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Criminal Law (Mental Impairment) Act 2023</w:t>
            </w:r>
            <w:r>
              <w:t xml:space="preserve"> Pt. 15 Div. 1</w:t>
            </w:r>
          </w:p>
        </w:tc>
        <w:tc>
          <w:tcPr>
            <w:tcW w:w="1134" w:type="dxa"/>
            <w:tcBorders>
              <w:top w:val="nil"/>
              <w:left w:val="nil"/>
              <w:bottom w:val="nil"/>
              <w:right w:val="nil"/>
            </w:tcBorders>
            <w:shd w:val="clear" w:color="auto" w:fill="auto"/>
          </w:tcPr>
          <w:p>
            <w:pPr>
              <w:pStyle w:val="nTable"/>
              <w:spacing w:after="40"/>
            </w:pPr>
            <w:r>
              <w:t>10 of 2023</w:t>
            </w:r>
          </w:p>
        </w:tc>
        <w:tc>
          <w:tcPr>
            <w:tcW w:w="1134" w:type="dxa"/>
            <w:tcBorders>
              <w:top w:val="nil"/>
              <w:left w:val="nil"/>
              <w:bottom w:val="nil"/>
              <w:right w:val="nil"/>
            </w:tcBorders>
            <w:shd w:val="clear" w:color="auto" w:fill="auto"/>
          </w:tcPr>
          <w:p>
            <w:pPr>
              <w:pStyle w:val="nTable"/>
              <w:spacing w:after="40"/>
            </w:pPr>
            <w:r>
              <w:t>13 Apr 2023</w:t>
            </w:r>
          </w:p>
        </w:tc>
        <w:tc>
          <w:tcPr>
            <w:tcW w:w="2552" w:type="dxa"/>
            <w:tcBorders>
              <w:top w:val="nil"/>
              <w:left w:val="nil"/>
              <w:bottom w:val="nil"/>
            </w:tcBorders>
            <w:shd w:val="clear" w:color="auto" w:fill="auto"/>
          </w:tcPr>
          <w:p>
            <w:pPr>
              <w:pStyle w:val="nTable"/>
              <w:spacing w:after="40"/>
            </w:pPr>
            <w:r>
              <w:t>1 Sep 2024 (see s. 2(b) and SL 2024/175 cl. 2)</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Western Australian Marine Amendment Act 2023</w:t>
            </w:r>
            <w:r>
              <w:rPr>
                <w:iCs/>
              </w:rPr>
              <w:t xml:space="preserve"> s. 28</w:t>
            </w:r>
          </w:p>
        </w:tc>
        <w:tc>
          <w:tcPr>
            <w:tcW w:w="1134" w:type="dxa"/>
            <w:tcBorders>
              <w:top w:val="nil"/>
              <w:left w:val="nil"/>
              <w:bottom w:val="nil"/>
              <w:right w:val="nil"/>
            </w:tcBorders>
            <w:shd w:val="clear" w:color="auto" w:fill="auto"/>
          </w:tcPr>
          <w:p>
            <w:pPr>
              <w:pStyle w:val="nTable"/>
              <w:spacing w:after="40"/>
            </w:pPr>
            <w:r>
              <w:t>31 of 2023</w:t>
            </w:r>
          </w:p>
        </w:tc>
        <w:tc>
          <w:tcPr>
            <w:tcW w:w="1134" w:type="dxa"/>
            <w:tcBorders>
              <w:top w:val="nil"/>
              <w:left w:val="nil"/>
              <w:bottom w:val="nil"/>
              <w:right w:val="nil"/>
            </w:tcBorders>
            <w:shd w:val="clear" w:color="auto" w:fill="auto"/>
          </w:tcPr>
          <w:p>
            <w:pPr>
              <w:pStyle w:val="nTable"/>
              <w:spacing w:after="40"/>
            </w:pPr>
            <w:r>
              <w:t>11 Dec 2023</w:t>
            </w:r>
          </w:p>
        </w:tc>
        <w:tc>
          <w:tcPr>
            <w:tcW w:w="2552" w:type="dxa"/>
            <w:tcBorders>
              <w:top w:val="nil"/>
              <w:left w:val="nil"/>
              <w:bottom w:val="nil"/>
            </w:tcBorders>
            <w:shd w:val="clear" w:color="auto" w:fill="auto"/>
          </w:tcPr>
          <w:p>
            <w:pPr>
              <w:pStyle w:val="nTable"/>
              <w:spacing w:after="40"/>
            </w:pPr>
            <w:r>
              <w:t>21 Dec 2023 (see s. 2(c) and SL 2023/202 cl. 2(a))</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Criminal Code Amendment Act 2024</w:t>
            </w:r>
            <w:r>
              <w:rPr>
                <w:iCs/>
              </w:rPr>
              <w:t xml:space="preserve"> s. 7</w:t>
            </w:r>
          </w:p>
        </w:tc>
        <w:tc>
          <w:tcPr>
            <w:tcW w:w="1134" w:type="dxa"/>
            <w:tcBorders>
              <w:top w:val="nil"/>
              <w:left w:val="nil"/>
              <w:bottom w:val="nil"/>
              <w:right w:val="nil"/>
            </w:tcBorders>
            <w:shd w:val="clear" w:color="auto" w:fill="auto"/>
          </w:tcPr>
          <w:p>
            <w:pPr>
              <w:pStyle w:val="nTable"/>
              <w:spacing w:after="40"/>
            </w:pPr>
            <w:r>
              <w:t>16 of 2024</w:t>
            </w:r>
          </w:p>
        </w:tc>
        <w:tc>
          <w:tcPr>
            <w:tcW w:w="1134" w:type="dxa"/>
            <w:tcBorders>
              <w:top w:val="nil"/>
              <w:left w:val="nil"/>
              <w:bottom w:val="nil"/>
              <w:right w:val="nil"/>
            </w:tcBorders>
            <w:shd w:val="clear" w:color="auto" w:fill="auto"/>
          </w:tcPr>
          <w:p>
            <w:pPr>
              <w:pStyle w:val="nTable"/>
              <w:spacing w:after="40"/>
            </w:pPr>
            <w:r>
              <w:t>14 May 2024</w:t>
            </w:r>
          </w:p>
        </w:tc>
        <w:tc>
          <w:tcPr>
            <w:tcW w:w="2552" w:type="dxa"/>
            <w:tcBorders>
              <w:top w:val="nil"/>
              <w:left w:val="nil"/>
              <w:bottom w:val="nil"/>
            </w:tcBorders>
            <w:shd w:val="clear" w:color="auto" w:fill="auto"/>
          </w:tcPr>
          <w:p>
            <w:pPr>
              <w:pStyle w:val="nTable"/>
              <w:spacing w:after="40"/>
            </w:pPr>
            <w:r>
              <w:t>1 Jul 2024 (see s. 2(b) and SL 2024/125 cl. 2)</w:t>
            </w:r>
          </w:p>
        </w:tc>
      </w:tr>
    </w:tbl>
    <w:p>
      <w:pPr>
        <w:pStyle w:val="nHeading3"/>
        <w:rPr>
          <w:del w:id="1129" w:author="Master Repository Process" w:date="2025-07-04T14:36:00Z"/>
        </w:rPr>
      </w:pPr>
      <w:bookmarkStart w:id="1130" w:name="_Toc184640672"/>
      <w:del w:id="1131" w:author="Master Repository Process" w:date="2025-07-04T14:36:00Z">
        <w:r>
          <w:delText>Uncommenced provisions table</w:delText>
        </w:r>
        <w:bookmarkEnd w:id="1130"/>
      </w:del>
    </w:p>
    <w:p>
      <w:pPr>
        <w:pStyle w:val="nStatement"/>
        <w:keepNext/>
        <w:spacing w:after="240"/>
        <w:rPr>
          <w:del w:id="1132" w:author="Master Repository Process" w:date="2025-07-04T14:36:00Z"/>
        </w:rPr>
      </w:pPr>
      <w:del w:id="1133" w:author="Master Repository Process" w:date="2025-07-04T14:36:00Z">
        <w:r>
          <w:delText xml:space="preserve">To view the text of the uncommenced provisions see </w:delText>
        </w:r>
        <w:r>
          <w:rPr>
            <w:i/>
          </w:rPr>
          <w:delText>Acts as passed</w:delText>
        </w:r>
        <w:r>
          <w:delText xml:space="preserve"> on the WA Legislation website.</w:delText>
        </w:r>
      </w:del>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114"/>
        <w:gridCol w:w="2438"/>
      </w:tblGrid>
      <w:tr>
        <w:trPr>
          <w:tblHeader/>
          <w:del w:id="1134" w:author="Master Repository Process" w:date="2025-07-04T14:36:00Z"/>
        </w:trPr>
        <w:tc>
          <w:tcPr>
            <w:tcW w:w="2268" w:type="dxa"/>
            <w:tcBorders>
              <w:bottom w:val="single" w:sz="8" w:space="0" w:color="auto"/>
            </w:tcBorders>
          </w:tcPr>
          <w:p>
            <w:pPr>
              <w:pStyle w:val="nTable"/>
              <w:spacing w:after="40"/>
              <w:rPr>
                <w:del w:id="1135" w:author="Master Repository Process" w:date="2025-07-04T14:36:00Z"/>
                <w:b/>
              </w:rPr>
            </w:pPr>
            <w:del w:id="1136" w:author="Master Repository Process" w:date="2025-07-04T14:36:00Z">
              <w:r>
                <w:rPr>
                  <w:b/>
                </w:rPr>
                <w:delText>Short title</w:delText>
              </w:r>
            </w:del>
          </w:p>
        </w:tc>
        <w:tc>
          <w:tcPr>
            <w:tcW w:w="1134" w:type="dxa"/>
            <w:tcBorders>
              <w:bottom w:val="single" w:sz="8" w:space="0" w:color="auto"/>
            </w:tcBorders>
          </w:tcPr>
          <w:p>
            <w:pPr>
              <w:pStyle w:val="nTable"/>
              <w:spacing w:after="40"/>
              <w:rPr>
                <w:del w:id="1137" w:author="Master Repository Process" w:date="2025-07-04T14:36:00Z"/>
                <w:b/>
              </w:rPr>
            </w:pPr>
            <w:del w:id="1138" w:author="Master Repository Process" w:date="2025-07-04T14:36:00Z">
              <w:r>
                <w:rPr>
                  <w:b/>
                </w:rPr>
                <w:delText>Number and year</w:delText>
              </w:r>
            </w:del>
          </w:p>
        </w:tc>
        <w:tc>
          <w:tcPr>
            <w:tcW w:w="1248" w:type="dxa"/>
            <w:gridSpan w:val="2"/>
            <w:tcBorders>
              <w:bottom w:val="single" w:sz="8" w:space="0" w:color="auto"/>
            </w:tcBorders>
          </w:tcPr>
          <w:p>
            <w:pPr>
              <w:pStyle w:val="nTable"/>
              <w:spacing w:after="40"/>
              <w:rPr>
                <w:del w:id="1139" w:author="Master Repository Process" w:date="2025-07-04T14:36:00Z"/>
                <w:b/>
              </w:rPr>
            </w:pPr>
            <w:del w:id="1140" w:author="Master Repository Process" w:date="2025-07-04T14:36:00Z">
              <w:r>
                <w:rPr>
                  <w:b/>
                </w:rPr>
                <w:delText>Assent</w:delText>
              </w:r>
            </w:del>
          </w:p>
        </w:tc>
        <w:tc>
          <w:tcPr>
            <w:tcW w:w="2438" w:type="dxa"/>
            <w:tcBorders>
              <w:bottom w:val="single" w:sz="8" w:space="0" w:color="auto"/>
            </w:tcBorders>
          </w:tcPr>
          <w:p>
            <w:pPr>
              <w:pStyle w:val="nTable"/>
              <w:spacing w:after="40"/>
              <w:rPr>
                <w:del w:id="1141" w:author="Master Repository Process" w:date="2025-07-04T14:36:00Z"/>
                <w:b/>
              </w:rPr>
            </w:pPr>
            <w:del w:id="1142" w:author="Master Repository Process" w:date="2025-07-04T14:36:00Z">
              <w:r>
                <w:rPr>
                  <w:b/>
                </w:rPr>
                <w:delText>Commencement</w:delText>
              </w:r>
            </w:del>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single" w:sz="4" w:space="0" w:color="auto"/>
              <w:right w:val="nil"/>
            </w:tcBorders>
            <w:shd w:val="clear" w:color="auto" w:fill="auto"/>
          </w:tcPr>
          <w:p>
            <w:pPr>
              <w:pStyle w:val="nTable"/>
              <w:spacing w:after="40"/>
              <w:rPr>
                <w:i/>
              </w:rPr>
            </w:pPr>
            <w:r>
              <w:rPr>
                <w:i/>
              </w:rPr>
              <w:t xml:space="preserve">Family Violence Legislation Reform Act 2024 </w:t>
            </w:r>
            <w:r>
              <w:rPr>
                <w:iCs/>
              </w:rPr>
              <w:t>Pt. 2</w:t>
            </w:r>
          </w:p>
        </w:tc>
        <w:tc>
          <w:tcPr>
            <w:tcW w:w="1134" w:type="dxa"/>
            <w:tcBorders>
              <w:top w:val="nil"/>
              <w:left w:val="nil"/>
              <w:bottom w:val="single" w:sz="4" w:space="0" w:color="auto"/>
              <w:right w:val="nil"/>
            </w:tcBorders>
            <w:shd w:val="clear" w:color="auto" w:fill="auto"/>
          </w:tcPr>
          <w:p>
            <w:pPr>
              <w:pStyle w:val="nTable"/>
              <w:spacing w:after="40"/>
            </w:pPr>
            <w:r>
              <w:t>28 of 2024</w:t>
            </w:r>
          </w:p>
        </w:tc>
        <w:tc>
          <w:tcPr>
            <w:tcW w:w="1134" w:type="dxa"/>
            <w:tcBorders>
              <w:top w:val="nil"/>
              <w:left w:val="nil"/>
              <w:bottom w:val="single" w:sz="4" w:space="0" w:color="auto"/>
              <w:right w:val="nil"/>
            </w:tcBorders>
            <w:shd w:val="clear" w:color="auto" w:fill="auto"/>
          </w:tcPr>
          <w:p>
            <w:pPr>
              <w:pStyle w:val="nTable"/>
              <w:spacing w:after="40"/>
            </w:pPr>
            <w:r>
              <w:t>17 Sep 2024</w:t>
            </w:r>
          </w:p>
        </w:tc>
        <w:tc>
          <w:tcPr>
            <w:tcW w:w="2552" w:type="dxa"/>
            <w:gridSpan w:val="2"/>
            <w:tcBorders>
              <w:top w:val="nil"/>
              <w:left w:val="nil"/>
              <w:bottom w:val="single" w:sz="4" w:space="0" w:color="auto"/>
            </w:tcBorders>
            <w:shd w:val="clear" w:color="auto" w:fill="auto"/>
          </w:tcPr>
          <w:p>
            <w:pPr>
              <w:pStyle w:val="nTable"/>
              <w:spacing w:after="40"/>
            </w:pPr>
            <w:r>
              <w:t>18 Dec 2024 (see s. 2(d) and SL 2024/249 cl. 2(a))</w:t>
            </w:r>
          </w:p>
        </w:tc>
      </w:tr>
    </w:tbl>
    <w:p>
      <w:pPr>
        <w:pStyle w:val="nHeading3"/>
      </w:pPr>
      <w:bookmarkStart w:id="1143" w:name="_Toc184808788"/>
      <w:bookmarkStart w:id="1144" w:name="_Toc184640673"/>
      <w:r>
        <w:t>Other notes</w:t>
      </w:r>
      <w:bookmarkEnd w:id="1143"/>
      <w:bookmarkEnd w:id="1144"/>
    </w:p>
    <w:p>
      <w:pPr>
        <w:pStyle w:val="nNote"/>
        <w:keepNext/>
        <w:spacing w:before="240"/>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w:t>
      </w:r>
      <w:r>
        <w:br/>
      </w:r>
      <w:r>
        <w:rPr>
          <w:i/>
          <w:iCs/>
        </w:rPr>
        <w:t>Cross-border Justice Regulations 2009</w:t>
      </w:r>
      <w:r>
        <w:t xml:space="preserve"> Part 3 Division 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Note"/>
        <w:keepNext/>
        <w:spacing w:before="240"/>
      </w:pPr>
      <w:r>
        <w:rPr>
          <w:vertAlign w:val="superscript"/>
        </w:rPr>
        <w:t>2M</w:t>
      </w:r>
      <w:r>
        <w:rPr>
          <w:vertAlign w:val="superscript"/>
        </w:rPr>
        <w:tab/>
      </w:r>
      <w:r>
        <w:t xml:space="preserve">The </w:t>
      </w:r>
      <w:r>
        <w:rPr>
          <w:i/>
        </w:rPr>
        <w:t>COVID</w:t>
      </w:r>
      <w:r>
        <w:rPr>
          <w:i/>
        </w:rPr>
        <w:noBreakHyphen/>
        <w:t>19 Response and Economic Recovery Omnibus Act 2020</w:t>
      </w:r>
      <w:r>
        <w:t xml:space="preserve"> Part 4 Division 1 modifies section 43A of the Act. The modified section is identified by the superscript 2M appearing after the section number. The modification ceases on 31 December 2021 unless postponed under section 37(3) and 52 of that Act.</w:t>
      </w:r>
    </w:p>
    <w:p>
      <w:pPr>
        <w:pStyle w:val="nNote"/>
        <w:keepNext/>
        <w:spacing w:before="160"/>
      </w:pPr>
      <w:r>
        <w:rPr>
          <w:vertAlign w:val="superscript"/>
        </w:rPr>
        <w:t>1</w:t>
      </w:r>
      <w:r>
        <w:tab/>
        <w:t xml:space="preserve">Repealed by the </w:t>
      </w:r>
      <w:r>
        <w:rPr>
          <w:i/>
          <w:color w:val="000000"/>
        </w:rPr>
        <w:t>Sentencing Legislation Amendment and Repeal Act 2003</w:t>
      </w:r>
      <w:r>
        <w:t>.</w:t>
      </w:r>
    </w:p>
    <w:p>
      <w:pPr>
        <w:pStyle w:val="nNote"/>
        <w:rPr>
          <w:i/>
        </w:rPr>
      </w:pPr>
      <w:r>
        <w:rPr>
          <w:vertAlign w:val="superscript"/>
        </w:rPr>
        <w:t>2</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23.  The Act was then repealed by the</w:t>
      </w:r>
      <w:r>
        <w:rPr>
          <w:i/>
        </w:rPr>
        <w:t xml:space="preserve"> Criminal Procedure and Appeal (Consequential and Other Provisions) Act 2004 </w:t>
      </w:r>
      <w:r>
        <w:t>s. 4.</w:t>
      </w:r>
    </w:p>
    <w:p>
      <w:pPr>
        <w:pStyle w:val="nNote"/>
        <w:rPr>
          <w:snapToGrid w:val="0"/>
        </w:rPr>
      </w:pPr>
      <w:r>
        <w:rPr>
          <w:snapToGrid w:val="0"/>
          <w:vertAlign w:val="superscript"/>
        </w:rPr>
        <w:t>3</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pPr>
        <w:pStyle w:val="nNote"/>
      </w:pPr>
      <w:r>
        <w:rPr>
          <w:snapToGrid w:val="0"/>
          <w:vertAlign w:val="superscript"/>
        </w:rPr>
        <w:t>4</w:t>
      </w:r>
      <w:r>
        <w:rPr>
          <w:snapToGrid w:val="0"/>
        </w:rPr>
        <w:tab/>
        <w:t xml:space="preserve">The </w:t>
      </w:r>
      <w:r>
        <w:rPr>
          <w:i/>
          <w:snapToGrid w:val="0"/>
        </w:rPr>
        <w:t>Machinery of Government (Miscellaneous Amendments) Act 2006</w:t>
      </w:r>
      <w:r>
        <w:rPr>
          <w:snapToGrid w:val="0"/>
        </w:rPr>
        <w:t xml:space="preserve"> Pt. 3 Div. 1 was repealed by the </w:t>
      </w:r>
      <w:r>
        <w:rPr>
          <w:i/>
          <w:snapToGrid w:val="0"/>
        </w:rPr>
        <w:t>Statutes (Repeals and Minor Amendments) Act 2011</w:t>
      </w:r>
      <w:r>
        <w:rPr>
          <w:snapToGrid w:val="0"/>
        </w:rPr>
        <w:t xml:space="preserve"> s. 23(2) before it purported to come into operation.</w:t>
      </w:r>
    </w:p>
    <w:p>
      <w:pPr>
        <w:pStyle w:val="nNote"/>
      </w:pPr>
      <w:r>
        <w:rPr>
          <w:vertAlign w:val="superscript"/>
        </w:rPr>
        <w:t>5</w:t>
      </w:r>
      <w:r>
        <w:tab/>
        <w:t xml:space="preserve">The </w:t>
      </w:r>
      <w:r>
        <w:rPr>
          <w:i/>
        </w:rPr>
        <w:t>Bail Amendment Act 1984</w:t>
      </w:r>
      <w:r>
        <w:t xml:space="preserve"> s. 10 and 11 were repealed by the </w:t>
      </w:r>
      <w:r>
        <w:rPr>
          <w:i/>
        </w:rPr>
        <w:t>Bail Amendment Act 1988</w:t>
      </w:r>
      <w:r>
        <w:t xml:space="preserve"> s. 20.</w:t>
      </w:r>
    </w:p>
    <w:p>
      <w:pPr>
        <w:pStyle w:val="nNote"/>
      </w:pPr>
      <w:r>
        <w:rPr>
          <w:vertAlign w:val="superscript"/>
        </w:rPr>
        <w:t>6</w:t>
      </w:r>
      <w:r>
        <w:tab/>
        <w:t xml:space="preserve">The </w:t>
      </w:r>
      <w:r>
        <w:rPr>
          <w:i/>
        </w:rPr>
        <w:t>Bail Act 1982</w:t>
      </w:r>
      <w:r>
        <w:t xml:space="preserve"> was not in operation at the time when the reprint was compiled, but the reprinting was authorised by the </w:t>
      </w:r>
      <w:r>
        <w:rPr>
          <w:i/>
        </w:rPr>
        <w:t>Bail Amendment Act 1988</w:t>
      </w:r>
      <w:r>
        <w:rPr>
          <w:iCs/>
        </w:rPr>
        <w:t xml:space="preserve"> s. 21</w:t>
      </w:r>
      <w:r>
        <w:t>.</w:t>
      </w:r>
    </w:p>
    <w:p>
      <w:pPr>
        <w:pStyle w:val="nNote"/>
      </w:pPr>
      <w:r>
        <w:rPr>
          <w:vertAlign w:val="superscript"/>
        </w:rPr>
        <w:t>7</w:t>
      </w:r>
      <w:r>
        <w:tab/>
        <w:t xml:space="preserve">The </w:t>
      </w:r>
      <w:r>
        <w:rPr>
          <w:i/>
        </w:rPr>
        <w:t xml:space="preserve">Acts Amendment (Ministry of Justice) Act 1993 </w:t>
      </w:r>
      <w:r>
        <w:t>Pt. 19 is a transitional provision that is of no further effect.</w:t>
      </w:r>
    </w:p>
    <w:p>
      <w:pPr>
        <w:pStyle w:val="nNote"/>
      </w:pPr>
      <w:r>
        <w:rPr>
          <w:vertAlign w:val="superscript"/>
        </w:rPr>
        <w:t>8</w:t>
      </w:r>
      <w:r>
        <w:tab/>
        <w:t xml:space="preserve">The </w:t>
      </w:r>
      <w:r>
        <w:rPr>
          <w:i/>
        </w:rPr>
        <w:t>Criminal Procedure Amendment Act 1993</w:t>
      </w:r>
      <w:r>
        <w:t xml:space="preserve"> s. 13 is a transitional provision that is of no further effect.</w:t>
      </w:r>
    </w:p>
    <w:p>
      <w:pPr>
        <w:pStyle w:val="nNote"/>
      </w:pPr>
      <w:r>
        <w:rPr>
          <w:vertAlign w:val="superscript"/>
        </w:rPr>
        <w:t>9</w:t>
      </w:r>
      <w:r>
        <w:tab/>
        <w:t xml:space="preserve">The </w:t>
      </w:r>
      <w:r>
        <w:rPr>
          <w:i/>
        </w:rPr>
        <w:t>Bail Amendment Act 1998</w:t>
      </w:r>
      <w:r>
        <w:t xml:space="preserve"> s. 6(2) is a transitional provision that is of no further effect.</w:t>
      </w:r>
    </w:p>
    <w:p>
      <w:pPr>
        <w:pStyle w:val="nNote"/>
        <w:keepNext/>
      </w:pPr>
      <w:r>
        <w:rPr>
          <w:vertAlign w:val="superscript"/>
        </w:rPr>
        <w:t>10</w:t>
      </w:r>
      <w:r>
        <w:tab/>
        <w:t xml:space="preserve">The </w:t>
      </w:r>
      <w:r>
        <w:rPr>
          <w:i/>
        </w:rPr>
        <w:t xml:space="preserve">Acts Amendment and Repeal (Courts and Legal Practice) Act 2003 </w:t>
      </w:r>
      <w:r>
        <w:t>s. 97 reads as follows:</w:t>
      </w:r>
    </w:p>
    <w:p>
      <w:pPr>
        <w:pStyle w:val="BlankOpen"/>
      </w:pPr>
    </w:p>
    <w:p>
      <w:pPr>
        <w:pStyle w:val="MiscellaneousBody"/>
        <w:keepNext/>
        <w:rPr>
          <w:b/>
          <w:sz w:val="20"/>
        </w:rPr>
      </w:pPr>
      <w:r>
        <w:rPr>
          <w:b/>
          <w:sz w:val="20"/>
        </w:rPr>
        <w:tab/>
        <w:t>97.</w:t>
      </w:r>
      <w:r>
        <w:rPr>
          <w:b/>
          <w:sz w:val="20"/>
        </w:rPr>
        <w:tab/>
        <w:t>References to Crown Solicitor</w:t>
      </w:r>
    </w:p>
    <w:p>
      <w:pPr>
        <w:pStyle w:val="MiscellaneousBody"/>
        <w:ind w:left="1418" w:hanging="1418"/>
        <w:rPr>
          <w:rStyle w:val="CharSectno"/>
          <w:sz w:val="20"/>
        </w:rPr>
      </w:pPr>
      <w:r>
        <w:rPr>
          <w:rStyle w:val="CharSectno"/>
          <w:sz w:val="20"/>
        </w:rPr>
        <w:tab/>
        <w:t>If in a written law or other document or instrument there is a reference to the Crown Solicitor that reference may, where the context so requires, be read as if it had been amended to be a reference to the State Solicitor.</w:t>
      </w:r>
    </w:p>
    <w:p>
      <w:pPr>
        <w:pStyle w:val="BlankClose"/>
      </w:pPr>
    </w:p>
    <w:p>
      <w:pPr>
        <w:pStyle w:val="nNote"/>
        <w:keepNext/>
        <w:keepLines/>
      </w:pPr>
      <w:r>
        <w:rPr>
          <w:vertAlign w:val="superscript"/>
        </w:rPr>
        <w:t>11</w:t>
      </w:r>
      <w:r>
        <w:tab/>
        <w:t xml:space="preserve">The amendment in the </w:t>
      </w:r>
      <w:r>
        <w:rPr>
          <w:i/>
          <w:snapToGrid w:val="0"/>
        </w:rPr>
        <w:t>Courts Legislation Amendment and Repeal Act 2004</w:t>
      </w:r>
      <w:r>
        <w:rPr>
          <w:snapToGrid w:val="0"/>
        </w:rPr>
        <w:t xml:space="preserve"> s. 141 (amending Sch. 1 Pt. A cl. 4) is not included because the clause it sought to amend had been amended by the </w:t>
      </w:r>
      <w:r>
        <w:rPr>
          <w:i/>
          <w:snapToGrid w:val="0"/>
        </w:rPr>
        <w:t>Acts Amendment (Court of Appeal) Act 2004</w:t>
      </w:r>
      <w:r>
        <w:rPr>
          <w:snapToGrid w:val="0"/>
        </w:rPr>
        <w:t xml:space="preserve"> s. 28(4) before the amendment purported to come into operation.</w:t>
      </w:r>
    </w:p>
    <w:p>
      <w:pPr>
        <w:pStyle w:val="nNote"/>
        <w:keepLines/>
        <w:rPr>
          <w:snapToGrid w:val="0"/>
        </w:rPr>
      </w:pPr>
      <w:r>
        <w:rPr>
          <w:snapToGrid w:val="0"/>
          <w:vertAlign w:val="superscript"/>
        </w:rPr>
        <w:t>12</w:t>
      </w:r>
      <w:r>
        <w:rPr>
          <w:snapToGrid w:val="0"/>
          <w:vertAlign w:val="superscript"/>
        </w:rPr>
        <w:tab/>
      </w:r>
      <w:r>
        <w:rPr>
          <w:snapToGrid w:val="0"/>
        </w:rPr>
        <w:t xml:space="preserve">The </w:t>
      </w:r>
      <w:r>
        <w:rPr>
          <w:i/>
          <w:iCs/>
          <w:snapToGrid w:val="0"/>
        </w:rPr>
        <w:t>Bail Amendment Act 2008</w:t>
      </w:r>
      <w:r>
        <w:rPr>
          <w:snapToGrid w:val="0"/>
        </w:rPr>
        <w:t xml:space="preserve"> s. 6(2), 9(4)</w:t>
      </w:r>
      <w:r>
        <w:rPr>
          <w:snapToGrid w:val="0"/>
        </w:rPr>
        <w:noBreakHyphen/>
        <w:t>(11), 10(2), 11(3), 15(5)</w:t>
      </w:r>
      <w:r>
        <w:rPr>
          <w:snapToGrid w:val="0"/>
        </w:rPr>
        <w:noBreakHyphen/>
        <w:t>(8), 16(2), 18(4)</w:t>
      </w:r>
      <w:r>
        <w:rPr>
          <w:snapToGrid w:val="0"/>
        </w:rPr>
        <w:noBreakHyphen/>
        <w:t>(5), 21(3), 22(2), 23(4), 24(6)</w:t>
      </w:r>
      <w:r>
        <w:rPr>
          <w:snapToGrid w:val="0"/>
        </w:rPr>
        <w:noBreakHyphen/>
        <w:t>(7), 27(2)</w:t>
      </w:r>
      <w:r>
        <w:rPr>
          <w:snapToGrid w:val="0"/>
        </w:rPr>
        <w:noBreakHyphen/>
        <w:t>(3), 28(6), 30(4)</w:t>
      </w:r>
      <w:r>
        <w:rPr>
          <w:snapToGrid w:val="0"/>
        </w:rPr>
        <w:noBreakHyphen/>
        <w:t>(5), 31(2)</w:t>
      </w:r>
      <w:r>
        <w:rPr>
          <w:snapToGrid w:val="0"/>
        </w:rPr>
        <w:noBreakHyphen/>
        <w:t>(3), 32(3)</w:t>
      </w:r>
      <w:r>
        <w:rPr>
          <w:snapToGrid w:val="0"/>
        </w:rPr>
        <w:noBreakHyphen/>
        <w:t>(4), 33(6), 40(2), 41(5)</w:t>
      </w:r>
      <w:r>
        <w:rPr>
          <w:snapToGrid w:val="0"/>
        </w:rPr>
        <w:noBreakHyphen/>
        <w:t>(9), 42(3) and 44 are transitional provisions.</w:t>
      </w:r>
    </w:p>
    <w:p>
      <w:pPr>
        <w:pStyle w:val="BlankClose"/>
        <w:rPr>
          <w:del w:id="1145" w:author="Master Repository Process" w:date="2025-07-04T14:36:00Z"/>
        </w:rPr>
      </w:pPr>
    </w:p>
    <w:p>
      <w:pPr>
        <w:rPr>
          <w:del w:id="1146" w:author="Master Repository Process" w:date="2025-07-04T14:36:00Z"/>
        </w:rPr>
      </w:pPr>
    </w:p>
    <w:p>
      <w:pPr>
        <w:sectPr>
          <w:headerReference w:type="even" r:id="rId27"/>
          <w:headerReference w:type="default" r:id="rId28"/>
          <w:pgSz w:w="11907" w:h="16840" w:code="9"/>
          <w:pgMar w:top="2376" w:right="2405" w:bottom="3542" w:left="2405" w:header="706"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17 Sep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09-y0-01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Dec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09-z0-00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17 Sep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09-y0-01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Dec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09-z0-00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17 Sep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09-y0-01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Dec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09-z0-00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Jurisdiction as to bail and related matters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Jurisdiction as to bail and related matters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1147" w:name="Compilation"/>
    <w:bookmarkEnd w:id="1147"/>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148" w:name="Coversheet"/>
    <w:bookmarkEnd w:id="114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1305" w:type="dxa"/>
        </w:tcPr>
        <w:p>
          <w:pPr>
            <w:pStyle w:val="Header"/>
            <w:spacing w:before="40"/>
          </w:pPr>
          <w:r>
            <w:rPr>
              <w:b/>
            </w:rPr>
            <w:fldChar w:fldCharType="begin"/>
          </w:r>
          <w:r>
            <w:rPr>
              <w:b/>
            </w:rPr>
            <w:instrText>styleref CharPartNo</w:instrText>
          </w:r>
          <w:r>
            <w:rPr>
              <w:b/>
            </w:rPr>
            <w:fldChar w:fldCharType="separate"/>
          </w:r>
          <w:r>
            <w:rPr>
              <w:b/>
            </w:rPr>
            <w:t>Part I</w:t>
          </w:r>
          <w:r>
            <w:rPr>
              <w:b/>
            </w:rPr>
            <w:fldChar w:fldCharType="end"/>
          </w:r>
        </w:p>
      </w:tc>
      <w:tc>
        <w:tcPr>
          <w:tcW w:w="6007" w:type="dxa"/>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trPr>
        <w:cantSplit/>
        <w:jc w:val="center"/>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separate"/>
          </w:r>
          <w:r>
            <w:cr/>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cr/>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975" w:name="Schedule"/>
    <w:bookmarkEnd w:id="975"/>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1209110328"/>
    <w:docVar w:name="WAFER_20140113093422" w:val="RemoveTocBookmarks,RemoveUnusedBookmarks,RemoveLanguageTags,UsedStyles,ResetPageSize,UpdateArrangement"/>
    <w:docVar w:name="WAFER_20140113093422_GUID" w:val="a2bcafcb-bfe5-4f4a-9886-01699db943ba"/>
    <w:docVar w:name="WAFER_20140113094247" w:val="RemoveTocBookmarks,RunningHeaders"/>
    <w:docVar w:name="WAFER_20140113094247_GUID" w:val="6e6132f5-07a0-4ec2-8ac2-6c9e5edc25e6"/>
    <w:docVar w:name="WAFER_20141104173004" w:val="RemoveTocBookmarks,RemoveUnusedBookmarks,RemoveLanguageTags,UsedStyles,ResetPageSize,UpdateArrangement"/>
    <w:docVar w:name="WAFER_20141104173004_GUID" w:val="55780413-754e-4a9d-b19d-5ad5a17d3b6b"/>
    <w:docVar w:name="WAFER_20150225140535" w:val="ResetPageSize,UpdateArrangement,UpdateNTable"/>
    <w:docVar w:name="WAFER_20150225140535_GUID" w:val="7fef8ea6-06ff-47d0-986f-b3e4674a02f8"/>
    <w:docVar w:name="WAFER_20150225141902" w:val="ResetPageSize,UpdateArrangement,UpdateNTable"/>
    <w:docVar w:name="WAFER_20150225141902_GUID" w:val="c5124223-d264-451e-925c-817a634de5fa"/>
    <w:docVar w:name="WAFER_20150421091417" w:val="RemoveTocBookmarks,RemoveUnusedBookmarks,RemoveLanguageTags,UsedStyles,RemoveTrackChanges"/>
    <w:docVar w:name="WAFER_20150421091417_GUID" w:val="2aefb94e-3c06-4c75-ae8e-b51958132c76"/>
    <w:docVar w:name="WAFER_20150421091440" w:val="RemoveTocBookmarks,RemoveLanguageTags,RemoveTrackChanges,RunningHeaders"/>
    <w:docVar w:name="WAFER_20150421091440_GUID" w:val="ecc4972a-91fa-4cda-8d6f-43d80deacffb"/>
    <w:docVar w:name="WAFER_20151102120256" w:val="UpdateStyles,UsedStyles"/>
    <w:docVar w:name="WAFER_20151102120256_GUID" w:val="3626022b-ffd5-4e75-855c-2f05066aa437"/>
    <w:docVar w:name="WAFER_20151119120748" w:val="RemoveTocBookmarks,RemoveUnusedBookmarks,RemoveLanguageTags,UsedStyles,ResetPageSize"/>
    <w:docVar w:name="WAFER_20151119120748_GUID" w:val="31952d45-05ca-4a29-a608-a42a437784bc"/>
    <w:docVar w:name="WAFER_20161130112851" w:val="RemoveTocBookmarks,RemoveUnusedBookmarks,RemoveLanguageTags,UsedStyles,ResetPageSize"/>
    <w:docVar w:name="WAFER_20161130112851_GUID" w:val="dfb09ae8-0848-46ee-a01e-963acce4ceb8"/>
    <w:docVar w:name="WAFER_20180315113353" w:val="RemoveTocBookmarks,RemoveUnusedBookmarks,RemoveLanguageTags,UsedStyles,ResetPageSize"/>
    <w:docVar w:name="WAFER_20180315113353_GUID" w:val="0a52a854-a1eb-4849-9c2c-f7e86464bacf"/>
    <w:docVar w:name="WAFER_20191114152206" w:val="RemoveTocBookmarks,RemoveUnusedBookmarks,RemoveLanguageTags,ResetPageSize,RunningHeaders,UpdateStyles,UsedStyles"/>
    <w:docVar w:name="WAFER_20191114152206_GUID" w:val="61c0b18e-4487-4b2d-b150-7159f79bb305"/>
    <w:docVar w:name="WAFER_20191203091754" w:val="RemoveTocBookmarks,RemoveUnusedBookmarks,RemoveLanguageTags,ResetPageSize,RunningHeaders,UpdateStyles,UsedStyles"/>
    <w:docVar w:name="WAFER_20191203091754_GUID" w:val="98ea27c3-2b80-4e75-970d-71bdb1153193"/>
    <w:docVar w:name="WAFER_20200210130048"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30048_GUID" w:val="89639e3a-7964-49a7-ac9a-afc49ac527be"/>
    <w:docVar w:name="WAFER_2020040709304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7093046_GUID" w:val="8f93f8f2-b04e-434c-bff2-7027f0f353bd"/>
    <w:docVar w:name="WAFER_2020071009080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10090806_GUID" w:val="d91ea5b8-76b9-4b88-8850-2895677e45b6"/>
    <w:docVar w:name="WAFER_2020072814410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28144102_GUID" w:val="e00239bd-3e3e-46b8-9542-6abe8b490be6"/>
    <w:docVar w:name="WAFER_2020081211281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12112817_GUID" w:val="f89f1113-518f-4081-a71f-be33454933c2"/>
    <w:docVar w:name="WAFER_202008260851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6085132_GUID" w:val="6143aeab-7cb5-4bb9-81e5-47af816a76ba"/>
    <w:docVar w:name="WAFER_202009110935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11093520_GUID" w:val="a5311d0d-181c-4946-9f9d-71bc6547a546"/>
    <w:docVar w:name="WAFER_202009300901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30090104_GUID" w:val="f9793e81-6092-40d8-a638-1672f47871c7"/>
    <w:docVar w:name="WAFER_2020112609344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26093448_GUID" w:val="891931d6-6c5d-4b38-b7e1-1b58cf548923"/>
    <w:docVar w:name="WAFER_2022062415144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24151443_GUID" w:val="f6f74a56-abcc-4525-9f7a-c76740cf6255"/>
    <w:docVar w:name="WAFER_2022090511454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905114547_GUID" w:val="00e43410-1919-4fcb-a027-222eb84ed385"/>
    <w:docVar w:name="WAFER_2023041209515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412095153_GUID" w:val="dab275b8-9b0c-409a-b0de-ce00f7ba199f"/>
    <w:docVar w:name="WAFER_2023120611373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06113737_GUID" w:val="9f2bb836-ba6d-4d2d-b473-f53e88a3f398"/>
    <w:docVar w:name="WAFER_202312151509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15150930_GUID" w:val="5ad90262-5c4f-4805-a2c4-6443b875424b"/>
    <w:docVar w:name="WAFER_202406240902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4090248_GUID" w:val="c74a6be8-8b86-419c-804c-73e9ec8cf877"/>
    <w:docVar w:name="WAFER_2024082211385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822113855_GUID" w:val="20ebb891-2d13-4c1c-a851-c7ec2df7fa40"/>
    <w:docVar w:name="WAFER_202409111611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911161121_GUID" w:val="2e377858-cae1-48e4-b024-49e83c4d7292"/>
    <w:docVar w:name="WAFER_2024120911032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09110328_GUID" w:val="4f94f398-8195-4edf-be3d-797afb3ba8b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0D8E5280-E605-48CD-9983-EB4B987A7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DefinedTerms">
    <w:name w:val="Defined Terms"/>
    <w:pPr>
      <w:tabs>
        <w:tab w:val="right" w:leader="dot" w:pos="7070"/>
      </w:tabs>
      <w:ind w:left="578" w:right="578"/>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qFormat/>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CommentTextChar">
    <w:name w:val="Comment Text Char"/>
    <w:basedOn w:val="DefaultParagraphFont"/>
    <w:link w:val="CommentText"/>
    <w:semiHidden/>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137342">
      <w:bodyDiv w:val="1"/>
      <w:marLeft w:val="0"/>
      <w:marRight w:val="0"/>
      <w:marTop w:val="0"/>
      <w:marBottom w:val="0"/>
      <w:divBdr>
        <w:top w:val="none" w:sz="0" w:space="0" w:color="auto"/>
        <w:left w:val="none" w:sz="0" w:space="0" w:color="auto"/>
        <w:bottom w:val="none" w:sz="0" w:space="0" w:color="auto"/>
        <w:right w:val="none" w:sz="0" w:space="0" w:color="auto"/>
      </w:divBdr>
    </w:div>
    <w:div w:id="503473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221A95-BCAD-4205-A1BD-94CF6FD78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42960</Words>
  <Characters>198908</Characters>
  <Application>Microsoft Office Word</Application>
  <DocSecurity>0</DocSecurity>
  <Lines>6027</Lines>
  <Paragraphs>3100</Paragraphs>
  <ScaleCrop>false</ScaleCrop>
  <HeadingPairs>
    <vt:vector size="2" baseType="variant">
      <vt:variant>
        <vt:lpstr>Title</vt:lpstr>
      </vt:variant>
      <vt:variant>
        <vt:i4>1</vt:i4>
      </vt:variant>
    </vt:vector>
  </HeadingPairs>
  <TitlesOfParts>
    <vt:vector size="1" baseType="lpstr">
      <vt:lpstr>Bail Act 1982</vt:lpstr>
    </vt:vector>
  </TitlesOfParts>
  <Manager/>
  <Company/>
  <LinksUpToDate>false</LinksUpToDate>
  <CharactersWithSpaces>238768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09-y0-01 - 09-z0-00</dc:title>
  <dc:subject/>
  <dc:creator/>
  <cp:keywords/>
  <dc:description/>
  <cp:lastModifiedBy>Master Repository Process</cp:lastModifiedBy>
  <cp:revision>2</cp:revision>
  <cp:lastPrinted>2019-12-03T08:23:00Z</cp:lastPrinted>
  <dcterms:created xsi:type="dcterms:W3CDTF">2025-07-04T06:35:00Z</dcterms:created>
  <dcterms:modified xsi:type="dcterms:W3CDTF">2025-07-04T06:36:00Z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DocumentType">
    <vt:lpwstr>Act</vt:lpwstr>
  </property>
  <property fmtid="{D5CDD505-2E9C-101B-9397-08002B2CF9AE}" pid="4" name="OwlsUID">
    <vt:i4>62</vt:i4>
  </property>
  <property fmtid="{D5CDD505-2E9C-101B-9397-08002B2CF9AE}" pid="5" name="ReprintedAsAt">
    <vt:filetime>2015-04-30T16:00:00Z</vt:filetime>
  </property>
  <property fmtid="{D5CDD505-2E9C-101B-9397-08002B2CF9AE}" pid="6" name="ReprintNo">
    <vt:lpwstr>9</vt:lpwstr>
  </property>
  <property fmtid="{D5CDD505-2E9C-101B-9397-08002B2CF9AE}" pid="7" name="Official">
    <vt:lpwstr/>
  </property>
  <property fmtid="{D5CDD505-2E9C-101B-9397-08002B2CF9AE}" pid="8" name="CommencementDate">
    <vt:lpwstr>20241218</vt:lpwstr>
  </property>
  <property fmtid="{D5CDD505-2E9C-101B-9397-08002B2CF9AE}" pid="9" name="CommencementAsAt">
    <vt:filetime>2024-12-17T16:00:00Z</vt:filetime>
  </property>
  <property fmtid="{D5CDD505-2E9C-101B-9397-08002B2CF9AE}" pid="10" name="CommencementYear">
    <vt:lpwstr>2024</vt:lpwstr>
  </property>
  <property fmtid="{D5CDD505-2E9C-101B-9397-08002B2CF9AE}" pid="11" name="FromSuffix">
    <vt:lpwstr>09-y0-01</vt:lpwstr>
  </property>
  <property fmtid="{D5CDD505-2E9C-101B-9397-08002B2CF9AE}" pid="12" name="FromAsAtDate">
    <vt:lpwstr>17 Sep 2024</vt:lpwstr>
  </property>
  <property fmtid="{D5CDD505-2E9C-101B-9397-08002B2CF9AE}" pid="13" name="ToSuffix">
    <vt:lpwstr>09-z0-00</vt:lpwstr>
  </property>
  <property fmtid="{D5CDD505-2E9C-101B-9397-08002B2CF9AE}" pid="14" name="ToAsAtDate">
    <vt:lpwstr>18 Dec 2024</vt:lpwstr>
  </property>
</Properties>
</file>