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1" w:name="_Toc184810071"/>
      <w:bookmarkStart w:id="2" w:name="_Toc184633300"/>
      <w:r>
        <w:rPr>
          <w:rStyle w:val="CharSectno"/>
        </w:rPr>
        <w:t>1</w:t>
      </w:r>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3" w:name="_Toc184810072"/>
      <w:bookmarkStart w:id="4" w:name="_Toc18463330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5" w:name="_Toc184810073"/>
      <w:bookmarkStart w:id="6" w:name="_Toc184633302"/>
      <w:r>
        <w:rPr>
          <w:rStyle w:val="CharSectno"/>
        </w:rPr>
        <w:t>3A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7" w:name="_Toc184810074"/>
      <w:bookmarkStart w:id="8" w:name="_Toc184633303"/>
      <w:r>
        <w:rPr>
          <w:rStyle w:val="CharSectno"/>
        </w:rPr>
        <w:t>3</w:t>
      </w:r>
      <w:r>
        <w:rPr>
          <w:snapToGrid w:val="0"/>
        </w:rPr>
        <w:t>.</w:t>
      </w:r>
      <w:r>
        <w:rPr>
          <w:snapToGrid w:val="0"/>
        </w:rPr>
        <w:tab/>
        <w:t>Information prescribed for sections 8(1)(a) and 37(1)(b) of the Act</w:t>
      </w:r>
      <w:bookmarkEnd w:id="7"/>
      <w:bookmarkEnd w:id="8"/>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9" w:name="_Toc184810075"/>
      <w:bookmarkStart w:id="10" w:name="_Toc184633304"/>
      <w:r>
        <w:rPr>
          <w:rStyle w:val="CharSectno"/>
        </w:rPr>
        <w:t>6</w:t>
      </w:r>
      <w:r>
        <w:rPr>
          <w:snapToGrid w:val="0"/>
        </w:rPr>
        <w:t>.</w:t>
      </w:r>
      <w:r>
        <w:rPr>
          <w:snapToGrid w:val="0"/>
        </w:rPr>
        <w:tab/>
        <w:t>Forms prescribed</w:t>
      </w:r>
      <w:bookmarkEnd w:id="9"/>
      <w:bookmarkEnd w:id="10"/>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ins w:id="11" w:author="Master Repository Process" w:date="2025-05-30T13:01:00Z">
              <w:r>
                <w:rPr>
                  <w:szCs w:val="22"/>
                </w:rPr>
                <w:t xml:space="preserve"> and 50Q(5)</w:t>
              </w:r>
            </w:ins>
          </w:p>
        </w:tc>
        <w:tc>
          <w:tcPr>
            <w:tcW w:w="3543" w:type="dxa"/>
            <w:tcBorders>
              <w:top w:val="nil"/>
              <w:left w:val="nil"/>
              <w:bottom w:val="nil"/>
              <w:right w:val="nil"/>
            </w:tcBorders>
          </w:tcPr>
          <w:p>
            <w:pPr>
              <w:pStyle w:val="Table"/>
            </w:pPr>
            <w:r>
              <w:t>Form 11 (warrant to arrest)</w:t>
            </w:r>
          </w:p>
        </w:tc>
      </w:tr>
    </w:tbl>
    <w:p>
      <w:pPr>
        <w:pStyle w:val="Footnotesection"/>
      </w:pPr>
      <w:r>
        <w:tab/>
        <w:t>[Regulation 6 amended: Gazette 22 Mar 1991 p. 1212; 4 Mar 1994 p. 852; 25 Feb 2009 p. 473-4; 12 Sep 2014 p. 3282</w:t>
      </w:r>
      <w:ins w:id="12" w:author="Master Repository Process" w:date="2025-05-30T13:01:00Z">
        <w:r>
          <w:t>; SL 2024/252 r. 4</w:t>
        </w:r>
      </w:ins>
      <w:r>
        <w:t xml:space="preserve">.] </w:t>
      </w:r>
    </w:p>
    <w:p>
      <w:pPr>
        <w:pStyle w:val="Heading5"/>
      </w:pPr>
      <w:bookmarkStart w:id="13" w:name="_Toc184810076"/>
      <w:bookmarkStart w:id="14" w:name="_Toc184633305"/>
      <w:r>
        <w:rPr>
          <w:rStyle w:val="CharSectno"/>
        </w:rPr>
        <w:lastRenderedPageBreak/>
        <w:t>7AA</w:t>
      </w:r>
      <w:r>
        <w:t>.</w:t>
      </w:r>
      <w:r>
        <w:tab/>
        <w:t>Entering information on ECMS</w:t>
      </w:r>
      <w:bookmarkEnd w:id="13"/>
      <w:bookmarkEnd w:id="14"/>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15" w:name="_Toc184810077"/>
      <w:bookmarkStart w:id="16" w:name="_Toc184633306"/>
      <w:r>
        <w:rPr>
          <w:rStyle w:val="CharSectno"/>
        </w:rPr>
        <w:t>7AB</w:t>
      </w:r>
      <w:r>
        <w:t>.</w:t>
      </w:r>
      <w:r>
        <w:tab/>
        <w:t>Providing notice under section 13A(3) of the Act electronically</w:t>
      </w:r>
      <w:bookmarkEnd w:id="15"/>
      <w:bookmarkEnd w:id="16"/>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keepNext/>
      </w:pPr>
      <w:r>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17" w:name="_Toc184810078"/>
      <w:bookmarkStart w:id="18" w:name="_Toc184633307"/>
      <w:r>
        <w:rPr>
          <w:rStyle w:val="CharSectno"/>
        </w:rPr>
        <w:t>7A</w:t>
      </w:r>
      <w:r>
        <w:t>.</w:t>
      </w:r>
      <w:r>
        <w:tab/>
        <w:t>Notice under s. 13A(3) of the Act to be made available to court before which accused to appear</w:t>
      </w:r>
      <w:bookmarkEnd w:id="17"/>
      <w:bookmarkEnd w:id="18"/>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9" w:name="_Toc184810079"/>
      <w:bookmarkStart w:id="20" w:name="_Toc184633308"/>
      <w:r>
        <w:rPr>
          <w:rStyle w:val="CharSectno"/>
        </w:rPr>
        <w:t>7</w:t>
      </w:r>
      <w:r>
        <w:t>.</w:t>
      </w:r>
      <w:r>
        <w:tab/>
        <w:t>Relevant papers prescribed for s. 27 of the Act</w:t>
      </w:r>
      <w:bookmarkEnd w:id="19"/>
      <w:bookmarkEnd w:id="20"/>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21" w:name="_Toc184810080"/>
      <w:bookmarkStart w:id="22" w:name="_Toc184633309"/>
      <w:r>
        <w:rPr>
          <w:rStyle w:val="CharSectno"/>
        </w:rPr>
        <w:t>8A</w:t>
      </w:r>
      <w:r>
        <w:t>.</w:t>
      </w:r>
      <w:r>
        <w:tab/>
        <w:t>Amending bail undertaking electronically</w:t>
      </w:r>
      <w:bookmarkEnd w:id="21"/>
      <w:bookmarkEnd w:id="2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23" w:name="_Toc184810081"/>
      <w:bookmarkStart w:id="24" w:name="_Toc184633310"/>
      <w:r>
        <w:rPr>
          <w:rStyle w:val="CharSectno"/>
        </w:rPr>
        <w:t>8B</w:t>
      </w:r>
      <w:r>
        <w:t>.</w:t>
      </w:r>
      <w:r>
        <w:tab/>
        <w:t>Giving and proof of notices under section 32(1) of the Act</w:t>
      </w:r>
      <w:bookmarkEnd w:id="23"/>
      <w:bookmarkEnd w:id="24"/>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keepNext/>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25" w:name="_Toc184810082"/>
      <w:bookmarkStart w:id="26" w:name="_Toc184633311"/>
      <w:r>
        <w:rPr>
          <w:rStyle w:val="CharSectno"/>
        </w:rPr>
        <w:t>8</w:t>
      </w:r>
      <w:r>
        <w:t>.</w:t>
      </w:r>
      <w:r>
        <w:tab/>
        <w:t>Notice of application for approval as a surety</w:t>
      </w:r>
      <w:bookmarkEnd w:id="25"/>
      <w:bookmarkEnd w:id="26"/>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27" w:name="_Toc184810083"/>
      <w:bookmarkStart w:id="28" w:name="_Toc184633312"/>
      <w:r>
        <w:rPr>
          <w:rStyle w:val="CharSectno"/>
        </w:rPr>
        <w:t>9AA</w:t>
      </w:r>
      <w:r>
        <w:t>.</w:t>
      </w:r>
      <w:r>
        <w:tab/>
        <w:t>Provision of information and form to surety undertaking electronically</w:t>
      </w:r>
      <w:bookmarkEnd w:id="27"/>
      <w:bookmarkEnd w:id="28"/>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29" w:name="_Toc184810084"/>
      <w:bookmarkStart w:id="30" w:name="_Toc184633313"/>
      <w:r>
        <w:rPr>
          <w:rStyle w:val="CharSectno"/>
        </w:rPr>
        <w:t>9AB</w:t>
      </w:r>
      <w:r>
        <w:t>.</w:t>
      </w:r>
      <w:r>
        <w:tab/>
        <w:t>Provision of surety undertaking to proposed surety electronically</w:t>
      </w:r>
      <w:bookmarkEnd w:id="29"/>
      <w:bookmarkEnd w:id="30"/>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31" w:name="_Toc184810085"/>
      <w:bookmarkStart w:id="32" w:name="_Toc184633314"/>
      <w:r>
        <w:rPr>
          <w:rStyle w:val="CharSectno"/>
        </w:rPr>
        <w:t>9AC</w:t>
      </w:r>
      <w:r>
        <w:t>.</w:t>
      </w:r>
      <w:r>
        <w:tab/>
        <w:t>Provision of notice to surety electronically</w:t>
      </w:r>
      <w:bookmarkEnd w:id="31"/>
      <w:bookmarkEnd w:id="32"/>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33" w:name="_Toc184810086"/>
      <w:bookmarkStart w:id="34" w:name="_Toc184633315"/>
      <w:r>
        <w:rPr>
          <w:rStyle w:val="CharSectno"/>
        </w:rPr>
        <w:t>9A</w:t>
      </w:r>
      <w:r>
        <w:t>.</w:t>
      </w:r>
      <w:r>
        <w:tab/>
        <w:t>Application for cancellation of surety undertaking — court of summary jurisdiction</w:t>
      </w:r>
      <w:bookmarkEnd w:id="33"/>
      <w:bookmarkEnd w:id="34"/>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35" w:name="_Toc184810087"/>
      <w:bookmarkStart w:id="36" w:name="_Toc184633316"/>
      <w:r>
        <w:rPr>
          <w:rStyle w:val="CharSectno"/>
        </w:rPr>
        <w:t>9B</w:t>
      </w:r>
      <w:r>
        <w:t>.</w:t>
      </w:r>
      <w:r>
        <w:tab/>
        <w:t>Application for forfeiture of amount in surety undertaking — court of summary jurisdiction</w:t>
      </w:r>
      <w:bookmarkEnd w:id="35"/>
      <w:bookmarkEnd w:id="36"/>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37" w:name="_Toc184633317"/>
      <w:bookmarkStart w:id="38" w:name="_Toc184296970"/>
      <w:bookmarkStart w:id="39" w:name="_Toc184723907"/>
      <w:bookmarkStart w:id="40" w:name="_Toc184810088"/>
      <w:r>
        <w:rPr>
          <w:rStyle w:val="CharSectno"/>
        </w:rPr>
        <w:t>9</w:t>
      </w:r>
      <w:r>
        <w:t>.</w:t>
      </w:r>
      <w:r>
        <w:tab/>
      </w:r>
      <w:r>
        <w:rPr>
          <w:snapToGrid w:val="0"/>
        </w:rPr>
        <w:t>Accused to be given copy of conditions applicable to home detention condition</w:t>
      </w:r>
      <w:bookmarkEnd w:id="37"/>
      <w:r>
        <w:rPr>
          <w:snapToGrid w:val="0"/>
        </w:rPr>
        <w:t xml:space="preserve"> </w:t>
      </w:r>
      <w:ins w:id="41" w:author="Master Repository Process" w:date="2025-05-30T13:01:00Z">
        <w:r>
          <w:rPr>
            <w:snapToGrid w:val="0"/>
          </w:rPr>
          <w:t>or electronic monitoring condition</w:t>
        </w:r>
      </w:ins>
      <w:bookmarkEnd w:id="38"/>
      <w:bookmarkEnd w:id="39"/>
      <w:bookmarkEnd w:id="40"/>
    </w:p>
    <w:p>
      <w:pPr>
        <w:pStyle w:val="Subsection"/>
        <w:rPr>
          <w:ins w:id="42" w:author="Master Repository Process" w:date="2025-05-30T13:01:00Z"/>
        </w:rPr>
      </w:pPr>
      <w:r>
        <w:tab/>
      </w:r>
      <w:del w:id="43" w:author="Master Repository Process" w:date="2025-05-30T13:01:00Z">
        <w:r>
          <w:rPr>
            <w:snapToGrid w:val="0"/>
          </w:rPr>
          <w:tab/>
        </w:r>
        <w:r>
          <w:delText>An</w:delText>
        </w:r>
      </w:del>
      <w:ins w:id="44" w:author="Master Repository Process" w:date="2025-05-30T13:01:00Z">
        <w:r>
          <w:t>(1)</w:t>
        </w:r>
        <w:r>
          <w:tab/>
          <w:t>If an</w:t>
        </w:r>
      </w:ins>
      <w:r>
        <w:t xml:space="preserve"> accused </w:t>
      </w:r>
      <w:del w:id="45" w:author="Master Repository Process" w:date="2025-05-30T13:01:00Z">
        <w:r>
          <w:rPr>
            <w:snapToGrid w:val="0"/>
          </w:rPr>
          <w:delText xml:space="preserve">who </w:delText>
        </w:r>
      </w:del>
      <w:r>
        <w:t xml:space="preserve">is granted bail subject to a home detention condition </w:t>
      </w:r>
      <w:del w:id="46" w:author="Master Repository Process" w:date="2025-05-30T13:01:00Z">
        <w:r>
          <w:rPr>
            <w:snapToGrid w:val="0"/>
          </w:rPr>
          <w:delText>shall</w:delText>
        </w:r>
      </w:del>
      <w:ins w:id="47" w:author="Master Repository Process" w:date="2025-05-30T13:01:00Z">
        <w:r>
          <w:t>the accused must</w:t>
        </w:r>
      </w:ins>
      <w:r>
        <w:t>, when entering into the bail undertaking</w:t>
      </w:r>
      <w:del w:id="48" w:author="Master Repository Process" w:date="2025-05-30T13:01:00Z">
        <w:r>
          <w:rPr>
            <w:snapToGrid w:val="0"/>
          </w:rPr>
          <w:delText xml:space="preserve">, </w:delText>
        </w:r>
      </w:del>
      <w:ins w:id="49" w:author="Master Repository Process" w:date="2025-05-30T13:01:00Z">
        <w:r>
          <w:t> —</w:t>
        </w:r>
      </w:ins>
    </w:p>
    <w:p>
      <w:pPr>
        <w:pStyle w:val="Indenta"/>
      </w:pPr>
      <w:ins w:id="50" w:author="Master Repository Process" w:date="2025-05-30T13:01:00Z">
        <w:r>
          <w:tab/>
          <w:t>(a)</w:t>
        </w:r>
        <w:r>
          <w:tab/>
        </w:r>
      </w:ins>
      <w:r>
        <w:t xml:space="preserve">be provided with </w:t>
      </w:r>
      <w:del w:id="51" w:author="Master Repository Process" w:date="2025-05-30T13:01:00Z">
        <w:r>
          <w:rPr>
            <w:snapToGrid w:val="0"/>
          </w:rPr>
          <w:delText xml:space="preserve">and acknowledge in writing that he has been provided with </w:delText>
        </w:r>
      </w:del>
      <w:r>
        <w:t xml:space="preserve">a list of </w:t>
      </w:r>
      <w:del w:id="52" w:author="Master Repository Process" w:date="2025-05-30T13:01:00Z">
        <w:r>
          <w:rPr>
            <w:snapToGrid w:val="0"/>
          </w:rPr>
          <w:delText>those</w:delText>
        </w:r>
      </w:del>
      <w:ins w:id="53" w:author="Master Repository Process" w:date="2025-05-30T13:01:00Z">
        <w:r>
          <w:t>the</w:t>
        </w:r>
      </w:ins>
      <w:r>
        <w:t xml:space="preserve"> conditions in rules </w:t>
      </w:r>
      <w:r>
        <w:rPr>
          <w:snapToGrid w:val="0"/>
        </w:rPr>
        <w:t xml:space="preserve">made under section 50L of the Act that may be applied to </w:t>
      </w:r>
      <w:del w:id="54" w:author="Master Repository Process" w:date="2025-05-30T13:01:00Z">
        <w:r>
          <w:rPr>
            <w:snapToGrid w:val="0"/>
          </w:rPr>
          <w:delText>him</w:delText>
        </w:r>
      </w:del>
      <w:ins w:id="55" w:author="Master Repository Process" w:date="2025-05-30T13:01:00Z">
        <w:r>
          <w:rPr>
            <w:snapToGrid w:val="0"/>
          </w:rPr>
          <w:t>the accused</w:t>
        </w:r>
      </w:ins>
      <w:r>
        <w:rPr>
          <w:snapToGrid w:val="0"/>
        </w:rPr>
        <w:t xml:space="preserve"> by the </w:t>
      </w:r>
      <w:r>
        <w:t xml:space="preserve">CEO (corrections) </w:t>
      </w:r>
      <w:r>
        <w:rPr>
          <w:snapToGrid w:val="0"/>
        </w:rPr>
        <w:t xml:space="preserve">while the </w:t>
      </w:r>
      <w:r>
        <w:t>accused</w:t>
      </w:r>
      <w:r>
        <w:rPr>
          <w:snapToGrid w:val="0"/>
        </w:rPr>
        <w:t xml:space="preserve"> is subject to the home detention condition</w:t>
      </w:r>
      <w:del w:id="56" w:author="Master Repository Process" w:date="2025-05-30T13:01:00Z">
        <w:r>
          <w:rPr>
            <w:snapToGrid w:val="0"/>
          </w:rPr>
          <w:delText>.</w:delText>
        </w:r>
      </w:del>
      <w:ins w:id="57" w:author="Master Repository Process" w:date="2025-05-30T13:01:00Z">
        <w:r>
          <w:rPr>
            <w:snapToGrid w:val="0"/>
          </w:rPr>
          <w:t>; and</w:t>
        </w:r>
      </w:ins>
    </w:p>
    <w:p>
      <w:pPr>
        <w:pStyle w:val="Indenta"/>
        <w:rPr>
          <w:ins w:id="58" w:author="Master Repository Process" w:date="2025-05-30T13:01:00Z"/>
        </w:rPr>
      </w:pPr>
      <w:ins w:id="59" w:author="Master Repository Process" w:date="2025-05-30T13:01:00Z">
        <w:r>
          <w:tab/>
          <w:t>(b)</w:t>
        </w:r>
        <w:r>
          <w:tab/>
          <w:t>acknowledge in writing that the list referred to in paragraph (a) has been provided.</w:t>
        </w:r>
      </w:ins>
    </w:p>
    <w:p>
      <w:pPr>
        <w:pStyle w:val="Subsection"/>
        <w:rPr>
          <w:ins w:id="60" w:author="Master Repository Process" w:date="2025-05-30T13:01:00Z"/>
        </w:rPr>
      </w:pPr>
      <w:ins w:id="61" w:author="Master Repository Process" w:date="2025-05-30T13:01:00Z">
        <w:r>
          <w:tab/>
          <w:t>(2)</w:t>
        </w:r>
        <w:r>
          <w:tab/>
          <w:t>If an accused is granted bail subject to an electronic monitoring condition the accused must, when entering into the bail undertaking —</w:t>
        </w:r>
      </w:ins>
    </w:p>
    <w:p>
      <w:pPr>
        <w:pStyle w:val="Indenta"/>
        <w:rPr>
          <w:ins w:id="62" w:author="Master Repository Process" w:date="2025-05-30T13:01:00Z"/>
        </w:rPr>
      </w:pPr>
      <w:ins w:id="63" w:author="Master Repository Process" w:date="2025-05-30T13:01:00Z">
        <w:r>
          <w:tab/>
          <w:t>(a)</w:t>
        </w:r>
        <w:r>
          <w:tab/>
          <w:t xml:space="preserve">be provided with a list of the conditions in rules </w:t>
        </w:r>
        <w:r>
          <w:rPr>
            <w:snapToGrid w:val="0"/>
          </w:rPr>
          <w:t xml:space="preserve">made under section 50U of the Act that may be applied to the accused by the </w:t>
        </w:r>
        <w:r>
          <w:t xml:space="preserve">CEO (corrections) </w:t>
        </w:r>
        <w:r>
          <w:rPr>
            <w:snapToGrid w:val="0"/>
          </w:rPr>
          <w:t xml:space="preserve">while the </w:t>
        </w:r>
        <w:r>
          <w:t>accused</w:t>
        </w:r>
        <w:r>
          <w:rPr>
            <w:snapToGrid w:val="0"/>
          </w:rPr>
          <w:t xml:space="preserve"> is subject to the electronic monitoring condition; and</w:t>
        </w:r>
      </w:ins>
    </w:p>
    <w:p>
      <w:pPr>
        <w:pStyle w:val="Indenta"/>
        <w:rPr>
          <w:ins w:id="64" w:author="Master Repository Process" w:date="2025-05-30T13:01:00Z"/>
        </w:rPr>
      </w:pPr>
      <w:ins w:id="65" w:author="Master Repository Process" w:date="2025-05-30T13:01:00Z">
        <w:r>
          <w:tab/>
          <w:t>(b)</w:t>
        </w:r>
        <w:r>
          <w:tab/>
          <w:t>acknowledge in writing that the list referred to in paragraph (a) has been provided.</w:t>
        </w:r>
      </w:ins>
    </w:p>
    <w:p>
      <w:pPr>
        <w:pStyle w:val="Footnotesection"/>
      </w:pPr>
      <w:r>
        <w:tab/>
        <w:t>[Regulation</w:t>
      </w:r>
      <w:del w:id="66" w:author="Master Repository Process" w:date="2025-05-30T13:01:00Z">
        <w:r>
          <w:delText> </w:delText>
        </w:r>
      </w:del>
      <w:ins w:id="67" w:author="Master Repository Process" w:date="2025-05-30T13:01:00Z">
        <w:r>
          <w:t xml:space="preserve"> </w:t>
        </w:r>
      </w:ins>
      <w:r>
        <w:t xml:space="preserve">9 inserted: </w:t>
      </w:r>
      <w:del w:id="68" w:author="Master Repository Process" w:date="2025-05-30T13:01:00Z">
        <w:r>
          <w:delText xml:space="preserve">Gazette 22 Mar 1991 p. 1212; amended: Gazette 25 Feb 2009 p. 478.] </w:delText>
        </w:r>
      </w:del>
      <w:ins w:id="69" w:author="Master Repository Process" w:date="2025-05-30T13:01:00Z">
        <w:r>
          <w:t>SL 2024/252 r. 5.]</w:t>
        </w:r>
      </w:ins>
    </w:p>
    <w:p>
      <w:pPr>
        <w:pStyle w:val="Heading5"/>
      </w:pPr>
      <w:bookmarkStart w:id="70" w:name="_Toc184810089"/>
      <w:bookmarkStart w:id="71" w:name="_Toc184633318"/>
      <w:r>
        <w:rPr>
          <w:rStyle w:val="CharSectno"/>
        </w:rPr>
        <w:t>10A</w:t>
      </w:r>
      <w:r>
        <w:t>.</w:t>
      </w:r>
      <w:r>
        <w:tab/>
        <w:t>Notifying change of residential address</w:t>
      </w:r>
      <w:bookmarkEnd w:id="70"/>
      <w:bookmarkEnd w:id="71"/>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72" w:name="_Toc184810090"/>
      <w:bookmarkStart w:id="73" w:name="_Toc184633319"/>
      <w:r>
        <w:rPr>
          <w:rStyle w:val="CharSectno"/>
        </w:rPr>
        <w:t>10B</w:t>
      </w:r>
      <w:r>
        <w:t>.</w:t>
      </w:r>
      <w:r>
        <w:tab/>
        <w:t>Certificate of non</w:t>
      </w:r>
      <w:r>
        <w:noBreakHyphen/>
        <w:t>appearance</w:t>
      </w:r>
      <w:bookmarkEnd w:id="72"/>
      <w:bookmarkEnd w:id="73"/>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74" w:name="_Toc184810091"/>
      <w:bookmarkStart w:id="75" w:name="_Toc184633320"/>
      <w:r>
        <w:rPr>
          <w:rStyle w:val="CharSectno"/>
        </w:rPr>
        <w:t>10</w:t>
      </w:r>
      <w:r>
        <w:rPr>
          <w:snapToGrid w:val="0"/>
        </w:rPr>
        <w:t>.</w:t>
      </w:r>
      <w:r>
        <w:rPr>
          <w:snapToGrid w:val="0"/>
        </w:rPr>
        <w:tab/>
        <w:t>Formalities for undertaking under Schedule 1 Part C clause 2(3)(c)</w:t>
      </w:r>
      <w:bookmarkEnd w:id="74"/>
      <w:bookmarkEnd w:id="75"/>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76" w:name="_Toc184810092"/>
      <w:bookmarkStart w:id="77" w:name="_Toc184633321"/>
      <w:r>
        <w:rPr>
          <w:rStyle w:val="CharSectno"/>
        </w:rPr>
        <w:t>11</w:t>
      </w:r>
      <w:r>
        <w:t>.</w:t>
      </w:r>
      <w:r>
        <w:tab/>
        <w:t>Persons and programmes prescribed for Schedule 1 Part D clause 2(2b)</w:t>
      </w:r>
      <w:bookmarkEnd w:id="76"/>
      <w:bookmarkEnd w:id="77"/>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spacing w:before="80"/>
        <w:ind w:left="890" w:hanging="890"/>
      </w:pPr>
      <w:r>
        <w:tab/>
        <w:t xml:space="preserve">[Regulation 11 inserted: Gazette 29 Aug 2000 p. 4986; amended: Gazette 25 Feb 2009 p. 479; 6 Mar 2012 p. 895; 29 Jun 2018 p. 2436.]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8" w:name="_Toc184806456"/>
      <w:bookmarkStart w:id="79" w:name="_Toc184808027"/>
      <w:bookmarkStart w:id="80" w:name="_Toc184810093"/>
      <w:bookmarkStart w:id="81" w:name="_Toc68697079"/>
      <w:bookmarkStart w:id="82" w:name="_Toc68697466"/>
      <w:bookmarkStart w:id="83" w:name="_Toc68702892"/>
      <w:bookmarkStart w:id="84" w:name="_Toc184633322"/>
      <w:r>
        <w:rPr>
          <w:rStyle w:val="CharSchNo"/>
        </w:rPr>
        <w:t>Schedule</w:t>
      </w:r>
      <w:bookmarkEnd w:id="78"/>
      <w:bookmarkEnd w:id="79"/>
      <w:bookmarkEnd w:id="80"/>
      <w:bookmarkEnd w:id="81"/>
      <w:bookmarkEnd w:id="82"/>
      <w:bookmarkEnd w:id="83"/>
      <w:bookmarkEnd w:id="84"/>
      <w:r>
        <w:rPr>
          <w:rStyle w:val="CharSchText"/>
        </w:rPr>
        <w:t xml:space="preserve"> </w:t>
      </w:r>
    </w:p>
    <w:p>
      <w:pPr>
        <w:pStyle w:val="yShoulderClause"/>
        <w:rPr>
          <w:snapToGrid w:val="0"/>
        </w:rPr>
      </w:pPr>
      <w:r>
        <w:rPr>
          <w:snapToGrid w:val="0"/>
        </w:rPr>
        <w:t>[reg. 3(1)]</w:t>
      </w:r>
    </w:p>
    <w:p>
      <w:pPr>
        <w:pStyle w:val="yHeading3"/>
      </w:pPr>
      <w:bookmarkStart w:id="85" w:name="_Toc184806457"/>
      <w:bookmarkStart w:id="86" w:name="_Toc184808028"/>
      <w:bookmarkStart w:id="87" w:name="_Toc184810094"/>
      <w:bookmarkStart w:id="88" w:name="_Toc68697080"/>
      <w:bookmarkStart w:id="89" w:name="_Toc68697467"/>
      <w:bookmarkStart w:id="90" w:name="_Toc68702893"/>
      <w:bookmarkStart w:id="91" w:name="_Toc184633323"/>
      <w:r>
        <w:rPr>
          <w:rStyle w:val="CharSClsNo"/>
        </w:rPr>
        <w:t>Form 1</w:t>
      </w:r>
      <w:bookmarkEnd w:id="85"/>
      <w:bookmarkEnd w:id="86"/>
      <w:bookmarkEnd w:id="87"/>
      <w:bookmarkEnd w:id="88"/>
      <w:bookmarkEnd w:id="89"/>
      <w:bookmarkEnd w:id="90"/>
      <w:bookmarkEnd w:id="9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92" w:name="_Toc184810095"/>
      <w:bookmarkStart w:id="93" w:name="_Toc184633324"/>
      <w:r>
        <w:rPr>
          <w:snapToGrid w:val="0"/>
        </w:rPr>
        <w:t>1.</w:t>
      </w:r>
      <w:r>
        <w:rPr>
          <w:snapToGrid w:val="0"/>
        </w:rPr>
        <w:tab/>
        <w:t>Summary</w:t>
      </w:r>
      <w:bookmarkEnd w:id="92"/>
      <w:bookmarkEnd w:id="9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94" w:name="_Toc184810096"/>
      <w:bookmarkStart w:id="95" w:name="_Toc184633325"/>
      <w:r>
        <w:rPr>
          <w:snapToGrid w:val="0"/>
        </w:rPr>
        <w:t>2.</w:t>
      </w:r>
      <w:r>
        <w:rPr>
          <w:snapToGrid w:val="0"/>
        </w:rPr>
        <w:tab/>
        <w:t>Bail information form</w:t>
      </w:r>
      <w:bookmarkEnd w:id="94"/>
      <w:bookmarkEnd w:id="9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96" w:name="_Toc184810097"/>
      <w:bookmarkStart w:id="97" w:name="_Toc184633326"/>
      <w:r>
        <w:rPr>
          <w:snapToGrid w:val="0"/>
        </w:rPr>
        <w:t>3.</w:t>
      </w:r>
      <w:r>
        <w:rPr>
          <w:snapToGrid w:val="0"/>
        </w:rPr>
        <w:tab/>
        <w:t>At time of arrest</w:t>
      </w:r>
      <w:bookmarkEnd w:id="96"/>
      <w:bookmarkEnd w:id="97"/>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98" w:name="_Toc184810098"/>
      <w:bookmarkStart w:id="99" w:name="_Toc184633327"/>
      <w:r>
        <w:rPr>
          <w:snapToGrid w:val="0"/>
        </w:rPr>
        <w:t>4.</w:t>
      </w:r>
      <w:r>
        <w:rPr>
          <w:snapToGrid w:val="0"/>
        </w:rPr>
        <w:tab/>
        <w:t>On appearance in court</w:t>
      </w:r>
      <w:bookmarkEnd w:id="98"/>
      <w:bookmarkEnd w:id="9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100" w:name="_Toc184810099"/>
      <w:bookmarkStart w:id="101" w:name="_Toc184633328"/>
      <w:r>
        <w:rPr>
          <w:snapToGrid w:val="0"/>
        </w:rPr>
        <w:t>5.</w:t>
      </w:r>
      <w:r>
        <w:rPr>
          <w:snapToGrid w:val="0"/>
        </w:rPr>
        <w:tab/>
        <w:t>Warrant cases</w:t>
      </w:r>
      <w:bookmarkEnd w:id="100"/>
      <w:bookmarkEnd w:id="10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102" w:name="_Toc184810100"/>
      <w:bookmarkStart w:id="103" w:name="_Toc184633329"/>
      <w:r>
        <w:t>6.</w:t>
      </w:r>
      <w:r>
        <w:rPr>
          <w:b w:val="0"/>
        </w:rPr>
        <w:tab/>
      </w:r>
      <w:r>
        <w:t>Where charge is murder</w:t>
      </w:r>
      <w:bookmarkEnd w:id="102"/>
      <w:bookmarkEnd w:id="10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104" w:name="_Toc184810101"/>
      <w:bookmarkStart w:id="105" w:name="_Toc184633330"/>
      <w:r>
        <w:rPr>
          <w:snapToGrid w:val="0"/>
        </w:rPr>
        <w:t>7.</w:t>
      </w:r>
      <w:r>
        <w:rPr>
          <w:snapToGrid w:val="0"/>
        </w:rPr>
        <w:tab/>
        <w:t>Decision may be delayed</w:t>
      </w:r>
      <w:bookmarkEnd w:id="104"/>
      <w:bookmarkEnd w:id="105"/>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106" w:name="_Toc184810102"/>
      <w:bookmarkStart w:id="107" w:name="_Toc184633331"/>
      <w:r>
        <w:rPr>
          <w:snapToGrid w:val="0"/>
        </w:rPr>
        <w:t>8.</w:t>
      </w:r>
      <w:r>
        <w:rPr>
          <w:snapToGrid w:val="0"/>
        </w:rPr>
        <w:tab/>
        <w:t>How decision to be made — adult</w:t>
      </w:r>
      <w:bookmarkEnd w:id="106"/>
      <w:bookmarkEnd w:id="107"/>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108" w:name="_Toc184810103"/>
      <w:bookmarkStart w:id="109" w:name="_Toc184633332"/>
      <w:r>
        <w:rPr>
          <w:snapToGrid w:val="0"/>
        </w:rPr>
        <w:t>8A.</w:t>
      </w:r>
      <w:r>
        <w:rPr>
          <w:snapToGrid w:val="0"/>
        </w:rPr>
        <w:tab/>
        <w:t>How decision to be made — child</w:t>
      </w:r>
      <w:bookmarkEnd w:id="108"/>
      <w:bookmarkEnd w:id="10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110" w:name="_Toc184810104"/>
      <w:bookmarkStart w:id="111" w:name="_Toc184633333"/>
      <w:r>
        <w:rPr>
          <w:snapToGrid w:val="0"/>
        </w:rPr>
        <w:t>8B.</w:t>
      </w:r>
      <w:r>
        <w:rPr>
          <w:snapToGrid w:val="0"/>
        </w:rPr>
        <w:tab/>
        <w:t>Where serious offence committed while on bail for another serious offence</w:t>
      </w:r>
      <w:bookmarkEnd w:id="110"/>
      <w:bookmarkEnd w:id="11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112" w:name="_Toc184810105"/>
      <w:bookmarkStart w:id="113" w:name="_Toc184633334"/>
      <w:r>
        <w:rPr>
          <w:snapToGrid w:val="0"/>
        </w:rPr>
        <w:t>9.</w:t>
      </w:r>
      <w:r>
        <w:rPr>
          <w:snapToGrid w:val="0"/>
        </w:rPr>
        <w:tab/>
        <w:t>Points to be considered</w:t>
      </w:r>
      <w:bookmarkEnd w:id="112"/>
      <w:bookmarkEnd w:id="113"/>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keepNext/>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114" w:name="_Toc184810106"/>
      <w:bookmarkStart w:id="115" w:name="_Toc184633335"/>
      <w:r>
        <w:rPr>
          <w:snapToGrid w:val="0"/>
        </w:rPr>
        <w:t>10.</w:t>
      </w:r>
      <w:r>
        <w:rPr>
          <w:snapToGrid w:val="0"/>
        </w:rPr>
        <w:tab/>
        <w:t>Conditions</w:t>
      </w:r>
      <w:bookmarkEnd w:id="114"/>
      <w:bookmarkEnd w:id="11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116" w:name="_Toc184810107"/>
      <w:bookmarkStart w:id="117" w:name="_Toc184633336"/>
      <w:r>
        <w:rPr>
          <w:snapToGrid w:val="0"/>
        </w:rPr>
        <w:t>11.</w:t>
      </w:r>
      <w:r>
        <w:rPr>
          <w:snapToGrid w:val="0"/>
        </w:rPr>
        <w:tab/>
        <w:t>Accused to receive copy of bail decision form or court record</w:t>
      </w:r>
      <w:bookmarkEnd w:id="116"/>
      <w:bookmarkEnd w:id="117"/>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118" w:name="_Toc184810108"/>
      <w:bookmarkStart w:id="119" w:name="_Toc184633337"/>
      <w:r>
        <w:t>12.</w:t>
      </w:r>
      <w:r>
        <w:tab/>
        <w:t>Bail undertaking</w:t>
      </w:r>
      <w:bookmarkEnd w:id="118"/>
      <w:bookmarkEnd w:id="11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120" w:name="_Toc184810109"/>
      <w:bookmarkStart w:id="121" w:name="_Toc184633338"/>
      <w:r>
        <w:t>13.</w:t>
      </w:r>
      <w:r>
        <w:tab/>
        <w:t>Release from custody</w:t>
      </w:r>
      <w:bookmarkEnd w:id="120"/>
      <w:bookmarkEnd w:id="12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122" w:name="_Toc184810110"/>
      <w:bookmarkStart w:id="123" w:name="_Toc184633339"/>
      <w:r>
        <w:t>14.</w:t>
      </w:r>
      <w:r>
        <w:rPr>
          <w:b w:val="0"/>
        </w:rPr>
        <w:tab/>
      </w:r>
      <w:r>
        <w:t>Reconsideration of decision</w:t>
      </w:r>
      <w:bookmarkEnd w:id="122"/>
      <w:bookmarkEnd w:id="123"/>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124" w:name="_Toc184810111"/>
      <w:bookmarkStart w:id="125" w:name="_Toc184633340"/>
      <w:r>
        <w:t>15.</w:t>
      </w:r>
      <w:r>
        <w:rPr>
          <w:b w:val="0"/>
        </w:rPr>
        <w:tab/>
      </w:r>
      <w:r>
        <w:t>Application to judge</w:t>
      </w:r>
      <w:bookmarkEnd w:id="124"/>
      <w:bookmarkEnd w:id="125"/>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126" w:name="_Toc184810112"/>
      <w:bookmarkStart w:id="127" w:name="_Toc184633341"/>
      <w:r>
        <w:rPr>
          <w:snapToGrid w:val="0"/>
        </w:rPr>
        <w:t>16.</w:t>
      </w:r>
      <w:r>
        <w:rPr>
          <w:snapToGrid w:val="0"/>
        </w:rPr>
        <w:tab/>
        <w:t>Sureties</w:t>
      </w:r>
      <w:bookmarkEnd w:id="126"/>
      <w:bookmarkEnd w:id="127"/>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128" w:name="_Toc184810113"/>
      <w:bookmarkStart w:id="129" w:name="_Toc184633342"/>
      <w:r>
        <w:rPr>
          <w:snapToGrid w:val="0"/>
        </w:rPr>
        <w:t>17.</w:t>
      </w:r>
      <w:r>
        <w:rPr>
          <w:snapToGrid w:val="0"/>
        </w:rPr>
        <w:tab/>
        <w:t>False information</w:t>
      </w:r>
      <w:bookmarkEnd w:id="128"/>
      <w:bookmarkEnd w:id="12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130" w:name="_Toc184810114"/>
      <w:bookmarkStart w:id="131" w:name="_Toc184633343"/>
      <w:r>
        <w:rPr>
          <w:snapToGrid w:val="0"/>
        </w:rPr>
        <w:t>18.</w:t>
      </w:r>
      <w:r>
        <w:rPr>
          <w:snapToGrid w:val="0"/>
        </w:rPr>
        <w:tab/>
        <w:t>Offence to compensate surety</w:t>
      </w:r>
      <w:bookmarkEnd w:id="130"/>
      <w:bookmarkEnd w:id="13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132" w:name="_Toc184806478"/>
      <w:bookmarkStart w:id="133" w:name="_Toc184808049"/>
      <w:bookmarkStart w:id="134" w:name="_Toc184810115"/>
      <w:bookmarkStart w:id="135" w:name="_Toc68697101"/>
      <w:bookmarkStart w:id="136" w:name="_Toc68697488"/>
      <w:bookmarkStart w:id="137" w:name="_Toc68702914"/>
      <w:bookmarkStart w:id="138" w:name="_Toc184633344"/>
      <w:r>
        <w:rPr>
          <w:rStyle w:val="CharSClsNo"/>
        </w:rPr>
        <w:t>Form 6</w:t>
      </w:r>
      <w:bookmarkEnd w:id="132"/>
      <w:bookmarkEnd w:id="133"/>
      <w:bookmarkEnd w:id="134"/>
      <w:bookmarkEnd w:id="135"/>
      <w:bookmarkEnd w:id="136"/>
      <w:bookmarkEnd w:id="137"/>
      <w:bookmarkEnd w:id="138"/>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snapToGrid w:val="0"/>
        </w:rPr>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 SL 2021/38 r. 4.]</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139" w:name="_Toc184806479"/>
      <w:bookmarkStart w:id="140" w:name="_Toc184808050"/>
      <w:bookmarkStart w:id="141" w:name="_Toc184810116"/>
      <w:bookmarkStart w:id="142" w:name="_Toc68697102"/>
      <w:bookmarkStart w:id="143" w:name="_Toc68697489"/>
      <w:bookmarkStart w:id="144" w:name="_Toc68702915"/>
      <w:bookmarkStart w:id="145" w:name="_Toc184633345"/>
      <w:r>
        <w:rPr>
          <w:rStyle w:val="CharSClsNo"/>
        </w:rPr>
        <w:t>Form 8</w:t>
      </w:r>
      <w:bookmarkEnd w:id="139"/>
      <w:bookmarkEnd w:id="140"/>
      <w:bookmarkEnd w:id="141"/>
      <w:bookmarkEnd w:id="142"/>
      <w:bookmarkEnd w:id="143"/>
      <w:bookmarkEnd w:id="144"/>
      <w:bookmarkEnd w:id="14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pPr>
            <w:r>
              <w:rPr>
                <w:snapToGrid w:val="0"/>
              </w:rPr>
              <w:tab/>
              <w:t>The Department will send electronic notifications in relation to the accused’s court appearances mentioned in this form.</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keepNext/>
        <w:tabs>
          <w:tab w:val="left" w:pos="1134"/>
        </w:tabs>
        <w:rPr>
          <w:snapToGrid w:val="0"/>
        </w:rPr>
      </w:pPr>
      <w:r>
        <w:rPr>
          <w:snapToGrid w:val="0"/>
        </w:rPr>
        <w:t>7.</w:t>
      </w:r>
      <w:r>
        <w:rPr>
          <w:snapToGrid w:val="0"/>
        </w:rPr>
        <w:tab/>
        <w:t>Character</w:t>
      </w:r>
    </w:p>
    <w:p>
      <w:pPr>
        <w:pStyle w:val="yMiscellaneousBody"/>
        <w:keepNext/>
        <w:tabs>
          <w:tab w:val="left" w:pos="1134"/>
        </w:tabs>
        <w:spacing w:before="60"/>
        <w:ind w:left="1134"/>
        <w:rPr>
          <w:snapToGrid w:val="0"/>
        </w:rPr>
      </w:pPr>
      <w:r>
        <w:rPr>
          <w:snapToGrid w:val="0"/>
        </w:rPr>
        <w:t>Do you have any convictions?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ind w:left="1134"/>
        <w:rPr>
          <w:snapToGrid w:val="0"/>
        </w:rPr>
      </w:pPr>
      <w:r>
        <w:rPr>
          <w:snapToGrid w:val="0"/>
        </w:rPr>
        <w:t>Do you have any criminal proceedings pending against you?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 SL 2020/235 r. 4; SL 2021/38 r. 5.]</w:t>
      </w:r>
    </w:p>
    <w:p>
      <w:pPr>
        <w:pStyle w:val="yShoulderClause"/>
        <w:pageBreakBefore/>
        <w:rPr>
          <w:snapToGrid w:val="0"/>
        </w:rPr>
      </w:pPr>
      <w:r>
        <w:rPr>
          <w:snapToGrid w:val="0"/>
        </w:rPr>
        <w:t>[reg. 3(2)]</w:t>
      </w:r>
    </w:p>
    <w:p>
      <w:pPr>
        <w:pStyle w:val="yHeading3"/>
      </w:pPr>
      <w:bookmarkStart w:id="146" w:name="_Toc184806480"/>
      <w:bookmarkStart w:id="147" w:name="_Toc184808051"/>
      <w:bookmarkStart w:id="148" w:name="_Toc184810117"/>
      <w:bookmarkStart w:id="149" w:name="_Toc68697103"/>
      <w:bookmarkStart w:id="150" w:name="_Toc68697490"/>
      <w:bookmarkStart w:id="151" w:name="_Toc68702916"/>
      <w:bookmarkStart w:id="152" w:name="_Toc184633346"/>
      <w:r>
        <w:rPr>
          <w:rStyle w:val="CharSClsNo"/>
        </w:rPr>
        <w:t>Form 9</w:t>
      </w:r>
      <w:bookmarkEnd w:id="146"/>
      <w:bookmarkEnd w:id="147"/>
      <w:bookmarkEnd w:id="148"/>
      <w:bookmarkEnd w:id="149"/>
      <w:bookmarkEnd w:id="150"/>
      <w:bookmarkEnd w:id="151"/>
      <w:bookmarkEnd w:id="152"/>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pPr>
        <w:pStyle w:val="yHeading5"/>
        <w:rPr>
          <w:b w:val="0"/>
          <w:sz w:val="24"/>
        </w:rPr>
      </w:pPr>
      <w:bookmarkStart w:id="153" w:name="_Toc184810118"/>
      <w:bookmarkStart w:id="154" w:name="_Toc184633347"/>
      <w:r>
        <w:rPr>
          <w:snapToGrid w:val="0"/>
        </w:rPr>
        <w:t>1.</w:t>
      </w:r>
      <w:r>
        <w:rPr>
          <w:snapToGrid w:val="0"/>
        </w:rPr>
        <w:tab/>
        <w:t>Contents of this form</w:t>
      </w:r>
      <w:bookmarkEnd w:id="153"/>
      <w:bookmarkEnd w:id="15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55" w:name="_Toc184810119"/>
      <w:bookmarkStart w:id="156" w:name="_Toc184633348"/>
      <w:r>
        <w:rPr>
          <w:snapToGrid w:val="0"/>
        </w:rPr>
        <w:t>2.</w:t>
      </w:r>
      <w:r>
        <w:rPr>
          <w:snapToGrid w:val="0"/>
        </w:rPr>
        <w:tab/>
        <w:t>Meaning and function of surety</w:t>
      </w:r>
      <w:bookmarkEnd w:id="155"/>
      <w:bookmarkEnd w:id="156"/>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57" w:name="_Toc184810120"/>
      <w:bookmarkStart w:id="158" w:name="_Toc184633349"/>
      <w:r>
        <w:rPr>
          <w:snapToGrid w:val="0"/>
        </w:rPr>
        <w:t>3.</w:t>
      </w:r>
      <w:r>
        <w:rPr>
          <w:snapToGrid w:val="0"/>
        </w:rPr>
        <w:tab/>
        <w:t>Information</w:t>
      </w:r>
      <w:r>
        <w:rPr>
          <w:b w:val="0"/>
          <w:snapToGrid w:val="0"/>
        </w:rPr>
        <w:t xml:space="preserve"> </w:t>
      </w:r>
      <w:r>
        <w:rPr>
          <w:snapToGrid w:val="0"/>
        </w:rPr>
        <w:t>to be given to surety</w:t>
      </w:r>
      <w:bookmarkEnd w:id="157"/>
      <w:bookmarkEnd w:id="158"/>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pPr>
        <w:pStyle w:val="yHeading5"/>
        <w:keepLines w:val="0"/>
        <w:rPr>
          <w:snapToGrid w:val="0"/>
        </w:rPr>
      </w:pPr>
      <w:bookmarkStart w:id="159" w:name="_Toc184810121"/>
      <w:bookmarkStart w:id="160" w:name="_Toc184633350"/>
      <w:r>
        <w:rPr>
          <w:snapToGrid w:val="0"/>
        </w:rPr>
        <w:t>4.</w:t>
      </w:r>
      <w:r>
        <w:rPr>
          <w:snapToGrid w:val="0"/>
        </w:rPr>
        <w:tab/>
        <w:t>Application for approval</w:t>
      </w:r>
      <w:bookmarkEnd w:id="159"/>
      <w:bookmarkEnd w:id="160"/>
    </w:p>
    <w:p>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pPr>
        <w:pStyle w:val="yHeading5"/>
        <w:rPr>
          <w:b w:val="0"/>
          <w:snapToGrid w:val="0"/>
        </w:rPr>
      </w:pPr>
      <w:bookmarkStart w:id="161" w:name="_Toc184810122"/>
      <w:bookmarkStart w:id="162" w:name="_Toc184633351"/>
      <w:r>
        <w:rPr>
          <w:snapToGrid w:val="0"/>
        </w:rPr>
        <w:t>5.</w:t>
      </w:r>
      <w:r>
        <w:rPr>
          <w:b w:val="0"/>
          <w:snapToGrid w:val="0"/>
        </w:rPr>
        <w:tab/>
      </w:r>
      <w:r>
        <w:rPr>
          <w:snapToGrid w:val="0"/>
        </w:rPr>
        <w:t>Disqualified persons</w:t>
      </w:r>
      <w:bookmarkEnd w:id="161"/>
      <w:bookmarkEnd w:id="162"/>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r>
        <w:rPr>
          <w:szCs w:val="22"/>
        </w:rPr>
        <w:t>the person</w:t>
      </w:r>
      <w:r>
        <w:rPr>
          <w:snapToGrid w:val="0"/>
        </w:rPr>
        <w:t xml:space="preserve"> is under 18 years of age; or</w:t>
      </w:r>
    </w:p>
    <w:p>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pPr>
        <w:pStyle w:val="yIndenta"/>
      </w:pPr>
      <w:r>
        <w:tab/>
        <w:t>(d)</w:t>
      </w:r>
      <w:r>
        <w:tab/>
        <w:t xml:space="preserve">there is a current restraining order between the person and the accused under the </w:t>
      </w:r>
      <w:r>
        <w:rPr>
          <w:i/>
        </w:rPr>
        <w:t>Restraining Orders Act 1997</w:t>
      </w:r>
      <w:r>
        <w:t>; or</w:t>
      </w:r>
    </w:p>
    <w:p>
      <w:pPr>
        <w:pStyle w:val="yIndenta"/>
      </w:pPr>
      <w:r>
        <w:tab/>
        <w:t>(e)</w:t>
      </w:r>
      <w:r>
        <w:tab/>
        <w:t>the person is in a family relationship with the accused and was a victim of an offence for which the accused has been convicted within the last 10 years; or</w:t>
      </w:r>
    </w:p>
    <w:p>
      <w:pPr>
        <w:pStyle w:val="yIndenta"/>
      </w:pPr>
      <w:r>
        <w:tab/>
        <w:t>(f)</w:t>
      </w:r>
      <w:r>
        <w:tab/>
        <w:t>the person is in a family relationship with the accused and is an alleged victim of the offence of which the accused has been charged.</w:t>
      </w:r>
    </w:p>
    <w:p>
      <w:pPr>
        <w:pStyle w:val="ySubsection"/>
      </w:pPr>
      <w:r>
        <w:tab/>
      </w:r>
      <w:r>
        <w:tab/>
        <w:t>If the accused is a child, a person may be approved as a surety even if the circumstances in paragraphs (d), (e) or (f) apply.</w:t>
      </w:r>
    </w:p>
    <w:p>
      <w:pPr>
        <w:pStyle w:val="yHeading5"/>
        <w:rPr>
          <w:snapToGrid w:val="0"/>
        </w:rPr>
      </w:pPr>
      <w:bookmarkStart w:id="163" w:name="_Toc184810123"/>
      <w:bookmarkStart w:id="164" w:name="_Toc184633352"/>
      <w:r>
        <w:rPr>
          <w:snapToGrid w:val="0"/>
        </w:rPr>
        <w:t>6.</w:t>
      </w:r>
      <w:r>
        <w:rPr>
          <w:snapToGrid w:val="0"/>
        </w:rPr>
        <w:tab/>
        <w:t>Points to be considered</w:t>
      </w:r>
      <w:bookmarkEnd w:id="163"/>
      <w:bookmarkEnd w:id="164"/>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r>
        <w:rPr>
          <w:szCs w:val="22"/>
        </w:rPr>
        <w:t>the person’s</w:t>
      </w:r>
      <w:r>
        <w:rPr>
          <w:snapToGrid w:val="0"/>
        </w:rPr>
        <w:t xml:space="preserve"> character and past history;</w:t>
      </w:r>
    </w:p>
    <w:p>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pPr>
        <w:pStyle w:val="yHeading5"/>
        <w:rPr>
          <w:snapToGrid w:val="0"/>
        </w:rPr>
      </w:pPr>
      <w:bookmarkStart w:id="165" w:name="_Toc184810124"/>
      <w:bookmarkStart w:id="166" w:name="_Toc184633353"/>
      <w:r>
        <w:rPr>
          <w:snapToGrid w:val="0"/>
        </w:rPr>
        <w:t>7.</w:t>
      </w:r>
      <w:r>
        <w:rPr>
          <w:snapToGrid w:val="0"/>
        </w:rPr>
        <w:tab/>
        <w:t>Reconsideration</w:t>
      </w:r>
      <w:bookmarkEnd w:id="165"/>
      <w:bookmarkEnd w:id="166"/>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pPr>
        <w:pStyle w:val="yHeading5"/>
        <w:rPr>
          <w:b w:val="0"/>
          <w:snapToGrid w:val="0"/>
        </w:rPr>
      </w:pPr>
      <w:bookmarkStart w:id="167" w:name="_Toc184810125"/>
      <w:bookmarkStart w:id="168" w:name="_Toc184633354"/>
      <w:r>
        <w:rPr>
          <w:snapToGrid w:val="0"/>
        </w:rPr>
        <w:t>8.</w:t>
      </w:r>
      <w:r>
        <w:rPr>
          <w:snapToGrid w:val="0"/>
        </w:rPr>
        <w:tab/>
        <w:t>Copy of surety undertaking</w:t>
      </w:r>
      <w:bookmarkEnd w:id="167"/>
      <w:bookmarkEnd w:id="168"/>
    </w:p>
    <w:p>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pPr>
        <w:pStyle w:val="yHeading5"/>
        <w:keepNext w:val="0"/>
        <w:keepLines w:val="0"/>
        <w:rPr>
          <w:snapToGrid w:val="0"/>
        </w:rPr>
      </w:pPr>
      <w:bookmarkStart w:id="169" w:name="_Toc184810126"/>
      <w:bookmarkStart w:id="170" w:name="_Toc184633355"/>
      <w:r>
        <w:rPr>
          <w:snapToGrid w:val="0"/>
        </w:rPr>
        <w:t>9.</w:t>
      </w:r>
      <w:r>
        <w:rPr>
          <w:snapToGrid w:val="0"/>
        </w:rPr>
        <w:tab/>
        <w:t>Remand etc. of accused to later date</w:t>
      </w:r>
      <w:bookmarkEnd w:id="169"/>
      <w:bookmarkEnd w:id="170"/>
    </w:p>
    <w:p>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71" w:name="_Toc184810127"/>
      <w:bookmarkStart w:id="172" w:name="_Toc184633356"/>
      <w:r>
        <w:rPr>
          <w:snapToGrid w:val="0"/>
        </w:rPr>
        <w:t>10.</w:t>
      </w:r>
      <w:r>
        <w:rPr>
          <w:snapToGrid w:val="0"/>
        </w:rPr>
        <w:tab/>
        <w:t>Change of address</w:t>
      </w:r>
      <w:bookmarkEnd w:id="171"/>
      <w:bookmarkEnd w:id="172"/>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173" w:name="_Toc184810128"/>
      <w:bookmarkStart w:id="174" w:name="_Toc184633357"/>
      <w:r>
        <w:rPr>
          <w:snapToGrid w:val="0"/>
        </w:rPr>
        <w:t xml:space="preserve">11. </w:t>
      </w:r>
      <w:r>
        <w:rPr>
          <w:snapToGrid w:val="0"/>
        </w:rPr>
        <w:tab/>
        <w:t>Action by surety where accused likely to default</w:t>
      </w:r>
      <w:bookmarkEnd w:id="173"/>
      <w:bookmarkEnd w:id="174"/>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required to take the accused before the court.</w:t>
      </w:r>
    </w:p>
    <w:p>
      <w:pPr>
        <w:pStyle w:val="ySubsection"/>
        <w:rPr>
          <w:snapToGrid w:val="0"/>
        </w:rPr>
      </w:pPr>
      <w:r>
        <w:rPr>
          <w:snapToGrid w:val="0"/>
        </w:rPr>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pPr>
        <w:pStyle w:val="yHeading5"/>
        <w:rPr>
          <w:snapToGrid w:val="0"/>
        </w:rPr>
      </w:pPr>
      <w:bookmarkStart w:id="175" w:name="_Toc184810129"/>
      <w:bookmarkStart w:id="176" w:name="_Toc184633358"/>
      <w:r>
        <w:rPr>
          <w:snapToGrid w:val="0"/>
        </w:rPr>
        <w:t>12.</w:t>
      </w:r>
      <w:r>
        <w:rPr>
          <w:snapToGrid w:val="0"/>
        </w:rPr>
        <w:tab/>
        <w:t>Cancellation of surety undertaking</w:t>
      </w:r>
      <w:bookmarkEnd w:id="175"/>
      <w:bookmarkEnd w:id="176"/>
    </w:p>
    <w:p>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177" w:name="_Toc184810130"/>
      <w:bookmarkStart w:id="178" w:name="_Toc184633359"/>
      <w:r>
        <w:rPr>
          <w:snapToGrid w:val="0"/>
        </w:rPr>
        <w:t>13.</w:t>
      </w:r>
      <w:r>
        <w:rPr>
          <w:snapToGrid w:val="0"/>
        </w:rPr>
        <w:tab/>
        <w:t>Enforcing payment by surety</w:t>
      </w:r>
      <w:bookmarkEnd w:id="177"/>
      <w:bookmarkEnd w:id="178"/>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pPr>
        <w:pStyle w:val="yHeading5"/>
        <w:rPr>
          <w:snapToGrid w:val="0"/>
        </w:rPr>
      </w:pPr>
      <w:bookmarkStart w:id="179" w:name="_Toc184810131"/>
      <w:bookmarkStart w:id="180" w:name="_Toc184633360"/>
      <w:r>
        <w:rPr>
          <w:snapToGrid w:val="0"/>
        </w:rPr>
        <w:t xml:space="preserve">14. </w:t>
      </w:r>
      <w:r>
        <w:rPr>
          <w:snapToGrid w:val="0"/>
        </w:rPr>
        <w:tab/>
        <w:t>Cases of hardship</w:t>
      </w:r>
      <w:bookmarkEnd w:id="179"/>
      <w:bookmarkEnd w:id="180"/>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181" w:name="_Toc184810132"/>
      <w:bookmarkStart w:id="182" w:name="_Toc184633361"/>
      <w:r>
        <w:rPr>
          <w:snapToGrid w:val="0"/>
        </w:rPr>
        <w:t>15.</w:t>
      </w:r>
      <w:r>
        <w:rPr>
          <w:snapToGrid w:val="0"/>
        </w:rPr>
        <w:tab/>
        <w:t>Surety becoming unsuitable</w:t>
      </w:r>
      <w:bookmarkEnd w:id="181"/>
      <w:bookmarkEnd w:id="182"/>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pPr>
        <w:pStyle w:val="yHeading5"/>
        <w:rPr>
          <w:snapToGrid w:val="0"/>
        </w:rPr>
      </w:pPr>
      <w:bookmarkStart w:id="183" w:name="_Toc184810133"/>
      <w:bookmarkStart w:id="184" w:name="_Toc184633362"/>
      <w:r>
        <w:rPr>
          <w:snapToGrid w:val="0"/>
        </w:rPr>
        <w:t xml:space="preserve">16. </w:t>
      </w:r>
      <w:r>
        <w:rPr>
          <w:snapToGrid w:val="0"/>
        </w:rPr>
        <w:tab/>
        <w:t>Offence to compensate surety</w:t>
      </w:r>
      <w:bookmarkEnd w:id="183"/>
      <w:bookmarkEnd w:id="184"/>
    </w:p>
    <w:p>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 SL 2020/235 r. 5.]</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185" w:name="_Toc184296972"/>
      <w:bookmarkStart w:id="186" w:name="_Toc184297047"/>
      <w:bookmarkStart w:id="187" w:name="_Toc184297110"/>
      <w:bookmarkStart w:id="188" w:name="_Toc184297191"/>
      <w:bookmarkStart w:id="189" w:name="_Toc184723909"/>
      <w:bookmarkStart w:id="190" w:name="_Toc184808068"/>
      <w:bookmarkStart w:id="191" w:name="_Toc184810134"/>
      <w:bookmarkStart w:id="192" w:name="_Toc68697120"/>
      <w:bookmarkStart w:id="193" w:name="_Toc68697507"/>
      <w:bookmarkStart w:id="194" w:name="_Toc68702933"/>
      <w:bookmarkStart w:id="195" w:name="_Toc184633363"/>
      <w:bookmarkStart w:id="196" w:name="_Toc184806497"/>
      <w:r>
        <w:rPr>
          <w:rStyle w:val="CharSClsNo"/>
        </w:rPr>
        <w:t>Form 11</w:t>
      </w:r>
      <w:bookmarkEnd w:id="185"/>
      <w:bookmarkEnd w:id="186"/>
      <w:bookmarkEnd w:id="187"/>
      <w:bookmarkEnd w:id="188"/>
      <w:bookmarkEnd w:id="189"/>
      <w:bookmarkEnd w:id="190"/>
      <w:bookmarkEnd w:id="191"/>
      <w:bookmarkEnd w:id="192"/>
      <w:bookmarkEnd w:id="193"/>
      <w:bookmarkEnd w:id="194"/>
      <w:bookmarkEnd w:id="195"/>
    </w:p>
    <w:p>
      <w:pPr>
        <w:pStyle w:val="yMiscellaneousBody"/>
        <w:jc w:val="center"/>
        <w:rPr>
          <w:i/>
          <w:iCs/>
        </w:rPr>
      </w:pPr>
      <w:r>
        <w:rPr>
          <w:i/>
          <w:iCs/>
        </w:rPr>
        <w:t>Bail Act 1982</w:t>
      </w:r>
    </w:p>
    <w:p>
      <w:pPr>
        <w:pStyle w:val="yMiscellaneousBody"/>
        <w:jc w:val="center"/>
        <w:rPr>
          <w:snapToGrid w:val="0"/>
        </w:rPr>
      </w:pPr>
      <w:del w:id="197" w:author="Master Repository Process" w:date="2025-05-30T13:01:00Z">
        <w:r>
          <w:rPr>
            <w:snapToGrid w:val="0"/>
          </w:rPr>
          <w:delText>Section</w:delText>
        </w:r>
      </w:del>
      <w:ins w:id="198" w:author="Master Repository Process" w:date="2025-05-30T13:01:00Z">
        <w:r>
          <w:rPr>
            <w:snapToGrid w:val="0"/>
          </w:rPr>
          <w:t>Sections</w:t>
        </w:r>
      </w:ins>
      <w:r>
        <w:rPr>
          <w:snapToGrid w:val="0"/>
        </w:rPr>
        <w:t> 50F(5)</w:t>
      </w:r>
      <w:ins w:id="199" w:author="Master Repository Process" w:date="2025-05-30T13:01:00Z">
        <w:r>
          <w:rPr>
            <w:snapToGrid w:val="0"/>
          </w:rPr>
          <w:t xml:space="preserve"> and 50Q(5)</w:t>
        </w:r>
      </w:ins>
    </w:p>
    <w:p>
      <w:pPr>
        <w:pStyle w:val="yMiscellaneousBody"/>
        <w:jc w:val="center"/>
        <w:rPr>
          <w:b/>
          <w:bCs/>
          <w:snapToGrid w:val="0"/>
        </w:rPr>
      </w:pPr>
      <w:r>
        <w:rPr>
          <w:b/>
          <w:bCs/>
          <w:snapToGrid w:val="0"/>
        </w:rPr>
        <w:t>WARRANT TO ARREST ACCUSED WHOSE BAIL SUBJECT TO A HOME DETENTION</w:t>
      </w:r>
      <w:ins w:id="200" w:author="Master Repository Process" w:date="2025-05-30T13:01:00Z">
        <w:r>
          <w:rPr>
            <w:b/>
            <w:bCs/>
            <w:snapToGrid w:val="0"/>
          </w:rPr>
          <w:t xml:space="preserve"> CONDITION OR AN ELECTRONIC MONITORING</w:t>
        </w:r>
      </w:ins>
      <w:r>
        <w:rPr>
          <w:b/>
          <w:bCs/>
          <w:snapToGrid w:val="0"/>
        </w:rPr>
        <w:t xml:space="preserve"> CONDITION HAS BEEN REVOKED</w:t>
      </w:r>
    </w:p>
    <w:p>
      <w:pPr>
        <w:pStyle w:val="yMiscellaneousBody"/>
        <w:tabs>
          <w:tab w:val="left" w:pos="993"/>
        </w:tabs>
        <w:ind w:left="1276" w:hanging="709"/>
        <w:rPr>
          <w:snapToGrid w:val="0"/>
        </w:rPr>
      </w:pPr>
      <w:r>
        <w:rPr>
          <w:snapToGrid w:val="0"/>
        </w:rPr>
        <w:t>To:</w:t>
      </w:r>
      <w:r>
        <w:rPr>
          <w:snapToGrid w:val="0"/>
        </w:rPr>
        <w:tab/>
        <w:t>—</w:t>
      </w:r>
      <w:r>
        <w:rPr>
          <w:snapToGrid w:val="0"/>
        </w:rPr>
        <w:tab/>
        <w:t>all members of the Police Force in the State of Western Australia;</w:t>
      </w:r>
    </w:p>
    <w:p>
      <w:pPr>
        <w:pStyle w:val="yMiscellaneousBody"/>
        <w:tabs>
          <w:tab w:val="left" w:pos="993"/>
        </w:tabs>
        <w:spacing w:before="60"/>
        <w:ind w:left="1276" w:hanging="709"/>
        <w:rPr>
          <w:snapToGrid w:val="0"/>
        </w:rPr>
      </w:pPr>
      <w:r>
        <w:rPr>
          <w:snapToGrid w:val="0"/>
        </w:rPr>
        <w:tab/>
        <w:t>—</w:t>
      </w:r>
      <w:r>
        <w:rPr>
          <w:snapToGrid w:val="0"/>
        </w:rPr>
        <w:tab/>
        <w:t>[name any other officer]</w:t>
      </w:r>
    </w:p>
    <w:p>
      <w:pPr>
        <w:pStyle w:val="yMiscellaneousBody"/>
        <w:rPr>
          <w:snapToGrid w:val="0"/>
        </w:rPr>
      </w:pPr>
      <w:r>
        <w:rPr>
          <w:snapToGrid w:val="0"/>
        </w:rPr>
        <w:t>On [date] [name of accused] “the accused” of [address of accused] appeared in the [court] at [place] charged with [describe offence(s)] and was granted bail subject to a home detention condition</w:t>
      </w:r>
      <w:del w:id="201" w:author="Master Repository Process" w:date="2025-05-30T13:01:00Z">
        <w:r>
          <w:rPr>
            <w:snapToGrid w:val="0"/>
          </w:rPr>
          <w:delText>.</w:delText>
        </w:r>
      </w:del>
      <w:ins w:id="202" w:author="Master Repository Process" w:date="2025-05-30T13:01:00Z">
        <w:r>
          <w:rPr>
            <w:snapToGrid w:val="0"/>
          </w:rPr>
          <w:t xml:space="preserve"> or an electronic monitoring condition.</w:t>
        </w:r>
      </w:ins>
    </w:p>
    <w:p>
      <w:pPr>
        <w:pStyle w:val="yMiscellaneousBody"/>
        <w:rPr>
          <w:snapToGrid w:val="0"/>
        </w:rPr>
      </w:pPr>
      <w:r>
        <w:rPr>
          <w:snapToGrid w:val="0"/>
        </w:rPr>
        <w:t>On [date] the chief executive officer of corrective services revoked the bail granted to the accused.</w:t>
      </w:r>
    </w:p>
    <w:p>
      <w:pPr>
        <w:pStyle w:val="yMiscellaneousBody"/>
        <w:rPr>
          <w:snapToGrid w:val="0"/>
        </w:rPr>
      </w:pPr>
      <w:r>
        <w:rPr>
          <w:snapToGrid w:val="0"/>
        </w:rPr>
        <w:t xml:space="preserve">This warrant commands anyone to whom it is directed to apprehend the accused and to take </w:t>
      </w:r>
      <w:del w:id="203" w:author="Master Repository Process" w:date="2025-05-30T13:01:00Z">
        <w:r>
          <w:rPr>
            <w:snapToGrid w:val="0"/>
          </w:rPr>
          <w:delText>him</w:delText>
        </w:r>
      </w:del>
      <w:ins w:id="204" w:author="Master Repository Process" w:date="2025-05-30T13:01:00Z">
        <w:r>
          <w:rPr>
            <w:snapToGrid w:val="0"/>
          </w:rPr>
          <w:t>the accused</w:t>
        </w:r>
      </w:ins>
      <w:r>
        <w:rPr>
          <w:snapToGrid w:val="0"/>
        </w:rPr>
        <w:t xml:space="preserve"> before an appropriate judicial officer.</w:t>
      </w:r>
    </w:p>
    <w:p>
      <w:pPr>
        <w:pStyle w:val="yMiscellaneousBody"/>
        <w:ind w:left="1276" w:hanging="709"/>
        <w:rPr>
          <w:snapToGrid w:val="0"/>
        </w:rPr>
      </w:pPr>
      <w:r>
        <w:rPr>
          <w:snapToGrid w:val="0"/>
        </w:rPr>
        <w:t>Dated:</w:t>
      </w:r>
      <w:del w:id="205" w:author="Master Repository Process" w:date="2025-05-30T13:01:00Z">
        <w:r>
          <w:rPr>
            <w:snapToGrid w:val="0"/>
          </w:rPr>
          <w:delText xml:space="preserve"> </w:delText>
        </w:r>
      </w:del>
      <w:ins w:id="206" w:author="Master Repository Process" w:date="2025-05-30T13:01:00Z">
        <w:r>
          <w:rPr>
            <w:snapToGrid w:val="0"/>
          </w:rPr>
          <w:tab/>
        </w:r>
      </w:ins>
      <w:r>
        <w:rPr>
          <w:snapToGrid w:val="0"/>
        </w:rPr>
        <w:t>[date</w:t>
      </w:r>
      <w:del w:id="207" w:author="Master Repository Process" w:date="2025-05-30T13:01:00Z">
        <w:r>
          <w:rPr>
            <w:snapToGrid w:val="0"/>
          </w:rPr>
          <w:delText>].</w:delText>
        </w:r>
      </w:del>
      <w:ins w:id="208" w:author="Master Repository Process" w:date="2025-05-30T13:01:00Z">
        <w:r>
          <w:rPr>
            <w:snapToGrid w:val="0"/>
          </w:rPr>
          <w:t>]</w:t>
        </w:r>
      </w:ins>
    </w:p>
    <w:p>
      <w:pPr>
        <w:pStyle w:val="yMiscellaneousBody"/>
        <w:tabs>
          <w:tab w:val="left" w:pos="1560"/>
        </w:tabs>
        <w:ind w:left="1560" w:hanging="993"/>
        <w:rPr>
          <w:snapToGrid w:val="0"/>
        </w:rPr>
      </w:pPr>
      <w:r>
        <w:rPr>
          <w:snapToGrid w:val="0"/>
        </w:rPr>
        <w:t>Signed:</w:t>
      </w:r>
      <w:r>
        <w:rPr>
          <w:snapToGrid w:val="0"/>
        </w:rPr>
        <w:tab/>
        <w:t>[signature and designation of CEO (corrections) or delegate</w:t>
      </w:r>
      <w:del w:id="209" w:author="Master Repository Process" w:date="2025-05-30T13:01:00Z">
        <w:r>
          <w:rPr>
            <w:snapToGrid w:val="0"/>
          </w:rPr>
          <w:delText>].</w:delText>
        </w:r>
      </w:del>
      <w:ins w:id="210" w:author="Master Repository Process" w:date="2025-05-30T13:01:00Z">
        <w:r>
          <w:rPr>
            <w:snapToGrid w:val="0"/>
          </w:rPr>
          <w:t>]</w:t>
        </w:r>
      </w:ins>
    </w:p>
    <w:p>
      <w:pPr>
        <w:pStyle w:val="yMiscellaneousBody"/>
        <w:ind w:left="1276" w:hanging="709"/>
        <w:rPr>
          <w:snapToGrid w:val="0"/>
        </w:rPr>
      </w:pPr>
      <w:r>
        <w:rPr>
          <w:snapToGrid w:val="0"/>
        </w:rPr>
        <w:t>[</w:t>
      </w:r>
      <w:del w:id="211" w:author="Master Repository Process" w:date="2025-05-30T13:01:00Z">
        <w:r>
          <w:rPr>
            <w:snapToGrid w:val="0"/>
          </w:rPr>
          <w:delText>Prisoner’s</w:delText>
        </w:r>
      </w:del>
      <w:ins w:id="212" w:author="Master Repository Process" w:date="2025-05-30T13:01:00Z">
        <w:r>
          <w:rPr>
            <w:snapToGrid w:val="0"/>
          </w:rPr>
          <w:t>Accused’s</w:t>
        </w:r>
      </w:ins>
      <w:r>
        <w:rPr>
          <w:snapToGrid w:val="0"/>
        </w:rPr>
        <w:t xml:space="preserve"> date of birth</w:t>
      </w:r>
      <w:del w:id="213" w:author="Master Repository Process" w:date="2025-05-30T13:01:00Z">
        <w:r>
          <w:rPr>
            <w:snapToGrid w:val="0"/>
          </w:rPr>
          <w:delText>......................................................................].</w:delText>
        </w:r>
      </w:del>
      <w:ins w:id="214" w:author="Master Repository Process" w:date="2025-05-30T13:01:00Z">
        <w:r>
          <w:rPr>
            <w:snapToGrid w:val="0"/>
          </w:rPr>
          <w:t>..............................................................]</w:t>
        </w:r>
      </w:ins>
    </w:p>
    <w:p>
      <w:pPr>
        <w:pStyle w:val="yMiscellaneousBody"/>
        <w:rPr>
          <w:ins w:id="215" w:author="Master Repository Process" w:date="2025-05-30T13:01:00Z"/>
          <w:szCs w:val="22"/>
        </w:rPr>
      </w:pPr>
      <w:ins w:id="216" w:author="Master Repository Process" w:date="2025-05-30T13:01:00Z">
        <w:r>
          <w:rPr>
            <w:snapToGrid w:val="0"/>
          </w:rPr>
          <w:t>Execution details</w:t>
        </w:r>
        <w:r>
          <w:rPr>
            <w:snapToGrid w:val="0"/>
            <w:u w:val="single"/>
          </w:rPr>
          <w:br/>
        </w:r>
        <w:r>
          <w:rPr>
            <w:snapToGrid w:val="0"/>
          </w:rPr>
          <w:t xml:space="preserve">Accused arrested on </w:t>
        </w:r>
        <w:r>
          <w:rPr>
            <w:szCs w:val="22"/>
          </w:rPr>
          <w:t>.... / .... / .... at ......... hours</w:t>
        </w:r>
        <w:r>
          <w:rPr>
            <w:szCs w:val="22"/>
          </w:rPr>
          <w:br/>
          <w:t>at:</w:t>
        </w:r>
        <w:r>
          <w:rPr>
            <w:szCs w:val="22"/>
          </w:rPr>
          <w:br/>
          <w:t>by:</w:t>
        </w:r>
        <w:r>
          <w:rPr>
            <w:szCs w:val="22"/>
          </w:rPr>
          <w:tab/>
        </w:r>
        <w:r>
          <w:rPr>
            <w:szCs w:val="22"/>
          </w:rPr>
          <w:tab/>
        </w:r>
        <w:r>
          <w:rPr>
            <w:szCs w:val="22"/>
          </w:rPr>
          <w:tab/>
        </w:r>
        <w:r>
          <w:rPr>
            <w:szCs w:val="22"/>
          </w:rPr>
          <w:tab/>
          <w:t>Regimental No:</w:t>
        </w:r>
        <w:r>
          <w:rPr>
            <w:szCs w:val="22"/>
          </w:rPr>
          <w:br/>
          <w:t>of:</w:t>
        </w:r>
        <w:r>
          <w:rPr>
            <w:szCs w:val="22"/>
          </w:rPr>
          <w:tab/>
        </w:r>
        <w:r>
          <w:rPr>
            <w:szCs w:val="22"/>
          </w:rPr>
          <w:tab/>
        </w:r>
        <w:r>
          <w:rPr>
            <w:szCs w:val="22"/>
          </w:rPr>
          <w:tab/>
        </w:r>
        <w:r>
          <w:rPr>
            <w:szCs w:val="22"/>
          </w:rPr>
          <w:tab/>
          <w:t>police station/division</w:t>
        </w:r>
        <w:r>
          <w:rPr>
            <w:szCs w:val="22"/>
          </w:rPr>
          <w:br/>
          <w:t>Signature:</w:t>
        </w:r>
        <w:r>
          <w:rPr>
            <w:szCs w:val="22"/>
          </w:rPr>
          <w:tab/>
        </w:r>
        <w:r>
          <w:rPr>
            <w:szCs w:val="22"/>
          </w:rPr>
          <w:tab/>
        </w:r>
        <w:r>
          <w:rPr>
            <w:szCs w:val="22"/>
          </w:rPr>
          <w:tab/>
          <w:t>Date:</w:t>
        </w:r>
      </w:ins>
    </w:p>
    <w:p>
      <w:pPr>
        <w:pStyle w:val="yFootnotesection"/>
      </w:pPr>
      <w:r>
        <w:tab/>
        <w:t xml:space="preserve">[Form 11 inserted: </w:t>
      </w:r>
      <w:del w:id="217" w:author="Master Repository Process" w:date="2025-05-30T13:01:00Z">
        <w:r>
          <w:delText>Gazette 22 Mar 1991 p. 1212-13; amended: Gazette 28 Feb 1992 p. 994; 25 Feb 2009 p. 490</w:delText>
        </w:r>
      </w:del>
      <w:ins w:id="218" w:author="Master Repository Process" w:date="2025-05-30T13:01:00Z">
        <w:r>
          <w:t>SL 2024/252 r. 6</w:t>
        </w:r>
      </w:ins>
      <w:r>
        <w:t>.]</w:t>
      </w:r>
    </w:p>
    <w:bookmarkEnd w:id="196"/>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nHeading2"/>
      </w:pPr>
      <w:bookmarkStart w:id="220" w:name="_Toc184806498"/>
      <w:bookmarkStart w:id="221" w:name="_Toc184808069"/>
      <w:bookmarkStart w:id="222" w:name="_Toc184810135"/>
      <w:bookmarkStart w:id="223" w:name="_Toc68697121"/>
      <w:bookmarkStart w:id="224" w:name="_Toc68697508"/>
      <w:bookmarkStart w:id="225" w:name="_Toc68702934"/>
      <w:bookmarkStart w:id="226" w:name="_Toc184633364"/>
      <w:r>
        <w:t>Notes</w:t>
      </w:r>
      <w:bookmarkEnd w:id="220"/>
      <w:bookmarkEnd w:id="221"/>
      <w:bookmarkEnd w:id="222"/>
      <w:bookmarkEnd w:id="223"/>
      <w:bookmarkEnd w:id="224"/>
      <w:bookmarkEnd w:id="225"/>
      <w:bookmarkEnd w:id="226"/>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 </w:t>
      </w:r>
      <w:del w:id="227" w:author="Master Repository Process" w:date="2025-05-30T13:01:00Z">
        <w:r>
          <w:delText>For provisions that have not yet come into operation see the uncommenced provisions table.</w:delText>
        </w:r>
      </w:del>
    </w:p>
    <w:p>
      <w:pPr>
        <w:pStyle w:val="nHeading3"/>
      </w:pPr>
      <w:bookmarkStart w:id="228" w:name="_Toc184810136"/>
      <w:bookmarkStart w:id="229" w:name="_Toc184633365"/>
      <w:r>
        <w:t>Compilation table</w:t>
      </w:r>
      <w:bookmarkEnd w:id="228"/>
      <w:bookmarkEnd w:id="2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trPr>
        <w:tc>
          <w:tcPr>
            <w:tcW w:w="3119" w:type="dxa"/>
            <w:tcBorders>
              <w:top w:val="nil"/>
              <w:bottom w:val="nil"/>
            </w:tcBorders>
          </w:tcPr>
          <w:p>
            <w:pPr>
              <w:pStyle w:val="nTable"/>
              <w:spacing w:after="40"/>
              <w:ind w:right="170"/>
              <w:rPr>
                <w:i/>
              </w:rPr>
            </w:pPr>
            <w:r>
              <w:rPr>
                <w:i/>
              </w:rPr>
              <w:t>Bail Amendment Regulations 2020</w:t>
            </w:r>
          </w:p>
        </w:tc>
        <w:tc>
          <w:tcPr>
            <w:tcW w:w="1276" w:type="dxa"/>
            <w:tcBorders>
              <w:top w:val="nil"/>
              <w:bottom w:val="nil"/>
            </w:tcBorders>
          </w:tcPr>
          <w:p>
            <w:pPr>
              <w:pStyle w:val="nTable"/>
              <w:spacing w:after="40"/>
            </w:pPr>
            <w:r>
              <w:t>SL 2020/235 4 Dec 2020</w:t>
            </w:r>
          </w:p>
        </w:tc>
        <w:tc>
          <w:tcPr>
            <w:tcW w:w="2693" w:type="dxa"/>
            <w:tcBorders>
              <w:top w:val="nil"/>
              <w:bottom w:val="nil"/>
            </w:tcBorders>
          </w:tcPr>
          <w:p>
            <w:pPr>
              <w:pStyle w:val="nTable"/>
              <w:spacing w:after="40"/>
            </w:pPr>
            <w:r>
              <w:t>r. 1 and 2: 4 Dec 2020 (see r. 2(a));</w:t>
            </w:r>
            <w:r>
              <w:br/>
              <w:t>Regulations other than r. 1 and 2: 5 Dec 2020 (see r. 2(b))</w:t>
            </w:r>
          </w:p>
        </w:tc>
      </w:tr>
      <w:tr>
        <w:trPr>
          <w:cantSplit/>
        </w:trPr>
        <w:tc>
          <w:tcPr>
            <w:tcW w:w="3119" w:type="dxa"/>
            <w:tcBorders>
              <w:top w:val="nil"/>
              <w:bottom w:val="nil"/>
            </w:tcBorders>
          </w:tcPr>
          <w:p>
            <w:pPr>
              <w:pStyle w:val="nTable"/>
              <w:spacing w:after="40"/>
              <w:ind w:right="170"/>
            </w:pPr>
            <w:r>
              <w:rPr>
                <w:i/>
              </w:rPr>
              <w:t>Attorney General Regulations Amendment (Forms) Regulations 2021</w:t>
            </w:r>
            <w:r>
              <w:t xml:space="preserve"> Pt. 2</w:t>
            </w:r>
          </w:p>
        </w:tc>
        <w:tc>
          <w:tcPr>
            <w:tcW w:w="1276" w:type="dxa"/>
            <w:tcBorders>
              <w:top w:val="nil"/>
              <w:bottom w:val="nil"/>
            </w:tcBorders>
          </w:tcPr>
          <w:p>
            <w:pPr>
              <w:pStyle w:val="nTable"/>
              <w:spacing w:after="40"/>
            </w:pPr>
            <w:r>
              <w:t>SL 2021/38 9 Apr 2021</w:t>
            </w:r>
          </w:p>
        </w:tc>
        <w:tc>
          <w:tcPr>
            <w:tcW w:w="2693" w:type="dxa"/>
            <w:tcBorders>
              <w:top w:val="nil"/>
              <w:bottom w:val="nil"/>
            </w:tcBorders>
          </w:tcPr>
          <w:p>
            <w:pPr>
              <w:pStyle w:val="nTable"/>
              <w:spacing w:after="40"/>
            </w:pPr>
            <w:r>
              <w:t>10 Apr 2021 (see r. 2(b))</w:t>
            </w:r>
          </w:p>
        </w:tc>
      </w:tr>
    </w:tbl>
    <w:p>
      <w:pPr>
        <w:pStyle w:val="nHeading3"/>
        <w:rPr>
          <w:del w:id="230" w:author="Master Repository Process" w:date="2025-05-30T13:01:00Z"/>
        </w:rPr>
      </w:pPr>
      <w:bookmarkStart w:id="231" w:name="_Toc184633366"/>
      <w:del w:id="232" w:author="Master Repository Process" w:date="2025-05-30T13:01:00Z">
        <w:r>
          <w:delText>Uncommenced provisions table</w:delText>
        </w:r>
        <w:bookmarkEnd w:id="231"/>
      </w:del>
    </w:p>
    <w:p>
      <w:pPr>
        <w:pStyle w:val="nStatement"/>
        <w:keepNext/>
        <w:spacing w:after="240"/>
        <w:rPr>
          <w:del w:id="233" w:author="Master Repository Process" w:date="2025-05-30T13:01:00Z"/>
        </w:rPr>
      </w:pPr>
      <w:del w:id="234" w:author="Master Repository Process" w:date="2025-05-30T13:01: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5" w:author="Master Repository Process" w:date="2025-05-30T13:01:00Z"/>
        </w:trPr>
        <w:tc>
          <w:tcPr>
            <w:tcW w:w="3118" w:type="dxa"/>
          </w:tcPr>
          <w:p>
            <w:pPr>
              <w:pStyle w:val="nTable"/>
              <w:spacing w:after="40"/>
              <w:rPr>
                <w:del w:id="236" w:author="Master Repository Process" w:date="2025-05-30T13:01:00Z"/>
                <w:b/>
              </w:rPr>
            </w:pPr>
            <w:del w:id="237" w:author="Master Repository Process" w:date="2025-05-30T13:01:00Z">
              <w:r>
                <w:rPr>
                  <w:b/>
                </w:rPr>
                <w:delText>Citation</w:delText>
              </w:r>
            </w:del>
          </w:p>
        </w:tc>
        <w:tc>
          <w:tcPr>
            <w:tcW w:w="1276" w:type="dxa"/>
          </w:tcPr>
          <w:p>
            <w:pPr>
              <w:pStyle w:val="nTable"/>
              <w:spacing w:after="40"/>
              <w:rPr>
                <w:del w:id="238" w:author="Master Repository Process" w:date="2025-05-30T13:01:00Z"/>
                <w:b/>
              </w:rPr>
            </w:pPr>
            <w:del w:id="239" w:author="Master Repository Process" w:date="2025-05-30T13:01:00Z">
              <w:r>
                <w:rPr>
                  <w:b/>
                </w:rPr>
                <w:delText>Published</w:delText>
              </w:r>
            </w:del>
          </w:p>
        </w:tc>
        <w:tc>
          <w:tcPr>
            <w:tcW w:w="2693" w:type="dxa"/>
          </w:tcPr>
          <w:p>
            <w:pPr>
              <w:pStyle w:val="nTable"/>
              <w:spacing w:after="40"/>
              <w:rPr>
                <w:del w:id="240" w:author="Master Repository Process" w:date="2025-05-30T13:01:00Z"/>
                <w:b/>
              </w:rPr>
            </w:pPr>
            <w:del w:id="241" w:author="Master Repository Process" w:date="2025-05-30T13:01:00Z">
              <w:r>
                <w:rPr>
                  <w:b/>
                </w:rPr>
                <w:delText>Commencement</w:delText>
              </w:r>
            </w:del>
          </w:p>
        </w:tc>
      </w:tr>
      <w:tr>
        <w:trPr>
          <w:cantSplit/>
        </w:trPr>
        <w:tc>
          <w:tcPr>
            <w:tcW w:w="3119" w:type="dxa"/>
            <w:tcBorders>
              <w:top w:val="nil"/>
              <w:bottom w:val="single" w:sz="4" w:space="0" w:color="auto"/>
            </w:tcBorders>
          </w:tcPr>
          <w:p>
            <w:pPr>
              <w:pStyle w:val="nTable"/>
              <w:spacing w:after="40"/>
              <w:ind w:right="170"/>
              <w:rPr>
                <w:i/>
              </w:rPr>
            </w:pPr>
            <w:r>
              <w:rPr>
                <w:i/>
              </w:rPr>
              <w:t xml:space="preserve">Attorney General Regulations Amendment (Family Violence Reform) Regulations 2024 </w:t>
            </w:r>
            <w:r>
              <w:rPr>
                <w:iCs/>
              </w:rPr>
              <w:t>Pt. 2</w:t>
            </w:r>
          </w:p>
        </w:tc>
        <w:tc>
          <w:tcPr>
            <w:tcW w:w="1276" w:type="dxa"/>
            <w:tcBorders>
              <w:top w:val="nil"/>
              <w:bottom w:val="single" w:sz="4" w:space="0" w:color="auto"/>
            </w:tcBorders>
          </w:tcPr>
          <w:p>
            <w:pPr>
              <w:pStyle w:val="nTable"/>
              <w:spacing w:after="40"/>
            </w:pPr>
            <w:r>
              <w:t>SL 2024/252 11 Dec 2024</w:t>
            </w:r>
          </w:p>
        </w:tc>
        <w:tc>
          <w:tcPr>
            <w:tcW w:w="2693" w:type="dxa"/>
            <w:tcBorders>
              <w:top w:val="nil"/>
              <w:bottom w:val="single" w:sz="4" w:space="0" w:color="auto"/>
            </w:tcBorders>
          </w:tcPr>
          <w:p>
            <w:pPr>
              <w:pStyle w:val="nTable"/>
              <w:spacing w:after="40"/>
            </w:pPr>
            <w:r>
              <w:t>18 Dec 2024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243" w:author="Master Repository Process" w:date="2025-05-30T13:01: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4" w:author="Master Repository Process" w:date="2025-05-30T13:01:00Z"/>
                                  <w:sz w:val="16"/>
                                </w:rPr>
                              </w:pPr>
                              <w:ins w:id="245" w:author="Master Repository Process" w:date="2025-05-30T13: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46" w:author="Master Repository Process" w:date="2025-05-30T13:01:00Z"/>
                                  <w:sz w:val="16"/>
                                </w:rPr>
                              </w:pPr>
                              <w:ins w:id="247" w:author="Master Repository Process" w:date="2025-05-30T13: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8" w:author="Master Repository Process" w:date="2025-05-30T13:01:00Z"/>
                                  <w:sz w:val="16"/>
                                </w:rPr>
                              </w:pPr>
                              <w:ins w:id="249" w:author="Master Repository Process" w:date="2025-05-30T13: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0" w:author="Master Repository Process" w:date="2025-05-30T13:01:00Z"/>
                                  <w:rFonts w:ascii="Arial" w:hAnsi="Arial" w:cs="Arial"/>
                                  <w:sz w:val="12"/>
                                </w:rPr>
                              </w:pPr>
                              <w:ins w:id="251" w:author="Master Repository Process" w:date="2025-05-30T13: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52" w:author="Master Repository Process" w:date="2025-05-30T13:01:00Z"/>
                            <w:sz w:val="16"/>
                          </w:rPr>
                        </w:pPr>
                        <w:ins w:id="253" w:author="Master Repository Process" w:date="2025-05-30T13: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54" w:author="Master Repository Process" w:date="2025-05-30T13:01:00Z"/>
                            <w:sz w:val="16"/>
                          </w:rPr>
                        </w:pPr>
                        <w:ins w:id="255" w:author="Master Repository Process" w:date="2025-05-30T13: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6" w:author="Master Repository Process" w:date="2025-05-30T13:01:00Z"/>
                            <w:sz w:val="16"/>
                          </w:rPr>
                        </w:pPr>
                        <w:ins w:id="257" w:author="Master Repository Process" w:date="2025-05-30T13: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8" w:author="Master Repository Process" w:date="2025-05-30T13:01:00Z"/>
                            <w:rFonts w:ascii="Arial" w:hAnsi="Arial" w:cs="Arial"/>
                            <w:sz w:val="12"/>
                          </w:rPr>
                        </w:pPr>
                        <w:ins w:id="259" w:author="Master Repository Process" w:date="2025-05-30T13: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7AA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bookmarkStart w:id="219" w:name="Schedule"/>
        <w:bookmarkEnd w:id="219"/>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4502"/>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 w:name="WAFER_2024121110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1104502_GUID" w:val="0b5bfe93-05e5-4686-87fa-992112cb8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6E5B-A924-467B-9F22-4AA9E7E7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9730</Words>
  <Characters>59651</Characters>
  <Application>Microsoft Office Word</Application>
  <DocSecurity>0</DocSecurity>
  <Lines>1491</Lines>
  <Paragraphs>937</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03-f0-00 - 03-g0-00</dc:title>
  <dc:subject/>
  <dc:creator/>
  <cp:keywords/>
  <dc:description/>
  <cp:lastModifiedBy>Master Repository Process</cp:lastModifiedBy>
  <cp:revision>2</cp:revision>
  <cp:lastPrinted>2020-12-01T03:06:00Z</cp:lastPrinted>
  <dcterms:created xsi:type="dcterms:W3CDTF">2025-05-30T05:01:00Z</dcterms:created>
  <dcterms:modified xsi:type="dcterms:W3CDTF">2025-05-30T05:01:00Z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y fmtid="{D5CDD505-2E9C-101B-9397-08002B2CF9AE}" pid="11" name="FromSuffix">
    <vt:lpwstr>03-f0-00</vt:lpwstr>
  </property>
  <property fmtid="{D5CDD505-2E9C-101B-9397-08002B2CF9AE}" pid="12" name="FromAsAtDate">
    <vt:lpwstr>11 Dec 2024</vt:lpwstr>
  </property>
  <property fmtid="{D5CDD505-2E9C-101B-9397-08002B2CF9AE}" pid="13" name="ToSuffix">
    <vt:lpwstr>03-g0-00</vt:lpwstr>
  </property>
  <property fmtid="{D5CDD505-2E9C-101B-9397-08002B2CF9AE}" pid="14" name="ToAsAtDate">
    <vt:lpwstr>18 Dec 2024</vt:lpwstr>
  </property>
</Properties>
</file>