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4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Prohibited Behaviour Orders Regulations 2011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15 Jul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00-f0-00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20 Dec 2024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00-g0-00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PrincipalActReg"/>
      </w:pPr>
      <w:r>
        <w:lastRenderedPageBreak/>
        <w:t>Prohibited Behaviour Orders Act 2010</w:t>
      </w:r>
    </w:p>
    <w:p>
      <w:pPr>
        <w:pStyle w:val="NameofActReg"/>
      </w:pPr>
      <w:r>
        <w:t>Prohibited Behaviour Orders Regulations 2011</w:t>
      </w:r>
    </w:p>
    <w:p>
      <w:pPr>
        <w:pStyle w:val="Heading5"/>
      </w:pPr>
      <w:bookmarkStart w:id="1" w:name="_Toc184992055"/>
      <w:bookmarkStart w:id="2" w:name="_Toc171089404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</w:p>
    <w:p>
      <w:pPr>
        <w:pStyle w:val="Subsection"/>
        <w:rPr>
          <w:i/>
        </w:rPr>
      </w:pPr>
      <w:r>
        <w:tab/>
      </w:r>
      <w:r>
        <w:tab/>
      </w:r>
      <w:bookmarkStart w:id="3" w:name="Start_Cursor"/>
      <w:bookmarkEnd w:id="3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Prohibited Behaviour Orders Regulations 2011</w:t>
      </w:r>
      <w:r>
        <w:t>.</w:t>
      </w:r>
    </w:p>
    <w:p>
      <w:pPr>
        <w:pStyle w:val="Heading5"/>
        <w:rPr>
          <w:spacing w:val="-2"/>
        </w:rPr>
      </w:pPr>
      <w:bookmarkStart w:id="4" w:name="_Toc184992056"/>
      <w:bookmarkStart w:id="5" w:name="_Toc1710894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4"/>
      <w:bookmarkEnd w:id="5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the rest of the regulations — on the day on which the </w:t>
      </w:r>
      <w:r>
        <w:rPr>
          <w:i/>
          <w:iCs/>
        </w:rPr>
        <w:t>Prohibited Behaviour Orders Act 2010</w:t>
      </w:r>
      <w:r>
        <w:t>, other than sections 1 and 2, comes into operation.</w:t>
      </w:r>
    </w:p>
    <w:p>
      <w:pPr>
        <w:pStyle w:val="Heading5"/>
      </w:pPr>
      <w:bookmarkStart w:id="6" w:name="_Toc184992057"/>
      <w:bookmarkStart w:id="7" w:name="_Toc171089406"/>
      <w:r>
        <w:rPr>
          <w:rStyle w:val="CharSectno"/>
        </w:rPr>
        <w:t>3</w:t>
      </w:r>
      <w:r>
        <w:t>.</w:t>
      </w:r>
      <w:r>
        <w:tab/>
        <w:t>Terms used</w:t>
      </w:r>
      <w:bookmarkEnd w:id="6"/>
      <w:bookmarkEnd w:id="7"/>
    </w:p>
    <w:p>
      <w:pPr>
        <w:pStyle w:val="Subsection"/>
      </w:pPr>
      <w:r>
        <w:tab/>
      </w:r>
      <w:r>
        <w:tab/>
        <w:t>In these regulations, unless the contrary intention appears —</w:t>
      </w:r>
    </w:p>
    <w:p>
      <w:pPr>
        <w:pStyle w:val="Defstart"/>
        <w:rPr>
          <w:i/>
          <w:iCs/>
        </w:rPr>
      </w:pPr>
      <w:r>
        <w:tab/>
      </w:r>
      <w:r>
        <w:rPr>
          <w:rStyle w:val="CharDefText"/>
        </w:rPr>
        <w:t>Act</w:t>
      </w:r>
      <w:r>
        <w:t xml:space="preserve"> means the </w:t>
      </w:r>
      <w:r>
        <w:rPr>
          <w:i/>
          <w:iCs/>
        </w:rPr>
        <w:t>Prohibited Behaviour Orders Act 2010</w:t>
      </w:r>
      <w:r>
        <w:t>;</w:t>
      </w:r>
    </w:p>
    <w:p>
      <w:pPr>
        <w:pStyle w:val="Defstart"/>
      </w:pPr>
      <w:r>
        <w:tab/>
      </w:r>
      <w:r>
        <w:rPr>
          <w:rStyle w:val="CharDefText"/>
        </w:rPr>
        <w:t>co</w:t>
      </w:r>
      <w:r>
        <w:rPr>
          <w:rStyle w:val="CharDefText"/>
        </w:rPr>
        <w:noBreakHyphen/>
        <w:t>licensee</w:t>
      </w:r>
      <w:r>
        <w:t>, of a firearm item in respect of which the constrained person holds a firearms authorisation, means another person who holds a firearms authorisation for that firearm item;</w:t>
      </w:r>
    </w:p>
    <w:p>
      <w:pPr>
        <w:pStyle w:val="Defstart"/>
      </w:pPr>
      <w:r>
        <w:tab/>
      </w:r>
      <w:r>
        <w:rPr>
          <w:rStyle w:val="CharDefText"/>
        </w:rPr>
        <w:t>Commissioner</w:t>
      </w:r>
      <w:r>
        <w:t xml:space="preserve"> means the Commissioner of Police;</w:t>
      </w:r>
    </w:p>
    <w:p>
      <w:pPr>
        <w:pStyle w:val="Defstart"/>
      </w:pPr>
      <w:r>
        <w:tab/>
      </w:r>
      <w:r>
        <w:rPr>
          <w:rStyle w:val="CharDefText"/>
        </w:rPr>
        <w:t>section</w:t>
      </w:r>
      <w:r>
        <w:t xml:space="preserve"> means a section of the Act.</w:t>
      </w:r>
    </w:p>
    <w:p>
      <w:pPr>
        <w:pStyle w:val="Footnotesection"/>
      </w:pPr>
      <w:r>
        <w:tab/>
        <w:t>[Regulation 3 amended: SL 2022/189 r. 6.]</w:t>
      </w:r>
    </w:p>
    <w:p>
      <w:pPr>
        <w:pStyle w:val="Heading5"/>
        <w:rPr>
          <w:snapToGrid w:val="0"/>
        </w:rPr>
      </w:pPr>
      <w:bookmarkStart w:id="8" w:name="_Toc184992058"/>
      <w:bookmarkStart w:id="9" w:name="_Toc171089407"/>
      <w:r>
        <w:rPr>
          <w:rStyle w:val="CharSectno"/>
        </w:rPr>
        <w:lastRenderedPageBreak/>
        <w:t>4</w:t>
      </w:r>
      <w:r>
        <w:rPr>
          <w:snapToGrid w:val="0"/>
        </w:rPr>
        <w:t>.</w:t>
      </w:r>
      <w:r>
        <w:rPr>
          <w:snapToGrid w:val="0"/>
        </w:rPr>
        <w:tab/>
        <w:t>Offences to be taken to involve anti</w:t>
      </w:r>
      <w:r>
        <w:rPr>
          <w:snapToGrid w:val="0"/>
        </w:rPr>
        <w:noBreakHyphen/>
        <w:t>social behaviour (Act s. 3(2))</w:t>
      </w:r>
      <w:bookmarkEnd w:id="8"/>
      <w:bookmarkEnd w:id="9"/>
    </w:p>
    <w:p>
      <w:pPr>
        <w:pStyle w:val="Subsection"/>
        <w:keepNext/>
      </w:pPr>
      <w:r>
        <w:tab/>
      </w:r>
      <w:r>
        <w:tab/>
      </w:r>
      <w:r>
        <w:rPr>
          <w:spacing w:val="-2"/>
        </w:rPr>
        <w:t>Each</w:t>
      </w:r>
      <w:r>
        <w:t xml:space="preserve"> offence —</w:t>
      </w:r>
    </w:p>
    <w:p>
      <w:pPr>
        <w:pStyle w:val="Indenta"/>
      </w:pPr>
      <w:r>
        <w:tab/>
        <w:t>(a)</w:t>
      </w:r>
      <w:r>
        <w:tab/>
        <w:t>under a provision listed in Schedule 1 column 1; and</w:t>
      </w:r>
    </w:p>
    <w:p>
      <w:pPr>
        <w:pStyle w:val="Indenta"/>
      </w:pPr>
      <w:r>
        <w:tab/>
        <w:t>(b)</w:t>
      </w:r>
      <w:r>
        <w:tab/>
        <w:t>committed in the circumstances, if any, specified in Schedule 1 column 2,</w:t>
      </w:r>
    </w:p>
    <w:p>
      <w:pPr>
        <w:pStyle w:val="Subsection"/>
      </w:pPr>
      <w:r>
        <w:tab/>
      </w:r>
      <w:r>
        <w:tab/>
        <w:t>is a prescribed offence for the purposes of section 3(2).</w:t>
      </w:r>
    </w:p>
    <w:p>
      <w:pPr>
        <w:pStyle w:val="Heading5"/>
      </w:pPr>
      <w:bookmarkStart w:id="10" w:name="_Toc184992059"/>
      <w:bookmarkStart w:id="11" w:name="_Toc171089408"/>
      <w:r>
        <w:rPr>
          <w:rStyle w:val="CharSectno"/>
        </w:rPr>
        <w:t>5</w:t>
      </w:r>
      <w:r>
        <w:t>.</w:t>
      </w:r>
      <w:r>
        <w:tab/>
        <w:t>Firearm items and firearms authorisations given up (Act s. 30(1))</w:t>
      </w:r>
      <w:bookmarkEnd w:id="10"/>
      <w:bookmarkEnd w:id="11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prescribed period</w:t>
      </w:r>
      <w:r>
        <w:t xml:space="preserve"> means — </w:t>
      </w:r>
    </w:p>
    <w:p>
      <w:pPr>
        <w:pStyle w:val="Defpara"/>
      </w:pPr>
      <w:r>
        <w:tab/>
        <w:t>(a)</w:t>
      </w:r>
      <w:r>
        <w:tab/>
        <w:t>24 hours; or</w:t>
      </w:r>
    </w:p>
    <w:p>
      <w:pPr>
        <w:pStyle w:val="Defpara"/>
      </w:pPr>
      <w:r>
        <w:tab/>
        <w:t>(b)</w:t>
      </w:r>
      <w:r>
        <w:tab/>
        <w:t>a shorter period, if any, ordered by the court under section 30(4).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This regulation applies for the purposes of section 30(1).</w:t>
      </w:r>
    </w:p>
    <w:p>
      <w:pPr>
        <w:pStyle w:val="Subsection"/>
      </w:pPr>
      <w:r>
        <w:tab/>
        <w:t>(3)</w:t>
      </w:r>
      <w:r>
        <w:tab/>
        <w:t>Within the prescribed period after he or she is given a PBO described in section 29, or an order varying a PBO so that it becomes a PBO described in section 29, the constrained person must —</w:t>
      </w:r>
    </w:p>
    <w:p>
      <w:pPr>
        <w:pStyle w:val="Indenta"/>
      </w:pPr>
      <w:r>
        <w:tab/>
        <w:t>(a)</w:t>
      </w:r>
      <w:r>
        <w:tab/>
        <w:t>if the constrained person holds a firearms authorisation, give it to a police officer at a police station; and</w:t>
      </w:r>
    </w:p>
    <w:p>
      <w:pPr>
        <w:pStyle w:val="Indenta"/>
      </w:pPr>
      <w:r>
        <w:tab/>
        <w:t>(b)</w:t>
      </w:r>
      <w:r>
        <w:tab/>
        <w:t>if the constrained person is in physical possession of a firearm item, give it to —</w:t>
      </w:r>
    </w:p>
    <w:p>
      <w:pPr>
        <w:pStyle w:val="Indenti"/>
      </w:pPr>
      <w:r>
        <w:tab/>
        <w:t>(i)</w:t>
      </w:r>
      <w:r>
        <w:tab/>
        <w:t>a police officer at a police station; or</w:t>
      </w:r>
    </w:p>
    <w:p>
      <w:pPr>
        <w:pStyle w:val="Indenti"/>
      </w:pPr>
      <w:r>
        <w:tab/>
        <w:t>(ii)</w:t>
      </w:r>
      <w:r>
        <w:tab/>
        <w:t>a co</w:t>
      </w:r>
      <w:r>
        <w:noBreakHyphen/>
        <w:t>licensee of the firearm item, if there is one.</w:t>
      </w:r>
    </w:p>
    <w:p>
      <w:pPr>
        <w:pStyle w:val="Footnotesection"/>
      </w:pPr>
      <w:r>
        <w:tab/>
        <w:t>[Regulation 5 amended: SL 2022/189 r. 6.]</w:t>
      </w:r>
    </w:p>
    <w:p>
      <w:pPr>
        <w:pStyle w:val="Heading5"/>
      </w:pPr>
      <w:bookmarkStart w:id="12" w:name="_Toc184992060"/>
      <w:bookmarkStart w:id="13" w:name="_Toc171089409"/>
      <w:r>
        <w:rPr>
          <w:rStyle w:val="CharSectno"/>
        </w:rPr>
        <w:lastRenderedPageBreak/>
        <w:t>6</w:t>
      </w:r>
      <w:r>
        <w:t>.</w:t>
      </w:r>
      <w:r>
        <w:tab/>
        <w:t>Dealing with firearm items or firearms authorisations given up or seized (Act s. 30(2) and 31)</w:t>
      </w:r>
      <w:bookmarkEnd w:id="12"/>
      <w:bookmarkEnd w:id="13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This regulation applies for the purposes of sections 30(2) and 31.</w:t>
      </w:r>
    </w:p>
    <w:p>
      <w:pPr>
        <w:pStyle w:val="Subsection"/>
      </w:pPr>
      <w:r>
        <w:tab/>
        <w:t>(2)</w:t>
      </w:r>
      <w:r>
        <w:tab/>
        <w:t>The firearm item or firearms authorisation must be held in safe custody by the Commissioner until —</w:t>
      </w:r>
    </w:p>
    <w:p>
      <w:pPr>
        <w:pStyle w:val="Indenta"/>
      </w:pPr>
      <w:r>
        <w:tab/>
        <w:t>(a)</w:t>
      </w:r>
      <w:r>
        <w:tab/>
        <w:t>in the case of the firearm item —</w:t>
      </w:r>
    </w:p>
    <w:p>
      <w:pPr>
        <w:pStyle w:val="Indenti"/>
      </w:pPr>
      <w:r>
        <w:tab/>
        <w:t>(i)</w:t>
      </w:r>
      <w:r>
        <w:tab/>
        <w:t>it is claimed under regulation 7(1) or (2); or</w:t>
      </w:r>
    </w:p>
    <w:p>
      <w:pPr>
        <w:pStyle w:val="Indenti"/>
      </w:pPr>
      <w:r>
        <w:tab/>
        <w:t>(ii)</w:t>
      </w:r>
      <w:r>
        <w:tab/>
        <w:t>it can be lawfully disposed of by the Commissioner;</w:t>
      </w:r>
    </w:p>
    <w:p>
      <w:pPr>
        <w:pStyle w:val="Indenta"/>
      </w:pPr>
      <w:r>
        <w:tab/>
      </w:r>
      <w:r>
        <w:tab/>
        <w:t>or</w:t>
      </w:r>
    </w:p>
    <w:p>
      <w:pPr>
        <w:pStyle w:val="Indenta"/>
      </w:pPr>
      <w:r>
        <w:tab/>
        <w:t>(b)</w:t>
      </w:r>
      <w:r>
        <w:tab/>
        <w:t>in the case of a firearms authorisation —</w:t>
      </w:r>
    </w:p>
    <w:p>
      <w:pPr>
        <w:pStyle w:val="Indenti"/>
      </w:pPr>
      <w:r>
        <w:tab/>
        <w:t>(i)</w:t>
      </w:r>
      <w:r>
        <w:tab/>
        <w:t>it is claimed under regulation 7(2); or</w:t>
      </w:r>
    </w:p>
    <w:p>
      <w:pPr>
        <w:pStyle w:val="Indenti"/>
      </w:pPr>
      <w:r>
        <w:tab/>
        <w:t>(ii)</w:t>
      </w:r>
      <w:r>
        <w:tab/>
        <w:t xml:space="preserve">it ceases to be in force under the </w:t>
      </w:r>
      <w:r>
        <w:rPr>
          <w:i/>
        </w:rPr>
        <w:t>Firearms Act 1973</w:t>
      </w:r>
      <w:r>
        <w:t>.</w:t>
      </w:r>
    </w:p>
    <w:p>
      <w:pPr>
        <w:pStyle w:val="Subsection"/>
      </w:pPr>
      <w:r>
        <w:tab/>
        <w:t>(3)</w:t>
      </w:r>
      <w:r>
        <w:tab/>
        <w:t xml:space="preserve">The </w:t>
      </w:r>
      <w:r>
        <w:rPr>
          <w:i/>
          <w:iCs/>
        </w:rPr>
        <w:t>Firearms Regulations 1974</w:t>
      </w:r>
      <w:r>
        <w:t xml:space="preserve"> regulation 11(2) and (3) apply when the Commissioner is holding a firearm item under subregulation (2).</w:t>
      </w:r>
    </w:p>
    <w:p>
      <w:pPr>
        <w:pStyle w:val="Footnotesection"/>
      </w:pPr>
      <w:r>
        <w:tab/>
        <w:t>[Regulation 6 amended: SL 2022/189 r. 4 and 6.]</w:t>
      </w:r>
    </w:p>
    <w:p>
      <w:pPr>
        <w:pStyle w:val="Heading5"/>
      </w:pPr>
      <w:bookmarkStart w:id="14" w:name="_Toc184992061"/>
      <w:bookmarkStart w:id="15" w:name="_Toc171089410"/>
      <w:r>
        <w:rPr>
          <w:rStyle w:val="CharSectno"/>
        </w:rPr>
        <w:t>7</w:t>
      </w:r>
      <w:r>
        <w:t>.</w:t>
      </w:r>
      <w:r>
        <w:tab/>
        <w:t>Claims for firearm items and firearms authorisations</w:t>
      </w:r>
      <w:bookmarkEnd w:id="14"/>
      <w:bookmarkEnd w:id="15"/>
    </w:p>
    <w:p>
      <w:pPr>
        <w:pStyle w:val="Subsection"/>
      </w:pPr>
      <w:r>
        <w:tab/>
        <w:t>(1)</w:t>
      </w:r>
      <w:r>
        <w:tab/>
        <w:t>A co</w:t>
      </w:r>
      <w:r>
        <w:noBreakHyphen/>
        <w:t>licensee may claim a firearm item held by the Commissioner under regulation 6.</w:t>
      </w:r>
    </w:p>
    <w:p>
      <w:pPr>
        <w:pStyle w:val="Subsection"/>
      </w:pPr>
      <w:r>
        <w:tab/>
        <w:t>(2)</w:t>
      </w:r>
      <w:r>
        <w:tab/>
        <w:t>A constrained person may, after the PBO ceases to be in force, claim a firearm item or firearms authorisation held by the Commissioner under regulation 6.</w:t>
      </w:r>
    </w:p>
    <w:p>
      <w:pPr>
        <w:pStyle w:val="Subsection"/>
      </w:pPr>
      <w:r>
        <w:tab/>
        <w:t>(3)</w:t>
      </w:r>
      <w:r>
        <w:tab/>
        <w:t>A claim made under subregulation (1) or (2) must be made in a form approved by the Commissioner.</w:t>
      </w:r>
    </w:p>
    <w:p>
      <w:pPr>
        <w:pStyle w:val="Subsection"/>
      </w:pPr>
      <w:r>
        <w:tab/>
        <w:t>(4)</w:t>
      </w:r>
      <w:r>
        <w:tab/>
        <w:t>Subject to subregulation (5), the Commissioner must give the firearm item or firearms authorisation to the claimant.</w:t>
      </w:r>
    </w:p>
    <w:p>
      <w:pPr>
        <w:pStyle w:val="Subsection"/>
      </w:pPr>
      <w:r>
        <w:tab/>
        <w:t>(5)</w:t>
      </w:r>
      <w:r>
        <w:tab/>
        <w:t xml:space="preserve">This regulation does not prevent the Commissioner from exercising a power under the </w:t>
      </w:r>
      <w:r>
        <w:rPr>
          <w:i/>
          <w:iCs/>
        </w:rPr>
        <w:t>Firearms Act 1973</w:t>
      </w:r>
      <w:r>
        <w:t xml:space="preserve"> section 20.</w:t>
      </w:r>
    </w:p>
    <w:p>
      <w:pPr>
        <w:pStyle w:val="Footnotesection"/>
      </w:pPr>
      <w:r>
        <w:tab/>
        <w:t>[Regulation 7 amended: SL 2022/189 r. 5 and 6.]</w:t>
      </w:r>
    </w:p>
    <w:p>
      <w:pPr>
        <w:pStyle w:val="Heading5"/>
      </w:pPr>
      <w:bookmarkStart w:id="16" w:name="_Toc184992062"/>
      <w:bookmarkStart w:id="17" w:name="_Toc171089411"/>
      <w:r>
        <w:rPr>
          <w:rStyle w:val="CharSectno"/>
        </w:rPr>
        <w:t>8</w:t>
      </w:r>
      <w:r>
        <w:t>.</w:t>
      </w:r>
      <w:r>
        <w:tab/>
        <w:t>Registrar to provide publication information to CEO</w:t>
      </w:r>
      <w:bookmarkEnd w:id="16"/>
      <w:bookmarkEnd w:id="17"/>
    </w:p>
    <w:p>
      <w:pPr>
        <w:pStyle w:val="Subsection"/>
      </w:pPr>
      <w:r>
        <w:tab/>
        <w:t>(1)</w:t>
      </w:r>
      <w:r>
        <w:tab/>
        <w:t xml:space="preserve">In this regulation — </w:t>
      </w:r>
    </w:p>
    <w:p>
      <w:pPr>
        <w:pStyle w:val="Defstart"/>
      </w:pPr>
      <w:r>
        <w:tab/>
      </w:r>
      <w:r>
        <w:rPr>
          <w:rStyle w:val="CharDefText"/>
        </w:rPr>
        <w:t>CEO</w:t>
      </w:r>
      <w:r>
        <w:t xml:space="preserve"> has the meaning given in section 34(1).</w:t>
      </w:r>
    </w:p>
    <w:p>
      <w:pPr>
        <w:pStyle w:val="Subsection"/>
      </w:pPr>
      <w:r>
        <w:tab/>
        <w:t>(2)</w:t>
      </w:r>
      <w:r>
        <w:tab/>
        <w:t xml:space="preserve">After a court makes a PBO under section 6(2) or 24(2)(b), a registrar must cause to be given to the CEO written notice of the following information relating to the PBO — </w:t>
      </w:r>
    </w:p>
    <w:p>
      <w:pPr>
        <w:pStyle w:val="Indenta"/>
      </w:pPr>
      <w:r>
        <w:tab/>
        <w:t>(a)</w:t>
      </w:r>
      <w:r>
        <w:tab/>
        <w:t>the name of the constrained person;</w:t>
      </w:r>
    </w:p>
    <w:p>
      <w:pPr>
        <w:pStyle w:val="Indenta"/>
      </w:pPr>
      <w:r>
        <w:tab/>
        <w:t>(b)</w:t>
      </w:r>
      <w:r>
        <w:tab/>
        <w:t>the town or suburb where the constrained person lives;</w:t>
      </w:r>
    </w:p>
    <w:p>
      <w:pPr>
        <w:pStyle w:val="Indenta"/>
      </w:pPr>
      <w:r>
        <w:tab/>
        <w:t>(c)</w:t>
      </w:r>
      <w:r>
        <w:tab/>
        <w:t>the constraints imposed by the PBO on the activities and behaviour of the constrained person.</w:t>
      </w:r>
    </w:p>
    <w:p>
      <w:pPr>
        <w:pStyle w:val="Subsection"/>
      </w:pPr>
      <w:r>
        <w:tab/>
        <w:t>(3)</w:t>
      </w:r>
      <w:r>
        <w:tab/>
        <w:t>After a court makes an order under section 24(2)(a) varying a PBO, a registrar must cause to be given to the CEO written notice of any changes to information referred to in subregulation (2) relating to the PBO.</w:t>
      </w:r>
    </w:p>
    <w:p>
      <w:pPr>
        <w:pStyle w:val="Subsection"/>
      </w:pPr>
      <w:r>
        <w:tab/>
        <w:t>(4)</w:t>
      </w:r>
      <w:r>
        <w:tab/>
        <w:t>After a court makes an order under section 24 cancelling a PBO, a registrar must cause to be given to the CEO written notice of that fact.</w:t>
      </w:r>
    </w:p>
    <w:p>
      <w:pPr>
        <w:pStyle w:val="Footnotesection"/>
      </w:pPr>
      <w:r>
        <w:tab/>
        <w:t>[Regulation 8 inserted: Gazette 1 Jul 2011 p. 2725</w:t>
      </w:r>
      <w:r>
        <w:noBreakHyphen/>
        <w:t>6.]</w:t>
      </w:r>
    </w:p>
    <w:p>
      <w:pPr>
        <w:pStyle w:val="ByCommand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18" w:name="_Toc184980178"/>
      <w:bookmarkStart w:id="19" w:name="_Toc184980638"/>
      <w:bookmarkStart w:id="20" w:name="_Toc184992063"/>
      <w:bookmarkStart w:id="21" w:name="_Toc171068613"/>
      <w:bookmarkStart w:id="22" w:name="_Toc171069454"/>
      <w:bookmarkStart w:id="23" w:name="_Toc171089412"/>
      <w:r>
        <w:rPr>
          <w:rStyle w:val="CharSchNo"/>
        </w:rPr>
        <w:t>Schedule 1</w:t>
      </w:r>
      <w:r>
        <w:rPr>
          <w:rStyle w:val="CharSDivNo"/>
        </w:rPr>
        <w:t> </w:t>
      </w:r>
      <w:r>
        <w:t>—</w:t>
      </w:r>
      <w:r>
        <w:rPr>
          <w:rStyle w:val="CharSDivText"/>
        </w:rPr>
        <w:t> </w:t>
      </w:r>
      <w:r>
        <w:rPr>
          <w:rStyle w:val="CharSchText"/>
        </w:rPr>
        <w:t>Offences to be taken to involve anti</w:t>
      </w:r>
      <w:r>
        <w:rPr>
          <w:rStyle w:val="CharSchText"/>
        </w:rPr>
        <w:noBreakHyphen/>
        <w:t>social behaviour</w:t>
      </w:r>
      <w:bookmarkEnd w:id="18"/>
      <w:bookmarkEnd w:id="19"/>
      <w:bookmarkEnd w:id="20"/>
      <w:bookmarkEnd w:id="21"/>
      <w:bookmarkEnd w:id="22"/>
      <w:bookmarkEnd w:id="23"/>
    </w:p>
    <w:p>
      <w:pPr>
        <w:pStyle w:val="yShoulderClause"/>
      </w:pPr>
      <w:r>
        <w:t>[r. 4]</w:t>
      </w:r>
    </w:p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Bush Fires Act 1954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of lighting or attempting to light fire likely to injure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The Criminal Code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or near place of public entertainment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68C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public in company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Being armed in a way that may cause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Forcibly entering land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Trespass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Fighting in public causing fear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Threatening violence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Disorderly behaviour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fear or alarm to people in conveyances and others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incite racial animosity or racist harassment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intended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80B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Conduct likely to racially harass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Creating false belief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172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public officers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Obscene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acts in public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Indecent act with intent to offend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204A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Showing offensive material to children under 16 years of 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Common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Assaults occasioning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Serious assaults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318B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on retail workers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 with intent to influence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Threats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338E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Stalking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motor vehicle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426(3)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378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Stealing a thing having a value that does not exceed $1 000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Robbery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393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Assault with intent to rob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401</w:t>
            </w:r>
          </w:p>
        </w:tc>
        <w:tc>
          <w:tcPr>
            <w:tcW w:w="5528" w:type="dxa"/>
          </w:tcPr>
          <w:p>
            <w:pPr>
              <w:pStyle w:val="yTableNAm"/>
              <w:rPr>
                <w:rStyle w:val="DraftersNotes"/>
              </w:rPr>
            </w:pPr>
            <w:r>
              <w:t xml:space="preserve">Burglary on conviction for which a summary conviction penalty is imposed under </w:t>
            </w:r>
            <w:r>
              <w:rPr>
                <w:i/>
              </w:rPr>
              <w:t>The Criminal </w:t>
            </w:r>
            <w:r>
              <w:rPr>
                <w:i/>
                <w:iCs/>
              </w:rPr>
              <w:t>Code</w:t>
            </w:r>
            <w:r>
              <w:t xml:space="preserve"> section 401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Criminal damage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Breaching a duty under s. 444A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445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property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Criminal Investigation Act 2006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153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Failure to comply with an officer’s order under the </w:t>
            </w:r>
            <w:r>
              <w:rPr>
                <w:i/>
              </w:rPr>
              <w:t>Criminal Investigation Act 2006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Liquor Control Act 1988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115(6)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115(7)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premises within 24 hours of being refused entry to, or required to leave, the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place or premises without the consent of the occupier or person having control of the place or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Bringing liquor into, or possessing or consuming liquor in, a sports ground or stadium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119(4)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Consuming liquor in a public place except under an exemption, licence or permit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121(3)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 xml:space="preserve">Purchasing or obtaining liquor on licensed premises on behalf of a juvenile 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123(1)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purchasing, obtaining or consuming liquor on, or bringing liquor onto, licensed or regulated premises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123(2)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Juvenile possessing liquor in a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Sending a juvenile to licensed or regulated premises for the purpose of obtaining liquor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126(4)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</w:t>
            </w:r>
            <w:r>
              <w:noBreakHyphen/>
              <w:t>entering licensed or regulated premises within 24 hours of being required to leave, or removed from, the premises under section 126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126(5)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Remaining in an area adjacent to licensed premises after having been required to leave, or being removed from, the premises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Misuse of Drugs Act 1981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and prohibited plants in relation to premises and utensils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</w:pPr>
            <w:r>
              <w:t>Offences concerned with prohibited drugs generally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Offences concerned with prohibited plants generally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keepNext/>
              <w:keepLines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Prostitution Act 2000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5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prostitute in or in view or within hearing of public place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  <w:keepNext/>
              <w:keepLines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  <w:keepNext/>
              <w:keepLines/>
            </w:pPr>
            <w:r>
              <w:t>Seeking client in or in view or within hearing of public place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Act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64B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Contravention of a prohibition order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Public Transport Authority Regulations 2003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Interfering with Authority property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nuisance or annoyance to persons in or an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15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Damaging a conveyance or facility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r. 40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Obstructing an authorised person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Road Traffic Act 1974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death, injury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59A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 causing bodily harm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60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Reckless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61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Dangerous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Careless driving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62A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Causing excessive noise, smoke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63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under the influence of alcohol etc.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0.08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64AA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Driving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64B(1)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0.05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64B(3)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Driving with blood alcohol content of or above 0.08 with prescribed illicit drug in oral fluid or blood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67AD(2)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0.05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67AD(4)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0.08</w:t>
            </w:r>
          </w:p>
        </w:tc>
      </w:tr>
      <w:tr>
        <w:trPr>
          <w:cantSplit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s. 67AD(6)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yTableNAm"/>
            </w:pPr>
            <w:r>
              <w:t>Failure to comply with drug test requirement for persons with blood alcohol content of or above 0.15</w:t>
            </w:r>
          </w:p>
        </w:tc>
      </w:tr>
    </w:tbl>
    <w:p>
      <w:pPr>
        <w:pStyle w:val="ySubsection"/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1276"/>
        <w:gridCol w:w="5528"/>
      </w:tblGrid>
      <w:tr>
        <w:trPr>
          <w:cantSplit/>
          <w:tblHeader/>
        </w:trPr>
        <w:tc>
          <w:tcPr>
            <w:tcW w:w="6804" w:type="dxa"/>
            <w:gridSpan w:val="2"/>
          </w:tcPr>
          <w:p>
            <w:pPr>
              <w:pStyle w:val="yTableNAm"/>
              <w:jc w:val="center"/>
              <w:rPr>
                <w:b/>
                <w:bCs/>
                <w:iCs/>
              </w:rPr>
            </w:pPr>
            <w:r>
              <w:rPr>
                <w:b/>
                <w:bCs/>
                <w:i/>
                <w:iCs/>
              </w:rPr>
              <w:t>Weapons Act 1999</w:t>
            </w:r>
          </w:p>
        </w:tc>
      </w:tr>
      <w:tr>
        <w:trPr>
          <w:cantSplit/>
          <w:tblHeader/>
        </w:trPr>
        <w:tc>
          <w:tcPr>
            <w:tcW w:w="1276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Provision</w:t>
            </w:r>
          </w:p>
        </w:tc>
        <w:tc>
          <w:tcPr>
            <w:tcW w:w="5528" w:type="dxa"/>
          </w:tcPr>
          <w:p>
            <w:pPr>
              <w:pStyle w:val="yTableNAm"/>
              <w:rPr>
                <w:b/>
                <w:bCs/>
              </w:rPr>
            </w:pPr>
            <w:r>
              <w:rPr>
                <w:b/>
                <w:bCs/>
              </w:rPr>
              <w:t>Description of offence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6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Prohibited weapons</w:t>
            </w:r>
          </w:p>
        </w:tc>
      </w:tr>
      <w:tr>
        <w:trPr>
          <w:cantSplit/>
          <w:ins w:id="24" w:author="Master Repository Process" w:date="2025-07-04T10:56:00Z"/>
        </w:trPr>
        <w:tc>
          <w:tcPr>
            <w:tcW w:w="1276" w:type="dxa"/>
          </w:tcPr>
          <w:p>
            <w:pPr>
              <w:pStyle w:val="yTableNAm"/>
              <w:rPr>
                <w:ins w:id="25" w:author="Master Repository Process" w:date="2025-07-04T10:56:00Z"/>
              </w:rPr>
            </w:pPr>
            <w:ins w:id="26" w:author="Master Repository Process" w:date="2025-07-04T10:56:00Z">
              <w:r>
                <w:t>s. 6A</w:t>
              </w:r>
            </w:ins>
          </w:p>
        </w:tc>
        <w:tc>
          <w:tcPr>
            <w:tcW w:w="5528" w:type="dxa"/>
          </w:tcPr>
          <w:p>
            <w:pPr>
              <w:pStyle w:val="yTableNAm"/>
              <w:rPr>
                <w:ins w:id="27" w:author="Master Repository Process" w:date="2025-07-04T10:56:00Z"/>
              </w:rPr>
            </w:pPr>
            <w:ins w:id="28" w:author="Master Repository Process" w:date="2025-07-04T10:56:00Z">
              <w:r>
                <w:t>Edged weapons</w:t>
              </w:r>
            </w:ins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7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Controlled weapons</w:t>
            </w:r>
          </w:p>
        </w:tc>
      </w:tr>
      <w:tr>
        <w:trPr>
          <w:cantSplit/>
        </w:trPr>
        <w:tc>
          <w:tcPr>
            <w:tcW w:w="1276" w:type="dxa"/>
          </w:tcPr>
          <w:p>
            <w:pPr>
              <w:pStyle w:val="yTableNAm"/>
            </w:pPr>
            <w:r>
              <w:t>s. 8</w:t>
            </w:r>
          </w:p>
        </w:tc>
        <w:tc>
          <w:tcPr>
            <w:tcW w:w="5528" w:type="dxa"/>
          </w:tcPr>
          <w:p>
            <w:pPr>
              <w:pStyle w:val="yTableNAm"/>
            </w:pPr>
            <w:r>
              <w:t>Other articles carried or possessed as weapons</w:t>
            </w:r>
          </w:p>
        </w:tc>
      </w:tr>
    </w:tbl>
    <w:p>
      <w:pPr>
        <w:pStyle w:val="yFootnotesection"/>
      </w:pPr>
      <w:r>
        <w:tab/>
        <w:t>[Schedule 1 amended: SL 2021/56 r. 7; SL 2024/146 r. </w:t>
      </w:r>
      <w:ins w:id="29" w:author="Master Repository Process" w:date="2025-07-04T10:56:00Z">
        <w:r>
          <w:t>4; SL 2024/280 r. </w:t>
        </w:r>
      </w:ins>
      <w:r>
        <w:t>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dlin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671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544" w:gutter="0"/>
          <w:cols w:space="720"/>
          <w:noEndnote/>
          <w:docGrid w:linePitch="326"/>
        </w:sectPr>
      </w:pPr>
    </w:p>
    <w:p>
      <w:pPr>
        <w:pStyle w:val="nHeading2"/>
      </w:pPr>
      <w:bookmarkStart w:id="31" w:name="_Toc184980179"/>
      <w:bookmarkStart w:id="32" w:name="_Toc184980639"/>
      <w:bookmarkStart w:id="33" w:name="_Toc184992064"/>
      <w:bookmarkStart w:id="34" w:name="_Toc171068614"/>
      <w:bookmarkStart w:id="35" w:name="_Toc171069455"/>
      <w:bookmarkStart w:id="36" w:name="_Toc171089413"/>
      <w:r>
        <w:t>Notes</w:t>
      </w:r>
      <w:bookmarkEnd w:id="31"/>
      <w:bookmarkEnd w:id="32"/>
      <w:bookmarkEnd w:id="33"/>
      <w:bookmarkEnd w:id="34"/>
      <w:bookmarkEnd w:id="35"/>
      <w:bookmarkEnd w:id="36"/>
    </w:p>
    <w:p>
      <w:pPr>
        <w:pStyle w:val="nStatement"/>
      </w:pPr>
      <w:r>
        <w:t xml:space="preserve">This is a compilation of the </w:t>
      </w:r>
      <w:r>
        <w:rPr>
          <w:i/>
          <w:noProof/>
        </w:rPr>
        <w:t>Prohibited Behaviour Orders Regulations 2011</w:t>
      </w:r>
      <w:r>
        <w:t xml:space="preserve"> and includes amendments made by other written laws. For provisions that have come into operation see the compilation table. </w:t>
      </w:r>
    </w:p>
    <w:p>
      <w:pPr>
        <w:pStyle w:val="nHeading3"/>
      </w:pPr>
      <w:bookmarkStart w:id="37" w:name="_Toc184992065"/>
      <w:bookmarkStart w:id="38" w:name="_Toc171089414"/>
      <w:r>
        <w:t>Compilation table</w:t>
      </w:r>
      <w:bookmarkEnd w:id="37"/>
      <w:bookmarkEnd w:id="38"/>
    </w:p>
    <w:tbl>
      <w:tblPr>
        <w:tblW w:w="7087" w:type="dxa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Published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  <w:tcBorders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Regulations 2011</w:t>
            </w:r>
          </w:p>
        </w:tc>
        <w:tc>
          <w:tcPr>
            <w:tcW w:w="1276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23 Feb 2011 p. 635-48</w:t>
            </w:r>
          </w:p>
        </w:tc>
        <w:tc>
          <w:tcPr>
            <w:tcW w:w="2693" w:type="dxa"/>
            <w:tcBorders>
              <w:bottom w:val="nil"/>
            </w:tcBorders>
          </w:tcPr>
          <w:p>
            <w:pPr>
              <w:pStyle w:val="nTable"/>
              <w:spacing w:after="40"/>
            </w:pPr>
            <w:r>
              <w:t>r. 1 and 2: 23 Feb 2011 (see r. 2(a));</w:t>
            </w:r>
          </w:p>
          <w:p>
            <w:pPr>
              <w:pStyle w:val="nTable"/>
              <w:spacing w:before="0" w:after="40"/>
            </w:pPr>
            <w:r>
              <w:t xml:space="preserve">Regulations other than r. 1 and 2: 23 Feb 2011 (see r. 2(b) and </w:t>
            </w:r>
            <w:r>
              <w:rPr>
                <w:i/>
              </w:rPr>
              <w:t>Gazette</w:t>
            </w:r>
            <w:r>
              <w:t xml:space="preserve"> 23 Feb 2011 p. 633)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 2011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 Jul 2011 p. 2725</w:t>
            </w:r>
            <w:r>
              <w:noBreakHyphen/>
              <w:t>6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</w:rPr>
              <w:t>r. 1 and 2: 1 Jul 2011 (see r. 2(a));</w:t>
            </w:r>
            <w:r>
              <w:rPr>
                <w:snapToGrid w:val="0"/>
                <w:spacing w:val="-2"/>
              </w:rPr>
              <w:br/>
              <w:t>Regulations other than r. 1 and 2: 2 Jul 2011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Attorney General Regulations Amendment (Road Traffic) Regulations 2021</w:t>
            </w:r>
            <w:r>
              <w:t xml:space="preserve"> Pt. 3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2021/56 21 May 2021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snapToGrid w:val="0"/>
                <w:spacing w:val="-2"/>
              </w:rPr>
            </w:pPr>
            <w:r>
              <w:t>1 Jul 2021 (see r. 2(b) and SL 2021/54 cl. 2(a))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 xml:space="preserve">Attorney General Regulations Amendment (Firearms) Regulations 2022 </w:t>
            </w:r>
            <w:r>
              <w:t>Pt. 2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2022/189 18 Nov 2022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19 Nov 2022 (see r. 2(b))</w:t>
            </w:r>
          </w:p>
        </w:tc>
      </w:tr>
      <w:tr>
        <w:tc>
          <w:tcPr>
            <w:tcW w:w="3118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Prohibited Behaviour Orders Amendment Regulations 2024</w:t>
            </w:r>
          </w:p>
        </w:tc>
        <w:tc>
          <w:tcPr>
            <w:tcW w:w="1276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SL 2024/146 10 Jul 2024</w:t>
            </w:r>
          </w:p>
        </w:tc>
        <w:tc>
          <w:tcPr>
            <w:tcW w:w="2693" w:type="dxa"/>
            <w:tcBorders>
              <w:top w:val="nil"/>
              <w:bottom w:val="nil"/>
            </w:tcBorders>
          </w:tcPr>
          <w:p>
            <w:pPr>
              <w:pStyle w:val="nTable"/>
              <w:spacing w:after="40"/>
            </w:pPr>
            <w:r>
              <w:t>r. 1 and 2: 10 Jul 2024 (see r. 2(a));</w:t>
            </w:r>
            <w:r>
              <w:br/>
              <w:t>Regulations other than r. 1 and 2: 15 Jul 2024 (see r. 2(b))</w:t>
            </w:r>
          </w:p>
        </w:tc>
      </w:tr>
      <w:tr>
        <w:trPr>
          <w:ins w:id="39" w:author="Master Repository Process" w:date="2025-07-04T10:56:00Z"/>
        </w:trPr>
        <w:tc>
          <w:tcPr>
            <w:tcW w:w="3118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0" w:author="Master Repository Process" w:date="2025-07-04T10:56:00Z"/>
                <w:i/>
              </w:rPr>
            </w:pPr>
            <w:ins w:id="41" w:author="Master Repository Process" w:date="2025-07-04T10:56:00Z">
              <w:r>
                <w:rPr>
                  <w:i/>
                </w:rPr>
                <w:t>Prohibited Behaviour Orders Amendment Regulations (No. 2) 2024</w:t>
              </w:r>
            </w:ins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2" w:author="Master Repository Process" w:date="2025-07-04T10:56:00Z"/>
              </w:rPr>
            </w:pPr>
            <w:ins w:id="43" w:author="Master Repository Process" w:date="2025-07-04T10:56:00Z">
              <w:r>
                <w:t>SL 2024/280 18 Dec 2024</w:t>
              </w:r>
            </w:ins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ins w:id="44" w:author="Master Repository Process" w:date="2025-07-04T10:56:00Z"/>
              </w:rPr>
            </w:pPr>
            <w:ins w:id="45" w:author="Master Repository Process" w:date="2025-07-04T10:56:00Z">
              <w:r>
                <w:t>r. 1 and 2: 18 Dec 2024 (see r. 2(a));</w:t>
              </w:r>
              <w:r>
                <w:br/>
                <w:t>Regulations other than r. 1 and 2: 20 Dec 2024 (see r. 2(b))</w:t>
              </w:r>
            </w:ins>
          </w:p>
        </w:tc>
      </w:tr>
    </w:tbl>
    <w:p/>
    <w:p>
      <w:pPr>
        <w:sectPr>
          <w:headerReference w:type="even" r:id="rId24"/>
          <w:headerReference w:type="default" r:id="rId25"/>
          <w:pgSz w:w="11907" w:h="16840" w:code="9"/>
          <w:pgMar w:top="2376" w:right="2404" w:bottom="3544" w:left="2404" w:header="720" w:footer="3544" w:gutter="0"/>
          <w:cols w:space="720"/>
          <w:noEndnote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2024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>
                        <w:rPr>
                          <w:sz w:val="16"/>
                        </w:rPr>
                        <w:t>2024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6"/>
      <w:headerReference w:type="default" r:id="rId27"/>
      <w:footerReference w:type="even" r:id="rId28"/>
      <w:footerReference w:type="default" r:id="rId29"/>
      <w:headerReference w:type="first" r:id="rId30"/>
      <w:footerReference w:type="first" r:id="rId31"/>
      <w:type w:val="continuous"/>
      <w:pgSz w:w="11907" w:h="16840" w:code="9"/>
      <w:pgMar w:top="2376" w:right="2404" w:bottom="3544" w:left="2404" w:header="720" w:footer="354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15 Jul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00-f0-00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20 Dec 2024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00-g0-00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4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6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CharSDivNo \* charformat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0" w:name="Schedule"/>
    <w:bookmarkEnd w:id="3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Prohibited Behaviour Orders Regulations 2011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"nHeading 3" </w:instrText>
          </w:r>
          <w:r>
            <w:fldChar w:fldCharType="separate"/>
          </w:r>
          <w:r>
            <w:t>Compilation table</w: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"nHeading 2" </w:instrText>
          </w:r>
          <w:r>
            <w:rPr>
              <w:b/>
            </w:rPr>
            <w:fldChar w:fldCharType="separate"/>
          </w:r>
          <w:r>
            <w:rPr>
              <w:b/>
            </w:rPr>
            <w:t>Notes</w: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6" w:name="Compilation"/>
    <w:bookmarkEnd w:id="46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47" w:name="Coversheet"/>
    <w:bookmarkEnd w:id="4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64569E6E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0921E7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7BBAF030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19AE93E6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DF484B6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F7E7CF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0C02B5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FC0A732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162AD3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8FA8CD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1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3C2808C0"/>
    <w:multiLevelType w:val="singleLevel"/>
    <w:tmpl w:val="81201DB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6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7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5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120"/>
  <w:displayHorizontalDrawingGridEvery w:val="0"/>
  <w:displayVerticalDrawingGridEvery w:val="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WAFER" w:val="20241213110122"/>
    <w:docVar w:name="WAFER_20150715154158" w:val="ResetPageSize,UpdateArrangement,UpdateNTable"/>
    <w:docVar w:name="WAFER_20150715154158_GUID" w:val="a88be20b-ef49-4047-bf4a-e819d303b0c3"/>
    <w:docVar w:name="WAFER_20151109114314" w:val="UpdateStyles,UsedStyles"/>
    <w:docVar w:name="WAFER_20151109114314_GUID" w:val="3b01b30f-36b9-4254-8677-81e78a33a58f"/>
    <w:docVar w:name="WAFER_20170131121511" w:val="RemoveTocBookmarks,RemoveUnusedBookmarks,RemoveLanguageTags,UsedStyles,ResetPageSize"/>
    <w:docVar w:name="WAFER_20170131121511_GUID" w:val="73e5333a-d795-412f-878d-bddafbbe4d5b"/>
    <w:docVar w:name="WAFER_2021052010325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,RemoveIncorrectStyles.ProcessStyles"/>
    <w:docVar w:name="WAFER_20210520103251_GUID" w:val="6e3704ee-ee9c-47b1-a781-d78fb404a590"/>
    <w:docVar w:name="WAFER_20210625091741" w:val="RemoveDocumentProtection.CheckForDocumentProtection,RemoveCustomizations.CheckForCustomization,RemoveBackground.CheckForBackground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10625091741_GUID" w:val="74c09a20-8d73-43a4-b3ba-c35bb550ba33"/>
    <w:docVar w:name="WAFER_20221116130415" w:val="RemoveAutoUpdateStyles.CheckForAutoUpdateStyle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,RunningHeaders.Run,UpdateStyles.ProcessFixes,UpdateStyles.ProcessFixes,RemoveIncorrectStyles.ProcessStyles"/>
    <w:docVar w:name="WAFER_20221116130415_GUID" w:val="51c38e57-39a3-4e34-a684-0f99e37509f2"/>
    <w:docVar w:name="WAFER_202407051041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"/>
    <w:docVar w:name="WAFER_20240705104143_GUID" w:val="c939812e-a312-41c3-bec0-1b31050578d9"/>
    <w:docVar w:name="WAFER_20241213110122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41213110122_GUID" w:val="9bbf63ea-47e8-444d-bd11-8d0d4045f71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B00E5BA-A40A-4CDE-AE4A-208F02EA7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2"/>
      </w:numPr>
    </w:pPr>
  </w:style>
  <w:style w:type="paragraph" w:styleId="ListBullet2">
    <w:name w:val="List Bullet 2"/>
    <w:basedOn w:val="Normal"/>
    <w:autoRedefine/>
    <w:pPr>
      <w:numPr>
        <w:numId w:val="13"/>
      </w:numPr>
    </w:pPr>
  </w:style>
  <w:style w:type="paragraph" w:styleId="ListBullet3">
    <w:name w:val="List Bullet 3"/>
    <w:basedOn w:val="Normal"/>
    <w:autoRedefine/>
    <w:pPr>
      <w:numPr>
        <w:numId w:val="14"/>
      </w:numPr>
    </w:pPr>
  </w:style>
  <w:style w:type="paragraph" w:styleId="ListBullet4">
    <w:name w:val="List Bullet 4"/>
    <w:basedOn w:val="Normal"/>
    <w:autoRedefine/>
    <w:pPr>
      <w:numPr>
        <w:numId w:val="15"/>
      </w:numPr>
    </w:pPr>
  </w:style>
  <w:style w:type="paragraph" w:styleId="ListBullet5">
    <w:name w:val="List Bullet 5"/>
    <w:basedOn w:val="Normal"/>
    <w:autoRedefine/>
    <w:pPr>
      <w:numPr>
        <w:numId w:val="16"/>
      </w:numPr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17"/>
      </w:numPr>
    </w:pPr>
  </w:style>
  <w:style w:type="paragraph" w:styleId="ListNumber2">
    <w:name w:val="List Number 2"/>
    <w:basedOn w:val="Normal"/>
    <w:pPr>
      <w:numPr>
        <w:numId w:val="18"/>
      </w:numPr>
    </w:pPr>
  </w:style>
  <w:style w:type="paragraph" w:styleId="ListNumber3">
    <w:name w:val="List Number 3"/>
    <w:basedOn w:val="Normal"/>
    <w:pPr>
      <w:numPr>
        <w:numId w:val="19"/>
      </w:numPr>
    </w:pPr>
  </w:style>
  <w:style w:type="paragraph" w:styleId="ListNumber4">
    <w:name w:val="List Number 4"/>
    <w:basedOn w:val="Normal"/>
    <w:pPr>
      <w:numPr>
        <w:numId w:val="20"/>
      </w:numPr>
    </w:pPr>
  </w:style>
  <w:style w:type="paragraph" w:styleId="ListNumber5">
    <w:name w:val="List Number 5"/>
    <w:basedOn w:val="Normal"/>
    <w:pPr>
      <w:numPr>
        <w:numId w:val="21"/>
      </w:numPr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ExCo">
    <w:name w:val="ExCo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paragraph" w:styleId="Revision">
    <w:name w:val="Revision"/>
    <w:hidden/>
    <w:uiPriority w:val="99"/>
    <w:semiHidden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2.xml"/><Relationship Id="rId3" Type="http://schemas.openxmlformats.org/officeDocument/2006/relationships/settings" Target="setting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11.xml"/><Relationship Id="rId33" Type="http://schemas.microsoft.com/office/2011/relationships/people" Target="peop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image" Target="media/image2.jpeg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0.xml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9.xml"/><Relationship Id="rId28" Type="http://schemas.openxmlformats.org/officeDocument/2006/relationships/footer" Target="footer7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header" Target="header14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1923</Words>
  <Characters>9408</Characters>
  <Application>Microsoft Office Word</Application>
  <DocSecurity>0</DocSecurity>
  <Lines>409</Lines>
  <Paragraphs>333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10998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Prohibited Behaviour Orders Regulations 2011 00-f0-00 - 00-g0-00</dc:title>
  <dc:subject/>
  <dc:creator/>
  <cp:keywords/>
  <dc:description/>
  <cp:lastModifiedBy>Master Repository Process</cp:lastModifiedBy>
  <cp:revision>2</cp:revision>
  <cp:lastPrinted>2011-02-23T03:20:00Z</cp:lastPrinted>
  <dcterms:created xsi:type="dcterms:W3CDTF">2025-07-04T02:56:00Z</dcterms:created>
  <dcterms:modified xsi:type="dcterms:W3CDTF">2025-07-04T02:57:00Z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23 Feb 2011 p 635-48</vt:lpwstr>
  </property>
  <property fmtid="{D5CDD505-2E9C-101B-9397-08002B2CF9AE}" pid="3" name="DocumentType">
    <vt:lpwstr>Reg</vt:lpwstr>
  </property>
  <property fmtid="{D5CDD505-2E9C-101B-9397-08002B2CF9AE}" pid="4" name="Official">
    <vt:lpwstr/>
  </property>
  <property fmtid="{D5CDD505-2E9C-101B-9397-08002B2CF9AE}" pid="5" name="CommencementDate">
    <vt:lpwstr>20241220</vt:lpwstr>
  </property>
  <property fmtid="{D5CDD505-2E9C-101B-9397-08002B2CF9AE}" pid="6" name="CommencementAsAt">
    <vt:filetime>2024-12-19T16:00:00Z</vt:filetime>
  </property>
  <property fmtid="{D5CDD505-2E9C-101B-9397-08002B2CF9AE}" pid="7" name="CommencementYear">
    <vt:lpwstr>2024</vt:lpwstr>
  </property>
  <property fmtid="{D5CDD505-2E9C-101B-9397-08002B2CF9AE}" pid="8" name="FromSuffix">
    <vt:lpwstr>00-f0-00</vt:lpwstr>
  </property>
  <property fmtid="{D5CDD505-2E9C-101B-9397-08002B2CF9AE}" pid="9" name="FromAsAtDate">
    <vt:lpwstr>15 Jul 2024</vt:lpwstr>
  </property>
  <property fmtid="{D5CDD505-2E9C-101B-9397-08002B2CF9AE}" pid="10" name="ToSuffix">
    <vt:lpwstr>00-g0-00</vt:lpwstr>
  </property>
  <property fmtid="{D5CDD505-2E9C-101B-9397-08002B2CF9AE}" pid="11" name="ToAsAtDate">
    <vt:lpwstr>20 Dec 2024</vt:lpwstr>
  </property>
</Properties>
</file>