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2024</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1" w:name="_Toc184821408"/>
      <w:bookmarkStart w:id="2" w:name="_Toc184821646"/>
      <w:bookmarkStart w:id="3" w:name="_Toc184826068"/>
      <w:bookmarkStart w:id="4" w:name="_Toc184888675"/>
      <w:bookmarkStart w:id="5" w:name="_Toc184640901"/>
      <w:bookmarkStart w:id="6" w:name="_Toc184642346"/>
      <w:bookmarkStart w:id="7" w:name="_Toc184642584"/>
      <w:bookmarkStart w:id="8" w:name="_Toc1846448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84888676"/>
      <w:bookmarkStart w:id="10" w:name="_Toc18464480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1" w:name="_Toc184888677"/>
      <w:bookmarkStart w:id="12" w:name="_Toc184644804"/>
      <w:r>
        <w:rPr>
          <w:rStyle w:val="CharSectno"/>
        </w:rPr>
        <w:t>2</w:t>
      </w:r>
      <w:r>
        <w:rPr>
          <w:snapToGrid w:val="0"/>
        </w:rPr>
        <w:t>.</w:t>
      </w:r>
      <w:r>
        <w:rPr>
          <w:snapToGrid w:val="0"/>
        </w:rPr>
        <w:tab/>
        <w:t>Commencement</w:t>
      </w:r>
      <w:bookmarkEnd w:id="11"/>
      <w:bookmarkEnd w:id="12"/>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3" w:name="_Toc184888678"/>
      <w:bookmarkStart w:id="14" w:name="_Toc184644805"/>
      <w:r>
        <w:rPr>
          <w:rStyle w:val="CharSectno"/>
        </w:rPr>
        <w:t>3</w:t>
      </w:r>
      <w:r>
        <w:t>.</w:t>
      </w:r>
      <w:r>
        <w:tab/>
        <w:t xml:space="preserve">This Act to be read with </w:t>
      </w:r>
      <w:r>
        <w:rPr>
          <w:i/>
        </w:rPr>
        <w:t>Sentencing Act 1995</w:t>
      </w:r>
      <w:bookmarkEnd w:id="13"/>
      <w:bookmarkEnd w:id="1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5" w:name="_Toc184888679"/>
      <w:bookmarkStart w:id="16" w:name="_Toc184644806"/>
      <w:r>
        <w:rPr>
          <w:rStyle w:val="CharSectno"/>
        </w:rPr>
        <w:t>4</w:t>
      </w:r>
      <w:r>
        <w:t>.</w:t>
      </w:r>
      <w:r>
        <w:tab/>
        <w:t>Terms and abbreviations used</w:t>
      </w:r>
      <w:bookmarkEnd w:id="15"/>
      <w:bookmarkEnd w:id="1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ins w:id="17" w:author="Master Repository Process" w:date="2025-06-23T13:34:00Z">
        <w:r>
          <w:t xml:space="preserve"> or</w:t>
        </w:r>
      </w:ins>
    </w:p>
    <w:p>
      <w:pPr>
        <w:pStyle w:val="Defpara"/>
        <w:rPr>
          <w:ins w:id="18" w:author="Master Repository Process" w:date="2025-06-23T13:34:00Z"/>
        </w:rPr>
      </w:pPr>
      <w:ins w:id="19" w:author="Master Repository Process" w:date="2025-06-23T13:34:00Z">
        <w:r>
          <w:tab/>
          <w:t>(d)</w:t>
        </w:r>
        <w:r>
          <w:tab/>
          <w:t xml:space="preserve">one of whom is a child who — </w:t>
        </w:r>
      </w:ins>
    </w:p>
    <w:p>
      <w:pPr>
        <w:pStyle w:val="Defsubpara"/>
        <w:rPr>
          <w:ins w:id="20" w:author="Master Repository Process" w:date="2025-06-23T13:34:00Z"/>
        </w:rPr>
      </w:pPr>
      <w:ins w:id="21" w:author="Master Repository Process" w:date="2025-06-23T13:34:00Z">
        <w:r>
          <w:tab/>
          <w:t>(i)</w:t>
        </w:r>
        <w:r>
          <w:tab/>
          <w:t>ordinarily resides, or resided, with the other person; or</w:t>
        </w:r>
      </w:ins>
    </w:p>
    <w:p>
      <w:pPr>
        <w:pStyle w:val="Defsubpara"/>
        <w:rPr>
          <w:ins w:id="22" w:author="Master Repository Process" w:date="2025-06-23T13:34:00Z"/>
        </w:rPr>
      </w:pPr>
      <w:ins w:id="23" w:author="Master Repository Process" w:date="2025-06-23T13:34:00Z">
        <w:r>
          <w:tab/>
          <w:t>(ii)</w:t>
        </w:r>
        <w:r>
          <w:tab/>
          <w:t xml:space="preserve">regularly resides or stays, or resided or stayed, with the other person; </w:t>
        </w:r>
      </w:ins>
    </w:p>
    <w:p>
      <w:pPr>
        <w:pStyle w:val="Defpara"/>
        <w:rPr>
          <w:ins w:id="24" w:author="Master Repository Process" w:date="2025-06-23T13:34:00Z"/>
          <w:rStyle w:val="DraftersNotes"/>
          <w:b w:val="0"/>
          <w:i w:val="0"/>
        </w:rPr>
      </w:pPr>
      <w:ins w:id="25" w:author="Master Repository Process" w:date="2025-06-23T13:34:00Z">
        <w:r>
          <w:tab/>
        </w:r>
        <w:r>
          <w:tab/>
          <w:t>or</w:t>
        </w:r>
      </w:ins>
    </w:p>
    <w:p>
      <w:pPr>
        <w:pStyle w:val="Defpara"/>
        <w:rPr>
          <w:ins w:id="26" w:author="Master Repository Process" w:date="2025-06-23T13:34:00Z"/>
        </w:rPr>
      </w:pPr>
      <w:ins w:id="27" w:author="Master Repository Process" w:date="2025-06-23T13:34:00Z">
        <w:r>
          <w:tab/>
          <w:t>(e)</w:t>
        </w:r>
        <w:r>
          <w:tab/>
          <w:t>one of whom is, or was, a child of whom the other person is a guardian;</w:t>
        </w:r>
      </w:ins>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rStyle w:val="CharDefText"/>
        </w:rPr>
        <w:t xml:space="preserve">family violence offence </w:t>
      </w:r>
      <w:ins w:id="28" w:author="Master Repository Process" w:date="2025-06-23T13:34:00Z">
        <w:r>
          <w:rPr>
            <w:rStyle w:val="CharDefText"/>
          </w:rPr>
          <w:t>(category A)</w:t>
        </w:r>
        <w:r>
          <w:t xml:space="preserve"> </w:t>
        </w:r>
      </w:ins>
      <w:r>
        <w:t>means an offence where the offender and the victim are in a designated family relationship with each other at the time of the commission of the offence and the offence is</w:t>
      </w:r>
      <w:del w:id="29" w:author="Master Repository Process" w:date="2025-06-23T13:34:00Z">
        <w:r>
          <w:delText> —</w:delText>
        </w:r>
      </w:del>
      <w:ins w:id="30" w:author="Master Repository Process" w:date="2025-06-23T13:34:00Z">
        <w:r>
          <w:t xml:space="preserve"> an offence against </w:t>
        </w:r>
        <w:r>
          <w:rPr>
            <w:i/>
          </w:rPr>
          <w:t>The Criminal Code</w:t>
        </w:r>
        <w:r>
          <w:t xml:space="preserve"> section 221BD, 279, 280, 281, 283, 292, 293, 294, 297, 298, 300, 301, 304, 313, 317, 317A, 323, 324, 325, 326, 328, 332, 333, 338A, 338B, 338C, 338E or 444;</w:t>
        </w:r>
      </w:ins>
    </w:p>
    <w:p>
      <w:pPr>
        <w:pStyle w:val="Defstart"/>
        <w:rPr>
          <w:ins w:id="31" w:author="Master Repository Process" w:date="2025-06-23T13:34:00Z"/>
        </w:rPr>
      </w:pPr>
      <w:ins w:id="32" w:author="Master Repository Process" w:date="2025-06-23T13:34:00Z">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ins>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del w:id="33" w:author="Master Repository Process" w:date="2025-06-23T13:34:00Z">
        <w:r>
          <w:delText xml:space="preserve"> </w:delText>
        </w:r>
      </w:del>
    </w:p>
    <w:p>
      <w:pPr>
        <w:pStyle w:val="Defstart"/>
        <w:rPr>
          <w:ins w:id="34" w:author="Master Repository Process" w:date="2025-06-23T13:34:00Z"/>
        </w:rPr>
      </w:pPr>
      <w:ins w:id="35" w:author="Master Repository Process" w:date="2025-06-23T13:34:00Z">
        <w:r>
          <w:tab/>
        </w:r>
        <w:r>
          <w:rPr>
            <w:rStyle w:val="CharDefText"/>
          </w:rPr>
          <w:t>family violence restraining order</w:t>
        </w:r>
        <w:r>
          <w:t xml:space="preserve"> has the meaning given in the </w:t>
        </w:r>
        <w:r>
          <w:rPr>
            <w:i/>
          </w:rPr>
          <w:t>Restraining Orders Act 1997</w:t>
        </w:r>
        <w:r>
          <w:t xml:space="preserve"> section 3(1);</w:t>
        </w:r>
      </w:ins>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w:t>
      </w:r>
      <w:del w:id="36" w:author="Master Repository Process" w:date="2025-06-23T13:34:00Z">
        <w:r>
          <w:delText>4</w:delText>
        </w:r>
      </w:del>
      <w:ins w:id="37" w:author="Master Repository Process" w:date="2025-06-23T13:34:00Z">
        <w:r>
          <w:t>4; No. 28 of 2024 s. 50</w:t>
        </w:r>
      </w:ins>
      <w:r>
        <w:t>.]</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38" w:name="_Toc184888680"/>
      <w:bookmarkStart w:id="39" w:name="_Toc184644807"/>
      <w:r>
        <w:rPr>
          <w:rStyle w:val="CharSectno"/>
        </w:rPr>
        <w:t>4A</w:t>
      </w:r>
      <w:r>
        <w:t>.</w:t>
      </w:r>
      <w:r>
        <w:tab/>
      </w:r>
      <w:r>
        <w:rPr>
          <w:i/>
        </w:rPr>
        <w:t>Courts and Tribunals (Electronic Processes Facilitation) Act 2013</w:t>
      </w:r>
      <w:r>
        <w:t xml:space="preserve"> Pt. 2 applies</w:t>
      </w:r>
      <w:bookmarkEnd w:id="38"/>
      <w:bookmarkEnd w:id="3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40" w:name="_Toc184821414"/>
      <w:bookmarkStart w:id="41" w:name="_Toc184821652"/>
      <w:bookmarkStart w:id="42" w:name="_Toc184826074"/>
      <w:bookmarkStart w:id="43" w:name="_Toc184888681"/>
      <w:bookmarkStart w:id="44" w:name="_Toc184640907"/>
      <w:bookmarkStart w:id="45" w:name="_Toc184642352"/>
      <w:bookmarkStart w:id="46" w:name="_Toc184642590"/>
      <w:bookmarkStart w:id="47" w:name="_Toc184644808"/>
      <w:r>
        <w:rPr>
          <w:rStyle w:val="CharPartNo"/>
        </w:rPr>
        <w:t>Part 2</w:t>
      </w:r>
      <w:r>
        <w:t xml:space="preserve"> — </w:t>
      </w:r>
      <w:r>
        <w:rPr>
          <w:rStyle w:val="CharPartText"/>
        </w:rPr>
        <w:t>General matters</w:t>
      </w:r>
      <w:bookmarkEnd w:id="40"/>
      <w:bookmarkEnd w:id="41"/>
      <w:bookmarkEnd w:id="42"/>
      <w:bookmarkEnd w:id="43"/>
      <w:bookmarkEnd w:id="44"/>
      <w:bookmarkEnd w:id="45"/>
      <w:bookmarkEnd w:id="46"/>
      <w:bookmarkEnd w:id="47"/>
    </w:p>
    <w:p>
      <w:pPr>
        <w:pStyle w:val="Footnoteheading"/>
      </w:pPr>
      <w:r>
        <w:tab/>
        <w:t>[Heading amended: No. 41 of 2006 s. 5.]</w:t>
      </w:r>
    </w:p>
    <w:p>
      <w:pPr>
        <w:pStyle w:val="Heading3"/>
      </w:pPr>
      <w:bookmarkStart w:id="48" w:name="_Toc184821415"/>
      <w:bookmarkStart w:id="49" w:name="_Toc184821653"/>
      <w:bookmarkStart w:id="50" w:name="_Toc184826075"/>
      <w:bookmarkStart w:id="51" w:name="_Toc184888682"/>
      <w:bookmarkStart w:id="52" w:name="_Toc184640908"/>
      <w:bookmarkStart w:id="53" w:name="_Toc184642353"/>
      <w:bookmarkStart w:id="54" w:name="_Toc184642591"/>
      <w:bookmarkStart w:id="55" w:name="_Toc184644809"/>
      <w:r>
        <w:rPr>
          <w:rStyle w:val="CharDivNo"/>
        </w:rPr>
        <w:t>Division 1</w:t>
      </w:r>
      <w:r>
        <w:t xml:space="preserve"> — </w:t>
      </w:r>
      <w:r>
        <w:rPr>
          <w:rStyle w:val="CharDivText"/>
        </w:rPr>
        <w:t>Preliminary</w:t>
      </w:r>
      <w:bookmarkEnd w:id="48"/>
      <w:bookmarkEnd w:id="49"/>
      <w:bookmarkEnd w:id="50"/>
      <w:bookmarkEnd w:id="51"/>
      <w:bookmarkEnd w:id="52"/>
      <w:bookmarkEnd w:id="53"/>
      <w:bookmarkEnd w:id="54"/>
      <w:bookmarkEnd w:id="55"/>
    </w:p>
    <w:p>
      <w:pPr>
        <w:pStyle w:val="Heading5"/>
      </w:pPr>
      <w:bookmarkStart w:id="56" w:name="_Toc184888683"/>
      <w:bookmarkStart w:id="57" w:name="_Toc184644810"/>
      <w:r>
        <w:rPr>
          <w:rStyle w:val="CharSectno"/>
        </w:rPr>
        <w:t>5</w:t>
      </w:r>
      <w:r>
        <w:t>.</w:t>
      </w:r>
      <w:r>
        <w:tab/>
        <w:t>Terms used and calculations</w:t>
      </w:r>
      <w:bookmarkEnd w:id="56"/>
      <w:bookmarkEnd w:id="5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58" w:name="_Toc184888684"/>
      <w:bookmarkStart w:id="59" w:name="_Toc184644811"/>
      <w:r>
        <w:rPr>
          <w:rStyle w:val="CharSectno"/>
        </w:rPr>
        <w:t>5A</w:t>
      </w:r>
      <w:r>
        <w:t>.</w:t>
      </w:r>
      <w:r>
        <w:tab/>
        <w:t>Release considerations about people in custody</w:t>
      </w:r>
      <w:bookmarkEnd w:id="58"/>
      <w:bookmarkEnd w:id="5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60" w:name="_Toc184888685"/>
      <w:bookmarkStart w:id="61" w:name="_Toc184644812"/>
      <w:r>
        <w:rPr>
          <w:rStyle w:val="CharSectno"/>
        </w:rPr>
        <w:t>5B</w:t>
      </w:r>
      <w:r>
        <w:rPr>
          <w:snapToGrid w:val="0"/>
        </w:rPr>
        <w:t>.</w:t>
      </w:r>
      <w:r>
        <w:rPr>
          <w:snapToGrid w:val="0"/>
        </w:rPr>
        <w:tab/>
        <w:t>Community safety paramount</w:t>
      </w:r>
      <w:bookmarkEnd w:id="60"/>
      <w:bookmarkEnd w:id="61"/>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62" w:name="_Toc184888686"/>
      <w:bookmarkStart w:id="63" w:name="_Toc184644813"/>
      <w:r>
        <w:rPr>
          <w:rStyle w:val="CharSectno"/>
        </w:rPr>
        <w:t>5C</w:t>
      </w:r>
      <w:r>
        <w:rPr>
          <w:snapToGrid w:val="0"/>
        </w:rPr>
        <w:t>.</w:t>
      </w:r>
      <w:r>
        <w:rPr>
          <w:snapToGrid w:val="0"/>
        </w:rPr>
        <w:tab/>
        <w:t>Victim’s submission to Board</w:t>
      </w:r>
      <w:bookmarkEnd w:id="62"/>
      <w:bookmarkEnd w:id="63"/>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64" w:name="_Toc184888687"/>
      <w:bookmarkStart w:id="65" w:name="_Toc184644814"/>
      <w:r>
        <w:rPr>
          <w:rStyle w:val="CharSectno"/>
        </w:rPr>
        <w:t>5D</w:t>
      </w:r>
      <w:r>
        <w:t>.</w:t>
      </w:r>
      <w:r>
        <w:tab/>
        <w:t>Term used: victim of an offender or prisoner</w:t>
      </w:r>
      <w:bookmarkEnd w:id="64"/>
      <w:bookmarkEnd w:id="65"/>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66" w:name="_Toc184821421"/>
      <w:bookmarkStart w:id="67" w:name="_Toc184821659"/>
      <w:bookmarkStart w:id="68" w:name="_Toc184826081"/>
      <w:bookmarkStart w:id="69" w:name="_Toc184888688"/>
      <w:bookmarkStart w:id="70" w:name="_Toc184640914"/>
      <w:bookmarkStart w:id="71" w:name="_Toc184642359"/>
      <w:bookmarkStart w:id="72" w:name="_Toc184642597"/>
      <w:bookmarkStart w:id="73" w:name="_Toc184644815"/>
      <w:r>
        <w:rPr>
          <w:rStyle w:val="CharDivNo"/>
        </w:rPr>
        <w:t>Division 2</w:t>
      </w:r>
      <w:r>
        <w:t xml:space="preserve"> — </w:t>
      </w:r>
      <w:r>
        <w:rPr>
          <w:rStyle w:val="CharDivText"/>
        </w:rPr>
        <w:t>Matters affecting the service of terms</w:t>
      </w:r>
      <w:bookmarkEnd w:id="66"/>
      <w:bookmarkEnd w:id="67"/>
      <w:bookmarkEnd w:id="68"/>
      <w:bookmarkEnd w:id="69"/>
      <w:bookmarkEnd w:id="70"/>
      <w:bookmarkEnd w:id="71"/>
      <w:bookmarkEnd w:id="72"/>
      <w:bookmarkEnd w:id="73"/>
    </w:p>
    <w:p>
      <w:pPr>
        <w:pStyle w:val="Heading5"/>
      </w:pPr>
      <w:bookmarkStart w:id="74" w:name="_Toc184888689"/>
      <w:bookmarkStart w:id="75" w:name="_Toc184644816"/>
      <w:r>
        <w:rPr>
          <w:rStyle w:val="CharSectno"/>
        </w:rPr>
        <w:t>6</w:t>
      </w:r>
      <w:r>
        <w:t>.</w:t>
      </w:r>
      <w:r>
        <w:tab/>
        <w:t>When a term begins</w:t>
      </w:r>
      <w:bookmarkEnd w:id="74"/>
      <w:bookmarkEnd w:id="75"/>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76" w:name="_Toc184888690"/>
      <w:bookmarkStart w:id="77" w:name="_Toc184644817"/>
      <w:r>
        <w:rPr>
          <w:rStyle w:val="CharSectno"/>
        </w:rPr>
        <w:t>7</w:t>
      </w:r>
      <w:r>
        <w:t>.</w:t>
      </w:r>
      <w:r>
        <w:tab/>
        <w:t>Order of service of fixed terms</w:t>
      </w:r>
      <w:bookmarkEnd w:id="76"/>
      <w:bookmarkEnd w:id="7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78" w:name="_Toc184888691"/>
      <w:bookmarkStart w:id="79" w:name="_Toc184644818"/>
      <w:r>
        <w:rPr>
          <w:rStyle w:val="CharSectno"/>
        </w:rPr>
        <w:t>8</w:t>
      </w:r>
      <w:r>
        <w:t>.</w:t>
      </w:r>
      <w:r>
        <w:tab/>
        <w:t>Effect of not being in custody</w:t>
      </w:r>
      <w:bookmarkEnd w:id="78"/>
      <w:bookmarkEnd w:id="79"/>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80" w:name="_Toc184888692"/>
      <w:bookmarkStart w:id="81" w:name="_Toc184644819"/>
      <w:r>
        <w:rPr>
          <w:rStyle w:val="CharSectno"/>
        </w:rPr>
        <w:t>9</w:t>
      </w:r>
      <w:r>
        <w:t>.</w:t>
      </w:r>
      <w:r>
        <w:tab/>
        <w:t>Effect of time before an appeal</w:t>
      </w:r>
      <w:bookmarkEnd w:id="80"/>
      <w:bookmarkEnd w:id="8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82" w:name="_Toc184888693"/>
      <w:bookmarkStart w:id="83" w:name="_Toc184644820"/>
      <w:r>
        <w:rPr>
          <w:rStyle w:val="CharSectno"/>
        </w:rPr>
        <w:t>10</w:t>
      </w:r>
      <w:r>
        <w:t>.</w:t>
      </w:r>
      <w:r>
        <w:tab/>
        <w:t>No release if prisoner in custody for another matter</w:t>
      </w:r>
      <w:bookmarkEnd w:id="82"/>
      <w:bookmarkEnd w:id="8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84" w:name="_Toc184821427"/>
      <w:bookmarkStart w:id="85" w:name="_Toc184821665"/>
      <w:bookmarkStart w:id="86" w:name="_Toc184826087"/>
      <w:bookmarkStart w:id="87" w:name="_Toc184888694"/>
      <w:bookmarkStart w:id="88" w:name="_Toc184640920"/>
      <w:bookmarkStart w:id="89" w:name="_Toc184642365"/>
      <w:bookmarkStart w:id="90" w:name="_Toc184642603"/>
      <w:bookmarkStart w:id="91" w:name="_Toc184644821"/>
      <w:r>
        <w:rPr>
          <w:rStyle w:val="CharDivNo"/>
        </w:rPr>
        <w:t>Division 3</w:t>
      </w:r>
      <w:r>
        <w:rPr>
          <w:snapToGrid w:val="0"/>
        </w:rPr>
        <w:t xml:space="preserve"> — </w:t>
      </w:r>
      <w:r>
        <w:rPr>
          <w:rStyle w:val="CharDivText"/>
        </w:rPr>
        <w:t>Reports about prisoners</w:t>
      </w:r>
      <w:bookmarkEnd w:id="84"/>
      <w:bookmarkEnd w:id="85"/>
      <w:bookmarkEnd w:id="86"/>
      <w:bookmarkEnd w:id="87"/>
      <w:bookmarkEnd w:id="88"/>
      <w:bookmarkEnd w:id="89"/>
      <w:bookmarkEnd w:id="90"/>
      <w:bookmarkEnd w:id="91"/>
    </w:p>
    <w:p>
      <w:pPr>
        <w:pStyle w:val="Footnoteheading"/>
      </w:pPr>
      <w:r>
        <w:tab/>
        <w:t>[Heading amended: No. 41 of 2006 s. 8.]</w:t>
      </w:r>
    </w:p>
    <w:p>
      <w:pPr>
        <w:pStyle w:val="Heading5"/>
      </w:pPr>
      <w:bookmarkStart w:id="92" w:name="_Toc184888695"/>
      <w:bookmarkStart w:id="93" w:name="_Toc184644822"/>
      <w:r>
        <w:rPr>
          <w:rStyle w:val="CharSectno"/>
        </w:rPr>
        <w:t>11</w:t>
      </w:r>
      <w:r>
        <w:t>.</w:t>
      </w:r>
      <w:r>
        <w:tab/>
        <w:t>Report to Minister about the place of custody for a person in custody during Governor’s pleasure</w:t>
      </w:r>
      <w:bookmarkEnd w:id="92"/>
      <w:bookmarkEnd w:id="9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94" w:name="_Toc184888696"/>
      <w:bookmarkStart w:id="95" w:name="_Toc184644823"/>
      <w:r>
        <w:rPr>
          <w:rStyle w:val="CharSectno"/>
        </w:rPr>
        <w:t>11A</w:t>
      </w:r>
      <w:r>
        <w:t>.</w:t>
      </w:r>
      <w:r>
        <w:tab/>
        <w:t>Reports by CEO to Board about certain prisoners</w:t>
      </w:r>
      <w:bookmarkEnd w:id="94"/>
      <w:bookmarkEnd w:id="9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96" w:name="_Toc184888697"/>
      <w:bookmarkStart w:id="97" w:name="_Toc184644824"/>
      <w:r>
        <w:rPr>
          <w:rStyle w:val="CharSectno"/>
        </w:rPr>
        <w:t>12</w:t>
      </w:r>
      <w:r>
        <w:t>.</w:t>
      </w:r>
      <w:r>
        <w:tab/>
        <w:t>Reports by Board to Minister about prisoners generally</w:t>
      </w:r>
      <w:bookmarkEnd w:id="96"/>
      <w:bookmarkEnd w:id="9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98" w:name="_Toc184888698"/>
      <w:bookmarkStart w:id="99" w:name="_Toc184644825"/>
      <w:r>
        <w:rPr>
          <w:rStyle w:val="CharSectno"/>
        </w:rPr>
        <w:t>12A</w:t>
      </w:r>
      <w:r>
        <w:t>.</w:t>
      </w:r>
      <w:r>
        <w:tab/>
        <w:t>Reports by Board to Minister about Schedule 3 prisoners</w:t>
      </w:r>
      <w:bookmarkEnd w:id="98"/>
      <w:bookmarkEnd w:id="99"/>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100" w:name="_Toc184888699"/>
      <w:bookmarkStart w:id="101" w:name="_Toc184644826"/>
      <w:r>
        <w:rPr>
          <w:rStyle w:val="CharSectno"/>
        </w:rPr>
        <w:t>12B</w:t>
      </w:r>
      <w:r>
        <w:t>.</w:t>
      </w:r>
      <w:r>
        <w:tab/>
        <w:t>Combined reports may be given under sections 12 and 12A</w:t>
      </w:r>
      <w:bookmarkEnd w:id="100"/>
      <w:bookmarkEnd w:id="10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102" w:name="_Toc184821433"/>
      <w:bookmarkStart w:id="103" w:name="_Toc184821671"/>
      <w:bookmarkStart w:id="104" w:name="_Toc184826093"/>
      <w:bookmarkStart w:id="105" w:name="_Toc184888700"/>
      <w:bookmarkStart w:id="106" w:name="_Toc184640926"/>
      <w:bookmarkStart w:id="107" w:name="_Toc184642371"/>
      <w:bookmarkStart w:id="108" w:name="_Toc184642609"/>
      <w:bookmarkStart w:id="109" w:name="_Toc184644827"/>
      <w:r>
        <w:rPr>
          <w:rStyle w:val="CharDivNo"/>
        </w:rPr>
        <w:t>Division 4</w:t>
      </w:r>
      <w:r>
        <w:t> — </w:t>
      </w:r>
      <w:r>
        <w:rPr>
          <w:rStyle w:val="CharDivText"/>
        </w:rPr>
        <w:t>Programmes for certain prisoners</w:t>
      </w:r>
      <w:bookmarkEnd w:id="102"/>
      <w:bookmarkEnd w:id="103"/>
      <w:bookmarkEnd w:id="104"/>
      <w:bookmarkEnd w:id="105"/>
      <w:bookmarkEnd w:id="106"/>
      <w:bookmarkEnd w:id="107"/>
      <w:bookmarkEnd w:id="108"/>
      <w:bookmarkEnd w:id="109"/>
    </w:p>
    <w:p>
      <w:pPr>
        <w:pStyle w:val="Footnoteheading"/>
      </w:pPr>
      <w:r>
        <w:tab/>
        <w:t>[Heading inserted: No. 41 of 2006 s. 12.]</w:t>
      </w:r>
    </w:p>
    <w:p>
      <w:pPr>
        <w:pStyle w:val="Heading5"/>
      </w:pPr>
      <w:bookmarkStart w:id="110" w:name="_Toc184888701"/>
      <w:bookmarkStart w:id="111" w:name="_Toc184644828"/>
      <w:r>
        <w:rPr>
          <w:rStyle w:val="CharSectno"/>
        </w:rPr>
        <w:t>12C</w:t>
      </w:r>
      <w:r>
        <w:t>.</w:t>
      </w:r>
      <w:r>
        <w:tab/>
        <w:t>References to Board</w:t>
      </w:r>
      <w:bookmarkEnd w:id="110"/>
      <w:bookmarkEnd w:id="111"/>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112" w:name="_Toc184888702"/>
      <w:bookmarkStart w:id="113" w:name="_Toc184644829"/>
      <w:r>
        <w:rPr>
          <w:rStyle w:val="CharSectno"/>
        </w:rPr>
        <w:t>13</w:t>
      </w:r>
      <w:r>
        <w:t>.</w:t>
      </w:r>
      <w:r>
        <w:tab/>
        <w:t>Re</w:t>
      </w:r>
      <w:r>
        <w:noBreakHyphen/>
        <w:t>socialisation programmes for Schedule 3 prisoners</w:t>
      </w:r>
      <w:bookmarkEnd w:id="112"/>
      <w:bookmarkEnd w:id="113"/>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keepNext/>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114" w:name="_Toc184888703"/>
      <w:bookmarkStart w:id="115" w:name="_Toc184644830"/>
      <w:r>
        <w:rPr>
          <w:rStyle w:val="CharSectno"/>
        </w:rPr>
        <w:t>14</w:t>
      </w:r>
      <w:r>
        <w:t>.</w:t>
      </w:r>
      <w:r>
        <w:tab/>
        <w:t>Re</w:t>
      </w:r>
      <w:r>
        <w:noBreakHyphen/>
        <w:t>socialisation programmes for certain other prisoners</w:t>
      </w:r>
      <w:bookmarkEnd w:id="114"/>
      <w:bookmarkEnd w:id="115"/>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keepNext/>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116" w:name="_Toc184888704"/>
      <w:bookmarkStart w:id="117" w:name="_Toc184644831"/>
      <w:r>
        <w:rPr>
          <w:rStyle w:val="CharSectno"/>
        </w:rPr>
        <w:t>14A</w:t>
      </w:r>
      <w:r>
        <w:t>.</w:t>
      </w:r>
      <w:r>
        <w:tab/>
        <w:t>Regulations as to re</w:t>
      </w:r>
      <w:r>
        <w:noBreakHyphen/>
        <w:t>socialisation programmes</w:t>
      </w:r>
      <w:bookmarkEnd w:id="116"/>
      <w:bookmarkEnd w:id="117"/>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118" w:name="_Toc184821438"/>
      <w:bookmarkStart w:id="119" w:name="_Toc184821676"/>
      <w:bookmarkStart w:id="120" w:name="_Toc184826098"/>
      <w:bookmarkStart w:id="121" w:name="_Toc184888705"/>
      <w:bookmarkStart w:id="122" w:name="_Toc184640931"/>
      <w:bookmarkStart w:id="123" w:name="_Toc184642376"/>
      <w:bookmarkStart w:id="124" w:name="_Toc184642614"/>
      <w:bookmarkStart w:id="125" w:name="_Toc184644832"/>
      <w:r>
        <w:rPr>
          <w:rStyle w:val="CharDivNo"/>
        </w:rPr>
        <w:t>Division 5</w:t>
      </w:r>
      <w:r>
        <w:t> — </w:t>
      </w:r>
      <w:r>
        <w:rPr>
          <w:rStyle w:val="CharDivText"/>
        </w:rPr>
        <w:t>Directions to suspend reporting</w:t>
      </w:r>
      <w:bookmarkEnd w:id="118"/>
      <w:bookmarkEnd w:id="119"/>
      <w:bookmarkEnd w:id="120"/>
      <w:bookmarkEnd w:id="121"/>
      <w:bookmarkEnd w:id="122"/>
      <w:bookmarkEnd w:id="123"/>
      <w:bookmarkEnd w:id="124"/>
      <w:bookmarkEnd w:id="125"/>
    </w:p>
    <w:p>
      <w:pPr>
        <w:pStyle w:val="Footnoteheading"/>
        <w:keepNext/>
      </w:pPr>
      <w:r>
        <w:tab/>
        <w:t>[Heading inserted: No. 42 of 2018 s. 6.]</w:t>
      </w:r>
    </w:p>
    <w:p>
      <w:pPr>
        <w:pStyle w:val="Heading5"/>
      </w:pPr>
      <w:bookmarkStart w:id="126" w:name="_Toc184888706"/>
      <w:bookmarkStart w:id="127" w:name="_Toc184644833"/>
      <w:r>
        <w:rPr>
          <w:rStyle w:val="CharSectno"/>
        </w:rPr>
        <w:t>14B</w:t>
      </w:r>
      <w:r>
        <w:t>.</w:t>
      </w:r>
      <w:r>
        <w:tab/>
        <w:t>Terms used</w:t>
      </w:r>
      <w:bookmarkEnd w:id="126"/>
      <w:bookmarkEnd w:id="12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keepNext/>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128" w:name="_Toc184888707"/>
      <w:bookmarkStart w:id="129" w:name="_Toc184644834"/>
      <w:r>
        <w:rPr>
          <w:rStyle w:val="CharSectno"/>
        </w:rPr>
        <w:t>14C</w:t>
      </w:r>
      <w:r>
        <w:t>.</w:t>
      </w:r>
      <w:r>
        <w:tab/>
        <w:t>Minister may direct suspension of reporting</w:t>
      </w:r>
      <w:bookmarkEnd w:id="128"/>
      <w:bookmarkEnd w:id="129"/>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130" w:name="_Toc184888708"/>
      <w:bookmarkStart w:id="131" w:name="_Toc184644835"/>
      <w:r>
        <w:rPr>
          <w:rStyle w:val="CharSectno"/>
        </w:rPr>
        <w:t>14D</w:t>
      </w:r>
      <w:r>
        <w:t>.</w:t>
      </w:r>
      <w:r>
        <w:tab/>
        <w:t>No review of direction to suspend reporting</w:t>
      </w:r>
      <w:bookmarkEnd w:id="130"/>
      <w:bookmarkEnd w:id="131"/>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132" w:name="_Toc184821442"/>
      <w:bookmarkStart w:id="133" w:name="_Toc184821680"/>
      <w:bookmarkStart w:id="134" w:name="_Toc184826102"/>
      <w:bookmarkStart w:id="135" w:name="_Toc184888709"/>
      <w:bookmarkStart w:id="136" w:name="_Toc184640935"/>
      <w:bookmarkStart w:id="137" w:name="_Toc184642380"/>
      <w:bookmarkStart w:id="138" w:name="_Toc184642618"/>
      <w:bookmarkStart w:id="139" w:name="_Toc184644836"/>
      <w:r>
        <w:rPr>
          <w:rStyle w:val="CharPartNo"/>
        </w:rPr>
        <w:t>Part 3</w:t>
      </w:r>
      <w:r>
        <w:t xml:space="preserve"> — </w:t>
      </w:r>
      <w:r>
        <w:rPr>
          <w:rStyle w:val="CharPartText"/>
        </w:rPr>
        <w:t>Parole</w:t>
      </w:r>
      <w:bookmarkEnd w:id="132"/>
      <w:bookmarkEnd w:id="133"/>
      <w:bookmarkEnd w:id="134"/>
      <w:bookmarkEnd w:id="135"/>
      <w:bookmarkEnd w:id="136"/>
      <w:bookmarkEnd w:id="137"/>
      <w:bookmarkEnd w:id="138"/>
      <w:bookmarkEnd w:id="139"/>
    </w:p>
    <w:p>
      <w:pPr>
        <w:pStyle w:val="Heading3"/>
      </w:pPr>
      <w:bookmarkStart w:id="140" w:name="_Toc184821443"/>
      <w:bookmarkStart w:id="141" w:name="_Toc184821681"/>
      <w:bookmarkStart w:id="142" w:name="_Toc184826103"/>
      <w:bookmarkStart w:id="143" w:name="_Toc184888710"/>
      <w:bookmarkStart w:id="144" w:name="_Toc184640936"/>
      <w:bookmarkStart w:id="145" w:name="_Toc184642381"/>
      <w:bookmarkStart w:id="146" w:name="_Toc184642619"/>
      <w:bookmarkStart w:id="147" w:name="_Toc184644837"/>
      <w:r>
        <w:rPr>
          <w:rStyle w:val="CharDivNo"/>
        </w:rPr>
        <w:t>Division 1</w:t>
      </w:r>
      <w:r>
        <w:t xml:space="preserve"> — </w:t>
      </w:r>
      <w:r>
        <w:rPr>
          <w:rStyle w:val="CharDivText"/>
        </w:rPr>
        <w:t>Preliminary</w:t>
      </w:r>
      <w:bookmarkEnd w:id="140"/>
      <w:bookmarkEnd w:id="141"/>
      <w:bookmarkEnd w:id="142"/>
      <w:bookmarkEnd w:id="143"/>
      <w:bookmarkEnd w:id="144"/>
      <w:bookmarkEnd w:id="145"/>
      <w:bookmarkEnd w:id="146"/>
      <w:bookmarkEnd w:id="147"/>
    </w:p>
    <w:p>
      <w:pPr>
        <w:pStyle w:val="Heading5"/>
      </w:pPr>
      <w:bookmarkStart w:id="148" w:name="_Toc184888711"/>
      <w:bookmarkStart w:id="149" w:name="_Toc184644838"/>
      <w:r>
        <w:rPr>
          <w:rStyle w:val="CharSectno"/>
        </w:rPr>
        <w:t>15</w:t>
      </w:r>
      <w:r>
        <w:t>.</w:t>
      </w:r>
      <w:r>
        <w:tab/>
        <w:t>Terms used and calculations</w:t>
      </w:r>
      <w:bookmarkEnd w:id="148"/>
      <w:bookmarkEnd w:id="14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50" w:name="_Toc184821445"/>
      <w:bookmarkStart w:id="151" w:name="_Toc184821683"/>
      <w:bookmarkStart w:id="152" w:name="_Toc184826105"/>
      <w:bookmarkStart w:id="153" w:name="_Toc184888712"/>
      <w:bookmarkStart w:id="154" w:name="_Toc184640938"/>
      <w:bookmarkStart w:id="155" w:name="_Toc184642383"/>
      <w:bookmarkStart w:id="156" w:name="_Toc184642621"/>
      <w:bookmarkStart w:id="157" w:name="_Toc184644839"/>
      <w:r>
        <w:rPr>
          <w:rStyle w:val="CharDivNo"/>
        </w:rPr>
        <w:t>Division 2</w:t>
      </w:r>
      <w:r>
        <w:t xml:space="preserve"> — </w:t>
      </w:r>
      <w:r>
        <w:rPr>
          <w:rStyle w:val="CharDivText"/>
        </w:rPr>
        <w:t>Reports about certain people eligible for parole</w:t>
      </w:r>
      <w:bookmarkEnd w:id="150"/>
      <w:bookmarkEnd w:id="151"/>
      <w:bookmarkEnd w:id="152"/>
      <w:bookmarkEnd w:id="153"/>
      <w:bookmarkEnd w:id="154"/>
      <w:bookmarkEnd w:id="155"/>
      <w:bookmarkEnd w:id="156"/>
      <w:bookmarkEnd w:id="157"/>
    </w:p>
    <w:p>
      <w:pPr>
        <w:pStyle w:val="Heading5"/>
        <w:spacing w:before="180"/>
      </w:pPr>
      <w:bookmarkStart w:id="158" w:name="_Toc184888713"/>
      <w:bookmarkStart w:id="159" w:name="_Toc184644840"/>
      <w:r>
        <w:rPr>
          <w:rStyle w:val="CharSectno"/>
        </w:rPr>
        <w:t>17</w:t>
      </w:r>
      <w:r>
        <w:t>.</w:t>
      </w:r>
      <w:r>
        <w:tab/>
        <w:t>Parole term, CEO to give Board report about prisoner on</w:t>
      </w:r>
      <w:bookmarkEnd w:id="158"/>
      <w:bookmarkEnd w:id="15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60" w:name="_Toc184821447"/>
      <w:bookmarkStart w:id="161" w:name="_Toc184821685"/>
      <w:bookmarkStart w:id="162" w:name="_Toc184826107"/>
      <w:bookmarkStart w:id="163" w:name="_Toc184888714"/>
      <w:bookmarkStart w:id="164" w:name="_Toc184640940"/>
      <w:bookmarkStart w:id="165" w:name="_Toc184642385"/>
      <w:bookmarkStart w:id="166" w:name="_Toc184642623"/>
      <w:bookmarkStart w:id="167" w:name="_Toc184644841"/>
      <w:r>
        <w:rPr>
          <w:rStyle w:val="CharDivNo"/>
        </w:rPr>
        <w:t>Division 3</w:t>
      </w:r>
      <w:r>
        <w:t xml:space="preserve"> — </w:t>
      </w:r>
      <w:r>
        <w:rPr>
          <w:rStyle w:val="CharDivText"/>
        </w:rPr>
        <w:t>Parole in case of parole term</w:t>
      </w:r>
      <w:bookmarkEnd w:id="160"/>
      <w:bookmarkEnd w:id="161"/>
      <w:bookmarkEnd w:id="162"/>
      <w:bookmarkEnd w:id="163"/>
      <w:bookmarkEnd w:id="164"/>
      <w:bookmarkEnd w:id="165"/>
      <w:bookmarkEnd w:id="166"/>
      <w:bookmarkEnd w:id="167"/>
      <w:r>
        <w:t xml:space="preserve"> </w:t>
      </w:r>
    </w:p>
    <w:p>
      <w:pPr>
        <w:pStyle w:val="Heading5"/>
        <w:keepLines w:val="0"/>
        <w:spacing w:before="180"/>
      </w:pPr>
      <w:bookmarkStart w:id="168" w:name="_Toc184888715"/>
      <w:bookmarkStart w:id="169" w:name="_Toc184644842"/>
      <w:r>
        <w:rPr>
          <w:rStyle w:val="CharSectno"/>
        </w:rPr>
        <w:t>19</w:t>
      </w:r>
      <w:r>
        <w:t>.</w:t>
      </w:r>
      <w:r>
        <w:tab/>
        <w:t>Term used: prisoner</w:t>
      </w:r>
      <w:bookmarkEnd w:id="168"/>
      <w:bookmarkEnd w:id="169"/>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70" w:name="_Toc184888716"/>
      <w:bookmarkStart w:id="171" w:name="_Toc184644843"/>
      <w:r>
        <w:rPr>
          <w:rStyle w:val="CharSectno"/>
        </w:rPr>
        <w:t>20</w:t>
      </w:r>
      <w:r>
        <w:t>.</w:t>
      </w:r>
      <w:r>
        <w:tab/>
        <w:t>Board may parole prisoner</w:t>
      </w:r>
      <w:bookmarkEnd w:id="170"/>
      <w:bookmarkEnd w:id="171"/>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72" w:name="_Toc184821450"/>
      <w:bookmarkStart w:id="173" w:name="_Toc184821688"/>
      <w:bookmarkStart w:id="174" w:name="_Toc184826110"/>
      <w:bookmarkStart w:id="175" w:name="_Toc184888717"/>
      <w:bookmarkStart w:id="176" w:name="_Toc184640943"/>
      <w:bookmarkStart w:id="177" w:name="_Toc184642388"/>
      <w:bookmarkStart w:id="178" w:name="_Toc184642626"/>
      <w:bookmarkStart w:id="179" w:name="_Toc184644844"/>
      <w:r>
        <w:rPr>
          <w:rStyle w:val="CharDivNo"/>
        </w:rPr>
        <w:t>Division 4</w:t>
      </w:r>
      <w:r>
        <w:rPr>
          <w:snapToGrid w:val="0"/>
        </w:rPr>
        <w:t xml:space="preserve"> — </w:t>
      </w:r>
      <w:r>
        <w:rPr>
          <w:rStyle w:val="CharDivText"/>
        </w:rPr>
        <w:t>Parole in case of short term</w:t>
      </w:r>
      <w:bookmarkEnd w:id="172"/>
      <w:bookmarkEnd w:id="173"/>
      <w:bookmarkEnd w:id="174"/>
      <w:bookmarkEnd w:id="175"/>
      <w:bookmarkEnd w:id="176"/>
      <w:bookmarkEnd w:id="177"/>
      <w:bookmarkEnd w:id="178"/>
      <w:bookmarkEnd w:id="179"/>
    </w:p>
    <w:p>
      <w:pPr>
        <w:pStyle w:val="Heading5"/>
        <w:spacing w:before="180"/>
      </w:pPr>
      <w:bookmarkStart w:id="180" w:name="_Toc184888718"/>
      <w:bookmarkStart w:id="181" w:name="_Toc184644845"/>
      <w:r>
        <w:rPr>
          <w:rStyle w:val="CharSectno"/>
        </w:rPr>
        <w:t>22</w:t>
      </w:r>
      <w:r>
        <w:t>.</w:t>
      </w:r>
      <w:r>
        <w:tab/>
        <w:t>Application of Division</w:t>
      </w:r>
      <w:bookmarkEnd w:id="180"/>
      <w:bookmarkEnd w:id="181"/>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82" w:name="_Toc184888719"/>
      <w:bookmarkStart w:id="183" w:name="_Toc184644846"/>
      <w:r>
        <w:rPr>
          <w:rStyle w:val="CharSectno"/>
        </w:rPr>
        <w:t>23</w:t>
      </w:r>
      <w:r>
        <w:t>.</w:t>
      </w:r>
      <w:r>
        <w:tab/>
        <w:t>Board may parole prisoner</w:t>
      </w:r>
      <w:bookmarkEnd w:id="182"/>
      <w:bookmarkEnd w:id="183"/>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84" w:name="_Toc184821453"/>
      <w:bookmarkStart w:id="185" w:name="_Toc184821691"/>
      <w:bookmarkStart w:id="186" w:name="_Toc184826113"/>
      <w:bookmarkStart w:id="187" w:name="_Toc184888720"/>
      <w:bookmarkStart w:id="188" w:name="_Toc184640946"/>
      <w:bookmarkStart w:id="189" w:name="_Toc184642391"/>
      <w:bookmarkStart w:id="190" w:name="_Toc184642629"/>
      <w:bookmarkStart w:id="191" w:name="_Toc184644847"/>
      <w:r>
        <w:rPr>
          <w:rStyle w:val="CharDivNo"/>
        </w:rPr>
        <w:t>Division 5</w:t>
      </w:r>
      <w:r>
        <w:rPr>
          <w:snapToGrid w:val="0"/>
        </w:rPr>
        <w:t xml:space="preserve"> — </w:t>
      </w:r>
      <w:r>
        <w:rPr>
          <w:rStyle w:val="CharDivText"/>
        </w:rPr>
        <w:t>Parole in case of life or indefinite imprisonment</w:t>
      </w:r>
      <w:bookmarkEnd w:id="184"/>
      <w:bookmarkEnd w:id="185"/>
      <w:bookmarkEnd w:id="186"/>
      <w:bookmarkEnd w:id="187"/>
      <w:bookmarkEnd w:id="188"/>
      <w:bookmarkEnd w:id="189"/>
      <w:bookmarkEnd w:id="190"/>
      <w:bookmarkEnd w:id="191"/>
    </w:p>
    <w:p>
      <w:pPr>
        <w:pStyle w:val="Footnoteheading"/>
        <w:keepNext/>
      </w:pPr>
      <w:r>
        <w:tab/>
        <w:t>[Heading amended: No. 29 of 2008 s. 39(7).]</w:t>
      </w:r>
    </w:p>
    <w:p>
      <w:pPr>
        <w:pStyle w:val="Heading5"/>
      </w:pPr>
      <w:bookmarkStart w:id="192" w:name="_Toc184888721"/>
      <w:bookmarkStart w:id="193" w:name="_Toc184644848"/>
      <w:r>
        <w:rPr>
          <w:rStyle w:val="CharSectno"/>
        </w:rPr>
        <w:t>25</w:t>
      </w:r>
      <w:r>
        <w:t>.</w:t>
      </w:r>
      <w:r>
        <w:tab/>
        <w:t>Life imprisonment, Governor may parole prisoner</w:t>
      </w:r>
      <w:bookmarkEnd w:id="192"/>
      <w:bookmarkEnd w:id="19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94" w:name="_Toc184888722"/>
      <w:bookmarkStart w:id="195" w:name="_Toc184644849"/>
      <w:r>
        <w:rPr>
          <w:rStyle w:val="CharSectno"/>
        </w:rPr>
        <w:t>27</w:t>
      </w:r>
      <w:r>
        <w:t>.</w:t>
      </w:r>
      <w:r>
        <w:tab/>
        <w:t>Indefinite imprisonment, Governor may parole prisoner</w:t>
      </w:r>
      <w:bookmarkEnd w:id="194"/>
      <w:bookmarkEnd w:id="19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96" w:name="_Toc184821456"/>
      <w:bookmarkStart w:id="197" w:name="_Toc184821694"/>
      <w:bookmarkStart w:id="198" w:name="_Toc184826116"/>
      <w:bookmarkStart w:id="199" w:name="_Toc184888723"/>
      <w:bookmarkStart w:id="200" w:name="_Toc184640949"/>
      <w:bookmarkStart w:id="201" w:name="_Toc184642394"/>
      <w:bookmarkStart w:id="202" w:name="_Toc184642632"/>
      <w:bookmarkStart w:id="203" w:name="_Toc184644850"/>
      <w:r>
        <w:rPr>
          <w:rStyle w:val="CharDivNo"/>
        </w:rPr>
        <w:t>Division 5A</w:t>
      </w:r>
      <w:r>
        <w:t> — </w:t>
      </w:r>
      <w:r>
        <w:rPr>
          <w:rStyle w:val="CharDivText"/>
        </w:rPr>
        <w:t>Releasing prisoners during the Governor’s pleasure</w:t>
      </w:r>
      <w:bookmarkEnd w:id="196"/>
      <w:bookmarkEnd w:id="197"/>
      <w:bookmarkEnd w:id="198"/>
      <w:bookmarkEnd w:id="199"/>
      <w:bookmarkEnd w:id="200"/>
      <w:bookmarkEnd w:id="201"/>
      <w:bookmarkEnd w:id="202"/>
      <w:bookmarkEnd w:id="203"/>
    </w:p>
    <w:p>
      <w:pPr>
        <w:pStyle w:val="Footnoteheading"/>
      </w:pPr>
      <w:r>
        <w:tab/>
        <w:t>[Heading inserted: No. 41 of 2006 s. 23.]</w:t>
      </w:r>
    </w:p>
    <w:p>
      <w:pPr>
        <w:pStyle w:val="Heading5"/>
      </w:pPr>
      <w:bookmarkStart w:id="204" w:name="_Toc184888724"/>
      <w:bookmarkStart w:id="205" w:name="_Toc184644851"/>
      <w:r>
        <w:rPr>
          <w:rStyle w:val="CharSectno"/>
        </w:rPr>
        <w:t>27A</w:t>
      </w:r>
      <w:r>
        <w:t>.</w:t>
      </w:r>
      <w:r>
        <w:tab/>
        <w:t>Operation of this Division</w:t>
      </w:r>
      <w:bookmarkEnd w:id="204"/>
      <w:bookmarkEnd w:id="20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206" w:name="_Toc184888725"/>
      <w:bookmarkStart w:id="207" w:name="_Toc184644852"/>
      <w:r>
        <w:rPr>
          <w:rStyle w:val="CharSectno"/>
        </w:rPr>
        <w:t>27B</w:t>
      </w:r>
      <w:r>
        <w:t>.</w:t>
      </w:r>
      <w:r>
        <w:tab/>
        <w:t>Release may be by parole order</w:t>
      </w:r>
      <w:bookmarkEnd w:id="206"/>
      <w:bookmarkEnd w:id="207"/>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208" w:name="_Toc184821459"/>
      <w:bookmarkStart w:id="209" w:name="_Toc184821697"/>
      <w:bookmarkStart w:id="210" w:name="_Toc184826119"/>
      <w:bookmarkStart w:id="211" w:name="_Toc184888726"/>
      <w:bookmarkStart w:id="212" w:name="_Toc184640952"/>
      <w:bookmarkStart w:id="213" w:name="_Toc184642397"/>
      <w:bookmarkStart w:id="214" w:name="_Toc184642635"/>
      <w:bookmarkStart w:id="215" w:name="_Toc184644853"/>
      <w:r>
        <w:rPr>
          <w:rStyle w:val="CharDivNo"/>
        </w:rPr>
        <w:t>Division 6</w:t>
      </w:r>
      <w:r>
        <w:t xml:space="preserve"> — </w:t>
      </w:r>
      <w:r>
        <w:rPr>
          <w:rStyle w:val="CharDivText"/>
        </w:rPr>
        <w:t>Parole orders</w:t>
      </w:r>
      <w:bookmarkEnd w:id="208"/>
      <w:bookmarkEnd w:id="209"/>
      <w:bookmarkEnd w:id="210"/>
      <w:bookmarkEnd w:id="211"/>
      <w:bookmarkEnd w:id="212"/>
      <w:bookmarkEnd w:id="213"/>
      <w:bookmarkEnd w:id="214"/>
      <w:bookmarkEnd w:id="215"/>
    </w:p>
    <w:p>
      <w:pPr>
        <w:pStyle w:val="Heading5"/>
      </w:pPr>
      <w:bookmarkStart w:id="216" w:name="_Toc184888727"/>
      <w:bookmarkStart w:id="217" w:name="_Toc184644854"/>
      <w:r>
        <w:rPr>
          <w:rStyle w:val="CharSectno"/>
        </w:rPr>
        <w:t>28</w:t>
      </w:r>
      <w:r>
        <w:t>.</w:t>
      </w:r>
      <w:r>
        <w:tab/>
        <w:t>Parole order, nature of</w:t>
      </w:r>
      <w:bookmarkEnd w:id="216"/>
      <w:bookmarkEnd w:id="217"/>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218" w:name="_Toc184888728"/>
      <w:bookmarkStart w:id="219" w:name="_Toc184644855"/>
      <w:r>
        <w:rPr>
          <w:rStyle w:val="CharSectno"/>
        </w:rPr>
        <w:t>29</w:t>
      </w:r>
      <w:r>
        <w:t>.</w:t>
      </w:r>
      <w:r>
        <w:tab/>
        <w:t>Parole order, standard obligations</w:t>
      </w:r>
      <w:bookmarkEnd w:id="218"/>
      <w:bookmarkEnd w:id="219"/>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20" w:name="_Toc184644856"/>
      <w:bookmarkStart w:id="221" w:name="_Toc184888729"/>
      <w:r>
        <w:rPr>
          <w:rStyle w:val="CharSectno"/>
        </w:rPr>
        <w:t>30</w:t>
      </w:r>
      <w:r>
        <w:t>.</w:t>
      </w:r>
      <w:r>
        <w:tab/>
      </w:r>
      <w:del w:id="222" w:author="Master Repository Process" w:date="2025-06-23T13:34:00Z">
        <w:r>
          <w:delText>Parole order, additional</w:delText>
        </w:r>
      </w:del>
      <w:ins w:id="223" w:author="Master Repository Process" w:date="2025-06-23T13:34:00Z">
        <w:r>
          <w:t>Additional</w:t>
        </w:r>
      </w:ins>
      <w:r>
        <w:t xml:space="preserve"> requirements</w:t>
      </w:r>
      <w:bookmarkEnd w:id="220"/>
      <w:ins w:id="224" w:author="Master Repository Process" w:date="2025-06-23T13:34:00Z">
        <w:r>
          <w:t xml:space="preserve"> for parole order</w:t>
        </w:r>
      </w:ins>
      <w:bookmarkEnd w:id="221"/>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ins w:id="225" w:author="Master Repository Process" w:date="2025-06-23T13:34:00Z">
        <w:r>
          <w:t xml:space="preserve"> or</w:t>
        </w:r>
      </w:ins>
    </w:p>
    <w:p>
      <w:pPr>
        <w:pStyle w:val="Indenti"/>
        <w:rPr>
          <w:ins w:id="226" w:author="Master Repository Process" w:date="2025-06-23T13:34:00Z"/>
        </w:rPr>
      </w:pPr>
      <w:ins w:id="227" w:author="Master Repository Process" w:date="2025-06-23T13:34:00Z">
        <w:r>
          <w:tab/>
          <w:t>(iii)</w:t>
        </w:r>
        <w:r>
          <w:tab/>
          <w:t>charge the approved electronic monitoring device so as to ensure the device is at all times operational; or</w:t>
        </w:r>
      </w:ins>
    </w:p>
    <w:p>
      <w:pPr>
        <w:pStyle w:val="Indenti"/>
        <w:rPr>
          <w:ins w:id="228" w:author="Master Repository Process" w:date="2025-06-23T13:34:00Z"/>
        </w:rPr>
      </w:pPr>
      <w:ins w:id="229" w:author="Master Repository Process" w:date="2025-06-23T13:34:00Z">
        <w:r>
          <w:tab/>
          <w:t>(iv)</w:t>
        </w:r>
        <w:r>
          <w:tab/>
          <w:t>not enter 1 or more areas of the State stated in a written notice given to the prisoner by the CEO;</w:t>
        </w:r>
      </w:ins>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ins w:id="230" w:author="Master Repository Process" w:date="2025-06-23T13:34:00Z"/>
        </w:rPr>
      </w:pPr>
      <w:ins w:id="231" w:author="Master Repository Process" w:date="2025-06-23T13:34:00Z">
        <w:r>
          <w:tab/>
          <w:t>(ia)</w:t>
        </w:r>
        <w:r>
          <w:tab/>
          <w:t>a curfew requirement that the prisoner must remain at a specified place for a specified period not exceeding 12 hours in any period of 24 hours;</w:t>
        </w:r>
      </w:ins>
    </w:p>
    <w:p>
      <w:pPr>
        <w:pStyle w:val="Indenta"/>
        <w:rPr>
          <w:ins w:id="232" w:author="Master Repository Process" w:date="2025-06-23T13:34:00Z"/>
        </w:rPr>
      </w:pPr>
      <w:ins w:id="233" w:author="Master Repository Process" w:date="2025-06-23T13:34:00Z">
        <w:r>
          <w:tab/>
          <w:t>(ib)</w:t>
        </w:r>
        <w:r>
          <w:tab/>
          <w:t>a requirement that the prisoner must not frequent or visit a specified place or area;</w:t>
        </w:r>
      </w:ins>
    </w:p>
    <w:p>
      <w:pPr>
        <w:pStyle w:val="Indenta"/>
        <w:rPr>
          <w:snapToGrid w:val="0"/>
        </w:rPr>
      </w:pPr>
      <w:r>
        <w:tab/>
        <w:t>(j)</w:t>
      </w:r>
      <w:r>
        <w:tab/>
      </w:r>
      <w:r>
        <w:rPr>
          <w:snapToGrid w:val="0"/>
        </w:rPr>
        <w:t>prescribed requirements.</w:t>
      </w:r>
    </w:p>
    <w:p>
      <w:pPr>
        <w:pStyle w:val="Subsection"/>
        <w:rPr>
          <w:ins w:id="234" w:author="Master Repository Process" w:date="2025-06-23T13:34:00Z"/>
        </w:rPr>
      </w:pPr>
      <w:r>
        <w:tab/>
        <w:t>(2)</w:t>
      </w:r>
      <w:r>
        <w:tab/>
      </w:r>
      <w:del w:id="235" w:author="Master Repository Process" w:date="2025-06-23T13:34:00Z">
        <w:r>
          <w:delText>If</w:delText>
        </w:r>
      </w:del>
      <w:ins w:id="236" w:author="Master Repository Process" w:date="2025-06-23T13:34:00Z">
        <w:r>
          <w:t>A person on whom a requirement is imposed under subsection (1)(c), (d) or (e)(i), (ii) or (iii) must comply with the requirement.</w:t>
        </w:r>
      </w:ins>
    </w:p>
    <w:p>
      <w:pPr>
        <w:pStyle w:val="Penstart"/>
        <w:rPr>
          <w:ins w:id="237" w:author="Master Repository Process" w:date="2025-06-23T13:34:00Z"/>
        </w:rPr>
      </w:pPr>
      <w:ins w:id="238" w:author="Master Repository Process" w:date="2025-06-23T13:34:00Z">
        <w:r>
          <w:tab/>
          <w:t>Penalty for this subsection: imprisonment for 3 years and a fine of $36 000.</w:t>
        </w:r>
      </w:ins>
    </w:p>
    <w:p>
      <w:pPr>
        <w:pStyle w:val="Subsection"/>
        <w:rPr>
          <w:ins w:id="239" w:author="Master Repository Process" w:date="2025-06-23T13:34:00Z"/>
        </w:rPr>
      </w:pPr>
      <w:ins w:id="240" w:author="Master Repository Process" w:date="2025-06-23T13:34:00Z">
        <w:r>
          <w:tab/>
          <w:t>(3)</w:t>
        </w:r>
        <w:r>
          <w:tab/>
          <w:t>A person on whom a requirement is imposed under subsection (1)(e)(iv) must comply with the requirement, unless the person has a reasonable excuse.</w:t>
        </w:r>
      </w:ins>
    </w:p>
    <w:p>
      <w:pPr>
        <w:pStyle w:val="Penstart"/>
        <w:rPr>
          <w:ins w:id="241" w:author="Master Repository Process" w:date="2025-06-23T13:34:00Z"/>
        </w:rPr>
      </w:pPr>
      <w:ins w:id="242" w:author="Master Repository Process" w:date="2025-06-23T13:34:00Z">
        <w:r>
          <w:tab/>
          <w:t>Penalty for this subsection: imprisonment for 3 years and a fine of $36 000.</w:t>
        </w:r>
      </w:ins>
    </w:p>
    <w:p>
      <w:pPr>
        <w:pStyle w:val="Subsection"/>
        <w:keepNext/>
        <w:rPr>
          <w:ins w:id="243" w:author="Master Repository Process" w:date="2025-06-23T13:34:00Z"/>
        </w:rPr>
      </w:pPr>
      <w:ins w:id="244" w:author="Master Repository Process" w:date="2025-06-23T13:34:00Z">
        <w:r>
          <w:tab/>
          <w:t>(4)</w:t>
        </w:r>
        <w:r>
          <w:tab/>
          <w:t>Subsection (7) applies if</w:t>
        </w:r>
      </w:ins>
      <w:r>
        <w:t xml:space="preserve"> the parole order relates to</w:t>
      </w:r>
      <w:del w:id="245" w:author="Master Repository Process" w:date="2025-06-23T13:34:00Z">
        <w:r>
          <w:delText xml:space="preserve"> </w:delText>
        </w:r>
      </w:del>
      <w:ins w:id="246" w:author="Master Repository Process" w:date="2025-06-23T13:34:00Z">
        <w:r>
          <w:t xml:space="preserve"> — </w:t>
        </w:r>
      </w:ins>
    </w:p>
    <w:p>
      <w:pPr>
        <w:pStyle w:val="Indenta"/>
        <w:rPr>
          <w:ins w:id="247" w:author="Master Repository Process" w:date="2025-06-23T13:34:00Z"/>
        </w:rPr>
      </w:pPr>
      <w:ins w:id="248" w:author="Master Repository Process" w:date="2025-06-23T13:34:00Z">
        <w:r>
          <w:tab/>
          <w:t>(a)</w:t>
        </w:r>
        <w:r>
          <w:tab/>
        </w:r>
      </w:ins>
      <w:r>
        <w:t>a prisoner</w:t>
      </w:r>
      <w:del w:id="249" w:author="Master Repository Process" w:date="2025-06-23T13:34:00Z">
        <w:r>
          <w:delText xml:space="preserve"> </w:delText>
        </w:r>
      </w:del>
      <w:ins w:id="250" w:author="Master Repository Process" w:date="2025-06-23T13:34:00Z">
        <w:r>
          <w:t xml:space="preserve"> — </w:t>
        </w:r>
      </w:ins>
    </w:p>
    <w:p>
      <w:pPr>
        <w:pStyle w:val="Indenti"/>
        <w:rPr>
          <w:ins w:id="251" w:author="Master Repository Process" w:date="2025-06-23T13:34:00Z"/>
        </w:rPr>
      </w:pPr>
      <w:ins w:id="252" w:author="Master Repository Process" w:date="2025-06-23T13:34:00Z">
        <w:r>
          <w:tab/>
          <w:t>(i)</w:t>
        </w:r>
        <w:r>
          <w:tab/>
        </w:r>
      </w:ins>
      <w:r>
        <w:t xml:space="preserve">who has been serving imprisonment for a family violence offence </w:t>
      </w:r>
      <w:ins w:id="253" w:author="Master Repository Process" w:date="2025-06-23T13:34:00Z">
        <w:r>
          <w:t xml:space="preserve">(category A); </w:t>
        </w:r>
      </w:ins>
      <w:r>
        <w:t>and</w:t>
      </w:r>
      <w:del w:id="254" w:author="Master Repository Process" w:date="2025-06-23T13:34:00Z">
        <w:r>
          <w:delText xml:space="preserve"> the</w:delText>
        </w:r>
      </w:del>
    </w:p>
    <w:p>
      <w:pPr>
        <w:pStyle w:val="Indenti"/>
        <w:rPr>
          <w:ins w:id="255" w:author="Master Repository Process" w:date="2025-06-23T13:34:00Z"/>
        </w:rPr>
      </w:pPr>
      <w:ins w:id="256" w:author="Master Repository Process" w:date="2025-06-23T13:34:00Z">
        <w:r>
          <w:tab/>
          <w:t>(ii)</w:t>
        </w:r>
        <w:r>
          <w:tab/>
          <w:t xml:space="preserve">who is bound by a family violence restraining order; </w:t>
        </w:r>
      </w:ins>
    </w:p>
    <w:p>
      <w:pPr>
        <w:pStyle w:val="Indenta"/>
        <w:rPr>
          <w:ins w:id="257" w:author="Master Repository Process" w:date="2025-06-23T13:34:00Z"/>
        </w:rPr>
      </w:pPr>
      <w:ins w:id="258" w:author="Master Repository Process" w:date="2025-06-23T13:34:00Z">
        <w:r>
          <w:tab/>
        </w:r>
        <w:r>
          <w:tab/>
          <w:t>or</w:t>
        </w:r>
      </w:ins>
    </w:p>
    <w:p>
      <w:pPr>
        <w:pStyle w:val="Indenta"/>
        <w:rPr>
          <w:ins w:id="259" w:author="Master Repository Process" w:date="2025-06-23T13:34:00Z"/>
        </w:rPr>
      </w:pPr>
      <w:ins w:id="260" w:author="Master Repository Process" w:date="2025-06-23T13:34:00Z">
        <w:r>
          <w:tab/>
          <w:t>(b)</w:t>
        </w:r>
        <w:r>
          <w:tab/>
          <w:t>a</w:t>
        </w:r>
      </w:ins>
      <w:r>
        <w:t xml:space="preserve"> prisoner</w:t>
      </w:r>
      <w:ins w:id="261" w:author="Master Repository Process" w:date="2025-06-23T13:34:00Z">
        <w:r>
          <w:t xml:space="preserve"> — </w:t>
        </w:r>
      </w:ins>
    </w:p>
    <w:p>
      <w:pPr>
        <w:pStyle w:val="Indenti"/>
        <w:rPr>
          <w:ins w:id="262" w:author="Master Repository Process" w:date="2025-06-23T13:34:00Z"/>
        </w:rPr>
      </w:pPr>
      <w:ins w:id="263" w:author="Master Repository Process" w:date="2025-06-23T13:34:00Z">
        <w:r>
          <w:tab/>
          <w:t>(i)</w:t>
        </w:r>
        <w:r>
          <w:tab/>
          <w:t>who has been serving imprisonment for a family violence offence (category B); and</w:t>
        </w:r>
      </w:ins>
    </w:p>
    <w:p>
      <w:pPr>
        <w:pStyle w:val="Indenti"/>
        <w:rPr>
          <w:ins w:id="264" w:author="Master Repository Process" w:date="2025-06-23T13:34:00Z"/>
        </w:rPr>
      </w:pPr>
      <w:ins w:id="265" w:author="Master Repository Process" w:date="2025-06-23T13:34:00Z">
        <w:r>
          <w:tab/>
          <w:t>(ii)</w:t>
        </w:r>
        <w:r>
          <w:tab/>
          <w:t>who</w:t>
        </w:r>
      </w:ins>
      <w:r>
        <w:t xml:space="preserve"> is a serial family violence offender</w:t>
      </w:r>
      <w:del w:id="266" w:author="Master Repository Process" w:date="2025-06-23T13:34:00Z">
        <w:r>
          <w:delText>, the</w:delText>
        </w:r>
      </w:del>
      <w:ins w:id="267" w:author="Master Repository Process" w:date="2025-06-23T13:34:00Z">
        <w:r>
          <w:t>.</w:t>
        </w:r>
      </w:ins>
    </w:p>
    <w:p>
      <w:pPr>
        <w:pStyle w:val="Subsection"/>
        <w:rPr>
          <w:ins w:id="268" w:author="Master Repository Process" w:date="2025-06-23T13:34:00Z"/>
        </w:rPr>
      </w:pPr>
      <w:ins w:id="269" w:author="Master Repository Process" w:date="2025-06-23T13:34:00Z">
        <w:r>
          <w:tab/>
          <w:t>(5)</w:t>
        </w:r>
        <w:r>
          <w:tab/>
          <w:t xml:space="preserve">In subsection (4)(a)(i) a reference to a prisoner who has been serving imprisonment for a family violence offence (category A) is a reference to a prisoner — </w:t>
        </w:r>
      </w:ins>
    </w:p>
    <w:p>
      <w:pPr>
        <w:pStyle w:val="Indenta"/>
        <w:rPr>
          <w:ins w:id="270" w:author="Master Repository Process" w:date="2025-06-23T13:34:00Z"/>
        </w:rPr>
      </w:pPr>
      <w:ins w:id="271" w:author="Master Repository Process" w:date="2025-06-23T13:34:00Z">
        <w:r>
          <w:tab/>
          <w:t>(a)</w:t>
        </w:r>
        <w:r>
          <w:tab/>
          <w:t>who has been serving a fixed term for a family violence offence (category A); or</w:t>
        </w:r>
      </w:ins>
    </w:p>
    <w:p>
      <w:pPr>
        <w:pStyle w:val="Indenta"/>
        <w:rPr>
          <w:ins w:id="272" w:author="Master Repository Process" w:date="2025-06-23T13:34:00Z"/>
        </w:rPr>
      </w:pPr>
      <w:ins w:id="273" w:author="Master Repository Process" w:date="2025-06-23T13:34:00Z">
        <w:r>
          <w:tab/>
          <w:t>(b)</w:t>
        </w:r>
        <w:r>
          <w:tab/>
          <w:t xml:space="preserve">who — </w:t>
        </w:r>
      </w:ins>
    </w:p>
    <w:p>
      <w:pPr>
        <w:pStyle w:val="Indenti"/>
        <w:rPr>
          <w:ins w:id="274" w:author="Master Repository Process" w:date="2025-06-23T13:34:00Z"/>
        </w:rPr>
      </w:pPr>
      <w:ins w:id="275" w:author="Master Repository Process" w:date="2025-06-23T13:34:00Z">
        <w:r>
          <w:tab/>
          <w:t>(i)</w:t>
        </w:r>
        <w:r>
          <w:tab/>
          <w:t>has been serving a fixed term for an offence or offences other than a family violence offence (category A); and</w:t>
        </w:r>
      </w:ins>
    </w:p>
    <w:p>
      <w:pPr>
        <w:pStyle w:val="Indenti"/>
        <w:rPr>
          <w:ins w:id="276" w:author="Master Repository Process" w:date="2025-06-23T13:34:00Z"/>
        </w:rPr>
      </w:pPr>
      <w:ins w:id="277" w:author="Master Repository Process" w:date="2025-06-23T13:34:00Z">
        <w:r>
          <w:tab/>
          <w:t>(ii)</w:t>
        </w:r>
        <w:r>
          <w:tab/>
          <w:t>has been serving that term at all times since completing a fixed term for a family violence offence (category A).</w:t>
        </w:r>
      </w:ins>
    </w:p>
    <w:p>
      <w:pPr>
        <w:pStyle w:val="Subsection"/>
        <w:rPr>
          <w:ins w:id="278" w:author="Master Repository Process" w:date="2025-06-23T13:34:00Z"/>
        </w:rPr>
      </w:pPr>
      <w:ins w:id="279" w:author="Master Repository Process" w:date="2025-06-23T13:34:00Z">
        <w:r>
          <w:tab/>
          <w:t>(6)</w:t>
        </w:r>
        <w:r>
          <w:tab/>
          <w:t xml:space="preserve">In subsection (4)(b)(i) a reference to a prisoner who has been serving imprisonment for a family violence offence (category B) is a reference to a prisoner — </w:t>
        </w:r>
      </w:ins>
    </w:p>
    <w:p>
      <w:pPr>
        <w:pStyle w:val="Indenta"/>
        <w:rPr>
          <w:ins w:id="280" w:author="Master Repository Process" w:date="2025-06-23T13:34:00Z"/>
        </w:rPr>
      </w:pPr>
      <w:ins w:id="281" w:author="Master Repository Process" w:date="2025-06-23T13:34:00Z">
        <w:r>
          <w:tab/>
          <w:t>(a)</w:t>
        </w:r>
        <w:r>
          <w:tab/>
          <w:t>who has been serving a fixed term for a family violence offence (category B); or</w:t>
        </w:r>
      </w:ins>
    </w:p>
    <w:p>
      <w:pPr>
        <w:pStyle w:val="Indenta"/>
        <w:keepNext/>
        <w:rPr>
          <w:ins w:id="282" w:author="Master Repository Process" w:date="2025-06-23T13:34:00Z"/>
        </w:rPr>
      </w:pPr>
      <w:ins w:id="283" w:author="Master Repository Process" w:date="2025-06-23T13:34:00Z">
        <w:r>
          <w:tab/>
          <w:t>(b)</w:t>
        </w:r>
        <w:r>
          <w:tab/>
          <w:t xml:space="preserve">who — </w:t>
        </w:r>
      </w:ins>
    </w:p>
    <w:p>
      <w:pPr>
        <w:pStyle w:val="Indenti"/>
        <w:rPr>
          <w:ins w:id="284" w:author="Master Repository Process" w:date="2025-06-23T13:34:00Z"/>
        </w:rPr>
      </w:pPr>
      <w:ins w:id="285" w:author="Master Repository Process" w:date="2025-06-23T13:34:00Z">
        <w:r>
          <w:tab/>
          <w:t>(i)</w:t>
        </w:r>
        <w:r>
          <w:tab/>
          <w:t>has been serving a fixed term for an offence or offences other than a family violence offence (category B); and</w:t>
        </w:r>
      </w:ins>
    </w:p>
    <w:p>
      <w:pPr>
        <w:pStyle w:val="Indenti"/>
        <w:rPr>
          <w:ins w:id="286" w:author="Master Repository Process" w:date="2025-06-23T13:34:00Z"/>
        </w:rPr>
      </w:pPr>
      <w:ins w:id="287" w:author="Master Repository Process" w:date="2025-06-23T13:34:00Z">
        <w:r>
          <w:tab/>
          <w:t>(ii)</w:t>
        </w:r>
        <w:r>
          <w:tab/>
          <w:t>has been serving that term at all times since completing a fixed term for a family violence offence (category B).</w:t>
        </w:r>
      </w:ins>
    </w:p>
    <w:p>
      <w:pPr>
        <w:pStyle w:val="Subsection"/>
      </w:pPr>
      <w:ins w:id="288" w:author="Master Repository Process" w:date="2025-06-23T13:34:00Z">
        <w:r>
          <w:tab/>
          <w:t>(7)</w:t>
        </w:r>
        <w:r>
          <w:tab/>
          <w:t>The</w:t>
        </w:r>
      </w:ins>
      <w:r>
        <w:t xml:space="preserve"> Board </w:t>
      </w:r>
      <w:del w:id="289" w:author="Master Repository Process" w:date="2025-06-23T13:34:00Z">
        <w:r>
          <w:delText xml:space="preserve">must give specific consideration </w:delText>
        </w:r>
      </w:del>
      <w:ins w:id="290" w:author="Master Repository Process" w:date="2025-06-23T13:34:00Z">
        <w:r>
          <w:t>or the Governor (</w:t>
        </w:r>
      </w:ins>
      <w:r>
        <w:t xml:space="preserve">as </w:t>
      </w:r>
      <w:del w:id="291" w:author="Master Repository Process" w:date="2025-06-23T13:34:00Z">
        <w:r>
          <w:delText>to whether to</w:delText>
        </w:r>
      </w:del>
      <w:ins w:id="292" w:author="Master Repository Process" w:date="2025-06-23T13:34:00Z">
        <w:r>
          <w:t>the case may be) must</w:t>
        </w:r>
      </w:ins>
      <w:r>
        <w:t xml:space="preserve"> impose a requirement under subsection (1)(c), (d) or (e</w:t>
      </w:r>
      <w:del w:id="293" w:author="Master Repository Process" w:date="2025-06-23T13:34:00Z">
        <w:r>
          <w:delText>).</w:delText>
        </w:r>
      </w:del>
      <w:ins w:id="294" w:author="Master Repository Process" w:date="2025-06-23T13:34:00Z">
        <w:r>
          <w:t>), unless the Board or Governor is satisfied there are exceptional circumstances.</w:t>
        </w:r>
      </w:ins>
    </w:p>
    <w:p>
      <w:pPr>
        <w:pStyle w:val="Footnotesection"/>
      </w:pPr>
      <w:r>
        <w:tab/>
        <w:t>[Section 30 amended: No. 41 of 2006 s. 25; No. 49 of 2016 s. 111; No. 13 of 2020 s. 16; No. 30 of 2020 s. </w:t>
      </w:r>
      <w:del w:id="295" w:author="Master Repository Process" w:date="2025-06-23T13:34:00Z">
        <w:r>
          <w:delText>34</w:delText>
        </w:r>
      </w:del>
      <w:ins w:id="296" w:author="Master Repository Process" w:date="2025-06-23T13:34:00Z">
        <w:r>
          <w:t>34; No. 28 of 2024 s. 51</w:t>
        </w:r>
      </w:ins>
      <w:r>
        <w:t>.]</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97" w:name="_Toc184888730"/>
      <w:bookmarkStart w:id="298" w:name="_Toc184644857"/>
      <w:r>
        <w:rPr>
          <w:rStyle w:val="CharSectno"/>
        </w:rPr>
        <w:t>31</w:t>
      </w:r>
      <w:r>
        <w:t>.</w:t>
      </w:r>
      <w:r>
        <w:tab/>
        <w:t>CEO to ensure parolee is supervised during supervised period</w:t>
      </w:r>
      <w:bookmarkEnd w:id="297"/>
      <w:bookmarkEnd w:id="298"/>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299" w:name="_Toc184821464"/>
      <w:bookmarkStart w:id="300" w:name="_Toc184821702"/>
      <w:bookmarkStart w:id="301" w:name="_Toc184826124"/>
      <w:bookmarkStart w:id="302" w:name="_Toc184888731"/>
      <w:bookmarkStart w:id="303" w:name="_Toc184640957"/>
      <w:bookmarkStart w:id="304" w:name="_Toc184642402"/>
      <w:bookmarkStart w:id="305" w:name="_Toc184642640"/>
      <w:bookmarkStart w:id="306" w:name="_Toc184644858"/>
      <w:r>
        <w:rPr>
          <w:rStyle w:val="CharDivNo"/>
        </w:rPr>
        <w:t>Division 7</w:t>
      </w:r>
      <w:r>
        <w:t xml:space="preserve"> — </w:t>
      </w:r>
      <w:r>
        <w:rPr>
          <w:rStyle w:val="CharDivText"/>
        </w:rPr>
        <w:t>Parole orders, general provisions</w:t>
      </w:r>
      <w:bookmarkEnd w:id="299"/>
      <w:bookmarkEnd w:id="300"/>
      <w:bookmarkEnd w:id="301"/>
      <w:bookmarkEnd w:id="302"/>
      <w:bookmarkEnd w:id="303"/>
      <w:bookmarkEnd w:id="304"/>
      <w:bookmarkEnd w:id="305"/>
      <w:bookmarkEnd w:id="306"/>
    </w:p>
    <w:p>
      <w:pPr>
        <w:pStyle w:val="Heading5"/>
      </w:pPr>
      <w:bookmarkStart w:id="307" w:name="_Toc184888732"/>
      <w:bookmarkStart w:id="308" w:name="_Toc184644859"/>
      <w:r>
        <w:rPr>
          <w:rStyle w:val="CharSectno"/>
        </w:rPr>
        <w:t>32</w:t>
      </w:r>
      <w:r>
        <w:t>.</w:t>
      </w:r>
      <w:r>
        <w:tab/>
        <w:t>Parole order may relate to more than one term</w:t>
      </w:r>
      <w:bookmarkEnd w:id="307"/>
      <w:bookmarkEnd w:id="308"/>
    </w:p>
    <w:p>
      <w:pPr>
        <w:pStyle w:val="Subsection"/>
      </w:pPr>
      <w:r>
        <w:tab/>
      </w:r>
      <w:r>
        <w:tab/>
        <w:t>A parole order may relate to more than one term.</w:t>
      </w:r>
    </w:p>
    <w:p>
      <w:pPr>
        <w:pStyle w:val="Heading5"/>
      </w:pPr>
      <w:bookmarkStart w:id="309" w:name="_Toc184888733"/>
      <w:bookmarkStart w:id="310" w:name="_Toc184644860"/>
      <w:r>
        <w:rPr>
          <w:rStyle w:val="CharSectno"/>
        </w:rPr>
        <w:t>33</w:t>
      </w:r>
      <w:r>
        <w:t>.</w:t>
      </w:r>
      <w:r>
        <w:tab/>
        <w:t>Prisoner may refuse to be released on parole</w:t>
      </w:r>
      <w:bookmarkEnd w:id="309"/>
      <w:bookmarkEnd w:id="31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311" w:name="_Toc184888734"/>
      <w:bookmarkStart w:id="312" w:name="_Toc184644861"/>
      <w:r>
        <w:rPr>
          <w:rStyle w:val="CharSectno"/>
        </w:rPr>
        <w:t>34</w:t>
      </w:r>
      <w:r>
        <w:t>.</w:t>
      </w:r>
      <w:r>
        <w:tab/>
        <w:t>Prisoner’s acknowledgment or undertaking</w:t>
      </w:r>
      <w:bookmarkEnd w:id="311"/>
      <w:bookmarkEnd w:id="31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13" w:name="_Toc184888735"/>
      <w:bookmarkStart w:id="314" w:name="_Toc184644862"/>
      <w:r>
        <w:rPr>
          <w:rStyle w:val="CharSectno"/>
        </w:rPr>
        <w:t>35</w:t>
      </w:r>
      <w:r>
        <w:t>.</w:t>
      </w:r>
      <w:r>
        <w:tab/>
        <w:t>Making parole order after refusal by prisoner</w:t>
      </w:r>
      <w:bookmarkEnd w:id="313"/>
      <w:bookmarkEnd w:id="31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315" w:name="_Toc184821469"/>
      <w:bookmarkStart w:id="316" w:name="_Toc184821707"/>
      <w:bookmarkStart w:id="317" w:name="_Toc184826129"/>
      <w:bookmarkStart w:id="318" w:name="_Toc184888736"/>
      <w:bookmarkStart w:id="319" w:name="_Toc184640962"/>
      <w:bookmarkStart w:id="320" w:name="_Toc184642407"/>
      <w:bookmarkStart w:id="321" w:name="_Toc184642645"/>
      <w:bookmarkStart w:id="322" w:name="_Toc184644863"/>
      <w:r>
        <w:rPr>
          <w:rStyle w:val="CharDivNo"/>
        </w:rPr>
        <w:t>Division 8</w:t>
      </w:r>
      <w:r>
        <w:t xml:space="preserve"> — </w:t>
      </w:r>
      <w:r>
        <w:rPr>
          <w:rStyle w:val="CharDivText"/>
        </w:rPr>
        <w:t>Amendment of parole orders</w:t>
      </w:r>
      <w:bookmarkEnd w:id="315"/>
      <w:bookmarkEnd w:id="316"/>
      <w:bookmarkEnd w:id="317"/>
      <w:bookmarkEnd w:id="318"/>
      <w:bookmarkEnd w:id="319"/>
      <w:bookmarkEnd w:id="320"/>
      <w:bookmarkEnd w:id="321"/>
      <w:bookmarkEnd w:id="322"/>
      <w:r>
        <w:rPr>
          <w:rStyle w:val="CharDivText"/>
        </w:rPr>
        <w:t xml:space="preserve"> </w:t>
      </w:r>
    </w:p>
    <w:p>
      <w:pPr>
        <w:pStyle w:val="Heading5"/>
      </w:pPr>
      <w:bookmarkStart w:id="323" w:name="_Toc184888737"/>
      <w:bookmarkStart w:id="324" w:name="_Toc184644864"/>
      <w:r>
        <w:rPr>
          <w:rStyle w:val="CharSectno"/>
        </w:rPr>
        <w:t>36</w:t>
      </w:r>
      <w:r>
        <w:t>.</w:t>
      </w:r>
      <w:r>
        <w:tab/>
        <w:t>Amending before release</w:t>
      </w:r>
      <w:bookmarkEnd w:id="323"/>
      <w:bookmarkEnd w:id="324"/>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keepNext/>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325" w:name="_Toc184888738"/>
      <w:bookmarkStart w:id="326" w:name="_Toc184644865"/>
      <w:r>
        <w:rPr>
          <w:rStyle w:val="CharSectno"/>
        </w:rPr>
        <w:t>37</w:t>
      </w:r>
      <w:r>
        <w:rPr>
          <w:snapToGrid w:val="0"/>
        </w:rPr>
        <w:t>.</w:t>
      </w:r>
      <w:r>
        <w:rPr>
          <w:snapToGrid w:val="0"/>
        </w:rPr>
        <w:tab/>
        <w:t>Amending during parole period</w:t>
      </w:r>
      <w:bookmarkEnd w:id="325"/>
      <w:bookmarkEnd w:id="32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327" w:name="_Toc184821472"/>
      <w:bookmarkStart w:id="328" w:name="_Toc184821710"/>
      <w:bookmarkStart w:id="329" w:name="_Toc184826132"/>
      <w:bookmarkStart w:id="330" w:name="_Toc184888739"/>
      <w:bookmarkStart w:id="331" w:name="_Toc184640965"/>
      <w:bookmarkStart w:id="332" w:name="_Toc184642410"/>
      <w:bookmarkStart w:id="333" w:name="_Toc184642648"/>
      <w:bookmarkStart w:id="334" w:name="_Toc184644866"/>
      <w:r>
        <w:rPr>
          <w:rStyle w:val="CharDivNo"/>
        </w:rPr>
        <w:t>Division 9</w:t>
      </w:r>
      <w:r>
        <w:t xml:space="preserve"> — </w:t>
      </w:r>
      <w:r>
        <w:rPr>
          <w:rStyle w:val="CharDivText"/>
        </w:rPr>
        <w:t>Suspension of parole orders</w:t>
      </w:r>
      <w:bookmarkEnd w:id="327"/>
      <w:bookmarkEnd w:id="328"/>
      <w:bookmarkEnd w:id="329"/>
      <w:bookmarkEnd w:id="330"/>
      <w:bookmarkEnd w:id="331"/>
      <w:bookmarkEnd w:id="332"/>
      <w:bookmarkEnd w:id="333"/>
      <w:bookmarkEnd w:id="334"/>
      <w:r>
        <w:rPr>
          <w:rStyle w:val="CharDivText"/>
        </w:rPr>
        <w:t xml:space="preserve"> </w:t>
      </w:r>
    </w:p>
    <w:p>
      <w:pPr>
        <w:pStyle w:val="Heading5"/>
      </w:pPr>
      <w:bookmarkStart w:id="335" w:name="_Toc184888740"/>
      <w:bookmarkStart w:id="336" w:name="_Toc184644867"/>
      <w:r>
        <w:rPr>
          <w:rStyle w:val="CharSectno"/>
        </w:rPr>
        <w:t>38</w:t>
      </w:r>
      <w:r>
        <w:rPr>
          <w:snapToGrid w:val="0"/>
        </w:rPr>
        <w:t>.</w:t>
      </w:r>
      <w:r>
        <w:rPr>
          <w:snapToGrid w:val="0"/>
        </w:rPr>
        <w:tab/>
        <w:t>Suspension by CEO</w:t>
      </w:r>
      <w:bookmarkEnd w:id="335"/>
      <w:bookmarkEnd w:id="33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337" w:name="_Toc184888741"/>
      <w:bookmarkStart w:id="338" w:name="_Toc184644868"/>
      <w:r>
        <w:rPr>
          <w:rStyle w:val="CharSectno"/>
        </w:rPr>
        <w:t>39</w:t>
      </w:r>
      <w:r>
        <w:t>.</w:t>
      </w:r>
      <w:r>
        <w:tab/>
        <w:t>Suspension by Board</w:t>
      </w:r>
      <w:bookmarkEnd w:id="337"/>
      <w:bookmarkEnd w:id="338"/>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339" w:name="_Toc184888742"/>
      <w:bookmarkStart w:id="340" w:name="_Toc184644869"/>
      <w:r>
        <w:rPr>
          <w:rStyle w:val="CharSectno"/>
        </w:rPr>
        <w:t>40</w:t>
      </w:r>
      <w:r>
        <w:t>.</w:t>
      </w:r>
      <w:r>
        <w:tab/>
        <w:t>Period of suspension</w:t>
      </w:r>
      <w:bookmarkEnd w:id="339"/>
      <w:bookmarkEnd w:id="340"/>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341" w:name="_Toc184888743"/>
      <w:bookmarkStart w:id="342" w:name="_Toc184644870"/>
      <w:r>
        <w:rPr>
          <w:rStyle w:val="CharSectno"/>
        </w:rPr>
        <w:t>41</w:t>
      </w:r>
      <w:r>
        <w:t>.</w:t>
      </w:r>
      <w:r>
        <w:tab/>
        <w:t>Suspension, effect on other parole orders</w:t>
      </w:r>
      <w:bookmarkEnd w:id="341"/>
      <w:bookmarkEnd w:id="34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343" w:name="_Toc184821477"/>
      <w:bookmarkStart w:id="344" w:name="_Toc184821715"/>
      <w:bookmarkStart w:id="345" w:name="_Toc184826137"/>
      <w:bookmarkStart w:id="346" w:name="_Toc184888744"/>
      <w:bookmarkStart w:id="347" w:name="_Toc184640970"/>
      <w:bookmarkStart w:id="348" w:name="_Toc184642415"/>
      <w:bookmarkStart w:id="349" w:name="_Toc184642653"/>
      <w:bookmarkStart w:id="350" w:name="_Toc184644871"/>
      <w:r>
        <w:rPr>
          <w:rStyle w:val="CharDivNo"/>
        </w:rPr>
        <w:t>Division 10</w:t>
      </w:r>
      <w:r>
        <w:t xml:space="preserve"> — </w:t>
      </w:r>
      <w:r>
        <w:rPr>
          <w:rStyle w:val="CharDivText"/>
        </w:rPr>
        <w:t>Cancellation of parole orders</w:t>
      </w:r>
      <w:bookmarkEnd w:id="343"/>
      <w:bookmarkEnd w:id="344"/>
      <w:bookmarkEnd w:id="345"/>
      <w:bookmarkEnd w:id="346"/>
      <w:bookmarkEnd w:id="347"/>
      <w:bookmarkEnd w:id="348"/>
      <w:bookmarkEnd w:id="349"/>
      <w:bookmarkEnd w:id="350"/>
    </w:p>
    <w:p>
      <w:pPr>
        <w:pStyle w:val="Heading5"/>
      </w:pPr>
      <w:bookmarkStart w:id="351" w:name="_Toc184888745"/>
      <w:bookmarkStart w:id="352" w:name="_Toc184644872"/>
      <w:r>
        <w:rPr>
          <w:rStyle w:val="CharSectno"/>
        </w:rPr>
        <w:t>43</w:t>
      </w:r>
      <w:r>
        <w:t>.</w:t>
      </w:r>
      <w:r>
        <w:tab/>
        <w:t>Cancellation before release</w:t>
      </w:r>
      <w:bookmarkEnd w:id="351"/>
      <w:bookmarkEnd w:id="352"/>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353" w:name="_Toc184888746"/>
      <w:bookmarkStart w:id="354" w:name="_Toc184644873"/>
      <w:r>
        <w:rPr>
          <w:rStyle w:val="CharSectno"/>
        </w:rPr>
        <w:t>44</w:t>
      </w:r>
      <w:r>
        <w:t>.</w:t>
      </w:r>
      <w:r>
        <w:tab/>
        <w:t>Cancellation after release</w:t>
      </w:r>
      <w:bookmarkEnd w:id="353"/>
      <w:bookmarkEnd w:id="35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355" w:name="_Toc184888747"/>
      <w:bookmarkStart w:id="356" w:name="_Toc184644874"/>
      <w:r>
        <w:rPr>
          <w:rStyle w:val="CharSectno"/>
        </w:rPr>
        <w:t>46</w:t>
      </w:r>
      <w:r>
        <w:t>.</w:t>
      </w:r>
      <w:r>
        <w:tab/>
        <w:t>Cancellation, effect on other parole orders</w:t>
      </w:r>
      <w:bookmarkEnd w:id="355"/>
      <w:bookmarkEnd w:id="35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57" w:name="_Toc184821481"/>
      <w:bookmarkStart w:id="358" w:name="_Toc184821719"/>
      <w:bookmarkStart w:id="359" w:name="_Toc184826141"/>
      <w:bookmarkStart w:id="360" w:name="_Toc184888748"/>
      <w:bookmarkStart w:id="361" w:name="_Toc184640974"/>
      <w:bookmarkStart w:id="362" w:name="_Toc184642419"/>
      <w:bookmarkStart w:id="363" w:name="_Toc184642657"/>
      <w:bookmarkStart w:id="364" w:name="_Toc184644875"/>
      <w:r>
        <w:rPr>
          <w:rStyle w:val="CharDivNo"/>
        </w:rPr>
        <w:t>Division 11</w:t>
      </w:r>
      <w:r>
        <w:t xml:space="preserve"> — </w:t>
      </w:r>
      <w:r>
        <w:rPr>
          <w:rStyle w:val="CharDivText"/>
        </w:rPr>
        <w:t>Miscellaneous</w:t>
      </w:r>
      <w:bookmarkEnd w:id="357"/>
      <w:bookmarkEnd w:id="358"/>
      <w:bookmarkEnd w:id="359"/>
      <w:bookmarkEnd w:id="360"/>
      <w:bookmarkEnd w:id="361"/>
      <w:bookmarkEnd w:id="362"/>
      <w:bookmarkEnd w:id="363"/>
      <w:bookmarkEnd w:id="364"/>
    </w:p>
    <w:p>
      <w:pPr>
        <w:pStyle w:val="Ednotesection"/>
        <w:keepNext/>
      </w:pPr>
      <w:r>
        <w:t>[</w:t>
      </w:r>
      <w:r>
        <w:rPr>
          <w:b/>
          <w:bCs/>
        </w:rPr>
        <w:t>47.</w:t>
      </w:r>
      <w:r>
        <w:tab/>
        <w:t>Deleted: No. 41 of 2006 s. 38.]</w:t>
      </w:r>
    </w:p>
    <w:p>
      <w:pPr>
        <w:pStyle w:val="Heading5"/>
        <w:rPr>
          <w:b w:val="0"/>
        </w:rPr>
      </w:pPr>
      <w:bookmarkStart w:id="365" w:name="_Toc184888749"/>
      <w:bookmarkStart w:id="366" w:name="_Toc184644876"/>
      <w:r>
        <w:rPr>
          <w:rStyle w:val="CharSectno"/>
        </w:rPr>
        <w:t>48</w:t>
      </w:r>
      <w:r>
        <w:t>.</w:t>
      </w:r>
      <w:r>
        <w:tab/>
        <w:t>Parole ordered by Governor, Minister to be advised of amendment, suspension or cancellation</w:t>
      </w:r>
      <w:bookmarkEnd w:id="365"/>
      <w:bookmarkEnd w:id="36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367" w:name="_Toc184888750"/>
      <w:bookmarkStart w:id="368" w:name="_Toc184644877"/>
      <w:r>
        <w:rPr>
          <w:rStyle w:val="CharSectno"/>
        </w:rPr>
        <w:t>49</w:t>
      </w:r>
      <w:r>
        <w:t>.</w:t>
      </w:r>
      <w:r>
        <w:tab/>
        <w:t>Resolution of doubtful cases</w:t>
      </w:r>
      <w:bookmarkEnd w:id="367"/>
      <w:bookmarkEnd w:id="368"/>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369" w:name="_Toc184821484"/>
      <w:bookmarkStart w:id="370" w:name="_Toc184821722"/>
      <w:bookmarkStart w:id="371" w:name="_Toc184826144"/>
      <w:bookmarkStart w:id="372" w:name="_Toc184888751"/>
      <w:bookmarkStart w:id="373" w:name="_Toc184640977"/>
      <w:bookmarkStart w:id="374" w:name="_Toc184642422"/>
      <w:bookmarkStart w:id="375" w:name="_Toc184642660"/>
      <w:bookmarkStart w:id="376" w:name="_Toc184644878"/>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69"/>
      <w:bookmarkEnd w:id="370"/>
      <w:bookmarkEnd w:id="371"/>
      <w:bookmarkEnd w:id="372"/>
      <w:bookmarkEnd w:id="373"/>
      <w:bookmarkEnd w:id="374"/>
      <w:bookmarkEnd w:id="375"/>
      <w:bookmarkEnd w:id="376"/>
    </w:p>
    <w:p>
      <w:pPr>
        <w:pStyle w:val="Heading5"/>
        <w:spacing w:before="160"/>
      </w:pPr>
      <w:bookmarkStart w:id="377" w:name="_Toc184888752"/>
      <w:bookmarkStart w:id="378" w:name="_Toc184644879"/>
      <w:r>
        <w:rPr>
          <w:rStyle w:val="CharSectno"/>
        </w:rPr>
        <w:t>50</w:t>
      </w:r>
      <w:r>
        <w:t>.</w:t>
      </w:r>
      <w:r>
        <w:tab/>
        <w:t>Certain prisoners may apply to Board for RRO</w:t>
      </w:r>
      <w:bookmarkEnd w:id="377"/>
      <w:bookmarkEnd w:id="378"/>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379" w:name="_Toc184888753"/>
      <w:bookmarkStart w:id="380" w:name="_Toc184644880"/>
      <w:r>
        <w:rPr>
          <w:rStyle w:val="CharSectno"/>
        </w:rPr>
        <w:t>51</w:t>
      </w:r>
      <w:r>
        <w:t>.</w:t>
      </w:r>
      <w:r>
        <w:tab/>
        <w:t>CEO to report to Board about RRO applicants</w:t>
      </w:r>
      <w:bookmarkEnd w:id="379"/>
      <w:bookmarkEnd w:id="380"/>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381" w:name="_Toc184888754"/>
      <w:bookmarkStart w:id="382" w:name="_Toc184644881"/>
      <w:r>
        <w:rPr>
          <w:rStyle w:val="CharSectno"/>
        </w:rPr>
        <w:t>52</w:t>
      </w:r>
      <w:r>
        <w:t>.</w:t>
      </w:r>
      <w:r>
        <w:tab/>
        <w:t>Board may make RRO</w:t>
      </w:r>
      <w:bookmarkEnd w:id="381"/>
      <w:bookmarkEnd w:id="38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383" w:name="_Toc184888755"/>
      <w:bookmarkStart w:id="384" w:name="_Toc184644882"/>
      <w:r>
        <w:rPr>
          <w:rStyle w:val="CharSectno"/>
        </w:rPr>
        <w:t>54</w:t>
      </w:r>
      <w:r>
        <w:t>.</w:t>
      </w:r>
      <w:r>
        <w:tab/>
        <w:t>RRO, nature of</w:t>
      </w:r>
      <w:bookmarkEnd w:id="383"/>
      <w:bookmarkEnd w:id="38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keepNext/>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385" w:name="_Toc184888756"/>
      <w:bookmarkStart w:id="386" w:name="_Toc184644883"/>
      <w:r>
        <w:rPr>
          <w:rStyle w:val="CharSectno"/>
        </w:rPr>
        <w:t>55</w:t>
      </w:r>
      <w:r>
        <w:t>.</w:t>
      </w:r>
      <w:r>
        <w:tab/>
        <w:t>RRO, standard obligations</w:t>
      </w:r>
      <w:bookmarkEnd w:id="385"/>
      <w:bookmarkEnd w:id="38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keepNext/>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87" w:name="_Toc184888757"/>
      <w:bookmarkStart w:id="388" w:name="_Toc184644884"/>
      <w:r>
        <w:rPr>
          <w:rStyle w:val="CharSectno"/>
        </w:rPr>
        <w:t>56</w:t>
      </w:r>
      <w:r>
        <w:t>.</w:t>
      </w:r>
      <w:r>
        <w:tab/>
        <w:t>RRO, primary requirements</w:t>
      </w:r>
      <w:bookmarkEnd w:id="387"/>
      <w:bookmarkEnd w:id="38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89" w:name="_Toc184888758"/>
      <w:bookmarkStart w:id="390" w:name="_Toc184644885"/>
      <w:r>
        <w:rPr>
          <w:rStyle w:val="CharSectno"/>
        </w:rPr>
        <w:t>57</w:t>
      </w:r>
      <w:r>
        <w:t>.</w:t>
      </w:r>
      <w:r>
        <w:tab/>
        <w:t>RRO, additional requirements</w:t>
      </w:r>
      <w:bookmarkEnd w:id="389"/>
      <w:bookmarkEnd w:id="390"/>
    </w:p>
    <w:p>
      <w:pPr>
        <w:pStyle w:val="Subsection"/>
      </w:pPr>
      <w:r>
        <w:tab/>
        <w:t>(1)</w:t>
      </w:r>
      <w:r>
        <w:tab/>
        <w:t>The Board may impose such additional requirements as it thinks fit in an RRO.</w:t>
      </w:r>
    </w:p>
    <w:p>
      <w:pPr>
        <w:pStyle w:val="Subsection"/>
        <w:keepNext/>
      </w:pPr>
      <w:r>
        <w:tab/>
        <w:t>(2)</w:t>
      </w:r>
      <w:r>
        <w:tab/>
        <w:t xml:space="preserve">Without limiting </w:t>
      </w:r>
      <w:del w:id="391" w:author="Master Repository Process" w:date="2025-06-23T13:34:00Z">
        <w:r>
          <w:delText xml:space="preserve">the generality of </w:delText>
        </w:r>
      </w:del>
      <w:r>
        <w:t>subsection (1), additional requirements may include —</w:t>
      </w:r>
      <w:ins w:id="392" w:author="Master Repository Process" w:date="2025-06-23T13:34:00Z">
        <w:r>
          <w:t xml:space="preserve"> </w:t>
        </w:r>
      </w:ins>
    </w:p>
    <w:p>
      <w:pPr>
        <w:pStyle w:val="Indenta"/>
      </w:pPr>
      <w:r>
        <w:tab/>
        <w:t>(a)</w:t>
      </w:r>
      <w:r>
        <w:tab/>
      </w:r>
      <w:del w:id="393" w:author="Master Repository Process" w:date="2025-06-23T13:34:00Z">
        <w:r>
          <w:delText>requiring</w:delText>
        </w:r>
      </w:del>
      <w:ins w:id="394" w:author="Master Repository Process" w:date="2025-06-23T13:34:00Z">
        <w:r>
          <w:t>a requirement that</w:t>
        </w:r>
      </w:ins>
      <w:r>
        <w:t xml:space="preserve"> the prisoner </w:t>
      </w:r>
      <w:del w:id="395" w:author="Master Repository Process" w:date="2025-06-23T13:34:00Z">
        <w:r>
          <w:delText xml:space="preserve">to </w:delText>
        </w:r>
      </w:del>
      <w:r>
        <w:t>wear an approved electronic monitoring device; or</w:t>
      </w:r>
    </w:p>
    <w:p>
      <w:pPr>
        <w:pStyle w:val="Indenta"/>
      </w:pPr>
      <w:r>
        <w:tab/>
        <w:t>(b)</w:t>
      </w:r>
      <w:r>
        <w:tab/>
      </w:r>
      <w:del w:id="396" w:author="Master Repository Process" w:date="2025-06-23T13:34:00Z">
        <w:r>
          <w:delText>requiring</w:delText>
        </w:r>
      </w:del>
      <w:ins w:id="397" w:author="Master Repository Process" w:date="2025-06-23T13:34:00Z">
        <w:r>
          <w:t>a requirement that</w:t>
        </w:r>
      </w:ins>
      <w:r>
        <w:t xml:space="preserve"> the prisoner</w:t>
      </w:r>
      <w:del w:id="398" w:author="Master Repository Process" w:date="2025-06-23T13:34:00Z">
        <w:r>
          <w:delText xml:space="preserve"> to</w:delText>
        </w:r>
      </w:del>
      <w:r>
        <w:t xml:space="preserve"> permit the installation of an approved electronic monitoring device at the place where the prisoner resides</w:t>
      </w:r>
      <w:del w:id="399" w:author="Master Repository Process" w:date="2025-06-23T13:34:00Z">
        <w:r>
          <w:delText>.</w:delText>
        </w:r>
      </w:del>
      <w:ins w:id="400" w:author="Master Repository Process" w:date="2025-06-23T13:34:00Z">
        <w:r>
          <w:t>; or</w:t>
        </w:r>
      </w:ins>
    </w:p>
    <w:p>
      <w:pPr>
        <w:pStyle w:val="Indenta"/>
        <w:rPr>
          <w:ins w:id="401" w:author="Master Repository Process" w:date="2025-06-23T13:34:00Z"/>
        </w:rPr>
      </w:pPr>
      <w:del w:id="402" w:author="Master Repository Process" w:date="2025-06-23T13:34:00Z">
        <w:r>
          <w:tab/>
          <w:delText>(3)</w:delText>
        </w:r>
        <w:r>
          <w:tab/>
          <w:delText>If</w:delText>
        </w:r>
      </w:del>
      <w:ins w:id="403" w:author="Master Repository Process" w:date="2025-06-23T13:34:00Z">
        <w:r>
          <w:tab/>
          <w:t>(c)</w:t>
        </w:r>
        <w:r>
          <w:tab/>
          <w:t>a requirement that</w:t>
        </w:r>
      </w:ins>
      <w:r>
        <w:t xml:space="preserve"> the prisoner </w:t>
      </w:r>
      <w:ins w:id="404" w:author="Master Repository Process" w:date="2025-06-23T13:34:00Z">
        <w:r>
          <w:t>charge the approved electronic monitoring device so as to ensure the device is at all times operational; or</w:t>
        </w:r>
      </w:ins>
    </w:p>
    <w:p>
      <w:pPr>
        <w:pStyle w:val="Indenta"/>
        <w:rPr>
          <w:ins w:id="405" w:author="Master Repository Process" w:date="2025-06-23T13:34:00Z"/>
        </w:rPr>
      </w:pPr>
      <w:ins w:id="406" w:author="Master Repository Process" w:date="2025-06-23T13:34:00Z">
        <w:r>
          <w:tab/>
          <w:t>(d)</w:t>
        </w:r>
        <w:r>
          <w:tab/>
          <w:t>a requirement that the prisoner not enter 1 or more areas of the State stated in a written notice given to the prisoner by the Board; or</w:t>
        </w:r>
      </w:ins>
    </w:p>
    <w:p>
      <w:pPr>
        <w:pStyle w:val="Indenta"/>
        <w:rPr>
          <w:ins w:id="407" w:author="Master Repository Process" w:date="2025-06-23T13:34:00Z"/>
        </w:rPr>
      </w:pPr>
      <w:ins w:id="408" w:author="Master Repository Process" w:date="2025-06-23T13:34:00Z">
        <w:r>
          <w:tab/>
          <w:t>(e)</w:t>
        </w:r>
        <w:r>
          <w:tab/>
          <w:t>a curfew requirement that the prisoner must remain at a specified place for a specified period not exceeding 12 hours in any period of 24 hours; or</w:t>
        </w:r>
      </w:ins>
    </w:p>
    <w:p>
      <w:pPr>
        <w:pStyle w:val="Indenta"/>
        <w:rPr>
          <w:ins w:id="409" w:author="Master Repository Process" w:date="2025-06-23T13:34:00Z"/>
        </w:rPr>
      </w:pPr>
      <w:ins w:id="410" w:author="Master Repository Process" w:date="2025-06-23T13:34:00Z">
        <w:r>
          <w:tab/>
          <w:t>(f)</w:t>
        </w:r>
        <w:r>
          <w:tab/>
          <w:t>a requirement that the prisoner must not frequent or visit a specified place or area.</w:t>
        </w:r>
      </w:ins>
    </w:p>
    <w:p>
      <w:pPr>
        <w:pStyle w:val="Subsection"/>
        <w:rPr>
          <w:ins w:id="411" w:author="Master Repository Process" w:date="2025-06-23T13:34:00Z"/>
        </w:rPr>
      </w:pPr>
      <w:ins w:id="412" w:author="Master Repository Process" w:date="2025-06-23T13:34:00Z">
        <w:r>
          <w:tab/>
          <w:t>(3)</w:t>
        </w:r>
        <w:r>
          <w:tab/>
          <w:t>A person on whom a requirement is imposed under subsection (2)(a), (b) or (c) must comply with the requirement.</w:t>
        </w:r>
      </w:ins>
    </w:p>
    <w:p>
      <w:pPr>
        <w:pStyle w:val="Penstart"/>
        <w:rPr>
          <w:ins w:id="413" w:author="Master Repository Process" w:date="2025-06-23T13:34:00Z"/>
        </w:rPr>
      </w:pPr>
      <w:ins w:id="414" w:author="Master Repository Process" w:date="2025-06-23T13:34:00Z">
        <w:r>
          <w:tab/>
          <w:t>Penalty for this subsection: imprisonment for 3 years and a fine of $36 000.</w:t>
        </w:r>
      </w:ins>
    </w:p>
    <w:p>
      <w:pPr>
        <w:pStyle w:val="Subsection"/>
        <w:rPr>
          <w:ins w:id="415" w:author="Master Repository Process" w:date="2025-06-23T13:34:00Z"/>
        </w:rPr>
      </w:pPr>
      <w:ins w:id="416" w:author="Master Repository Process" w:date="2025-06-23T13:34:00Z">
        <w:r>
          <w:tab/>
          <w:t>(4)</w:t>
        </w:r>
        <w:r>
          <w:tab/>
          <w:t>A person on whom a requirement is imposed under subsection (2)(d) must comply with the requirement, unless the person has a reasonable excuse.</w:t>
        </w:r>
      </w:ins>
    </w:p>
    <w:p>
      <w:pPr>
        <w:pStyle w:val="Penstart"/>
        <w:rPr>
          <w:ins w:id="417" w:author="Master Repository Process" w:date="2025-06-23T13:34:00Z"/>
        </w:rPr>
      </w:pPr>
      <w:ins w:id="418" w:author="Master Repository Process" w:date="2025-06-23T13:34:00Z">
        <w:r>
          <w:tab/>
          <w:t>Penalty for this subsection: imprisonment for 3 years and a fine of $36 000.</w:t>
        </w:r>
      </w:ins>
    </w:p>
    <w:p>
      <w:pPr>
        <w:pStyle w:val="Subsection"/>
        <w:rPr>
          <w:ins w:id="419" w:author="Master Repository Process" w:date="2025-06-23T13:34:00Z"/>
        </w:rPr>
      </w:pPr>
      <w:ins w:id="420" w:author="Master Repository Process" w:date="2025-06-23T13:34:00Z">
        <w:r>
          <w:tab/>
          <w:t>(5)</w:t>
        </w:r>
        <w:r>
          <w:tab/>
          <w:t xml:space="preserve">Subsection (8) applies if — </w:t>
        </w:r>
      </w:ins>
    </w:p>
    <w:p>
      <w:pPr>
        <w:pStyle w:val="Indenta"/>
        <w:rPr>
          <w:ins w:id="421" w:author="Master Repository Process" w:date="2025-06-23T13:34:00Z"/>
        </w:rPr>
      </w:pPr>
      <w:ins w:id="422" w:author="Master Repository Process" w:date="2025-06-23T13:34:00Z">
        <w:r>
          <w:tab/>
          <w:t>(a)</w:t>
        </w:r>
        <w:r>
          <w:tab/>
          <w:t xml:space="preserve">the prisoner — </w:t>
        </w:r>
      </w:ins>
    </w:p>
    <w:p>
      <w:pPr>
        <w:pStyle w:val="Indenti"/>
        <w:rPr>
          <w:ins w:id="423" w:author="Master Repository Process" w:date="2025-06-23T13:34:00Z"/>
        </w:rPr>
      </w:pPr>
      <w:ins w:id="424" w:author="Master Repository Process" w:date="2025-06-23T13:34:00Z">
        <w:r>
          <w:tab/>
          <w:t>(i)</w:t>
        </w:r>
        <w:r>
          <w:tab/>
        </w:r>
      </w:ins>
      <w:r>
        <w:t xml:space="preserve">has been serving imprisonment for a family violence offence </w:t>
      </w:r>
      <w:ins w:id="425" w:author="Master Repository Process" w:date="2025-06-23T13:34:00Z">
        <w:r>
          <w:t xml:space="preserve">(category A); </w:t>
        </w:r>
      </w:ins>
      <w:r>
        <w:t>and</w:t>
      </w:r>
      <w:del w:id="426" w:author="Master Repository Process" w:date="2025-06-23T13:34:00Z">
        <w:r>
          <w:delText xml:space="preserve"> </w:delText>
        </w:r>
      </w:del>
    </w:p>
    <w:p>
      <w:pPr>
        <w:pStyle w:val="Indenti"/>
        <w:keepNext/>
        <w:rPr>
          <w:ins w:id="427" w:author="Master Repository Process" w:date="2025-06-23T13:34:00Z"/>
        </w:rPr>
      </w:pPr>
      <w:ins w:id="428" w:author="Master Repository Process" w:date="2025-06-23T13:34:00Z">
        <w:r>
          <w:tab/>
          <w:t>(ii)</w:t>
        </w:r>
        <w:r>
          <w:tab/>
          <w:t xml:space="preserve">is bound by a family violence restraining order; </w:t>
        </w:r>
      </w:ins>
    </w:p>
    <w:p>
      <w:pPr>
        <w:pStyle w:val="Indenta"/>
        <w:rPr>
          <w:ins w:id="429" w:author="Master Repository Process" w:date="2025-06-23T13:34:00Z"/>
        </w:rPr>
      </w:pPr>
      <w:ins w:id="430" w:author="Master Repository Process" w:date="2025-06-23T13:34:00Z">
        <w:r>
          <w:tab/>
        </w:r>
        <w:r>
          <w:tab/>
          <w:t>or</w:t>
        </w:r>
      </w:ins>
    </w:p>
    <w:p>
      <w:pPr>
        <w:pStyle w:val="Indenta"/>
        <w:rPr>
          <w:ins w:id="431" w:author="Master Repository Process" w:date="2025-06-23T13:34:00Z"/>
        </w:rPr>
      </w:pPr>
      <w:ins w:id="432" w:author="Master Repository Process" w:date="2025-06-23T13:34:00Z">
        <w:r>
          <w:tab/>
          <w:t>(b)</w:t>
        </w:r>
        <w:r>
          <w:tab/>
        </w:r>
      </w:ins>
      <w:r>
        <w:t>the prisoner</w:t>
      </w:r>
      <w:del w:id="433" w:author="Master Repository Process" w:date="2025-06-23T13:34:00Z">
        <w:r>
          <w:delText xml:space="preserve"> </w:delText>
        </w:r>
      </w:del>
      <w:ins w:id="434" w:author="Master Repository Process" w:date="2025-06-23T13:34:00Z">
        <w:r>
          <w:t xml:space="preserve"> — </w:t>
        </w:r>
      </w:ins>
    </w:p>
    <w:p>
      <w:pPr>
        <w:pStyle w:val="Indenti"/>
        <w:rPr>
          <w:ins w:id="435" w:author="Master Repository Process" w:date="2025-06-23T13:34:00Z"/>
        </w:rPr>
      </w:pPr>
      <w:ins w:id="436" w:author="Master Repository Process" w:date="2025-06-23T13:34:00Z">
        <w:r>
          <w:tab/>
          <w:t>(i)</w:t>
        </w:r>
        <w:r>
          <w:tab/>
          <w:t>has been serving imprisonment for a family violence offence (category B); and</w:t>
        </w:r>
      </w:ins>
    </w:p>
    <w:p>
      <w:pPr>
        <w:pStyle w:val="Indenti"/>
        <w:rPr>
          <w:ins w:id="437" w:author="Master Repository Process" w:date="2025-06-23T13:34:00Z"/>
        </w:rPr>
      </w:pPr>
      <w:ins w:id="438" w:author="Master Repository Process" w:date="2025-06-23T13:34:00Z">
        <w:r>
          <w:tab/>
          <w:t>(ii)</w:t>
        </w:r>
        <w:r>
          <w:tab/>
        </w:r>
      </w:ins>
      <w:r>
        <w:t>is a serial family violence offender</w:t>
      </w:r>
      <w:del w:id="439" w:author="Master Repository Process" w:date="2025-06-23T13:34:00Z">
        <w:r>
          <w:delText>, the</w:delText>
        </w:r>
      </w:del>
      <w:ins w:id="440" w:author="Master Repository Process" w:date="2025-06-23T13:34:00Z">
        <w:r>
          <w:t>.</w:t>
        </w:r>
      </w:ins>
    </w:p>
    <w:p>
      <w:pPr>
        <w:pStyle w:val="Subsection"/>
        <w:rPr>
          <w:ins w:id="441" w:author="Master Repository Process" w:date="2025-06-23T13:34:00Z"/>
        </w:rPr>
      </w:pPr>
      <w:ins w:id="442" w:author="Master Repository Process" w:date="2025-06-23T13:34:00Z">
        <w:r>
          <w:tab/>
          <w:t>(6)</w:t>
        </w:r>
        <w:r>
          <w:tab/>
          <w:t xml:space="preserve">In subsection (5)(a)(i) a reference to a prisoner who has been serving imprisonment for a family violence offence (category A) is a reference to a prisoner — </w:t>
        </w:r>
      </w:ins>
    </w:p>
    <w:p>
      <w:pPr>
        <w:pStyle w:val="Indenta"/>
        <w:rPr>
          <w:ins w:id="443" w:author="Master Repository Process" w:date="2025-06-23T13:34:00Z"/>
        </w:rPr>
      </w:pPr>
      <w:ins w:id="444" w:author="Master Repository Process" w:date="2025-06-23T13:34:00Z">
        <w:r>
          <w:tab/>
          <w:t>(a)</w:t>
        </w:r>
        <w:r>
          <w:tab/>
          <w:t>who has been serving a fixed term for a family violence offence (category A); or</w:t>
        </w:r>
      </w:ins>
    </w:p>
    <w:p>
      <w:pPr>
        <w:pStyle w:val="Indenta"/>
        <w:rPr>
          <w:ins w:id="445" w:author="Master Repository Process" w:date="2025-06-23T13:34:00Z"/>
        </w:rPr>
      </w:pPr>
      <w:ins w:id="446" w:author="Master Repository Process" w:date="2025-06-23T13:34:00Z">
        <w:r>
          <w:tab/>
          <w:t>(b)</w:t>
        </w:r>
        <w:r>
          <w:tab/>
          <w:t xml:space="preserve">who — </w:t>
        </w:r>
      </w:ins>
    </w:p>
    <w:p>
      <w:pPr>
        <w:pStyle w:val="Indenti"/>
        <w:rPr>
          <w:ins w:id="447" w:author="Master Repository Process" w:date="2025-06-23T13:34:00Z"/>
        </w:rPr>
      </w:pPr>
      <w:ins w:id="448" w:author="Master Repository Process" w:date="2025-06-23T13:34:00Z">
        <w:r>
          <w:tab/>
          <w:t>(i)</w:t>
        </w:r>
        <w:r>
          <w:tab/>
          <w:t>has been serving a fixed term for an offence or offences other than a family violence offence (category A); and</w:t>
        </w:r>
      </w:ins>
    </w:p>
    <w:p>
      <w:pPr>
        <w:pStyle w:val="Indenti"/>
        <w:rPr>
          <w:ins w:id="449" w:author="Master Repository Process" w:date="2025-06-23T13:34:00Z"/>
        </w:rPr>
      </w:pPr>
      <w:ins w:id="450" w:author="Master Repository Process" w:date="2025-06-23T13:34:00Z">
        <w:r>
          <w:tab/>
          <w:t>(ii)</w:t>
        </w:r>
        <w:r>
          <w:tab/>
          <w:t>has been serving that term at all times since completing a fixed term for a family violence offence (category A).</w:t>
        </w:r>
      </w:ins>
    </w:p>
    <w:p>
      <w:pPr>
        <w:pStyle w:val="Subsection"/>
        <w:rPr>
          <w:ins w:id="451" w:author="Master Repository Process" w:date="2025-06-23T13:34:00Z"/>
        </w:rPr>
      </w:pPr>
      <w:ins w:id="452" w:author="Master Repository Process" w:date="2025-06-23T13:34:00Z">
        <w:r>
          <w:tab/>
          <w:t>(7)</w:t>
        </w:r>
        <w:r>
          <w:tab/>
          <w:t xml:space="preserve">In subsection (5)(b)(i) a reference to a prisoner who has been serving imprisonment for a family violence offence (category B) is a reference to a prisoner — </w:t>
        </w:r>
      </w:ins>
    </w:p>
    <w:p>
      <w:pPr>
        <w:pStyle w:val="Indenta"/>
        <w:rPr>
          <w:ins w:id="453" w:author="Master Repository Process" w:date="2025-06-23T13:34:00Z"/>
        </w:rPr>
      </w:pPr>
      <w:ins w:id="454" w:author="Master Repository Process" w:date="2025-06-23T13:34:00Z">
        <w:r>
          <w:tab/>
          <w:t>(a)</w:t>
        </w:r>
        <w:r>
          <w:tab/>
          <w:t>who has been serving a fixed term for a family violence offence (category B); or</w:t>
        </w:r>
      </w:ins>
    </w:p>
    <w:p>
      <w:pPr>
        <w:pStyle w:val="Indenta"/>
        <w:rPr>
          <w:ins w:id="455" w:author="Master Repository Process" w:date="2025-06-23T13:34:00Z"/>
        </w:rPr>
      </w:pPr>
      <w:ins w:id="456" w:author="Master Repository Process" w:date="2025-06-23T13:34:00Z">
        <w:r>
          <w:tab/>
          <w:t>(b)</w:t>
        </w:r>
        <w:r>
          <w:tab/>
          <w:t xml:space="preserve">who — </w:t>
        </w:r>
      </w:ins>
    </w:p>
    <w:p>
      <w:pPr>
        <w:pStyle w:val="Indenti"/>
        <w:rPr>
          <w:ins w:id="457" w:author="Master Repository Process" w:date="2025-06-23T13:34:00Z"/>
        </w:rPr>
      </w:pPr>
      <w:ins w:id="458" w:author="Master Repository Process" w:date="2025-06-23T13:34:00Z">
        <w:r>
          <w:tab/>
          <w:t>(i)</w:t>
        </w:r>
        <w:r>
          <w:tab/>
          <w:t>has been serving a fixed term for an offence or offences other than a family violence offence (category B); and</w:t>
        </w:r>
      </w:ins>
    </w:p>
    <w:p>
      <w:pPr>
        <w:pStyle w:val="Indenti"/>
        <w:rPr>
          <w:ins w:id="459" w:author="Master Repository Process" w:date="2025-06-23T13:34:00Z"/>
        </w:rPr>
      </w:pPr>
      <w:ins w:id="460" w:author="Master Repository Process" w:date="2025-06-23T13:34:00Z">
        <w:r>
          <w:tab/>
          <w:t>(ii)</w:t>
        </w:r>
        <w:r>
          <w:tab/>
          <w:t>has been serving that term at all times since completing a fixed term for a family violence offence (category B).</w:t>
        </w:r>
      </w:ins>
    </w:p>
    <w:p>
      <w:pPr>
        <w:pStyle w:val="Subsection"/>
      </w:pPr>
      <w:ins w:id="461" w:author="Master Repository Process" w:date="2025-06-23T13:34:00Z">
        <w:r>
          <w:tab/>
          <w:t>(8)</w:t>
        </w:r>
        <w:r>
          <w:tab/>
          <w:t>The</w:t>
        </w:r>
      </w:ins>
      <w:r>
        <w:t xml:space="preserve"> Board must </w:t>
      </w:r>
      <w:del w:id="462" w:author="Master Repository Process" w:date="2025-06-23T13:34:00Z">
        <w:r>
          <w:delText xml:space="preserve">give specific consideration as to whether to </w:delText>
        </w:r>
      </w:del>
      <w:r>
        <w:t xml:space="preserve">impose a requirement </w:t>
      </w:r>
      <w:del w:id="463" w:author="Master Repository Process" w:date="2025-06-23T13:34:00Z">
        <w:r>
          <w:delText>under subsection (2).</w:delText>
        </w:r>
      </w:del>
      <w:ins w:id="464" w:author="Master Repository Process" w:date="2025-06-23T13:34:00Z">
        <w:r>
          <w:t>referred to in subsection (2)(a), (b), (c) or (d), unless the Board is satisfied there are exceptional circumstances.</w:t>
        </w:r>
      </w:ins>
    </w:p>
    <w:p>
      <w:pPr>
        <w:pStyle w:val="Footnotesection"/>
      </w:pPr>
      <w:r>
        <w:tab/>
        <w:t>[Section 57 amended: No. 13 of 2020 s. 17; No. 30 of 2020 s. </w:t>
      </w:r>
      <w:del w:id="465" w:author="Master Repository Process" w:date="2025-06-23T13:34:00Z">
        <w:r>
          <w:delText>35</w:delText>
        </w:r>
      </w:del>
      <w:ins w:id="466" w:author="Master Repository Process" w:date="2025-06-23T13:34:00Z">
        <w:r>
          <w:t>35; No. 28 of 2024 s. 52</w:t>
        </w:r>
      </w:ins>
      <w:r>
        <w:t>.]</w:t>
      </w:r>
    </w:p>
    <w:p>
      <w:pPr>
        <w:pStyle w:val="Heading5"/>
      </w:pPr>
      <w:bookmarkStart w:id="467" w:name="_Toc184888759"/>
      <w:bookmarkStart w:id="468" w:name="_Toc184644886"/>
      <w:r>
        <w:rPr>
          <w:rStyle w:val="CharSectno"/>
        </w:rPr>
        <w:t>58</w:t>
      </w:r>
      <w:r>
        <w:t>.</w:t>
      </w:r>
      <w:r>
        <w:tab/>
        <w:t>Prisoner’s undertaking</w:t>
      </w:r>
      <w:bookmarkEnd w:id="467"/>
      <w:bookmarkEnd w:id="46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69" w:name="_Toc184888760"/>
      <w:bookmarkStart w:id="470" w:name="_Toc184644887"/>
      <w:r>
        <w:rPr>
          <w:rStyle w:val="CharSectno"/>
        </w:rPr>
        <w:t>59</w:t>
      </w:r>
      <w:r>
        <w:t>.</w:t>
      </w:r>
      <w:r>
        <w:tab/>
        <w:t>CEO to ensure prisoner is supervised during RRO</w:t>
      </w:r>
      <w:bookmarkEnd w:id="469"/>
      <w:bookmarkEnd w:id="47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471" w:name="_Toc184888761"/>
      <w:bookmarkStart w:id="472" w:name="_Toc184644888"/>
      <w:r>
        <w:rPr>
          <w:rStyle w:val="CharSectno"/>
        </w:rPr>
        <w:t>61</w:t>
      </w:r>
      <w:r>
        <w:t>.</w:t>
      </w:r>
      <w:r>
        <w:tab/>
        <w:t>Suspension of RRO by Board or CEO</w:t>
      </w:r>
      <w:bookmarkEnd w:id="471"/>
      <w:bookmarkEnd w:id="47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473" w:name="_Toc184888762"/>
      <w:bookmarkStart w:id="474" w:name="_Toc184644889"/>
      <w:r>
        <w:rPr>
          <w:rStyle w:val="CharSectno"/>
        </w:rPr>
        <w:t>63</w:t>
      </w:r>
      <w:r>
        <w:t>.</w:t>
      </w:r>
      <w:r>
        <w:tab/>
        <w:t>Cancellation of RRO by Board</w:t>
      </w:r>
      <w:bookmarkEnd w:id="473"/>
      <w:bookmarkEnd w:id="47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475" w:name="_Toc184821496"/>
      <w:bookmarkStart w:id="476" w:name="_Toc184821734"/>
      <w:bookmarkStart w:id="477" w:name="_Toc184826156"/>
      <w:bookmarkStart w:id="478" w:name="_Toc184888763"/>
      <w:bookmarkStart w:id="479" w:name="_Toc184640989"/>
      <w:bookmarkStart w:id="480" w:name="_Toc184642434"/>
      <w:bookmarkStart w:id="481" w:name="_Toc184642672"/>
      <w:bookmarkStart w:id="482" w:name="_Toc184644890"/>
      <w:r>
        <w:rPr>
          <w:rStyle w:val="CharPartNo"/>
        </w:rPr>
        <w:t>Part 5</w:t>
      </w:r>
      <w:r>
        <w:t xml:space="preserve"> — </w:t>
      </w:r>
      <w:r>
        <w:rPr>
          <w:rStyle w:val="CharPartText"/>
        </w:rPr>
        <w:t>Provisions applying to early release orders</w:t>
      </w:r>
      <w:bookmarkEnd w:id="475"/>
      <w:bookmarkEnd w:id="476"/>
      <w:bookmarkEnd w:id="477"/>
      <w:bookmarkEnd w:id="478"/>
      <w:bookmarkEnd w:id="479"/>
      <w:bookmarkEnd w:id="480"/>
      <w:bookmarkEnd w:id="481"/>
      <w:bookmarkEnd w:id="482"/>
    </w:p>
    <w:p>
      <w:pPr>
        <w:pStyle w:val="Heading3"/>
      </w:pPr>
      <w:bookmarkStart w:id="483" w:name="_Toc184821497"/>
      <w:bookmarkStart w:id="484" w:name="_Toc184821735"/>
      <w:bookmarkStart w:id="485" w:name="_Toc184826157"/>
      <w:bookmarkStart w:id="486" w:name="_Toc184888764"/>
      <w:bookmarkStart w:id="487" w:name="_Toc184640990"/>
      <w:bookmarkStart w:id="488" w:name="_Toc184642435"/>
      <w:bookmarkStart w:id="489" w:name="_Toc184642673"/>
      <w:bookmarkStart w:id="490" w:name="_Toc184644891"/>
      <w:r>
        <w:rPr>
          <w:rStyle w:val="CharDivNo"/>
        </w:rPr>
        <w:t>Division 1</w:t>
      </w:r>
      <w:r>
        <w:t xml:space="preserve"> — </w:t>
      </w:r>
      <w:r>
        <w:rPr>
          <w:rStyle w:val="CharDivText"/>
        </w:rPr>
        <w:t>General</w:t>
      </w:r>
      <w:bookmarkEnd w:id="483"/>
      <w:bookmarkEnd w:id="484"/>
      <w:bookmarkEnd w:id="485"/>
      <w:bookmarkEnd w:id="486"/>
      <w:bookmarkEnd w:id="487"/>
      <w:bookmarkEnd w:id="488"/>
      <w:bookmarkEnd w:id="489"/>
      <w:bookmarkEnd w:id="490"/>
    </w:p>
    <w:p>
      <w:pPr>
        <w:pStyle w:val="Heading5"/>
      </w:pPr>
      <w:bookmarkStart w:id="491" w:name="_Toc184888765"/>
      <w:bookmarkStart w:id="492" w:name="_Toc184644892"/>
      <w:r>
        <w:rPr>
          <w:rStyle w:val="CharSectno"/>
        </w:rPr>
        <w:t>65</w:t>
      </w:r>
      <w:r>
        <w:t>.</w:t>
      </w:r>
      <w:r>
        <w:tab/>
        <w:t>Period of early release order counts as time served</w:t>
      </w:r>
      <w:bookmarkEnd w:id="491"/>
      <w:bookmarkEnd w:id="49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93" w:name="_Toc184888766"/>
      <w:bookmarkStart w:id="494" w:name="_Toc184644893"/>
      <w:r>
        <w:rPr>
          <w:rStyle w:val="CharSectno"/>
        </w:rPr>
        <w:t>66</w:t>
      </w:r>
      <w:r>
        <w:t>.</w:t>
      </w:r>
      <w:r>
        <w:tab/>
        <w:t>Prisoner under sentence until discharged</w:t>
      </w:r>
      <w:bookmarkEnd w:id="493"/>
      <w:bookmarkEnd w:id="49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95" w:name="_Toc184821500"/>
      <w:bookmarkStart w:id="496" w:name="_Toc184821738"/>
      <w:bookmarkStart w:id="497" w:name="_Toc184826160"/>
      <w:bookmarkStart w:id="498" w:name="_Toc184888767"/>
      <w:bookmarkStart w:id="499" w:name="_Toc184640993"/>
      <w:bookmarkStart w:id="500" w:name="_Toc184642438"/>
      <w:bookmarkStart w:id="501" w:name="_Toc184642676"/>
      <w:bookmarkStart w:id="502" w:name="_Toc184644894"/>
      <w:r>
        <w:rPr>
          <w:rStyle w:val="CharDivNo"/>
        </w:rPr>
        <w:t>Division 1A</w:t>
      </w:r>
      <w:r>
        <w:t> — </w:t>
      </w:r>
      <w:r>
        <w:rPr>
          <w:rStyle w:val="CharDivText"/>
        </w:rPr>
        <w:t>Homicide offence or homicide related offence</w:t>
      </w:r>
      <w:bookmarkEnd w:id="495"/>
      <w:bookmarkEnd w:id="496"/>
      <w:bookmarkEnd w:id="497"/>
      <w:bookmarkEnd w:id="498"/>
      <w:bookmarkEnd w:id="499"/>
      <w:bookmarkEnd w:id="500"/>
      <w:bookmarkEnd w:id="501"/>
      <w:bookmarkEnd w:id="502"/>
    </w:p>
    <w:p>
      <w:pPr>
        <w:pStyle w:val="Footnoteheading"/>
        <w:keepNext/>
      </w:pPr>
      <w:r>
        <w:tab/>
        <w:t>[Heading inserted: No. 2 of 2018 s. 9.]</w:t>
      </w:r>
    </w:p>
    <w:p>
      <w:pPr>
        <w:pStyle w:val="Heading5"/>
      </w:pPr>
      <w:bookmarkStart w:id="503" w:name="_Toc184888768"/>
      <w:bookmarkStart w:id="504" w:name="_Toc184644895"/>
      <w:r>
        <w:rPr>
          <w:rStyle w:val="CharSectno"/>
        </w:rPr>
        <w:t>66A</w:t>
      </w:r>
      <w:r>
        <w:t>.</w:t>
      </w:r>
      <w:r>
        <w:tab/>
        <w:t>Terms used</w:t>
      </w:r>
      <w:bookmarkEnd w:id="503"/>
      <w:bookmarkEnd w:id="504"/>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505" w:name="_Toc184888769"/>
      <w:bookmarkStart w:id="506" w:name="_Toc184644896"/>
      <w:r>
        <w:rPr>
          <w:rStyle w:val="CharSectno"/>
        </w:rPr>
        <w:t>66B</w:t>
      </w:r>
      <w:r>
        <w:t>.</w:t>
      </w:r>
      <w:r>
        <w:tab/>
        <w:t>Board not to release or recommend release unless prisoner cooperates or victim’s remains located</w:t>
      </w:r>
      <w:bookmarkEnd w:id="505"/>
      <w:bookmarkEnd w:id="506"/>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507" w:name="_Toc184888770"/>
      <w:bookmarkStart w:id="508" w:name="_Toc184644897"/>
      <w:r>
        <w:rPr>
          <w:rStyle w:val="CharSectno"/>
        </w:rPr>
        <w:t>66C</w:t>
      </w:r>
      <w:r>
        <w:t>.</w:t>
      </w:r>
      <w:r>
        <w:tab/>
        <w:t>Commissioner of Police report</w:t>
      </w:r>
      <w:bookmarkEnd w:id="507"/>
      <w:bookmarkEnd w:id="508"/>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509" w:name="_Toc184821504"/>
      <w:bookmarkStart w:id="510" w:name="_Toc184821742"/>
      <w:bookmarkStart w:id="511" w:name="_Toc184826164"/>
      <w:bookmarkStart w:id="512" w:name="_Toc184888771"/>
      <w:bookmarkStart w:id="513" w:name="_Toc184640997"/>
      <w:bookmarkStart w:id="514" w:name="_Toc184642442"/>
      <w:bookmarkStart w:id="515" w:name="_Toc184642680"/>
      <w:bookmarkStart w:id="516" w:name="_Toc184644898"/>
      <w:r>
        <w:rPr>
          <w:rStyle w:val="CharDivNo"/>
        </w:rPr>
        <w:t>Division 1B</w:t>
      </w:r>
      <w:r>
        <w:t> — </w:t>
      </w:r>
      <w:r>
        <w:rPr>
          <w:rStyle w:val="CharDivText"/>
        </w:rPr>
        <w:t>Prisoners with links to terrorism or subject to Commissioner of Police reports</w:t>
      </w:r>
      <w:bookmarkEnd w:id="509"/>
      <w:bookmarkEnd w:id="510"/>
      <w:bookmarkEnd w:id="511"/>
      <w:bookmarkEnd w:id="512"/>
      <w:bookmarkEnd w:id="513"/>
      <w:bookmarkEnd w:id="514"/>
      <w:bookmarkEnd w:id="515"/>
      <w:bookmarkEnd w:id="516"/>
    </w:p>
    <w:p>
      <w:pPr>
        <w:pStyle w:val="Footnoteheading"/>
        <w:keepNext/>
      </w:pPr>
      <w:r>
        <w:tab/>
        <w:t>[Heading inserted: No. 14 of 2022 s. 16.]</w:t>
      </w:r>
    </w:p>
    <w:p>
      <w:pPr>
        <w:pStyle w:val="Heading4"/>
      </w:pPr>
      <w:bookmarkStart w:id="517" w:name="_Toc184821505"/>
      <w:bookmarkStart w:id="518" w:name="_Toc184821743"/>
      <w:bookmarkStart w:id="519" w:name="_Toc184826165"/>
      <w:bookmarkStart w:id="520" w:name="_Toc184888772"/>
      <w:bookmarkStart w:id="521" w:name="_Toc184640998"/>
      <w:bookmarkStart w:id="522" w:name="_Toc184642443"/>
      <w:bookmarkStart w:id="523" w:name="_Toc184642681"/>
      <w:bookmarkStart w:id="524" w:name="_Toc184644899"/>
      <w:r>
        <w:t>Subdivision 1 — Preliminary</w:t>
      </w:r>
      <w:bookmarkEnd w:id="517"/>
      <w:bookmarkEnd w:id="518"/>
      <w:bookmarkEnd w:id="519"/>
      <w:bookmarkEnd w:id="520"/>
      <w:bookmarkEnd w:id="521"/>
      <w:bookmarkEnd w:id="522"/>
      <w:bookmarkEnd w:id="523"/>
      <w:bookmarkEnd w:id="524"/>
    </w:p>
    <w:p>
      <w:pPr>
        <w:pStyle w:val="Footnoteheading"/>
        <w:keepNext/>
      </w:pPr>
      <w:r>
        <w:tab/>
        <w:t>[Heading inserted: No. 14 of 2022 s. 16.]</w:t>
      </w:r>
    </w:p>
    <w:p>
      <w:pPr>
        <w:pStyle w:val="Heading5"/>
      </w:pPr>
      <w:bookmarkStart w:id="525" w:name="_Toc184888773"/>
      <w:bookmarkStart w:id="526" w:name="_Toc184644900"/>
      <w:r>
        <w:rPr>
          <w:rStyle w:val="CharSectno"/>
        </w:rPr>
        <w:t>66D</w:t>
      </w:r>
      <w:r>
        <w:t>.</w:t>
      </w:r>
      <w:r>
        <w:tab/>
        <w:t>Terms used</w:t>
      </w:r>
      <w:bookmarkEnd w:id="525"/>
      <w:bookmarkEnd w:id="526"/>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527" w:name="_Toc184821507"/>
      <w:bookmarkStart w:id="528" w:name="_Toc184821745"/>
      <w:bookmarkStart w:id="529" w:name="_Toc184826167"/>
      <w:bookmarkStart w:id="530" w:name="_Toc184888774"/>
      <w:bookmarkStart w:id="531" w:name="_Toc184641000"/>
      <w:bookmarkStart w:id="532" w:name="_Toc184642445"/>
      <w:bookmarkStart w:id="533" w:name="_Toc184642683"/>
      <w:bookmarkStart w:id="534" w:name="_Toc184644901"/>
      <w:r>
        <w:t>Subdivision 2 — Early release orders in cases of prisoners with links to terrorism</w:t>
      </w:r>
      <w:bookmarkEnd w:id="527"/>
      <w:bookmarkEnd w:id="528"/>
      <w:bookmarkEnd w:id="529"/>
      <w:bookmarkEnd w:id="530"/>
      <w:bookmarkEnd w:id="531"/>
      <w:bookmarkEnd w:id="532"/>
      <w:bookmarkEnd w:id="533"/>
      <w:bookmarkEnd w:id="534"/>
    </w:p>
    <w:p>
      <w:pPr>
        <w:pStyle w:val="Footnoteheading"/>
        <w:keepNext/>
      </w:pPr>
      <w:r>
        <w:tab/>
        <w:t>[Heading inserted: No. 14 of 2022 s. 16.]</w:t>
      </w:r>
    </w:p>
    <w:p>
      <w:pPr>
        <w:pStyle w:val="Heading5"/>
      </w:pPr>
      <w:bookmarkStart w:id="535" w:name="_Toc184888775"/>
      <w:bookmarkStart w:id="536" w:name="_Toc184644902"/>
      <w:r>
        <w:rPr>
          <w:rStyle w:val="CharSectno"/>
        </w:rPr>
        <w:t>66E</w:t>
      </w:r>
      <w:r>
        <w:t>.</w:t>
      </w:r>
      <w:r>
        <w:tab/>
        <w:t>References to Board</w:t>
      </w:r>
      <w:bookmarkEnd w:id="535"/>
      <w:bookmarkEnd w:id="536"/>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537" w:name="_Toc184888776"/>
      <w:bookmarkStart w:id="538" w:name="_Toc184644903"/>
      <w:r>
        <w:rPr>
          <w:rStyle w:val="CharSectno"/>
        </w:rPr>
        <w:t>66F</w:t>
      </w:r>
      <w:r>
        <w:t>.</w:t>
      </w:r>
      <w:r>
        <w:tab/>
        <w:t>Additional release considerations</w:t>
      </w:r>
      <w:bookmarkEnd w:id="537"/>
      <w:bookmarkEnd w:id="538"/>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539" w:name="_Toc184888777"/>
      <w:bookmarkStart w:id="540" w:name="_Toc184644904"/>
      <w:r>
        <w:rPr>
          <w:rStyle w:val="CharSectno"/>
        </w:rPr>
        <w:t>66G</w:t>
      </w:r>
      <w:r>
        <w:t>.</w:t>
      </w:r>
      <w:r>
        <w:tab/>
        <w:t>Making early release orders</w:t>
      </w:r>
      <w:bookmarkEnd w:id="539"/>
      <w:bookmarkEnd w:id="540"/>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keepNext/>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541" w:name="_Toc184888778"/>
      <w:bookmarkStart w:id="542" w:name="_Toc184644905"/>
      <w:r>
        <w:rPr>
          <w:rStyle w:val="CharSectno"/>
        </w:rPr>
        <w:t>66H</w:t>
      </w:r>
      <w:r>
        <w:t>.</w:t>
      </w:r>
      <w:r>
        <w:tab/>
        <w:t>Commissioner of Police reports</w:t>
      </w:r>
      <w:bookmarkEnd w:id="541"/>
      <w:bookmarkEnd w:id="542"/>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keepNext/>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543" w:name="_Toc184888779"/>
      <w:bookmarkStart w:id="544" w:name="_Toc184644906"/>
      <w:r>
        <w:rPr>
          <w:rStyle w:val="CharSectno"/>
        </w:rPr>
        <w:t>66I</w:t>
      </w:r>
      <w:r>
        <w:t>.</w:t>
      </w:r>
      <w:r>
        <w:tab/>
        <w:t>Withdrawing Commissioner of Police reports</w:t>
      </w:r>
      <w:bookmarkEnd w:id="543"/>
      <w:bookmarkEnd w:id="544"/>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545" w:name="_Toc184821513"/>
      <w:bookmarkStart w:id="546" w:name="_Toc184821751"/>
      <w:bookmarkStart w:id="547" w:name="_Toc184826173"/>
      <w:bookmarkStart w:id="548" w:name="_Toc184888780"/>
      <w:bookmarkStart w:id="549" w:name="_Toc184641006"/>
      <w:bookmarkStart w:id="550" w:name="_Toc184642451"/>
      <w:bookmarkStart w:id="551" w:name="_Toc184642689"/>
      <w:bookmarkStart w:id="552" w:name="_Toc184644907"/>
      <w:r>
        <w:t>Subdivision 3 — Early release orders for other prisoners subject to Commissioner of Police reports</w:t>
      </w:r>
      <w:bookmarkEnd w:id="545"/>
      <w:bookmarkEnd w:id="546"/>
      <w:bookmarkEnd w:id="547"/>
      <w:bookmarkEnd w:id="548"/>
      <w:bookmarkEnd w:id="549"/>
      <w:bookmarkEnd w:id="550"/>
      <w:bookmarkEnd w:id="551"/>
      <w:bookmarkEnd w:id="552"/>
    </w:p>
    <w:p>
      <w:pPr>
        <w:pStyle w:val="Footnoteheading"/>
        <w:keepNext/>
      </w:pPr>
      <w:r>
        <w:tab/>
        <w:t>[Heading inserted: No. 14 of 2022 s. 16.]</w:t>
      </w:r>
    </w:p>
    <w:p>
      <w:pPr>
        <w:pStyle w:val="Heading5"/>
      </w:pPr>
      <w:bookmarkStart w:id="553" w:name="_Toc184888781"/>
      <w:bookmarkStart w:id="554" w:name="_Toc184644908"/>
      <w:r>
        <w:rPr>
          <w:rStyle w:val="CharSectno"/>
        </w:rPr>
        <w:t>66J</w:t>
      </w:r>
      <w:r>
        <w:t>.</w:t>
      </w:r>
      <w:r>
        <w:tab/>
        <w:t>Term used: prisoner</w:t>
      </w:r>
      <w:bookmarkEnd w:id="553"/>
      <w:bookmarkEnd w:id="554"/>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555" w:name="_Toc184888782"/>
      <w:bookmarkStart w:id="556" w:name="_Toc184644909"/>
      <w:r>
        <w:rPr>
          <w:rStyle w:val="CharSectno"/>
        </w:rPr>
        <w:t>66K</w:t>
      </w:r>
      <w:r>
        <w:t>.</w:t>
      </w:r>
      <w:r>
        <w:tab/>
        <w:t>Releasing prisoners subject to Commissioner of Police report on parole</w:t>
      </w:r>
      <w:bookmarkEnd w:id="555"/>
      <w:bookmarkEnd w:id="556"/>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557" w:name="_Toc184888783"/>
      <w:bookmarkStart w:id="558" w:name="_Toc184644910"/>
      <w:r>
        <w:rPr>
          <w:rStyle w:val="CharSectno"/>
        </w:rPr>
        <w:t>66L</w:t>
      </w:r>
      <w:r>
        <w:t>.</w:t>
      </w:r>
      <w:r>
        <w:tab/>
        <w:t>Making parole order in respect of prisoner subject to Commissioner of Police report</w:t>
      </w:r>
      <w:bookmarkEnd w:id="557"/>
      <w:bookmarkEnd w:id="558"/>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559" w:name="_Toc184888784"/>
      <w:bookmarkStart w:id="560" w:name="_Toc184644911"/>
      <w:r>
        <w:rPr>
          <w:rStyle w:val="CharSectno"/>
        </w:rPr>
        <w:t>66M</w:t>
      </w:r>
      <w:r>
        <w:t>.</w:t>
      </w:r>
      <w:r>
        <w:tab/>
        <w:t>Making RRO in respect of prisoners subject to Commissioner of Police report</w:t>
      </w:r>
      <w:bookmarkEnd w:id="559"/>
      <w:bookmarkEnd w:id="560"/>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561" w:name="_Toc184821518"/>
      <w:bookmarkStart w:id="562" w:name="_Toc184821756"/>
      <w:bookmarkStart w:id="563" w:name="_Toc184826178"/>
      <w:bookmarkStart w:id="564" w:name="_Toc184888785"/>
      <w:bookmarkStart w:id="565" w:name="_Toc184641011"/>
      <w:bookmarkStart w:id="566" w:name="_Toc184642456"/>
      <w:bookmarkStart w:id="567" w:name="_Toc184642694"/>
      <w:bookmarkStart w:id="568" w:name="_Toc184644912"/>
      <w:r>
        <w:rPr>
          <w:rStyle w:val="CharDivNo"/>
        </w:rPr>
        <w:t>Division 2</w:t>
      </w:r>
      <w:r>
        <w:t xml:space="preserve"> — </w:t>
      </w:r>
      <w:r>
        <w:rPr>
          <w:rStyle w:val="CharDivText"/>
        </w:rPr>
        <w:t>Automatic cancellation</w:t>
      </w:r>
      <w:bookmarkEnd w:id="561"/>
      <w:bookmarkEnd w:id="562"/>
      <w:bookmarkEnd w:id="563"/>
      <w:bookmarkEnd w:id="564"/>
      <w:bookmarkEnd w:id="565"/>
      <w:bookmarkEnd w:id="566"/>
      <w:bookmarkEnd w:id="567"/>
      <w:bookmarkEnd w:id="568"/>
    </w:p>
    <w:p>
      <w:pPr>
        <w:pStyle w:val="Heading5"/>
      </w:pPr>
      <w:bookmarkStart w:id="569" w:name="_Toc184888786"/>
      <w:bookmarkStart w:id="570" w:name="_Toc184644913"/>
      <w:r>
        <w:rPr>
          <w:rStyle w:val="CharSectno"/>
        </w:rPr>
        <w:t>67A</w:t>
      </w:r>
      <w:r>
        <w:t>.</w:t>
      </w:r>
      <w:r>
        <w:tab/>
        <w:t>Cancellation automatic in case of prisoner with links to terrorism</w:t>
      </w:r>
      <w:bookmarkEnd w:id="569"/>
      <w:bookmarkEnd w:id="57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571" w:name="_Toc184888787"/>
      <w:bookmarkStart w:id="572" w:name="_Toc184644914"/>
      <w:r>
        <w:rPr>
          <w:rStyle w:val="CharSectno"/>
        </w:rPr>
        <w:t>67</w:t>
      </w:r>
      <w:r>
        <w:t>.</w:t>
      </w:r>
      <w:r>
        <w:tab/>
        <w:t>Cancellation automatic if prisoner imprisoned for offence committed on early release order</w:t>
      </w:r>
      <w:bookmarkEnd w:id="571"/>
      <w:bookmarkEnd w:id="572"/>
    </w:p>
    <w:p>
      <w:pPr>
        <w:pStyle w:val="Subsection"/>
        <w:keepNext/>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573" w:name="_Toc184821521"/>
      <w:bookmarkStart w:id="574" w:name="_Toc184821759"/>
      <w:bookmarkStart w:id="575" w:name="_Toc184826181"/>
      <w:bookmarkStart w:id="576" w:name="_Toc184888788"/>
      <w:bookmarkStart w:id="577" w:name="_Toc184641014"/>
      <w:bookmarkStart w:id="578" w:name="_Toc184642459"/>
      <w:bookmarkStart w:id="579" w:name="_Toc184642697"/>
      <w:bookmarkStart w:id="580" w:name="_Toc184644915"/>
      <w:r>
        <w:rPr>
          <w:rStyle w:val="CharDivNo"/>
        </w:rPr>
        <w:t>Division 3</w:t>
      </w:r>
      <w:r>
        <w:t xml:space="preserve"> — </w:t>
      </w:r>
      <w:r>
        <w:rPr>
          <w:rStyle w:val="CharDivText"/>
        </w:rPr>
        <w:t>Consequences of suspension and cancellation</w:t>
      </w:r>
      <w:bookmarkEnd w:id="573"/>
      <w:bookmarkEnd w:id="574"/>
      <w:bookmarkEnd w:id="575"/>
      <w:bookmarkEnd w:id="576"/>
      <w:bookmarkEnd w:id="577"/>
      <w:bookmarkEnd w:id="578"/>
      <w:bookmarkEnd w:id="579"/>
      <w:bookmarkEnd w:id="580"/>
    </w:p>
    <w:p>
      <w:pPr>
        <w:pStyle w:val="Heading5"/>
      </w:pPr>
      <w:bookmarkStart w:id="581" w:name="_Toc184888789"/>
      <w:bookmarkStart w:id="582" w:name="_Toc184644916"/>
      <w:r>
        <w:rPr>
          <w:rStyle w:val="CharSectno"/>
        </w:rPr>
        <w:t>68</w:t>
      </w:r>
      <w:r>
        <w:t>.</w:t>
      </w:r>
      <w:r>
        <w:tab/>
        <w:t>Suspension, effect of</w:t>
      </w:r>
      <w:bookmarkEnd w:id="581"/>
      <w:bookmarkEnd w:id="58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583" w:name="_Toc184888790"/>
      <w:bookmarkStart w:id="584" w:name="_Toc184644917"/>
      <w:r>
        <w:rPr>
          <w:rStyle w:val="CharSectno"/>
        </w:rPr>
        <w:t>69</w:t>
      </w:r>
      <w:r>
        <w:t>.</w:t>
      </w:r>
      <w:r>
        <w:tab/>
        <w:t>Cancellation, effect of</w:t>
      </w:r>
      <w:bookmarkEnd w:id="583"/>
      <w:bookmarkEnd w:id="58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585" w:name="_Toc184888791"/>
      <w:bookmarkStart w:id="586" w:name="_Toc184644918"/>
      <w:r>
        <w:rPr>
          <w:rStyle w:val="CharSectno"/>
        </w:rPr>
        <w:t>70</w:t>
      </w:r>
      <w:r>
        <w:t>.</w:t>
      </w:r>
      <w:r>
        <w:tab/>
        <w:t>Returning prisoner to custody</w:t>
      </w:r>
      <w:bookmarkEnd w:id="585"/>
      <w:bookmarkEnd w:id="586"/>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587" w:name="_Toc184888792"/>
      <w:bookmarkStart w:id="588" w:name="_Toc184644919"/>
      <w:r>
        <w:rPr>
          <w:rStyle w:val="CharSectno"/>
        </w:rPr>
        <w:t>71</w:t>
      </w:r>
      <w:r>
        <w:t>.</w:t>
      </w:r>
      <w:r>
        <w:tab/>
        <w:t>Clean street time counts as time served</w:t>
      </w:r>
      <w:bookmarkEnd w:id="587"/>
      <w:bookmarkEnd w:id="588"/>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589" w:name="_Toc184821526"/>
      <w:bookmarkStart w:id="590" w:name="_Toc184821764"/>
      <w:bookmarkStart w:id="591" w:name="_Toc184826186"/>
      <w:bookmarkStart w:id="592" w:name="_Toc184888793"/>
      <w:bookmarkStart w:id="593" w:name="_Toc184641019"/>
      <w:bookmarkStart w:id="594" w:name="_Toc184642464"/>
      <w:bookmarkStart w:id="595" w:name="_Toc184642702"/>
      <w:bookmarkStart w:id="596" w:name="_Toc184644920"/>
      <w:r>
        <w:rPr>
          <w:rStyle w:val="CharDivNo"/>
        </w:rPr>
        <w:t>Division 4</w:t>
      </w:r>
      <w:r>
        <w:t xml:space="preserve"> — </w:t>
      </w:r>
      <w:r>
        <w:rPr>
          <w:rStyle w:val="CharDivText"/>
        </w:rPr>
        <w:t>Re</w:t>
      </w:r>
      <w:r>
        <w:rPr>
          <w:rStyle w:val="CharDivText"/>
        </w:rPr>
        <w:noBreakHyphen/>
        <w:t>release after cancellation</w:t>
      </w:r>
      <w:bookmarkEnd w:id="589"/>
      <w:bookmarkEnd w:id="590"/>
      <w:bookmarkEnd w:id="591"/>
      <w:bookmarkEnd w:id="592"/>
      <w:bookmarkEnd w:id="593"/>
      <w:bookmarkEnd w:id="594"/>
      <w:bookmarkEnd w:id="595"/>
      <w:bookmarkEnd w:id="596"/>
    </w:p>
    <w:p>
      <w:pPr>
        <w:pStyle w:val="Heading5"/>
      </w:pPr>
      <w:bookmarkStart w:id="597" w:name="_Toc184888794"/>
      <w:bookmarkStart w:id="598" w:name="_Toc184644921"/>
      <w:r>
        <w:rPr>
          <w:rStyle w:val="CharSectno"/>
        </w:rPr>
        <w:t>72</w:t>
      </w:r>
      <w:r>
        <w:t>.</w:t>
      </w:r>
      <w:r>
        <w:tab/>
        <w:t>Re</w:t>
      </w:r>
      <w:r>
        <w:noBreakHyphen/>
        <w:t>release after cancellation of order made by Board</w:t>
      </w:r>
      <w:bookmarkEnd w:id="597"/>
      <w:bookmarkEnd w:id="598"/>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599" w:name="_Toc184888795"/>
      <w:bookmarkStart w:id="600" w:name="_Toc184644922"/>
      <w:r>
        <w:rPr>
          <w:rStyle w:val="CharSectno"/>
        </w:rPr>
        <w:t>73</w:t>
      </w:r>
      <w:r>
        <w:t>.</w:t>
      </w:r>
      <w:r>
        <w:tab/>
        <w:t>Re</w:t>
      </w:r>
      <w:r>
        <w:noBreakHyphen/>
        <w:t>release after cancellation of parole order made by Governor</w:t>
      </w:r>
      <w:bookmarkEnd w:id="599"/>
      <w:bookmarkEnd w:id="600"/>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601" w:name="_Toc184888796"/>
      <w:bookmarkStart w:id="602" w:name="_Toc184644923"/>
      <w:r>
        <w:rPr>
          <w:rStyle w:val="CharSectno"/>
        </w:rPr>
        <w:t>74</w:t>
      </w:r>
      <w:r>
        <w:t>.</w:t>
      </w:r>
      <w:r>
        <w:tab/>
        <w:t>Parole period under new parole order deemed to be time served</w:t>
      </w:r>
      <w:bookmarkEnd w:id="601"/>
      <w:bookmarkEnd w:id="602"/>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603" w:name="_Toc184821530"/>
      <w:bookmarkStart w:id="604" w:name="_Toc184821768"/>
      <w:bookmarkStart w:id="605" w:name="_Toc184826190"/>
      <w:bookmarkStart w:id="606" w:name="_Toc184888797"/>
      <w:bookmarkStart w:id="607" w:name="_Toc184641023"/>
      <w:bookmarkStart w:id="608" w:name="_Toc184642468"/>
      <w:bookmarkStart w:id="609" w:name="_Toc184642706"/>
      <w:bookmarkStart w:id="610" w:name="_Toc18464492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603"/>
      <w:bookmarkEnd w:id="604"/>
      <w:bookmarkEnd w:id="605"/>
      <w:bookmarkEnd w:id="606"/>
      <w:bookmarkEnd w:id="607"/>
      <w:bookmarkEnd w:id="608"/>
      <w:bookmarkEnd w:id="609"/>
      <w:bookmarkEnd w:id="610"/>
    </w:p>
    <w:p>
      <w:pPr>
        <w:pStyle w:val="Footnoteheading"/>
      </w:pPr>
      <w:r>
        <w:tab/>
        <w:t>[Heading inserted: No. 45 of 2016 s. 25.]</w:t>
      </w:r>
    </w:p>
    <w:p>
      <w:pPr>
        <w:pStyle w:val="Heading5"/>
      </w:pPr>
      <w:bookmarkStart w:id="611" w:name="_Toc184888798"/>
      <w:bookmarkStart w:id="612" w:name="_Toc184644925"/>
      <w:r>
        <w:rPr>
          <w:rStyle w:val="CharSectno"/>
        </w:rPr>
        <w:t>74A</w:t>
      </w:r>
      <w:r>
        <w:t>.</w:t>
      </w:r>
      <w:r>
        <w:tab/>
        <w:t>Terms used</w:t>
      </w:r>
      <w:bookmarkEnd w:id="611"/>
      <w:bookmarkEnd w:id="612"/>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613" w:name="_Toc184888799"/>
      <w:bookmarkStart w:id="614" w:name="_Toc184644926"/>
      <w:r>
        <w:rPr>
          <w:rStyle w:val="CharSectno"/>
        </w:rPr>
        <w:t>74B</w:t>
      </w:r>
      <w:r>
        <w:t>.</w:t>
      </w:r>
      <w:r>
        <w:tab/>
        <w:t>PSSO considerations</w:t>
      </w:r>
      <w:bookmarkEnd w:id="613"/>
      <w:bookmarkEnd w:id="614"/>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615" w:name="_Toc184888800"/>
      <w:bookmarkStart w:id="616" w:name="_Toc184644927"/>
      <w:r>
        <w:rPr>
          <w:rStyle w:val="CharSectno"/>
        </w:rPr>
        <w:t>74C</w:t>
      </w:r>
      <w:r>
        <w:t>.</w:t>
      </w:r>
      <w:r>
        <w:tab/>
        <w:t>Reports by CEO to Board about prisoners</w:t>
      </w:r>
      <w:bookmarkEnd w:id="615"/>
      <w:bookmarkEnd w:id="616"/>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keepNext/>
      </w:pPr>
      <w:r>
        <w:tab/>
        <w:t>(3)</w:t>
      </w:r>
      <w:r>
        <w:tab/>
        <w:t>This section applies whether or not the prisoner is subject to an early release order.</w:t>
      </w:r>
    </w:p>
    <w:p>
      <w:pPr>
        <w:pStyle w:val="Footnotesection"/>
      </w:pPr>
      <w:r>
        <w:tab/>
        <w:t>[Section 74C inserted: No. 45 of 2016 s. 25.]</w:t>
      </w:r>
    </w:p>
    <w:p>
      <w:pPr>
        <w:pStyle w:val="Heading5"/>
      </w:pPr>
      <w:bookmarkStart w:id="617" w:name="_Toc184888801"/>
      <w:bookmarkStart w:id="618" w:name="_Toc184644928"/>
      <w:r>
        <w:rPr>
          <w:rStyle w:val="CharSectno"/>
        </w:rPr>
        <w:t>74D</w:t>
      </w:r>
      <w:r>
        <w:t>.</w:t>
      </w:r>
      <w:r>
        <w:tab/>
        <w:t>Board may make PSSO</w:t>
      </w:r>
      <w:bookmarkEnd w:id="617"/>
      <w:bookmarkEnd w:id="61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619" w:name="_Toc184888802"/>
      <w:bookmarkStart w:id="620" w:name="_Toc184644929"/>
      <w:r>
        <w:rPr>
          <w:rStyle w:val="CharSectno"/>
        </w:rPr>
        <w:t>74E</w:t>
      </w:r>
      <w:r>
        <w:t>.</w:t>
      </w:r>
      <w:r>
        <w:tab/>
        <w:t>Nature of PSSO</w:t>
      </w:r>
      <w:bookmarkEnd w:id="619"/>
      <w:bookmarkEnd w:id="62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621" w:name="_Toc184888803"/>
      <w:bookmarkStart w:id="622" w:name="_Toc184644930"/>
      <w:r>
        <w:rPr>
          <w:rStyle w:val="CharSectno"/>
        </w:rPr>
        <w:t>74F</w:t>
      </w:r>
      <w:r>
        <w:t>.</w:t>
      </w:r>
      <w:r>
        <w:tab/>
        <w:t>Standard obligations of PSSO</w:t>
      </w:r>
      <w:bookmarkEnd w:id="621"/>
      <w:bookmarkEnd w:id="622"/>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623" w:name="_Toc184888804"/>
      <w:bookmarkStart w:id="624" w:name="_Toc184644931"/>
      <w:r>
        <w:rPr>
          <w:rStyle w:val="CharSectno"/>
        </w:rPr>
        <w:t>74G</w:t>
      </w:r>
      <w:r>
        <w:t>.</w:t>
      </w:r>
      <w:r>
        <w:tab/>
        <w:t>Additional requirements of PSSO</w:t>
      </w:r>
      <w:bookmarkEnd w:id="623"/>
      <w:bookmarkEnd w:id="624"/>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ins w:id="625" w:author="Master Repository Process" w:date="2025-06-23T13:34:00Z">
        <w:r>
          <w:t xml:space="preserve"> or</w:t>
        </w:r>
      </w:ins>
    </w:p>
    <w:p>
      <w:pPr>
        <w:pStyle w:val="Indenti"/>
        <w:rPr>
          <w:ins w:id="626" w:author="Master Repository Process" w:date="2025-06-23T13:34:00Z"/>
        </w:rPr>
      </w:pPr>
      <w:ins w:id="627" w:author="Master Repository Process" w:date="2025-06-23T13:34:00Z">
        <w:r>
          <w:tab/>
          <w:t>(iii)</w:t>
        </w:r>
        <w:r>
          <w:tab/>
          <w:t>charge the approved electronic monitoring device so as to ensure the device is at all times operational; or</w:t>
        </w:r>
      </w:ins>
    </w:p>
    <w:p>
      <w:pPr>
        <w:pStyle w:val="Indenti"/>
        <w:rPr>
          <w:ins w:id="628" w:author="Master Repository Process" w:date="2025-06-23T13:34:00Z"/>
        </w:rPr>
      </w:pPr>
      <w:ins w:id="629" w:author="Master Repository Process" w:date="2025-06-23T13:34:00Z">
        <w:r>
          <w:tab/>
          <w:t>(iv)</w:t>
        </w:r>
        <w:r>
          <w:tab/>
          <w:t>not enter 1 or more areas of the State stated in a written notice given to the supervised offender by the CEO;</w:t>
        </w:r>
      </w:ins>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rPr>
          <w:del w:id="630" w:author="Master Repository Process" w:date="2025-06-23T13:34:00Z"/>
        </w:rPr>
      </w:pPr>
      <w:del w:id="631" w:author="Master Repository Process" w:date="2025-06-23T13:34:00Z">
        <w:r>
          <w:tab/>
          <w:delText>[(h), (i)</w:delText>
        </w:r>
        <w:r>
          <w:tab/>
          <w:delText>deleted)</w:delText>
        </w:r>
      </w:del>
    </w:p>
    <w:p>
      <w:pPr>
        <w:pStyle w:val="Indenta"/>
        <w:rPr>
          <w:ins w:id="632" w:author="Master Repository Process" w:date="2025-06-23T13:34:00Z"/>
        </w:rPr>
      </w:pPr>
      <w:ins w:id="633" w:author="Master Repository Process" w:date="2025-06-23T13:34:00Z">
        <w:r>
          <w:tab/>
          <w:t>(h)</w:t>
        </w:r>
        <w:r>
          <w:tab/>
          <w:t>a curfew requirement that the supervised offender must remain at a specified place for a specified period not exceeding 12 hours in any period of 24 hours;</w:t>
        </w:r>
      </w:ins>
    </w:p>
    <w:p>
      <w:pPr>
        <w:pStyle w:val="Indenta"/>
        <w:rPr>
          <w:ins w:id="634" w:author="Master Repository Process" w:date="2025-06-23T13:34:00Z"/>
        </w:rPr>
      </w:pPr>
      <w:ins w:id="635" w:author="Master Repository Process" w:date="2025-06-23T13:34:00Z">
        <w:r>
          <w:tab/>
          <w:t>(i)</w:t>
        </w:r>
        <w:r>
          <w:tab/>
          <w:t>a requirement that the supervised offender must not frequent or visit a specified place or area;</w:t>
        </w:r>
      </w:ins>
    </w:p>
    <w:p>
      <w:pPr>
        <w:pStyle w:val="Indenta"/>
      </w:pPr>
      <w:r>
        <w:tab/>
        <w:t>(j)</w:t>
      </w:r>
      <w:r>
        <w:tab/>
        <w:t>prescribed requirements.</w:t>
      </w:r>
    </w:p>
    <w:p>
      <w:pPr>
        <w:pStyle w:val="Subsection"/>
        <w:rPr>
          <w:ins w:id="636" w:author="Master Repository Process" w:date="2025-06-23T13:34:00Z"/>
        </w:rPr>
      </w:pPr>
      <w:r>
        <w:tab/>
        <w:t>(2)</w:t>
      </w:r>
      <w:r>
        <w:tab/>
      </w:r>
      <w:del w:id="637" w:author="Master Repository Process" w:date="2025-06-23T13:34:00Z">
        <w:r>
          <w:delText>If</w:delText>
        </w:r>
      </w:del>
      <w:ins w:id="638" w:author="Master Repository Process" w:date="2025-06-23T13:34:00Z">
        <w:r>
          <w:t>A person on whom a requirement is imposed under subsection (1)(c), (d), (e)(i), (ii) or (iii) must comply with</w:t>
        </w:r>
      </w:ins>
      <w:r>
        <w:t xml:space="preserve"> the </w:t>
      </w:r>
      <w:ins w:id="639" w:author="Master Repository Process" w:date="2025-06-23T13:34:00Z">
        <w:r>
          <w:t>requirement.</w:t>
        </w:r>
      </w:ins>
    </w:p>
    <w:p>
      <w:pPr>
        <w:pStyle w:val="Penstart"/>
        <w:rPr>
          <w:ins w:id="640" w:author="Master Repository Process" w:date="2025-06-23T13:34:00Z"/>
        </w:rPr>
      </w:pPr>
      <w:ins w:id="641" w:author="Master Repository Process" w:date="2025-06-23T13:34:00Z">
        <w:r>
          <w:tab/>
          <w:t>Penalty for this subsection: imprisonment for 3 years and a fine of $36 000.</w:t>
        </w:r>
      </w:ins>
    </w:p>
    <w:p>
      <w:pPr>
        <w:pStyle w:val="Subsection"/>
        <w:rPr>
          <w:ins w:id="642" w:author="Master Repository Process" w:date="2025-06-23T13:34:00Z"/>
        </w:rPr>
      </w:pPr>
      <w:ins w:id="643" w:author="Master Repository Process" w:date="2025-06-23T13:34:00Z">
        <w:r>
          <w:tab/>
          <w:t>(3)</w:t>
        </w:r>
        <w:r>
          <w:tab/>
          <w:t>A person on whom a requirement is imposed under subsection (1)(e)(iv) must comply with the requirement, unless the person has a reasonable excuse.</w:t>
        </w:r>
      </w:ins>
    </w:p>
    <w:p>
      <w:pPr>
        <w:pStyle w:val="Penstart"/>
        <w:rPr>
          <w:ins w:id="644" w:author="Master Repository Process" w:date="2025-06-23T13:34:00Z"/>
        </w:rPr>
      </w:pPr>
      <w:ins w:id="645" w:author="Master Repository Process" w:date="2025-06-23T13:34:00Z">
        <w:r>
          <w:tab/>
          <w:t>Penalty for this subsection: imprisonment for 3 years and a fine of $36 000.</w:t>
        </w:r>
      </w:ins>
    </w:p>
    <w:p>
      <w:pPr>
        <w:pStyle w:val="Subsection"/>
        <w:rPr>
          <w:ins w:id="646" w:author="Master Repository Process" w:date="2025-06-23T13:34:00Z"/>
        </w:rPr>
      </w:pPr>
      <w:ins w:id="647" w:author="Master Repository Process" w:date="2025-06-23T13:34:00Z">
        <w:r>
          <w:tab/>
          <w:t>(4)</w:t>
        </w:r>
        <w:r>
          <w:tab/>
          <w:t xml:space="preserve">Subsection (5) applies if — </w:t>
        </w:r>
      </w:ins>
    </w:p>
    <w:p>
      <w:pPr>
        <w:pStyle w:val="Indenta"/>
        <w:rPr>
          <w:ins w:id="648" w:author="Master Repository Process" w:date="2025-06-23T13:34:00Z"/>
        </w:rPr>
      </w:pPr>
      <w:ins w:id="649" w:author="Master Repository Process" w:date="2025-06-23T13:34:00Z">
        <w:r>
          <w:tab/>
          <w:t>(a)</w:t>
        </w:r>
        <w:r>
          <w:tab/>
          <w:t xml:space="preserve">the </w:t>
        </w:r>
      </w:ins>
      <w:r>
        <w:t>supervised offender</w:t>
      </w:r>
      <w:del w:id="650" w:author="Master Repository Process" w:date="2025-06-23T13:34:00Z">
        <w:r>
          <w:delText xml:space="preserve"> </w:delText>
        </w:r>
      </w:del>
      <w:ins w:id="651" w:author="Master Repository Process" w:date="2025-06-23T13:34:00Z">
        <w:r>
          <w:t xml:space="preserve"> — </w:t>
        </w:r>
      </w:ins>
    </w:p>
    <w:p>
      <w:pPr>
        <w:pStyle w:val="Indenti"/>
        <w:rPr>
          <w:ins w:id="652" w:author="Master Repository Process" w:date="2025-06-23T13:34:00Z"/>
        </w:rPr>
      </w:pPr>
      <w:ins w:id="653" w:author="Master Repository Process" w:date="2025-06-23T13:34:00Z">
        <w:r>
          <w:tab/>
          <w:t>(i)</w:t>
        </w:r>
        <w:r>
          <w:tab/>
        </w:r>
      </w:ins>
      <w:r>
        <w:t xml:space="preserve">has been serving imprisonment for a family violence offence </w:t>
      </w:r>
      <w:ins w:id="654" w:author="Master Repository Process" w:date="2025-06-23T13:34:00Z">
        <w:r>
          <w:t xml:space="preserve">(category A); </w:t>
        </w:r>
      </w:ins>
      <w:r>
        <w:t>and</w:t>
      </w:r>
      <w:del w:id="655" w:author="Master Repository Process" w:date="2025-06-23T13:34:00Z">
        <w:r>
          <w:delText xml:space="preserve"> </w:delText>
        </w:r>
      </w:del>
    </w:p>
    <w:p>
      <w:pPr>
        <w:pStyle w:val="Indenti"/>
        <w:rPr>
          <w:ins w:id="656" w:author="Master Repository Process" w:date="2025-06-23T13:34:00Z"/>
        </w:rPr>
      </w:pPr>
      <w:ins w:id="657" w:author="Master Repository Process" w:date="2025-06-23T13:34:00Z">
        <w:r>
          <w:tab/>
          <w:t>(ii)</w:t>
        </w:r>
        <w:r>
          <w:tab/>
          <w:t xml:space="preserve">is bound by a family violence restraining order; </w:t>
        </w:r>
      </w:ins>
    </w:p>
    <w:p>
      <w:pPr>
        <w:pStyle w:val="Indenta"/>
        <w:rPr>
          <w:ins w:id="658" w:author="Master Repository Process" w:date="2025-06-23T13:34:00Z"/>
        </w:rPr>
      </w:pPr>
      <w:ins w:id="659" w:author="Master Repository Process" w:date="2025-06-23T13:34:00Z">
        <w:r>
          <w:tab/>
        </w:r>
        <w:r>
          <w:tab/>
          <w:t>or</w:t>
        </w:r>
      </w:ins>
    </w:p>
    <w:p>
      <w:pPr>
        <w:pStyle w:val="Indenta"/>
        <w:rPr>
          <w:ins w:id="660" w:author="Master Repository Process" w:date="2025-06-23T13:34:00Z"/>
        </w:rPr>
      </w:pPr>
      <w:ins w:id="661" w:author="Master Repository Process" w:date="2025-06-23T13:34:00Z">
        <w:r>
          <w:tab/>
          <w:t>(b)</w:t>
        </w:r>
        <w:r>
          <w:tab/>
        </w:r>
      </w:ins>
      <w:r>
        <w:t xml:space="preserve">the </w:t>
      </w:r>
      <w:del w:id="662" w:author="Master Repository Process" w:date="2025-06-23T13:34:00Z">
        <w:r>
          <w:delText xml:space="preserve">prisoner </w:delText>
        </w:r>
      </w:del>
      <w:ins w:id="663" w:author="Master Repository Process" w:date="2025-06-23T13:34:00Z">
        <w:r>
          <w:t xml:space="preserve">supervised offender — </w:t>
        </w:r>
      </w:ins>
    </w:p>
    <w:p>
      <w:pPr>
        <w:pStyle w:val="Indenti"/>
        <w:rPr>
          <w:ins w:id="664" w:author="Master Repository Process" w:date="2025-06-23T13:34:00Z"/>
        </w:rPr>
      </w:pPr>
      <w:ins w:id="665" w:author="Master Repository Process" w:date="2025-06-23T13:34:00Z">
        <w:r>
          <w:tab/>
          <w:t>(i)</w:t>
        </w:r>
        <w:r>
          <w:tab/>
          <w:t>has been serving imprisonment for a family violence offence (category B); and</w:t>
        </w:r>
      </w:ins>
    </w:p>
    <w:p>
      <w:pPr>
        <w:pStyle w:val="Indenti"/>
        <w:rPr>
          <w:ins w:id="666" w:author="Master Repository Process" w:date="2025-06-23T13:34:00Z"/>
        </w:rPr>
      </w:pPr>
      <w:ins w:id="667" w:author="Master Repository Process" w:date="2025-06-23T13:34:00Z">
        <w:r>
          <w:tab/>
          <w:t>(ii)</w:t>
        </w:r>
        <w:r>
          <w:tab/>
        </w:r>
      </w:ins>
      <w:r>
        <w:t>is a serial family violence offender</w:t>
      </w:r>
      <w:del w:id="668" w:author="Master Repository Process" w:date="2025-06-23T13:34:00Z">
        <w:r>
          <w:delText>, the</w:delText>
        </w:r>
      </w:del>
      <w:ins w:id="669" w:author="Master Repository Process" w:date="2025-06-23T13:34:00Z">
        <w:r>
          <w:t>.</w:t>
        </w:r>
      </w:ins>
    </w:p>
    <w:p>
      <w:pPr>
        <w:pStyle w:val="Subsection"/>
      </w:pPr>
      <w:ins w:id="670" w:author="Master Repository Process" w:date="2025-06-23T13:34:00Z">
        <w:r>
          <w:tab/>
          <w:t>(5)</w:t>
        </w:r>
        <w:r>
          <w:tab/>
          <w:t>The</w:t>
        </w:r>
      </w:ins>
      <w:r>
        <w:t xml:space="preserve"> Board must </w:t>
      </w:r>
      <w:del w:id="671" w:author="Master Repository Process" w:date="2025-06-23T13:34:00Z">
        <w:r>
          <w:delText xml:space="preserve">give specific consideration as to whether it should </w:delText>
        </w:r>
      </w:del>
      <w:r>
        <w:t>impose a requirement under subsection (1)(c), (d) or</w:t>
      </w:r>
      <w:del w:id="672" w:author="Master Repository Process" w:date="2025-06-23T13:34:00Z">
        <w:r>
          <w:delText> (e).</w:delText>
        </w:r>
      </w:del>
      <w:ins w:id="673" w:author="Master Repository Process" w:date="2025-06-23T13:34:00Z">
        <w:r>
          <w:t xml:space="preserve"> (e), unless the Board is satisfied there are exceptional circumstances.</w:t>
        </w:r>
      </w:ins>
    </w:p>
    <w:p>
      <w:pPr>
        <w:pStyle w:val="Footnotesection"/>
      </w:pPr>
      <w:r>
        <w:tab/>
        <w:t>[Section 74G inserted: No. 45 of 2016 s. 25; amended: No. 13 of 2020 s. 18; No. 29 of 2020 s. 110; No. 30 of 2020 s. </w:t>
      </w:r>
      <w:del w:id="674" w:author="Master Repository Process" w:date="2025-06-23T13:34:00Z">
        <w:r>
          <w:delText>36</w:delText>
        </w:r>
      </w:del>
      <w:ins w:id="675" w:author="Master Repository Process" w:date="2025-06-23T13:34:00Z">
        <w:r>
          <w:t>36; No. 28 of 2024 s. 53</w:t>
        </w:r>
      </w:ins>
      <w:r>
        <w:t>.]</w:t>
      </w:r>
    </w:p>
    <w:p>
      <w:pPr>
        <w:pStyle w:val="Heading5"/>
      </w:pPr>
      <w:bookmarkStart w:id="676" w:name="_Toc184888805"/>
      <w:bookmarkStart w:id="677" w:name="_Toc184644932"/>
      <w:r>
        <w:rPr>
          <w:rStyle w:val="CharSectno"/>
        </w:rPr>
        <w:t>74H</w:t>
      </w:r>
      <w:r>
        <w:t>.</w:t>
      </w:r>
      <w:r>
        <w:tab/>
        <w:t>CEO to ensure person subject to PSSO is supervised</w:t>
      </w:r>
      <w:bookmarkEnd w:id="676"/>
      <w:bookmarkEnd w:id="677"/>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678" w:name="_Toc184888806"/>
      <w:bookmarkStart w:id="679" w:name="_Toc184644933"/>
      <w:r>
        <w:rPr>
          <w:rStyle w:val="CharSectno"/>
        </w:rPr>
        <w:t>74I</w:t>
      </w:r>
      <w:r>
        <w:t>.</w:t>
      </w:r>
      <w:r>
        <w:tab/>
        <w:t>Amendment of PSSO</w:t>
      </w:r>
      <w:bookmarkEnd w:id="678"/>
      <w:bookmarkEnd w:id="679"/>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680" w:name="_Toc184888807"/>
      <w:bookmarkStart w:id="681" w:name="_Toc184644934"/>
      <w:r>
        <w:rPr>
          <w:rStyle w:val="CharSectno"/>
        </w:rPr>
        <w:t>74J</w:t>
      </w:r>
      <w:r>
        <w:t>.</w:t>
      </w:r>
      <w:r>
        <w:tab/>
        <w:t>Cancellation of PSSO</w:t>
      </w:r>
      <w:bookmarkEnd w:id="680"/>
      <w:bookmarkEnd w:id="681"/>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682" w:name="_Toc184888808"/>
      <w:bookmarkStart w:id="683" w:name="_Toc184644935"/>
      <w:r>
        <w:rPr>
          <w:rStyle w:val="CharSectno"/>
        </w:rPr>
        <w:t>74K</w:t>
      </w:r>
      <w:r>
        <w:t>.</w:t>
      </w:r>
      <w:r>
        <w:tab/>
        <w:t>Subsequent PSSO after cancellation for committing offence</w:t>
      </w:r>
      <w:bookmarkEnd w:id="682"/>
      <w:bookmarkEnd w:id="683"/>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684" w:name="_Toc184888809"/>
      <w:bookmarkStart w:id="685" w:name="_Toc184644936"/>
      <w:r>
        <w:rPr>
          <w:rStyle w:val="CharSectno"/>
        </w:rPr>
        <w:t>74L</w:t>
      </w:r>
      <w:r>
        <w:t>.</w:t>
      </w:r>
      <w:r>
        <w:tab/>
        <w:t>Offence for breach of PSSO</w:t>
      </w:r>
      <w:bookmarkEnd w:id="684"/>
      <w:bookmarkEnd w:id="685"/>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686" w:name="_Toc184821543"/>
      <w:bookmarkStart w:id="687" w:name="_Toc184821781"/>
      <w:bookmarkStart w:id="688" w:name="_Toc184826203"/>
      <w:bookmarkStart w:id="689" w:name="_Toc184888810"/>
      <w:bookmarkStart w:id="690" w:name="_Toc184641036"/>
      <w:bookmarkStart w:id="691" w:name="_Toc184642481"/>
      <w:bookmarkStart w:id="692" w:name="_Toc184642719"/>
      <w:bookmarkStart w:id="693" w:name="_Toc18464493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686"/>
      <w:bookmarkEnd w:id="687"/>
      <w:bookmarkEnd w:id="688"/>
      <w:bookmarkEnd w:id="689"/>
      <w:bookmarkEnd w:id="690"/>
      <w:bookmarkEnd w:id="691"/>
      <w:bookmarkEnd w:id="692"/>
      <w:bookmarkEnd w:id="693"/>
    </w:p>
    <w:p>
      <w:pPr>
        <w:pStyle w:val="Heading5"/>
        <w:spacing w:before="240"/>
      </w:pPr>
      <w:bookmarkStart w:id="694" w:name="_Toc184888811"/>
      <w:bookmarkStart w:id="695" w:name="_Toc184644938"/>
      <w:r>
        <w:rPr>
          <w:rStyle w:val="CharSectno"/>
        </w:rPr>
        <w:t>75</w:t>
      </w:r>
      <w:r>
        <w:t>.</w:t>
      </w:r>
      <w:r>
        <w:tab/>
        <w:t>Terms used</w:t>
      </w:r>
      <w:bookmarkEnd w:id="694"/>
      <w:bookmarkEnd w:id="69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696" w:name="_Toc184888812"/>
      <w:bookmarkStart w:id="697" w:name="_Toc184644939"/>
      <w:r>
        <w:rPr>
          <w:rStyle w:val="CharSectno"/>
        </w:rPr>
        <w:t>76</w:t>
      </w:r>
      <w:r>
        <w:t>.</w:t>
      </w:r>
      <w:r>
        <w:tab/>
        <w:t>Offender’s obligations</w:t>
      </w:r>
      <w:bookmarkEnd w:id="696"/>
      <w:bookmarkEnd w:id="697"/>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698" w:name="_Toc184888813"/>
      <w:bookmarkStart w:id="699" w:name="_Toc184644940"/>
      <w:r>
        <w:rPr>
          <w:rStyle w:val="CharSectno"/>
        </w:rPr>
        <w:t>77</w:t>
      </w:r>
      <w:r>
        <w:t>.</w:t>
      </w:r>
      <w:r>
        <w:tab/>
        <w:t>Consequences of contravening s. 76 obligations</w:t>
      </w:r>
      <w:bookmarkEnd w:id="698"/>
      <w:bookmarkEnd w:id="69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700" w:name="_Toc184888814"/>
      <w:bookmarkStart w:id="701" w:name="_Toc184644941"/>
      <w:r>
        <w:rPr>
          <w:rStyle w:val="CharSectno"/>
        </w:rPr>
        <w:t>78</w:t>
      </w:r>
      <w:r>
        <w:t>.</w:t>
      </w:r>
      <w:r>
        <w:tab/>
        <w:t>CEO may suspend requirements in case of illness etc.</w:t>
      </w:r>
      <w:bookmarkEnd w:id="700"/>
      <w:bookmarkEnd w:id="701"/>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702" w:name="_Toc184888815"/>
      <w:bookmarkStart w:id="703" w:name="_Toc184644942"/>
      <w:r>
        <w:rPr>
          <w:rStyle w:val="CharSectno"/>
        </w:rPr>
        <w:t>79</w:t>
      </w:r>
      <w:r>
        <w:t>.</w:t>
      </w:r>
      <w:r>
        <w:tab/>
        <w:t>Community service requirement, offender may be directed to do activities</w:t>
      </w:r>
      <w:bookmarkEnd w:id="702"/>
      <w:bookmarkEnd w:id="703"/>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704" w:name="_Toc184888816"/>
      <w:bookmarkStart w:id="705" w:name="_Toc184644943"/>
      <w:r>
        <w:rPr>
          <w:rStyle w:val="CharSectno"/>
        </w:rPr>
        <w:t>80</w:t>
      </w:r>
      <w:r>
        <w:t>.</w:t>
      </w:r>
      <w:r>
        <w:tab/>
        <w:t>Programme requirement, CEO may give offender additional directions</w:t>
      </w:r>
      <w:bookmarkEnd w:id="704"/>
      <w:bookmarkEnd w:id="70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706" w:name="_Toc184888817"/>
      <w:bookmarkStart w:id="707" w:name="_Toc184644944"/>
      <w:r>
        <w:rPr>
          <w:rStyle w:val="CharSectno"/>
        </w:rPr>
        <w:t>81</w:t>
      </w:r>
      <w:r>
        <w:t>.</w:t>
      </w:r>
      <w:r>
        <w:tab/>
        <w:t>Compensation for injury to offenders</w:t>
      </w:r>
      <w:bookmarkEnd w:id="706"/>
      <w:bookmarkEnd w:id="70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708" w:name="_Toc184888818"/>
      <w:bookmarkStart w:id="709" w:name="_Toc184644945"/>
      <w:r>
        <w:rPr>
          <w:rStyle w:val="CharSectno"/>
        </w:rPr>
        <w:t>82</w:t>
      </w:r>
      <w:r>
        <w:t>.</w:t>
      </w:r>
      <w:r>
        <w:tab/>
        <w:t>Regulations</w:t>
      </w:r>
      <w:bookmarkEnd w:id="708"/>
      <w:bookmarkEnd w:id="70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710" w:name="_Toc184821552"/>
      <w:bookmarkStart w:id="711" w:name="_Toc184821790"/>
      <w:bookmarkStart w:id="712" w:name="_Toc184826212"/>
      <w:bookmarkStart w:id="713" w:name="_Toc184888819"/>
      <w:bookmarkStart w:id="714" w:name="_Toc184641045"/>
      <w:bookmarkStart w:id="715" w:name="_Toc184642490"/>
      <w:bookmarkStart w:id="716" w:name="_Toc184642728"/>
      <w:bookmarkStart w:id="717" w:name="_Toc184644946"/>
      <w:r>
        <w:rPr>
          <w:rStyle w:val="CharPartNo"/>
        </w:rPr>
        <w:t>Part 7</w:t>
      </w:r>
      <w:r>
        <w:t xml:space="preserve"> — </w:t>
      </w:r>
      <w:r>
        <w:rPr>
          <w:rStyle w:val="CharPartText"/>
        </w:rPr>
        <w:t>Community corrections centres</w:t>
      </w:r>
      <w:bookmarkEnd w:id="710"/>
      <w:bookmarkEnd w:id="711"/>
      <w:bookmarkEnd w:id="712"/>
      <w:bookmarkEnd w:id="713"/>
      <w:bookmarkEnd w:id="714"/>
      <w:bookmarkEnd w:id="715"/>
      <w:bookmarkEnd w:id="716"/>
      <w:bookmarkEnd w:id="717"/>
    </w:p>
    <w:p>
      <w:pPr>
        <w:pStyle w:val="Heading3"/>
      </w:pPr>
      <w:bookmarkStart w:id="718" w:name="_Toc184821553"/>
      <w:bookmarkStart w:id="719" w:name="_Toc184821791"/>
      <w:bookmarkStart w:id="720" w:name="_Toc184826213"/>
      <w:bookmarkStart w:id="721" w:name="_Toc184888820"/>
      <w:bookmarkStart w:id="722" w:name="_Toc184641046"/>
      <w:bookmarkStart w:id="723" w:name="_Toc184642491"/>
      <w:bookmarkStart w:id="724" w:name="_Toc184642729"/>
      <w:bookmarkStart w:id="725" w:name="_Toc184644947"/>
      <w:r>
        <w:rPr>
          <w:rStyle w:val="CharDivNo"/>
        </w:rPr>
        <w:t>Division 1</w:t>
      </w:r>
      <w:r>
        <w:t xml:space="preserve"> — </w:t>
      </w:r>
      <w:r>
        <w:rPr>
          <w:rStyle w:val="CharDivText"/>
        </w:rPr>
        <w:t>Preliminary</w:t>
      </w:r>
      <w:bookmarkEnd w:id="718"/>
      <w:bookmarkEnd w:id="719"/>
      <w:bookmarkEnd w:id="720"/>
      <w:bookmarkEnd w:id="721"/>
      <w:bookmarkEnd w:id="722"/>
      <w:bookmarkEnd w:id="723"/>
      <w:bookmarkEnd w:id="724"/>
      <w:bookmarkEnd w:id="725"/>
    </w:p>
    <w:p>
      <w:pPr>
        <w:pStyle w:val="Heading5"/>
      </w:pPr>
      <w:bookmarkStart w:id="726" w:name="_Toc184888821"/>
      <w:bookmarkStart w:id="727" w:name="_Toc184644948"/>
      <w:r>
        <w:rPr>
          <w:rStyle w:val="CharSectno"/>
        </w:rPr>
        <w:t>83</w:t>
      </w:r>
      <w:r>
        <w:t>.</w:t>
      </w:r>
      <w:r>
        <w:tab/>
        <w:t>Terms used</w:t>
      </w:r>
      <w:bookmarkEnd w:id="726"/>
      <w:bookmarkEnd w:id="72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728" w:name="_Toc184888822"/>
      <w:bookmarkStart w:id="729" w:name="_Toc184644949"/>
      <w:r>
        <w:rPr>
          <w:rStyle w:val="CharSectno"/>
        </w:rPr>
        <w:t>84</w:t>
      </w:r>
      <w:r>
        <w:t>.</w:t>
      </w:r>
      <w:r>
        <w:tab/>
        <w:t>Community corrections centres, declaration of</w:t>
      </w:r>
      <w:bookmarkEnd w:id="728"/>
      <w:bookmarkEnd w:id="72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730" w:name="_Toc184888823"/>
      <w:bookmarkStart w:id="731" w:name="_Toc184644950"/>
      <w:r>
        <w:rPr>
          <w:rStyle w:val="CharSectno"/>
        </w:rPr>
        <w:t>85</w:t>
      </w:r>
      <w:r>
        <w:t>.</w:t>
      </w:r>
      <w:r>
        <w:tab/>
        <w:t>Community corrections activities, approval of</w:t>
      </w:r>
      <w:bookmarkEnd w:id="730"/>
      <w:bookmarkEnd w:id="731"/>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732" w:name="_Toc184821557"/>
      <w:bookmarkStart w:id="733" w:name="_Toc184821795"/>
      <w:bookmarkStart w:id="734" w:name="_Toc184826217"/>
      <w:bookmarkStart w:id="735" w:name="_Toc184888824"/>
      <w:bookmarkStart w:id="736" w:name="_Toc184641050"/>
      <w:bookmarkStart w:id="737" w:name="_Toc184642495"/>
      <w:bookmarkStart w:id="738" w:name="_Toc184642733"/>
      <w:bookmarkStart w:id="739" w:name="_Toc184644951"/>
      <w:r>
        <w:rPr>
          <w:rStyle w:val="CharDivNo"/>
        </w:rPr>
        <w:t>Division 2</w:t>
      </w:r>
      <w:r>
        <w:t xml:space="preserve"> — </w:t>
      </w:r>
      <w:r>
        <w:rPr>
          <w:rStyle w:val="CharDivText"/>
        </w:rPr>
        <w:t>Management</w:t>
      </w:r>
      <w:bookmarkEnd w:id="732"/>
      <w:bookmarkEnd w:id="733"/>
      <w:bookmarkEnd w:id="734"/>
      <w:bookmarkEnd w:id="735"/>
      <w:bookmarkEnd w:id="736"/>
      <w:bookmarkEnd w:id="737"/>
      <w:bookmarkEnd w:id="738"/>
      <w:bookmarkEnd w:id="739"/>
    </w:p>
    <w:p>
      <w:pPr>
        <w:pStyle w:val="Heading5"/>
      </w:pPr>
      <w:bookmarkStart w:id="740" w:name="_Toc184888825"/>
      <w:bookmarkStart w:id="741" w:name="_Toc184644952"/>
      <w:r>
        <w:rPr>
          <w:rStyle w:val="CharSectno"/>
        </w:rPr>
        <w:t>86</w:t>
      </w:r>
      <w:r>
        <w:t>.</w:t>
      </w:r>
      <w:r>
        <w:tab/>
        <w:t>Instructions about management etc., issue of etc.</w:t>
      </w:r>
      <w:bookmarkEnd w:id="740"/>
      <w:bookmarkEnd w:id="74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742" w:name="_Toc184888826"/>
      <w:bookmarkStart w:id="743" w:name="_Toc184644953"/>
      <w:r>
        <w:rPr>
          <w:rStyle w:val="CharSectno"/>
        </w:rPr>
        <w:t>87</w:t>
      </w:r>
      <w:r>
        <w:t>.</w:t>
      </w:r>
      <w:r>
        <w:tab/>
      </w:r>
      <w:r>
        <w:rPr>
          <w:snapToGrid w:val="0"/>
        </w:rPr>
        <w:t xml:space="preserve">Managers </w:t>
      </w:r>
      <w:r>
        <w:t>of centres, functions of etc.</w:t>
      </w:r>
      <w:bookmarkEnd w:id="742"/>
      <w:bookmarkEnd w:id="74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744" w:name="_Toc184888827"/>
      <w:bookmarkStart w:id="745" w:name="_Toc184644954"/>
      <w:r>
        <w:rPr>
          <w:rStyle w:val="CharSectno"/>
        </w:rPr>
        <w:t>88</w:t>
      </w:r>
      <w:r>
        <w:t>.</w:t>
      </w:r>
      <w:r>
        <w:tab/>
        <w:t>Functions of CCOs at centres</w:t>
      </w:r>
      <w:bookmarkEnd w:id="744"/>
      <w:bookmarkEnd w:id="745"/>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746" w:name="_Toc184888828"/>
      <w:bookmarkStart w:id="747" w:name="_Toc184644955"/>
      <w:r>
        <w:rPr>
          <w:rStyle w:val="CharSectno"/>
        </w:rPr>
        <w:t>89</w:t>
      </w:r>
      <w:r>
        <w:t>.</w:t>
      </w:r>
      <w:r>
        <w:tab/>
        <w:t>Access to centres</w:t>
      </w:r>
      <w:bookmarkEnd w:id="746"/>
      <w:bookmarkEnd w:id="74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748" w:name="_Toc184888829"/>
      <w:bookmarkStart w:id="749" w:name="_Toc184644956"/>
      <w:r>
        <w:rPr>
          <w:rStyle w:val="CharSectno"/>
        </w:rPr>
        <w:t>90</w:t>
      </w:r>
      <w:r>
        <w:t>.</w:t>
      </w:r>
      <w:r>
        <w:tab/>
        <w:t>Searches</w:t>
      </w:r>
      <w:bookmarkEnd w:id="748"/>
      <w:bookmarkEnd w:id="749"/>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750" w:name="_Toc184888830"/>
      <w:bookmarkStart w:id="751" w:name="_Toc184644957"/>
      <w:r>
        <w:rPr>
          <w:rStyle w:val="CharSectno"/>
        </w:rPr>
        <w:t>91</w:t>
      </w:r>
      <w:r>
        <w:t>.</w:t>
      </w:r>
      <w:r>
        <w:tab/>
        <w:t>Seizure</w:t>
      </w:r>
      <w:bookmarkEnd w:id="750"/>
      <w:bookmarkEnd w:id="751"/>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752" w:name="_Toc184821564"/>
      <w:bookmarkStart w:id="753" w:name="_Toc184821802"/>
      <w:bookmarkStart w:id="754" w:name="_Toc184826224"/>
      <w:bookmarkStart w:id="755" w:name="_Toc184888831"/>
      <w:bookmarkStart w:id="756" w:name="_Toc184641057"/>
      <w:bookmarkStart w:id="757" w:name="_Toc184642502"/>
      <w:bookmarkStart w:id="758" w:name="_Toc184642740"/>
      <w:bookmarkStart w:id="759" w:name="_Toc184644958"/>
      <w:r>
        <w:rPr>
          <w:rStyle w:val="CharDivNo"/>
        </w:rPr>
        <w:t>Division 3</w:t>
      </w:r>
      <w:r>
        <w:t xml:space="preserve"> — </w:t>
      </w:r>
      <w:r>
        <w:rPr>
          <w:rStyle w:val="CharDivText"/>
        </w:rPr>
        <w:t>Miscellaneous</w:t>
      </w:r>
      <w:bookmarkEnd w:id="752"/>
      <w:bookmarkEnd w:id="753"/>
      <w:bookmarkEnd w:id="754"/>
      <w:bookmarkEnd w:id="755"/>
      <w:bookmarkEnd w:id="756"/>
      <w:bookmarkEnd w:id="757"/>
      <w:bookmarkEnd w:id="758"/>
      <w:bookmarkEnd w:id="759"/>
    </w:p>
    <w:p>
      <w:pPr>
        <w:pStyle w:val="Heading5"/>
      </w:pPr>
      <w:bookmarkStart w:id="760" w:name="_Toc184888832"/>
      <w:bookmarkStart w:id="761" w:name="_Toc184644959"/>
      <w:r>
        <w:rPr>
          <w:rStyle w:val="CharSectno"/>
        </w:rPr>
        <w:t>92</w:t>
      </w:r>
      <w:r>
        <w:t>.</w:t>
      </w:r>
      <w:r>
        <w:tab/>
        <w:t>Department to report on centres</w:t>
      </w:r>
      <w:bookmarkEnd w:id="760"/>
      <w:bookmarkEnd w:id="761"/>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762" w:name="_Toc184888833"/>
      <w:bookmarkStart w:id="763" w:name="_Toc184644960"/>
      <w:r>
        <w:rPr>
          <w:rStyle w:val="CharSectno"/>
        </w:rPr>
        <w:t>93</w:t>
      </w:r>
      <w:r>
        <w:t>.</w:t>
      </w:r>
      <w:r>
        <w:tab/>
        <w:t>Regulations</w:t>
      </w:r>
      <w:bookmarkEnd w:id="762"/>
      <w:bookmarkEnd w:id="76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764" w:name="_Toc184821567"/>
      <w:bookmarkStart w:id="765" w:name="_Toc184821805"/>
      <w:bookmarkStart w:id="766" w:name="_Toc184826227"/>
      <w:bookmarkStart w:id="767" w:name="_Toc184888834"/>
      <w:bookmarkStart w:id="768" w:name="_Toc184641060"/>
      <w:bookmarkStart w:id="769" w:name="_Toc184642505"/>
      <w:bookmarkStart w:id="770" w:name="_Toc184642743"/>
      <w:bookmarkStart w:id="771" w:name="_Toc184644961"/>
      <w:r>
        <w:rPr>
          <w:rStyle w:val="CharPartNo"/>
        </w:rPr>
        <w:t>Part 8</w:t>
      </w:r>
      <w:r>
        <w:t xml:space="preserve"> — </w:t>
      </w:r>
      <w:r>
        <w:rPr>
          <w:rStyle w:val="CharPartText"/>
        </w:rPr>
        <w:t>Staff</w:t>
      </w:r>
      <w:bookmarkEnd w:id="764"/>
      <w:bookmarkEnd w:id="765"/>
      <w:bookmarkEnd w:id="766"/>
      <w:bookmarkEnd w:id="767"/>
      <w:bookmarkEnd w:id="768"/>
      <w:bookmarkEnd w:id="769"/>
      <w:bookmarkEnd w:id="770"/>
      <w:bookmarkEnd w:id="771"/>
    </w:p>
    <w:p>
      <w:pPr>
        <w:pStyle w:val="Heading3"/>
      </w:pPr>
      <w:bookmarkStart w:id="772" w:name="_Toc184821568"/>
      <w:bookmarkStart w:id="773" w:name="_Toc184821806"/>
      <w:bookmarkStart w:id="774" w:name="_Toc184826228"/>
      <w:bookmarkStart w:id="775" w:name="_Toc184888835"/>
      <w:bookmarkStart w:id="776" w:name="_Toc184641061"/>
      <w:bookmarkStart w:id="777" w:name="_Toc184642506"/>
      <w:bookmarkStart w:id="778" w:name="_Toc184642744"/>
      <w:bookmarkStart w:id="779" w:name="_Toc184644962"/>
      <w:r>
        <w:rPr>
          <w:rStyle w:val="CharDivNo"/>
        </w:rPr>
        <w:t>Division 1</w:t>
      </w:r>
      <w:r>
        <w:t xml:space="preserve"> — </w:t>
      </w:r>
      <w:r>
        <w:rPr>
          <w:rStyle w:val="CharDivText"/>
        </w:rPr>
        <w:t>Chief executive officer</w:t>
      </w:r>
      <w:bookmarkEnd w:id="772"/>
      <w:bookmarkEnd w:id="773"/>
      <w:bookmarkEnd w:id="774"/>
      <w:bookmarkEnd w:id="775"/>
      <w:bookmarkEnd w:id="776"/>
      <w:bookmarkEnd w:id="777"/>
      <w:bookmarkEnd w:id="778"/>
      <w:bookmarkEnd w:id="779"/>
    </w:p>
    <w:p>
      <w:pPr>
        <w:pStyle w:val="Heading5"/>
      </w:pPr>
      <w:bookmarkStart w:id="780" w:name="_Toc184888836"/>
      <w:bookmarkStart w:id="781" w:name="_Toc184644963"/>
      <w:r>
        <w:rPr>
          <w:rStyle w:val="CharSectno"/>
        </w:rPr>
        <w:t>94</w:t>
      </w:r>
      <w:r>
        <w:t>.</w:t>
      </w:r>
      <w:r>
        <w:tab/>
        <w:t>Functions</w:t>
      </w:r>
      <w:bookmarkEnd w:id="780"/>
      <w:bookmarkEnd w:id="78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782" w:name="_Toc184888837"/>
      <w:bookmarkStart w:id="783" w:name="_Toc184644964"/>
      <w:r>
        <w:rPr>
          <w:rStyle w:val="CharSectno"/>
        </w:rPr>
        <w:t>95</w:t>
      </w:r>
      <w:r>
        <w:t>.</w:t>
      </w:r>
      <w:r>
        <w:tab/>
        <w:t>Delegation by CEO</w:t>
      </w:r>
      <w:bookmarkEnd w:id="782"/>
      <w:bookmarkEnd w:id="78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w:t>
      </w:r>
      <w:r>
        <w:rPr>
          <w:i/>
          <w:iCs/>
        </w:rPr>
        <w:t>1994</w:t>
      </w:r>
      <w:del w:id="784" w:author="Master Repository Process" w:date="2025-06-23T13:34:00Z">
        <w:r>
          <w:rPr>
            <w:snapToGrid w:val="0"/>
          </w:rPr>
          <w:delText>.</w:delText>
        </w:r>
      </w:del>
      <w:ins w:id="785" w:author="Master Repository Process" w:date="2025-06-23T13:34:00Z">
        <w:r>
          <w:t>;</w:t>
        </w:r>
      </w:ins>
    </w:p>
    <w:p>
      <w:pPr>
        <w:pStyle w:val="Indenta"/>
        <w:rPr>
          <w:ins w:id="786" w:author="Master Repository Process" w:date="2025-06-23T13:34:00Z"/>
        </w:rPr>
      </w:pPr>
      <w:ins w:id="787" w:author="Master Repository Process" w:date="2025-06-23T13:34:00Z">
        <w:r>
          <w:tab/>
          <w:t>(d)</w:t>
        </w:r>
        <w:r>
          <w:tab/>
          <w:t xml:space="preserve">under the </w:t>
        </w:r>
        <w:r>
          <w:rPr>
            <w:i/>
          </w:rPr>
          <w:t>Bail Act 1982</w:t>
        </w:r>
        <w:r>
          <w:t xml:space="preserve"> section 66F.</w:t>
        </w:r>
      </w:ins>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Footnotesection"/>
        <w:rPr>
          <w:ins w:id="788" w:author="Master Repository Process" w:date="2025-06-23T13:34:00Z"/>
        </w:rPr>
      </w:pPr>
      <w:ins w:id="789" w:author="Master Repository Process" w:date="2025-06-23T13:34:00Z">
        <w:r>
          <w:tab/>
          <w:t>[Section 95 amended: No. 28 of 2024 s. 54.]</w:t>
        </w:r>
      </w:ins>
    </w:p>
    <w:p>
      <w:pPr>
        <w:pStyle w:val="Heading5"/>
        <w:spacing w:before="180"/>
      </w:pPr>
      <w:bookmarkStart w:id="790" w:name="_Toc184888838"/>
      <w:bookmarkStart w:id="791" w:name="_Toc184644965"/>
      <w:r>
        <w:rPr>
          <w:rStyle w:val="CharSectno"/>
        </w:rPr>
        <w:t>96</w:t>
      </w:r>
      <w:r>
        <w:t>.</w:t>
      </w:r>
      <w:r>
        <w:tab/>
        <w:t>CEO may confer functions of CCO on person</w:t>
      </w:r>
      <w:bookmarkEnd w:id="790"/>
      <w:bookmarkEnd w:id="791"/>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792" w:name="_Toc184888839"/>
      <w:bookmarkStart w:id="793" w:name="_Toc184644966"/>
      <w:r>
        <w:rPr>
          <w:rStyle w:val="CharSectno"/>
        </w:rPr>
        <w:t>97</w:t>
      </w:r>
      <w:r>
        <w:t>.</w:t>
      </w:r>
      <w:r>
        <w:tab/>
        <w:t>CEO to make information available to Board</w:t>
      </w:r>
      <w:bookmarkEnd w:id="792"/>
      <w:bookmarkEnd w:id="79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794" w:name="_Toc184888840"/>
      <w:bookmarkStart w:id="795" w:name="_Toc184644967"/>
      <w:r>
        <w:rPr>
          <w:rStyle w:val="CharSectno"/>
        </w:rPr>
        <w:t>97A</w:t>
      </w:r>
      <w:r>
        <w:t>.</w:t>
      </w:r>
      <w:r>
        <w:tab/>
        <w:t>Disclosing information about offender for community safety</w:t>
      </w:r>
      <w:bookmarkEnd w:id="794"/>
      <w:bookmarkEnd w:id="79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796" w:name="_Toc184888841"/>
      <w:bookmarkStart w:id="797" w:name="_Toc184644968"/>
      <w:r>
        <w:rPr>
          <w:rStyle w:val="CharSectno"/>
        </w:rPr>
        <w:t>97B</w:t>
      </w:r>
      <w:r>
        <w:t>.</w:t>
      </w:r>
      <w:r>
        <w:tab/>
        <w:t>Disclosing and requesting information</w:t>
      </w:r>
      <w:bookmarkEnd w:id="796"/>
      <w:bookmarkEnd w:id="79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798" w:name="_Toc184888842"/>
      <w:bookmarkStart w:id="799" w:name="_Toc184644969"/>
      <w:r>
        <w:rPr>
          <w:rStyle w:val="CharSectno"/>
        </w:rPr>
        <w:t>97C</w:t>
      </w:r>
      <w:r>
        <w:t>.</w:t>
      </w:r>
      <w:r>
        <w:tab/>
        <w:t>Disclosing information to agencies outside WA</w:t>
      </w:r>
      <w:bookmarkEnd w:id="798"/>
      <w:bookmarkEnd w:id="799"/>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800" w:name="_Toc184888843"/>
      <w:bookmarkStart w:id="801" w:name="_Toc184644970"/>
      <w:r>
        <w:rPr>
          <w:rStyle w:val="CharSectno"/>
        </w:rPr>
        <w:t>97D</w:t>
      </w:r>
      <w:r>
        <w:t>.</w:t>
      </w:r>
      <w:r>
        <w:tab/>
        <w:t>Disclosing information to victims</w:t>
      </w:r>
      <w:bookmarkEnd w:id="800"/>
      <w:bookmarkEnd w:id="801"/>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rPr>
          <w:ins w:id="802" w:author="Master Repository Process" w:date="2025-06-23T13:34:00Z"/>
        </w:rPr>
      </w:pPr>
      <w:bookmarkStart w:id="803" w:name="_Toc177480178"/>
      <w:bookmarkStart w:id="804" w:name="_Toc184888844"/>
      <w:ins w:id="805" w:author="Master Repository Process" w:date="2025-06-23T13:34:00Z">
        <w:r>
          <w:rPr>
            <w:rStyle w:val="CharSectno"/>
          </w:rPr>
          <w:t>97DA</w:t>
        </w:r>
        <w:r>
          <w:t>.</w:t>
        </w:r>
        <w:r>
          <w:tab/>
          <w:t>Disclosing electronic monitoring information</w:t>
        </w:r>
        <w:bookmarkEnd w:id="803"/>
        <w:bookmarkEnd w:id="804"/>
      </w:ins>
    </w:p>
    <w:p>
      <w:pPr>
        <w:pStyle w:val="Subsection"/>
        <w:rPr>
          <w:ins w:id="806" w:author="Master Repository Process" w:date="2025-06-23T13:34:00Z"/>
        </w:rPr>
      </w:pPr>
      <w:ins w:id="807" w:author="Master Repository Process" w:date="2025-06-23T13:34:00Z">
        <w:r>
          <w:tab/>
          <w:t>(1)</w:t>
        </w:r>
        <w:r>
          <w:tab/>
          <w:t xml:space="preserve">In this section — </w:t>
        </w:r>
      </w:ins>
    </w:p>
    <w:p>
      <w:pPr>
        <w:pStyle w:val="Defstart"/>
        <w:rPr>
          <w:ins w:id="808" w:author="Master Repository Process" w:date="2025-06-23T13:34:00Z"/>
        </w:rPr>
      </w:pPr>
      <w:ins w:id="809" w:author="Master Repository Process" w:date="2025-06-23T13:34:00Z">
        <w:r>
          <w:tab/>
        </w:r>
        <w:r>
          <w:rPr>
            <w:rStyle w:val="CharDefText"/>
          </w:rPr>
          <w:t>electronic monitoring information</w:t>
        </w:r>
        <w:r>
          <w:t xml:space="preserve"> means — </w:t>
        </w:r>
      </w:ins>
    </w:p>
    <w:p>
      <w:pPr>
        <w:pStyle w:val="Defpara"/>
        <w:rPr>
          <w:ins w:id="810" w:author="Master Repository Process" w:date="2025-06-23T13:34:00Z"/>
        </w:rPr>
      </w:pPr>
      <w:ins w:id="811" w:author="Master Repository Process" w:date="2025-06-23T13:34:00Z">
        <w:r>
          <w:tab/>
          <w:t>(a)</w:t>
        </w:r>
        <w:r>
          <w:tab/>
          <w:t>orders, directions or requirements (</w:t>
        </w:r>
        <w:r>
          <w:rPr>
            <w:rStyle w:val="CharDefText"/>
          </w:rPr>
          <w:t>EM orders</w:t>
        </w:r>
        <w:r>
          <w:t xml:space="preserve">) about electronic monitoring under this Act, the </w:t>
        </w:r>
        <w:r>
          <w:rPr>
            <w:i/>
          </w:rPr>
          <w:t>High Risk Serious Offenders Act 2020</w:t>
        </w:r>
        <w:r>
          <w:t xml:space="preserve"> or the </w:t>
        </w:r>
        <w:r>
          <w:rPr>
            <w:i/>
          </w:rPr>
          <w:t>Sentencing Act 1995</w:t>
        </w:r>
        <w:r>
          <w:rPr>
            <w:iCs/>
          </w:rPr>
          <w:t>; and</w:t>
        </w:r>
      </w:ins>
    </w:p>
    <w:p>
      <w:pPr>
        <w:pStyle w:val="Defpara"/>
        <w:rPr>
          <w:ins w:id="812" w:author="Master Repository Process" w:date="2025-06-23T13:34:00Z"/>
          <w:iCs/>
        </w:rPr>
      </w:pPr>
      <w:ins w:id="813" w:author="Master Repository Process" w:date="2025-06-23T13:34:00Z">
        <w:r>
          <w:rPr>
            <w:iCs/>
          </w:rPr>
          <w:tab/>
          <w:t>(b)</w:t>
        </w:r>
        <w:r>
          <w:rPr>
            <w:iCs/>
          </w:rPr>
          <w:tab/>
          <w:t>any information that relates to EM orders, including, for example, information about the movements of persons subject to EM orders;</w:t>
        </w:r>
      </w:ins>
    </w:p>
    <w:p>
      <w:pPr>
        <w:pStyle w:val="Defstart"/>
        <w:rPr>
          <w:ins w:id="814" w:author="Master Repository Process" w:date="2025-06-23T13:34:00Z"/>
        </w:rPr>
      </w:pPr>
      <w:ins w:id="815" w:author="Master Repository Process" w:date="2025-06-23T13:34:00Z">
        <w:r>
          <w:tab/>
        </w:r>
        <w:r>
          <w:rPr>
            <w:rStyle w:val="CharDefText"/>
          </w:rPr>
          <w:t>relevant employee</w:t>
        </w:r>
        <w:r>
          <w:t xml:space="preserve"> means a person employed in the department designated as the Police Service.</w:t>
        </w:r>
      </w:ins>
    </w:p>
    <w:p>
      <w:pPr>
        <w:pStyle w:val="Subsection"/>
        <w:rPr>
          <w:ins w:id="816" w:author="Master Repository Process" w:date="2025-06-23T13:34:00Z"/>
        </w:rPr>
      </w:pPr>
      <w:ins w:id="817" w:author="Master Repository Process" w:date="2025-06-23T13:34:00Z">
        <w:r>
          <w:tab/>
          <w:t>(2)</w:t>
        </w:r>
        <w:r>
          <w:tab/>
          <w:t>The CEO may disclose electronic monitoring information to a police officer or a relevant employee.</w:t>
        </w:r>
      </w:ins>
    </w:p>
    <w:p>
      <w:pPr>
        <w:pStyle w:val="Subsection"/>
        <w:rPr>
          <w:ins w:id="818" w:author="Master Repository Process" w:date="2025-06-23T13:34:00Z"/>
        </w:rPr>
      </w:pPr>
      <w:ins w:id="819" w:author="Master Repository Process" w:date="2025-06-23T13:34:00Z">
        <w:r>
          <w:tab/>
          <w:t>(3)</w:t>
        </w:r>
        <w:r>
          <w:tab/>
          <w:t>Without limiting the way in which the CEO may disclose electronic monitoring information under subsection (2), the CEO may give police officers and relevant employees access to an electronic database containing electronic monitoring information.</w:t>
        </w:r>
      </w:ins>
    </w:p>
    <w:p>
      <w:pPr>
        <w:pStyle w:val="Subsection"/>
        <w:rPr>
          <w:ins w:id="820" w:author="Master Repository Process" w:date="2025-06-23T13:34:00Z"/>
        </w:rPr>
      </w:pPr>
      <w:ins w:id="821" w:author="Master Repository Process" w:date="2025-06-23T13:34:00Z">
        <w:r>
          <w:tab/>
          <w:t>(4)</w:t>
        </w:r>
        <w:r>
          <w:tab/>
          <w:t xml:space="preserve">A police officer or relevant employee may, for any reasonable purpose in the performance of their functions as a police officer or a relevant employee — </w:t>
        </w:r>
      </w:ins>
    </w:p>
    <w:p>
      <w:pPr>
        <w:pStyle w:val="Indenta"/>
        <w:rPr>
          <w:ins w:id="822" w:author="Master Repository Process" w:date="2025-06-23T13:34:00Z"/>
        </w:rPr>
      </w:pPr>
      <w:ins w:id="823" w:author="Master Repository Process" w:date="2025-06-23T13:34:00Z">
        <w:r>
          <w:tab/>
          <w:t>(a)</w:t>
        </w:r>
        <w:r>
          <w:tab/>
          <w:t>access electronic monitoring information disclosed by the CEO under subsection (2); and</w:t>
        </w:r>
      </w:ins>
    </w:p>
    <w:p>
      <w:pPr>
        <w:pStyle w:val="Indenta"/>
        <w:rPr>
          <w:ins w:id="824" w:author="Master Repository Process" w:date="2025-06-23T13:34:00Z"/>
        </w:rPr>
      </w:pPr>
      <w:ins w:id="825" w:author="Master Repository Process" w:date="2025-06-23T13:34:00Z">
        <w:r>
          <w:tab/>
          <w:t>(b)</w:t>
        </w:r>
        <w:r>
          <w:tab/>
          <w:t>use the electronic monitoring information.</w:t>
        </w:r>
      </w:ins>
    </w:p>
    <w:p>
      <w:pPr>
        <w:pStyle w:val="Subsection"/>
        <w:rPr>
          <w:ins w:id="826" w:author="Master Repository Process" w:date="2025-06-23T13:34:00Z"/>
        </w:rPr>
      </w:pPr>
      <w:ins w:id="827" w:author="Master Repository Process" w:date="2025-06-23T13:34:00Z">
        <w:r>
          <w:tab/>
          <w:t>(5)</w:t>
        </w:r>
        <w:r>
          <w:tab/>
          <w:t>The CEO must establish procedures for the disclosure of electronic monitoring information under this section.</w:t>
        </w:r>
      </w:ins>
    </w:p>
    <w:p>
      <w:pPr>
        <w:pStyle w:val="Footnotesection"/>
        <w:rPr>
          <w:ins w:id="828" w:author="Master Repository Process" w:date="2025-06-23T13:34:00Z"/>
        </w:rPr>
      </w:pPr>
      <w:ins w:id="829" w:author="Master Repository Process" w:date="2025-06-23T13:34:00Z">
        <w:r>
          <w:tab/>
          <w:t>[Section 97DA inserted: No. 28 of 2024 s. 55]</w:t>
        </w:r>
      </w:ins>
    </w:p>
    <w:p>
      <w:pPr>
        <w:pStyle w:val="Heading5"/>
      </w:pPr>
      <w:bookmarkStart w:id="830" w:name="_Toc184644971"/>
      <w:bookmarkStart w:id="831" w:name="_Toc184888845"/>
      <w:r>
        <w:rPr>
          <w:rStyle w:val="CharSectno"/>
        </w:rPr>
        <w:t>97E</w:t>
      </w:r>
      <w:r>
        <w:t>.</w:t>
      </w:r>
      <w:r>
        <w:tab/>
      </w:r>
      <w:r>
        <w:rPr>
          <w:bCs/>
        </w:rPr>
        <w:t>Disclosure under s. 97A, 97B, 97C</w:t>
      </w:r>
      <w:del w:id="832" w:author="Master Repository Process" w:date="2025-06-23T13:34:00Z">
        <w:r>
          <w:delText xml:space="preserve"> and</w:delText>
        </w:r>
      </w:del>
      <w:ins w:id="833" w:author="Master Repository Process" w:date="2025-06-23T13:34:00Z">
        <w:r>
          <w:rPr>
            <w:bCs/>
          </w:rPr>
          <w:t>,</w:t>
        </w:r>
      </w:ins>
      <w:r>
        <w:rPr>
          <w:bCs/>
        </w:rPr>
        <w:t xml:space="preserve"> 97D </w:t>
      </w:r>
      <w:ins w:id="834" w:author="Master Repository Process" w:date="2025-06-23T13:34:00Z">
        <w:r>
          <w:rPr>
            <w:bCs/>
          </w:rPr>
          <w:t xml:space="preserve">and 97DA </w:t>
        </w:r>
      </w:ins>
      <w:r>
        <w:rPr>
          <w:bCs/>
        </w:rPr>
        <w:t xml:space="preserve">not subject to other laws </w:t>
      </w:r>
      <w:del w:id="835" w:author="Master Repository Process" w:date="2025-06-23T13:34:00Z">
        <w:r>
          <w:delText>etc.</w:delText>
        </w:r>
      </w:del>
      <w:bookmarkEnd w:id="830"/>
      <w:ins w:id="836" w:author="Master Repository Process" w:date="2025-06-23T13:34:00Z">
        <w:r>
          <w:rPr>
            <w:bCs/>
          </w:rPr>
          <w:t>and effect of disclosure</w:t>
        </w:r>
      </w:ins>
      <w:bookmarkEnd w:id="831"/>
    </w:p>
    <w:p>
      <w:pPr>
        <w:pStyle w:val="Subsection"/>
      </w:pPr>
      <w:r>
        <w:tab/>
        <w:t>(1)</w:t>
      </w:r>
      <w:r>
        <w:tab/>
        <w:t>Information may be disclosed under section 97A, 97B, 97C</w:t>
      </w:r>
      <w:del w:id="837" w:author="Master Repository Process" w:date="2025-06-23T13:34:00Z">
        <w:r>
          <w:delText xml:space="preserve"> or</w:delText>
        </w:r>
      </w:del>
      <w:ins w:id="838" w:author="Master Repository Process" w:date="2025-06-23T13:34:00Z">
        <w:r>
          <w:t>,</w:t>
        </w:r>
      </w:ins>
      <w:r>
        <w:t xml:space="preserve"> 97D</w:t>
      </w:r>
      <w:ins w:id="839" w:author="Master Repository Process" w:date="2025-06-23T13:34:00Z">
        <w:r>
          <w:t xml:space="preserve"> or 97DA</w:t>
        </w:r>
      </w:ins>
      <w:r>
        <w:t xml:space="preserve"> despite any written law relating to confidentiality or secrecy.</w:t>
      </w:r>
    </w:p>
    <w:p>
      <w:pPr>
        <w:pStyle w:val="Subsection"/>
      </w:pPr>
      <w:r>
        <w:tab/>
        <w:t>(2)</w:t>
      </w:r>
      <w:r>
        <w:tab/>
        <w:t>If information is disclosed, in good faith, under section 97A, 97B, 97C</w:t>
      </w:r>
      <w:del w:id="840" w:author="Master Repository Process" w:date="2025-06-23T13:34:00Z">
        <w:r>
          <w:delText xml:space="preserve"> or</w:delText>
        </w:r>
      </w:del>
      <w:ins w:id="841" w:author="Master Repository Process" w:date="2025-06-23T13:34:00Z">
        <w:r>
          <w:t>,</w:t>
        </w:r>
      </w:ins>
      <w:r>
        <w:t xml:space="preserve"> 97D </w:t>
      </w:r>
      <w:ins w:id="842" w:author="Master Repository Process" w:date="2025-06-23T13:34:00Z">
        <w:r>
          <w:t>or 97DA </w:t>
        </w:r>
      </w:ins>
      <w:r>
        <w:t>—</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w:t>
      </w:r>
      <w:del w:id="843" w:author="Master Repository Process" w:date="2025-06-23T13:34:00Z">
        <w:r>
          <w:delText>40</w:delText>
        </w:r>
      </w:del>
      <w:ins w:id="844" w:author="Master Repository Process" w:date="2025-06-23T13:34:00Z">
        <w:r>
          <w:t>40; amended: No. 28 of 2024 s. 56</w:t>
        </w:r>
      </w:ins>
      <w:r>
        <w:t>.]</w:t>
      </w:r>
    </w:p>
    <w:p>
      <w:pPr>
        <w:pStyle w:val="Heading3"/>
        <w:spacing w:before="180"/>
      </w:pPr>
      <w:bookmarkStart w:id="845" w:name="_Toc184821578"/>
      <w:bookmarkStart w:id="846" w:name="_Toc184821816"/>
      <w:bookmarkStart w:id="847" w:name="_Toc184826239"/>
      <w:bookmarkStart w:id="848" w:name="_Toc184888846"/>
      <w:bookmarkStart w:id="849" w:name="_Toc184641071"/>
      <w:bookmarkStart w:id="850" w:name="_Toc184642516"/>
      <w:bookmarkStart w:id="851" w:name="_Toc184642754"/>
      <w:bookmarkStart w:id="852" w:name="_Toc184644972"/>
      <w:r>
        <w:rPr>
          <w:rStyle w:val="CharDivNo"/>
        </w:rPr>
        <w:t>Division 2</w:t>
      </w:r>
      <w:r>
        <w:t xml:space="preserve"> — </w:t>
      </w:r>
      <w:r>
        <w:rPr>
          <w:rStyle w:val="CharDivText"/>
        </w:rPr>
        <w:t>Other staff</w:t>
      </w:r>
      <w:bookmarkEnd w:id="845"/>
      <w:bookmarkEnd w:id="846"/>
      <w:bookmarkEnd w:id="847"/>
      <w:bookmarkEnd w:id="848"/>
      <w:bookmarkEnd w:id="849"/>
      <w:bookmarkEnd w:id="850"/>
      <w:bookmarkEnd w:id="851"/>
      <w:bookmarkEnd w:id="852"/>
    </w:p>
    <w:p>
      <w:pPr>
        <w:pStyle w:val="Heading5"/>
        <w:spacing w:before="180"/>
      </w:pPr>
      <w:bookmarkStart w:id="853" w:name="_Toc184888847"/>
      <w:bookmarkStart w:id="854" w:name="_Toc184644973"/>
      <w:r>
        <w:rPr>
          <w:rStyle w:val="CharSectno"/>
        </w:rPr>
        <w:t>98</w:t>
      </w:r>
      <w:r>
        <w:t>.</w:t>
      </w:r>
      <w:r>
        <w:tab/>
        <w:t>Appointment</w:t>
      </w:r>
      <w:bookmarkEnd w:id="853"/>
      <w:bookmarkEnd w:id="85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w:t>
      </w:r>
      <w:r>
        <w:rPr>
          <w:i/>
        </w:rPr>
        <w:t>1995</w:t>
      </w:r>
      <w:r>
        <w:t xml:space="preserve">, the </w:t>
      </w:r>
      <w:r>
        <w:rPr>
          <w:i/>
        </w:rPr>
        <w:t>Criminal Law (Mental Impairment) Act 2023</w:t>
      </w:r>
      <w:r>
        <w:t xml:space="preserve"> and the </w:t>
      </w:r>
      <w:r>
        <w:rPr>
          <w:i/>
        </w:rPr>
        <w:t>Bail Act 1982</w:t>
      </w:r>
      <w:r>
        <w:t xml:space="preserve"> </w:t>
      </w:r>
      <w:del w:id="855" w:author="Master Repository Process" w:date="2025-06-23T13:34:00Z">
        <w:r>
          <w:delText>Part</w:delText>
        </w:r>
      </w:del>
      <w:ins w:id="856" w:author="Master Repository Process" w:date="2025-06-23T13:34:00Z">
        <w:r>
          <w:t>Parts</w:t>
        </w:r>
      </w:ins>
      <w:r>
        <w:t> VIA</w:t>
      </w:r>
      <w:ins w:id="857" w:author="Master Repository Process" w:date="2025-06-23T13:34:00Z">
        <w:r>
          <w:t xml:space="preserve"> and 6B</w:t>
        </w:r>
      </w:ins>
      <w:r>
        <w:t> —</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Footnotesection"/>
      </w:pPr>
      <w:r>
        <w:tab/>
        <w:t>[Section 98 amended: No. 10 of 2023 s. </w:t>
      </w:r>
      <w:del w:id="858" w:author="Master Repository Process" w:date="2025-06-23T13:34:00Z">
        <w:r>
          <w:delText>403.]</w:delText>
        </w:r>
      </w:del>
      <w:ins w:id="859" w:author="Master Repository Process" w:date="2025-06-23T13:34:00Z">
        <w:r>
          <w:t>403; No. 28 of 2024 s. 57(3).]</w:t>
        </w:r>
      </w:ins>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60" w:name="_Toc184888848"/>
      <w:bookmarkStart w:id="861" w:name="_Toc184644974"/>
      <w:r>
        <w:rPr>
          <w:rStyle w:val="CharSectno"/>
        </w:rPr>
        <w:t>98A</w:t>
      </w:r>
      <w:r>
        <w:t>.</w:t>
      </w:r>
      <w:r>
        <w:tab/>
        <w:t>Duties of CCOs</w:t>
      </w:r>
      <w:bookmarkEnd w:id="860"/>
      <w:bookmarkEnd w:id="86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862" w:name="_Toc184888849"/>
      <w:bookmarkStart w:id="863" w:name="_Toc184644975"/>
      <w:r>
        <w:rPr>
          <w:rStyle w:val="CharSectno"/>
        </w:rPr>
        <w:t>99</w:t>
      </w:r>
      <w:r>
        <w:t>.</w:t>
      </w:r>
      <w:r>
        <w:tab/>
        <w:t>Volunteers</w:t>
      </w:r>
      <w:bookmarkEnd w:id="862"/>
      <w:bookmarkEnd w:id="86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864" w:name="_Toc184821582"/>
      <w:bookmarkStart w:id="865" w:name="_Toc184821820"/>
      <w:bookmarkStart w:id="866" w:name="_Toc184826243"/>
      <w:bookmarkStart w:id="867" w:name="_Toc184888850"/>
      <w:bookmarkStart w:id="868" w:name="_Toc184641075"/>
      <w:bookmarkStart w:id="869" w:name="_Toc184642520"/>
      <w:bookmarkStart w:id="870" w:name="_Toc184642758"/>
      <w:bookmarkStart w:id="871" w:name="_Toc184644976"/>
      <w:r>
        <w:rPr>
          <w:rStyle w:val="CharDivNo"/>
        </w:rPr>
        <w:t>Division 3</w:t>
      </w:r>
      <w:r>
        <w:t xml:space="preserve"> — </w:t>
      </w:r>
      <w:r>
        <w:rPr>
          <w:rStyle w:val="CharDivText"/>
        </w:rPr>
        <w:t>Miscellaneous</w:t>
      </w:r>
      <w:bookmarkEnd w:id="864"/>
      <w:bookmarkEnd w:id="865"/>
      <w:bookmarkEnd w:id="866"/>
      <w:bookmarkEnd w:id="867"/>
      <w:bookmarkEnd w:id="868"/>
      <w:bookmarkEnd w:id="869"/>
      <w:bookmarkEnd w:id="870"/>
      <w:bookmarkEnd w:id="871"/>
    </w:p>
    <w:p>
      <w:pPr>
        <w:pStyle w:val="Heading5"/>
      </w:pPr>
      <w:bookmarkStart w:id="872" w:name="_Toc184888851"/>
      <w:bookmarkStart w:id="873" w:name="_Toc184644977"/>
      <w:r>
        <w:rPr>
          <w:rStyle w:val="CharSectno"/>
        </w:rPr>
        <w:t>100</w:t>
      </w:r>
      <w:r>
        <w:t>.</w:t>
      </w:r>
      <w:r>
        <w:tab/>
        <w:t>Compensation for injury to volunteers etc.</w:t>
      </w:r>
      <w:bookmarkEnd w:id="872"/>
      <w:bookmarkEnd w:id="873"/>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874" w:name="_Toc184888852"/>
      <w:bookmarkStart w:id="875" w:name="_Toc184644978"/>
      <w:r>
        <w:rPr>
          <w:rStyle w:val="CharSectno"/>
        </w:rPr>
        <w:t>101</w:t>
      </w:r>
      <w:r>
        <w:t>.</w:t>
      </w:r>
      <w:r>
        <w:tab/>
        <w:t>Assistance by police officers</w:t>
      </w:r>
      <w:bookmarkEnd w:id="874"/>
      <w:bookmarkEnd w:id="87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876" w:name="_Toc184821585"/>
      <w:bookmarkStart w:id="877" w:name="_Toc184821823"/>
      <w:bookmarkStart w:id="878" w:name="_Toc184826246"/>
      <w:bookmarkStart w:id="879" w:name="_Toc184888853"/>
      <w:bookmarkStart w:id="880" w:name="_Toc184641078"/>
      <w:bookmarkStart w:id="881" w:name="_Toc184642523"/>
      <w:bookmarkStart w:id="882" w:name="_Toc184642761"/>
      <w:bookmarkStart w:id="883" w:name="_Toc184644979"/>
      <w:r>
        <w:rPr>
          <w:rStyle w:val="CharPartNo"/>
        </w:rPr>
        <w:t>Part 9</w:t>
      </w:r>
      <w:r>
        <w:rPr>
          <w:rStyle w:val="CharDivNo"/>
        </w:rPr>
        <w:t xml:space="preserve"> </w:t>
      </w:r>
      <w:r>
        <w:t>—</w:t>
      </w:r>
      <w:r>
        <w:rPr>
          <w:rStyle w:val="CharDivText"/>
        </w:rPr>
        <w:t xml:space="preserve"> </w:t>
      </w:r>
      <w:r>
        <w:rPr>
          <w:rStyle w:val="CharPartText"/>
        </w:rPr>
        <w:t>Prisoners Review Board</w:t>
      </w:r>
      <w:bookmarkEnd w:id="876"/>
      <w:bookmarkEnd w:id="877"/>
      <w:bookmarkEnd w:id="878"/>
      <w:bookmarkEnd w:id="879"/>
      <w:bookmarkEnd w:id="880"/>
      <w:bookmarkEnd w:id="881"/>
      <w:bookmarkEnd w:id="882"/>
      <w:bookmarkEnd w:id="883"/>
    </w:p>
    <w:p>
      <w:pPr>
        <w:pStyle w:val="Footnoteheading"/>
      </w:pPr>
      <w:r>
        <w:tab/>
        <w:t>[Heading inserted: No. 41 of 2006 s. 56.]</w:t>
      </w:r>
    </w:p>
    <w:p>
      <w:pPr>
        <w:pStyle w:val="Heading5"/>
      </w:pPr>
      <w:bookmarkStart w:id="884" w:name="_Toc184888854"/>
      <w:bookmarkStart w:id="885" w:name="_Toc184644980"/>
      <w:r>
        <w:rPr>
          <w:rStyle w:val="CharSectno"/>
        </w:rPr>
        <w:t>102</w:t>
      </w:r>
      <w:r>
        <w:t>.</w:t>
      </w:r>
      <w:r>
        <w:tab/>
        <w:t>Board established</w:t>
      </w:r>
      <w:bookmarkEnd w:id="884"/>
      <w:bookmarkEnd w:id="885"/>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886" w:name="_Toc184888855"/>
      <w:bookmarkStart w:id="887" w:name="_Toc184644981"/>
      <w:r>
        <w:rPr>
          <w:rStyle w:val="CharSectno"/>
        </w:rPr>
        <w:t>103</w:t>
      </w:r>
      <w:r>
        <w:t>.</w:t>
      </w:r>
      <w:r>
        <w:tab/>
        <w:t>Membership</w:t>
      </w:r>
      <w:bookmarkEnd w:id="886"/>
      <w:bookmarkEnd w:id="887"/>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888" w:name="_Toc184888856"/>
      <w:bookmarkStart w:id="889" w:name="_Toc184644982"/>
      <w:r>
        <w:rPr>
          <w:rStyle w:val="CharSectno"/>
        </w:rPr>
        <w:t>104</w:t>
      </w:r>
      <w:r>
        <w:rPr>
          <w:snapToGrid w:val="0"/>
        </w:rPr>
        <w:t>.</w:t>
      </w:r>
      <w:r>
        <w:rPr>
          <w:snapToGrid w:val="0"/>
        </w:rPr>
        <w:tab/>
      </w:r>
      <w:r>
        <w:t>Training of members</w:t>
      </w:r>
      <w:bookmarkEnd w:id="888"/>
      <w:bookmarkEnd w:id="88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890" w:name="_Toc184888857"/>
      <w:bookmarkStart w:id="891" w:name="_Toc184644983"/>
      <w:r>
        <w:rPr>
          <w:rStyle w:val="CharSectno"/>
        </w:rPr>
        <w:t>104A</w:t>
      </w:r>
      <w:r>
        <w:t>.</w:t>
      </w:r>
      <w:r>
        <w:tab/>
        <w:t>Registrar and other staff</w:t>
      </w:r>
      <w:bookmarkEnd w:id="890"/>
      <w:bookmarkEnd w:id="89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892" w:name="_Toc184888858"/>
      <w:bookmarkStart w:id="893" w:name="_Toc184644984"/>
      <w:r>
        <w:rPr>
          <w:rStyle w:val="CharSectno"/>
        </w:rPr>
        <w:t>105</w:t>
      </w:r>
      <w:r>
        <w:t>.</w:t>
      </w:r>
      <w:r>
        <w:tab/>
        <w:t>Tenure, meetings etc. (Sch. 1)</w:t>
      </w:r>
      <w:bookmarkEnd w:id="892"/>
      <w:bookmarkEnd w:id="89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894" w:name="_Toc184888859"/>
      <w:bookmarkStart w:id="895" w:name="_Toc184644985"/>
      <w:r>
        <w:rPr>
          <w:rStyle w:val="CharSectno"/>
        </w:rPr>
        <w:t>106</w:t>
      </w:r>
      <w:r>
        <w:t>.</w:t>
      </w:r>
      <w:r>
        <w:tab/>
        <w:t>Functions</w:t>
      </w:r>
      <w:bookmarkEnd w:id="894"/>
      <w:bookmarkEnd w:id="89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896" w:name="_Toc184888860"/>
      <w:bookmarkStart w:id="897" w:name="_Toc184644986"/>
      <w:r>
        <w:rPr>
          <w:rStyle w:val="CharSectno"/>
        </w:rPr>
        <w:t>107</w:t>
      </w:r>
      <w:r>
        <w:t>.</w:t>
      </w:r>
      <w:r>
        <w:tab/>
        <w:t>Board to have powers of Royal Commission</w:t>
      </w:r>
      <w:bookmarkEnd w:id="896"/>
      <w:bookmarkEnd w:id="89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898" w:name="_Toc184888861"/>
      <w:bookmarkStart w:id="899" w:name="_Toc184644987"/>
      <w:r>
        <w:rPr>
          <w:rStyle w:val="CharSectno"/>
        </w:rPr>
        <w:t>107A</w:t>
      </w:r>
      <w:r>
        <w:t>.</w:t>
      </w:r>
      <w:r>
        <w:tab/>
        <w:t>Board may use experts etc.</w:t>
      </w:r>
      <w:bookmarkEnd w:id="898"/>
      <w:bookmarkEnd w:id="899"/>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900" w:name="_Toc184888862"/>
      <w:bookmarkStart w:id="901" w:name="_Toc184644988"/>
      <w:r>
        <w:rPr>
          <w:rStyle w:val="CharSectno"/>
        </w:rPr>
        <w:t>107B</w:t>
      </w:r>
      <w:r>
        <w:t>.</w:t>
      </w:r>
      <w:r>
        <w:tab/>
        <w:t>Notification of Board’s decisions</w:t>
      </w:r>
      <w:bookmarkEnd w:id="900"/>
      <w:bookmarkEnd w:id="901"/>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902" w:name="_Toc184888863"/>
      <w:bookmarkStart w:id="903" w:name="_Toc184644989"/>
      <w:r>
        <w:rPr>
          <w:rStyle w:val="CharSectno"/>
        </w:rPr>
        <w:t>107C</w:t>
      </w:r>
      <w:r>
        <w:t>.</w:t>
      </w:r>
      <w:r>
        <w:tab/>
        <w:t>Publication of Board’s decisions</w:t>
      </w:r>
      <w:bookmarkEnd w:id="902"/>
      <w:bookmarkEnd w:id="90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904" w:name="_Toc184888864"/>
      <w:bookmarkStart w:id="905" w:name="_Toc184644990"/>
      <w:r>
        <w:rPr>
          <w:rStyle w:val="CharSectno"/>
        </w:rPr>
        <w:t>108</w:t>
      </w:r>
      <w:r>
        <w:t>.</w:t>
      </w:r>
      <w:r>
        <w:tab/>
        <w:t>Orders by Board</w:t>
      </w:r>
      <w:bookmarkEnd w:id="904"/>
      <w:bookmarkEnd w:id="90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keepNext/>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906" w:name="_Toc184888865"/>
      <w:bookmarkStart w:id="907" w:name="_Toc184644991"/>
      <w:r>
        <w:rPr>
          <w:rStyle w:val="CharSectno"/>
        </w:rPr>
        <w:t>109</w:t>
      </w:r>
      <w:r>
        <w:t>.</w:t>
      </w:r>
      <w:r>
        <w:tab/>
        <w:t>Board may require person to appear before it</w:t>
      </w:r>
      <w:bookmarkEnd w:id="906"/>
      <w:bookmarkEnd w:id="907"/>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908" w:name="_Toc184888866"/>
      <w:bookmarkStart w:id="909" w:name="_Toc184644992"/>
      <w:r>
        <w:rPr>
          <w:rStyle w:val="CharSectno"/>
        </w:rPr>
        <w:t>110</w:t>
      </w:r>
      <w:r>
        <w:t>.</w:t>
      </w:r>
      <w:r>
        <w:tab/>
        <w:t>Issue of warrants by Board</w:t>
      </w:r>
      <w:bookmarkEnd w:id="908"/>
      <w:bookmarkEnd w:id="90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910" w:name="_Toc184888867"/>
      <w:bookmarkStart w:id="911" w:name="_Toc184644993"/>
      <w:r>
        <w:rPr>
          <w:rStyle w:val="CharSectno"/>
        </w:rPr>
        <w:t>111</w:t>
      </w:r>
      <w:r>
        <w:t>.</w:t>
      </w:r>
      <w:r>
        <w:tab/>
        <w:t>Judicial notice of appointment and signature</w:t>
      </w:r>
      <w:bookmarkEnd w:id="910"/>
      <w:bookmarkEnd w:id="911"/>
    </w:p>
    <w:p>
      <w:pPr>
        <w:pStyle w:val="Subsection"/>
        <w:keepNext/>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912" w:name="_Toc184888868"/>
      <w:bookmarkStart w:id="913" w:name="_Toc184644994"/>
      <w:r>
        <w:rPr>
          <w:rStyle w:val="CharSectno"/>
        </w:rPr>
        <w:t>112</w:t>
      </w:r>
      <w:r>
        <w:t>.</w:t>
      </w:r>
      <w:r>
        <w:tab/>
        <w:t>Annual report to Minister</w:t>
      </w:r>
      <w:bookmarkEnd w:id="912"/>
      <w:bookmarkEnd w:id="91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914" w:name="_Toc184888869"/>
      <w:bookmarkStart w:id="915" w:name="_Toc184644995"/>
      <w:r>
        <w:rPr>
          <w:rStyle w:val="CharSectno"/>
        </w:rPr>
        <w:t>112A</w:t>
      </w:r>
      <w:r>
        <w:t>.</w:t>
      </w:r>
      <w:r>
        <w:tab/>
        <w:t>Information to be excluded from annual reports</w:t>
      </w:r>
      <w:bookmarkEnd w:id="914"/>
      <w:bookmarkEnd w:id="915"/>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keepNex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keepNext/>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916" w:name="_Toc184888870"/>
      <w:bookmarkStart w:id="917" w:name="_Toc184644996"/>
      <w:r>
        <w:rPr>
          <w:rStyle w:val="CharSectno"/>
        </w:rPr>
        <w:t>113</w:t>
      </w:r>
      <w:r>
        <w:t>.</w:t>
      </w:r>
      <w:r>
        <w:tab/>
        <w:t>Special reports to Minister</w:t>
      </w:r>
      <w:bookmarkEnd w:id="916"/>
      <w:bookmarkEnd w:id="917"/>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918" w:name="_Toc184821603"/>
      <w:bookmarkStart w:id="919" w:name="_Toc184821841"/>
      <w:bookmarkStart w:id="920" w:name="_Toc184826264"/>
      <w:bookmarkStart w:id="921" w:name="_Toc184888871"/>
      <w:bookmarkStart w:id="922" w:name="_Toc184641096"/>
      <w:bookmarkStart w:id="923" w:name="_Toc184642541"/>
      <w:bookmarkStart w:id="924" w:name="_Toc184642779"/>
      <w:bookmarkStart w:id="925" w:name="_Toc184644997"/>
      <w:r>
        <w:rPr>
          <w:rStyle w:val="CharPartNo"/>
        </w:rPr>
        <w:t>Part 10</w:t>
      </w:r>
      <w:r>
        <w:rPr>
          <w:rStyle w:val="CharDivNo"/>
        </w:rPr>
        <w:t xml:space="preserve"> </w:t>
      </w:r>
      <w:r>
        <w:t>—</w:t>
      </w:r>
      <w:r>
        <w:rPr>
          <w:rStyle w:val="CharDivText"/>
        </w:rPr>
        <w:t xml:space="preserve"> </w:t>
      </w:r>
      <w:r>
        <w:rPr>
          <w:rStyle w:val="CharPartText"/>
        </w:rPr>
        <w:t>Miscellaneous</w:t>
      </w:r>
      <w:bookmarkEnd w:id="918"/>
      <w:bookmarkEnd w:id="919"/>
      <w:bookmarkEnd w:id="920"/>
      <w:bookmarkEnd w:id="921"/>
      <w:bookmarkEnd w:id="922"/>
      <w:bookmarkEnd w:id="923"/>
      <w:bookmarkEnd w:id="924"/>
      <w:bookmarkEnd w:id="925"/>
    </w:p>
    <w:p>
      <w:pPr>
        <w:pStyle w:val="Heading5"/>
      </w:pPr>
      <w:bookmarkStart w:id="926" w:name="_Toc184888872"/>
      <w:bookmarkStart w:id="927" w:name="_Toc184644998"/>
      <w:r>
        <w:rPr>
          <w:rStyle w:val="CharSectno"/>
        </w:rPr>
        <w:t>114</w:t>
      </w:r>
      <w:r>
        <w:t>.</w:t>
      </w:r>
      <w:r>
        <w:tab/>
        <w:t>Reasons for decision may be withheld</w:t>
      </w:r>
      <w:bookmarkEnd w:id="926"/>
      <w:bookmarkEnd w:id="92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928" w:name="_Toc184888873"/>
      <w:bookmarkStart w:id="929" w:name="_Toc184644999"/>
      <w:r>
        <w:rPr>
          <w:rStyle w:val="CharSectno"/>
        </w:rPr>
        <w:t>115</w:t>
      </w:r>
      <w:r>
        <w:t>.</w:t>
      </w:r>
      <w:r>
        <w:tab/>
        <w:t>Rules of natural justice excluded</w:t>
      </w:r>
      <w:bookmarkEnd w:id="928"/>
      <w:bookmarkEnd w:id="929"/>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930" w:name="_Toc184888874"/>
      <w:bookmarkStart w:id="931" w:name="_Toc184645000"/>
      <w:r>
        <w:rPr>
          <w:rStyle w:val="CharSectno"/>
        </w:rPr>
        <w:t>115A</w:t>
      </w:r>
      <w:r>
        <w:t>.</w:t>
      </w:r>
      <w:r>
        <w:tab/>
        <w:t>Board may review decisions about release</w:t>
      </w:r>
      <w:bookmarkEnd w:id="930"/>
      <w:bookmarkEnd w:id="93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932" w:name="_Toc184888875"/>
      <w:bookmarkStart w:id="933" w:name="_Toc184645001"/>
      <w:r>
        <w:rPr>
          <w:rStyle w:val="CharSectno"/>
        </w:rPr>
        <w:t>115B</w:t>
      </w:r>
      <w:r>
        <w:t>.</w:t>
      </w:r>
      <w:r>
        <w:tab/>
        <w:t>Decisions made by Board as constituted by chairperson alone may be reconsidered</w:t>
      </w:r>
      <w:bookmarkEnd w:id="932"/>
      <w:bookmarkEnd w:id="933"/>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934" w:name="_Toc184888876"/>
      <w:bookmarkStart w:id="935" w:name="_Toc184645002"/>
      <w:r>
        <w:rPr>
          <w:rStyle w:val="CharSectno"/>
        </w:rPr>
        <w:t>116</w:t>
      </w:r>
      <w:r>
        <w:t>.</w:t>
      </w:r>
      <w:r>
        <w:tab/>
        <w:t>Arrest warrant may be issued if warrant of commitment in force</w:t>
      </w:r>
      <w:bookmarkEnd w:id="934"/>
      <w:bookmarkEnd w:id="935"/>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936" w:name="_Toc184888877"/>
      <w:bookmarkStart w:id="937" w:name="_Toc184645003"/>
      <w:r>
        <w:rPr>
          <w:rStyle w:val="CharSectno"/>
        </w:rPr>
        <w:t>117</w:t>
      </w:r>
      <w:r>
        <w:t>.</w:t>
      </w:r>
      <w:r>
        <w:tab/>
        <w:t>Issue and execution of warrants</w:t>
      </w:r>
      <w:bookmarkEnd w:id="936"/>
      <w:bookmarkEnd w:id="93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938" w:name="_Toc184888878"/>
      <w:bookmarkStart w:id="939" w:name="_Toc184645004"/>
      <w:r>
        <w:rPr>
          <w:rStyle w:val="CharSectno"/>
        </w:rPr>
        <w:t>118</w:t>
      </w:r>
      <w:r>
        <w:t>.</w:t>
      </w:r>
      <w:r>
        <w:tab/>
        <w:t>Offences relating to monitoring equipment</w:t>
      </w:r>
      <w:bookmarkEnd w:id="938"/>
      <w:bookmarkEnd w:id="939"/>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bookmarkStart w:id="940" w:name="_Hlk184824876"/>
      <w:r>
        <w:tab/>
        <w:t>[Section 118 amended: No. 13 of 2020 s. 19; No. 6 of 2024 s. 4.]</w:t>
      </w:r>
    </w:p>
    <w:p>
      <w:pPr>
        <w:pStyle w:val="Heading5"/>
        <w:rPr>
          <w:ins w:id="941" w:author="Master Repository Process" w:date="2025-06-23T13:34:00Z"/>
        </w:rPr>
      </w:pPr>
      <w:bookmarkStart w:id="942" w:name="_Toc177480182"/>
      <w:bookmarkStart w:id="943" w:name="_Toc184888879"/>
      <w:bookmarkEnd w:id="940"/>
      <w:ins w:id="944" w:author="Master Repository Process" w:date="2025-06-23T13:34:00Z">
        <w:r>
          <w:rPr>
            <w:rStyle w:val="CharSectno"/>
          </w:rPr>
          <w:t>118A</w:t>
        </w:r>
        <w:r>
          <w:t>.</w:t>
        </w:r>
        <w:r>
          <w:tab/>
          <w:t>Evidentiary provision for electronic monitoring offences</w:t>
        </w:r>
        <w:bookmarkEnd w:id="942"/>
        <w:bookmarkEnd w:id="943"/>
      </w:ins>
    </w:p>
    <w:p>
      <w:pPr>
        <w:pStyle w:val="Subsection"/>
        <w:keepNext/>
        <w:rPr>
          <w:ins w:id="945" w:author="Master Repository Process" w:date="2025-06-23T13:34:00Z"/>
        </w:rPr>
      </w:pPr>
      <w:ins w:id="946" w:author="Master Repository Process" w:date="2025-06-23T13:34:00Z">
        <w:r>
          <w:tab/>
          <w:t>(1)</w:t>
        </w:r>
        <w:r>
          <w:tab/>
          <w:t xml:space="preserve">In this section — </w:t>
        </w:r>
      </w:ins>
    </w:p>
    <w:p>
      <w:pPr>
        <w:pStyle w:val="Defstart"/>
        <w:rPr>
          <w:ins w:id="947" w:author="Master Repository Process" w:date="2025-06-23T13:34:00Z"/>
        </w:rPr>
      </w:pPr>
      <w:ins w:id="948" w:author="Master Repository Process" w:date="2025-06-23T13:34:00Z">
        <w:r>
          <w:tab/>
        </w:r>
        <w:r>
          <w:rPr>
            <w:rStyle w:val="CharDefText"/>
          </w:rPr>
          <w:t>approved form</w:t>
        </w:r>
        <w:r>
          <w:t xml:space="preserve"> means a form approved by the CEO;</w:t>
        </w:r>
      </w:ins>
    </w:p>
    <w:p>
      <w:pPr>
        <w:pStyle w:val="Defstart"/>
        <w:rPr>
          <w:ins w:id="949" w:author="Master Repository Process" w:date="2025-06-23T13:34:00Z"/>
        </w:rPr>
      </w:pPr>
      <w:ins w:id="950" w:author="Master Repository Process" w:date="2025-06-23T13:34:00Z">
        <w:r>
          <w:tab/>
        </w:r>
        <w:r>
          <w:rPr>
            <w:rStyle w:val="CharDefText"/>
          </w:rPr>
          <w:t>monitoring equipment</w:t>
        </w:r>
        <w:r>
          <w:t xml:space="preserve"> has the meaning given in section 118(1);</w:t>
        </w:r>
      </w:ins>
    </w:p>
    <w:p>
      <w:pPr>
        <w:pStyle w:val="Defstart"/>
        <w:rPr>
          <w:ins w:id="951" w:author="Master Repository Process" w:date="2025-06-23T13:34:00Z"/>
        </w:rPr>
      </w:pPr>
      <w:ins w:id="952" w:author="Master Repository Process" w:date="2025-06-23T13:34:00Z">
        <w:r>
          <w:tab/>
        </w:r>
        <w:r>
          <w:rPr>
            <w:rStyle w:val="CharDefText"/>
          </w:rPr>
          <w:t>relevant instruction</w:t>
        </w:r>
        <w:r>
          <w:t xml:space="preserve"> means an instruction given by a CCO to a person who was subject to an order, direction or requirement, the alleged breach of which constitutes the relevant offence in the proceedings;</w:t>
        </w:r>
      </w:ins>
    </w:p>
    <w:p>
      <w:pPr>
        <w:pStyle w:val="Defstart"/>
        <w:rPr>
          <w:ins w:id="953" w:author="Master Repository Process" w:date="2025-06-23T13:34:00Z"/>
        </w:rPr>
      </w:pPr>
      <w:ins w:id="954" w:author="Master Repository Process" w:date="2025-06-23T13:34:00Z">
        <w:r>
          <w:tab/>
        </w:r>
        <w:r>
          <w:rPr>
            <w:rStyle w:val="CharDefText"/>
          </w:rPr>
          <w:t>relevant matter</w:t>
        </w:r>
        <w:r>
          <w:t xml:space="preserve"> means — </w:t>
        </w:r>
      </w:ins>
    </w:p>
    <w:p>
      <w:pPr>
        <w:pStyle w:val="Defpara"/>
        <w:rPr>
          <w:ins w:id="955" w:author="Master Repository Process" w:date="2025-06-23T13:34:00Z"/>
        </w:rPr>
      </w:pPr>
      <w:ins w:id="956" w:author="Master Repository Process" w:date="2025-06-23T13:34:00Z">
        <w:r>
          <w:tab/>
          <w:t>(a)</w:t>
        </w:r>
        <w:r>
          <w:tab/>
          <w:t>that a person was subject to an order, direction or requirement, the alleged breach of which constitutes the relevant offence in the proceedings; or</w:t>
        </w:r>
      </w:ins>
    </w:p>
    <w:p>
      <w:pPr>
        <w:pStyle w:val="Defpara"/>
        <w:rPr>
          <w:ins w:id="957" w:author="Master Repository Process" w:date="2025-06-23T13:34:00Z"/>
        </w:rPr>
      </w:pPr>
      <w:ins w:id="958" w:author="Master Repository Process" w:date="2025-06-23T13:34:00Z">
        <w:r>
          <w:tab/>
          <w:t>(b)</w:t>
        </w:r>
        <w:r>
          <w:tab/>
          <w:t>that a specified type of monitoring equipment was used to monitor a person; or</w:t>
        </w:r>
      </w:ins>
    </w:p>
    <w:p>
      <w:pPr>
        <w:pStyle w:val="Defpara"/>
        <w:rPr>
          <w:ins w:id="959" w:author="Master Repository Process" w:date="2025-06-23T13:34:00Z"/>
        </w:rPr>
      </w:pPr>
      <w:ins w:id="960" w:author="Master Repository Process" w:date="2025-06-23T13:34:00Z">
        <w:r>
          <w:tab/>
          <w:t>(c)</w:t>
        </w:r>
        <w:r>
          <w:tab/>
          <w:t xml:space="preserve">that specified monitoring equipment was installed — </w:t>
        </w:r>
      </w:ins>
    </w:p>
    <w:p>
      <w:pPr>
        <w:pStyle w:val="Defsubpara"/>
        <w:rPr>
          <w:ins w:id="961" w:author="Master Repository Process" w:date="2025-06-23T13:34:00Z"/>
        </w:rPr>
      </w:pPr>
      <w:ins w:id="962" w:author="Master Repository Process" w:date="2025-06-23T13:34:00Z">
        <w:r>
          <w:tab/>
          <w:t>(i)</w:t>
        </w:r>
        <w:r>
          <w:tab/>
          <w:t>at a specified place and on a specified date; and</w:t>
        </w:r>
      </w:ins>
    </w:p>
    <w:p>
      <w:pPr>
        <w:pStyle w:val="Defsubpara"/>
        <w:rPr>
          <w:ins w:id="963" w:author="Master Repository Process" w:date="2025-06-23T13:34:00Z"/>
        </w:rPr>
      </w:pPr>
      <w:ins w:id="964" w:author="Master Repository Process" w:date="2025-06-23T13:34:00Z">
        <w:r>
          <w:tab/>
          <w:t>(ii)</w:t>
        </w:r>
        <w:r>
          <w:tab/>
          <w:t xml:space="preserve">in accordance with the manufacturer’s specifications; </w:t>
        </w:r>
      </w:ins>
    </w:p>
    <w:p>
      <w:pPr>
        <w:pStyle w:val="Defpara"/>
        <w:rPr>
          <w:ins w:id="965" w:author="Master Repository Process" w:date="2025-06-23T13:34:00Z"/>
        </w:rPr>
      </w:pPr>
      <w:ins w:id="966" w:author="Master Repository Process" w:date="2025-06-23T13:34:00Z">
        <w:r>
          <w:tab/>
        </w:r>
        <w:r>
          <w:tab/>
          <w:t>or</w:t>
        </w:r>
      </w:ins>
    </w:p>
    <w:p>
      <w:pPr>
        <w:pStyle w:val="Defpara"/>
        <w:rPr>
          <w:ins w:id="967" w:author="Master Repository Process" w:date="2025-06-23T13:34:00Z"/>
        </w:rPr>
      </w:pPr>
      <w:ins w:id="968" w:author="Master Repository Process" w:date="2025-06-23T13:34:00Z">
        <w:r>
          <w:tab/>
          <w:t>(d)</w:t>
        </w:r>
        <w:r>
          <w:tab/>
          <w:t>that on a specified date specified monitoring equipment was turned on; or</w:t>
        </w:r>
      </w:ins>
    </w:p>
    <w:p>
      <w:pPr>
        <w:pStyle w:val="Defpara"/>
        <w:rPr>
          <w:ins w:id="969" w:author="Master Repository Process" w:date="2025-06-23T13:34:00Z"/>
        </w:rPr>
      </w:pPr>
      <w:ins w:id="970" w:author="Master Repository Process" w:date="2025-06-23T13:34:00Z">
        <w:r>
          <w:tab/>
          <w:t>(e)</w:t>
        </w:r>
        <w:r>
          <w:tab/>
          <w:t>that during a specified period specified monitoring equipment was working; or</w:t>
        </w:r>
      </w:ins>
    </w:p>
    <w:p>
      <w:pPr>
        <w:pStyle w:val="Defpara"/>
        <w:rPr>
          <w:ins w:id="971" w:author="Master Repository Process" w:date="2025-06-23T13:34:00Z"/>
        </w:rPr>
      </w:pPr>
      <w:ins w:id="972" w:author="Master Repository Process" w:date="2025-06-23T13:34:00Z">
        <w:r>
          <w:tab/>
          <w:t>(f)</w:t>
        </w:r>
        <w:r>
          <w:tab/>
          <w:t>that during a specified period a specified system for detecting monitoring equipment was detecting specified monitoring equipment; or</w:t>
        </w:r>
      </w:ins>
    </w:p>
    <w:p>
      <w:pPr>
        <w:pStyle w:val="Defpara"/>
        <w:rPr>
          <w:ins w:id="973" w:author="Master Repository Process" w:date="2025-06-23T13:34:00Z"/>
        </w:rPr>
      </w:pPr>
      <w:ins w:id="974" w:author="Master Repository Process" w:date="2025-06-23T13:34:00Z">
        <w:r>
          <w:tab/>
          <w:t>(g)</w:t>
        </w:r>
        <w:r>
          <w:tab/>
          <w:t>that during a specified period a specified system for detecting monitoring equipment was receiving location data from specified monitoring equipment; or</w:t>
        </w:r>
      </w:ins>
    </w:p>
    <w:p>
      <w:pPr>
        <w:pStyle w:val="Defpara"/>
        <w:rPr>
          <w:ins w:id="975" w:author="Master Repository Process" w:date="2025-06-23T13:34:00Z"/>
        </w:rPr>
      </w:pPr>
      <w:ins w:id="976" w:author="Master Repository Process" w:date="2025-06-23T13:34:00Z">
        <w:r>
          <w:tab/>
          <w:t>(h)</w:t>
        </w:r>
        <w:r>
          <w:tab/>
          <w:t>particulars of communications during a specified period between a specified system for detecting monitoring equipment and specified monitoring equipment; or</w:t>
        </w:r>
      </w:ins>
    </w:p>
    <w:p>
      <w:pPr>
        <w:pStyle w:val="Defpara"/>
        <w:rPr>
          <w:ins w:id="977" w:author="Master Repository Process" w:date="2025-06-23T13:34:00Z"/>
        </w:rPr>
      </w:pPr>
      <w:ins w:id="978" w:author="Master Repository Process" w:date="2025-06-23T13:34:00Z">
        <w:r>
          <w:tab/>
          <w:t>(i)</w:t>
        </w:r>
        <w:r>
          <w:tab/>
          <w:t>that on a specified date and at a specified time specified monitoring equipment stopped working;</w:t>
        </w:r>
      </w:ins>
    </w:p>
    <w:p>
      <w:pPr>
        <w:pStyle w:val="Defstart"/>
        <w:rPr>
          <w:ins w:id="979" w:author="Master Repository Process" w:date="2025-06-23T13:34:00Z"/>
        </w:rPr>
      </w:pPr>
      <w:ins w:id="980" w:author="Master Repository Process" w:date="2025-06-23T13:34:00Z">
        <w:r>
          <w:tab/>
        </w:r>
        <w:r>
          <w:rPr>
            <w:rStyle w:val="CharDefText"/>
          </w:rPr>
          <w:t>relevant offence</w:t>
        </w:r>
        <w:r>
          <w:t xml:space="preserve"> means an offence under — </w:t>
        </w:r>
      </w:ins>
    </w:p>
    <w:p>
      <w:pPr>
        <w:pStyle w:val="Defpara"/>
        <w:rPr>
          <w:ins w:id="981" w:author="Master Repository Process" w:date="2025-06-23T13:34:00Z"/>
        </w:rPr>
      </w:pPr>
      <w:ins w:id="982" w:author="Master Repository Process" w:date="2025-06-23T13:34:00Z">
        <w:r>
          <w:tab/>
          <w:t>(a)</w:t>
        </w:r>
        <w:r>
          <w:tab/>
          <w:t>section 30(2) or (3), 57(3) or (4), 74G(2) or (3) or 118(6); or</w:t>
        </w:r>
      </w:ins>
    </w:p>
    <w:p>
      <w:pPr>
        <w:pStyle w:val="Defpara"/>
        <w:rPr>
          <w:ins w:id="983" w:author="Master Repository Process" w:date="2025-06-23T13:34:00Z"/>
        </w:rPr>
      </w:pPr>
      <w:ins w:id="984" w:author="Master Repository Process" w:date="2025-06-23T13:34:00Z">
        <w:r>
          <w:tab/>
          <w:t>(b)</w:t>
        </w:r>
        <w:r>
          <w:tab/>
          <w:t xml:space="preserve">the </w:t>
        </w:r>
        <w:r>
          <w:rPr>
            <w:i/>
          </w:rPr>
          <w:t>Bail Act 1982</w:t>
        </w:r>
        <w:r>
          <w:t xml:space="preserve"> section 50M(1) or (2) or 50V(1) or (2); or</w:t>
        </w:r>
      </w:ins>
    </w:p>
    <w:p>
      <w:pPr>
        <w:pStyle w:val="Defpara"/>
        <w:rPr>
          <w:ins w:id="985" w:author="Master Repository Process" w:date="2025-06-23T13:34:00Z"/>
        </w:rPr>
      </w:pPr>
      <w:ins w:id="986" w:author="Master Repository Process" w:date="2025-06-23T13:34:00Z">
        <w:r>
          <w:tab/>
          <w:t>(c)</w:t>
        </w:r>
        <w:r>
          <w:tab/>
          <w:t xml:space="preserve">the </w:t>
        </w:r>
        <w:r>
          <w:rPr>
            <w:i/>
          </w:rPr>
          <w:t>Sentencing Act 1995</w:t>
        </w:r>
        <w:r>
          <w:t xml:space="preserve"> section 33H(10A) or (10B), 33HA(5A) or (5B), 67A(6A) or (6B), 75(10A) or (10B), 76A(3A) or (3B), 84C(10A) or (10B) or 84CA(4A) or (4B).</w:t>
        </w:r>
      </w:ins>
    </w:p>
    <w:p>
      <w:pPr>
        <w:pStyle w:val="Subsection"/>
        <w:rPr>
          <w:ins w:id="987" w:author="Master Repository Process" w:date="2025-06-23T13:34:00Z"/>
        </w:rPr>
      </w:pPr>
      <w:ins w:id="988" w:author="Master Repository Process" w:date="2025-06-23T13:34:00Z">
        <w:r>
          <w:tab/>
          <w:t>(2)</w:t>
        </w:r>
        <w:r>
          <w:tab/>
          <w:t xml:space="preserve">In proceedings for a relevant offence — </w:t>
        </w:r>
      </w:ins>
    </w:p>
    <w:p>
      <w:pPr>
        <w:pStyle w:val="Indenta"/>
        <w:rPr>
          <w:ins w:id="989" w:author="Master Repository Process" w:date="2025-06-23T13:34:00Z"/>
        </w:rPr>
      </w:pPr>
      <w:ins w:id="990" w:author="Master Repository Process" w:date="2025-06-23T13:34:00Z">
        <w:r>
          <w:tab/>
          <w:t>(a)</w:t>
        </w:r>
        <w:r>
          <w:tab/>
          <w:t>a certificate in the approved form stating a relevant matter and purporting to be signed by the CEO or a CCO is, without proof of any appointment or signature, evidence of the matter stated in the certificate; and</w:t>
        </w:r>
      </w:ins>
    </w:p>
    <w:p>
      <w:pPr>
        <w:pStyle w:val="Indenta"/>
        <w:rPr>
          <w:ins w:id="991" w:author="Master Repository Process" w:date="2025-06-23T13:34:00Z"/>
        </w:rPr>
      </w:pPr>
      <w:ins w:id="992" w:author="Master Repository Process" w:date="2025-06-23T13:34:00Z">
        <w:r>
          <w:tab/>
          <w:t>(b)</w:t>
        </w:r>
        <w:r>
          <w:tab/>
          <w:t>a certificate in the approved form stating a document attached to the certificate is a copy of a relevant instruction and purporting to be signed by the CEO or a CCO is, without proof of any appointment or signature, evidence of what is stated.</w:t>
        </w:r>
      </w:ins>
    </w:p>
    <w:p>
      <w:pPr>
        <w:pStyle w:val="Subsection"/>
        <w:rPr>
          <w:ins w:id="993" w:author="Master Repository Process" w:date="2025-06-23T13:34:00Z"/>
        </w:rPr>
      </w:pPr>
      <w:ins w:id="994" w:author="Master Repository Process" w:date="2025-06-23T13:34:00Z">
        <w:r>
          <w:tab/>
          <w:t>(3)</w:t>
        </w:r>
        <w:r>
          <w:tab/>
          <w:t>The copy of the relevant instruction is evidence of what is stated in the relevant instruction.</w:t>
        </w:r>
      </w:ins>
    </w:p>
    <w:p>
      <w:pPr>
        <w:pStyle w:val="Footnotesection"/>
        <w:rPr>
          <w:ins w:id="995" w:author="Master Repository Process" w:date="2025-06-23T13:34:00Z"/>
        </w:rPr>
      </w:pPr>
      <w:ins w:id="996" w:author="Master Repository Process" w:date="2025-06-23T13:34:00Z">
        <w:r>
          <w:tab/>
          <w:t>[Section 118A inserted: No. 28 of 2024 s. 58.]</w:t>
        </w:r>
      </w:ins>
    </w:p>
    <w:p>
      <w:pPr>
        <w:pStyle w:val="Heading5"/>
      </w:pPr>
      <w:bookmarkStart w:id="997" w:name="_Toc184888880"/>
      <w:bookmarkStart w:id="998" w:name="_Toc184645005"/>
      <w:r>
        <w:rPr>
          <w:rStyle w:val="CharSectno"/>
        </w:rPr>
        <w:t>119</w:t>
      </w:r>
      <w:r>
        <w:t>.</w:t>
      </w:r>
      <w:r>
        <w:tab/>
        <w:t>Information, disclosure and use of by departmental staff etc.</w:t>
      </w:r>
      <w:bookmarkEnd w:id="997"/>
      <w:bookmarkEnd w:id="998"/>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pPr>
      <w:r>
        <w:tab/>
        <w:t>(bb)</w:t>
      </w:r>
      <w:r>
        <w:tab/>
        <w:t xml:space="preserve">under the </w:t>
      </w:r>
      <w:r>
        <w:rPr>
          <w:i/>
        </w:rPr>
        <w:t>Criminal Law (Mental Impairment) Act 2023</w:t>
      </w:r>
      <w:r>
        <w:t xml:space="preserve"> section 224(4) or 226(1);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 No. 10 of 2023 s. 404.]</w:t>
      </w:r>
    </w:p>
    <w:p>
      <w:pPr>
        <w:pStyle w:val="Heading5"/>
      </w:pPr>
      <w:bookmarkStart w:id="999" w:name="_Toc184888881"/>
      <w:bookmarkStart w:id="1000" w:name="_Toc184645006"/>
      <w:r>
        <w:rPr>
          <w:rStyle w:val="CharSectno"/>
        </w:rPr>
        <w:t>119A</w:t>
      </w:r>
      <w:r>
        <w:t>.</w:t>
      </w:r>
      <w:r>
        <w:tab/>
        <w:t>Protection of Commissioner of Police reports that may be withdrawn</w:t>
      </w:r>
      <w:bookmarkEnd w:id="999"/>
      <w:bookmarkEnd w:id="100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1001" w:name="_Toc184888882"/>
      <w:bookmarkStart w:id="1002" w:name="_Toc184645007"/>
      <w:r>
        <w:rPr>
          <w:rStyle w:val="CharSectno"/>
        </w:rPr>
        <w:t>119B</w:t>
      </w:r>
      <w:r>
        <w:t>.</w:t>
      </w:r>
      <w:r>
        <w:tab/>
        <w:t>Protection of Commissioner of Police reports containing terrorist intelligence information</w:t>
      </w:r>
      <w:bookmarkEnd w:id="1001"/>
      <w:bookmarkEnd w:id="100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1003" w:name="_Toc184888883"/>
      <w:bookmarkStart w:id="1004" w:name="_Toc184645008"/>
      <w:r>
        <w:rPr>
          <w:rStyle w:val="CharSectno"/>
        </w:rPr>
        <w:t>119C</w:t>
      </w:r>
      <w:r>
        <w:t>.</w:t>
      </w:r>
      <w:r>
        <w:tab/>
        <w:t>Protection of terrorist intelligence information in legal proceedings</w:t>
      </w:r>
      <w:bookmarkEnd w:id="1003"/>
      <w:bookmarkEnd w:id="1004"/>
    </w:p>
    <w:p>
      <w:pPr>
        <w:pStyle w:val="Subsection"/>
        <w:keepNext/>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1005" w:name="_Toc184888884"/>
      <w:bookmarkStart w:id="1006" w:name="_Toc184645009"/>
      <w:r>
        <w:rPr>
          <w:rStyle w:val="CharSectno"/>
        </w:rPr>
        <w:t>120</w:t>
      </w:r>
      <w:r>
        <w:t>.</w:t>
      </w:r>
      <w:r>
        <w:tab/>
        <w:t>Protection from personal liability for torts</w:t>
      </w:r>
      <w:bookmarkEnd w:id="1005"/>
      <w:bookmarkEnd w:id="100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007" w:name="_Toc184888885"/>
      <w:bookmarkStart w:id="1008" w:name="_Toc184645010"/>
      <w:r>
        <w:rPr>
          <w:rStyle w:val="CharSectno"/>
        </w:rPr>
        <w:t>120A</w:t>
      </w:r>
      <w:r>
        <w:t>.</w:t>
      </w:r>
      <w:r>
        <w:tab/>
        <w:t>Delegation by Commissioner of Police</w:t>
      </w:r>
      <w:bookmarkEnd w:id="1007"/>
      <w:bookmarkEnd w:id="1008"/>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1009" w:name="_Toc184888886"/>
      <w:bookmarkStart w:id="1010" w:name="_Toc184645011"/>
      <w:r>
        <w:rPr>
          <w:rStyle w:val="CharSectno"/>
        </w:rPr>
        <w:t>121</w:t>
      </w:r>
      <w:r>
        <w:t>.</w:t>
      </w:r>
      <w:r>
        <w:tab/>
        <w:t>Regulations</w:t>
      </w:r>
      <w:bookmarkEnd w:id="1009"/>
      <w:bookmarkEnd w:id="101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011" w:name="_Toc184888887"/>
      <w:bookmarkStart w:id="1012" w:name="_Toc184645012"/>
      <w:r>
        <w:rPr>
          <w:rStyle w:val="CharSectno"/>
        </w:rPr>
        <w:t>122</w:t>
      </w:r>
      <w:r>
        <w:t>.</w:t>
      </w:r>
      <w:r>
        <w:tab/>
        <w:t>Review of Act</w:t>
      </w:r>
      <w:bookmarkEnd w:id="1011"/>
      <w:bookmarkEnd w:id="101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keepLines/>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1013" w:name="_Toc184821619"/>
      <w:bookmarkStart w:id="1014" w:name="_Toc184821857"/>
      <w:bookmarkStart w:id="1015" w:name="_Toc184826281"/>
      <w:bookmarkStart w:id="1016" w:name="_Toc184888888"/>
      <w:bookmarkStart w:id="1017" w:name="_Toc184641112"/>
      <w:bookmarkStart w:id="1018" w:name="_Toc184642557"/>
      <w:bookmarkStart w:id="1019" w:name="_Toc184642795"/>
      <w:bookmarkStart w:id="1020" w:name="_Toc184645013"/>
      <w:r>
        <w:rPr>
          <w:rStyle w:val="CharPartNo"/>
        </w:rPr>
        <w:t>Part 11</w:t>
      </w:r>
      <w:r>
        <w:t> — </w:t>
      </w:r>
      <w:r>
        <w:rPr>
          <w:rStyle w:val="CharPartText"/>
        </w:rPr>
        <w:t>Transitional and validation provisions</w:t>
      </w:r>
      <w:bookmarkEnd w:id="1013"/>
      <w:bookmarkEnd w:id="1014"/>
      <w:bookmarkEnd w:id="1015"/>
      <w:bookmarkEnd w:id="1016"/>
      <w:bookmarkEnd w:id="1017"/>
      <w:bookmarkEnd w:id="1018"/>
      <w:bookmarkEnd w:id="1019"/>
      <w:bookmarkEnd w:id="1020"/>
    </w:p>
    <w:p>
      <w:pPr>
        <w:pStyle w:val="Footnoteheading"/>
      </w:pPr>
      <w:r>
        <w:tab/>
        <w:t>[Heading inserted: No. 45 of 2016 s. 14; amended: No. 45 of 2016 s. 38.]</w:t>
      </w:r>
    </w:p>
    <w:p>
      <w:pPr>
        <w:pStyle w:val="Heading3"/>
      </w:pPr>
      <w:bookmarkStart w:id="1021" w:name="_Toc184821620"/>
      <w:bookmarkStart w:id="1022" w:name="_Toc184821858"/>
      <w:bookmarkStart w:id="1023" w:name="_Toc184826282"/>
      <w:bookmarkStart w:id="1024" w:name="_Toc184888889"/>
      <w:bookmarkStart w:id="1025" w:name="_Toc184641113"/>
      <w:bookmarkStart w:id="1026" w:name="_Toc184642558"/>
      <w:bookmarkStart w:id="1027" w:name="_Toc184642796"/>
      <w:bookmarkStart w:id="1028" w:name="_Toc184645014"/>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1021"/>
      <w:bookmarkEnd w:id="1022"/>
      <w:bookmarkEnd w:id="1023"/>
      <w:bookmarkEnd w:id="1024"/>
      <w:bookmarkEnd w:id="1025"/>
      <w:bookmarkEnd w:id="1026"/>
      <w:bookmarkEnd w:id="1027"/>
      <w:bookmarkEnd w:id="1028"/>
    </w:p>
    <w:p>
      <w:pPr>
        <w:pStyle w:val="Footnoteheading"/>
      </w:pPr>
      <w:r>
        <w:tab/>
        <w:t>[Heading inserted: No. 45 of 2016 s. 39.]</w:t>
      </w:r>
    </w:p>
    <w:p>
      <w:pPr>
        <w:pStyle w:val="Heading5"/>
      </w:pPr>
      <w:bookmarkStart w:id="1029" w:name="_Toc184888890"/>
      <w:bookmarkStart w:id="1030" w:name="_Toc184645015"/>
      <w:r>
        <w:rPr>
          <w:rStyle w:val="CharSectno"/>
        </w:rPr>
        <w:t>123</w:t>
      </w:r>
      <w:r>
        <w:t>.</w:t>
      </w:r>
      <w:r>
        <w:tab/>
        <w:t>Terms used</w:t>
      </w:r>
      <w:bookmarkEnd w:id="1029"/>
      <w:bookmarkEnd w:id="1030"/>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1031" w:name="_Toc184888891"/>
      <w:bookmarkStart w:id="1032" w:name="_Toc184645016"/>
      <w:r>
        <w:rPr>
          <w:rStyle w:val="CharSectno"/>
        </w:rPr>
        <w:t>124</w:t>
      </w:r>
      <w:r>
        <w:t>.</w:t>
      </w:r>
      <w:r>
        <w:tab/>
        <w:t>Reports during the transitional period: pre</w:t>
      </w:r>
      <w:r>
        <w:noBreakHyphen/>
        <w:t>1996 prisoners</w:t>
      </w:r>
      <w:bookmarkEnd w:id="1031"/>
      <w:bookmarkEnd w:id="1032"/>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1033" w:name="_Toc184888892"/>
      <w:bookmarkStart w:id="1034" w:name="_Toc184645017"/>
      <w:r>
        <w:rPr>
          <w:rStyle w:val="CharSectno"/>
        </w:rPr>
        <w:t>125</w:t>
      </w:r>
      <w:r>
        <w:t>.</w:t>
      </w:r>
      <w:r>
        <w:tab/>
        <w:t>Participation in re</w:t>
      </w:r>
      <w:r>
        <w:noBreakHyphen/>
        <w:t>socialisation programmes: pre</w:t>
      </w:r>
      <w:r>
        <w:noBreakHyphen/>
        <w:t>1996 prisoners</w:t>
      </w:r>
      <w:bookmarkEnd w:id="1033"/>
      <w:bookmarkEnd w:id="1034"/>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1035" w:name="_Toc184888893"/>
      <w:bookmarkStart w:id="1036" w:name="_Toc184645018"/>
      <w:r>
        <w:rPr>
          <w:rStyle w:val="CharSectno"/>
        </w:rPr>
        <w:t>126</w:t>
      </w:r>
      <w:r>
        <w:t>.</w:t>
      </w:r>
      <w:r>
        <w:tab/>
        <w:t>Release on parole: pre</w:t>
      </w:r>
      <w:r>
        <w:noBreakHyphen/>
        <w:t>1996 prisoners</w:t>
      </w:r>
      <w:bookmarkEnd w:id="1035"/>
      <w:bookmarkEnd w:id="1036"/>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1037" w:name="_Toc184888894"/>
      <w:bookmarkStart w:id="1038" w:name="_Toc184645019"/>
      <w:r>
        <w:rPr>
          <w:rStyle w:val="CharSectno"/>
        </w:rPr>
        <w:t>127</w:t>
      </w:r>
      <w:r>
        <w:t>.</w:t>
      </w:r>
      <w:r>
        <w:tab/>
        <w:t>Validation of parole orders: pre</w:t>
      </w:r>
      <w:r>
        <w:noBreakHyphen/>
        <w:t>1996 prisoner</w:t>
      </w:r>
      <w:bookmarkEnd w:id="1037"/>
      <w:bookmarkEnd w:id="1038"/>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1039" w:name="_Toc184888895"/>
      <w:bookmarkStart w:id="1040" w:name="_Toc184645020"/>
      <w:r>
        <w:rPr>
          <w:rStyle w:val="CharSectno"/>
        </w:rPr>
        <w:t>128</w:t>
      </w:r>
      <w:r>
        <w:t>.</w:t>
      </w:r>
      <w:r>
        <w:tab/>
        <w:t>Inconsistency with former transitional provisions</w:t>
      </w:r>
      <w:bookmarkEnd w:id="1039"/>
      <w:bookmarkEnd w:id="104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1041" w:name="_Toc184821627"/>
      <w:bookmarkStart w:id="1042" w:name="_Toc184821865"/>
      <w:bookmarkStart w:id="1043" w:name="_Toc184826289"/>
      <w:bookmarkStart w:id="1044" w:name="_Toc184888896"/>
      <w:bookmarkStart w:id="1045" w:name="_Toc184641120"/>
      <w:bookmarkStart w:id="1046" w:name="_Toc184642565"/>
      <w:bookmarkStart w:id="1047" w:name="_Toc184642803"/>
      <w:bookmarkStart w:id="1048" w:name="_Toc184645021"/>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1041"/>
      <w:bookmarkEnd w:id="1042"/>
      <w:bookmarkEnd w:id="1043"/>
      <w:bookmarkEnd w:id="1044"/>
      <w:bookmarkEnd w:id="1045"/>
      <w:bookmarkEnd w:id="1046"/>
      <w:bookmarkEnd w:id="1047"/>
      <w:bookmarkEnd w:id="1048"/>
    </w:p>
    <w:p>
      <w:pPr>
        <w:pStyle w:val="Footnoteheading"/>
      </w:pPr>
      <w:r>
        <w:tab/>
        <w:t>[Heading inserted: No. 45 of 2016 s. 43.]</w:t>
      </w:r>
    </w:p>
    <w:p>
      <w:pPr>
        <w:pStyle w:val="Heading5"/>
      </w:pPr>
      <w:bookmarkStart w:id="1049" w:name="_Toc184888897"/>
      <w:bookmarkStart w:id="1050" w:name="_Toc184645022"/>
      <w:r>
        <w:t>129.</w:t>
      </w:r>
      <w:r>
        <w:tab/>
        <w:t>Continued application of former Part 3 Division 4</w:t>
      </w:r>
      <w:bookmarkEnd w:id="1049"/>
      <w:bookmarkEnd w:id="105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keepNext/>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pStyle w:val="Heading3"/>
        <w:rPr>
          <w:ins w:id="1051" w:author="Master Repository Process" w:date="2025-06-23T13:34:00Z"/>
        </w:rPr>
      </w:pPr>
      <w:bookmarkStart w:id="1052" w:name="_Toc177479952"/>
      <w:bookmarkStart w:id="1053" w:name="_Toc177480068"/>
      <w:bookmarkStart w:id="1054" w:name="_Toc177480184"/>
      <w:bookmarkStart w:id="1055" w:name="_Toc184826291"/>
      <w:bookmarkStart w:id="1056" w:name="_Toc184888898"/>
      <w:ins w:id="1057" w:author="Master Repository Process" w:date="2025-06-23T13:34:00Z">
        <w:r>
          <w:rPr>
            <w:rStyle w:val="CharDivNo"/>
          </w:rPr>
          <w:t>Division 3</w:t>
        </w:r>
        <w:r>
          <w:t> — </w:t>
        </w:r>
        <w:r>
          <w:rPr>
            <w:rStyle w:val="CharDivText"/>
          </w:rPr>
          <w:t xml:space="preserve">Provisions for the </w:t>
        </w:r>
        <w:r>
          <w:rPr>
            <w:rStyle w:val="CharDivText"/>
            <w:i/>
            <w:iCs/>
          </w:rPr>
          <w:t>Family Violence Legislation Reform Act 2024</w:t>
        </w:r>
        <w:bookmarkEnd w:id="1052"/>
        <w:bookmarkEnd w:id="1053"/>
        <w:bookmarkEnd w:id="1054"/>
        <w:bookmarkEnd w:id="1055"/>
        <w:bookmarkEnd w:id="1056"/>
      </w:ins>
    </w:p>
    <w:p>
      <w:pPr>
        <w:pStyle w:val="Footnoteheading"/>
        <w:rPr>
          <w:ins w:id="1058" w:author="Master Repository Process" w:date="2025-06-23T13:34:00Z"/>
        </w:rPr>
      </w:pPr>
      <w:bookmarkStart w:id="1059" w:name="_Toc177480185"/>
      <w:ins w:id="1060" w:author="Master Repository Process" w:date="2025-06-23T13:34:00Z">
        <w:r>
          <w:tab/>
          <w:t>[Heading inserted: No. 28 of 2024 s. 59.]</w:t>
        </w:r>
      </w:ins>
    </w:p>
    <w:p>
      <w:pPr>
        <w:pStyle w:val="Heading5"/>
        <w:rPr>
          <w:ins w:id="1061" w:author="Master Repository Process" w:date="2025-06-23T13:34:00Z"/>
        </w:rPr>
      </w:pPr>
      <w:bookmarkStart w:id="1062" w:name="_Toc184888899"/>
      <w:ins w:id="1063" w:author="Master Repository Process" w:date="2025-06-23T13:34:00Z">
        <w:r>
          <w:rPr>
            <w:rStyle w:val="CharSectno"/>
          </w:rPr>
          <w:t>130</w:t>
        </w:r>
        <w:r>
          <w:t>.</w:t>
        </w:r>
        <w:r>
          <w:tab/>
          <w:t>Term used: commencement day</w:t>
        </w:r>
        <w:bookmarkEnd w:id="1059"/>
        <w:bookmarkEnd w:id="1062"/>
      </w:ins>
    </w:p>
    <w:p>
      <w:pPr>
        <w:pStyle w:val="Subsection"/>
        <w:rPr>
          <w:ins w:id="1064" w:author="Master Repository Process" w:date="2025-06-23T13:34:00Z"/>
        </w:rPr>
      </w:pPr>
      <w:ins w:id="1065" w:author="Master Repository Process" w:date="2025-06-23T13:34:00Z">
        <w:r>
          <w:tab/>
        </w:r>
        <w:r>
          <w:tab/>
          <w:t xml:space="preserve">In this Division — </w:t>
        </w:r>
      </w:ins>
    </w:p>
    <w:p>
      <w:pPr>
        <w:pStyle w:val="Defstart"/>
        <w:rPr>
          <w:ins w:id="1066" w:author="Master Repository Process" w:date="2025-06-23T13:34:00Z"/>
        </w:rPr>
      </w:pPr>
      <w:ins w:id="1067" w:author="Master Repository Process" w:date="2025-06-23T13:34:00Z">
        <w:r>
          <w:tab/>
        </w:r>
        <w:r>
          <w:rPr>
            <w:rStyle w:val="CharDefText"/>
          </w:rPr>
          <w:t>commencement day</w:t>
        </w:r>
        <w:r>
          <w:t xml:space="preserve"> means the day on which the </w:t>
        </w:r>
        <w:r>
          <w:rPr>
            <w:i/>
          </w:rPr>
          <w:t>Family Violence Legislation Reform Act 2024</w:t>
        </w:r>
        <w:r>
          <w:t xml:space="preserve"> section 59 comes into operation.</w:t>
        </w:r>
      </w:ins>
    </w:p>
    <w:p>
      <w:pPr>
        <w:pStyle w:val="Footnotesection"/>
        <w:rPr>
          <w:ins w:id="1068" w:author="Master Repository Process" w:date="2025-06-23T13:34:00Z"/>
        </w:rPr>
      </w:pPr>
      <w:ins w:id="1069" w:author="Master Repository Process" w:date="2025-06-23T13:34:00Z">
        <w:r>
          <w:tab/>
          <w:t>[Section 130 inserted: No. 28 of 2024 s. 59.]</w:t>
        </w:r>
      </w:ins>
    </w:p>
    <w:p>
      <w:pPr>
        <w:pStyle w:val="Heading5"/>
        <w:rPr>
          <w:ins w:id="1070" w:author="Master Repository Process" w:date="2025-06-23T13:34:00Z"/>
        </w:rPr>
      </w:pPr>
      <w:bookmarkStart w:id="1071" w:name="_Toc177480186"/>
      <w:bookmarkStart w:id="1072" w:name="_Toc184888900"/>
      <w:ins w:id="1073" w:author="Master Repository Process" w:date="2025-06-23T13:34:00Z">
        <w:r>
          <w:rPr>
            <w:rStyle w:val="CharSectno"/>
          </w:rPr>
          <w:t>131</w:t>
        </w:r>
        <w:r>
          <w:t>.</w:t>
        </w:r>
        <w:r>
          <w:tab/>
          <w:t>Particular reports given under s. 12 or 12A may be amended or supplemented</w:t>
        </w:r>
        <w:bookmarkEnd w:id="1071"/>
        <w:bookmarkEnd w:id="1072"/>
      </w:ins>
    </w:p>
    <w:p>
      <w:pPr>
        <w:pStyle w:val="Subsection"/>
        <w:rPr>
          <w:ins w:id="1074" w:author="Master Repository Process" w:date="2025-06-23T13:34:00Z"/>
        </w:rPr>
      </w:pPr>
      <w:ins w:id="1075" w:author="Master Repository Process" w:date="2025-06-23T13:34:00Z">
        <w:r>
          <w:tab/>
          <w:t>(1)</w:t>
        </w:r>
        <w:r>
          <w:tab/>
          <w:t xml:space="preserve">If a report (an </w:t>
        </w:r>
        <w:r>
          <w:rPr>
            <w:rStyle w:val="CharDefText"/>
          </w:rPr>
          <w:t>original report</w:t>
        </w:r>
        <w:r>
          <w:t xml:space="preserve">) in respect of a prisoner was given by the Board to the Minister under section 12 or 12A before commencement day — </w:t>
        </w:r>
      </w:ins>
    </w:p>
    <w:p>
      <w:pPr>
        <w:pStyle w:val="Indenta"/>
        <w:rPr>
          <w:ins w:id="1076" w:author="Master Repository Process" w:date="2025-06-23T13:34:00Z"/>
        </w:rPr>
      </w:pPr>
      <w:ins w:id="1077" w:author="Master Repository Process" w:date="2025-06-23T13:34:00Z">
        <w:r>
          <w:tab/>
          <w:t>(a)</w:t>
        </w:r>
        <w:r>
          <w:tab/>
          <w:t>the Board may amend the original report to address the likelihood of the prisoner complying with the additional requirements in section 30(1)(e)(iii) or (iv), (ia) or (ib) and give the amended report to the Minister; or</w:t>
        </w:r>
      </w:ins>
    </w:p>
    <w:p>
      <w:pPr>
        <w:pStyle w:val="Indenta"/>
        <w:rPr>
          <w:ins w:id="1078" w:author="Master Repository Process" w:date="2025-06-23T13:34:00Z"/>
        </w:rPr>
      </w:pPr>
      <w:ins w:id="1079" w:author="Master Repository Process" w:date="2025-06-23T13:34:00Z">
        <w:r>
          <w:tab/>
          <w:t>(b)</w:t>
        </w:r>
        <w:r>
          <w:tab/>
          <w:t>the Board may give the Minister a report supplementary to the original report addressing the likelihood of the prisoner complying with the additional requirements in section 30(1)(e)(iii) or (iv), (ia) or (ib).</w:t>
        </w:r>
      </w:ins>
    </w:p>
    <w:p>
      <w:pPr>
        <w:pStyle w:val="Subsection"/>
        <w:rPr>
          <w:ins w:id="1080" w:author="Master Repository Process" w:date="2025-06-23T13:34:00Z"/>
        </w:rPr>
      </w:pPr>
      <w:ins w:id="1081" w:author="Master Repository Process" w:date="2025-06-23T13:34:00Z">
        <w:r>
          <w:tab/>
          <w:t>(2)</w:t>
        </w:r>
        <w:r>
          <w:tab/>
          <w:t>An original report amended and given under subsection (1)(a) is taken to have been given by the Board to the Minister as amended when the original report was first given.</w:t>
        </w:r>
      </w:ins>
    </w:p>
    <w:p>
      <w:pPr>
        <w:pStyle w:val="Subsection"/>
        <w:rPr>
          <w:ins w:id="1082" w:author="Master Repository Process" w:date="2025-06-23T13:34:00Z"/>
        </w:rPr>
      </w:pPr>
      <w:ins w:id="1083" w:author="Master Repository Process" w:date="2025-06-23T13:34:00Z">
        <w:r>
          <w:tab/>
          <w:t>(3)</w:t>
        </w:r>
        <w:r>
          <w:tab/>
          <w:t>A supplementary report given under subsection (1)(b) is taken to have been given by the Board to the Minister when the original report was given.</w:t>
        </w:r>
      </w:ins>
    </w:p>
    <w:p>
      <w:pPr>
        <w:pStyle w:val="Footnotesection"/>
        <w:rPr>
          <w:ins w:id="1084" w:author="Master Repository Process" w:date="2025-06-23T13:34:00Z"/>
        </w:rPr>
      </w:pPr>
      <w:ins w:id="1085" w:author="Master Repository Process" w:date="2025-06-23T13:34:00Z">
        <w:r>
          <w:tab/>
          <w:t>[Section 131 inserted: No. 28 of 2024 s. 59.]</w:t>
        </w:r>
      </w:ins>
    </w:p>
    <w:p>
      <w:pPr>
        <w:pStyle w:val="Heading5"/>
        <w:rPr>
          <w:ins w:id="1086" w:author="Master Repository Process" w:date="2025-06-23T13:34:00Z"/>
        </w:rPr>
      </w:pPr>
      <w:bookmarkStart w:id="1087" w:name="_Toc177480187"/>
      <w:bookmarkStart w:id="1088" w:name="_Toc184888901"/>
      <w:ins w:id="1089" w:author="Master Repository Process" w:date="2025-06-23T13:34:00Z">
        <w:r>
          <w:rPr>
            <w:rStyle w:val="CharSectno"/>
          </w:rPr>
          <w:t>132</w:t>
        </w:r>
        <w:r>
          <w:t>.</w:t>
        </w:r>
        <w:r>
          <w:tab/>
          <w:t>Particular reports given under s. 17 may be amended or supplemented</w:t>
        </w:r>
        <w:bookmarkEnd w:id="1087"/>
        <w:bookmarkEnd w:id="1088"/>
      </w:ins>
    </w:p>
    <w:p>
      <w:pPr>
        <w:pStyle w:val="Subsection"/>
        <w:rPr>
          <w:ins w:id="1090" w:author="Master Repository Process" w:date="2025-06-23T13:34:00Z"/>
        </w:rPr>
      </w:pPr>
      <w:ins w:id="1091" w:author="Master Repository Process" w:date="2025-06-23T13:34:00Z">
        <w:r>
          <w:tab/>
          <w:t>(1)</w:t>
        </w:r>
        <w:r>
          <w:tab/>
          <w:t xml:space="preserve">If a report (an </w:t>
        </w:r>
        <w:r>
          <w:rPr>
            <w:rStyle w:val="CharDefText"/>
          </w:rPr>
          <w:t>original report</w:t>
        </w:r>
        <w:r>
          <w:t xml:space="preserve">) in respect of a prisoner was given by the CEO to the Board under section 17 before commencement day — </w:t>
        </w:r>
      </w:ins>
    </w:p>
    <w:p>
      <w:pPr>
        <w:pStyle w:val="Indenta"/>
        <w:rPr>
          <w:ins w:id="1092" w:author="Master Repository Process" w:date="2025-06-23T13:34:00Z"/>
        </w:rPr>
      </w:pPr>
      <w:ins w:id="1093" w:author="Master Repository Process" w:date="2025-06-23T13:34:00Z">
        <w:r>
          <w:tab/>
          <w:t>(a)</w:t>
        </w:r>
        <w:r>
          <w:tab/>
          <w:t>the CEO may amend the original report to address the likelihood of the prisoner complying with the additional requirements in section 30(1)(e)(iii) or (iv), (ia) or (ib) and give the amended report to the Board; or</w:t>
        </w:r>
      </w:ins>
    </w:p>
    <w:p>
      <w:pPr>
        <w:pStyle w:val="Indenta"/>
        <w:rPr>
          <w:ins w:id="1094" w:author="Master Repository Process" w:date="2025-06-23T13:34:00Z"/>
        </w:rPr>
      </w:pPr>
      <w:ins w:id="1095" w:author="Master Repository Process" w:date="2025-06-23T13:34:00Z">
        <w:r>
          <w:tab/>
          <w:t>(b)</w:t>
        </w:r>
        <w:r>
          <w:tab/>
          <w:t>the CEO may give the Board a report supplementary to the original report addressing the likelihood of the prisoner complying with the additional requirements in section 30(1)(e)(iii) or (iv), (ia) or (ib).</w:t>
        </w:r>
      </w:ins>
    </w:p>
    <w:p>
      <w:pPr>
        <w:pStyle w:val="Subsection"/>
        <w:rPr>
          <w:ins w:id="1096" w:author="Master Repository Process" w:date="2025-06-23T13:34:00Z"/>
        </w:rPr>
      </w:pPr>
      <w:ins w:id="1097" w:author="Master Repository Process" w:date="2025-06-23T13:34:00Z">
        <w:r>
          <w:tab/>
          <w:t>(2)</w:t>
        </w:r>
        <w:r>
          <w:tab/>
          <w:t>An original report amended and given under subsection (1)(a) is taken to have been given by the CEO to the Board as amended when the original report was first given.</w:t>
        </w:r>
      </w:ins>
    </w:p>
    <w:p>
      <w:pPr>
        <w:pStyle w:val="Subsection"/>
        <w:rPr>
          <w:ins w:id="1098" w:author="Master Repository Process" w:date="2025-06-23T13:34:00Z"/>
        </w:rPr>
      </w:pPr>
      <w:ins w:id="1099" w:author="Master Repository Process" w:date="2025-06-23T13:34:00Z">
        <w:r>
          <w:tab/>
          <w:t>(3)</w:t>
        </w:r>
        <w:r>
          <w:tab/>
          <w:t>A supplementary report given under subsection (1)(b) is taken to have been given by the CEO to the Board when the original report was given.</w:t>
        </w:r>
      </w:ins>
    </w:p>
    <w:p>
      <w:pPr>
        <w:pStyle w:val="Footnotesection"/>
        <w:rPr>
          <w:ins w:id="1100" w:author="Master Repository Process" w:date="2025-06-23T13:34:00Z"/>
        </w:rPr>
      </w:pPr>
      <w:ins w:id="1101" w:author="Master Repository Process" w:date="2025-06-23T13:34:00Z">
        <w:r>
          <w:tab/>
          <w:t>[Section 132 inserted: No. 28 of 2024 s. 59.]</w:t>
        </w:r>
      </w:ins>
    </w:p>
    <w:p>
      <w:pPr>
        <w:pStyle w:val="Heading5"/>
        <w:rPr>
          <w:ins w:id="1102" w:author="Master Repository Process" w:date="2025-06-23T13:34:00Z"/>
        </w:rPr>
      </w:pPr>
      <w:bookmarkStart w:id="1103" w:name="_Toc177480188"/>
      <w:bookmarkStart w:id="1104" w:name="_Toc184888902"/>
      <w:ins w:id="1105" w:author="Master Repository Process" w:date="2025-06-23T13:34:00Z">
        <w:r>
          <w:rPr>
            <w:rStyle w:val="CharSectno"/>
          </w:rPr>
          <w:t>133</w:t>
        </w:r>
        <w:r>
          <w:t>.</w:t>
        </w:r>
        <w:r>
          <w:tab/>
          <w:t>Particular reports given under s. 51 may be amended or supplemented</w:t>
        </w:r>
        <w:bookmarkEnd w:id="1103"/>
        <w:bookmarkEnd w:id="1104"/>
      </w:ins>
    </w:p>
    <w:p>
      <w:pPr>
        <w:pStyle w:val="Subsection"/>
        <w:rPr>
          <w:ins w:id="1106" w:author="Master Repository Process" w:date="2025-06-23T13:34:00Z"/>
        </w:rPr>
      </w:pPr>
      <w:ins w:id="1107" w:author="Master Repository Process" w:date="2025-06-23T13:34:00Z">
        <w:r>
          <w:tab/>
          <w:t>(1)</w:t>
        </w:r>
        <w:r>
          <w:tab/>
          <w:t xml:space="preserve">If a report (an </w:t>
        </w:r>
        <w:r>
          <w:rPr>
            <w:rStyle w:val="CharDefText"/>
          </w:rPr>
          <w:t>original report</w:t>
        </w:r>
        <w:r>
          <w:t xml:space="preserve">) in respect of a prisoner was given by the CEO to the Board under section 51 before commencement day — </w:t>
        </w:r>
      </w:ins>
    </w:p>
    <w:p>
      <w:pPr>
        <w:pStyle w:val="Indenta"/>
        <w:rPr>
          <w:ins w:id="1108" w:author="Master Repository Process" w:date="2025-06-23T13:34:00Z"/>
        </w:rPr>
      </w:pPr>
      <w:ins w:id="1109" w:author="Master Repository Process" w:date="2025-06-23T13:34:00Z">
        <w:r>
          <w:tab/>
          <w:t>(a)</w:t>
        </w:r>
        <w:r>
          <w:tab/>
          <w:t>the CEO may amend the original report to address the likelihood of the prisoner complying with the additional requirements in section 57(2)(c), (d), (e) or (f) and give the amended report to the Board; or</w:t>
        </w:r>
      </w:ins>
    </w:p>
    <w:p>
      <w:pPr>
        <w:pStyle w:val="Indenta"/>
        <w:rPr>
          <w:ins w:id="1110" w:author="Master Repository Process" w:date="2025-06-23T13:34:00Z"/>
        </w:rPr>
      </w:pPr>
      <w:ins w:id="1111" w:author="Master Repository Process" w:date="2025-06-23T13:34:00Z">
        <w:r>
          <w:tab/>
          <w:t>(b)</w:t>
        </w:r>
        <w:r>
          <w:tab/>
          <w:t>the CEO may give the Board a report supplementary to the original report addressing the likelihood of the prisoner complying with the additional requirements in section 57(2)(c), (d), (e) or (f).</w:t>
        </w:r>
      </w:ins>
    </w:p>
    <w:p>
      <w:pPr>
        <w:pStyle w:val="Subsection"/>
        <w:rPr>
          <w:ins w:id="1112" w:author="Master Repository Process" w:date="2025-06-23T13:34:00Z"/>
        </w:rPr>
      </w:pPr>
      <w:ins w:id="1113" w:author="Master Repository Process" w:date="2025-06-23T13:34:00Z">
        <w:r>
          <w:tab/>
          <w:t>(2)</w:t>
        </w:r>
        <w:r>
          <w:tab/>
          <w:t>An original report amended and given under subsection (1)(a) is taken to have been given by the CEO to the Board as amended when the original report was first given.</w:t>
        </w:r>
      </w:ins>
    </w:p>
    <w:p>
      <w:pPr>
        <w:pStyle w:val="Subsection"/>
        <w:rPr>
          <w:ins w:id="1114" w:author="Master Repository Process" w:date="2025-06-23T13:34:00Z"/>
        </w:rPr>
      </w:pPr>
      <w:ins w:id="1115" w:author="Master Repository Process" w:date="2025-06-23T13:34:00Z">
        <w:r>
          <w:tab/>
          <w:t>(3)</w:t>
        </w:r>
        <w:r>
          <w:tab/>
          <w:t>A supplementary report given under subsection (1)(b) is taken to have been given by the CEO to the Board when the original report was given.</w:t>
        </w:r>
      </w:ins>
    </w:p>
    <w:p>
      <w:pPr>
        <w:pStyle w:val="Footnotesection"/>
        <w:rPr>
          <w:ins w:id="1116" w:author="Master Repository Process" w:date="2025-06-23T13:34:00Z"/>
        </w:rPr>
      </w:pPr>
      <w:ins w:id="1117" w:author="Master Repository Process" w:date="2025-06-23T13:34:00Z">
        <w:r>
          <w:tab/>
          <w:t>[Section 133 inserted: No. 28 of 2024 s. 59.]</w:t>
        </w:r>
      </w:ins>
    </w:p>
    <w:p>
      <w:pPr>
        <w:pStyle w:val="Heading5"/>
        <w:rPr>
          <w:ins w:id="1118" w:author="Master Repository Process" w:date="2025-06-23T13:34:00Z"/>
        </w:rPr>
      </w:pPr>
      <w:bookmarkStart w:id="1119" w:name="_Toc177480189"/>
      <w:bookmarkStart w:id="1120" w:name="_Toc184888903"/>
      <w:ins w:id="1121" w:author="Master Repository Process" w:date="2025-06-23T13:34:00Z">
        <w:r>
          <w:rPr>
            <w:rStyle w:val="CharSectno"/>
          </w:rPr>
          <w:t>134</w:t>
        </w:r>
        <w:r>
          <w:t>.</w:t>
        </w:r>
        <w:r>
          <w:tab/>
          <w:t>Particular reports given under s. 74C may be amended or supplemented</w:t>
        </w:r>
        <w:bookmarkEnd w:id="1119"/>
        <w:bookmarkEnd w:id="1120"/>
      </w:ins>
    </w:p>
    <w:p>
      <w:pPr>
        <w:pStyle w:val="Subsection"/>
        <w:rPr>
          <w:ins w:id="1122" w:author="Master Repository Process" w:date="2025-06-23T13:34:00Z"/>
        </w:rPr>
      </w:pPr>
      <w:ins w:id="1123" w:author="Master Repository Process" w:date="2025-06-23T13:34:00Z">
        <w:r>
          <w:tab/>
          <w:t>(1)</w:t>
        </w:r>
        <w:r>
          <w:tab/>
          <w:t xml:space="preserve">If a report (an </w:t>
        </w:r>
        <w:r>
          <w:rPr>
            <w:rStyle w:val="CharDefText"/>
          </w:rPr>
          <w:t>original report</w:t>
        </w:r>
        <w:r>
          <w:t xml:space="preserve">) in respect of a prisoner was given by the CEO to the Board under section 74C before commencement day — </w:t>
        </w:r>
      </w:ins>
    </w:p>
    <w:p>
      <w:pPr>
        <w:pStyle w:val="Indenta"/>
        <w:rPr>
          <w:ins w:id="1124" w:author="Master Repository Process" w:date="2025-06-23T13:34:00Z"/>
        </w:rPr>
      </w:pPr>
      <w:ins w:id="1125" w:author="Master Repository Process" w:date="2025-06-23T13:34:00Z">
        <w:r>
          <w:tab/>
          <w:t>(a)</w:t>
        </w:r>
        <w:r>
          <w:tab/>
          <w:t>the CEO may amend the original report to address the likelihood of the prisoner complying with the additional requirements in section 74G(1)(e)(iii) or (iv), (h) or (i) and give the amended report to the Board; or</w:t>
        </w:r>
      </w:ins>
    </w:p>
    <w:p>
      <w:pPr>
        <w:pStyle w:val="Indenta"/>
        <w:rPr>
          <w:ins w:id="1126" w:author="Master Repository Process" w:date="2025-06-23T13:34:00Z"/>
        </w:rPr>
      </w:pPr>
      <w:ins w:id="1127" w:author="Master Repository Process" w:date="2025-06-23T13:34:00Z">
        <w:r>
          <w:tab/>
          <w:t>(b)</w:t>
        </w:r>
        <w:r>
          <w:tab/>
          <w:t>the CEO may give the Board a report supplementary to the original report addressing the likelihood of the prisoner complying with the additional requirements in section 74G(1)(e)(iii) or (iv), (h) or (i).</w:t>
        </w:r>
      </w:ins>
    </w:p>
    <w:p>
      <w:pPr>
        <w:pStyle w:val="Subsection"/>
        <w:rPr>
          <w:ins w:id="1128" w:author="Master Repository Process" w:date="2025-06-23T13:34:00Z"/>
        </w:rPr>
      </w:pPr>
      <w:ins w:id="1129" w:author="Master Repository Process" w:date="2025-06-23T13:34:00Z">
        <w:r>
          <w:tab/>
          <w:t>(2)</w:t>
        </w:r>
        <w:r>
          <w:tab/>
          <w:t>An original report amended and given under subsection (1)(a) is taken to have been given by the CEO to the Board as amended when the original report was first given.</w:t>
        </w:r>
      </w:ins>
    </w:p>
    <w:p>
      <w:pPr>
        <w:pStyle w:val="Subsection"/>
        <w:keepNext/>
        <w:rPr>
          <w:ins w:id="1130" w:author="Master Repository Process" w:date="2025-06-23T13:34:00Z"/>
        </w:rPr>
      </w:pPr>
      <w:ins w:id="1131" w:author="Master Repository Process" w:date="2025-06-23T13:34:00Z">
        <w:r>
          <w:tab/>
          <w:t>(3)</w:t>
        </w:r>
        <w:r>
          <w:tab/>
          <w:t>A supplementary report given under subsection (1)(b) is taken to have been given by the CEO to the Board when the original report was given.</w:t>
        </w:r>
      </w:ins>
    </w:p>
    <w:p>
      <w:pPr>
        <w:pStyle w:val="Footnotesection"/>
        <w:rPr>
          <w:ins w:id="1132" w:author="Master Repository Process" w:date="2025-06-23T13:34:00Z"/>
        </w:rPr>
      </w:pPr>
      <w:ins w:id="1133" w:author="Master Repository Process" w:date="2025-06-23T13:34:00Z">
        <w:r>
          <w:tab/>
          <w:t>[Section 134 inserted: No. 28 of 2024 s. 59.]</w:t>
        </w:r>
      </w:ins>
    </w:p>
    <w:p>
      <w:pPr>
        <w:pStyle w:val="Heading5"/>
        <w:rPr>
          <w:ins w:id="1134" w:author="Master Repository Process" w:date="2025-06-23T13:34:00Z"/>
        </w:rPr>
      </w:pPr>
      <w:bookmarkStart w:id="1135" w:name="_Toc177480190"/>
      <w:bookmarkStart w:id="1136" w:name="_Toc184888904"/>
      <w:ins w:id="1137" w:author="Master Repository Process" w:date="2025-06-23T13:34:00Z">
        <w:r>
          <w:rPr>
            <w:rStyle w:val="CharSectno"/>
          </w:rPr>
          <w:t>135</w:t>
        </w:r>
        <w:r>
          <w:t>.</w:t>
        </w:r>
        <w:r>
          <w:tab/>
          <w:t>Application of s. 57 to applications for re</w:t>
        </w:r>
        <w:r>
          <w:noBreakHyphen/>
          <w:t>entry release orders</w:t>
        </w:r>
        <w:bookmarkEnd w:id="1135"/>
        <w:bookmarkEnd w:id="1136"/>
      </w:ins>
    </w:p>
    <w:p>
      <w:pPr>
        <w:pStyle w:val="Subsection"/>
        <w:rPr>
          <w:ins w:id="1138" w:author="Master Repository Process" w:date="2025-06-23T13:34:00Z"/>
        </w:rPr>
      </w:pPr>
      <w:ins w:id="1139" w:author="Master Repository Process" w:date="2025-06-23T13:34:00Z">
        <w:r>
          <w:tab/>
        </w:r>
        <w:r>
          <w:tab/>
          <w:t xml:space="preserve">Section 57 as amended by the </w:t>
        </w:r>
        <w:r>
          <w:rPr>
            <w:i/>
          </w:rPr>
          <w:t>Family Violence Legislation Reform Act 2024</w:t>
        </w:r>
        <w:r>
          <w:t xml:space="preserve"> section 52 applies in relation to an application for a re</w:t>
        </w:r>
        <w:r>
          <w:noBreakHyphen/>
          <w:t>entry release order made but not decided before commencement day.</w:t>
        </w:r>
      </w:ins>
    </w:p>
    <w:p>
      <w:pPr>
        <w:pStyle w:val="Footnotesection"/>
        <w:rPr>
          <w:ins w:id="1140" w:author="Master Repository Process" w:date="2025-06-23T13:34:00Z"/>
        </w:rPr>
      </w:pPr>
      <w:ins w:id="1141" w:author="Master Repository Process" w:date="2025-06-23T13:34:00Z">
        <w:r>
          <w:tab/>
          <w:t>[Section 135 inserted: No. 28 of 2024 s. 59.]</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42" w:name="_Toc184821629"/>
      <w:bookmarkStart w:id="1143" w:name="_Toc184821867"/>
      <w:bookmarkStart w:id="1144" w:name="_Toc184826298"/>
      <w:bookmarkStart w:id="1145" w:name="_Toc184888905"/>
      <w:bookmarkStart w:id="1146" w:name="_Toc184641122"/>
      <w:bookmarkStart w:id="1147" w:name="_Toc184642567"/>
      <w:bookmarkStart w:id="1148" w:name="_Toc184642805"/>
      <w:bookmarkStart w:id="1149" w:name="_Toc184645023"/>
      <w:r>
        <w:rPr>
          <w:rStyle w:val="CharSchNo"/>
        </w:rPr>
        <w:t>Schedule 1</w:t>
      </w:r>
      <w:r>
        <w:t> — </w:t>
      </w:r>
      <w:r>
        <w:rPr>
          <w:rStyle w:val="CharSchText"/>
        </w:rPr>
        <w:t>Provisions applying to the Prisoners Review Board</w:t>
      </w:r>
      <w:bookmarkEnd w:id="1142"/>
      <w:bookmarkEnd w:id="1143"/>
      <w:bookmarkEnd w:id="1144"/>
      <w:bookmarkEnd w:id="1145"/>
      <w:bookmarkEnd w:id="1146"/>
      <w:bookmarkEnd w:id="1147"/>
      <w:bookmarkEnd w:id="1148"/>
      <w:bookmarkEnd w:id="1149"/>
    </w:p>
    <w:p>
      <w:pPr>
        <w:pStyle w:val="yShoulderClause"/>
      </w:pPr>
      <w:r>
        <w:t>[s. 105]</w:t>
      </w:r>
    </w:p>
    <w:p>
      <w:pPr>
        <w:pStyle w:val="yFootnoteheading"/>
      </w:pPr>
      <w:r>
        <w:tab/>
        <w:t>[Heading inserted: No. 41 of 2006 s. 68.]</w:t>
      </w:r>
    </w:p>
    <w:p>
      <w:pPr>
        <w:pStyle w:val="yHeading5"/>
      </w:pPr>
      <w:bookmarkStart w:id="1150" w:name="_Toc184888906"/>
      <w:bookmarkStart w:id="1151" w:name="_Toc184645024"/>
      <w:r>
        <w:rPr>
          <w:rStyle w:val="CharSClsNo"/>
        </w:rPr>
        <w:t>1</w:t>
      </w:r>
      <w:r>
        <w:t>.</w:t>
      </w:r>
      <w:r>
        <w:tab/>
        <w:t>Term used: member</w:t>
      </w:r>
      <w:bookmarkEnd w:id="1150"/>
      <w:bookmarkEnd w:id="115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1152" w:name="_Toc184888907"/>
      <w:bookmarkStart w:id="1153" w:name="_Toc184645025"/>
      <w:r>
        <w:rPr>
          <w:rStyle w:val="CharSClsNo"/>
        </w:rPr>
        <w:t>2</w:t>
      </w:r>
      <w:r>
        <w:t>.</w:t>
      </w:r>
      <w:r>
        <w:tab/>
        <w:t>Term etc. of office</w:t>
      </w:r>
      <w:bookmarkEnd w:id="1152"/>
      <w:bookmarkEnd w:id="115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1154" w:name="_Toc184888908"/>
      <w:bookmarkStart w:id="1155" w:name="_Toc184645026"/>
      <w:r>
        <w:rPr>
          <w:rStyle w:val="CharSClsNo"/>
        </w:rPr>
        <w:t>3</w:t>
      </w:r>
      <w:r>
        <w:t>.</w:t>
      </w:r>
      <w:r>
        <w:tab/>
        <w:t>Resignation</w:t>
      </w:r>
      <w:bookmarkEnd w:id="1154"/>
      <w:bookmarkEnd w:id="115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1156" w:name="_Toc184888909"/>
      <w:bookmarkStart w:id="1157" w:name="_Toc184645027"/>
      <w:r>
        <w:rPr>
          <w:rStyle w:val="CharSClsNo"/>
        </w:rPr>
        <w:t>4</w:t>
      </w:r>
      <w:r>
        <w:t>.</w:t>
      </w:r>
      <w:r>
        <w:tab/>
        <w:t>Terminating appointments</w:t>
      </w:r>
      <w:bookmarkEnd w:id="1156"/>
      <w:bookmarkEnd w:id="115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1158" w:name="_Toc184888910"/>
      <w:bookmarkStart w:id="1159" w:name="_Toc184645028"/>
      <w:r>
        <w:rPr>
          <w:rStyle w:val="CharSClsNo"/>
        </w:rPr>
        <w:t>5</w:t>
      </w:r>
      <w:r>
        <w:t>.</w:t>
      </w:r>
      <w:r>
        <w:tab/>
        <w:t>Meetings</w:t>
      </w:r>
      <w:bookmarkEnd w:id="1158"/>
      <w:bookmarkEnd w:id="1159"/>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1160" w:name="_Toc184888911"/>
      <w:bookmarkStart w:id="1161" w:name="_Toc184645029"/>
      <w:r>
        <w:rPr>
          <w:rStyle w:val="CharSClsNo"/>
        </w:rPr>
        <w:t>6</w:t>
      </w:r>
      <w:r>
        <w:rPr>
          <w:snapToGrid w:val="0"/>
        </w:rPr>
        <w:t>.</w:t>
      </w:r>
      <w:r>
        <w:rPr>
          <w:snapToGrid w:val="0"/>
        </w:rPr>
        <w:tab/>
      </w:r>
      <w:r>
        <w:t>Conditions of service</w:t>
      </w:r>
      <w:bookmarkEnd w:id="1160"/>
      <w:bookmarkEnd w:id="116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1162" w:name="_Toc184888912"/>
      <w:bookmarkStart w:id="1163" w:name="_Toc184645030"/>
      <w:r>
        <w:rPr>
          <w:rStyle w:val="CharSClsNo"/>
        </w:rPr>
        <w:t>7</w:t>
      </w:r>
      <w:r>
        <w:t>.</w:t>
      </w:r>
      <w:r>
        <w:tab/>
        <w:t>Leave of absence</w:t>
      </w:r>
      <w:bookmarkEnd w:id="1162"/>
      <w:bookmarkEnd w:id="1163"/>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65" w:name="_Toc184821637"/>
      <w:bookmarkStart w:id="1166" w:name="_Toc184821875"/>
      <w:bookmarkStart w:id="1167" w:name="_Toc184826306"/>
      <w:bookmarkStart w:id="1168" w:name="_Toc184888913"/>
      <w:bookmarkStart w:id="1169" w:name="_Toc184641130"/>
      <w:bookmarkStart w:id="1170" w:name="_Toc184642575"/>
      <w:bookmarkStart w:id="1171" w:name="_Toc184642813"/>
      <w:bookmarkStart w:id="1172" w:name="_Toc184645031"/>
      <w:r>
        <w:rPr>
          <w:rStyle w:val="CharSchNo"/>
        </w:rPr>
        <w:t>Schedule 2</w:t>
      </w:r>
      <w:r>
        <w:t xml:space="preserve"> — </w:t>
      </w:r>
      <w:r>
        <w:rPr>
          <w:rStyle w:val="CharSchText"/>
        </w:rPr>
        <w:t>Serious offences</w:t>
      </w:r>
      <w:bookmarkEnd w:id="1165"/>
      <w:bookmarkEnd w:id="1166"/>
      <w:bookmarkEnd w:id="1167"/>
      <w:bookmarkEnd w:id="1168"/>
      <w:bookmarkEnd w:id="1169"/>
      <w:bookmarkEnd w:id="1170"/>
      <w:bookmarkEnd w:id="1171"/>
      <w:bookmarkEnd w:id="117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1173" w:name="_Toc184821638"/>
      <w:bookmarkStart w:id="1174" w:name="_Toc184821876"/>
      <w:bookmarkStart w:id="1175" w:name="_Toc184826307"/>
      <w:bookmarkStart w:id="1176" w:name="_Toc184888914"/>
      <w:bookmarkStart w:id="1177" w:name="_Toc184641131"/>
      <w:bookmarkStart w:id="1178" w:name="_Toc184642576"/>
      <w:bookmarkStart w:id="1179" w:name="_Toc184642814"/>
      <w:bookmarkStart w:id="1180" w:name="_Toc184645032"/>
      <w:r>
        <w:rPr>
          <w:rStyle w:val="CharSchNo"/>
        </w:rPr>
        <w:t>Schedule 3</w:t>
      </w:r>
      <w:r>
        <w:t> — </w:t>
      </w:r>
      <w:r>
        <w:rPr>
          <w:rStyle w:val="CharSchText"/>
        </w:rPr>
        <w:t>Reports and re</w:t>
      </w:r>
      <w:r>
        <w:rPr>
          <w:rStyle w:val="CharSchText"/>
        </w:rPr>
        <w:noBreakHyphen/>
        <w:t>socialisation programmes for certain prisoners</w:t>
      </w:r>
      <w:bookmarkEnd w:id="1173"/>
      <w:bookmarkEnd w:id="1174"/>
      <w:bookmarkEnd w:id="1175"/>
      <w:bookmarkEnd w:id="1176"/>
      <w:bookmarkEnd w:id="1177"/>
      <w:bookmarkEnd w:id="1178"/>
      <w:bookmarkEnd w:id="1179"/>
      <w:bookmarkEnd w:id="1180"/>
    </w:p>
    <w:p>
      <w:pPr>
        <w:pStyle w:val="yShoulderClause"/>
      </w:pPr>
      <w:r>
        <w:t>[s. 12A and 13]</w:t>
      </w:r>
    </w:p>
    <w:p>
      <w:pPr>
        <w:pStyle w:val="yFootnoteheading"/>
      </w:pPr>
      <w:r>
        <w:tab/>
        <w:t>[Heading inserted: No. 45 of 2016 s. 15.]</w:t>
      </w:r>
    </w:p>
    <w:p>
      <w:pPr>
        <w:pStyle w:val="yHeading3"/>
      </w:pPr>
      <w:bookmarkStart w:id="1181" w:name="_Toc184821639"/>
      <w:bookmarkStart w:id="1182" w:name="_Toc184821877"/>
      <w:bookmarkStart w:id="1183" w:name="_Toc184826308"/>
      <w:bookmarkStart w:id="1184" w:name="_Toc184888915"/>
      <w:bookmarkStart w:id="1185" w:name="_Toc184641132"/>
      <w:bookmarkStart w:id="1186" w:name="_Toc184642577"/>
      <w:bookmarkStart w:id="1187" w:name="_Toc184642815"/>
      <w:bookmarkStart w:id="1188" w:name="_Toc184645033"/>
      <w:r>
        <w:rPr>
          <w:rStyle w:val="CharSDivNo"/>
        </w:rPr>
        <w:t>Division 1</w:t>
      </w:r>
      <w:r>
        <w:rPr>
          <w:b w:val="0"/>
        </w:rPr>
        <w:t> — </w:t>
      </w:r>
      <w:r>
        <w:rPr>
          <w:rStyle w:val="CharSDivText"/>
        </w:rPr>
        <w:t>Current sentence types</w:t>
      </w:r>
      <w:bookmarkEnd w:id="1181"/>
      <w:bookmarkEnd w:id="1182"/>
      <w:bookmarkEnd w:id="1183"/>
      <w:bookmarkEnd w:id="1184"/>
      <w:bookmarkEnd w:id="1185"/>
      <w:bookmarkEnd w:id="1186"/>
      <w:bookmarkEnd w:id="1187"/>
      <w:bookmarkEnd w:id="118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1189" w:name="_Toc184821640"/>
      <w:bookmarkStart w:id="1190" w:name="_Toc184821878"/>
      <w:bookmarkStart w:id="1191" w:name="_Toc184826309"/>
      <w:bookmarkStart w:id="1192" w:name="_Toc184888916"/>
      <w:bookmarkStart w:id="1193" w:name="_Toc184641133"/>
      <w:bookmarkStart w:id="1194" w:name="_Toc184642578"/>
      <w:bookmarkStart w:id="1195" w:name="_Toc184642816"/>
      <w:bookmarkStart w:id="1196" w:name="_Toc184645034"/>
      <w:r>
        <w:rPr>
          <w:rStyle w:val="CharSDivNo"/>
        </w:rPr>
        <w:t>Division 2</w:t>
      </w:r>
      <w:r>
        <w:t> — </w:t>
      </w:r>
      <w:r>
        <w:rPr>
          <w:rStyle w:val="CharSDivText"/>
        </w:rPr>
        <w:t>Former sentence types</w:t>
      </w:r>
      <w:bookmarkEnd w:id="1189"/>
      <w:bookmarkEnd w:id="1190"/>
      <w:bookmarkEnd w:id="1191"/>
      <w:bookmarkEnd w:id="1192"/>
      <w:bookmarkEnd w:id="1193"/>
      <w:bookmarkEnd w:id="1194"/>
      <w:bookmarkEnd w:id="1195"/>
      <w:bookmarkEnd w:id="1196"/>
    </w:p>
    <w:p>
      <w:pPr>
        <w:pStyle w:val="yFootnoteheading"/>
        <w:spacing w:after="60"/>
      </w:pPr>
      <w:r>
        <w:tab/>
        <w:t>[Heading inserted: No. 45 of 2016 s. 15.]</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197" w:name="_Toc184821641"/>
      <w:bookmarkStart w:id="1198" w:name="_Toc184821879"/>
      <w:bookmarkStart w:id="1199" w:name="_Toc184826310"/>
      <w:bookmarkStart w:id="1200" w:name="_Toc184888917"/>
      <w:bookmarkStart w:id="1201" w:name="_Toc184641134"/>
      <w:bookmarkStart w:id="1202" w:name="_Toc184642579"/>
      <w:bookmarkStart w:id="1203" w:name="_Toc184642817"/>
      <w:bookmarkStart w:id="1204" w:name="_Toc184645035"/>
      <w:r>
        <w:t>Notes</w:t>
      </w:r>
      <w:bookmarkEnd w:id="1197"/>
      <w:bookmarkEnd w:id="1198"/>
      <w:bookmarkEnd w:id="1199"/>
      <w:bookmarkEnd w:id="1200"/>
      <w:bookmarkEnd w:id="1201"/>
      <w:bookmarkEnd w:id="1202"/>
      <w:bookmarkEnd w:id="1203"/>
      <w:bookmarkEnd w:id="1204"/>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1205" w:name="_Toc184888918"/>
      <w:bookmarkStart w:id="1206" w:name="_Toc184645036"/>
      <w:r>
        <w:t>Compilation table</w:t>
      </w:r>
      <w:bookmarkEnd w:id="1205"/>
      <w:bookmarkEnd w:id="120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Criminal Law (Mental Impairment) Act 2023</w:t>
            </w:r>
            <w:r>
              <w:t xml:space="preserve"> Pt. 15 Div. 27</w:t>
            </w:r>
          </w:p>
        </w:tc>
        <w:tc>
          <w:tcPr>
            <w:tcW w:w="1134" w:type="dxa"/>
            <w:tcBorders>
              <w:top w:val="nil"/>
              <w:left w:val="nil"/>
              <w:bottom w:val="nil"/>
              <w:right w:val="nil"/>
            </w:tcBorders>
            <w:shd w:val="clear" w:color="auto" w:fill="auto"/>
          </w:tcPr>
          <w:p>
            <w:pPr>
              <w:pStyle w:val="nTable"/>
              <w:spacing w:after="40"/>
            </w:pPr>
            <w:r>
              <w:t>10 of 2023</w:t>
            </w:r>
          </w:p>
        </w:tc>
        <w:tc>
          <w:tcPr>
            <w:tcW w:w="1190" w:type="dxa"/>
            <w:gridSpan w:val="2"/>
            <w:tcBorders>
              <w:top w:val="nil"/>
              <w:left w:val="nil"/>
              <w:bottom w:val="nil"/>
              <w:right w:val="nil"/>
            </w:tcBorders>
            <w:shd w:val="clear" w:color="auto" w:fill="auto"/>
          </w:tcPr>
          <w:p>
            <w:pPr>
              <w:pStyle w:val="nTable"/>
              <w:spacing w:after="40"/>
            </w:pPr>
            <w:r>
              <w:t>13 Apr 2023</w:t>
            </w:r>
          </w:p>
        </w:tc>
        <w:tc>
          <w:tcPr>
            <w:tcW w:w="2496" w:type="dxa"/>
            <w:tcBorders>
              <w:top w:val="nil"/>
              <w:left w:val="nil"/>
              <w:bottom w:val="nil"/>
            </w:tcBorders>
            <w:shd w:val="clear" w:color="auto" w:fill="auto"/>
          </w:tcPr>
          <w:p>
            <w:pPr>
              <w:pStyle w:val="nTable"/>
              <w:spacing w:after="40"/>
              <w:rPr>
                <w:snapToGrid w:val="0"/>
              </w:rPr>
            </w:pPr>
            <w:r>
              <w:rPr>
                <w:snapToGrid w:val="0"/>
              </w:rPr>
              <w:t>1 Sep 2024 (see s. 2(b) and SL 2024/175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nil"/>
              <w:right w:val="nil"/>
            </w:tcBorders>
            <w:shd w:val="clear" w:color="auto" w:fill="auto"/>
          </w:tcPr>
          <w:p>
            <w:pPr>
              <w:pStyle w:val="nTable"/>
              <w:spacing w:after="40"/>
            </w:pPr>
            <w:r>
              <w:t>6 of 2024</w:t>
            </w:r>
          </w:p>
        </w:tc>
        <w:tc>
          <w:tcPr>
            <w:tcW w:w="1190" w:type="dxa"/>
            <w:gridSpan w:val="2"/>
            <w:tcBorders>
              <w:top w:val="nil"/>
              <w:left w:val="nil"/>
              <w:bottom w:val="nil"/>
              <w:right w:val="nil"/>
            </w:tcBorders>
            <w:shd w:val="clear" w:color="auto" w:fill="auto"/>
          </w:tcPr>
          <w:p>
            <w:pPr>
              <w:pStyle w:val="nTable"/>
              <w:spacing w:after="40"/>
            </w:pPr>
            <w:r>
              <w:t>26 Mar 2024</w:t>
            </w:r>
          </w:p>
        </w:tc>
        <w:tc>
          <w:tcPr>
            <w:tcW w:w="2496" w:type="dxa"/>
            <w:tcBorders>
              <w:top w:val="nil"/>
              <w:left w:val="nil"/>
              <w:bottom w:val="nil"/>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r>
        <w:tblPrEx>
          <w:tblCellMar>
            <w:left w:w="57" w:type="dxa"/>
            <w:right w:w="57" w:type="dxa"/>
          </w:tblCellMar>
        </w:tblPrEx>
        <w:trPr>
          <w:cantSplit/>
          <w:ins w:id="1207" w:author="Master Repository Process" w:date="2025-06-23T13:34:00Z"/>
        </w:trPr>
        <w:tc>
          <w:tcPr>
            <w:tcW w:w="2268" w:type="dxa"/>
            <w:tcBorders>
              <w:top w:val="nil"/>
              <w:bottom w:val="single" w:sz="4" w:space="0" w:color="auto"/>
              <w:right w:val="nil"/>
            </w:tcBorders>
            <w:shd w:val="clear" w:color="auto" w:fill="auto"/>
          </w:tcPr>
          <w:p>
            <w:pPr>
              <w:pStyle w:val="nTable"/>
              <w:spacing w:after="40"/>
              <w:rPr>
                <w:ins w:id="1208" w:author="Master Repository Process" w:date="2025-06-23T13:34:00Z"/>
                <w:i/>
              </w:rPr>
            </w:pPr>
            <w:ins w:id="1209" w:author="Master Repository Process" w:date="2025-06-23T13:34:00Z">
              <w:r>
                <w:rPr>
                  <w:i/>
                </w:rPr>
                <w:t>Family Violence Legislation Reform Act 2024</w:t>
              </w:r>
              <w:r>
                <w:t xml:space="preserve"> Pt. 8 (other than s. 57(1) and (2))</w:t>
              </w:r>
            </w:ins>
          </w:p>
        </w:tc>
        <w:tc>
          <w:tcPr>
            <w:tcW w:w="1134" w:type="dxa"/>
            <w:tcBorders>
              <w:top w:val="nil"/>
              <w:left w:val="nil"/>
              <w:bottom w:val="single" w:sz="4" w:space="0" w:color="auto"/>
              <w:right w:val="nil"/>
            </w:tcBorders>
            <w:shd w:val="clear" w:color="auto" w:fill="auto"/>
          </w:tcPr>
          <w:p>
            <w:pPr>
              <w:pStyle w:val="nTable"/>
              <w:spacing w:after="40"/>
              <w:rPr>
                <w:ins w:id="1210" w:author="Master Repository Process" w:date="2025-06-23T13:34:00Z"/>
              </w:rPr>
            </w:pPr>
            <w:ins w:id="1211" w:author="Master Repository Process" w:date="2025-06-23T13:34:00Z">
              <w:r>
                <w:t>28 of 2024</w:t>
              </w:r>
            </w:ins>
          </w:p>
        </w:tc>
        <w:tc>
          <w:tcPr>
            <w:tcW w:w="1190" w:type="dxa"/>
            <w:gridSpan w:val="2"/>
            <w:tcBorders>
              <w:top w:val="nil"/>
              <w:left w:val="nil"/>
              <w:bottom w:val="single" w:sz="4" w:space="0" w:color="auto"/>
              <w:right w:val="nil"/>
            </w:tcBorders>
            <w:shd w:val="clear" w:color="auto" w:fill="auto"/>
          </w:tcPr>
          <w:p>
            <w:pPr>
              <w:pStyle w:val="nTable"/>
              <w:spacing w:after="40"/>
              <w:rPr>
                <w:ins w:id="1212" w:author="Master Repository Process" w:date="2025-06-23T13:34:00Z"/>
              </w:rPr>
            </w:pPr>
            <w:ins w:id="1213" w:author="Master Repository Process" w:date="2025-06-23T13:34:00Z">
              <w:r>
                <w:t>17 Sep 2024</w:t>
              </w:r>
            </w:ins>
          </w:p>
        </w:tc>
        <w:tc>
          <w:tcPr>
            <w:tcW w:w="2496" w:type="dxa"/>
            <w:tcBorders>
              <w:top w:val="nil"/>
              <w:left w:val="nil"/>
              <w:bottom w:val="single" w:sz="4" w:space="0" w:color="auto"/>
            </w:tcBorders>
            <w:shd w:val="clear" w:color="auto" w:fill="auto"/>
          </w:tcPr>
          <w:p>
            <w:pPr>
              <w:pStyle w:val="nTable"/>
              <w:spacing w:after="40"/>
              <w:rPr>
                <w:ins w:id="1214" w:author="Master Repository Process" w:date="2025-06-23T13:34:00Z"/>
                <w:snapToGrid w:val="0"/>
              </w:rPr>
            </w:pPr>
            <w:ins w:id="1215" w:author="Master Repository Process" w:date="2025-06-23T13:34:00Z">
              <w:r>
                <w:t>18 Dec 2024 (see s. 2(d) and SL 2024/249 cl. 2(d))</w:t>
              </w:r>
            </w:ins>
          </w:p>
        </w:tc>
      </w:tr>
    </w:tbl>
    <w:p>
      <w:pPr>
        <w:pStyle w:val="nHeading3"/>
      </w:pPr>
      <w:bookmarkStart w:id="1216" w:name="_Toc184888919"/>
      <w:bookmarkStart w:id="1217" w:name="_Toc184645037"/>
      <w:r>
        <w:t>Uncommenced provisions table</w:t>
      </w:r>
      <w:bookmarkEnd w:id="1216"/>
      <w:bookmarkEnd w:id="12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spacing w:after="40"/>
            </w:pPr>
            <w:r>
              <w:t>30 of 2020</w:t>
            </w:r>
          </w:p>
        </w:tc>
        <w:tc>
          <w:tcPr>
            <w:tcW w:w="1134" w:type="dxa"/>
            <w:tcBorders>
              <w:top w:val="single" w:sz="8" w:space="0" w:color="auto"/>
              <w:bottom w:val="nil"/>
            </w:tcBorders>
          </w:tcPr>
          <w:p>
            <w:pPr>
              <w:pStyle w:val="nTable"/>
              <w:spacing w:after="40"/>
            </w:pPr>
            <w:r>
              <w:t>9 Jul 2020</w:t>
            </w:r>
          </w:p>
        </w:tc>
        <w:tc>
          <w:tcPr>
            <w:tcW w:w="2552" w:type="dxa"/>
            <w:tcBorders>
              <w:top w:val="single" w:sz="8" w:space="0" w:color="auto"/>
              <w:bottom w:val="nil"/>
            </w:tcBorders>
          </w:tcPr>
          <w:p>
            <w:pPr>
              <w:pStyle w:val="nTable"/>
              <w:spacing w:after="40"/>
              <w:rPr>
                <w:snapToGrid w:val="0"/>
              </w:rPr>
            </w:pPr>
            <w:r>
              <w:rPr>
                <w:snapToGrid w:val="0"/>
              </w:rPr>
              <w:t>To be proclaimed (see s. 2(1)(c))</w:t>
            </w:r>
          </w:p>
        </w:tc>
      </w:tr>
      <w:tr>
        <w:tc>
          <w:tcPr>
            <w:tcW w:w="2268" w:type="dxa"/>
            <w:tcBorders>
              <w:top w:val="nil"/>
              <w:bottom w:val="single" w:sz="8" w:space="0" w:color="auto"/>
            </w:tcBorders>
          </w:tcPr>
          <w:p>
            <w:pPr>
              <w:pStyle w:val="nTable"/>
              <w:keepLines/>
              <w:spacing w:after="40"/>
              <w:rPr>
                <w:i/>
              </w:rPr>
            </w:pPr>
            <w:r>
              <w:rPr>
                <w:i/>
              </w:rPr>
              <w:t>Family Violence Legislation Reform Act 2024</w:t>
            </w:r>
            <w:r>
              <w:t xml:space="preserve"> </w:t>
            </w:r>
            <w:del w:id="1218" w:author="Master Repository Process" w:date="2025-06-23T13:34:00Z">
              <w:r>
                <w:delText>Pt. 8</w:delText>
              </w:r>
            </w:del>
            <w:ins w:id="1219" w:author="Master Repository Process" w:date="2025-06-23T13:34:00Z">
              <w:r>
                <w:t>s. 57(1) and (2)</w:t>
              </w:r>
            </w:ins>
          </w:p>
        </w:tc>
        <w:tc>
          <w:tcPr>
            <w:tcW w:w="1134" w:type="dxa"/>
            <w:tcBorders>
              <w:top w:val="nil"/>
              <w:bottom w:val="single" w:sz="8" w:space="0" w:color="auto"/>
            </w:tcBorders>
          </w:tcPr>
          <w:p>
            <w:pPr>
              <w:pStyle w:val="nTable"/>
              <w:spacing w:after="40"/>
            </w:pPr>
            <w:r>
              <w:t>28 of 2024</w:t>
            </w:r>
          </w:p>
        </w:tc>
        <w:tc>
          <w:tcPr>
            <w:tcW w:w="1134" w:type="dxa"/>
            <w:tcBorders>
              <w:top w:val="nil"/>
              <w:bottom w:val="single" w:sz="8" w:space="0" w:color="auto"/>
            </w:tcBorders>
          </w:tcPr>
          <w:p>
            <w:pPr>
              <w:pStyle w:val="nTable"/>
              <w:spacing w:after="40"/>
            </w:pPr>
            <w:r>
              <w:t>17 Sep 2024</w:t>
            </w:r>
          </w:p>
        </w:tc>
        <w:tc>
          <w:tcPr>
            <w:tcW w:w="2552" w:type="dxa"/>
            <w:tcBorders>
              <w:top w:val="nil"/>
              <w:bottom w:val="single" w:sz="8" w:space="0" w:color="auto"/>
            </w:tcBorders>
          </w:tcPr>
          <w:p>
            <w:pPr>
              <w:pStyle w:val="nTable"/>
              <w:spacing w:after="40"/>
              <w:rPr>
                <w:snapToGrid w:val="0"/>
              </w:rPr>
            </w:pPr>
            <w:del w:id="1220" w:author="Master Repository Process" w:date="2025-06-23T13:34:00Z">
              <w:r>
                <w:delText>Pt. 8 (other than s. 57(1) and (2)): 18 Dec 2024 (see s. 2(d) and SL 2024/249 cl. 2(d));</w:delText>
              </w:r>
              <w:r>
                <w:br/>
              </w:r>
              <w:r>
                <w:rPr>
                  <w:snapToGrid w:val="0"/>
                </w:rPr>
                <w:delText>s. 57(1) and (2): to</w:delText>
              </w:r>
            </w:del>
            <w:ins w:id="1221" w:author="Master Repository Process" w:date="2025-06-23T13:34:00Z">
              <w:r>
                <w:t>To</w:t>
              </w:r>
            </w:ins>
            <w:r>
              <w:t xml:space="preserve"> be proclaimed (see s. 2(d))</w:t>
            </w:r>
          </w:p>
        </w:tc>
      </w:tr>
    </w:tbl>
    <w:p>
      <w:pPr>
        <w:pStyle w:val="nHeading3"/>
      </w:pPr>
      <w:bookmarkStart w:id="1222" w:name="_Toc184888920"/>
      <w:bookmarkStart w:id="1223" w:name="_Toc184645038"/>
      <w:r>
        <w:t>Other notes</w:t>
      </w:r>
      <w:bookmarkEnd w:id="1222"/>
      <w:bookmarkEnd w:id="1223"/>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w:t>
      </w:r>
      <w:del w:id="1224" w:author="Master Repository Process" w:date="2025-06-23T13:34:00Z">
        <w:r>
          <w:rPr>
            <w:iCs/>
            <w:snapToGrid w:val="0"/>
          </w:rPr>
          <w:delText xml:space="preserve"> </w:delText>
        </w:r>
      </w:del>
      <w:r>
        <w:rPr>
          <w:iCs/>
          <w:snapToGrid w:val="0"/>
        </w:rPr>
        <w:t xml:space="preserve">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4" w:name="Schedule"/>
    <w:bookmarkEnd w:id="1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5" w:name="Compilation"/>
    <w:bookmarkEnd w:id="1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26" w:name="Coversheet"/>
    <w:bookmarkEnd w:id="1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45601"/>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 w:name="WAFER_2024082214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0703_GUID" w:val="64ccf66f-9360-424b-a151-9630cae4d2ba"/>
    <w:docVar w:name="WAFER_2024091210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00539_GUID" w:val="116c3ff0-e65b-4d25-a391-3b368d370ed9"/>
    <w:docVar w:name="WAFER_20241209124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24711_GUID" w:val="2b58811b-d4d9-42c3-a0a4-2c034a7d2886"/>
    <w:docVar w:name="WAFER_20241211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44108_GUID" w:val="0b48e640-de8d-4753-8797-8773fceeefd8"/>
    <w:docVar w:name="WAFER_20241211145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45601_GUID" w:val="cecff530-e0c7-451a-a25e-d6a69f0c8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36493</Words>
  <Characters>171520</Characters>
  <Application>Microsoft Office Word</Application>
  <DocSecurity>0</DocSecurity>
  <Lines>4764</Lines>
  <Paragraphs>2666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205347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03-q0-01 - 03-r0-00</dc:title>
  <dc:subject/>
  <dc:creator/>
  <cp:keywords/>
  <dc:description/>
  <cp:lastModifiedBy>Master Repository Process</cp:lastModifiedBy>
  <cp:revision>2</cp:revision>
  <cp:lastPrinted>2018-12-13T03:03:00Z</cp:lastPrinted>
  <dcterms:created xsi:type="dcterms:W3CDTF">2025-06-23T05:34:00Z</dcterms:created>
  <dcterms:modified xsi:type="dcterms:W3CDTF">2025-06-23T05:35:00Z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y fmtid="{D5CDD505-2E9C-101B-9397-08002B2CF9AE}" pid="11" name="FromSuffix">
    <vt:lpwstr>03-q0-01</vt:lpwstr>
  </property>
  <property fmtid="{D5CDD505-2E9C-101B-9397-08002B2CF9AE}" pid="12" name="FromAsAtDate">
    <vt:lpwstr>17 Sep 2024</vt:lpwstr>
  </property>
  <property fmtid="{D5CDD505-2E9C-101B-9397-08002B2CF9AE}" pid="13" name="ToSuffix">
    <vt:lpwstr>03-r0-00</vt:lpwstr>
  </property>
  <property fmtid="{D5CDD505-2E9C-101B-9397-08002B2CF9AE}" pid="14" name="ToAsAtDate">
    <vt:lpwstr>18 Dec 2024</vt:lpwstr>
  </property>
</Properties>
</file>